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D2B8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rPr>
        <w:t xml:space="preserve">Name of Journal: </w:t>
      </w:r>
      <w:r w:rsidRPr="00A21AEC">
        <w:rPr>
          <w:rFonts w:ascii="Book Antiqua" w:eastAsia="Book Antiqua" w:hAnsi="Book Antiqua" w:cs="Book Antiqua"/>
          <w:i/>
        </w:rPr>
        <w:t>World Journal of Clinical Cases</w:t>
      </w:r>
    </w:p>
    <w:p w14:paraId="1BBB17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rPr>
        <w:t xml:space="preserve">Manuscript NO: </w:t>
      </w:r>
      <w:r w:rsidRPr="00A21AEC">
        <w:rPr>
          <w:rFonts w:ascii="Book Antiqua" w:eastAsia="Book Antiqua" w:hAnsi="Book Antiqua" w:cs="Book Antiqua"/>
        </w:rPr>
        <w:t>89275</w:t>
      </w:r>
    </w:p>
    <w:p w14:paraId="737EC4CE" w14:textId="77777777" w:rsidR="00A77B3E" w:rsidRPr="00A21AEC" w:rsidRDefault="00000000" w:rsidP="00A21AEC">
      <w:pPr>
        <w:spacing w:line="360" w:lineRule="auto"/>
        <w:jc w:val="both"/>
        <w:rPr>
          <w:rFonts w:ascii="Book Antiqua" w:hAnsi="Book Antiqua" w:hint="eastAsia"/>
          <w:lang w:eastAsia="zh-CN"/>
        </w:rPr>
      </w:pPr>
      <w:r w:rsidRPr="00A21AEC">
        <w:rPr>
          <w:rFonts w:ascii="Book Antiqua" w:eastAsia="Book Antiqua" w:hAnsi="Book Antiqua" w:cs="Book Antiqua"/>
          <w:b/>
        </w:rPr>
        <w:t xml:space="preserve">Manuscript Type: </w:t>
      </w:r>
      <w:r w:rsidRPr="00A21AEC">
        <w:rPr>
          <w:rFonts w:ascii="Book Antiqua" w:eastAsia="Book Antiqua" w:hAnsi="Book Antiqua" w:cs="Book Antiqua"/>
        </w:rPr>
        <w:t>CASE REPORT</w:t>
      </w:r>
    </w:p>
    <w:p w14:paraId="6150F79D" w14:textId="77777777" w:rsidR="00A77B3E" w:rsidRPr="00A21AEC" w:rsidRDefault="00A77B3E" w:rsidP="00A21AEC">
      <w:pPr>
        <w:spacing w:line="360" w:lineRule="auto"/>
        <w:jc w:val="both"/>
        <w:rPr>
          <w:rFonts w:ascii="Book Antiqua" w:hAnsi="Book Antiqua"/>
        </w:rPr>
      </w:pPr>
    </w:p>
    <w:p w14:paraId="7A3827B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Intestinal malrotation complicated with gastric cancer: A case </w:t>
      </w:r>
      <w:proofErr w:type="gramStart"/>
      <w:r w:rsidRPr="00A21AEC">
        <w:rPr>
          <w:rFonts w:ascii="Book Antiqua" w:eastAsia="Book Antiqua" w:hAnsi="Book Antiqua" w:cs="Book Antiqua"/>
          <w:b/>
          <w:bCs/>
          <w:color w:val="000000"/>
        </w:rPr>
        <w:t>report</w:t>
      </w:r>
      <w:proofErr w:type="gramEnd"/>
    </w:p>
    <w:p w14:paraId="57585D9D" w14:textId="77777777" w:rsidR="00A77B3E" w:rsidRPr="00A21AEC" w:rsidRDefault="00A77B3E" w:rsidP="00A21AEC">
      <w:pPr>
        <w:spacing w:line="360" w:lineRule="auto"/>
        <w:jc w:val="both"/>
        <w:rPr>
          <w:rFonts w:ascii="Book Antiqua" w:hAnsi="Book Antiqua"/>
        </w:rPr>
      </w:pPr>
    </w:p>
    <w:p w14:paraId="740C2A79" w14:textId="12A9B448" w:rsidR="00A77B3E" w:rsidRPr="00A21AEC" w:rsidRDefault="00A84C44" w:rsidP="00A21AEC">
      <w:pPr>
        <w:spacing w:line="360" w:lineRule="auto"/>
        <w:jc w:val="both"/>
        <w:rPr>
          <w:rFonts w:ascii="Book Antiqua" w:hAnsi="Book Antiqua"/>
        </w:rPr>
      </w:pPr>
      <w:r w:rsidRPr="00A21AEC">
        <w:rPr>
          <w:rFonts w:ascii="Book Antiqua" w:eastAsia="Book Antiqua" w:hAnsi="Book Antiqua" w:cs="Book Antiqua"/>
          <w:color w:val="000000"/>
        </w:rPr>
        <w:t xml:space="preserve">Jia XH </w:t>
      </w:r>
      <w:r w:rsidRPr="00A21AEC">
        <w:rPr>
          <w:rFonts w:ascii="Book Antiqua" w:eastAsia="Book Antiqua" w:hAnsi="Book Antiqua" w:cs="Book Antiqua"/>
          <w:i/>
          <w:iCs/>
          <w:color w:val="000000"/>
        </w:rPr>
        <w:t>et al</w:t>
      </w:r>
      <w:r w:rsidRPr="00A21AEC">
        <w:rPr>
          <w:rFonts w:ascii="Book Antiqua" w:eastAsia="Book Antiqua" w:hAnsi="Book Antiqua" w:cs="Book Antiqua"/>
          <w:color w:val="000000"/>
        </w:rPr>
        <w:t>. Intestinal malrotation with cancer</w:t>
      </w:r>
    </w:p>
    <w:p w14:paraId="11C64704" w14:textId="77777777" w:rsidR="00A77B3E" w:rsidRPr="00A21AEC" w:rsidRDefault="00A77B3E" w:rsidP="00A21AEC">
      <w:pPr>
        <w:spacing w:line="360" w:lineRule="auto"/>
        <w:jc w:val="both"/>
        <w:rPr>
          <w:rFonts w:ascii="Book Antiqua" w:hAnsi="Book Antiqua"/>
        </w:rPr>
      </w:pPr>
    </w:p>
    <w:p w14:paraId="7E9F1D05" w14:textId="30493895"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Xiang-Hao Jia, Shuai Kong, Xin-Xin Gao, Bi</w:t>
      </w:r>
      <w:r w:rsidR="00A84C44" w:rsidRPr="00A21AEC">
        <w:rPr>
          <w:rFonts w:ascii="Book Antiqua" w:eastAsia="Book Antiqua" w:hAnsi="Book Antiqua" w:cs="Book Antiqua"/>
          <w:color w:val="000000"/>
        </w:rPr>
        <w:t>-C</w:t>
      </w:r>
      <w:r w:rsidRPr="00A21AEC">
        <w:rPr>
          <w:rFonts w:ascii="Book Antiqua" w:eastAsia="Book Antiqua" w:hAnsi="Book Antiqua" w:cs="Book Antiqua"/>
          <w:color w:val="000000"/>
        </w:rPr>
        <w:t>ong Cong, Chun-Ning Zheng</w:t>
      </w:r>
    </w:p>
    <w:p w14:paraId="39294E57" w14:textId="77777777" w:rsidR="00A77B3E" w:rsidRPr="00A21AEC" w:rsidRDefault="00A77B3E" w:rsidP="00A21AEC">
      <w:pPr>
        <w:spacing w:line="360" w:lineRule="auto"/>
        <w:jc w:val="both"/>
        <w:rPr>
          <w:rFonts w:ascii="Book Antiqua" w:hAnsi="Book Antiqua"/>
        </w:rPr>
      </w:pPr>
    </w:p>
    <w:p w14:paraId="00AF2D7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Xiang-Hao Jia, </w:t>
      </w:r>
      <w:r w:rsidRPr="00A21AEC">
        <w:rPr>
          <w:rFonts w:ascii="Book Antiqua" w:eastAsia="Book Antiqua" w:hAnsi="Book Antiqua" w:cs="Book Antiqua"/>
          <w:color w:val="000000"/>
        </w:rPr>
        <w:t>School of Clinical Medicine, Weifang Medical University, Weifang 261053, Shandong Province, China</w:t>
      </w:r>
    </w:p>
    <w:p w14:paraId="5B6FB0C7" w14:textId="77777777" w:rsidR="00A77B3E" w:rsidRPr="00A21AEC" w:rsidRDefault="00A77B3E" w:rsidP="00A21AEC">
      <w:pPr>
        <w:spacing w:line="360" w:lineRule="auto"/>
        <w:jc w:val="both"/>
        <w:rPr>
          <w:rFonts w:ascii="Book Antiqua" w:hAnsi="Book Antiqua"/>
        </w:rPr>
      </w:pPr>
    </w:p>
    <w:p w14:paraId="66DDA2E0" w14:textId="424C98BB"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Shuai Kong, Xin-Xin Gao, Bi</w:t>
      </w:r>
      <w:r w:rsidR="00A84C44" w:rsidRPr="00A21AEC">
        <w:rPr>
          <w:rFonts w:ascii="Book Antiqua" w:eastAsia="Book Antiqua" w:hAnsi="Book Antiqua" w:cs="Book Antiqua"/>
          <w:b/>
          <w:bCs/>
          <w:color w:val="000000"/>
        </w:rPr>
        <w:t>-C</w:t>
      </w:r>
      <w:r w:rsidRPr="00A21AEC">
        <w:rPr>
          <w:rFonts w:ascii="Book Antiqua" w:eastAsia="Book Antiqua" w:hAnsi="Book Antiqua" w:cs="Book Antiqua"/>
          <w:b/>
          <w:bCs/>
          <w:color w:val="000000"/>
        </w:rPr>
        <w:t xml:space="preserve">ong Cong, Chun-Ning Zheng, </w:t>
      </w:r>
      <w:r w:rsidRPr="00A21AEC">
        <w:rPr>
          <w:rFonts w:ascii="Book Antiqua" w:eastAsia="Book Antiqua" w:hAnsi="Book Antiqua" w:cs="Book Antiqua"/>
          <w:color w:val="000000"/>
        </w:rPr>
        <w:t>Department of Gastrointestinal Surgery, Provincial Hospital Affiliated to Shandong First Medical University, Jinan 250000, Shandong Province, China</w:t>
      </w:r>
    </w:p>
    <w:p w14:paraId="5FBE55D9" w14:textId="77777777" w:rsidR="00A77B3E" w:rsidRPr="00A21AEC" w:rsidRDefault="00A77B3E" w:rsidP="00A21AEC">
      <w:pPr>
        <w:spacing w:line="360" w:lineRule="auto"/>
        <w:jc w:val="both"/>
        <w:rPr>
          <w:rFonts w:ascii="Book Antiqua" w:hAnsi="Book Antiqua"/>
        </w:rPr>
      </w:pPr>
    </w:p>
    <w:p w14:paraId="23F043F2" w14:textId="0F8C1B86"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Author contributions: </w:t>
      </w:r>
      <w:r w:rsidRPr="00A21AEC">
        <w:rPr>
          <w:rFonts w:ascii="Book Antiqua" w:eastAsia="Book Antiqua" w:hAnsi="Book Antiqua" w:cs="Book Antiqua"/>
          <w:color w:val="000000"/>
        </w:rPr>
        <w:t>Jia XH drafted, reviewed, and revised the manuscript; Zheng CN was the primary physician during the patient’s hospital stay; Kong S, Gao XX, and Cong B</w:t>
      </w:r>
      <w:r w:rsidR="00A84C44" w:rsidRPr="00A21AEC">
        <w:rPr>
          <w:rFonts w:ascii="Book Antiqua" w:eastAsia="Book Antiqua" w:hAnsi="Book Antiqua" w:cs="Book Antiqua"/>
          <w:color w:val="000000"/>
        </w:rPr>
        <w:t>C</w:t>
      </w:r>
      <w:r w:rsidRPr="00A21AEC">
        <w:rPr>
          <w:rFonts w:ascii="Book Antiqua" w:eastAsia="Book Antiqua" w:hAnsi="Book Antiqua" w:cs="Book Antiqua"/>
          <w:color w:val="000000"/>
        </w:rPr>
        <w:t xml:space="preserve"> provided the images; and all authors have read and approved the final manuscript.</w:t>
      </w:r>
    </w:p>
    <w:p w14:paraId="536B53C9" w14:textId="77777777" w:rsidR="00A77B3E" w:rsidRPr="00A21AEC" w:rsidRDefault="00A77B3E" w:rsidP="00A21AEC">
      <w:pPr>
        <w:spacing w:line="360" w:lineRule="auto"/>
        <w:jc w:val="both"/>
        <w:rPr>
          <w:rFonts w:ascii="Book Antiqua" w:hAnsi="Book Antiqua"/>
        </w:rPr>
      </w:pPr>
    </w:p>
    <w:p w14:paraId="577A1AB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Corresponding author: Chun-Ning Zheng, MD, PhD, Professor, </w:t>
      </w:r>
      <w:r w:rsidRPr="00A21AEC">
        <w:rPr>
          <w:rFonts w:ascii="Book Antiqua" w:eastAsia="Book Antiqua" w:hAnsi="Book Antiqua" w:cs="Book Antiqua"/>
          <w:color w:val="000000"/>
        </w:rPr>
        <w:t xml:space="preserve">Department of Gastrointestinal Surgery, Provincial Hospital Affiliated to Shandong First Medical University, No. 324 </w:t>
      </w:r>
      <w:proofErr w:type="spellStart"/>
      <w:r w:rsidRPr="00A21AEC">
        <w:rPr>
          <w:rFonts w:ascii="Book Antiqua" w:eastAsia="Book Antiqua" w:hAnsi="Book Antiqua" w:cs="Book Antiqua"/>
          <w:color w:val="000000"/>
        </w:rPr>
        <w:t>Jingwuweiqi</w:t>
      </w:r>
      <w:proofErr w:type="spellEnd"/>
      <w:r w:rsidRPr="00A21AEC">
        <w:rPr>
          <w:rFonts w:ascii="Book Antiqua" w:eastAsia="Book Antiqua" w:hAnsi="Book Antiqua" w:cs="Book Antiqua"/>
          <w:color w:val="000000"/>
        </w:rPr>
        <w:t xml:space="preserve"> Road, </w:t>
      </w:r>
      <w:proofErr w:type="spellStart"/>
      <w:r w:rsidRPr="00A21AEC">
        <w:rPr>
          <w:rFonts w:ascii="Book Antiqua" w:eastAsia="Book Antiqua" w:hAnsi="Book Antiqua" w:cs="Book Antiqua"/>
          <w:color w:val="000000"/>
        </w:rPr>
        <w:t>Huaiyin</w:t>
      </w:r>
      <w:proofErr w:type="spellEnd"/>
      <w:r w:rsidRPr="00A21AEC">
        <w:rPr>
          <w:rFonts w:ascii="Book Antiqua" w:eastAsia="Book Antiqua" w:hAnsi="Book Antiqua" w:cs="Book Antiqua"/>
          <w:color w:val="000000"/>
        </w:rPr>
        <w:t xml:space="preserve"> District, Jinan 250000, Shandong Province, China. yinzx123@163.com</w:t>
      </w:r>
    </w:p>
    <w:p w14:paraId="025EB585" w14:textId="77777777" w:rsidR="00A77B3E" w:rsidRPr="00A21AEC" w:rsidRDefault="00A77B3E" w:rsidP="00A21AEC">
      <w:pPr>
        <w:spacing w:line="360" w:lineRule="auto"/>
        <w:jc w:val="both"/>
        <w:rPr>
          <w:rFonts w:ascii="Book Antiqua" w:hAnsi="Book Antiqua"/>
        </w:rPr>
      </w:pPr>
    </w:p>
    <w:p w14:paraId="06667228"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Received: </w:t>
      </w:r>
      <w:r w:rsidRPr="00A21AEC">
        <w:rPr>
          <w:rFonts w:ascii="Book Antiqua" w:eastAsia="Book Antiqua" w:hAnsi="Book Antiqua" w:cs="Book Antiqua"/>
        </w:rPr>
        <w:t>October 31, 2023</w:t>
      </w:r>
    </w:p>
    <w:p w14:paraId="23361CE9"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Revised: </w:t>
      </w:r>
      <w:r w:rsidRPr="00A21AEC">
        <w:rPr>
          <w:rFonts w:ascii="Book Antiqua" w:eastAsia="Book Antiqua" w:hAnsi="Book Antiqua" w:cs="Book Antiqua"/>
        </w:rPr>
        <w:t>November 22, 2023</w:t>
      </w:r>
    </w:p>
    <w:p w14:paraId="6DFFDFD6" w14:textId="1ACFDFEB" w:rsidR="00A77B3E" w:rsidRPr="00A21AEC" w:rsidRDefault="00000000" w:rsidP="009744C9">
      <w:pPr>
        <w:spacing w:line="360" w:lineRule="auto"/>
        <w:rPr>
          <w:rFonts w:ascii="Book Antiqua" w:hAnsi="Book Antiqua"/>
        </w:rPr>
        <w:pPrChange w:id="0" w:author="yan jiaping" w:date="2023-12-15T14:53:00Z">
          <w:pPr>
            <w:spacing w:line="360" w:lineRule="auto"/>
            <w:jc w:val="both"/>
          </w:pPr>
        </w:pPrChange>
      </w:pPr>
      <w:r w:rsidRPr="00A21AEC">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ins w:id="63" w:author="yan jiaping" w:date="2023-12-15T14:53:00Z">
        <w:r w:rsidR="009744C9" w:rsidRPr="00E0103E">
          <w:rPr>
            <w:rFonts w:ascii="Book Antiqua" w:hAnsi="Book Antiqua"/>
          </w:rPr>
          <w:t>December 1</w:t>
        </w:r>
        <w:r w:rsidR="009744C9">
          <w:rPr>
            <w:rFonts w:ascii="Book Antiqua" w:hAnsi="Book Antiqua"/>
          </w:rPr>
          <w:t>5</w:t>
        </w:r>
        <w:r w:rsidR="009744C9"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C3B177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Published online: </w:t>
      </w:r>
    </w:p>
    <w:p w14:paraId="51FFA55D" w14:textId="77777777" w:rsidR="00A77B3E" w:rsidRPr="00A21AEC" w:rsidRDefault="00A77B3E" w:rsidP="00A21AEC">
      <w:pPr>
        <w:spacing w:line="360" w:lineRule="auto"/>
        <w:jc w:val="both"/>
        <w:rPr>
          <w:rFonts w:ascii="Book Antiqua" w:hAnsi="Book Antiqua"/>
        </w:rPr>
        <w:sectPr w:rsidR="00A77B3E" w:rsidRPr="00A21AEC">
          <w:footerReference w:type="default" r:id="rId7"/>
          <w:pgSz w:w="12240" w:h="15840"/>
          <w:pgMar w:top="1440" w:right="1440" w:bottom="1440" w:left="1440" w:header="720" w:footer="720" w:gutter="0"/>
          <w:cols w:space="720"/>
          <w:docGrid w:linePitch="360"/>
        </w:sectPr>
      </w:pPr>
    </w:p>
    <w:p w14:paraId="5777D40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lastRenderedPageBreak/>
        <w:t>Abstract</w:t>
      </w:r>
    </w:p>
    <w:p w14:paraId="2B0DD1F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BACKGROUND</w:t>
      </w:r>
    </w:p>
    <w:p w14:paraId="4C3C6D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Intestinal malrotation is a congenital defect of embryonic development caused by various teratogenic factors. In this condition, the intestinal tube, along with the superior mesenteric artery serving as the axis for the counterclockwise movement, is incomplete or abnormally rotated due to incomplete attachment of the mesentery and abnormal intestinal tube position. Such a case is usually asymptomatic and thus difficult to detect. Therefore, similar variant malformations are only found during an operation required for other abdominal diseases.</w:t>
      </w:r>
    </w:p>
    <w:p w14:paraId="453F1577" w14:textId="77777777" w:rsidR="00A77B3E" w:rsidRPr="00A21AEC" w:rsidRDefault="00A77B3E" w:rsidP="00A21AEC">
      <w:pPr>
        <w:spacing w:line="360" w:lineRule="auto"/>
        <w:jc w:val="both"/>
        <w:rPr>
          <w:rFonts w:ascii="Book Antiqua" w:hAnsi="Book Antiqua"/>
        </w:rPr>
      </w:pPr>
    </w:p>
    <w:p w14:paraId="20273D6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CASE SUMMARY</w:t>
      </w:r>
    </w:p>
    <w:p w14:paraId="1C6BD46A" w14:textId="09C1D2B1"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An elderly male patient was admitted to the hospital due to gastric cancer. An abdominal computed tomography (CT) scan with contrast revealed that the ascending and descending colon were parallel on the right side of the abdominal cavity, while the sigmoid colon extended into the right iliac fossa, allowing the diagnosis of congenital midgut malrotation. Following thorough preoperative preparation, the patient underwent laparoscopic radical gastrectomy to treat his gastric cancer. Intraoperatively, an exploration of the abdominal cavity uncovered the absence of the transverse colon. The distal colon at the hepatic flexure, along with the ascending colon, extended into the right iliac fossa, where it continued as the sigmoid colon. As planned, the laparoscopic radical gastrectomy was performed, and the patient was discharged from the hospital 7 d after the surgery.</w:t>
      </w:r>
    </w:p>
    <w:p w14:paraId="6FC0B63B" w14:textId="77777777" w:rsidR="00A77B3E" w:rsidRPr="00A21AEC" w:rsidRDefault="00A77B3E" w:rsidP="00A21AEC">
      <w:pPr>
        <w:spacing w:line="360" w:lineRule="auto"/>
        <w:jc w:val="both"/>
        <w:rPr>
          <w:rFonts w:ascii="Book Antiqua" w:hAnsi="Book Antiqua"/>
        </w:rPr>
      </w:pPr>
    </w:p>
    <w:p w14:paraId="4F1BD97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CONCLUSION</w:t>
      </w:r>
    </w:p>
    <w:p w14:paraId="7A727096" w14:textId="3A7CD670"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 xml:space="preserve">Asymptomatic </w:t>
      </w:r>
      <w:r w:rsidR="00A84C44" w:rsidRPr="00A21AEC">
        <w:rPr>
          <w:rFonts w:ascii="Book Antiqua" w:eastAsia="Book Antiqua" w:hAnsi="Book Antiqua" w:cs="Book Antiqua"/>
        </w:rPr>
        <w:t>i</w:t>
      </w:r>
      <w:r w:rsidRPr="00A21AEC">
        <w:rPr>
          <w:rFonts w:ascii="Book Antiqua" w:eastAsia="Book Antiqua" w:hAnsi="Book Antiqua" w:cs="Book Antiqua"/>
        </w:rPr>
        <w:t>ntestinal malrotation is best detected by CT, requiring no treatment but possibly interfering with the treatment of other diseases.</w:t>
      </w:r>
    </w:p>
    <w:p w14:paraId="135619D7" w14:textId="77777777" w:rsidR="00A77B3E" w:rsidRPr="00A21AEC" w:rsidRDefault="00A77B3E" w:rsidP="00A21AEC">
      <w:pPr>
        <w:spacing w:line="360" w:lineRule="auto"/>
        <w:jc w:val="both"/>
        <w:rPr>
          <w:rFonts w:ascii="Book Antiqua" w:hAnsi="Book Antiqua"/>
        </w:rPr>
      </w:pPr>
    </w:p>
    <w:p w14:paraId="6929FD95" w14:textId="623B695E"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Key Words: </w:t>
      </w:r>
      <w:r w:rsidRPr="00A21AEC">
        <w:rPr>
          <w:rFonts w:ascii="Book Antiqua" w:eastAsia="Book Antiqua" w:hAnsi="Book Antiqua" w:cs="Book Antiqua"/>
          <w:color w:val="000000"/>
        </w:rPr>
        <w:t>Intestinal malrotation; Congenital malformation; Gastric cancer; Abdominal computed tomography; Laparoscopic surgery; Case report</w:t>
      </w:r>
    </w:p>
    <w:p w14:paraId="0AF22AFA" w14:textId="77777777" w:rsidR="00A77B3E" w:rsidRPr="00A21AEC" w:rsidRDefault="00A77B3E" w:rsidP="00A21AEC">
      <w:pPr>
        <w:spacing w:line="360" w:lineRule="auto"/>
        <w:jc w:val="both"/>
        <w:rPr>
          <w:rFonts w:ascii="Book Antiqua" w:hAnsi="Book Antiqua"/>
        </w:rPr>
      </w:pPr>
    </w:p>
    <w:p w14:paraId="0767773D" w14:textId="0D089223"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lastRenderedPageBreak/>
        <w:t>Jia XH, Kong S, Gao XX, Cong B</w:t>
      </w:r>
      <w:r w:rsidR="00A84C44" w:rsidRPr="00A21AEC">
        <w:rPr>
          <w:rFonts w:ascii="Book Antiqua" w:eastAsia="Book Antiqua" w:hAnsi="Book Antiqua" w:cs="Book Antiqua"/>
        </w:rPr>
        <w:t>C</w:t>
      </w:r>
      <w:r w:rsidRPr="00A21AEC">
        <w:rPr>
          <w:rFonts w:ascii="Book Antiqua" w:eastAsia="Book Antiqua" w:hAnsi="Book Antiqua" w:cs="Book Antiqua"/>
        </w:rPr>
        <w:t xml:space="preserve">, Zheng CN. Intestinal malrotation complicated with gastric cancer: A case report. </w:t>
      </w:r>
      <w:r w:rsidRPr="00A21AEC">
        <w:rPr>
          <w:rFonts w:ascii="Book Antiqua" w:eastAsia="Book Antiqua" w:hAnsi="Book Antiqua" w:cs="Book Antiqua"/>
          <w:i/>
          <w:iCs/>
        </w:rPr>
        <w:t>World J Clin Cases</w:t>
      </w:r>
      <w:r w:rsidRPr="00A21AEC">
        <w:rPr>
          <w:rFonts w:ascii="Book Antiqua" w:eastAsia="Book Antiqua" w:hAnsi="Book Antiqua" w:cs="Book Antiqua"/>
        </w:rPr>
        <w:t xml:space="preserve"> 2023; In press</w:t>
      </w:r>
    </w:p>
    <w:p w14:paraId="27561E67" w14:textId="77777777" w:rsidR="00A77B3E" w:rsidRPr="00A21AEC" w:rsidRDefault="00A77B3E" w:rsidP="00A21AEC">
      <w:pPr>
        <w:spacing w:line="360" w:lineRule="auto"/>
        <w:jc w:val="both"/>
        <w:rPr>
          <w:rFonts w:ascii="Book Antiqua" w:hAnsi="Book Antiqua"/>
        </w:rPr>
      </w:pPr>
    </w:p>
    <w:p w14:paraId="2DD914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Core Tip: </w:t>
      </w:r>
      <w:r w:rsidRPr="00A21AEC">
        <w:rPr>
          <w:rFonts w:ascii="Book Antiqua" w:eastAsia="Book Antiqua" w:hAnsi="Book Antiqua" w:cs="Book Antiqua"/>
          <w:color w:val="0F0F0F"/>
        </w:rPr>
        <w:t>Intestinal malrotation is a congenital defect that often goes unnoticed, lacks clinical symptoms, and can complicate the management of other abdominal conditions.</w:t>
      </w:r>
      <w:r w:rsidRPr="00A21AEC">
        <w:rPr>
          <w:rFonts w:ascii="Book Antiqua" w:eastAsia="Book Antiqua" w:hAnsi="Book Antiqua" w:cs="Book Antiqua"/>
        </w:rPr>
        <w:t xml:space="preserve"> </w:t>
      </w:r>
      <w:r w:rsidRPr="00A21AEC">
        <w:rPr>
          <w:rFonts w:ascii="Book Antiqua" w:eastAsia="Book Antiqua" w:hAnsi="Book Antiqua" w:cs="Book Antiqua"/>
          <w:color w:val="0F0F0F"/>
        </w:rPr>
        <w:t>Surgeons must recognize the potential presence of intestinal malrotation to adjust their approach effectively during abdominal surgery.</w:t>
      </w:r>
    </w:p>
    <w:p w14:paraId="7BF776AF" w14:textId="77777777" w:rsidR="00A77B3E" w:rsidRPr="00A21AEC" w:rsidRDefault="00A77B3E" w:rsidP="00A21AEC">
      <w:pPr>
        <w:spacing w:line="360" w:lineRule="auto"/>
        <w:jc w:val="both"/>
        <w:rPr>
          <w:rFonts w:ascii="Book Antiqua" w:hAnsi="Book Antiqua"/>
        </w:rPr>
      </w:pPr>
    </w:p>
    <w:p w14:paraId="5F91209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INTRODUCTION</w:t>
      </w:r>
    </w:p>
    <w:p w14:paraId="5D9D2FC7" w14:textId="6FACA8B8"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 xml:space="preserve">Intestinal malrotation is a malformation of the digestive tract resulting from the abnormal counterclockwise rotation of the midgut around the axis of the superior mesenteric artery during embryonic development. Genetic factors, intrauterine developmental abnormalities, and adverse environmental conditions may disrupt the normal rotation of the midgut. This results in positional variations of the intestinal tube and abnormalities in mesenteric </w:t>
      </w:r>
      <w:proofErr w:type="gramStart"/>
      <w:r w:rsidRPr="00A21AEC">
        <w:rPr>
          <w:rFonts w:ascii="Book Antiqua" w:eastAsia="Book Antiqua" w:hAnsi="Book Antiqua" w:cs="Book Antiqua"/>
          <w:color w:val="000000"/>
        </w:rPr>
        <w:t>attachment</w:t>
      </w:r>
      <w:r w:rsidR="006005B4" w:rsidRPr="00A21AEC">
        <w:rPr>
          <w:rFonts w:ascii="Book Antiqua" w:eastAsia="Book Antiqua" w:hAnsi="Book Antiqua" w:cs="Book Antiqua"/>
          <w:color w:val="000000" w:themeColor="text1"/>
          <w:vertAlign w:val="superscript"/>
        </w:rPr>
        <w:t>[</w:t>
      </w:r>
      <w:proofErr w:type="gramEnd"/>
      <w:r w:rsidR="006005B4" w:rsidRPr="00A21AEC">
        <w:rPr>
          <w:rFonts w:ascii="Book Antiqua" w:eastAsia="Book Antiqua" w:hAnsi="Book Antiqua" w:cs="Book Antiqua"/>
          <w:color w:val="000000" w:themeColor="text1"/>
          <w:vertAlign w:val="superscript"/>
        </w:rPr>
        <w:t>1]</w:t>
      </w:r>
      <w:r w:rsidRPr="00A21AEC">
        <w:rPr>
          <w:rFonts w:ascii="Book Antiqua" w:eastAsia="Book Antiqua" w:hAnsi="Book Antiqua" w:cs="Book Antiqua"/>
          <w:color w:val="000000"/>
        </w:rPr>
        <w:t>. Previous studies on intestinal malrotation typically described cases where the jejunum and ileum are located on the right side of the abdominal cavity while the colon is on the left side. This paper presents a case characterized by the absence of the transverse colon, the presence of the right-sided descending and sigmoid colon, and the coexistence of a malignant tumor in the gastric antrum. Such a combination is exceedingly rare in the context of intestinal rotation cases.</w:t>
      </w:r>
    </w:p>
    <w:p w14:paraId="723ED216" w14:textId="77777777" w:rsidR="00A77B3E" w:rsidRPr="00A21AEC" w:rsidRDefault="00A77B3E" w:rsidP="00A21AEC">
      <w:pPr>
        <w:spacing w:line="360" w:lineRule="auto"/>
        <w:jc w:val="both"/>
        <w:rPr>
          <w:rFonts w:ascii="Book Antiqua" w:hAnsi="Book Antiqua"/>
        </w:rPr>
      </w:pPr>
    </w:p>
    <w:p w14:paraId="6F0E8C4D"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CASE PRESENTATION</w:t>
      </w:r>
    </w:p>
    <w:p w14:paraId="1C295EF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Chief complaints</w:t>
      </w:r>
    </w:p>
    <w:p w14:paraId="7A2DAA82" w14:textId="48E4D0F8"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A 70-year-old male patient, who was diagnosed with gastric cancer 4 d ago, was admitted to the hospital with a chief complaint of epigastric pain for 3 mo.</w:t>
      </w:r>
    </w:p>
    <w:p w14:paraId="44F32993" w14:textId="77777777" w:rsidR="00A77B3E" w:rsidRPr="00A21AEC" w:rsidRDefault="00A77B3E" w:rsidP="00A21AEC">
      <w:pPr>
        <w:spacing w:line="360" w:lineRule="auto"/>
        <w:jc w:val="both"/>
        <w:rPr>
          <w:rFonts w:ascii="Book Antiqua" w:hAnsi="Book Antiqua"/>
        </w:rPr>
      </w:pPr>
    </w:p>
    <w:p w14:paraId="3F8EB90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History of present illness</w:t>
      </w:r>
    </w:p>
    <w:p w14:paraId="615E20F4"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presented with abdominal pain, requiring gastroscopy. The pathology revealed adenocarcinoma in the gastric antrum, prompting the patient to seek surgical intervention at the hospital.</w:t>
      </w:r>
    </w:p>
    <w:p w14:paraId="73232CCB" w14:textId="77777777" w:rsidR="00A77B3E" w:rsidRPr="00A21AEC" w:rsidRDefault="00A77B3E" w:rsidP="00A21AEC">
      <w:pPr>
        <w:spacing w:line="360" w:lineRule="auto"/>
        <w:jc w:val="both"/>
        <w:rPr>
          <w:rFonts w:ascii="Book Antiqua" w:hAnsi="Book Antiqua"/>
        </w:rPr>
      </w:pPr>
    </w:p>
    <w:p w14:paraId="277A672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History of past illness</w:t>
      </w:r>
    </w:p>
    <w:p w14:paraId="1DD3086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 xml:space="preserve">The patient underwent </w:t>
      </w:r>
      <w:proofErr w:type="spellStart"/>
      <w:r w:rsidRPr="00A21AEC">
        <w:rPr>
          <w:rFonts w:ascii="Book Antiqua" w:eastAsia="Book Antiqua" w:hAnsi="Book Antiqua" w:cs="Book Antiqua"/>
          <w:color w:val="000000"/>
        </w:rPr>
        <w:t>urolithotomy</w:t>
      </w:r>
      <w:proofErr w:type="spellEnd"/>
      <w:r w:rsidRPr="00A21AEC">
        <w:rPr>
          <w:rFonts w:ascii="Book Antiqua" w:eastAsia="Book Antiqua" w:hAnsi="Book Antiqua" w:cs="Book Antiqua"/>
          <w:color w:val="000000"/>
        </w:rPr>
        <w:t xml:space="preserve"> &gt; 60 years ago.</w:t>
      </w:r>
    </w:p>
    <w:p w14:paraId="43F504DF" w14:textId="77777777" w:rsidR="00A77B3E" w:rsidRPr="00A21AEC" w:rsidRDefault="00A77B3E" w:rsidP="00A21AEC">
      <w:pPr>
        <w:spacing w:line="360" w:lineRule="auto"/>
        <w:jc w:val="both"/>
        <w:rPr>
          <w:rFonts w:ascii="Book Antiqua" w:hAnsi="Book Antiqua"/>
        </w:rPr>
      </w:pPr>
    </w:p>
    <w:p w14:paraId="29C8A91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Personal and family history</w:t>
      </w:r>
    </w:p>
    <w:p w14:paraId="120CB00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He has no family history of related diseases or any other hereditary conditions.</w:t>
      </w:r>
    </w:p>
    <w:p w14:paraId="0BC9C501" w14:textId="77777777" w:rsidR="00A77B3E" w:rsidRPr="00A21AEC" w:rsidRDefault="00A77B3E" w:rsidP="00A21AEC">
      <w:pPr>
        <w:spacing w:line="360" w:lineRule="auto"/>
        <w:jc w:val="both"/>
        <w:rPr>
          <w:rFonts w:ascii="Book Antiqua" w:hAnsi="Book Antiqua"/>
        </w:rPr>
      </w:pPr>
    </w:p>
    <w:p w14:paraId="56975D4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Physical examination</w:t>
      </w:r>
    </w:p>
    <w:p w14:paraId="07E24330" w14:textId="4127B374"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abdomen appeared flat without tenderness, rebound pain, or muscle tension. The tympanic sound was heard on percussion, and there were no signs of displaced fluid or turbidity. Bowel sounds were observed at a rate of 3</w:t>
      </w:r>
      <w:r w:rsidR="00A84C44" w:rsidRPr="00A21AEC">
        <w:rPr>
          <w:rFonts w:ascii="Book Antiqua" w:eastAsia="Book Antiqua" w:hAnsi="Book Antiqua" w:cs="Book Antiqua"/>
          <w:color w:val="000000"/>
        </w:rPr>
        <w:t>-</w:t>
      </w:r>
      <w:r w:rsidRPr="00A21AEC">
        <w:rPr>
          <w:rFonts w:ascii="Book Antiqua" w:eastAsia="Book Antiqua" w:hAnsi="Book Antiqua" w:cs="Book Antiqua"/>
          <w:color w:val="000000"/>
        </w:rPr>
        <w:t>5 beats per minute.</w:t>
      </w:r>
    </w:p>
    <w:p w14:paraId="0E384C7A" w14:textId="77777777" w:rsidR="00A77B3E" w:rsidRPr="00A21AEC" w:rsidRDefault="00A77B3E" w:rsidP="00A21AEC">
      <w:pPr>
        <w:spacing w:line="360" w:lineRule="auto"/>
        <w:jc w:val="both"/>
        <w:rPr>
          <w:rFonts w:ascii="Book Antiqua" w:hAnsi="Book Antiqua"/>
        </w:rPr>
      </w:pPr>
    </w:p>
    <w:p w14:paraId="20DA951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Laboratory examinations</w:t>
      </w:r>
    </w:p>
    <w:p w14:paraId="7C96C3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All laboratory tests were within normal limits.</w:t>
      </w:r>
    </w:p>
    <w:p w14:paraId="3ED473FB" w14:textId="77777777" w:rsidR="00A77B3E" w:rsidRPr="00A21AEC" w:rsidRDefault="00A77B3E" w:rsidP="00A21AEC">
      <w:pPr>
        <w:spacing w:line="360" w:lineRule="auto"/>
        <w:jc w:val="both"/>
        <w:rPr>
          <w:rFonts w:ascii="Book Antiqua" w:hAnsi="Book Antiqua"/>
        </w:rPr>
      </w:pPr>
    </w:p>
    <w:p w14:paraId="77724B5B"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Imaging examinations</w:t>
      </w:r>
    </w:p>
    <w:p w14:paraId="76C1E6D4"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 xml:space="preserve">Abdominal computed tomography (CT) with contrast showed gastric antrum cancer and </w:t>
      </w:r>
      <w:proofErr w:type="spellStart"/>
      <w:r w:rsidRPr="00A21AEC">
        <w:rPr>
          <w:rFonts w:ascii="Book Antiqua" w:eastAsia="Book Antiqua" w:hAnsi="Book Antiqua" w:cs="Book Antiqua"/>
          <w:color w:val="000000"/>
        </w:rPr>
        <w:t>perigastric</w:t>
      </w:r>
      <w:proofErr w:type="spellEnd"/>
      <w:r w:rsidRPr="00A21AEC">
        <w:rPr>
          <w:rFonts w:ascii="Book Antiqua" w:eastAsia="Book Antiqua" w:hAnsi="Book Antiqua" w:cs="Book Antiqua"/>
          <w:color w:val="000000"/>
        </w:rPr>
        <w:t xml:space="preserve"> lymph node metastasis. As shown in Figure 1, the distal colon at the hepatic flexure was accompanied by the ascending colon in the right iliac fossa and continued as the sigmoid colon. The </w:t>
      </w:r>
      <w:proofErr w:type="spellStart"/>
      <w:r w:rsidRPr="00A21AEC">
        <w:rPr>
          <w:rFonts w:ascii="Book Antiqua" w:eastAsia="Book Antiqua" w:hAnsi="Book Antiqua" w:cs="Book Antiqua"/>
          <w:color w:val="000000"/>
        </w:rPr>
        <w:t>jejuno</w:t>
      </w:r>
      <w:proofErr w:type="spellEnd"/>
      <w:r w:rsidRPr="00A21AEC">
        <w:rPr>
          <w:rFonts w:ascii="Book Antiqua" w:eastAsia="Book Antiqua" w:hAnsi="Book Antiqua" w:cs="Book Antiqua"/>
          <w:color w:val="000000"/>
        </w:rPr>
        <w:t xml:space="preserve">-ileum was located mainly on the left side of the abdomen. The superior mesenteric artery originated from the abdominal aorta at the level of the first lumbar vertebra (Figure 2A), supplying most of the </w:t>
      </w:r>
      <w:proofErr w:type="spellStart"/>
      <w:r w:rsidRPr="00A21AEC">
        <w:rPr>
          <w:rFonts w:ascii="Book Antiqua" w:eastAsia="Book Antiqua" w:hAnsi="Book Antiqua" w:cs="Book Antiqua"/>
          <w:color w:val="000000"/>
        </w:rPr>
        <w:t>jejunoileum</w:t>
      </w:r>
      <w:proofErr w:type="spellEnd"/>
      <w:r w:rsidRPr="00A21AEC">
        <w:rPr>
          <w:rFonts w:ascii="Book Antiqua" w:eastAsia="Book Antiqua" w:hAnsi="Book Antiqua" w:cs="Book Antiqua"/>
          <w:color w:val="000000"/>
        </w:rPr>
        <w:t xml:space="preserve"> on the left and the terminal ileum, the ascending colon, and part of the descending colon on the right. The abdominal aorta branched into the inferior mesenteric artery inferiorly to the right at the level of the second lumbar vertebra to supply a portion of the descending colon, the sigmoid colon, and a portion of the rectum (Figure 2B).</w:t>
      </w:r>
    </w:p>
    <w:p w14:paraId="07C14E20" w14:textId="1BAFD9A6"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Regarding the venous course, the splenic vein joined the superior mesenteric vein in the portal vein from the left at the level of the first lumbar vertebra (</w:t>
      </w:r>
      <w:bookmarkStart w:id="64" w:name="OLE_LINK7630"/>
      <w:bookmarkStart w:id="65" w:name="OLE_LINK7631"/>
      <w:r w:rsidRPr="00A21AEC">
        <w:rPr>
          <w:rFonts w:ascii="Book Antiqua" w:eastAsia="Book Antiqua" w:hAnsi="Book Antiqua" w:cs="Book Antiqua"/>
          <w:color w:val="000000"/>
        </w:rPr>
        <w:t>Fig</w:t>
      </w:r>
      <w:bookmarkEnd w:id="64"/>
      <w:bookmarkEnd w:id="65"/>
      <w:r w:rsidRPr="00A21AEC">
        <w:rPr>
          <w:rFonts w:ascii="Book Antiqua" w:eastAsia="Book Antiqua" w:hAnsi="Book Antiqua" w:cs="Book Antiqua"/>
          <w:color w:val="000000"/>
        </w:rPr>
        <w:t>ure 2C). The inferior mesenteric vein joined the superior mesenteric vein on the right side at the level of the third and fourth lumbar vertebrae (Figure</w:t>
      </w:r>
      <w:del w:id="66" w:author="yan jiaping" w:date="2023-12-15T14:54:00Z">
        <w:r w:rsidR="00A84C44" w:rsidRPr="00A21AEC" w:rsidDel="009744C9">
          <w:rPr>
            <w:rFonts w:ascii="Book Antiqua" w:eastAsia="Book Antiqua" w:hAnsi="Book Antiqua" w:cs="Book Antiqua"/>
            <w:color w:val="000000"/>
          </w:rPr>
          <w:delText>s</w:delText>
        </w:r>
      </w:del>
      <w:r w:rsidRPr="00A21AEC">
        <w:rPr>
          <w:rFonts w:ascii="Book Antiqua" w:eastAsia="Book Antiqua" w:hAnsi="Book Antiqua" w:cs="Book Antiqua"/>
          <w:color w:val="000000"/>
        </w:rPr>
        <w:t xml:space="preserve"> 2D</w:t>
      </w:r>
      <w:r w:rsidR="00A84C44" w:rsidRPr="00A21AEC">
        <w:rPr>
          <w:rFonts w:ascii="Book Antiqua" w:eastAsia="Book Antiqua" w:hAnsi="Book Antiqua" w:cs="Book Antiqua"/>
          <w:color w:val="000000"/>
        </w:rPr>
        <w:t xml:space="preserve"> and</w:t>
      </w:r>
      <w:r w:rsidRPr="00A21AEC">
        <w:rPr>
          <w:rFonts w:ascii="Book Antiqua" w:eastAsia="Book Antiqua" w:hAnsi="Book Antiqua" w:cs="Book Antiqua"/>
          <w:color w:val="000000"/>
        </w:rPr>
        <w:t xml:space="preserve"> E). As a result of mesenteric </w:t>
      </w:r>
      <w:r w:rsidRPr="00A21AEC">
        <w:rPr>
          <w:rFonts w:ascii="Book Antiqua" w:eastAsia="Book Antiqua" w:hAnsi="Book Antiqua" w:cs="Book Antiqua"/>
          <w:color w:val="000000"/>
        </w:rPr>
        <w:lastRenderedPageBreak/>
        <w:t>malrotation, the position of superior and inferior mesenteric vessels was altered (Figure</w:t>
      </w:r>
      <w:del w:id="67" w:author="yan jiaping" w:date="2023-12-15T14:54:00Z">
        <w:r w:rsidR="00A84C44" w:rsidRPr="00A21AEC" w:rsidDel="009744C9">
          <w:rPr>
            <w:rFonts w:ascii="Book Antiqua" w:eastAsia="Book Antiqua" w:hAnsi="Book Antiqua" w:cs="Book Antiqua"/>
            <w:color w:val="000000"/>
          </w:rPr>
          <w:delText>s</w:delText>
        </w:r>
      </w:del>
      <w:r w:rsidRPr="00A21AEC">
        <w:rPr>
          <w:rFonts w:ascii="Book Antiqua" w:eastAsia="Book Antiqua" w:hAnsi="Book Antiqua" w:cs="Book Antiqua"/>
          <w:color w:val="000000"/>
        </w:rPr>
        <w:t xml:space="preserve"> 2F</w:t>
      </w:r>
      <w:r w:rsidR="00A84C44" w:rsidRPr="00A21AEC">
        <w:rPr>
          <w:rFonts w:ascii="Book Antiqua" w:eastAsia="Book Antiqua" w:hAnsi="Book Antiqua" w:cs="Book Antiqua"/>
          <w:color w:val="000000"/>
        </w:rPr>
        <w:t xml:space="preserve"> and</w:t>
      </w:r>
      <w:r w:rsidRPr="00A21AEC">
        <w:rPr>
          <w:rFonts w:ascii="Book Antiqua" w:eastAsia="Book Antiqua" w:hAnsi="Book Antiqua" w:cs="Book Antiqua"/>
          <w:color w:val="000000"/>
        </w:rPr>
        <w:t xml:space="preserve"> G).</w:t>
      </w:r>
    </w:p>
    <w:p w14:paraId="1DDEE5E3" w14:textId="77777777" w:rsidR="00A77B3E" w:rsidRPr="00A21AEC" w:rsidRDefault="00A77B3E" w:rsidP="00A21AEC">
      <w:pPr>
        <w:spacing w:line="360" w:lineRule="auto"/>
        <w:ind w:firstLine="240"/>
        <w:jc w:val="both"/>
        <w:rPr>
          <w:rFonts w:ascii="Book Antiqua" w:hAnsi="Book Antiqua"/>
        </w:rPr>
      </w:pPr>
    </w:p>
    <w:p w14:paraId="0B25FB2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FINAL DIAGNOSIS</w:t>
      </w:r>
    </w:p>
    <w:p w14:paraId="4B20B7CC" w14:textId="64839F6C"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was thus diagnosed with a malignant tumor of the gastric sinus and intestinal malrotation.</w:t>
      </w:r>
    </w:p>
    <w:p w14:paraId="4137E287" w14:textId="77777777" w:rsidR="00A77B3E" w:rsidRPr="00A21AEC" w:rsidRDefault="00A77B3E" w:rsidP="00A21AEC">
      <w:pPr>
        <w:spacing w:line="360" w:lineRule="auto"/>
        <w:jc w:val="both"/>
        <w:rPr>
          <w:rFonts w:ascii="Book Antiqua" w:hAnsi="Book Antiqua"/>
        </w:rPr>
      </w:pPr>
    </w:p>
    <w:p w14:paraId="17FA31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TREATMENT</w:t>
      </w:r>
    </w:p>
    <w:p w14:paraId="744CE11D" w14:textId="66DE9836" w:rsidR="00A77B3E" w:rsidRPr="00A21AEC" w:rsidRDefault="0061286E" w:rsidP="00A21AEC">
      <w:pPr>
        <w:spacing w:line="360" w:lineRule="auto"/>
        <w:jc w:val="both"/>
        <w:rPr>
          <w:rFonts w:ascii="Book Antiqua" w:hAnsi="Book Antiqua"/>
        </w:rPr>
      </w:pPr>
      <w:r w:rsidRPr="00A21AEC">
        <w:rPr>
          <w:rFonts w:ascii="Book Antiqua" w:eastAsia="Book Antiqua" w:hAnsi="Book Antiqua" w:cs="Book Antiqua"/>
          <w:color w:val="000000"/>
        </w:rPr>
        <w:t xml:space="preserve">As shown in Figure 3, </w:t>
      </w:r>
      <w:r w:rsidR="00A21AEC" w:rsidRPr="00A21AEC">
        <w:rPr>
          <w:rFonts w:ascii="Book Antiqua" w:eastAsia="Book Antiqua" w:hAnsi="Book Antiqua" w:cs="Book Antiqua"/>
          <w:color w:val="000000"/>
        </w:rPr>
        <w:t xml:space="preserve">laparoscopic </w:t>
      </w:r>
      <w:r w:rsidRPr="00A21AEC">
        <w:rPr>
          <w:rFonts w:ascii="Book Antiqua" w:eastAsia="Book Antiqua" w:hAnsi="Book Antiqua" w:cs="Book Antiqua"/>
          <w:color w:val="000000"/>
        </w:rPr>
        <w:t>radical gastrectomy was performed as planned without addressing the issue of intestinal malrotation.</w:t>
      </w:r>
    </w:p>
    <w:p w14:paraId="44651A62" w14:textId="77777777" w:rsidR="00A77B3E" w:rsidRPr="00A21AEC" w:rsidRDefault="00A77B3E" w:rsidP="00A21AEC">
      <w:pPr>
        <w:spacing w:line="360" w:lineRule="auto"/>
        <w:jc w:val="both"/>
        <w:rPr>
          <w:rFonts w:ascii="Book Antiqua" w:hAnsi="Book Antiqua"/>
        </w:rPr>
      </w:pPr>
    </w:p>
    <w:p w14:paraId="75B1FD6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OUTCOME AND FOLLOW-UP</w:t>
      </w:r>
    </w:p>
    <w:p w14:paraId="4852AC5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was discharged after seven days of postoperative hospitalization with satisfactory recovery.</w:t>
      </w:r>
    </w:p>
    <w:p w14:paraId="26AB26C1" w14:textId="77777777" w:rsidR="00A77B3E" w:rsidRPr="00A21AEC" w:rsidRDefault="00A77B3E" w:rsidP="00A21AEC">
      <w:pPr>
        <w:spacing w:line="360" w:lineRule="auto"/>
        <w:jc w:val="both"/>
        <w:rPr>
          <w:rFonts w:ascii="Book Antiqua" w:hAnsi="Book Antiqua"/>
        </w:rPr>
      </w:pPr>
    </w:p>
    <w:p w14:paraId="0EFA921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DISCUSSION</w:t>
      </w:r>
    </w:p>
    <w:p w14:paraId="3DC2EC8C" w14:textId="53743DFF"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Intestinal malrotation is a congenital defect of embryonic development. Normally, from the 6</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t>
      </w:r>
      <w:proofErr w:type="spellStart"/>
      <w:r w:rsidRPr="00A21AEC">
        <w:rPr>
          <w:rFonts w:ascii="Book Antiqua" w:eastAsia="Book Antiqua" w:hAnsi="Book Antiqua" w:cs="Book Antiqua"/>
          <w:color w:val="000000"/>
        </w:rPr>
        <w:t>wk</w:t>
      </w:r>
      <w:proofErr w:type="spellEnd"/>
      <w:r w:rsidRPr="00A21AEC">
        <w:rPr>
          <w:rFonts w:ascii="Book Antiqua" w:eastAsia="Book Antiqua" w:hAnsi="Book Antiqua" w:cs="Book Antiqua"/>
          <w:color w:val="000000"/>
        </w:rPr>
        <w:t xml:space="preserve"> of embryonic development, the midgut loop rotates 90° counterclockwise on the axis of the </w:t>
      </w:r>
      <w:r w:rsidR="00A84C44" w:rsidRPr="00A21AEC">
        <w:rPr>
          <w:rFonts w:ascii="Book Antiqua" w:eastAsia="Book Antiqua" w:hAnsi="Book Antiqua" w:cs="Book Antiqua"/>
          <w:color w:val="000000"/>
        </w:rPr>
        <w:t>superior mesenteric artery</w:t>
      </w:r>
      <w:r w:rsidRPr="00A21AEC">
        <w:rPr>
          <w:rFonts w:ascii="Book Antiqua" w:eastAsia="Book Antiqua" w:hAnsi="Book Antiqua" w:cs="Book Antiqua"/>
          <w:color w:val="000000"/>
        </w:rPr>
        <w:t>, turning the structures from a sagittal to a horizontal position. In the 10</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t>
      </w:r>
      <w:proofErr w:type="spellStart"/>
      <w:r w:rsidRPr="00A21AEC">
        <w:rPr>
          <w:rFonts w:ascii="Book Antiqua" w:eastAsia="Book Antiqua" w:hAnsi="Book Antiqua" w:cs="Book Antiqua"/>
          <w:color w:val="000000"/>
        </w:rPr>
        <w:t>wk</w:t>
      </w:r>
      <w:proofErr w:type="spellEnd"/>
      <w:r w:rsidRPr="00A21AEC">
        <w:rPr>
          <w:rFonts w:ascii="Book Antiqua" w:eastAsia="Book Antiqua" w:hAnsi="Book Antiqua" w:cs="Book Antiqua"/>
          <w:color w:val="000000"/>
        </w:rPr>
        <w:t xml:space="preserve">, the intestinal collaterals return to the abdominal cavity from the umbilical cavity and continue to rotate counterclockwise by 180°, with the cephalic branch shifting to the left and the caudal branch shifting to the right, positioning the jejunum and ileum in the middle of the abdominal cavity. The cecum protrudes initially under the liver and then descends to the right iliac fossa as the ascending colon forms. The caudal segment of the descending colon moves to the midline to form the sigmoid colon. Abnormalities in any of the above-mentioned processes can lead to the malposition of the bowel and mesenteric </w:t>
      </w:r>
      <w:proofErr w:type="gramStart"/>
      <w:r w:rsidRPr="00A21AEC">
        <w:rPr>
          <w:rFonts w:ascii="Book Antiqua" w:eastAsia="Book Antiqua" w:hAnsi="Book Antiqua" w:cs="Book Antiqua"/>
          <w:color w:val="000000"/>
        </w:rPr>
        <w:t>vessels</w:t>
      </w:r>
      <w:bookmarkStart w:id="68" w:name="_Hlk153455953"/>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2</w:t>
      </w:r>
      <w:r w:rsidRPr="00A21AEC">
        <w:rPr>
          <w:rFonts w:ascii="Book Antiqua" w:eastAsia="Book Antiqua" w:hAnsi="Book Antiqua" w:cs="Book Antiqua"/>
          <w:color w:val="000000"/>
          <w:vertAlign w:val="superscript"/>
        </w:rPr>
        <w:t>]</w:t>
      </w:r>
      <w:bookmarkEnd w:id="68"/>
      <w:r w:rsidRPr="00A21AEC">
        <w:rPr>
          <w:rFonts w:ascii="Book Antiqua" w:eastAsia="Book Antiqua" w:hAnsi="Book Antiqua" w:cs="Book Antiqua"/>
          <w:color w:val="000000"/>
        </w:rPr>
        <w:t>.</w:t>
      </w:r>
    </w:p>
    <w:p w14:paraId="79F9842F" w14:textId="6CB19902"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 xml:space="preserve">In this case, only the ascending colon had normal alignment. The transverse colon was absent, the distal and ascending colon traveled to the right iliac fossa and continued as the sigmoid colon. Hence, the entire colon was located on the right side of the abdominal </w:t>
      </w:r>
      <w:r w:rsidRPr="00A21AEC">
        <w:rPr>
          <w:rFonts w:ascii="Book Antiqua" w:eastAsia="Book Antiqua" w:hAnsi="Book Antiqua" w:cs="Book Antiqua"/>
          <w:color w:val="000000"/>
        </w:rPr>
        <w:lastRenderedPageBreak/>
        <w:t>cavity, which might be caused by the return of the head branch of the mesenteric collaterals to the abdominal cavity in the 10</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t>
      </w:r>
      <w:proofErr w:type="spellStart"/>
      <w:r w:rsidRPr="00A21AEC">
        <w:rPr>
          <w:rFonts w:ascii="Book Antiqua" w:eastAsia="Book Antiqua" w:hAnsi="Book Antiqua" w:cs="Book Antiqua"/>
          <w:color w:val="000000"/>
        </w:rPr>
        <w:t>wk</w:t>
      </w:r>
      <w:proofErr w:type="spellEnd"/>
      <w:r w:rsidRPr="00A21AEC">
        <w:rPr>
          <w:rFonts w:ascii="Book Antiqua" w:eastAsia="Book Antiqua" w:hAnsi="Book Antiqua" w:cs="Book Antiqua"/>
          <w:color w:val="000000"/>
        </w:rPr>
        <w:t xml:space="preserve"> of embryonic development. Thus, the posterior bowel was not pushed to the left side but instead was pushed to the right side to form a right-sided descending and sigmoid colon. The rotation of the ascending colon formed by the caudal branch of the midgut was basically normal; therefore, the ascending and descending colon converged directly in the hepatic flexure, and the transverse colon was absent, an extremely rare case not reported in the literature.</w:t>
      </w:r>
    </w:p>
    <w:p w14:paraId="7450EA4B" w14:textId="14E045CE"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 xml:space="preserve">Intestinal malrotation can manifest at any age, with abdominal pain and vomiting being the most prevalent clinical symptoms, occurring in approximately 50% of patients during initial </w:t>
      </w:r>
      <w:proofErr w:type="gramStart"/>
      <w:r w:rsidRPr="00A21AEC">
        <w:rPr>
          <w:rFonts w:ascii="Book Antiqua" w:eastAsia="Book Antiqua" w:hAnsi="Book Antiqua" w:cs="Book Antiqua"/>
          <w:color w:val="000000"/>
        </w:rPr>
        <w:t>presentation</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3</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In infants and children, symptoms tend to be more severe in the early stages, facilitating prompt diagnosis and treatment. Conversely, adults may experience mild or no clinical symptoms in the initial stages, making timely diagnosis challenging. As a result, malrotation in adults is frequently incidentally discovered during surgery for other medical </w:t>
      </w:r>
      <w:proofErr w:type="gramStart"/>
      <w:r w:rsidRPr="00A21AEC">
        <w:rPr>
          <w:rFonts w:ascii="Book Antiqua" w:eastAsia="Book Antiqua" w:hAnsi="Book Antiqua" w:cs="Book Antiqua"/>
          <w:color w:val="000000"/>
        </w:rPr>
        <w:t>conditions</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4</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5F393CC0" w14:textId="49DB23E9"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 xml:space="preserve">Diagnosing intestinal malrotation can be accomplished through various methods, including imaging of the entire digestive tract with barium, barium enema of the colon, abdominal CT, and mesenteric angiography. Among these methods, abdominal CT offers certain advantages. It not only reveals the distribution of the intestinal tract and the perfusion of the intestinal wall in multiple planes and dimensions but also allows for an assessment of the anatomy, such as the proximity of the intestinal tract and its mesentery to neighboring organs. Some studies suggested that abdominal CT is the preferred diagnostic method for suspected intestinal malrotation in </w:t>
      </w:r>
      <w:proofErr w:type="gramStart"/>
      <w:r w:rsidRPr="00A21AEC">
        <w:rPr>
          <w:rFonts w:ascii="Book Antiqua" w:eastAsia="Book Antiqua" w:hAnsi="Book Antiqua" w:cs="Book Antiqua"/>
          <w:color w:val="000000"/>
        </w:rPr>
        <w:t>adults</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5</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6</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Specifically, the presence of the whirl-like pattern and the transposition of the superior mesenteric artery and vein on abdominal CT indicate intestinal </w:t>
      </w:r>
      <w:proofErr w:type="gramStart"/>
      <w:r w:rsidRPr="00A21AEC">
        <w:rPr>
          <w:rFonts w:ascii="Book Antiqua" w:eastAsia="Book Antiqua" w:hAnsi="Book Antiqua" w:cs="Book Antiqua"/>
          <w:color w:val="000000"/>
        </w:rPr>
        <w:t>malrotation</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7</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31DC752E" w14:textId="3CF61C1A"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Xion</w:t>
      </w:r>
      <w:r w:rsidR="00A84C44" w:rsidRPr="00A21AEC">
        <w:rPr>
          <w:rFonts w:ascii="Book Antiqua" w:eastAsia="Book Antiqua" w:hAnsi="Book Antiqua" w:cs="Book Antiqua"/>
          <w:color w:val="000000"/>
        </w:rPr>
        <w:t>g</w:t>
      </w:r>
      <w:r w:rsidRPr="00A21AEC">
        <w:rPr>
          <w:rFonts w:ascii="Book Antiqua" w:eastAsia="Book Antiqua" w:hAnsi="Book Antiqua" w:cs="Book Antiqua"/>
          <w:color w:val="000000"/>
        </w:rPr>
        <w:t xml:space="preserve"> </w:t>
      </w:r>
      <w:r w:rsidRPr="00A21AEC">
        <w:rPr>
          <w:rFonts w:ascii="Book Antiqua" w:eastAsia="Book Antiqua" w:hAnsi="Book Antiqua" w:cs="Book Antiqua"/>
          <w:i/>
          <w:iCs/>
          <w:color w:val="000000"/>
        </w:rPr>
        <w:t xml:space="preserve">et </w:t>
      </w:r>
      <w:proofErr w:type="gramStart"/>
      <w:r w:rsidRPr="00A21AEC">
        <w:rPr>
          <w:rFonts w:ascii="Book Antiqua" w:eastAsia="Book Antiqua" w:hAnsi="Book Antiqua" w:cs="Book Antiqua"/>
          <w:i/>
          <w:iCs/>
          <w:color w:val="000000"/>
        </w:rPr>
        <w:t>al</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8</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classified intestinal malrotation into ten categories based on positional variations of three common anatomical landmarks (duodenum, jejunum, and cecum) observed on CT images. However, the current case did not align with any of these established categories. The Ladd procedure is the established treatment for symptomatic patients with midgut malrotation. It can be performed either through open or laparoscopic surgery and is beneficial for the majority of </w:t>
      </w:r>
      <w:proofErr w:type="gramStart"/>
      <w:r w:rsidRPr="00A21AEC">
        <w:rPr>
          <w:rFonts w:ascii="Book Antiqua" w:eastAsia="Book Antiqua" w:hAnsi="Book Antiqua" w:cs="Book Antiqua"/>
          <w:color w:val="000000"/>
        </w:rPr>
        <w:t>patients</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9</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However, the </w:t>
      </w:r>
      <w:r w:rsidRPr="00A21AEC">
        <w:rPr>
          <w:rFonts w:ascii="Book Antiqua" w:eastAsia="Book Antiqua" w:hAnsi="Book Antiqua" w:cs="Book Antiqua"/>
          <w:color w:val="000000"/>
        </w:rPr>
        <w:lastRenderedPageBreak/>
        <w:t xml:space="preserve">necessity of surgical treatment for asymptomatic patients remains controversial. Choi </w:t>
      </w:r>
      <w:r w:rsidRPr="00A21AEC">
        <w:rPr>
          <w:rFonts w:ascii="Book Antiqua" w:eastAsia="Book Antiqua" w:hAnsi="Book Antiqua" w:cs="Book Antiqua"/>
          <w:i/>
          <w:iCs/>
          <w:color w:val="000000"/>
        </w:rPr>
        <w:t xml:space="preserve">et </w:t>
      </w:r>
      <w:proofErr w:type="gramStart"/>
      <w:r w:rsidRPr="00A21AEC">
        <w:rPr>
          <w:rFonts w:ascii="Book Antiqua" w:eastAsia="Book Antiqua" w:hAnsi="Book Antiqua" w:cs="Book Antiqua"/>
          <w:i/>
          <w:iCs/>
          <w:color w:val="000000"/>
        </w:rPr>
        <w:t>al</w:t>
      </w:r>
      <w:r w:rsidRPr="00A21AEC">
        <w:rPr>
          <w:rFonts w:ascii="Book Antiqua" w:eastAsia="Book Antiqua" w:hAnsi="Book Antiqua" w:cs="Book Antiqua"/>
          <w:color w:val="000000"/>
          <w:vertAlign w:val="superscript"/>
        </w:rPr>
        <w:t>[</w:t>
      </w:r>
      <w:proofErr w:type="gramEnd"/>
      <w:r w:rsidR="006005B4" w:rsidRPr="00A21AEC">
        <w:rPr>
          <w:rFonts w:ascii="Book Antiqua" w:eastAsia="Book Antiqua" w:hAnsi="Book Antiqua" w:cs="Book Antiqua"/>
          <w:color w:val="000000"/>
          <w:vertAlign w:val="superscript"/>
        </w:rPr>
        <w:t>10</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conducted a review studying 177 patients over 35 years, suggesting that asymptomatic patients face a low risk of adverse events and do not require specific treatment. In contrast, some scholars argue that all patients diagnosed with intestinal malrotation should undergo surgical treatment, irrespective of whether they have </w:t>
      </w:r>
      <w:proofErr w:type="gramStart"/>
      <w:r w:rsidRPr="00A21AEC">
        <w:rPr>
          <w:rFonts w:ascii="Book Antiqua" w:eastAsia="Book Antiqua" w:hAnsi="Book Antiqua" w:cs="Book Antiqua"/>
          <w:color w:val="000000"/>
        </w:rPr>
        <w:t>symptoms</w:t>
      </w:r>
      <w:r w:rsidRPr="00A21AEC">
        <w:rPr>
          <w:rFonts w:ascii="Book Antiqua" w:eastAsia="Book Antiqua" w:hAnsi="Book Antiqua" w:cs="Book Antiqua"/>
          <w:color w:val="000000"/>
          <w:vertAlign w:val="superscript"/>
        </w:rPr>
        <w:t>[</w:t>
      </w:r>
      <w:proofErr w:type="gramEnd"/>
      <w:r w:rsidRPr="00A21AEC">
        <w:rPr>
          <w:rFonts w:ascii="Book Antiqua" w:eastAsia="Book Antiqua" w:hAnsi="Book Antiqua" w:cs="Book Antiqua"/>
          <w:color w:val="000000"/>
          <w:vertAlign w:val="superscript"/>
        </w:rPr>
        <w:t>1</w:t>
      </w:r>
      <w:r w:rsidR="006005B4" w:rsidRPr="00A21AEC">
        <w:rPr>
          <w:rFonts w:ascii="Book Antiqua" w:eastAsia="Book Antiqua" w:hAnsi="Book Antiqua" w:cs="Book Antiqua"/>
          <w:color w:val="000000"/>
          <w:vertAlign w:val="superscript"/>
        </w:rPr>
        <w:t>1</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718840F9" w14:textId="77777777" w:rsidR="00A77B3E" w:rsidRPr="00A21AEC" w:rsidRDefault="00A77B3E" w:rsidP="00A21AEC">
      <w:pPr>
        <w:spacing w:line="360" w:lineRule="auto"/>
        <w:ind w:firstLine="240"/>
        <w:jc w:val="both"/>
        <w:rPr>
          <w:rFonts w:ascii="Book Antiqua" w:hAnsi="Book Antiqua"/>
        </w:rPr>
      </w:pPr>
    </w:p>
    <w:p w14:paraId="13317371"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CONCLUSION</w:t>
      </w:r>
    </w:p>
    <w:p w14:paraId="6B266793" w14:textId="1EBC9400"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in this case was admitted to the hospital due to gastric cancer. Both preoperative CT and intraoperative inspection identified congenital intestinal malrotation. As the patient</w:t>
      </w:r>
      <w:r w:rsidR="00A84C44" w:rsidRPr="00A21AEC">
        <w:rPr>
          <w:rFonts w:ascii="Book Antiqua" w:eastAsia="Book Antiqua" w:hAnsi="Book Antiqua" w:cs="Book Antiqua"/>
          <w:color w:val="000000"/>
        </w:rPr>
        <w:t>’</w:t>
      </w:r>
      <w:r w:rsidRPr="00A21AEC">
        <w:rPr>
          <w:rFonts w:ascii="Book Antiqua" w:eastAsia="Book Antiqua" w:hAnsi="Book Antiqua" w:cs="Book Antiqua"/>
          <w:color w:val="000000"/>
        </w:rPr>
        <w:t>s colonic deformity remained asymptomatic, laparoscopic radical gastrectomy was performed as planned. However, the absence of the transverse colon and gastrocolic ligament presented challenges during the operation, particularly in the dissection of the greater curvature of the stomach and the identification and ligation of the gastroepiploic vessels. In summary, asymptomatic intestinal malrotation does not require clinical intervention. However, its associated anatomical variations can impact other surgical procedures. Therefore, conducting preoperative CT scan and other relevant examinations to identify these variations in advance is crucial for ensuring a successful surgical outcome.</w:t>
      </w:r>
    </w:p>
    <w:p w14:paraId="3B607514" w14:textId="77777777" w:rsidR="00A77B3E" w:rsidRPr="00A21AEC" w:rsidRDefault="00A77B3E" w:rsidP="00A21AEC">
      <w:pPr>
        <w:spacing w:line="360" w:lineRule="auto"/>
        <w:jc w:val="both"/>
        <w:rPr>
          <w:rFonts w:ascii="Book Antiqua" w:hAnsi="Book Antiqua"/>
        </w:rPr>
      </w:pPr>
    </w:p>
    <w:p w14:paraId="7E7851B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REFERENCES</w:t>
      </w:r>
    </w:p>
    <w:p w14:paraId="33AD141D" w14:textId="12DBFB93" w:rsidR="00E70C07" w:rsidRPr="00A21AEC" w:rsidRDefault="006005B4" w:rsidP="00A21AEC">
      <w:pPr>
        <w:spacing w:line="360" w:lineRule="auto"/>
        <w:jc w:val="both"/>
        <w:rPr>
          <w:rFonts w:ascii="Book Antiqua" w:eastAsia="Book Antiqua" w:hAnsi="Book Antiqua" w:cs="Book Antiqua"/>
          <w:color w:val="000000" w:themeColor="text1"/>
        </w:rPr>
      </w:pPr>
      <w:r w:rsidRPr="00A21AEC">
        <w:rPr>
          <w:rFonts w:ascii="Book Antiqua" w:eastAsia="Book Antiqua" w:hAnsi="Book Antiqua" w:cs="Book Antiqua"/>
          <w:color w:val="000000" w:themeColor="text1"/>
        </w:rPr>
        <w:t>1</w:t>
      </w:r>
      <w:r w:rsidRPr="00A21AEC">
        <w:rPr>
          <w:rFonts w:ascii="Book Antiqua" w:eastAsia="Book Antiqua" w:hAnsi="Book Antiqua" w:cs="Book Antiqua"/>
          <w:b/>
          <w:bCs/>
          <w:color w:val="000000" w:themeColor="text1"/>
        </w:rPr>
        <w:t xml:space="preserve"> </w:t>
      </w:r>
      <w:proofErr w:type="spellStart"/>
      <w:r w:rsidR="00A21AEC" w:rsidRPr="00A21AEC">
        <w:rPr>
          <w:rFonts w:ascii="Book Antiqua" w:eastAsia="Book Antiqua" w:hAnsi="Book Antiqua" w:cs="Book Antiqua"/>
          <w:b/>
          <w:bCs/>
          <w:color w:val="000000" w:themeColor="text1"/>
        </w:rPr>
        <w:t>Haak</w:t>
      </w:r>
      <w:proofErr w:type="spellEnd"/>
      <w:r w:rsidR="00A21AEC" w:rsidRPr="00A21AEC">
        <w:rPr>
          <w:rFonts w:ascii="Book Antiqua" w:eastAsia="Book Antiqua" w:hAnsi="Book Antiqua" w:cs="Book Antiqua"/>
          <w:b/>
          <w:bCs/>
          <w:color w:val="000000" w:themeColor="text1"/>
        </w:rPr>
        <w:t xml:space="preserve"> BW</w:t>
      </w:r>
      <w:r w:rsidR="00A21AEC" w:rsidRPr="00A21AEC">
        <w:rPr>
          <w:rFonts w:ascii="Book Antiqua" w:eastAsia="Book Antiqua" w:hAnsi="Book Antiqua" w:cs="Book Antiqua"/>
          <w:color w:val="000000" w:themeColor="text1"/>
        </w:rPr>
        <w:t xml:space="preserve">, </w:t>
      </w:r>
      <w:proofErr w:type="spellStart"/>
      <w:r w:rsidR="00A21AEC" w:rsidRPr="00A21AEC">
        <w:rPr>
          <w:rFonts w:ascii="Book Antiqua" w:eastAsia="Book Antiqua" w:hAnsi="Book Antiqua" w:cs="Book Antiqua"/>
          <w:color w:val="000000" w:themeColor="text1"/>
        </w:rPr>
        <w:t>Bodewitz</w:t>
      </w:r>
      <w:proofErr w:type="spellEnd"/>
      <w:r w:rsidR="00A21AEC" w:rsidRPr="00A21AEC">
        <w:rPr>
          <w:rFonts w:ascii="Book Antiqua" w:eastAsia="Book Antiqua" w:hAnsi="Book Antiqua" w:cs="Book Antiqua"/>
          <w:color w:val="000000" w:themeColor="text1"/>
        </w:rPr>
        <w:t xml:space="preserve"> ST, </w:t>
      </w:r>
      <w:proofErr w:type="spellStart"/>
      <w:r w:rsidR="00A21AEC" w:rsidRPr="00A21AEC">
        <w:rPr>
          <w:rFonts w:ascii="Book Antiqua" w:eastAsia="Book Antiqua" w:hAnsi="Book Antiqua" w:cs="Book Antiqua"/>
          <w:color w:val="000000" w:themeColor="text1"/>
        </w:rPr>
        <w:t>Kuijper</w:t>
      </w:r>
      <w:proofErr w:type="spellEnd"/>
      <w:r w:rsidR="00A21AEC" w:rsidRPr="00A21AEC">
        <w:rPr>
          <w:rFonts w:ascii="Book Antiqua" w:eastAsia="Book Antiqua" w:hAnsi="Book Antiqua" w:cs="Book Antiqua"/>
          <w:color w:val="000000" w:themeColor="text1"/>
        </w:rPr>
        <w:t xml:space="preserve"> CF, de </w:t>
      </w:r>
      <w:proofErr w:type="spellStart"/>
      <w:r w:rsidR="00A21AEC" w:rsidRPr="00A21AEC">
        <w:rPr>
          <w:rFonts w:ascii="Book Antiqua" w:eastAsia="Book Antiqua" w:hAnsi="Book Antiqua" w:cs="Book Antiqua"/>
          <w:color w:val="000000" w:themeColor="text1"/>
        </w:rPr>
        <w:t>Widt-Levert</w:t>
      </w:r>
      <w:proofErr w:type="spellEnd"/>
      <w:r w:rsidR="00A21AEC" w:rsidRPr="00A21AEC">
        <w:rPr>
          <w:rFonts w:ascii="Book Antiqua" w:eastAsia="Book Antiqua" w:hAnsi="Book Antiqua" w:cs="Book Antiqua"/>
          <w:color w:val="000000" w:themeColor="text1"/>
        </w:rPr>
        <w:t xml:space="preserve"> LM. Intestinal malrotation and volvulus in adult life. </w:t>
      </w:r>
      <w:r w:rsidR="00A21AEC" w:rsidRPr="00A21AEC">
        <w:rPr>
          <w:rFonts w:ascii="Book Antiqua" w:eastAsia="Book Antiqua" w:hAnsi="Book Antiqua" w:cs="Book Antiqua"/>
          <w:i/>
          <w:iCs/>
          <w:color w:val="000000" w:themeColor="text1"/>
        </w:rPr>
        <w:t>Int J Surg Case Rep</w:t>
      </w:r>
      <w:r w:rsidR="00A21AEC" w:rsidRPr="00A21AEC">
        <w:rPr>
          <w:rFonts w:ascii="Book Antiqua" w:eastAsia="Book Antiqua" w:hAnsi="Book Antiqua" w:cs="Book Antiqua"/>
          <w:color w:val="000000" w:themeColor="text1"/>
        </w:rPr>
        <w:t xml:space="preserve"> 2014; </w:t>
      </w:r>
      <w:r w:rsidR="00A21AEC" w:rsidRPr="00A21AEC">
        <w:rPr>
          <w:rFonts w:ascii="Book Antiqua" w:eastAsia="Book Antiqua" w:hAnsi="Book Antiqua" w:cs="Book Antiqua"/>
          <w:b/>
          <w:bCs/>
          <w:color w:val="000000" w:themeColor="text1"/>
        </w:rPr>
        <w:t>5</w:t>
      </w:r>
      <w:r w:rsidR="00A21AEC" w:rsidRPr="00A21AEC">
        <w:rPr>
          <w:rFonts w:ascii="Book Antiqua" w:eastAsia="Book Antiqua" w:hAnsi="Book Antiqua" w:cs="Book Antiqua"/>
          <w:color w:val="000000" w:themeColor="text1"/>
        </w:rPr>
        <w:t>: 259-261 [PMID: 24709622 DOI: 10.1016/j.ijscr.2014.02.013]</w:t>
      </w:r>
    </w:p>
    <w:p w14:paraId="68E39DF6" w14:textId="1C4EFBB7" w:rsidR="00A77B3E" w:rsidRPr="00A21AEC" w:rsidRDefault="006005B4" w:rsidP="00A21AEC">
      <w:pPr>
        <w:spacing w:line="360" w:lineRule="auto"/>
        <w:jc w:val="both"/>
        <w:rPr>
          <w:rFonts w:ascii="Book Antiqua" w:eastAsia="Book Antiqua" w:hAnsi="Book Antiqua" w:cs="Book Antiqua"/>
        </w:rPr>
      </w:pPr>
      <w:r w:rsidRPr="00A21AEC">
        <w:rPr>
          <w:rFonts w:ascii="Book Antiqua" w:eastAsia="Book Antiqua" w:hAnsi="Book Antiqua" w:cs="Book Antiqua"/>
        </w:rPr>
        <w:t xml:space="preserve">2 </w:t>
      </w:r>
      <w:r w:rsidR="00A84C44" w:rsidRPr="00A21AEC">
        <w:rPr>
          <w:rFonts w:ascii="Book Antiqua" w:eastAsia="Book Antiqua" w:hAnsi="Book Antiqua" w:cs="Book Antiqua"/>
          <w:b/>
          <w:bCs/>
        </w:rPr>
        <w:t>Grand RJ</w:t>
      </w:r>
      <w:r w:rsidRPr="00A21AEC">
        <w:rPr>
          <w:rFonts w:ascii="Book Antiqua" w:eastAsia="Book Antiqua" w:hAnsi="Book Antiqua" w:cs="Book Antiqua"/>
        </w:rPr>
        <w:t xml:space="preserve">, </w:t>
      </w:r>
      <w:r w:rsidR="009A4AB4" w:rsidRPr="00A21AEC">
        <w:rPr>
          <w:rFonts w:ascii="Book Antiqua" w:eastAsia="Book Antiqua" w:hAnsi="Book Antiqua" w:cs="Book Antiqua"/>
        </w:rPr>
        <w:t>Watkins JB</w:t>
      </w:r>
      <w:r w:rsidRPr="00A21AEC">
        <w:rPr>
          <w:rFonts w:ascii="Book Antiqua" w:eastAsia="Book Antiqua" w:hAnsi="Book Antiqua" w:cs="Book Antiqua"/>
        </w:rPr>
        <w:t xml:space="preserve">, </w:t>
      </w:r>
      <w:r w:rsidR="009A4AB4" w:rsidRPr="00A21AEC">
        <w:rPr>
          <w:rFonts w:ascii="Book Antiqua" w:eastAsia="Book Antiqua" w:hAnsi="Book Antiqua" w:cs="Book Antiqua"/>
        </w:rPr>
        <w:t>Tortu</w:t>
      </w:r>
      <w:r w:rsidRPr="00A21AEC">
        <w:rPr>
          <w:rFonts w:ascii="Book Antiqua" w:eastAsia="Book Antiqua" w:hAnsi="Book Antiqua" w:cs="Book Antiqua"/>
        </w:rPr>
        <w:t xml:space="preserve"> </w:t>
      </w:r>
      <w:r w:rsidR="009A4AB4" w:rsidRPr="00A21AEC">
        <w:rPr>
          <w:rFonts w:ascii="Book Antiqua" w:eastAsia="Book Antiqua" w:hAnsi="Book Antiqua" w:cs="Book Antiqua"/>
        </w:rPr>
        <w:t>FM</w:t>
      </w:r>
      <w:r w:rsidRPr="00A21AEC">
        <w:rPr>
          <w:rFonts w:ascii="Book Antiqua" w:eastAsia="Book Antiqua" w:hAnsi="Book Antiqua" w:cs="Book Antiqua"/>
        </w:rPr>
        <w:t xml:space="preserve">. </w:t>
      </w:r>
      <w:r w:rsidR="009A4AB4" w:rsidRPr="00A21AEC">
        <w:rPr>
          <w:rFonts w:ascii="Book Antiqua" w:eastAsia="Book Antiqua" w:hAnsi="Book Antiqua" w:cs="Book Antiqua"/>
        </w:rPr>
        <w:t>Development of the Human Gastrointestinal Tract: A Review</w:t>
      </w:r>
      <w:r w:rsidRPr="00A21AEC">
        <w:rPr>
          <w:rFonts w:ascii="Book Antiqua" w:eastAsia="Book Antiqua" w:hAnsi="Book Antiqua" w:cs="Book Antiqua"/>
        </w:rPr>
        <w:t xml:space="preserve">. </w:t>
      </w:r>
      <w:r w:rsidRPr="00A21AEC">
        <w:rPr>
          <w:rFonts w:ascii="Book Antiqua" w:eastAsia="Book Antiqua" w:hAnsi="Book Antiqua" w:cs="Book Antiqua"/>
          <w:i/>
          <w:iCs/>
        </w:rPr>
        <w:t>Gastroenterology</w:t>
      </w:r>
      <w:r w:rsidRPr="00A21AEC">
        <w:rPr>
          <w:rFonts w:ascii="Book Antiqua" w:eastAsia="Book Antiqua" w:hAnsi="Book Antiqua" w:cs="Book Antiqua"/>
        </w:rPr>
        <w:t xml:space="preserve"> 19</w:t>
      </w:r>
      <w:r w:rsidR="009A4AB4" w:rsidRPr="00A21AEC">
        <w:rPr>
          <w:rFonts w:ascii="Book Antiqua" w:eastAsia="Book Antiqua" w:hAnsi="Book Antiqua" w:cs="Book Antiqua"/>
        </w:rPr>
        <w:t>76</w:t>
      </w:r>
      <w:r w:rsidRPr="00A21AEC">
        <w:rPr>
          <w:rFonts w:ascii="Book Antiqua" w:eastAsia="Book Antiqua" w:hAnsi="Book Antiqua" w:cs="Book Antiqua"/>
        </w:rPr>
        <w:t xml:space="preserve">; </w:t>
      </w:r>
      <w:r w:rsidR="009A4AB4" w:rsidRPr="00A21AEC">
        <w:rPr>
          <w:rFonts w:ascii="Book Antiqua" w:eastAsia="Book Antiqua" w:hAnsi="Book Antiqua" w:cs="Book Antiqua"/>
          <w:b/>
          <w:bCs/>
        </w:rPr>
        <w:t>70</w:t>
      </w:r>
      <w:r w:rsidRPr="00A21AEC">
        <w:rPr>
          <w:rFonts w:ascii="Book Antiqua" w:eastAsia="Book Antiqua" w:hAnsi="Book Antiqua" w:cs="Book Antiqua"/>
        </w:rPr>
        <w:t>: 7</w:t>
      </w:r>
      <w:r w:rsidR="009A4AB4" w:rsidRPr="00A21AEC">
        <w:rPr>
          <w:rFonts w:ascii="Book Antiqua" w:eastAsia="Book Antiqua" w:hAnsi="Book Antiqua" w:cs="Book Antiqua"/>
        </w:rPr>
        <w:t>90-8</w:t>
      </w:r>
      <w:r w:rsidRPr="00A21AEC">
        <w:rPr>
          <w:rFonts w:ascii="Book Antiqua" w:eastAsia="Book Antiqua" w:hAnsi="Book Antiqua" w:cs="Book Antiqua"/>
        </w:rPr>
        <w:t>1</w:t>
      </w:r>
      <w:r w:rsidR="009A4AB4" w:rsidRPr="00A21AEC">
        <w:rPr>
          <w:rFonts w:ascii="Book Antiqua" w:eastAsia="Book Antiqua" w:hAnsi="Book Antiqua" w:cs="Book Antiqua"/>
        </w:rPr>
        <w:t>0</w:t>
      </w:r>
      <w:r w:rsidRPr="00A21AEC">
        <w:rPr>
          <w:rFonts w:ascii="Book Antiqua" w:eastAsia="Book Antiqua" w:hAnsi="Book Antiqua" w:cs="Book Antiqua"/>
        </w:rPr>
        <w:t xml:space="preserve"> [DOI: </w:t>
      </w:r>
      <w:r w:rsidR="009A4AB4" w:rsidRPr="00A21AEC">
        <w:rPr>
          <w:rFonts w:ascii="Book Antiqua" w:eastAsia="Book Antiqua" w:hAnsi="Book Antiqua" w:cs="Book Antiqua"/>
        </w:rPr>
        <w:t>10.1016/S0016-5085(76)80277-6</w:t>
      </w:r>
      <w:r w:rsidRPr="00A21AEC">
        <w:rPr>
          <w:rFonts w:ascii="Book Antiqua" w:eastAsia="Book Antiqua" w:hAnsi="Book Antiqua" w:cs="Book Antiqua"/>
        </w:rPr>
        <w:t>]</w:t>
      </w:r>
    </w:p>
    <w:p w14:paraId="7F2FE777" w14:textId="1D1B4FA2"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3 </w:t>
      </w:r>
      <w:r w:rsidRPr="00A21AEC">
        <w:rPr>
          <w:rFonts w:ascii="Book Antiqua" w:eastAsia="Book Antiqua" w:hAnsi="Book Antiqua" w:cs="Book Antiqua"/>
          <w:b/>
          <w:bCs/>
        </w:rPr>
        <w:t>Nehra D</w:t>
      </w:r>
      <w:r w:rsidRPr="00A21AEC">
        <w:rPr>
          <w:rFonts w:ascii="Book Antiqua" w:eastAsia="Book Antiqua" w:hAnsi="Book Antiqua" w:cs="Book Antiqua"/>
        </w:rPr>
        <w:t xml:space="preserve">, Goldstein AM. Intestinal malrotation: varied clinical presentation from infancy through adulthood. </w:t>
      </w:r>
      <w:r w:rsidRPr="00A21AEC">
        <w:rPr>
          <w:rFonts w:ascii="Book Antiqua" w:eastAsia="Book Antiqua" w:hAnsi="Book Antiqua" w:cs="Book Antiqua"/>
          <w:i/>
          <w:iCs/>
        </w:rPr>
        <w:t>Surgery</w:t>
      </w:r>
      <w:r w:rsidRPr="00A21AEC">
        <w:rPr>
          <w:rFonts w:ascii="Book Antiqua" w:eastAsia="Book Antiqua" w:hAnsi="Book Antiqua" w:cs="Book Antiqua"/>
        </w:rPr>
        <w:t xml:space="preserve"> 2011; </w:t>
      </w:r>
      <w:r w:rsidRPr="00A21AEC">
        <w:rPr>
          <w:rFonts w:ascii="Book Antiqua" w:eastAsia="Book Antiqua" w:hAnsi="Book Antiqua" w:cs="Book Antiqua"/>
          <w:b/>
          <w:bCs/>
        </w:rPr>
        <w:t>149</w:t>
      </w:r>
      <w:r w:rsidRPr="00A21AEC">
        <w:rPr>
          <w:rFonts w:ascii="Book Antiqua" w:eastAsia="Book Antiqua" w:hAnsi="Book Antiqua" w:cs="Book Antiqua"/>
        </w:rPr>
        <w:t>: 386-393 [PMID: 20719352 DOI: 10.1016/j.surg.2010.07.004]</w:t>
      </w:r>
    </w:p>
    <w:p w14:paraId="6BCFBF28" w14:textId="3BCABD83"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lastRenderedPageBreak/>
        <w:t xml:space="preserve">4 </w:t>
      </w:r>
      <w:r w:rsidRPr="00A21AEC">
        <w:rPr>
          <w:rFonts w:ascii="Book Antiqua" w:eastAsia="Book Antiqua" w:hAnsi="Book Antiqua" w:cs="Book Antiqua"/>
          <w:b/>
          <w:bCs/>
        </w:rPr>
        <w:t>Anand U</w:t>
      </w:r>
      <w:r w:rsidRPr="00A21AEC">
        <w:rPr>
          <w:rFonts w:ascii="Book Antiqua" w:eastAsia="Book Antiqua" w:hAnsi="Book Antiqua" w:cs="Book Antiqua"/>
        </w:rPr>
        <w:t xml:space="preserve">, Kumar R, Priyadarshi RN, Kumar B, Kumar S, Singh VP. Comparative study of intestinal malrotation in infant, children, and adult in a tertiary care center in India. </w:t>
      </w:r>
      <w:r w:rsidRPr="00A21AEC">
        <w:rPr>
          <w:rFonts w:ascii="Book Antiqua" w:eastAsia="Book Antiqua" w:hAnsi="Book Antiqua" w:cs="Book Antiqua"/>
          <w:i/>
          <w:iCs/>
        </w:rPr>
        <w:t>Indian J Gastroenterol</w:t>
      </w:r>
      <w:r w:rsidRPr="00A21AEC">
        <w:rPr>
          <w:rFonts w:ascii="Book Antiqua" w:eastAsia="Book Antiqua" w:hAnsi="Book Antiqua" w:cs="Book Antiqua"/>
        </w:rPr>
        <w:t xml:space="preserve"> 2018; </w:t>
      </w:r>
      <w:r w:rsidRPr="00A21AEC">
        <w:rPr>
          <w:rFonts w:ascii="Book Antiqua" w:eastAsia="Book Antiqua" w:hAnsi="Book Antiqua" w:cs="Book Antiqua"/>
          <w:b/>
          <w:bCs/>
        </w:rPr>
        <w:t>37</w:t>
      </w:r>
      <w:r w:rsidRPr="00A21AEC">
        <w:rPr>
          <w:rFonts w:ascii="Book Antiqua" w:eastAsia="Book Antiqua" w:hAnsi="Book Antiqua" w:cs="Book Antiqua"/>
        </w:rPr>
        <w:t>: 545-549 [PMID: 30535747 DOI: 10.1007/s12664-018-0914-1]</w:t>
      </w:r>
    </w:p>
    <w:p w14:paraId="1BE55659" w14:textId="6BD52540"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5 </w:t>
      </w:r>
      <w:r w:rsidRPr="00A21AEC">
        <w:rPr>
          <w:rFonts w:ascii="Book Antiqua" w:eastAsia="Book Antiqua" w:hAnsi="Book Antiqua" w:cs="Book Antiqua"/>
          <w:b/>
          <w:bCs/>
        </w:rPr>
        <w:t>Durkin ET</w:t>
      </w:r>
      <w:r w:rsidRPr="00A21AEC">
        <w:rPr>
          <w:rFonts w:ascii="Book Antiqua" w:eastAsia="Book Antiqua" w:hAnsi="Book Antiqua" w:cs="Book Antiqua"/>
        </w:rPr>
        <w:t xml:space="preserve">, Lund DP, Shaaban AF, Schurr MJ, Weber SM. Age-related differences in diagnosis and morbidity of intestinal malrotation. </w:t>
      </w:r>
      <w:r w:rsidRPr="00A21AEC">
        <w:rPr>
          <w:rFonts w:ascii="Book Antiqua" w:eastAsia="Book Antiqua" w:hAnsi="Book Antiqua" w:cs="Book Antiqua"/>
          <w:i/>
          <w:iCs/>
        </w:rPr>
        <w:t>J Am Coll Surg</w:t>
      </w:r>
      <w:r w:rsidRPr="00A21AEC">
        <w:rPr>
          <w:rFonts w:ascii="Book Antiqua" w:eastAsia="Book Antiqua" w:hAnsi="Book Antiqua" w:cs="Book Antiqua"/>
        </w:rPr>
        <w:t xml:space="preserve"> 2008; </w:t>
      </w:r>
      <w:r w:rsidRPr="00A21AEC">
        <w:rPr>
          <w:rFonts w:ascii="Book Antiqua" w:eastAsia="Book Antiqua" w:hAnsi="Book Antiqua" w:cs="Book Antiqua"/>
          <w:b/>
          <w:bCs/>
        </w:rPr>
        <w:t>206</w:t>
      </w:r>
      <w:r w:rsidRPr="00A21AEC">
        <w:rPr>
          <w:rFonts w:ascii="Book Antiqua" w:eastAsia="Book Antiqua" w:hAnsi="Book Antiqua" w:cs="Book Antiqua"/>
        </w:rPr>
        <w:t>: 658-663 [PMID: 18387471 DOI: 10.1016/j.jamcollsurg.2007.11.020]</w:t>
      </w:r>
    </w:p>
    <w:p w14:paraId="482E4EB3" w14:textId="6B030035"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6 </w:t>
      </w:r>
      <w:proofErr w:type="spellStart"/>
      <w:r w:rsidRPr="00A21AEC">
        <w:rPr>
          <w:rFonts w:ascii="Book Antiqua" w:eastAsia="Book Antiqua" w:hAnsi="Book Antiqua" w:cs="Book Antiqua"/>
          <w:b/>
          <w:bCs/>
        </w:rPr>
        <w:t>Kotobi</w:t>
      </w:r>
      <w:proofErr w:type="spellEnd"/>
      <w:r w:rsidRPr="00A21AEC">
        <w:rPr>
          <w:rFonts w:ascii="Book Antiqua" w:eastAsia="Book Antiqua" w:hAnsi="Book Antiqua" w:cs="Book Antiqua"/>
          <w:b/>
          <w:bCs/>
        </w:rPr>
        <w:t xml:space="preserve"> H</w:t>
      </w:r>
      <w:r w:rsidRPr="00A21AEC">
        <w:rPr>
          <w:rFonts w:ascii="Book Antiqua" w:eastAsia="Book Antiqua" w:hAnsi="Book Antiqua" w:cs="Book Antiqua"/>
        </w:rPr>
        <w:t xml:space="preserve">, Tan V, </w:t>
      </w:r>
      <w:proofErr w:type="spellStart"/>
      <w:r w:rsidRPr="00A21AEC">
        <w:rPr>
          <w:rFonts w:ascii="Book Antiqua" w:eastAsia="Book Antiqua" w:hAnsi="Book Antiqua" w:cs="Book Antiqua"/>
        </w:rPr>
        <w:t>Lefèvre</w:t>
      </w:r>
      <w:proofErr w:type="spellEnd"/>
      <w:r w:rsidRPr="00A21AEC">
        <w:rPr>
          <w:rFonts w:ascii="Book Antiqua" w:eastAsia="Book Antiqua" w:hAnsi="Book Antiqua" w:cs="Book Antiqua"/>
        </w:rPr>
        <w:t xml:space="preserve"> J, </w:t>
      </w:r>
      <w:proofErr w:type="spellStart"/>
      <w:r w:rsidRPr="00A21AEC">
        <w:rPr>
          <w:rFonts w:ascii="Book Antiqua" w:eastAsia="Book Antiqua" w:hAnsi="Book Antiqua" w:cs="Book Antiqua"/>
        </w:rPr>
        <w:t>Duramé</w:t>
      </w:r>
      <w:proofErr w:type="spellEnd"/>
      <w:r w:rsidRPr="00A21AEC">
        <w:rPr>
          <w:rFonts w:ascii="Book Antiqua" w:eastAsia="Book Antiqua" w:hAnsi="Book Antiqua" w:cs="Book Antiqua"/>
        </w:rPr>
        <w:t xml:space="preserve"> F, </w:t>
      </w:r>
      <w:proofErr w:type="spellStart"/>
      <w:r w:rsidRPr="00A21AEC">
        <w:rPr>
          <w:rFonts w:ascii="Book Antiqua" w:eastAsia="Book Antiqua" w:hAnsi="Book Antiqua" w:cs="Book Antiqua"/>
        </w:rPr>
        <w:t>Audry</w:t>
      </w:r>
      <w:proofErr w:type="spellEnd"/>
      <w:r w:rsidRPr="00A21AEC">
        <w:rPr>
          <w:rFonts w:ascii="Book Antiqua" w:eastAsia="Book Antiqua" w:hAnsi="Book Antiqua" w:cs="Book Antiqua"/>
        </w:rPr>
        <w:t xml:space="preserve"> G, Parc Y. Total midgut volvulus in adults with intestinal malrotation. Report of eleven patients. </w:t>
      </w:r>
      <w:r w:rsidRPr="00A21AEC">
        <w:rPr>
          <w:rFonts w:ascii="Book Antiqua" w:eastAsia="Book Antiqua" w:hAnsi="Book Antiqua" w:cs="Book Antiqua"/>
          <w:i/>
          <w:iCs/>
        </w:rPr>
        <w:t xml:space="preserve">J </w:t>
      </w:r>
      <w:proofErr w:type="spellStart"/>
      <w:r w:rsidRPr="00A21AEC">
        <w:rPr>
          <w:rFonts w:ascii="Book Antiqua" w:eastAsia="Book Antiqua" w:hAnsi="Book Antiqua" w:cs="Book Antiqua"/>
          <w:i/>
          <w:iCs/>
        </w:rPr>
        <w:t>Visc</w:t>
      </w:r>
      <w:proofErr w:type="spellEnd"/>
      <w:r w:rsidRPr="00A21AEC">
        <w:rPr>
          <w:rFonts w:ascii="Book Antiqua" w:eastAsia="Book Antiqua" w:hAnsi="Book Antiqua" w:cs="Book Antiqua"/>
          <w:i/>
          <w:iCs/>
        </w:rPr>
        <w:t xml:space="preserve"> Surg</w:t>
      </w:r>
      <w:r w:rsidRPr="00A21AEC">
        <w:rPr>
          <w:rFonts w:ascii="Book Antiqua" w:eastAsia="Book Antiqua" w:hAnsi="Book Antiqua" w:cs="Book Antiqua"/>
        </w:rPr>
        <w:t xml:space="preserve"> 2017; </w:t>
      </w:r>
      <w:r w:rsidRPr="00A21AEC">
        <w:rPr>
          <w:rFonts w:ascii="Book Antiqua" w:eastAsia="Book Antiqua" w:hAnsi="Book Antiqua" w:cs="Book Antiqua"/>
          <w:b/>
          <w:bCs/>
        </w:rPr>
        <w:t>154</w:t>
      </w:r>
      <w:r w:rsidRPr="00A21AEC">
        <w:rPr>
          <w:rFonts w:ascii="Book Antiqua" w:eastAsia="Book Antiqua" w:hAnsi="Book Antiqua" w:cs="Book Antiqua"/>
        </w:rPr>
        <w:t>: 175-183 [PMID: 27888039 DOI: 10.1016/j.jviscsurg.2016.06.010]</w:t>
      </w:r>
    </w:p>
    <w:p w14:paraId="338E15F9" w14:textId="6D2BEA1C"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7 </w:t>
      </w:r>
      <w:r w:rsidRPr="00A21AEC">
        <w:rPr>
          <w:rFonts w:ascii="Book Antiqua" w:eastAsia="Book Antiqua" w:hAnsi="Book Antiqua" w:cs="Book Antiqua"/>
          <w:b/>
          <w:bCs/>
        </w:rPr>
        <w:t>Neville JJ</w:t>
      </w:r>
      <w:r w:rsidRPr="00A21AEC">
        <w:rPr>
          <w:rFonts w:ascii="Book Antiqua" w:eastAsia="Book Antiqua" w:hAnsi="Book Antiqua" w:cs="Book Antiqua"/>
        </w:rPr>
        <w:t>, Sharma E, Al-</w:t>
      </w:r>
      <w:proofErr w:type="spellStart"/>
      <w:r w:rsidRPr="00A21AEC">
        <w:rPr>
          <w:rFonts w:ascii="Book Antiqua" w:eastAsia="Book Antiqua" w:hAnsi="Book Antiqua" w:cs="Book Antiqua"/>
        </w:rPr>
        <w:t>Muzrakchi</w:t>
      </w:r>
      <w:proofErr w:type="spellEnd"/>
      <w:r w:rsidRPr="00A21AEC">
        <w:rPr>
          <w:rFonts w:ascii="Book Antiqua" w:eastAsia="Book Antiqua" w:hAnsi="Book Antiqua" w:cs="Book Antiqua"/>
        </w:rPr>
        <w:t xml:space="preserve"> A, </w:t>
      </w:r>
      <w:proofErr w:type="spellStart"/>
      <w:r w:rsidRPr="00A21AEC">
        <w:rPr>
          <w:rFonts w:ascii="Book Antiqua" w:eastAsia="Book Antiqua" w:hAnsi="Book Antiqua" w:cs="Book Antiqua"/>
        </w:rPr>
        <w:t>Sheth</w:t>
      </w:r>
      <w:proofErr w:type="spellEnd"/>
      <w:r w:rsidRPr="00A21AEC">
        <w:rPr>
          <w:rFonts w:ascii="Book Antiqua" w:eastAsia="Book Antiqua" w:hAnsi="Book Antiqua" w:cs="Book Antiqua"/>
        </w:rPr>
        <w:t xml:space="preserve"> H. Congenital intestinal malrotation presenting in octogenarians: a report of two cases. </w:t>
      </w:r>
      <w:r w:rsidRPr="00A21AEC">
        <w:rPr>
          <w:rFonts w:ascii="Book Antiqua" w:eastAsia="Book Antiqua" w:hAnsi="Book Antiqua" w:cs="Book Antiqua"/>
          <w:i/>
          <w:iCs/>
        </w:rPr>
        <w:t>Ann R Coll Surg Engl</w:t>
      </w:r>
      <w:r w:rsidRPr="00A21AEC">
        <w:rPr>
          <w:rFonts w:ascii="Book Antiqua" w:eastAsia="Book Antiqua" w:hAnsi="Book Antiqua" w:cs="Book Antiqua"/>
        </w:rPr>
        <w:t xml:space="preserve"> 2020; </w:t>
      </w:r>
      <w:r w:rsidRPr="00A21AEC">
        <w:rPr>
          <w:rFonts w:ascii="Book Antiqua" w:eastAsia="Book Antiqua" w:hAnsi="Book Antiqua" w:cs="Book Antiqua"/>
          <w:b/>
          <w:bCs/>
        </w:rPr>
        <w:t>102</w:t>
      </w:r>
      <w:r w:rsidRPr="00A21AEC">
        <w:rPr>
          <w:rFonts w:ascii="Book Antiqua" w:eastAsia="Book Antiqua" w:hAnsi="Book Antiqua" w:cs="Book Antiqua"/>
        </w:rPr>
        <w:t>: e12-e14 [PMID: 31859525 DOI: 10.1308/rcsann.2019.0169]</w:t>
      </w:r>
    </w:p>
    <w:p w14:paraId="6CEDCF57" w14:textId="48C133ED"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8 </w:t>
      </w:r>
      <w:r w:rsidRPr="00A21AEC">
        <w:rPr>
          <w:rFonts w:ascii="Book Antiqua" w:eastAsia="Book Antiqua" w:hAnsi="Book Antiqua" w:cs="Book Antiqua"/>
          <w:b/>
          <w:bCs/>
        </w:rPr>
        <w:t>Xiong Z</w:t>
      </w:r>
      <w:r w:rsidRPr="00A21AEC">
        <w:rPr>
          <w:rFonts w:ascii="Book Antiqua" w:eastAsia="Book Antiqua" w:hAnsi="Book Antiqua" w:cs="Book Antiqua"/>
        </w:rPr>
        <w:t xml:space="preserve">, Shen Y, Morelli JN, Li Z, Hu X, Hu D. CT facilitates improved diagnosis of adult intestinal malrotation: a 7-year retrospective study based on 332 cases. </w:t>
      </w:r>
      <w:r w:rsidRPr="00A21AEC">
        <w:rPr>
          <w:rFonts w:ascii="Book Antiqua" w:eastAsia="Book Antiqua" w:hAnsi="Book Antiqua" w:cs="Book Antiqua"/>
          <w:i/>
          <w:iCs/>
        </w:rPr>
        <w:t>Insights Imaging</w:t>
      </w:r>
      <w:r w:rsidRPr="00A21AEC">
        <w:rPr>
          <w:rFonts w:ascii="Book Antiqua" w:eastAsia="Book Antiqua" w:hAnsi="Book Antiqua" w:cs="Book Antiqua"/>
        </w:rPr>
        <w:t xml:space="preserve"> 2021; </w:t>
      </w:r>
      <w:r w:rsidRPr="00A21AEC">
        <w:rPr>
          <w:rFonts w:ascii="Book Antiqua" w:eastAsia="Book Antiqua" w:hAnsi="Book Antiqua" w:cs="Book Antiqua"/>
          <w:b/>
          <w:bCs/>
        </w:rPr>
        <w:t>12</w:t>
      </w:r>
      <w:r w:rsidRPr="00A21AEC">
        <w:rPr>
          <w:rFonts w:ascii="Book Antiqua" w:eastAsia="Book Antiqua" w:hAnsi="Book Antiqua" w:cs="Book Antiqua"/>
        </w:rPr>
        <w:t>: 58 [PMID: 33929625 DOI: 10.1186/s13244-021-00999-3]</w:t>
      </w:r>
    </w:p>
    <w:p w14:paraId="7A382D4B" w14:textId="36F1D96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9 </w:t>
      </w:r>
      <w:r w:rsidRPr="00A21AEC">
        <w:rPr>
          <w:rFonts w:ascii="Book Antiqua" w:eastAsia="Book Antiqua" w:hAnsi="Book Antiqua" w:cs="Book Antiqua"/>
          <w:b/>
          <w:bCs/>
        </w:rPr>
        <w:t>Fu T</w:t>
      </w:r>
      <w:r w:rsidRPr="00A21AEC">
        <w:rPr>
          <w:rFonts w:ascii="Book Antiqua" w:eastAsia="Book Antiqua" w:hAnsi="Book Antiqua" w:cs="Book Antiqua"/>
        </w:rPr>
        <w:t xml:space="preserve">, Tong WD, He YJ, Wen YY, Luo DL, Liu BH. Surgical management of intestinal malrotation in adults. </w:t>
      </w:r>
      <w:r w:rsidRPr="00A21AEC">
        <w:rPr>
          <w:rFonts w:ascii="Book Antiqua" w:eastAsia="Book Antiqua" w:hAnsi="Book Antiqua" w:cs="Book Antiqua"/>
          <w:i/>
          <w:iCs/>
        </w:rPr>
        <w:t>World J Surg</w:t>
      </w:r>
      <w:r w:rsidRPr="00A21AEC">
        <w:rPr>
          <w:rFonts w:ascii="Book Antiqua" w:eastAsia="Book Antiqua" w:hAnsi="Book Antiqua" w:cs="Book Antiqua"/>
        </w:rPr>
        <w:t xml:space="preserve"> 2007; </w:t>
      </w:r>
      <w:r w:rsidRPr="00A21AEC">
        <w:rPr>
          <w:rFonts w:ascii="Book Antiqua" w:eastAsia="Book Antiqua" w:hAnsi="Book Antiqua" w:cs="Book Antiqua"/>
          <w:b/>
          <w:bCs/>
        </w:rPr>
        <w:t>31</w:t>
      </w:r>
      <w:r w:rsidRPr="00A21AEC">
        <w:rPr>
          <w:rFonts w:ascii="Book Antiqua" w:eastAsia="Book Antiqua" w:hAnsi="Book Antiqua" w:cs="Book Antiqua"/>
        </w:rPr>
        <w:t>: 1797-1803 [PMID: 17457643 DOI: 10.1007/s00268-007-9018-2]</w:t>
      </w:r>
    </w:p>
    <w:p w14:paraId="582E9DA4" w14:textId="772DF0C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10 </w:t>
      </w:r>
      <w:r w:rsidRPr="00A21AEC">
        <w:rPr>
          <w:rFonts w:ascii="Book Antiqua" w:eastAsia="Book Antiqua" w:hAnsi="Book Antiqua" w:cs="Book Antiqua"/>
          <w:b/>
          <w:bCs/>
        </w:rPr>
        <w:t>Choi M</w:t>
      </w:r>
      <w:r w:rsidRPr="00A21AEC">
        <w:rPr>
          <w:rFonts w:ascii="Book Antiqua" w:eastAsia="Book Antiqua" w:hAnsi="Book Antiqua" w:cs="Book Antiqua"/>
        </w:rPr>
        <w:t xml:space="preserve">, Borenstein SH, Hornberger L, Langer JC. Heterotaxia syndrome: the role of screening for intestinal rotation abnormalities. </w:t>
      </w:r>
      <w:r w:rsidRPr="00A21AEC">
        <w:rPr>
          <w:rFonts w:ascii="Book Antiqua" w:eastAsia="Book Antiqua" w:hAnsi="Book Antiqua" w:cs="Book Antiqua"/>
          <w:i/>
          <w:iCs/>
        </w:rPr>
        <w:t>Arch Dis Child</w:t>
      </w:r>
      <w:r w:rsidRPr="00A21AEC">
        <w:rPr>
          <w:rFonts w:ascii="Book Antiqua" w:eastAsia="Book Antiqua" w:hAnsi="Book Antiqua" w:cs="Book Antiqua"/>
        </w:rPr>
        <w:t xml:space="preserve"> 2005; </w:t>
      </w:r>
      <w:r w:rsidRPr="00A21AEC">
        <w:rPr>
          <w:rFonts w:ascii="Book Antiqua" w:eastAsia="Book Antiqua" w:hAnsi="Book Antiqua" w:cs="Book Antiqua"/>
          <w:b/>
          <w:bCs/>
        </w:rPr>
        <w:t>90</w:t>
      </w:r>
      <w:r w:rsidRPr="00A21AEC">
        <w:rPr>
          <w:rFonts w:ascii="Book Antiqua" w:eastAsia="Book Antiqua" w:hAnsi="Book Antiqua" w:cs="Book Antiqua"/>
        </w:rPr>
        <w:t>: 813-815 [PMID: 15890694 DOI: 10.1136/adc.2004.067504]</w:t>
      </w:r>
    </w:p>
    <w:p w14:paraId="0F627F1D" w14:textId="387ACA2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11 </w:t>
      </w:r>
      <w:proofErr w:type="spellStart"/>
      <w:r w:rsidRPr="00A21AEC">
        <w:rPr>
          <w:rFonts w:ascii="Book Antiqua" w:eastAsia="Book Antiqua" w:hAnsi="Book Antiqua" w:cs="Book Antiqua"/>
          <w:b/>
          <w:bCs/>
        </w:rPr>
        <w:t>Cheikhelard</w:t>
      </w:r>
      <w:proofErr w:type="spellEnd"/>
      <w:r w:rsidRPr="00A21AEC">
        <w:rPr>
          <w:rFonts w:ascii="Book Antiqua" w:eastAsia="Book Antiqua" w:hAnsi="Book Antiqua" w:cs="Book Antiqua"/>
          <w:b/>
          <w:bCs/>
        </w:rPr>
        <w:t xml:space="preserve"> A</w:t>
      </w:r>
      <w:r w:rsidRPr="00A21AEC">
        <w:rPr>
          <w:rFonts w:ascii="Book Antiqua" w:eastAsia="Book Antiqua" w:hAnsi="Book Antiqua" w:cs="Book Antiqua"/>
        </w:rPr>
        <w:t xml:space="preserve">, De </w:t>
      </w:r>
      <w:proofErr w:type="spellStart"/>
      <w:r w:rsidRPr="00A21AEC">
        <w:rPr>
          <w:rFonts w:ascii="Book Antiqua" w:eastAsia="Book Antiqua" w:hAnsi="Book Antiqua" w:cs="Book Antiqua"/>
        </w:rPr>
        <w:t>Lagausie</w:t>
      </w:r>
      <w:proofErr w:type="spellEnd"/>
      <w:r w:rsidRPr="00A21AEC">
        <w:rPr>
          <w:rFonts w:ascii="Book Antiqua" w:eastAsia="Book Antiqua" w:hAnsi="Book Antiqua" w:cs="Book Antiqua"/>
        </w:rPr>
        <w:t xml:space="preserve"> P, </w:t>
      </w:r>
      <w:proofErr w:type="spellStart"/>
      <w:r w:rsidRPr="00A21AEC">
        <w:rPr>
          <w:rFonts w:ascii="Book Antiqua" w:eastAsia="Book Antiqua" w:hAnsi="Book Antiqua" w:cs="Book Antiqua"/>
        </w:rPr>
        <w:t>Garel</w:t>
      </w:r>
      <w:proofErr w:type="spellEnd"/>
      <w:r w:rsidRPr="00A21AEC">
        <w:rPr>
          <w:rFonts w:ascii="Book Antiqua" w:eastAsia="Book Antiqua" w:hAnsi="Book Antiqua" w:cs="Book Antiqua"/>
        </w:rPr>
        <w:t xml:space="preserve"> C, </w:t>
      </w:r>
      <w:proofErr w:type="spellStart"/>
      <w:r w:rsidRPr="00A21AEC">
        <w:rPr>
          <w:rFonts w:ascii="Book Antiqua" w:eastAsia="Book Antiqua" w:hAnsi="Book Antiqua" w:cs="Book Antiqua"/>
        </w:rPr>
        <w:t>Maintenant</w:t>
      </w:r>
      <w:proofErr w:type="spellEnd"/>
      <w:r w:rsidRPr="00A21AEC">
        <w:rPr>
          <w:rFonts w:ascii="Book Antiqua" w:eastAsia="Book Antiqua" w:hAnsi="Book Antiqua" w:cs="Book Antiqua"/>
        </w:rPr>
        <w:t xml:space="preserve"> J, Vuillard E, Blot P, </w:t>
      </w:r>
      <w:proofErr w:type="spellStart"/>
      <w:r w:rsidRPr="00A21AEC">
        <w:rPr>
          <w:rFonts w:ascii="Book Antiqua" w:eastAsia="Book Antiqua" w:hAnsi="Book Antiqua" w:cs="Book Antiqua"/>
        </w:rPr>
        <w:t>Aigrain</w:t>
      </w:r>
      <w:proofErr w:type="spellEnd"/>
      <w:r w:rsidRPr="00A21AEC">
        <w:rPr>
          <w:rFonts w:ascii="Book Antiqua" w:eastAsia="Book Antiqua" w:hAnsi="Book Antiqua" w:cs="Book Antiqua"/>
        </w:rPr>
        <w:t xml:space="preserve"> Y. Situs inversus and bowel malrotation: contribution of prenatal diagnosis and laparoscopy. </w:t>
      </w:r>
      <w:r w:rsidRPr="00A21AEC">
        <w:rPr>
          <w:rFonts w:ascii="Book Antiqua" w:eastAsia="Book Antiqua" w:hAnsi="Book Antiqua" w:cs="Book Antiqua"/>
          <w:i/>
          <w:iCs/>
        </w:rPr>
        <w:t xml:space="preserve">J </w:t>
      </w:r>
      <w:proofErr w:type="spellStart"/>
      <w:r w:rsidRPr="00A21AEC">
        <w:rPr>
          <w:rFonts w:ascii="Book Antiqua" w:eastAsia="Book Antiqua" w:hAnsi="Book Antiqua" w:cs="Book Antiqua"/>
          <w:i/>
          <w:iCs/>
        </w:rPr>
        <w:t>Pediatr</w:t>
      </w:r>
      <w:proofErr w:type="spellEnd"/>
      <w:r w:rsidRPr="00A21AEC">
        <w:rPr>
          <w:rFonts w:ascii="Book Antiqua" w:eastAsia="Book Antiqua" w:hAnsi="Book Antiqua" w:cs="Book Antiqua"/>
          <w:i/>
          <w:iCs/>
        </w:rPr>
        <w:t xml:space="preserve"> Surg</w:t>
      </w:r>
      <w:r w:rsidRPr="00A21AEC">
        <w:rPr>
          <w:rFonts w:ascii="Book Antiqua" w:eastAsia="Book Antiqua" w:hAnsi="Book Antiqua" w:cs="Book Antiqua"/>
        </w:rPr>
        <w:t xml:space="preserve"> 2000; </w:t>
      </w:r>
      <w:r w:rsidRPr="00A21AEC">
        <w:rPr>
          <w:rFonts w:ascii="Book Antiqua" w:eastAsia="Book Antiqua" w:hAnsi="Book Antiqua" w:cs="Book Antiqua"/>
          <w:b/>
          <w:bCs/>
        </w:rPr>
        <w:t>35</w:t>
      </w:r>
      <w:r w:rsidRPr="00A21AEC">
        <w:rPr>
          <w:rFonts w:ascii="Book Antiqua" w:eastAsia="Book Antiqua" w:hAnsi="Book Antiqua" w:cs="Book Antiqua"/>
        </w:rPr>
        <w:t>: 1217-1219 [PMID: 10945697 DOI: 10.1053/jpsu.2000.8730]</w:t>
      </w:r>
    </w:p>
    <w:p w14:paraId="50B3298A" w14:textId="77777777" w:rsidR="00A77B3E" w:rsidRPr="00A21AEC" w:rsidRDefault="00A77B3E" w:rsidP="00A21AEC">
      <w:pPr>
        <w:spacing w:line="360" w:lineRule="auto"/>
        <w:jc w:val="both"/>
        <w:rPr>
          <w:rFonts w:ascii="Book Antiqua" w:hAnsi="Book Antiqua"/>
        </w:rPr>
        <w:sectPr w:rsidR="00A77B3E" w:rsidRPr="00A21AEC">
          <w:pgSz w:w="12240" w:h="15840"/>
          <w:pgMar w:top="1440" w:right="1440" w:bottom="1440" w:left="1440" w:header="720" w:footer="720" w:gutter="0"/>
          <w:cols w:space="720"/>
          <w:docGrid w:linePitch="360"/>
        </w:sectPr>
      </w:pPr>
    </w:p>
    <w:p w14:paraId="044D813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lastRenderedPageBreak/>
        <w:t>Footnotes</w:t>
      </w:r>
    </w:p>
    <w:p w14:paraId="2C627B3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Informed consent statement: </w:t>
      </w:r>
      <w:r w:rsidRPr="00A21AEC">
        <w:rPr>
          <w:rFonts w:ascii="Book Antiqua" w:eastAsia="Book Antiqua" w:hAnsi="Book Antiqua" w:cs="Book Antiqua"/>
        </w:rPr>
        <w:t>All study participants, or their legal guardian, provided informed written consent prior to study enrollment.</w:t>
      </w:r>
    </w:p>
    <w:p w14:paraId="591D9FDB" w14:textId="77777777" w:rsidR="00A77B3E" w:rsidRPr="00A21AEC" w:rsidRDefault="00A77B3E" w:rsidP="00A21AEC">
      <w:pPr>
        <w:spacing w:line="360" w:lineRule="auto"/>
        <w:jc w:val="both"/>
        <w:rPr>
          <w:rFonts w:ascii="Book Antiqua" w:hAnsi="Book Antiqua"/>
        </w:rPr>
      </w:pPr>
    </w:p>
    <w:p w14:paraId="608A7B3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Conflict-of-interest statement: </w:t>
      </w:r>
      <w:r w:rsidRPr="00A21AEC">
        <w:rPr>
          <w:rFonts w:ascii="Book Antiqua" w:eastAsia="Book Antiqua" w:hAnsi="Book Antiqua" w:cs="Book Antiqua"/>
          <w:color w:val="000000"/>
        </w:rPr>
        <w:t>All the authors report no relevant conflicts of interest for this article.</w:t>
      </w:r>
    </w:p>
    <w:p w14:paraId="3BA59A9D" w14:textId="77777777" w:rsidR="00A77B3E" w:rsidRPr="00A21AEC" w:rsidRDefault="00A77B3E" w:rsidP="00A21AEC">
      <w:pPr>
        <w:spacing w:line="360" w:lineRule="auto"/>
        <w:jc w:val="both"/>
        <w:rPr>
          <w:rFonts w:ascii="Book Antiqua" w:hAnsi="Book Antiqua"/>
        </w:rPr>
      </w:pPr>
    </w:p>
    <w:p w14:paraId="5B29444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CARE Checklist (2016) statement: </w:t>
      </w:r>
      <w:r w:rsidRPr="00A21AEC">
        <w:rPr>
          <w:rFonts w:ascii="Book Antiqua" w:eastAsia="Book Antiqua" w:hAnsi="Book Antiqua" w:cs="Book Antiqua"/>
          <w:color w:val="000000"/>
        </w:rPr>
        <w:t>The authors have read the CARE Checklist (2016), and the manuscript was prepared and revised according to the CARE Checklist (2016).</w:t>
      </w:r>
    </w:p>
    <w:p w14:paraId="592CA644" w14:textId="77777777" w:rsidR="00A77B3E" w:rsidRPr="00A21AEC" w:rsidRDefault="00A77B3E" w:rsidP="00A21AEC">
      <w:pPr>
        <w:spacing w:line="360" w:lineRule="auto"/>
        <w:jc w:val="both"/>
        <w:rPr>
          <w:rFonts w:ascii="Book Antiqua" w:hAnsi="Book Antiqua"/>
        </w:rPr>
      </w:pPr>
    </w:p>
    <w:p w14:paraId="20F35612"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Open-Access: </w:t>
      </w:r>
      <w:r w:rsidRPr="00A21AE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21AEC">
        <w:rPr>
          <w:rFonts w:ascii="Book Antiqua" w:eastAsia="Book Antiqua" w:hAnsi="Book Antiqua" w:cs="Book Antiqua"/>
        </w:rPr>
        <w:t>NonCommercial</w:t>
      </w:r>
      <w:proofErr w:type="spellEnd"/>
      <w:r w:rsidRPr="00A21AE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39C270" w14:textId="77777777" w:rsidR="00A77B3E" w:rsidRPr="00A21AEC" w:rsidRDefault="00A77B3E" w:rsidP="00A21AEC">
      <w:pPr>
        <w:spacing w:line="360" w:lineRule="auto"/>
        <w:jc w:val="both"/>
        <w:rPr>
          <w:rFonts w:ascii="Book Antiqua" w:hAnsi="Book Antiqua"/>
        </w:rPr>
      </w:pPr>
    </w:p>
    <w:p w14:paraId="6CE50A9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Provenance and peer review: </w:t>
      </w:r>
      <w:r w:rsidRPr="00A21AEC">
        <w:rPr>
          <w:rFonts w:ascii="Book Antiqua" w:eastAsia="Book Antiqua" w:hAnsi="Book Antiqua" w:cs="Book Antiqua"/>
        </w:rPr>
        <w:t>Unsolicited article; Externally peer reviewed.</w:t>
      </w:r>
    </w:p>
    <w:p w14:paraId="29D537A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Peer-review model: </w:t>
      </w:r>
      <w:r w:rsidRPr="00A21AEC">
        <w:rPr>
          <w:rFonts w:ascii="Book Antiqua" w:eastAsia="Book Antiqua" w:hAnsi="Book Antiqua" w:cs="Book Antiqua"/>
        </w:rPr>
        <w:t>Single blind</w:t>
      </w:r>
    </w:p>
    <w:p w14:paraId="73C3C213" w14:textId="77777777" w:rsidR="00A77B3E" w:rsidRPr="00A21AEC" w:rsidRDefault="00A77B3E" w:rsidP="00A21AEC">
      <w:pPr>
        <w:spacing w:line="360" w:lineRule="auto"/>
        <w:jc w:val="both"/>
        <w:rPr>
          <w:rFonts w:ascii="Book Antiqua" w:hAnsi="Book Antiqua"/>
        </w:rPr>
      </w:pPr>
    </w:p>
    <w:p w14:paraId="37F941A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Peer-review started: </w:t>
      </w:r>
      <w:r w:rsidRPr="00A21AEC">
        <w:rPr>
          <w:rFonts w:ascii="Book Antiqua" w:eastAsia="Book Antiqua" w:hAnsi="Book Antiqua" w:cs="Book Antiqua"/>
        </w:rPr>
        <w:t>October 31, 2023</w:t>
      </w:r>
    </w:p>
    <w:p w14:paraId="705842C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First decision: </w:t>
      </w:r>
      <w:r w:rsidRPr="00A21AEC">
        <w:rPr>
          <w:rFonts w:ascii="Book Antiqua" w:eastAsia="Book Antiqua" w:hAnsi="Book Antiqua" w:cs="Book Antiqua"/>
        </w:rPr>
        <w:t>November 9, 2023</w:t>
      </w:r>
    </w:p>
    <w:p w14:paraId="05061B4B"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Article in press: </w:t>
      </w:r>
    </w:p>
    <w:p w14:paraId="5651C7D0" w14:textId="77777777" w:rsidR="00A77B3E" w:rsidRPr="00A21AEC" w:rsidRDefault="00A77B3E" w:rsidP="00A21AEC">
      <w:pPr>
        <w:spacing w:line="360" w:lineRule="auto"/>
        <w:jc w:val="both"/>
        <w:rPr>
          <w:rFonts w:ascii="Book Antiqua" w:hAnsi="Book Antiqua"/>
        </w:rPr>
      </w:pPr>
    </w:p>
    <w:p w14:paraId="1A6B5FEA" w14:textId="1900F41B"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Specialty type: </w:t>
      </w:r>
      <w:bookmarkStart w:id="69" w:name="OLE_LINK1739"/>
      <w:bookmarkStart w:id="70" w:name="OLE_LINK1740"/>
      <w:bookmarkStart w:id="71" w:name="OLE_LINK1741"/>
      <w:bookmarkStart w:id="72" w:name="OLE_LINK1762"/>
      <w:bookmarkStart w:id="73" w:name="OLE_LINK1890"/>
      <w:bookmarkStart w:id="74" w:name="OLE_LINK2005"/>
      <w:bookmarkStart w:id="75" w:name="OLE_LINK1973"/>
      <w:bookmarkStart w:id="76" w:name="OLE_LINK1988"/>
      <w:bookmarkStart w:id="77" w:name="OLE_LINK293"/>
      <w:r w:rsidR="009A4AB4" w:rsidRPr="00A21AEC">
        <w:rPr>
          <w:rFonts w:ascii="Book Antiqua" w:eastAsia="微软雅黑" w:hAnsi="Book Antiqua" w:cs="宋体"/>
        </w:rPr>
        <w:t>Medicine, research and experimental</w:t>
      </w:r>
      <w:bookmarkEnd w:id="69"/>
      <w:bookmarkEnd w:id="70"/>
      <w:bookmarkEnd w:id="71"/>
      <w:bookmarkEnd w:id="72"/>
      <w:bookmarkEnd w:id="73"/>
      <w:bookmarkEnd w:id="74"/>
      <w:bookmarkEnd w:id="75"/>
      <w:bookmarkEnd w:id="76"/>
      <w:bookmarkEnd w:id="77"/>
    </w:p>
    <w:p w14:paraId="244B5652"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Country/Territory of origin: </w:t>
      </w:r>
      <w:r w:rsidRPr="00A21AEC">
        <w:rPr>
          <w:rFonts w:ascii="Book Antiqua" w:eastAsia="Book Antiqua" w:hAnsi="Book Antiqua" w:cs="Book Antiqua"/>
        </w:rPr>
        <w:t>China</w:t>
      </w:r>
    </w:p>
    <w:p w14:paraId="793B581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Peer-review report’s scientific quality classification</w:t>
      </w:r>
    </w:p>
    <w:p w14:paraId="74B01F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A (Excellent): 0</w:t>
      </w:r>
    </w:p>
    <w:p w14:paraId="23B8893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B (Very good): 0</w:t>
      </w:r>
    </w:p>
    <w:p w14:paraId="797601F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C (Good): C, C</w:t>
      </w:r>
    </w:p>
    <w:p w14:paraId="3F353C0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lastRenderedPageBreak/>
        <w:t>Grade D (Fair): 0</w:t>
      </w:r>
    </w:p>
    <w:p w14:paraId="784D1C2D"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E (Poor): 0</w:t>
      </w:r>
    </w:p>
    <w:p w14:paraId="413EF4AA" w14:textId="77777777" w:rsidR="00A77B3E" w:rsidRPr="00A21AEC" w:rsidRDefault="00A77B3E" w:rsidP="00A21AEC">
      <w:pPr>
        <w:spacing w:line="360" w:lineRule="auto"/>
        <w:jc w:val="both"/>
        <w:rPr>
          <w:rFonts w:ascii="Book Antiqua" w:hAnsi="Book Antiqua"/>
        </w:rPr>
      </w:pPr>
    </w:p>
    <w:p w14:paraId="273D0396" w14:textId="6C333F7D" w:rsidR="00A77B3E" w:rsidRPr="00A21AEC" w:rsidRDefault="00000000" w:rsidP="00A21AEC">
      <w:pPr>
        <w:spacing w:line="360" w:lineRule="auto"/>
        <w:jc w:val="both"/>
        <w:rPr>
          <w:rFonts w:ascii="Book Antiqua" w:hAnsi="Book Antiqua"/>
        </w:rPr>
        <w:sectPr w:rsidR="00A77B3E" w:rsidRPr="00A21AEC">
          <w:pgSz w:w="12240" w:h="15840"/>
          <w:pgMar w:top="1440" w:right="1440" w:bottom="1440" w:left="1440" w:header="720" w:footer="720" w:gutter="0"/>
          <w:cols w:space="720"/>
          <w:docGrid w:linePitch="360"/>
        </w:sectPr>
      </w:pPr>
      <w:r w:rsidRPr="00A21AEC">
        <w:rPr>
          <w:rFonts w:ascii="Book Antiqua" w:eastAsia="Book Antiqua" w:hAnsi="Book Antiqua" w:cs="Book Antiqua"/>
          <w:b/>
          <w:color w:val="000000"/>
        </w:rPr>
        <w:t xml:space="preserve">P-Reviewer: </w:t>
      </w:r>
      <w:proofErr w:type="spellStart"/>
      <w:r w:rsidRPr="00A21AEC">
        <w:rPr>
          <w:rFonts w:ascii="Book Antiqua" w:eastAsia="Book Antiqua" w:hAnsi="Book Antiqua" w:cs="Book Antiqua"/>
        </w:rPr>
        <w:t>Kotelevets</w:t>
      </w:r>
      <w:proofErr w:type="spellEnd"/>
      <w:r w:rsidRPr="00A21AEC">
        <w:rPr>
          <w:rFonts w:ascii="Book Antiqua" w:eastAsia="Book Antiqua" w:hAnsi="Book Antiqua" w:cs="Book Antiqua"/>
        </w:rPr>
        <w:t xml:space="preserve"> SM, Russia; Yang H</w:t>
      </w:r>
      <w:r w:rsidR="009A4AB4" w:rsidRPr="00A21AEC">
        <w:rPr>
          <w:rFonts w:ascii="Book Antiqua" w:eastAsia="Book Antiqua" w:hAnsi="Book Antiqua" w:cs="Book Antiqua"/>
        </w:rPr>
        <w:t>, China</w:t>
      </w:r>
      <w:r w:rsidRPr="00A21AEC">
        <w:rPr>
          <w:rFonts w:ascii="Book Antiqua" w:eastAsia="Book Antiqua" w:hAnsi="Book Antiqua" w:cs="Book Antiqua"/>
          <w:b/>
          <w:color w:val="000000"/>
        </w:rPr>
        <w:t xml:space="preserve"> S-Editor: </w:t>
      </w:r>
      <w:r w:rsidR="009A4AB4" w:rsidRPr="00A21AEC">
        <w:rPr>
          <w:rFonts w:ascii="Book Antiqua" w:eastAsia="Book Antiqua" w:hAnsi="Book Antiqua" w:cs="Book Antiqua"/>
          <w:bCs/>
          <w:color w:val="000000"/>
        </w:rPr>
        <w:t>Wang JJ</w:t>
      </w:r>
      <w:r w:rsidRPr="00A21AEC">
        <w:rPr>
          <w:rFonts w:ascii="Book Antiqua" w:eastAsia="Book Antiqua" w:hAnsi="Book Antiqua" w:cs="Book Antiqua"/>
          <w:b/>
          <w:color w:val="000000"/>
        </w:rPr>
        <w:t xml:space="preserve"> L-Editor: </w:t>
      </w:r>
      <w:r w:rsidR="009A4AB4" w:rsidRPr="00A21AEC">
        <w:rPr>
          <w:rFonts w:ascii="Book Antiqua" w:eastAsia="Book Antiqua" w:hAnsi="Book Antiqua" w:cs="Book Antiqua"/>
          <w:bCs/>
          <w:color w:val="000000"/>
        </w:rPr>
        <w:t>A</w:t>
      </w:r>
      <w:r w:rsidRPr="00A21AEC">
        <w:rPr>
          <w:rFonts w:ascii="Book Antiqua" w:eastAsia="Book Antiqua" w:hAnsi="Book Antiqua" w:cs="Book Antiqua"/>
          <w:b/>
          <w:color w:val="000000"/>
        </w:rPr>
        <w:t xml:space="preserve"> P-Editor: </w:t>
      </w:r>
    </w:p>
    <w:p w14:paraId="6ABF658F" w14:textId="77777777" w:rsidR="00A77B3E" w:rsidRPr="00A21AEC" w:rsidRDefault="00000000" w:rsidP="00A21AEC">
      <w:pPr>
        <w:spacing w:line="360" w:lineRule="auto"/>
        <w:jc w:val="both"/>
        <w:rPr>
          <w:rFonts w:ascii="Book Antiqua" w:eastAsia="Book Antiqua" w:hAnsi="Book Antiqua" w:cs="Book Antiqua"/>
          <w:b/>
          <w:color w:val="000000"/>
        </w:rPr>
      </w:pPr>
      <w:r w:rsidRPr="00A21AEC">
        <w:rPr>
          <w:rFonts w:ascii="Book Antiqua" w:eastAsia="Book Antiqua" w:hAnsi="Book Antiqua" w:cs="Book Antiqua"/>
          <w:b/>
          <w:color w:val="000000"/>
        </w:rPr>
        <w:lastRenderedPageBreak/>
        <w:t>Figure Legends</w:t>
      </w:r>
    </w:p>
    <w:p w14:paraId="74AE7E4A" w14:textId="7A9C9FCE" w:rsidR="009A4AB4" w:rsidRPr="00A21AEC" w:rsidRDefault="009A4AB4" w:rsidP="00A21AEC">
      <w:pPr>
        <w:spacing w:line="360" w:lineRule="auto"/>
        <w:jc w:val="both"/>
        <w:rPr>
          <w:rFonts w:ascii="Book Antiqua" w:hAnsi="Book Antiqua"/>
        </w:rPr>
      </w:pPr>
      <w:r w:rsidRPr="00A21AEC">
        <w:rPr>
          <w:rFonts w:ascii="Book Antiqua" w:hAnsi="Book Antiqua"/>
          <w:noProof/>
        </w:rPr>
        <w:drawing>
          <wp:inline distT="0" distB="0" distL="0" distR="0" wp14:anchorId="65ABA3E9" wp14:editId="1B8D714E">
            <wp:extent cx="5943600" cy="3971925"/>
            <wp:effectExtent l="0" t="0" r="0" b="0"/>
            <wp:docPr id="76796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6405" name=""/>
                    <pic:cNvPicPr/>
                  </pic:nvPicPr>
                  <pic:blipFill>
                    <a:blip r:embed="rId8"/>
                    <a:stretch>
                      <a:fillRect/>
                    </a:stretch>
                  </pic:blipFill>
                  <pic:spPr>
                    <a:xfrm>
                      <a:off x="0" y="0"/>
                      <a:ext cx="5943600" cy="3971925"/>
                    </a:xfrm>
                    <a:prstGeom prst="rect">
                      <a:avLst/>
                    </a:prstGeom>
                  </pic:spPr>
                </pic:pic>
              </a:graphicData>
            </a:graphic>
          </wp:inline>
        </w:drawing>
      </w:r>
    </w:p>
    <w:p w14:paraId="4BA81782" w14:textId="1BE951C7" w:rsidR="00A77B3E" w:rsidRPr="00A21AEC" w:rsidRDefault="00000000" w:rsidP="00A21AEC">
      <w:pPr>
        <w:spacing w:line="360" w:lineRule="auto"/>
        <w:jc w:val="both"/>
        <w:rPr>
          <w:rFonts w:ascii="Book Antiqua" w:eastAsia="Book Antiqua" w:hAnsi="Book Antiqua" w:cs="Book Antiqua"/>
        </w:rPr>
      </w:pPr>
      <w:r w:rsidRPr="00A21AEC">
        <w:rPr>
          <w:rFonts w:ascii="Book Antiqua" w:eastAsia="Book Antiqua" w:hAnsi="Book Antiqua" w:cs="Book Antiqua"/>
          <w:b/>
          <w:bCs/>
        </w:rPr>
        <w:t>Figure</w:t>
      </w:r>
      <w:r w:rsidRPr="00A21AEC">
        <w:rPr>
          <w:rStyle w:val="MsoCommentReference0"/>
          <w:rFonts w:ascii="Book Antiqua" w:eastAsia="Book Antiqua" w:hAnsi="Book Antiqua" w:cs="Book Antiqua"/>
        </w:rPr>
        <w:t xml:space="preserve"> </w:t>
      </w:r>
      <w:r w:rsidRPr="00A21AEC">
        <w:rPr>
          <w:rFonts w:ascii="Book Antiqua" w:eastAsia="Book Antiqua" w:hAnsi="Book Antiqua" w:cs="Book Antiqua"/>
          <w:b/>
          <w:bCs/>
        </w:rPr>
        <w:t>1 Imaging of the abdomen.</w:t>
      </w:r>
      <w:r w:rsidRPr="00A21AEC">
        <w:rPr>
          <w:rFonts w:ascii="Book Antiqua" w:eastAsia="Book Antiqua" w:hAnsi="Book Antiqua" w:cs="Book Antiqua"/>
        </w:rPr>
        <w:t xml:space="preserve"> A: 3D image acquired using </w:t>
      </w:r>
      <w:proofErr w:type="spellStart"/>
      <w:r w:rsidRPr="00A21AEC">
        <w:rPr>
          <w:rFonts w:ascii="Book Antiqua" w:eastAsia="Book Antiqua" w:hAnsi="Book Antiqua" w:cs="Book Antiqua"/>
        </w:rPr>
        <w:t>RadiAnt</w:t>
      </w:r>
      <w:proofErr w:type="spellEnd"/>
      <w:r w:rsidRPr="00A21AEC">
        <w:rPr>
          <w:rFonts w:ascii="Book Antiqua" w:eastAsia="Book Antiqua" w:hAnsi="Book Antiqua" w:cs="Book Antiqua"/>
        </w:rPr>
        <w:t xml:space="preserve"> DICOM VIEWER showing that the entire colon is on the right side of the abdomen; B: Digital radiography image showed the entire colon on the right side of the abdominal cavity; C: 3D image acquired using 3D Slicer image computing platform showing that the entire colon was on the right side of the abdomen; D: Coronal reconstruction of the</w:t>
      </w:r>
      <w:r w:rsidR="00FA0FB4" w:rsidRPr="00A21AEC">
        <w:rPr>
          <w:rFonts w:ascii="Book Antiqua" w:eastAsia="Book Antiqua" w:hAnsi="Book Antiqua" w:cs="Book Antiqua"/>
        </w:rPr>
        <w:t xml:space="preserve"> computed tomography</w:t>
      </w:r>
      <w:r w:rsidRPr="00A21AEC">
        <w:rPr>
          <w:rFonts w:ascii="Book Antiqua" w:eastAsia="Book Antiqua" w:hAnsi="Book Antiqua" w:cs="Book Antiqua"/>
        </w:rPr>
        <w:t xml:space="preserve"> </w:t>
      </w:r>
      <w:r w:rsidR="00FA0FB4" w:rsidRPr="00A21AEC">
        <w:rPr>
          <w:rFonts w:ascii="Book Antiqua" w:eastAsia="Book Antiqua" w:hAnsi="Book Antiqua" w:cs="Book Antiqua"/>
        </w:rPr>
        <w:t>(</w:t>
      </w:r>
      <w:r w:rsidRPr="00A21AEC">
        <w:rPr>
          <w:rFonts w:ascii="Book Antiqua" w:eastAsia="Book Antiqua" w:hAnsi="Book Antiqua" w:cs="Book Antiqua"/>
        </w:rPr>
        <w:t>CT</w:t>
      </w:r>
      <w:r w:rsidR="00FA0FB4" w:rsidRPr="00A21AEC">
        <w:rPr>
          <w:rFonts w:ascii="Book Antiqua" w:eastAsia="Book Antiqua" w:hAnsi="Book Antiqua" w:cs="Book Antiqua"/>
        </w:rPr>
        <w:t>)</w:t>
      </w:r>
      <w:r w:rsidRPr="00A21AEC">
        <w:rPr>
          <w:rFonts w:ascii="Book Antiqua" w:eastAsia="Book Antiqua" w:hAnsi="Book Antiqua" w:cs="Book Antiqua"/>
        </w:rPr>
        <w:t xml:space="preserve"> images showed the entire colon on the right side of the abdominal cavity; E: Transverse reconstruction of the CT images showed that the sigmoid colon was in the right iliac fossa.</w:t>
      </w:r>
    </w:p>
    <w:p w14:paraId="01111B05" w14:textId="77777777" w:rsidR="00FA0FB4" w:rsidRPr="00A21AEC" w:rsidRDefault="00FA0FB4" w:rsidP="00A21AEC">
      <w:pPr>
        <w:spacing w:line="360" w:lineRule="auto"/>
        <w:jc w:val="both"/>
        <w:rPr>
          <w:rFonts w:ascii="Book Antiqua" w:hAnsi="Book Antiqua"/>
        </w:rPr>
        <w:sectPr w:rsidR="00FA0FB4" w:rsidRPr="00A21AEC">
          <w:pgSz w:w="12240" w:h="15840"/>
          <w:pgMar w:top="1440" w:right="1440" w:bottom="1440" w:left="1440" w:header="720" w:footer="720" w:gutter="0"/>
          <w:cols w:space="720"/>
          <w:docGrid w:linePitch="360"/>
        </w:sectPr>
      </w:pPr>
    </w:p>
    <w:p w14:paraId="65A586B9" w14:textId="0FD83921" w:rsidR="00FA0FB4" w:rsidRPr="00A21AEC" w:rsidRDefault="00FA0FB4" w:rsidP="00A21AEC">
      <w:pPr>
        <w:spacing w:line="360" w:lineRule="auto"/>
        <w:jc w:val="both"/>
        <w:rPr>
          <w:rFonts w:ascii="Book Antiqua" w:hAnsi="Book Antiqua"/>
        </w:rPr>
      </w:pPr>
      <w:r w:rsidRPr="00A21AEC">
        <w:rPr>
          <w:rFonts w:ascii="Book Antiqua" w:hAnsi="Book Antiqua"/>
          <w:noProof/>
        </w:rPr>
        <w:lastRenderedPageBreak/>
        <w:drawing>
          <wp:inline distT="0" distB="0" distL="0" distR="0" wp14:anchorId="75145A16" wp14:editId="175CA477">
            <wp:extent cx="5943600" cy="3086100"/>
            <wp:effectExtent l="0" t="0" r="0" b="0"/>
            <wp:docPr id="2071095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95310" name=""/>
                    <pic:cNvPicPr/>
                  </pic:nvPicPr>
                  <pic:blipFill>
                    <a:blip r:embed="rId9"/>
                    <a:stretch>
                      <a:fillRect/>
                    </a:stretch>
                  </pic:blipFill>
                  <pic:spPr>
                    <a:xfrm>
                      <a:off x="0" y="0"/>
                      <a:ext cx="5943600" cy="3086100"/>
                    </a:xfrm>
                    <a:prstGeom prst="rect">
                      <a:avLst/>
                    </a:prstGeom>
                  </pic:spPr>
                </pic:pic>
              </a:graphicData>
            </a:graphic>
          </wp:inline>
        </w:drawing>
      </w:r>
    </w:p>
    <w:p w14:paraId="0A9ABA09" w14:textId="794B216C" w:rsidR="00A77B3E" w:rsidRPr="00A21AEC" w:rsidRDefault="00000000" w:rsidP="00A21AEC">
      <w:pPr>
        <w:spacing w:line="360" w:lineRule="auto"/>
        <w:jc w:val="both"/>
        <w:rPr>
          <w:rFonts w:ascii="Book Antiqua" w:eastAsia="Book Antiqua" w:hAnsi="Book Antiqua" w:cs="Book Antiqua"/>
        </w:rPr>
      </w:pPr>
      <w:r w:rsidRPr="00A21AEC">
        <w:rPr>
          <w:rFonts w:ascii="Book Antiqua" w:eastAsia="Book Antiqua" w:hAnsi="Book Antiqua" w:cs="Book Antiqua"/>
          <w:b/>
          <w:bCs/>
        </w:rPr>
        <w:t>Figure 2 Reconstruction images of the abdomen.</w:t>
      </w:r>
      <w:r w:rsidRPr="00A21AEC">
        <w:rPr>
          <w:rFonts w:ascii="Book Antiqua" w:eastAsia="Book Antiqua" w:hAnsi="Book Antiqua" w:cs="Book Antiqua"/>
        </w:rPr>
        <w:t xml:space="preserve"> A: Sagittal reconstruction of the </w:t>
      </w:r>
      <w:r w:rsidR="00FA0FB4" w:rsidRPr="00A21AEC">
        <w:rPr>
          <w:rFonts w:ascii="Book Antiqua" w:eastAsia="Book Antiqua" w:hAnsi="Book Antiqua" w:cs="Book Antiqua"/>
        </w:rPr>
        <w:t>computed tomography (</w:t>
      </w:r>
      <w:r w:rsidRPr="00A21AEC">
        <w:rPr>
          <w:rFonts w:ascii="Book Antiqua" w:eastAsia="Book Antiqua" w:hAnsi="Book Antiqua" w:cs="Book Antiqua"/>
        </w:rPr>
        <w:t>CT</w:t>
      </w:r>
      <w:r w:rsidR="00FA0FB4" w:rsidRPr="00A21AEC">
        <w:rPr>
          <w:rFonts w:ascii="Book Antiqua" w:eastAsia="Book Antiqua" w:hAnsi="Book Antiqua" w:cs="Book Antiqua"/>
        </w:rPr>
        <w:t>)</w:t>
      </w:r>
      <w:r w:rsidRPr="00A21AEC">
        <w:rPr>
          <w:rFonts w:ascii="Book Antiqua" w:eastAsia="Book Antiqua" w:hAnsi="Book Antiqua" w:cs="Book Antiqua"/>
        </w:rPr>
        <w:t xml:space="preserve"> images showed the </w:t>
      </w:r>
      <w:bookmarkStart w:id="78" w:name="_Hlk152605590"/>
      <w:r w:rsidRPr="00A21AEC">
        <w:rPr>
          <w:rFonts w:ascii="Book Antiqua" w:eastAsia="Book Antiqua" w:hAnsi="Book Antiqua" w:cs="Book Antiqua"/>
        </w:rPr>
        <w:t>superior mesenteric artery</w:t>
      </w:r>
      <w:bookmarkEnd w:id="78"/>
      <w:r w:rsidRPr="00A21AEC">
        <w:rPr>
          <w:rFonts w:ascii="Book Antiqua" w:eastAsia="Book Antiqua" w:hAnsi="Book Antiqua" w:cs="Book Antiqua"/>
        </w:rPr>
        <w:t xml:space="preserve"> (SMA) emanated from the abdominal aorta; B: Transverse reconstruction of the CT images showed the inferior mesenteric artery (IMA) originating from the abdominal aorta; C: Coronal reconstruction of the CT images showed the splenic vein joining the superior mesenteric vein (SMV), forming the portal vein; D: Coronal reconstruction of the CT images showed the inferior mesenteric vein (IMV) joining the SMV on the right side of the abdominal aorta; E: Coronal reconstruction of the CT images showed the IMV converging into the SMV as a result of mesentery malrotation; F: Transverse reconstruction of the CT images showed the SMA on the right to the SMV; G: Transverse reconstruction of the CT images showed the IMA and IMV running alongside the right side of the common iliac artery.</w:t>
      </w:r>
      <w:r w:rsidR="00FA0FB4" w:rsidRPr="00A21AEC">
        <w:rPr>
          <w:rFonts w:ascii="Book Antiqua" w:eastAsia="Book Antiqua" w:hAnsi="Book Antiqua" w:cs="Book Antiqua"/>
        </w:rPr>
        <w:t xml:space="preserve"> SMA: Superior mesenteric artery; IMA: Inferior mesenteric artery; SV: Splenic vein; SMV: Superior mesenteric vein; IMV: Inferior mesenteric vein.</w:t>
      </w:r>
    </w:p>
    <w:p w14:paraId="7FC9388D" w14:textId="77777777" w:rsidR="00FA0FB4" w:rsidRPr="00A21AEC" w:rsidRDefault="00FA0FB4" w:rsidP="00A21AEC">
      <w:pPr>
        <w:spacing w:line="360" w:lineRule="auto"/>
        <w:jc w:val="both"/>
        <w:rPr>
          <w:rFonts w:ascii="Book Antiqua" w:hAnsi="Book Antiqua"/>
        </w:rPr>
        <w:sectPr w:rsidR="00FA0FB4" w:rsidRPr="00A21AEC">
          <w:pgSz w:w="12240" w:h="15840"/>
          <w:pgMar w:top="1440" w:right="1440" w:bottom="1440" w:left="1440" w:header="720" w:footer="720" w:gutter="0"/>
          <w:cols w:space="720"/>
          <w:docGrid w:linePitch="360"/>
        </w:sectPr>
      </w:pPr>
    </w:p>
    <w:p w14:paraId="1B3C9FC0" w14:textId="766CD03A" w:rsidR="00FA0FB4" w:rsidRPr="00A21AEC" w:rsidRDefault="000645C9" w:rsidP="00A21AEC">
      <w:pPr>
        <w:spacing w:line="360" w:lineRule="auto"/>
        <w:jc w:val="both"/>
        <w:rPr>
          <w:rFonts w:ascii="Book Antiqua" w:hAnsi="Book Antiqua"/>
        </w:rPr>
      </w:pPr>
      <w:r w:rsidRPr="00A21AEC">
        <w:rPr>
          <w:rFonts w:ascii="Book Antiqua" w:hAnsi="Book Antiqua"/>
          <w:noProof/>
        </w:rPr>
        <w:lastRenderedPageBreak/>
        <w:drawing>
          <wp:inline distT="0" distB="0" distL="0" distR="0" wp14:anchorId="477D3CED" wp14:editId="03280209">
            <wp:extent cx="5943600" cy="3315970"/>
            <wp:effectExtent l="0" t="0" r="0" b="0"/>
            <wp:docPr id="1197921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21574" name=""/>
                    <pic:cNvPicPr/>
                  </pic:nvPicPr>
                  <pic:blipFill>
                    <a:blip r:embed="rId10"/>
                    <a:stretch>
                      <a:fillRect/>
                    </a:stretch>
                  </pic:blipFill>
                  <pic:spPr>
                    <a:xfrm>
                      <a:off x="0" y="0"/>
                      <a:ext cx="5943600" cy="3315970"/>
                    </a:xfrm>
                    <a:prstGeom prst="rect">
                      <a:avLst/>
                    </a:prstGeom>
                  </pic:spPr>
                </pic:pic>
              </a:graphicData>
            </a:graphic>
          </wp:inline>
        </w:drawing>
      </w:r>
    </w:p>
    <w:p w14:paraId="6CDF9CA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Figure 3 Laparoscopy findings during surgery.</w:t>
      </w:r>
      <w:r w:rsidRPr="00A21AEC">
        <w:rPr>
          <w:rFonts w:ascii="Book Antiqua" w:eastAsia="Book Antiqua" w:hAnsi="Book Antiqua" w:cs="Book Antiqua"/>
        </w:rPr>
        <w:t xml:space="preserve"> A: Laparoscopy revealed the absence of the gastrocolic ligament and transverse colon; B: Laparoscopy revealed that the left paracolic groove did not contain the colon; C: Laparoscopy revealed that the sigmoid colon was absent in the left iliac fossa; D: Laparoscopy revealed that the sigmoid colon was absent in the left iliac fossa; E: Laparoscopy revealed that both ascending and descending colon were on the right side of the abdomen; F: Laparoscopy revealed that the colon underwent a 180° rotation below the liver and descended behind the ascending colon; G: Laparoscopy revealed that the sigmoid colon was in the right iliac fossa.</w:t>
      </w:r>
    </w:p>
    <w:sectPr w:rsidR="00A77B3E" w:rsidRPr="00A21A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A2FD" w14:textId="77777777" w:rsidR="00FE4BED" w:rsidRDefault="00FE4BED" w:rsidP="00A84C44">
      <w:r>
        <w:separator/>
      </w:r>
    </w:p>
  </w:endnote>
  <w:endnote w:type="continuationSeparator" w:id="0">
    <w:p w14:paraId="3E3CF474" w14:textId="77777777" w:rsidR="00FE4BED" w:rsidRDefault="00FE4BED" w:rsidP="00A8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AB55" w14:textId="0756031B" w:rsidR="00A84C44" w:rsidRPr="00A84C44" w:rsidRDefault="00A84C44" w:rsidP="00A84C44">
    <w:pPr>
      <w:pStyle w:val="a5"/>
      <w:jc w:val="right"/>
      <w:rPr>
        <w:rFonts w:ascii="Book Antiqua" w:hAnsi="Book Antiqua"/>
        <w:color w:val="000000" w:themeColor="text1"/>
        <w:sz w:val="24"/>
        <w:szCs w:val="24"/>
      </w:rPr>
    </w:pPr>
    <w:r w:rsidRPr="00A84C44">
      <w:rPr>
        <w:rFonts w:ascii="Book Antiqua" w:hAnsi="Book Antiqua"/>
        <w:color w:val="000000" w:themeColor="text1"/>
        <w:sz w:val="24"/>
        <w:szCs w:val="24"/>
        <w:lang w:val="zh-CN" w:eastAsia="zh-CN"/>
      </w:rPr>
      <w:t xml:space="preserve"> </w:t>
    </w:r>
    <w:r w:rsidRPr="00A84C44">
      <w:rPr>
        <w:rFonts w:ascii="Book Antiqua" w:hAnsi="Book Antiqua"/>
        <w:color w:val="000000" w:themeColor="text1"/>
        <w:sz w:val="24"/>
        <w:szCs w:val="24"/>
      </w:rPr>
      <w:fldChar w:fldCharType="begin"/>
    </w:r>
    <w:r w:rsidRPr="00A84C44">
      <w:rPr>
        <w:rFonts w:ascii="Book Antiqua" w:hAnsi="Book Antiqua"/>
        <w:color w:val="000000" w:themeColor="text1"/>
        <w:sz w:val="24"/>
        <w:szCs w:val="24"/>
      </w:rPr>
      <w:instrText>PAGE  \* Arabic  \* MERGEFORMAT</w:instrText>
    </w:r>
    <w:r w:rsidRPr="00A84C44">
      <w:rPr>
        <w:rFonts w:ascii="Book Antiqua" w:hAnsi="Book Antiqua"/>
        <w:color w:val="000000" w:themeColor="text1"/>
        <w:sz w:val="24"/>
        <w:szCs w:val="24"/>
      </w:rPr>
      <w:fldChar w:fldCharType="separate"/>
    </w:r>
    <w:r w:rsidRPr="00A84C44">
      <w:rPr>
        <w:rFonts w:ascii="Book Antiqua" w:hAnsi="Book Antiqua"/>
        <w:color w:val="000000" w:themeColor="text1"/>
        <w:sz w:val="24"/>
        <w:szCs w:val="24"/>
        <w:lang w:val="zh-CN" w:eastAsia="zh-CN"/>
      </w:rPr>
      <w:t>2</w:t>
    </w:r>
    <w:r w:rsidRPr="00A84C44">
      <w:rPr>
        <w:rFonts w:ascii="Book Antiqua" w:hAnsi="Book Antiqua"/>
        <w:color w:val="000000" w:themeColor="text1"/>
        <w:sz w:val="24"/>
        <w:szCs w:val="24"/>
      </w:rPr>
      <w:fldChar w:fldCharType="end"/>
    </w:r>
    <w:r w:rsidRPr="00A84C44">
      <w:rPr>
        <w:rFonts w:ascii="Book Antiqua" w:hAnsi="Book Antiqua"/>
        <w:color w:val="000000" w:themeColor="text1"/>
        <w:sz w:val="24"/>
        <w:szCs w:val="24"/>
        <w:lang w:val="zh-CN" w:eastAsia="zh-CN"/>
      </w:rPr>
      <w:t xml:space="preserve"> / </w:t>
    </w:r>
    <w:r w:rsidRPr="00A84C44">
      <w:rPr>
        <w:rFonts w:ascii="Book Antiqua" w:hAnsi="Book Antiqua"/>
        <w:color w:val="000000" w:themeColor="text1"/>
        <w:sz w:val="24"/>
        <w:szCs w:val="24"/>
      </w:rPr>
      <w:fldChar w:fldCharType="begin"/>
    </w:r>
    <w:r w:rsidRPr="00A84C44">
      <w:rPr>
        <w:rFonts w:ascii="Book Antiqua" w:hAnsi="Book Antiqua"/>
        <w:color w:val="000000" w:themeColor="text1"/>
        <w:sz w:val="24"/>
        <w:szCs w:val="24"/>
      </w:rPr>
      <w:instrText>NUMPAGES  \* Arabic  \* MERGEFORMAT</w:instrText>
    </w:r>
    <w:r w:rsidRPr="00A84C44">
      <w:rPr>
        <w:rFonts w:ascii="Book Antiqua" w:hAnsi="Book Antiqua"/>
        <w:color w:val="000000" w:themeColor="text1"/>
        <w:sz w:val="24"/>
        <w:szCs w:val="24"/>
      </w:rPr>
      <w:fldChar w:fldCharType="separate"/>
    </w:r>
    <w:r w:rsidRPr="00A84C44">
      <w:rPr>
        <w:rFonts w:ascii="Book Antiqua" w:hAnsi="Book Antiqua"/>
        <w:color w:val="000000" w:themeColor="text1"/>
        <w:sz w:val="24"/>
        <w:szCs w:val="24"/>
        <w:lang w:val="zh-CN" w:eastAsia="zh-CN"/>
      </w:rPr>
      <w:t>2</w:t>
    </w:r>
    <w:r w:rsidRPr="00A84C4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72EB" w14:textId="77777777" w:rsidR="00FE4BED" w:rsidRDefault="00FE4BED" w:rsidP="00A84C44">
      <w:r>
        <w:separator/>
      </w:r>
    </w:p>
  </w:footnote>
  <w:footnote w:type="continuationSeparator" w:id="0">
    <w:p w14:paraId="4F8FB754" w14:textId="77777777" w:rsidR="00FE4BED" w:rsidRDefault="00FE4BED" w:rsidP="00A84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E67FF"/>
    <w:multiLevelType w:val="multilevel"/>
    <w:tmpl w:val="B7C8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8752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5C9"/>
    <w:rsid w:val="000B39CE"/>
    <w:rsid w:val="000E71FA"/>
    <w:rsid w:val="00215AC6"/>
    <w:rsid w:val="002E40AE"/>
    <w:rsid w:val="003B0DFC"/>
    <w:rsid w:val="00576142"/>
    <w:rsid w:val="006005B4"/>
    <w:rsid w:val="0061286E"/>
    <w:rsid w:val="007922B5"/>
    <w:rsid w:val="00815CF9"/>
    <w:rsid w:val="009744C9"/>
    <w:rsid w:val="009A4AB4"/>
    <w:rsid w:val="00A1646A"/>
    <w:rsid w:val="00A21AEC"/>
    <w:rsid w:val="00A77B3E"/>
    <w:rsid w:val="00A84C44"/>
    <w:rsid w:val="00CA2A55"/>
    <w:rsid w:val="00CF21BC"/>
    <w:rsid w:val="00DD13DC"/>
    <w:rsid w:val="00E70C07"/>
    <w:rsid w:val="00FA0FB4"/>
    <w:rsid w:val="00FE4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A8766"/>
  <w15:docId w15:val="{9CAEB77E-351F-4E62-8C49-1E7A9A80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A84C44"/>
    <w:pPr>
      <w:tabs>
        <w:tab w:val="center" w:pos="4153"/>
        <w:tab w:val="right" w:pos="8306"/>
      </w:tabs>
      <w:snapToGrid w:val="0"/>
      <w:jc w:val="center"/>
    </w:pPr>
    <w:rPr>
      <w:sz w:val="18"/>
      <w:szCs w:val="18"/>
    </w:rPr>
  </w:style>
  <w:style w:type="character" w:customStyle="1" w:styleId="a4">
    <w:name w:val="页眉 字符"/>
    <w:basedOn w:val="a0"/>
    <w:link w:val="a3"/>
    <w:rsid w:val="00A84C44"/>
    <w:rPr>
      <w:sz w:val="18"/>
      <w:szCs w:val="18"/>
    </w:rPr>
  </w:style>
  <w:style w:type="paragraph" w:styleId="a5">
    <w:name w:val="footer"/>
    <w:basedOn w:val="a"/>
    <w:link w:val="a6"/>
    <w:uiPriority w:val="99"/>
    <w:rsid w:val="00A84C44"/>
    <w:pPr>
      <w:tabs>
        <w:tab w:val="center" w:pos="4153"/>
        <w:tab w:val="right" w:pos="8306"/>
      </w:tabs>
      <w:snapToGrid w:val="0"/>
    </w:pPr>
    <w:rPr>
      <w:sz w:val="18"/>
      <w:szCs w:val="18"/>
    </w:rPr>
  </w:style>
  <w:style w:type="character" w:customStyle="1" w:styleId="a6">
    <w:name w:val="页脚 字符"/>
    <w:basedOn w:val="a0"/>
    <w:link w:val="a5"/>
    <w:uiPriority w:val="99"/>
    <w:rsid w:val="00A84C44"/>
    <w:rPr>
      <w:sz w:val="18"/>
      <w:szCs w:val="18"/>
    </w:rPr>
  </w:style>
  <w:style w:type="character" w:styleId="a7">
    <w:name w:val="annotation reference"/>
    <w:basedOn w:val="a0"/>
    <w:rsid w:val="00A84C44"/>
    <w:rPr>
      <w:sz w:val="21"/>
      <w:szCs w:val="21"/>
    </w:rPr>
  </w:style>
  <w:style w:type="paragraph" w:styleId="a8">
    <w:name w:val="annotation text"/>
    <w:basedOn w:val="a"/>
    <w:link w:val="a9"/>
    <w:rsid w:val="00A84C44"/>
  </w:style>
  <w:style w:type="character" w:customStyle="1" w:styleId="a9">
    <w:name w:val="批注文字 字符"/>
    <w:basedOn w:val="a0"/>
    <w:link w:val="a8"/>
    <w:rsid w:val="00A84C44"/>
    <w:rPr>
      <w:sz w:val="24"/>
      <w:szCs w:val="24"/>
    </w:rPr>
  </w:style>
  <w:style w:type="paragraph" w:styleId="aa">
    <w:name w:val="annotation subject"/>
    <w:basedOn w:val="a8"/>
    <w:next w:val="a8"/>
    <w:link w:val="ab"/>
    <w:rsid w:val="00A84C44"/>
    <w:rPr>
      <w:b/>
      <w:bCs/>
    </w:rPr>
  </w:style>
  <w:style w:type="character" w:customStyle="1" w:styleId="ab">
    <w:name w:val="批注主题 字符"/>
    <w:basedOn w:val="a9"/>
    <w:link w:val="aa"/>
    <w:rsid w:val="00A84C44"/>
    <w:rPr>
      <w:b/>
      <w:bCs/>
      <w:sz w:val="24"/>
      <w:szCs w:val="24"/>
    </w:rPr>
  </w:style>
  <w:style w:type="paragraph" w:styleId="ac">
    <w:name w:val="Revision"/>
    <w:hidden/>
    <w:uiPriority w:val="99"/>
    <w:semiHidden/>
    <w:rsid w:val="000645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7386">
      <w:bodyDiv w:val="1"/>
      <w:marLeft w:val="0"/>
      <w:marRight w:val="0"/>
      <w:marTop w:val="0"/>
      <w:marBottom w:val="0"/>
      <w:divBdr>
        <w:top w:val="none" w:sz="0" w:space="0" w:color="auto"/>
        <w:left w:val="none" w:sz="0" w:space="0" w:color="auto"/>
        <w:bottom w:val="none" w:sz="0" w:space="0" w:color="auto"/>
        <w:right w:val="none" w:sz="0" w:space="0" w:color="auto"/>
      </w:divBdr>
    </w:div>
    <w:div w:id="1310208017">
      <w:bodyDiv w:val="1"/>
      <w:marLeft w:val="0"/>
      <w:marRight w:val="0"/>
      <w:marTop w:val="0"/>
      <w:marBottom w:val="0"/>
      <w:divBdr>
        <w:top w:val="none" w:sz="0" w:space="0" w:color="auto"/>
        <w:left w:val="none" w:sz="0" w:space="0" w:color="auto"/>
        <w:bottom w:val="none" w:sz="0" w:space="0" w:color="auto"/>
        <w:right w:val="none" w:sz="0" w:space="0" w:color="auto"/>
      </w:divBdr>
    </w:div>
    <w:div w:id="1424841459">
      <w:bodyDiv w:val="1"/>
      <w:marLeft w:val="0"/>
      <w:marRight w:val="0"/>
      <w:marTop w:val="0"/>
      <w:marBottom w:val="0"/>
      <w:divBdr>
        <w:top w:val="none" w:sz="0" w:space="0" w:color="auto"/>
        <w:left w:val="none" w:sz="0" w:space="0" w:color="auto"/>
        <w:bottom w:val="none" w:sz="0" w:space="0" w:color="auto"/>
        <w:right w:val="none" w:sz="0" w:space="0" w:color="auto"/>
      </w:divBdr>
    </w:div>
    <w:div w:id="1848669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2743</Words>
  <Characters>15638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xianghao jia</dc:creator>
  <cp:lastModifiedBy>yan jiaping</cp:lastModifiedBy>
  <cp:revision>7</cp:revision>
  <dcterms:created xsi:type="dcterms:W3CDTF">2023-12-14T07:01:00Z</dcterms:created>
  <dcterms:modified xsi:type="dcterms:W3CDTF">2023-12-15T06:55:00Z</dcterms:modified>
</cp:coreProperties>
</file>