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312FF" w14:textId="77777777" w:rsidR="00A77B3E" w:rsidRPr="008516C6" w:rsidRDefault="00000000" w:rsidP="008516C6">
      <w:pPr>
        <w:spacing w:line="360" w:lineRule="auto"/>
        <w:jc w:val="both"/>
        <w:rPr>
          <w:rFonts w:ascii="Book Antiqua" w:hAnsi="Book Antiqua"/>
          <w:color w:val="000000" w:themeColor="text1"/>
        </w:rPr>
      </w:pPr>
      <w:bookmarkStart w:id="0" w:name="OLE_LINK7289"/>
      <w:bookmarkStart w:id="1" w:name="OLE_LINK7290"/>
      <w:bookmarkStart w:id="2" w:name="OLE_LINK7291"/>
      <w:r w:rsidRPr="008516C6">
        <w:rPr>
          <w:rFonts w:ascii="Book Antiqua" w:eastAsia="Book Antiqua" w:hAnsi="Book Antiqua" w:cs="Book Antiqua"/>
          <w:b/>
          <w:color w:val="000000" w:themeColor="text1"/>
        </w:rPr>
        <w:t xml:space="preserve">Name of Journal: </w:t>
      </w:r>
      <w:r w:rsidRPr="008516C6">
        <w:rPr>
          <w:rFonts w:ascii="Book Antiqua" w:eastAsia="Book Antiqua" w:hAnsi="Book Antiqua" w:cs="Book Antiqua"/>
          <w:i/>
          <w:color w:val="000000" w:themeColor="text1"/>
        </w:rPr>
        <w:t>World Journal of Gastrointestinal Oncology</w:t>
      </w:r>
    </w:p>
    <w:p w14:paraId="6EEC79CE"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color w:val="000000" w:themeColor="text1"/>
        </w:rPr>
        <w:t xml:space="preserve">Manuscript NO: </w:t>
      </w:r>
      <w:r w:rsidRPr="008516C6">
        <w:rPr>
          <w:rFonts w:ascii="Book Antiqua" w:eastAsia="Book Antiqua" w:hAnsi="Book Antiqua" w:cs="Book Antiqua"/>
          <w:color w:val="000000" w:themeColor="text1"/>
        </w:rPr>
        <w:t>89279</w:t>
      </w:r>
    </w:p>
    <w:p w14:paraId="0109C462"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color w:val="000000" w:themeColor="text1"/>
        </w:rPr>
        <w:t xml:space="preserve">Manuscript Type: </w:t>
      </w:r>
      <w:r w:rsidRPr="008516C6">
        <w:rPr>
          <w:rFonts w:ascii="Book Antiqua" w:eastAsia="Book Antiqua" w:hAnsi="Book Antiqua" w:cs="Book Antiqua"/>
          <w:color w:val="000000" w:themeColor="text1"/>
        </w:rPr>
        <w:t>CASE REPORT</w:t>
      </w:r>
    </w:p>
    <w:p w14:paraId="6EBF9055" w14:textId="77777777" w:rsidR="00A77B3E" w:rsidRPr="008516C6" w:rsidRDefault="00A77B3E" w:rsidP="008516C6">
      <w:pPr>
        <w:spacing w:line="360" w:lineRule="auto"/>
        <w:jc w:val="both"/>
        <w:rPr>
          <w:rFonts w:ascii="Book Antiqua" w:hAnsi="Book Antiqua"/>
          <w:color w:val="000000" w:themeColor="text1"/>
        </w:rPr>
      </w:pPr>
    </w:p>
    <w:p w14:paraId="4610F794" w14:textId="77777777" w:rsidR="00A77B3E" w:rsidRPr="008516C6" w:rsidRDefault="00000000" w:rsidP="008516C6">
      <w:pPr>
        <w:spacing w:line="360" w:lineRule="auto"/>
        <w:jc w:val="both"/>
        <w:rPr>
          <w:rFonts w:ascii="Book Antiqua" w:hAnsi="Book Antiqua"/>
          <w:color w:val="000000" w:themeColor="text1"/>
        </w:rPr>
      </w:pPr>
      <w:bookmarkStart w:id="3" w:name="OLE_LINK7351"/>
      <w:bookmarkStart w:id="4" w:name="OLE_LINK7352"/>
      <w:r w:rsidRPr="008516C6">
        <w:rPr>
          <w:rFonts w:ascii="Book Antiqua" w:eastAsia="Book Antiqua" w:hAnsi="Book Antiqua" w:cs="Book Antiqua"/>
          <w:b/>
          <w:color w:val="000000" w:themeColor="text1"/>
        </w:rPr>
        <w:t>Conversion immunotherapy for deficient mismatch repair locally unresectable colon cancer: A case report</w:t>
      </w:r>
    </w:p>
    <w:bookmarkEnd w:id="3"/>
    <w:bookmarkEnd w:id="4"/>
    <w:p w14:paraId="13F6C0F6" w14:textId="77777777" w:rsidR="00A77B3E" w:rsidRPr="008516C6" w:rsidRDefault="00A77B3E" w:rsidP="008516C6">
      <w:pPr>
        <w:spacing w:line="360" w:lineRule="auto"/>
        <w:jc w:val="both"/>
        <w:rPr>
          <w:rFonts w:ascii="Book Antiqua" w:hAnsi="Book Antiqua"/>
          <w:color w:val="000000" w:themeColor="text1"/>
        </w:rPr>
      </w:pPr>
    </w:p>
    <w:p w14:paraId="7C5548D2" w14:textId="57682A7E" w:rsidR="00A77B3E" w:rsidRPr="008516C6" w:rsidRDefault="008516C6" w:rsidP="008516C6">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Sun Z </w:t>
      </w:r>
      <w:r w:rsidRPr="008516C6">
        <w:rPr>
          <w:rFonts w:ascii="Book Antiqua" w:eastAsia="Book Antiqua" w:hAnsi="Book Antiqua" w:cs="Book Antiqua"/>
          <w:i/>
          <w:iCs/>
          <w:color w:val="000000" w:themeColor="text1"/>
        </w:rPr>
        <w:t>et al</w:t>
      </w:r>
      <w:r>
        <w:rPr>
          <w:rFonts w:ascii="Book Antiqua" w:eastAsia="Book Antiqua" w:hAnsi="Book Antiqua" w:cs="Book Antiqua"/>
          <w:color w:val="000000" w:themeColor="text1"/>
        </w:rPr>
        <w:t xml:space="preserve">. </w:t>
      </w:r>
      <w:bookmarkStart w:id="5" w:name="OLE_LINK7353"/>
      <w:bookmarkStart w:id="6" w:name="OLE_LINK7354"/>
      <w:r w:rsidRPr="008516C6">
        <w:rPr>
          <w:rFonts w:ascii="Book Antiqua" w:eastAsia="Book Antiqua" w:hAnsi="Book Antiqua" w:cs="Book Antiqua"/>
          <w:color w:val="000000" w:themeColor="text1"/>
        </w:rPr>
        <w:t>Conversion immunotherapy for unresectable colon cancer</w:t>
      </w:r>
      <w:bookmarkEnd w:id="5"/>
      <w:bookmarkEnd w:id="6"/>
    </w:p>
    <w:p w14:paraId="6ED7ADFA" w14:textId="77777777" w:rsidR="00A77B3E" w:rsidRPr="008516C6" w:rsidRDefault="00A77B3E" w:rsidP="008516C6">
      <w:pPr>
        <w:spacing w:line="360" w:lineRule="auto"/>
        <w:jc w:val="both"/>
        <w:rPr>
          <w:rFonts w:ascii="Book Antiqua" w:hAnsi="Book Antiqua"/>
          <w:color w:val="000000" w:themeColor="text1"/>
        </w:rPr>
      </w:pPr>
    </w:p>
    <w:p w14:paraId="633A3C3D"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color w:val="000000" w:themeColor="text1"/>
        </w:rPr>
        <w:t>Zhen Sun, He Liu, Guan-Nan Zhang, Yi Xiao</w:t>
      </w:r>
    </w:p>
    <w:p w14:paraId="4C25EA11" w14:textId="77777777" w:rsidR="00A77B3E" w:rsidRPr="008516C6" w:rsidRDefault="00A77B3E" w:rsidP="008516C6">
      <w:pPr>
        <w:spacing w:line="360" w:lineRule="auto"/>
        <w:jc w:val="both"/>
        <w:rPr>
          <w:rFonts w:ascii="Book Antiqua" w:hAnsi="Book Antiqua"/>
          <w:color w:val="000000" w:themeColor="text1"/>
        </w:rPr>
      </w:pPr>
    </w:p>
    <w:p w14:paraId="65917C52"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bCs/>
          <w:color w:val="000000" w:themeColor="text1"/>
        </w:rPr>
        <w:t xml:space="preserve">Zhen Sun, Guan-Nan Zhang, Yi Xiao, </w:t>
      </w:r>
      <w:r w:rsidRPr="008516C6">
        <w:rPr>
          <w:rFonts w:ascii="Book Antiqua" w:eastAsia="Book Antiqua" w:hAnsi="Book Antiqua" w:cs="Book Antiqua"/>
          <w:color w:val="000000" w:themeColor="text1"/>
        </w:rPr>
        <w:t>Division of Colorectal Surgery, Department of General Surgery, Peking Union Medical College Hospital, Chinese Academy of Medical Sciences and Peking Union Medical College, Beijing 100730, China</w:t>
      </w:r>
    </w:p>
    <w:p w14:paraId="195B3015" w14:textId="77777777" w:rsidR="00A77B3E" w:rsidRPr="008516C6" w:rsidRDefault="00A77B3E" w:rsidP="008516C6">
      <w:pPr>
        <w:spacing w:line="360" w:lineRule="auto"/>
        <w:jc w:val="both"/>
        <w:rPr>
          <w:rFonts w:ascii="Book Antiqua" w:hAnsi="Book Antiqua"/>
          <w:color w:val="000000" w:themeColor="text1"/>
        </w:rPr>
      </w:pPr>
    </w:p>
    <w:p w14:paraId="5A504462" w14:textId="30429794"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bCs/>
          <w:color w:val="000000" w:themeColor="text1"/>
        </w:rPr>
        <w:t xml:space="preserve">He Liu, </w:t>
      </w:r>
      <w:r w:rsidRPr="008516C6">
        <w:rPr>
          <w:rFonts w:ascii="Book Antiqua" w:eastAsia="Book Antiqua" w:hAnsi="Book Antiqua" w:cs="Book Antiqua"/>
          <w:color w:val="000000" w:themeColor="text1"/>
        </w:rPr>
        <w:t xml:space="preserve">Department of Gastrointestinal Surgery, </w:t>
      </w:r>
      <w:r w:rsidR="008516C6" w:rsidRPr="008516C6">
        <w:rPr>
          <w:rFonts w:ascii="Book Antiqua" w:eastAsia="Book Antiqua" w:hAnsi="Book Antiqua" w:cs="Book Antiqua"/>
          <w:color w:val="000000" w:themeColor="text1"/>
        </w:rPr>
        <w:t>T</w:t>
      </w:r>
      <w:r w:rsidRPr="008516C6">
        <w:rPr>
          <w:rFonts w:ascii="Book Antiqua" w:eastAsia="Book Antiqua" w:hAnsi="Book Antiqua" w:cs="Book Antiqua"/>
          <w:color w:val="000000" w:themeColor="text1"/>
        </w:rPr>
        <w:t xml:space="preserve">he People's Hospital of </w:t>
      </w:r>
      <w:proofErr w:type="spellStart"/>
      <w:r w:rsidRPr="008516C6">
        <w:rPr>
          <w:rFonts w:ascii="Book Antiqua" w:eastAsia="Book Antiqua" w:hAnsi="Book Antiqua" w:cs="Book Antiqua"/>
          <w:color w:val="000000" w:themeColor="text1"/>
        </w:rPr>
        <w:t>Huangdao</w:t>
      </w:r>
      <w:proofErr w:type="spellEnd"/>
      <w:r w:rsidRPr="008516C6">
        <w:rPr>
          <w:rFonts w:ascii="Book Antiqua" w:eastAsia="Book Antiqua" w:hAnsi="Book Antiqua" w:cs="Book Antiqua"/>
          <w:color w:val="000000" w:themeColor="text1"/>
        </w:rPr>
        <w:t xml:space="preserve"> District, Qingdao 266400, Shandong</w:t>
      </w:r>
      <w:r w:rsidR="008516C6">
        <w:rPr>
          <w:rFonts w:ascii="Book Antiqua" w:eastAsia="Book Antiqua" w:hAnsi="Book Antiqua" w:cs="Book Antiqua"/>
          <w:color w:val="000000" w:themeColor="text1"/>
        </w:rPr>
        <w:t xml:space="preserve"> Province</w:t>
      </w:r>
      <w:r w:rsidRPr="008516C6">
        <w:rPr>
          <w:rFonts w:ascii="Book Antiqua" w:eastAsia="Book Antiqua" w:hAnsi="Book Antiqua" w:cs="Book Antiqua"/>
          <w:color w:val="000000" w:themeColor="text1"/>
        </w:rPr>
        <w:t>, China</w:t>
      </w:r>
    </w:p>
    <w:p w14:paraId="2991DFC4" w14:textId="77777777" w:rsidR="00A77B3E" w:rsidRPr="008516C6" w:rsidRDefault="00A77B3E" w:rsidP="008516C6">
      <w:pPr>
        <w:spacing w:line="360" w:lineRule="auto"/>
        <w:jc w:val="both"/>
        <w:rPr>
          <w:rFonts w:ascii="Book Antiqua" w:hAnsi="Book Antiqua"/>
          <w:color w:val="000000" w:themeColor="text1"/>
        </w:rPr>
      </w:pPr>
    </w:p>
    <w:p w14:paraId="5C423C0A" w14:textId="5B51C3E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bCs/>
          <w:color w:val="000000" w:themeColor="text1"/>
        </w:rPr>
        <w:t xml:space="preserve">Author contributions: </w:t>
      </w:r>
      <w:r w:rsidRPr="008516C6">
        <w:rPr>
          <w:rFonts w:ascii="Book Antiqua" w:eastAsia="Book Antiqua" w:hAnsi="Book Antiqua" w:cs="Book Antiqua"/>
          <w:color w:val="000000" w:themeColor="text1"/>
        </w:rPr>
        <w:t>Sun Z and Liu H collected data and drafted the manuscript</w:t>
      </w:r>
      <w:r w:rsidR="008516C6">
        <w:rPr>
          <w:rFonts w:ascii="Book Antiqua" w:eastAsia="Book Antiqua" w:hAnsi="Book Antiqua" w:cs="Book Antiqua"/>
          <w:color w:val="000000" w:themeColor="text1"/>
        </w:rPr>
        <w:t>;</w:t>
      </w:r>
      <w:r w:rsidRPr="008516C6">
        <w:rPr>
          <w:rFonts w:ascii="Book Antiqua" w:eastAsia="Book Antiqua" w:hAnsi="Book Antiqua" w:cs="Book Antiqua"/>
          <w:color w:val="000000" w:themeColor="text1"/>
        </w:rPr>
        <w:t xml:space="preserve"> Zhang GN participated in data acquisition and interpretation</w:t>
      </w:r>
      <w:r w:rsidR="008516C6">
        <w:rPr>
          <w:rFonts w:ascii="Book Antiqua" w:eastAsia="Book Antiqua" w:hAnsi="Book Antiqua" w:cs="Book Antiqua"/>
          <w:color w:val="000000" w:themeColor="text1"/>
        </w:rPr>
        <w:t>;</w:t>
      </w:r>
      <w:r w:rsidRPr="008516C6">
        <w:rPr>
          <w:rFonts w:ascii="Book Antiqua" w:eastAsia="Book Antiqua" w:hAnsi="Book Antiqua" w:cs="Book Antiqua"/>
          <w:color w:val="000000" w:themeColor="text1"/>
        </w:rPr>
        <w:t xml:space="preserve"> Xiao Y revised and finalized the manuscript</w:t>
      </w:r>
      <w:r w:rsidR="008516C6">
        <w:rPr>
          <w:rFonts w:ascii="Book Antiqua" w:eastAsia="Book Antiqua" w:hAnsi="Book Antiqua" w:cs="Book Antiqua"/>
          <w:color w:val="000000" w:themeColor="text1"/>
        </w:rPr>
        <w:t>;</w:t>
      </w:r>
      <w:r w:rsidRPr="008516C6">
        <w:rPr>
          <w:rFonts w:ascii="Book Antiqua" w:eastAsia="Book Antiqua" w:hAnsi="Book Antiqua" w:cs="Book Antiqua"/>
          <w:color w:val="000000" w:themeColor="text1"/>
        </w:rPr>
        <w:t xml:space="preserve"> </w:t>
      </w:r>
      <w:r w:rsidR="008516C6">
        <w:rPr>
          <w:rFonts w:ascii="Book Antiqua" w:eastAsia="Book Antiqua" w:hAnsi="Book Antiqua" w:cs="Book Antiqua"/>
          <w:color w:val="000000" w:themeColor="text1"/>
        </w:rPr>
        <w:t>a</w:t>
      </w:r>
      <w:r w:rsidRPr="008516C6">
        <w:rPr>
          <w:rFonts w:ascii="Book Antiqua" w:eastAsia="Book Antiqua" w:hAnsi="Book Antiqua" w:cs="Book Antiqua"/>
          <w:color w:val="000000" w:themeColor="text1"/>
        </w:rPr>
        <w:t>ll authors have read and approved the final manuscript.</w:t>
      </w:r>
    </w:p>
    <w:p w14:paraId="740643AA" w14:textId="77777777" w:rsidR="00A77B3E" w:rsidRPr="008516C6" w:rsidRDefault="00A77B3E" w:rsidP="008516C6">
      <w:pPr>
        <w:spacing w:line="360" w:lineRule="auto"/>
        <w:jc w:val="both"/>
        <w:rPr>
          <w:rFonts w:ascii="Book Antiqua" w:hAnsi="Book Antiqua"/>
          <w:color w:val="000000" w:themeColor="text1"/>
        </w:rPr>
      </w:pPr>
    </w:p>
    <w:p w14:paraId="2F5ED083"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bCs/>
          <w:color w:val="000000" w:themeColor="text1"/>
        </w:rPr>
        <w:t xml:space="preserve">Supported by </w:t>
      </w:r>
      <w:r w:rsidRPr="008516C6">
        <w:rPr>
          <w:rFonts w:ascii="Book Antiqua" w:eastAsia="Book Antiqua" w:hAnsi="Book Antiqua" w:cs="Book Antiqua"/>
          <w:color w:val="000000" w:themeColor="text1"/>
        </w:rPr>
        <w:t>National High Level Hospital Clinical Research Funding, No. 2022-PUMCH-C-027.</w:t>
      </w:r>
    </w:p>
    <w:p w14:paraId="6371FFE3" w14:textId="77777777" w:rsidR="00A77B3E" w:rsidRPr="008516C6" w:rsidRDefault="00A77B3E" w:rsidP="008516C6">
      <w:pPr>
        <w:spacing w:line="360" w:lineRule="auto"/>
        <w:jc w:val="both"/>
        <w:rPr>
          <w:rFonts w:ascii="Book Antiqua" w:hAnsi="Book Antiqua"/>
          <w:color w:val="000000" w:themeColor="text1"/>
        </w:rPr>
      </w:pPr>
    </w:p>
    <w:p w14:paraId="2772A08D" w14:textId="16CEC7AA" w:rsidR="00A77B3E" w:rsidRPr="008516C6" w:rsidRDefault="00000000" w:rsidP="008516C6">
      <w:pPr>
        <w:spacing w:line="360" w:lineRule="auto"/>
        <w:jc w:val="both"/>
        <w:rPr>
          <w:rFonts w:ascii="Book Antiqua" w:eastAsia="Book Antiqua" w:hAnsi="Book Antiqua" w:cs="Book Antiqua"/>
          <w:b/>
          <w:bCs/>
          <w:color w:val="000000" w:themeColor="text1"/>
        </w:rPr>
      </w:pPr>
      <w:r w:rsidRPr="008516C6">
        <w:rPr>
          <w:rFonts w:ascii="Book Antiqua" w:eastAsia="Book Antiqua" w:hAnsi="Book Antiqua" w:cs="Book Antiqua"/>
          <w:b/>
          <w:bCs/>
          <w:color w:val="000000" w:themeColor="text1"/>
        </w:rPr>
        <w:t xml:space="preserve">Corresponding author: Yi Xiao, PhD, Chief Doctor, </w:t>
      </w:r>
      <w:r w:rsidRPr="008516C6">
        <w:rPr>
          <w:rFonts w:ascii="Book Antiqua" w:eastAsia="Book Antiqua" w:hAnsi="Book Antiqua" w:cs="Book Antiqua"/>
          <w:color w:val="000000" w:themeColor="text1"/>
        </w:rPr>
        <w:t xml:space="preserve">Division of Colorectal Surgery, Department of General Surgery, Peking Union Medical College Hospital, Chinese Academy of Medical Sciences and Peking Union Medical College, </w:t>
      </w:r>
      <w:bookmarkStart w:id="7" w:name="OLE_LINK7365"/>
      <w:bookmarkStart w:id="8" w:name="OLE_LINK7366"/>
      <w:r w:rsidRPr="008516C6">
        <w:rPr>
          <w:rFonts w:ascii="Book Antiqua" w:eastAsia="Book Antiqua" w:hAnsi="Book Antiqua" w:cs="Book Antiqua"/>
          <w:color w:val="000000" w:themeColor="text1"/>
        </w:rPr>
        <w:t>No.</w:t>
      </w:r>
      <w:r w:rsidR="008516C6">
        <w:rPr>
          <w:rFonts w:ascii="Book Antiqua" w:eastAsia="Book Antiqua" w:hAnsi="Book Antiqua" w:cs="Book Antiqua"/>
          <w:color w:val="000000" w:themeColor="text1"/>
        </w:rPr>
        <w:t xml:space="preserve"> </w:t>
      </w:r>
      <w:r w:rsidRPr="008516C6">
        <w:rPr>
          <w:rFonts w:ascii="Book Antiqua" w:eastAsia="Book Antiqua" w:hAnsi="Book Antiqua" w:cs="Book Antiqua"/>
          <w:color w:val="000000" w:themeColor="text1"/>
        </w:rPr>
        <w:t xml:space="preserve">1 Shuai Fu Yuan, </w:t>
      </w:r>
      <w:proofErr w:type="spellStart"/>
      <w:r w:rsidRPr="008516C6">
        <w:rPr>
          <w:rFonts w:ascii="Book Antiqua" w:eastAsia="Book Antiqua" w:hAnsi="Book Antiqua" w:cs="Book Antiqua"/>
          <w:color w:val="000000" w:themeColor="text1"/>
        </w:rPr>
        <w:t>Dong</w:t>
      </w:r>
      <w:r w:rsidR="008516C6">
        <w:rPr>
          <w:rFonts w:ascii="Book Antiqua" w:eastAsia="Book Antiqua" w:hAnsi="Book Antiqua" w:cs="Book Antiqua"/>
          <w:color w:val="000000" w:themeColor="text1"/>
        </w:rPr>
        <w:t>c</w:t>
      </w:r>
      <w:r w:rsidRPr="008516C6">
        <w:rPr>
          <w:rFonts w:ascii="Book Antiqua" w:eastAsia="Book Antiqua" w:hAnsi="Book Antiqua" w:cs="Book Antiqua"/>
          <w:color w:val="000000" w:themeColor="text1"/>
        </w:rPr>
        <w:t>heng</w:t>
      </w:r>
      <w:proofErr w:type="spellEnd"/>
      <w:r w:rsidRPr="008516C6">
        <w:rPr>
          <w:rFonts w:ascii="Book Antiqua" w:eastAsia="Book Antiqua" w:hAnsi="Book Antiqua" w:cs="Book Antiqua"/>
          <w:color w:val="000000" w:themeColor="text1"/>
        </w:rPr>
        <w:t xml:space="preserve"> District</w:t>
      </w:r>
      <w:bookmarkEnd w:id="7"/>
      <w:bookmarkEnd w:id="8"/>
      <w:r w:rsidRPr="008516C6">
        <w:rPr>
          <w:rFonts w:ascii="Book Antiqua" w:eastAsia="Book Antiqua" w:hAnsi="Book Antiqua" w:cs="Book Antiqua"/>
          <w:color w:val="000000" w:themeColor="text1"/>
        </w:rPr>
        <w:t>, Beijing 100730, China. xiaoy@pumch.cn</w:t>
      </w:r>
    </w:p>
    <w:p w14:paraId="73860913" w14:textId="77777777" w:rsidR="00A77B3E" w:rsidRPr="008516C6" w:rsidRDefault="00A77B3E" w:rsidP="008516C6">
      <w:pPr>
        <w:spacing w:line="360" w:lineRule="auto"/>
        <w:jc w:val="both"/>
        <w:rPr>
          <w:rFonts w:ascii="Book Antiqua" w:hAnsi="Book Antiqua"/>
          <w:color w:val="000000" w:themeColor="text1"/>
        </w:rPr>
      </w:pPr>
      <w:bookmarkStart w:id="9" w:name="OLE_LINK7294"/>
      <w:bookmarkStart w:id="10" w:name="OLE_LINK7295"/>
      <w:bookmarkStart w:id="11" w:name="OLE_LINK7296"/>
      <w:bookmarkStart w:id="12" w:name="OLE_LINK7297"/>
      <w:bookmarkStart w:id="13" w:name="OLE_LINK7298"/>
      <w:bookmarkStart w:id="14" w:name="OLE_LINK7299"/>
      <w:bookmarkStart w:id="15" w:name="OLE_LINK7300"/>
      <w:bookmarkStart w:id="16" w:name="OLE_LINK7301"/>
    </w:p>
    <w:bookmarkEnd w:id="9"/>
    <w:bookmarkEnd w:id="10"/>
    <w:bookmarkEnd w:id="11"/>
    <w:bookmarkEnd w:id="12"/>
    <w:bookmarkEnd w:id="13"/>
    <w:bookmarkEnd w:id="14"/>
    <w:bookmarkEnd w:id="15"/>
    <w:bookmarkEnd w:id="16"/>
    <w:p w14:paraId="78172585"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bCs/>
          <w:color w:val="000000" w:themeColor="text1"/>
        </w:rPr>
        <w:t xml:space="preserve">Received: </w:t>
      </w:r>
      <w:bookmarkStart w:id="17" w:name="OLE_LINK7292"/>
      <w:bookmarkStart w:id="18" w:name="OLE_LINK7293"/>
      <w:r w:rsidRPr="008516C6">
        <w:rPr>
          <w:rFonts w:ascii="Book Antiqua" w:eastAsia="Book Antiqua" w:hAnsi="Book Antiqua" w:cs="Book Antiqua"/>
          <w:color w:val="000000" w:themeColor="text1"/>
        </w:rPr>
        <w:t>October 26, 2023</w:t>
      </w:r>
      <w:bookmarkEnd w:id="17"/>
      <w:bookmarkEnd w:id="18"/>
    </w:p>
    <w:p w14:paraId="2B0756AE" w14:textId="28874B1D"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bCs/>
          <w:color w:val="000000" w:themeColor="text1"/>
        </w:rPr>
        <w:t xml:space="preserve">Revised: </w:t>
      </w:r>
      <w:r w:rsidR="008C757B" w:rsidRPr="008516C6">
        <w:rPr>
          <w:rFonts w:ascii="Book Antiqua" w:eastAsia="Book Antiqua" w:hAnsi="Book Antiqua" w:cs="Book Antiqua"/>
          <w:color w:val="000000" w:themeColor="text1"/>
        </w:rPr>
        <w:t xml:space="preserve">October </w:t>
      </w:r>
      <w:r w:rsidR="008C757B">
        <w:rPr>
          <w:rFonts w:ascii="Book Antiqua" w:eastAsia="Book Antiqua" w:hAnsi="Book Antiqua" w:cs="Book Antiqua"/>
          <w:color w:val="000000" w:themeColor="text1"/>
        </w:rPr>
        <w:t>31</w:t>
      </w:r>
      <w:r w:rsidR="008C757B" w:rsidRPr="008516C6">
        <w:rPr>
          <w:rFonts w:ascii="Book Antiqua" w:eastAsia="Book Antiqua" w:hAnsi="Book Antiqua" w:cs="Book Antiqua"/>
          <w:color w:val="000000" w:themeColor="text1"/>
        </w:rPr>
        <w:t>, 2023</w:t>
      </w:r>
    </w:p>
    <w:p w14:paraId="53951253" w14:textId="01932ECD"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bCs/>
          <w:color w:val="000000" w:themeColor="text1"/>
        </w:rPr>
        <w:t xml:space="preserve">Accepted: </w:t>
      </w:r>
      <w:ins w:id="19" w:author="JTIM" w:date="2023-11-05T09:11:00Z">
        <w:r w:rsidR="008E7D59" w:rsidRPr="008E7D59">
          <w:rPr>
            <w:rFonts w:ascii="Book Antiqua" w:eastAsia="Book Antiqua" w:hAnsi="Book Antiqua" w:cs="Book Antiqua"/>
            <w:color w:val="000000" w:themeColor="text1"/>
          </w:rPr>
          <w:t>November 5, 2023</w:t>
        </w:r>
      </w:ins>
    </w:p>
    <w:p w14:paraId="18ECCE13"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bCs/>
          <w:color w:val="000000" w:themeColor="text1"/>
        </w:rPr>
        <w:t xml:space="preserve">Published online: </w:t>
      </w:r>
    </w:p>
    <w:p w14:paraId="4FAA7329" w14:textId="77777777" w:rsidR="00A77B3E" w:rsidRPr="008516C6" w:rsidRDefault="00A77B3E" w:rsidP="008516C6">
      <w:pPr>
        <w:spacing w:line="360" w:lineRule="auto"/>
        <w:jc w:val="both"/>
        <w:rPr>
          <w:rFonts w:ascii="Book Antiqua" w:hAnsi="Book Antiqua"/>
          <w:color w:val="000000" w:themeColor="text1"/>
        </w:rPr>
        <w:sectPr w:rsidR="00A77B3E" w:rsidRPr="008516C6">
          <w:footerReference w:type="default" r:id="rId6"/>
          <w:pgSz w:w="12240" w:h="15840"/>
          <w:pgMar w:top="1440" w:right="1440" w:bottom="1440" w:left="1440" w:header="720" w:footer="720" w:gutter="0"/>
          <w:cols w:space="720"/>
          <w:docGrid w:linePitch="360"/>
        </w:sectPr>
      </w:pPr>
    </w:p>
    <w:p w14:paraId="5910D7F1"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color w:val="000000" w:themeColor="text1"/>
        </w:rPr>
        <w:lastRenderedPageBreak/>
        <w:t>Abstract</w:t>
      </w:r>
    </w:p>
    <w:p w14:paraId="76390F8A"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color w:val="000000" w:themeColor="text1"/>
        </w:rPr>
        <w:t>BACKGROUND</w:t>
      </w:r>
    </w:p>
    <w:p w14:paraId="06161CEB" w14:textId="6E1249ED"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color w:val="000000" w:themeColor="text1"/>
        </w:rPr>
        <w:t xml:space="preserve">Owing to the special features of biologics, deficient mismatch repair </w:t>
      </w:r>
      <w:r w:rsidR="00F12954" w:rsidRPr="008516C6">
        <w:rPr>
          <w:rFonts w:ascii="Book Antiqua" w:eastAsia="Book Antiqua" w:hAnsi="Book Antiqua" w:cs="Book Antiqua"/>
          <w:color w:val="000000" w:themeColor="text1"/>
        </w:rPr>
        <w:t>(</w:t>
      </w:r>
      <w:proofErr w:type="spellStart"/>
      <w:r w:rsidR="00F12954" w:rsidRPr="008516C6">
        <w:rPr>
          <w:rFonts w:ascii="Book Antiqua" w:eastAsia="Book Antiqua" w:hAnsi="Book Antiqua" w:cs="Book Antiqua"/>
          <w:color w:val="000000" w:themeColor="text1"/>
        </w:rPr>
        <w:t>dMMR</w:t>
      </w:r>
      <w:proofErr w:type="spellEnd"/>
      <w:r w:rsidR="00F12954" w:rsidRPr="008516C6">
        <w:rPr>
          <w:rFonts w:ascii="Book Antiqua" w:eastAsia="Book Antiqua" w:hAnsi="Book Antiqua" w:cs="Book Antiqua"/>
          <w:color w:val="000000" w:themeColor="text1"/>
        </w:rPr>
        <w:t>)</w:t>
      </w:r>
      <w:r w:rsidR="00F12954">
        <w:rPr>
          <w:rFonts w:ascii="Book Antiqua" w:eastAsia="Book Antiqua" w:hAnsi="Book Antiqua" w:cs="Book Antiqua"/>
          <w:color w:val="000000" w:themeColor="text1"/>
        </w:rPr>
        <w:t xml:space="preserve"> </w:t>
      </w:r>
      <w:r w:rsidRPr="008516C6">
        <w:rPr>
          <w:rFonts w:ascii="Book Antiqua" w:eastAsia="Book Antiqua" w:hAnsi="Book Antiqua" w:cs="Book Antiqua"/>
          <w:color w:val="000000" w:themeColor="text1"/>
        </w:rPr>
        <w:t xml:space="preserve">in patients with colon cancer has achieved little treatment efficacy from chemoradiotherapy. Immunotherapy has shown promising results for the treatment of colon cancer. The high response rate observed suggests a great option for patients presenting with unresectable tumors, as it allows for better oncological resection. Here, we aimed to highlight the significant effects of immunotherapy on </w:t>
      </w:r>
      <w:proofErr w:type="spellStart"/>
      <w:r w:rsidRPr="008516C6">
        <w:rPr>
          <w:rFonts w:ascii="Book Antiqua" w:eastAsia="Book Antiqua" w:hAnsi="Book Antiqua" w:cs="Book Antiqua"/>
          <w:color w:val="000000" w:themeColor="text1"/>
        </w:rPr>
        <w:t>d</w:t>
      </w:r>
      <w:r w:rsidR="00F12954">
        <w:rPr>
          <w:rFonts w:ascii="Book Antiqua" w:eastAsia="Book Antiqua" w:hAnsi="Book Antiqua" w:cs="Book Antiqua"/>
          <w:color w:val="000000" w:themeColor="text1"/>
        </w:rPr>
        <w:t>MMR</w:t>
      </w:r>
      <w:proofErr w:type="spellEnd"/>
      <w:r w:rsidRPr="008516C6">
        <w:rPr>
          <w:rFonts w:ascii="Book Antiqua" w:eastAsia="Book Antiqua" w:hAnsi="Book Antiqua" w:cs="Book Antiqua"/>
          <w:color w:val="000000" w:themeColor="text1"/>
        </w:rPr>
        <w:t xml:space="preserve"> in colon cancer.</w:t>
      </w:r>
    </w:p>
    <w:p w14:paraId="1960198C" w14:textId="77777777" w:rsidR="00A77B3E" w:rsidRPr="008516C6" w:rsidRDefault="00A77B3E" w:rsidP="008516C6">
      <w:pPr>
        <w:spacing w:line="360" w:lineRule="auto"/>
        <w:jc w:val="both"/>
        <w:rPr>
          <w:rFonts w:ascii="Book Antiqua" w:hAnsi="Book Antiqua"/>
          <w:color w:val="000000" w:themeColor="text1"/>
        </w:rPr>
      </w:pPr>
    </w:p>
    <w:p w14:paraId="16C0CFDA"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color w:val="000000" w:themeColor="text1"/>
        </w:rPr>
        <w:t>CASE SUMMARY</w:t>
      </w:r>
    </w:p>
    <w:p w14:paraId="7DF29650" w14:textId="4BAE973C"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color w:val="000000" w:themeColor="text1"/>
        </w:rPr>
        <w:t xml:space="preserve">A 54-year-old man diagnosed with locally unresectable </w:t>
      </w:r>
      <w:proofErr w:type="spellStart"/>
      <w:r w:rsidRPr="008516C6">
        <w:rPr>
          <w:rFonts w:ascii="Book Antiqua" w:eastAsia="Book Antiqua" w:hAnsi="Book Antiqua" w:cs="Book Antiqua"/>
          <w:color w:val="000000" w:themeColor="text1"/>
        </w:rPr>
        <w:t>d</w:t>
      </w:r>
      <w:r w:rsidR="00F12954">
        <w:rPr>
          <w:rFonts w:ascii="Book Antiqua" w:eastAsia="Book Antiqua" w:hAnsi="Book Antiqua" w:cs="Book Antiqua"/>
          <w:color w:val="000000" w:themeColor="text1"/>
        </w:rPr>
        <w:t>MMR</w:t>
      </w:r>
      <w:proofErr w:type="spellEnd"/>
      <w:r w:rsidRPr="008516C6">
        <w:rPr>
          <w:rFonts w:ascii="Book Antiqua" w:eastAsia="Book Antiqua" w:hAnsi="Book Antiqua" w:cs="Book Antiqua"/>
          <w:color w:val="000000" w:themeColor="text1"/>
        </w:rPr>
        <w:t xml:space="preserve"> colon cancer received preoperative immunotherapy (three cycles of pembrolizumab) and achieved a pathological complete response after surgery.</w:t>
      </w:r>
    </w:p>
    <w:p w14:paraId="5E7D7D23" w14:textId="77777777" w:rsidR="00A77B3E" w:rsidRPr="008516C6" w:rsidRDefault="00A77B3E" w:rsidP="008516C6">
      <w:pPr>
        <w:spacing w:line="360" w:lineRule="auto"/>
        <w:jc w:val="both"/>
        <w:rPr>
          <w:rFonts w:ascii="Book Antiqua" w:hAnsi="Book Antiqua"/>
          <w:color w:val="000000" w:themeColor="text1"/>
        </w:rPr>
      </w:pPr>
    </w:p>
    <w:p w14:paraId="0F368E25"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color w:val="000000" w:themeColor="text1"/>
        </w:rPr>
        <w:t>CONCLUSION</w:t>
      </w:r>
    </w:p>
    <w:p w14:paraId="3AF7E088" w14:textId="01CEADD8"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color w:val="000000" w:themeColor="text1"/>
        </w:rPr>
        <w:t xml:space="preserve">Immunotherapy can be used as a conversion treatment for locally unresectable colon cancer with </w:t>
      </w:r>
      <w:proofErr w:type="spellStart"/>
      <w:r w:rsidRPr="008516C6">
        <w:rPr>
          <w:rFonts w:ascii="Book Antiqua" w:eastAsia="Book Antiqua" w:hAnsi="Book Antiqua" w:cs="Book Antiqua"/>
          <w:color w:val="000000" w:themeColor="text1"/>
        </w:rPr>
        <w:t>d</w:t>
      </w:r>
      <w:r w:rsidR="00F12954">
        <w:rPr>
          <w:rFonts w:ascii="Book Antiqua" w:eastAsia="Book Antiqua" w:hAnsi="Book Antiqua" w:cs="Book Antiqua"/>
          <w:color w:val="000000" w:themeColor="text1"/>
        </w:rPr>
        <w:t>MMR</w:t>
      </w:r>
      <w:proofErr w:type="spellEnd"/>
      <w:r w:rsidRPr="008516C6">
        <w:rPr>
          <w:rFonts w:ascii="Book Antiqua" w:eastAsia="Book Antiqua" w:hAnsi="Book Antiqua" w:cs="Book Antiqua"/>
          <w:color w:val="000000" w:themeColor="text1"/>
        </w:rPr>
        <w:t>.</w:t>
      </w:r>
    </w:p>
    <w:p w14:paraId="526D98FF" w14:textId="77777777" w:rsidR="00A77B3E" w:rsidRPr="008516C6" w:rsidRDefault="00A77B3E" w:rsidP="008516C6">
      <w:pPr>
        <w:spacing w:line="360" w:lineRule="auto"/>
        <w:jc w:val="both"/>
        <w:rPr>
          <w:rFonts w:ascii="Book Antiqua" w:hAnsi="Book Antiqua"/>
          <w:color w:val="000000" w:themeColor="text1"/>
        </w:rPr>
      </w:pPr>
    </w:p>
    <w:p w14:paraId="51935570" w14:textId="1D3D00F2"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bCs/>
          <w:color w:val="000000" w:themeColor="text1"/>
        </w:rPr>
        <w:t xml:space="preserve">Key Words: </w:t>
      </w:r>
      <w:bookmarkStart w:id="20" w:name="OLE_LINK7355"/>
      <w:bookmarkStart w:id="21" w:name="OLE_LINK7356"/>
      <w:bookmarkStart w:id="22" w:name="OLE_LINK7357"/>
      <w:r w:rsidRPr="008516C6">
        <w:rPr>
          <w:rFonts w:ascii="Book Antiqua" w:eastAsia="Book Antiqua" w:hAnsi="Book Antiqua" w:cs="Book Antiqua"/>
          <w:color w:val="000000" w:themeColor="text1"/>
        </w:rPr>
        <w:t xml:space="preserve">Colon cancer; Immunotherapy; </w:t>
      </w:r>
      <w:r w:rsidR="007B026E" w:rsidRPr="008516C6">
        <w:rPr>
          <w:rFonts w:ascii="Book Antiqua" w:eastAsia="Book Antiqua" w:hAnsi="Book Antiqua" w:cs="Book Antiqua"/>
          <w:color w:val="000000" w:themeColor="text1"/>
        </w:rPr>
        <w:t>P</w:t>
      </w:r>
      <w:r w:rsidRPr="008516C6">
        <w:rPr>
          <w:rFonts w:ascii="Book Antiqua" w:eastAsia="Book Antiqua" w:hAnsi="Book Antiqua" w:cs="Book Antiqua"/>
          <w:color w:val="000000" w:themeColor="text1"/>
        </w:rPr>
        <w:t>athological complete response</w:t>
      </w:r>
      <w:r w:rsidR="008C757B">
        <w:rPr>
          <w:rFonts w:ascii="Book Antiqua" w:eastAsia="Book Antiqua" w:hAnsi="Book Antiqua" w:cs="Book Antiqua"/>
          <w:color w:val="000000" w:themeColor="text1"/>
        </w:rPr>
        <w:t>; Case report</w:t>
      </w:r>
    </w:p>
    <w:bookmarkEnd w:id="20"/>
    <w:bookmarkEnd w:id="21"/>
    <w:bookmarkEnd w:id="22"/>
    <w:p w14:paraId="1C418B9F" w14:textId="77777777" w:rsidR="00A77B3E" w:rsidRPr="008516C6" w:rsidRDefault="00A77B3E" w:rsidP="008516C6">
      <w:pPr>
        <w:spacing w:line="360" w:lineRule="auto"/>
        <w:jc w:val="both"/>
        <w:rPr>
          <w:rFonts w:ascii="Book Antiqua" w:hAnsi="Book Antiqua"/>
          <w:color w:val="000000" w:themeColor="text1"/>
        </w:rPr>
      </w:pPr>
    </w:p>
    <w:p w14:paraId="199615C0" w14:textId="77777777" w:rsidR="00A77B3E" w:rsidRPr="008516C6" w:rsidRDefault="00000000" w:rsidP="008516C6">
      <w:pPr>
        <w:spacing w:line="360" w:lineRule="auto"/>
        <w:jc w:val="both"/>
        <w:rPr>
          <w:rFonts w:ascii="Book Antiqua" w:hAnsi="Book Antiqua"/>
          <w:color w:val="000000" w:themeColor="text1"/>
        </w:rPr>
      </w:pPr>
      <w:bookmarkStart w:id="23" w:name="OLE_LINK7358"/>
      <w:bookmarkStart w:id="24" w:name="OLE_LINK7359"/>
      <w:r w:rsidRPr="008516C6">
        <w:rPr>
          <w:rFonts w:ascii="Book Antiqua" w:eastAsia="Book Antiqua" w:hAnsi="Book Antiqua" w:cs="Book Antiqua"/>
          <w:color w:val="000000" w:themeColor="text1"/>
        </w:rPr>
        <w:t xml:space="preserve">Sun Z, Liu H, Zhang GN, Xiao Y. Conversion immunotherapy for deficient mismatch repair locally unresectable colon cancer: A case report. </w:t>
      </w:r>
      <w:r w:rsidRPr="008516C6">
        <w:rPr>
          <w:rFonts w:ascii="Book Antiqua" w:eastAsia="Book Antiqua" w:hAnsi="Book Antiqua" w:cs="Book Antiqua"/>
          <w:i/>
          <w:iCs/>
          <w:color w:val="000000" w:themeColor="text1"/>
        </w:rPr>
        <w:t xml:space="preserve">World J </w:t>
      </w:r>
      <w:proofErr w:type="spellStart"/>
      <w:r w:rsidRPr="008516C6">
        <w:rPr>
          <w:rFonts w:ascii="Book Antiqua" w:eastAsia="Book Antiqua" w:hAnsi="Book Antiqua" w:cs="Book Antiqua"/>
          <w:i/>
          <w:iCs/>
          <w:color w:val="000000" w:themeColor="text1"/>
        </w:rPr>
        <w:t>Gastrointest</w:t>
      </w:r>
      <w:proofErr w:type="spellEnd"/>
      <w:r w:rsidRPr="008516C6">
        <w:rPr>
          <w:rFonts w:ascii="Book Antiqua" w:eastAsia="Book Antiqua" w:hAnsi="Book Antiqua" w:cs="Book Antiqua"/>
          <w:i/>
          <w:iCs/>
          <w:color w:val="000000" w:themeColor="text1"/>
        </w:rPr>
        <w:t xml:space="preserve"> Oncol</w:t>
      </w:r>
      <w:r w:rsidRPr="008516C6">
        <w:rPr>
          <w:rFonts w:ascii="Book Antiqua" w:eastAsia="Book Antiqua" w:hAnsi="Book Antiqua" w:cs="Book Antiqua"/>
          <w:color w:val="000000" w:themeColor="text1"/>
        </w:rPr>
        <w:t xml:space="preserve"> 2023; In press</w:t>
      </w:r>
    </w:p>
    <w:bookmarkEnd w:id="23"/>
    <w:bookmarkEnd w:id="24"/>
    <w:p w14:paraId="2DCD2910" w14:textId="77777777" w:rsidR="00A77B3E" w:rsidRPr="008516C6" w:rsidRDefault="00A77B3E" w:rsidP="008516C6">
      <w:pPr>
        <w:spacing w:line="360" w:lineRule="auto"/>
        <w:jc w:val="both"/>
        <w:rPr>
          <w:rFonts w:ascii="Book Antiqua" w:hAnsi="Book Antiqua"/>
          <w:color w:val="000000" w:themeColor="text1"/>
          <w:lang w:eastAsia="zh-CN"/>
        </w:rPr>
      </w:pPr>
    </w:p>
    <w:p w14:paraId="32AD1B23"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bCs/>
          <w:color w:val="000000" w:themeColor="text1"/>
        </w:rPr>
        <w:t xml:space="preserve">Core Tip: </w:t>
      </w:r>
      <w:bookmarkStart w:id="25" w:name="OLE_LINK7360"/>
      <w:bookmarkStart w:id="26" w:name="OLE_LINK7361"/>
      <w:r w:rsidRPr="008516C6">
        <w:rPr>
          <w:rFonts w:ascii="Book Antiqua" w:eastAsia="Book Antiqua" w:hAnsi="Book Antiqua" w:cs="Book Antiqua"/>
          <w:color w:val="000000" w:themeColor="text1"/>
        </w:rPr>
        <w:t xml:space="preserve">Surgery remains the primary radical therapy for colon cancer and resection radicality is one of the most important predictors for survival. Preoperative chemotherapy has been proven to ameliorate resection radicality and survival. Due to </w:t>
      </w:r>
      <w:r w:rsidRPr="008516C6">
        <w:rPr>
          <w:rFonts w:ascii="Book Antiqua" w:eastAsia="Book Antiqua" w:hAnsi="Book Antiqua" w:cs="Book Antiqua"/>
          <w:color w:val="000000" w:themeColor="text1"/>
        </w:rPr>
        <w:lastRenderedPageBreak/>
        <w:t>the special features of biologics, deficient mismatch repair (</w:t>
      </w:r>
      <w:proofErr w:type="spellStart"/>
      <w:r w:rsidRPr="008516C6">
        <w:rPr>
          <w:rFonts w:ascii="Book Antiqua" w:eastAsia="Book Antiqua" w:hAnsi="Book Antiqua" w:cs="Book Antiqua"/>
          <w:color w:val="000000" w:themeColor="text1"/>
        </w:rPr>
        <w:t>dMMR</w:t>
      </w:r>
      <w:proofErr w:type="spellEnd"/>
      <w:r w:rsidRPr="008516C6">
        <w:rPr>
          <w:rFonts w:ascii="Book Antiqua" w:eastAsia="Book Antiqua" w:hAnsi="Book Antiqua" w:cs="Book Antiqua"/>
          <w:color w:val="000000" w:themeColor="text1"/>
        </w:rPr>
        <w:t xml:space="preserve">) colon cancer patients achieved little treatment efficacy from chemoradiotherapy. Up to now, immunotherapy has shown promising responses in colon cancer. We aim to draw attention to the significant effect of immunotherapy on </w:t>
      </w:r>
      <w:proofErr w:type="spellStart"/>
      <w:r w:rsidRPr="008516C6">
        <w:rPr>
          <w:rFonts w:ascii="Book Antiqua" w:eastAsia="Book Antiqua" w:hAnsi="Book Antiqua" w:cs="Book Antiqua"/>
          <w:color w:val="000000" w:themeColor="text1"/>
        </w:rPr>
        <w:t>dMMR</w:t>
      </w:r>
      <w:proofErr w:type="spellEnd"/>
      <w:r w:rsidRPr="008516C6">
        <w:rPr>
          <w:rFonts w:ascii="Book Antiqua" w:eastAsia="Book Antiqua" w:hAnsi="Book Antiqua" w:cs="Book Antiqua"/>
          <w:color w:val="000000" w:themeColor="text1"/>
        </w:rPr>
        <w:t xml:space="preserve"> colon cancer.</w:t>
      </w:r>
    </w:p>
    <w:bookmarkEnd w:id="25"/>
    <w:bookmarkEnd w:id="26"/>
    <w:p w14:paraId="35F6DCC4" w14:textId="77777777" w:rsidR="00A77B3E" w:rsidRDefault="00A77B3E" w:rsidP="008516C6">
      <w:pPr>
        <w:spacing w:line="360" w:lineRule="auto"/>
        <w:jc w:val="both"/>
        <w:rPr>
          <w:rFonts w:ascii="Book Antiqua" w:hAnsi="Book Antiqua"/>
          <w:color w:val="000000" w:themeColor="text1"/>
        </w:rPr>
      </w:pPr>
    </w:p>
    <w:p w14:paraId="70665296" w14:textId="77777777" w:rsidR="008C757B" w:rsidRPr="008516C6" w:rsidRDefault="008C757B" w:rsidP="008516C6">
      <w:pPr>
        <w:spacing w:line="360" w:lineRule="auto"/>
        <w:jc w:val="both"/>
        <w:rPr>
          <w:rFonts w:ascii="Book Antiqua" w:hAnsi="Book Antiqua"/>
          <w:color w:val="000000" w:themeColor="text1"/>
        </w:rPr>
      </w:pPr>
    </w:p>
    <w:p w14:paraId="5A8016E1"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caps/>
          <w:color w:val="000000" w:themeColor="text1"/>
          <w:u w:val="single"/>
        </w:rPr>
        <w:t>INTRODUCTION</w:t>
      </w:r>
    </w:p>
    <w:p w14:paraId="7EFAA11B" w14:textId="4A05CA4A"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color w:val="000000" w:themeColor="text1"/>
        </w:rPr>
        <w:t xml:space="preserve">Surgery remains the primary radical therapy for colon </w:t>
      </w:r>
      <w:proofErr w:type="gramStart"/>
      <w:r w:rsidRPr="008516C6">
        <w:rPr>
          <w:rFonts w:ascii="Book Antiqua" w:eastAsia="Book Antiqua" w:hAnsi="Book Antiqua" w:cs="Book Antiqua"/>
          <w:color w:val="000000" w:themeColor="text1"/>
        </w:rPr>
        <w:t>cancer</w:t>
      </w:r>
      <w:r w:rsidR="006C2F11" w:rsidRPr="008C757B">
        <w:rPr>
          <w:rFonts w:ascii="Book Antiqua" w:eastAsia="Book Antiqua" w:hAnsi="Book Antiqua" w:cs="Book Antiqua"/>
          <w:color w:val="000000" w:themeColor="text1"/>
          <w:vertAlign w:val="superscript"/>
        </w:rPr>
        <w:t>[</w:t>
      </w:r>
      <w:proofErr w:type="gramEnd"/>
      <w:r w:rsidRPr="008C757B">
        <w:rPr>
          <w:rFonts w:ascii="Book Antiqua" w:eastAsia="Book Antiqua" w:hAnsi="Book Antiqua" w:cs="Book Antiqua"/>
          <w:color w:val="000000" w:themeColor="text1"/>
          <w:vertAlign w:val="superscript"/>
        </w:rPr>
        <w:t>1,2</w:t>
      </w:r>
      <w:r w:rsidR="006C2F11" w:rsidRPr="008C757B">
        <w:rPr>
          <w:rFonts w:ascii="Book Antiqua" w:eastAsia="Book Antiqua" w:hAnsi="Book Antiqua" w:cs="Book Antiqua"/>
          <w:color w:val="000000" w:themeColor="text1"/>
          <w:vertAlign w:val="superscript"/>
        </w:rPr>
        <w:t>]</w:t>
      </w:r>
      <w:r w:rsidRPr="008516C6">
        <w:rPr>
          <w:rFonts w:ascii="Book Antiqua" w:eastAsia="Book Antiqua" w:hAnsi="Book Antiqua" w:cs="Book Antiqua"/>
          <w:color w:val="000000" w:themeColor="text1"/>
        </w:rPr>
        <w:t>, and resection radicality is an important predictor of local recurrence and overall survival</w:t>
      </w:r>
      <w:r w:rsidR="006C2F11" w:rsidRPr="008C757B">
        <w:rPr>
          <w:rFonts w:ascii="Book Antiqua" w:eastAsia="Book Antiqua" w:hAnsi="Book Antiqua" w:cs="Book Antiqua"/>
          <w:color w:val="000000" w:themeColor="text1"/>
          <w:vertAlign w:val="superscript"/>
        </w:rPr>
        <w:t>[</w:t>
      </w:r>
      <w:r w:rsidRPr="008C757B">
        <w:rPr>
          <w:rFonts w:ascii="Book Antiqua" w:eastAsia="Book Antiqua" w:hAnsi="Book Antiqua" w:cs="Book Antiqua"/>
          <w:color w:val="000000" w:themeColor="text1"/>
          <w:vertAlign w:val="superscript"/>
        </w:rPr>
        <w:t>3</w:t>
      </w:r>
      <w:r w:rsidR="006C2F11" w:rsidRPr="008C757B">
        <w:rPr>
          <w:rFonts w:ascii="Book Antiqua" w:eastAsia="Book Antiqua" w:hAnsi="Book Antiqua" w:cs="Book Antiqua"/>
          <w:color w:val="000000" w:themeColor="text1"/>
          <w:vertAlign w:val="superscript"/>
        </w:rPr>
        <w:t>]</w:t>
      </w:r>
      <w:r w:rsidRPr="008516C6">
        <w:rPr>
          <w:rFonts w:ascii="Book Antiqua" w:eastAsia="Book Antiqua" w:hAnsi="Book Antiqua" w:cs="Book Antiqua"/>
          <w:color w:val="000000" w:themeColor="text1"/>
        </w:rPr>
        <w:t>. Owing to the delayed administration of adjuvant chemotherapy, postoperative complications can cause poor oncological outcomes in patients with colorectal cancer</w:t>
      </w:r>
      <w:r w:rsidR="009C016D">
        <w:rPr>
          <w:rFonts w:ascii="Book Antiqua" w:eastAsia="Book Antiqua" w:hAnsi="Book Antiqua" w:cs="Book Antiqua"/>
          <w:color w:val="000000" w:themeColor="text1"/>
        </w:rPr>
        <w:t xml:space="preserve"> (CRC</w:t>
      </w:r>
      <w:proofErr w:type="gramStart"/>
      <w:r w:rsidR="009C016D">
        <w:rPr>
          <w:rFonts w:ascii="Book Antiqua" w:eastAsia="Book Antiqua" w:hAnsi="Book Antiqua" w:cs="Book Antiqua"/>
          <w:color w:val="000000" w:themeColor="text1"/>
        </w:rPr>
        <w:t>)</w:t>
      </w:r>
      <w:r w:rsidR="006C2F11" w:rsidRPr="008C757B">
        <w:rPr>
          <w:rFonts w:ascii="Book Antiqua" w:eastAsia="Book Antiqua" w:hAnsi="Book Antiqua" w:cs="Book Antiqua"/>
          <w:color w:val="000000" w:themeColor="text1"/>
          <w:vertAlign w:val="superscript"/>
        </w:rPr>
        <w:t>[</w:t>
      </w:r>
      <w:proofErr w:type="gramEnd"/>
      <w:r w:rsidRPr="008C757B">
        <w:rPr>
          <w:rFonts w:ascii="Book Antiqua" w:eastAsia="Book Antiqua" w:hAnsi="Book Antiqua" w:cs="Book Antiqua"/>
          <w:color w:val="000000" w:themeColor="text1"/>
          <w:vertAlign w:val="superscript"/>
        </w:rPr>
        <w:t>4</w:t>
      </w:r>
      <w:r w:rsidR="006C2F11" w:rsidRPr="008C757B">
        <w:rPr>
          <w:rFonts w:ascii="Book Antiqua" w:eastAsia="Book Antiqua" w:hAnsi="Book Antiqua" w:cs="Book Antiqua"/>
          <w:color w:val="000000" w:themeColor="text1"/>
          <w:vertAlign w:val="superscript"/>
        </w:rPr>
        <w:t>]</w:t>
      </w:r>
      <w:r w:rsidRPr="008516C6">
        <w:rPr>
          <w:rFonts w:ascii="Book Antiqua" w:eastAsia="Book Antiqua" w:hAnsi="Book Antiqua" w:cs="Book Antiqua"/>
          <w:color w:val="000000" w:themeColor="text1"/>
        </w:rPr>
        <w:t xml:space="preserve">. Hence, resection radicality should be improved, and the incidence of surgical complications should be reduced. Preoperative chemotherapy improves resection radicality and </w:t>
      </w:r>
      <w:proofErr w:type="gramStart"/>
      <w:r w:rsidRPr="008516C6">
        <w:rPr>
          <w:rFonts w:ascii="Book Antiqua" w:eastAsia="Book Antiqua" w:hAnsi="Book Antiqua" w:cs="Book Antiqua"/>
          <w:color w:val="000000" w:themeColor="text1"/>
        </w:rPr>
        <w:t>survival</w:t>
      </w:r>
      <w:r w:rsidR="006C2F11" w:rsidRPr="008C757B">
        <w:rPr>
          <w:rFonts w:ascii="Book Antiqua" w:eastAsia="Book Antiqua" w:hAnsi="Book Antiqua" w:cs="Book Antiqua"/>
          <w:color w:val="000000" w:themeColor="text1"/>
          <w:vertAlign w:val="superscript"/>
        </w:rPr>
        <w:t>[</w:t>
      </w:r>
      <w:proofErr w:type="gramEnd"/>
      <w:r w:rsidRPr="008C757B">
        <w:rPr>
          <w:rFonts w:ascii="Book Antiqua" w:eastAsia="Book Antiqua" w:hAnsi="Book Antiqua" w:cs="Book Antiqua"/>
          <w:color w:val="000000" w:themeColor="text1"/>
          <w:vertAlign w:val="superscript"/>
        </w:rPr>
        <w:t>5-8</w:t>
      </w:r>
      <w:r w:rsidR="006C2F11" w:rsidRPr="008C757B">
        <w:rPr>
          <w:rFonts w:ascii="Book Antiqua" w:eastAsia="Book Antiqua" w:hAnsi="Book Antiqua" w:cs="Book Antiqua"/>
          <w:color w:val="000000" w:themeColor="text1"/>
          <w:vertAlign w:val="superscript"/>
        </w:rPr>
        <w:t>]</w:t>
      </w:r>
      <w:r w:rsidRPr="008516C6">
        <w:rPr>
          <w:rFonts w:ascii="Book Antiqua" w:eastAsia="Book Antiqua" w:hAnsi="Book Antiqua" w:cs="Book Antiqua"/>
          <w:color w:val="000000" w:themeColor="text1"/>
        </w:rPr>
        <w:t xml:space="preserve">. However, owing to the special features of biologics, patients with </w:t>
      </w:r>
      <w:bookmarkStart w:id="27" w:name="OLE_LINK7302"/>
      <w:bookmarkStart w:id="28" w:name="OLE_LINK7303"/>
      <w:r w:rsidRPr="008516C6">
        <w:rPr>
          <w:rFonts w:ascii="Book Antiqua" w:eastAsia="Book Antiqua" w:hAnsi="Book Antiqua" w:cs="Book Antiqua"/>
          <w:color w:val="000000" w:themeColor="text1"/>
        </w:rPr>
        <w:t>deficient mismatch repair</w:t>
      </w:r>
      <w:bookmarkEnd w:id="27"/>
      <w:bookmarkEnd w:id="28"/>
      <w:r w:rsidRPr="008516C6">
        <w:rPr>
          <w:rFonts w:ascii="Book Antiqua" w:eastAsia="Book Antiqua" w:hAnsi="Book Antiqua" w:cs="Book Antiqua"/>
          <w:color w:val="000000" w:themeColor="text1"/>
        </w:rPr>
        <w:t xml:space="preserve"> (</w:t>
      </w:r>
      <w:proofErr w:type="spellStart"/>
      <w:r w:rsidRPr="008516C6">
        <w:rPr>
          <w:rFonts w:ascii="Book Antiqua" w:eastAsia="Book Antiqua" w:hAnsi="Book Antiqua" w:cs="Book Antiqua"/>
          <w:color w:val="000000" w:themeColor="text1"/>
        </w:rPr>
        <w:t>dMMR</w:t>
      </w:r>
      <w:proofErr w:type="spellEnd"/>
      <w:r w:rsidRPr="008516C6">
        <w:rPr>
          <w:rFonts w:ascii="Book Antiqua" w:eastAsia="Book Antiqua" w:hAnsi="Book Antiqua" w:cs="Book Antiqua"/>
          <w:color w:val="000000" w:themeColor="text1"/>
        </w:rPr>
        <w:t xml:space="preserve">) colon cancer have achieved little treatment efficacy with </w:t>
      </w:r>
      <w:proofErr w:type="gramStart"/>
      <w:r w:rsidRPr="008516C6">
        <w:rPr>
          <w:rFonts w:ascii="Book Antiqua" w:eastAsia="Book Antiqua" w:hAnsi="Book Antiqua" w:cs="Book Antiqua"/>
          <w:color w:val="000000" w:themeColor="text1"/>
        </w:rPr>
        <w:t>chemoradiotherapy</w:t>
      </w:r>
      <w:r w:rsidR="006C2F11" w:rsidRPr="008C757B">
        <w:rPr>
          <w:rFonts w:ascii="Book Antiqua" w:eastAsia="Book Antiqua" w:hAnsi="Book Antiqua" w:cs="Book Antiqua"/>
          <w:color w:val="000000" w:themeColor="text1"/>
          <w:vertAlign w:val="superscript"/>
        </w:rPr>
        <w:t>[</w:t>
      </w:r>
      <w:proofErr w:type="gramEnd"/>
      <w:r w:rsidRPr="008C757B">
        <w:rPr>
          <w:rFonts w:ascii="Book Antiqua" w:eastAsia="Book Antiqua" w:hAnsi="Book Antiqua" w:cs="Book Antiqua"/>
          <w:color w:val="000000" w:themeColor="text1"/>
          <w:vertAlign w:val="superscript"/>
        </w:rPr>
        <w:t>9</w:t>
      </w:r>
      <w:r w:rsidR="006C2F11" w:rsidRPr="008C757B">
        <w:rPr>
          <w:rFonts w:ascii="Book Antiqua" w:eastAsia="Book Antiqua" w:hAnsi="Book Antiqua" w:cs="Book Antiqua"/>
          <w:color w:val="000000" w:themeColor="text1"/>
          <w:vertAlign w:val="superscript"/>
        </w:rPr>
        <w:t>]</w:t>
      </w:r>
      <w:r w:rsidRPr="008516C6">
        <w:rPr>
          <w:rFonts w:ascii="Book Antiqua" w:eastAsia="Book Antiqua" w:hAnsi="Book Antiqua" w:cs="Book Antiqua"/>
          <w:color w:val="000000" w:themeColor="text1"/>
        </w:rPr>
        <w:t xml:space="preserve">. Immunotherapy has previously shown promising results for colon </w:t>
      </w:r>
      <w:proofErr w:type="gramStart"/>
      <w:r w:rsidRPr="008516C6">
        <w:rPr>
          <w:rFonts w:ascii="Book Antiqua" w:eastAsia="Book Antiqua" w:hAnsi="Book Antiqua" w:cs="Book Antiqua"/>
          <w:color w:val="000000" w:themeColor="text1"/>
        </w:rPr>
        <w:t>cancer</w:t>
      </w:r>
      <w:r w:rsidR="006C2F11" w:rsidRPr="008C757B">
        <w:rPr>
          <w:rFonts w:ascii="Book Antiqua" w:eastAsia="Book Antiqua" w:hAnsi="Book Antiqua" w:cs="Book Antiqua"/>
          <w:color w:val="000000" w:themeColor="text1"/>
          <w:vertAlign w:val="superscript"/>
        </w:rPr>
        <w:t>[</w:t>
      </w:r>
      <w:proofErr w:type="gramEnd"/>
      <w:r w:rsidRPr="008C757B">
        <w:rPr>
          <w:rFonts w:ascii="Book Antiqua" w:eastAsia="Book Antiqua" w:hAnsi="Book Antiqua" w:cs="Book Antiqua"/>
          <w:color w:val="000000" w:themeColor="text1"/>
          <w:vertAlign w:val="superscript"/>
        </w:rPr>
        <w:t>10-13</w:t>
      </w:r>
      <w:r w:rsidR="006C2F11" w:rsidRPr="008C757B">
        <w:rPr>
          <w:rFonts w:ascii="Book Antiqua" w:eastAsia="Book Antiqua" w:hAnsi="Book Antiqua" w:cs="Book Antiqua"/>
          <w:color w:val="000000" w:themeColor="text1"/>
          <w:vertAlign w:val="superscript"/>
        </w:rPr>
        <w:t>]</w:t>
      </w:r>
      <w:r w:rsidRPr="008516C6">
        <w:rPr>
          <w:rFonts w:ascii="Book Antiqua" w:eastAsia="Book Antiqua" w:hAnsi="Book Antiqua" w:cs="Book Antiqua"/>
          <w:color w:val="000000" w:themeColor="text1"/>
        </w:rPr>
        <w:t xml:space="preserve">. Hence, we aimed to draw attention to its significant effect on </w:t>
      </w:r>
      <w:proofErr w:type="spellStart"/>
      <w:r w:rsidRPr="008516C6">
        <w:rPr>
          <w:rFonts w:ascii="Book Antiqua" w:eastAsia="Book Antiqua" w:hAnsi="Book Antiqua" w:cs="Book Antiqua"/>
          <w:color w:val="000000" w:themeColor="text1"/>
        </w:rPr>
        <w:t>dMMR</w:t>
      </w:r>
      <w:proofErr w:type="spellEnd"/>
      <w:r w:rsidRPr="008516C6">
        <w:rPr>
          <w:rFonts w:ascii="Book Antiqua" w:eastAsia="Book Antiqua" w:hAnsi="Book Antiqua" w:cs="Book Antiqua"/>
          <w:color w:val="000000" w:themeColor="text1"/>
        </w:rPr>
        <w:t xml:space="preserve"> in colon cancer. This study was written in compliance with the SCARE </w:t>
      </w:r>
      <w:proofErr w:type="gramStart"/>
      <w:r w:rsidRPr="008516C6">
        <w:rPr>
          <w:rFonts w:ascii="Book Antiqua" w:eastAsia="Book Antiqua" w:hAnsi="Book Antiqua" w:cs="Book Antiqua"/>
          <w:color w:val="000000" w:themeColor="text1"/>
        </w:rPr>
        <w:t>Guideline</w:t>
      </w:r>
      <w:r w:rsidR="006C2F11" w:rsidRPr="008C757B">
        <w:rPr>
          <w:rFonts w:ascii="Book Antiqua" w:eastAsia="Book Antiqua" w:hAnsi="Book Antiqua" w:cs="Book Antiqua"/>
          <w:color w:val="000000" w:themeColor="text1"/>
          <w:vertAlign w:val="superscript"/>
        </w:rPr>
        <w:t>[</w:t>
      </w:r>
      <w:proofErr w:type="gramEnd"/>
      <w:r w:rsidRPr="008C757B">
        <w:rPr>
          <w:rFonts w:ascii="Book Antiqua" w:eastAsia="Book Antiqua" w:hAnsi="Book Antiqua" w:cs="Book Antiqua"/>
          <w:color w:val="000000" w:themeColor="text1"/>
          <w:vertAlign w:val="superscript"/>
        </w:rPr>
        <w:t>14</w:t>
      </w:r>
      <w:r w:rsidR="006C2F11" w:rsidRPr="008C757B">
        <w:rPr>
          <w:rFonts w:ascii="Book Antiqua" w:eastAsia="Book Antiqua" w:hAnsi="Book Antiqua" w:cs="Book Antiqua"/>
          <w:color w:val="000000" w:themeColor="text1"/>
          <w:vertAlign w:val="superscript"/>
        </w:rPr>
        <w:t>]</w:t>
      </w:r>
      <w:r w:rsidRPr="008516C6">
        <w:rPr>
          <w:rFonts w:ascii="Book Antiqua" w:eastAsia="Book Antiqua" w:hAnsi="Book Antiqua" w:cs="Book Antiqua"/>
          <w:color w:val="000000" w:themeColor="text1"/>
        </w:rPr>
        <w:t>.</w:t>
      </w:r>
    </w:p>
    <w:p w14:paraId="7003942C" w14:textId="77777777" w:rsidR="00A77B3E" w:rsidRPr="008516C6" w:rsidRDefault="00A77B3E" w:rsidP="008516C6">
      <w:pPr>
        <w:spacing w:line="360" w:lineRule="auto"/>
        <w:jc w:val="both"/>
        <w:rPr>
          <w:rFonts w:ascii="Book Antiqua" w:hAnsi="Book Antiqua"/>
          <w:color w:val="000000" w:themeColor="text1"/>
        </w:rPr>
      </w:pPr>
    </w:p>
    <w:p w14:paraId="5458567E"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caps/>
          <w:color w:val="000000" w:themeColor="text1"/>
          <w:u w:val="single"/>
        </w:rPr>
        <w:t>CASE PRESENTATION</w:t>
      </w:r>
    </w:p>
    <w:p w14:paraId="5BFAF903"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i/>
          <w:color w:val="000000" w:themeColor="text1"/>
        </w:rPr>
        <w:t>Chief complaints</w:t>
      </w:r>
    </w:p>
    <w:p w14:paraId="462FCEBE"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color w:val="000000" w:themeColor="text1"/>
        </w:rPr>
        <w:t>A 54-year-old man presented to the hospital with difficulty in defecating.</w:t>
      </w:r>
    </w:p>
    <w:p w14:paraId="331B2305" w14:textId="77777777" w:rsidR="00A77B3E" w:rsidRPr="008516C6" w:rsidRDefault="00A77B3E" w:rsidP="008516C6">
      <w:pPr>
        <w:spacing w:line="360" w:lineRule="auto"/>
        <w:jc w:val="both"/>
        <w:rPr>
          <w:rFonts w:ascii="Book Antiqua" w:hAnsi="Book Antiqua"/>
          <w:color w:val="000000" w:themeColor="text1"/>
        </w:rPr>
      </w:pPr>
    </w:p>
    <w:p w14:paraId="331B420C"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i/>
          <w:color w:val="000000" w:themeColor="text1"/>
        </w:rPr>
        <w:t>History of present illness</w:t>
      </w:r>
    </w:p>
    <w:p w14:paraId="37C187EC"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color w:val="000000" w:themeColor="text1"/>
        </w:rPr>
        <w:t xml:space="preserve">Symptoms started 2 </w:t>
      </w:r>
      <w:proofErr w:type="spellStart"/>
      <w:r w:rsidRPr="008516C6">
        <w:rPr>
          <w:rFonts w:ascii="Book Antiqua" w:eastAsia="Book Antiqua" w:hAnsi="Book Antiqua" w:cs="Book Antiqua"/>
          <w:color w:val="000000" w:themeColor="text1"/>
        </w:rPr>
        <w:t>mo</w:t>
      </w:r>
      <w:proofErr w:type="spellEnd"/>
      <w:r w:rsidRPr="008516C6">
        <w:rPr>
          <w:rFonts w:ascii="Book Antiqua" w:eastAsia="Book Antiqua" w:hAnsi="Book Antiqua" w:cs="Book Antiqua"/>
          <w:color w:val="000000" w:themeColor="text1"/>
        </w:rPr>
        <w:t xml:space="preserve"> before the patient was diagnosed with colon cancer in May 2023.</w:t>
      </w:r>
    </w:p>
    <w:p w14:paraId="1688401B" w14:textId="77777777" w:rsidR="00A77B3E" w:rsidRPr="008516C6" w:rsidRDefault="00A77B3E" w:rsidP="008516C6">
      <w:pPr>
        <w:spacing w:line="360" w:lineRule="auto"/>
        <w:jc w:val="both"/>
        <w:rPr>
          <w:rFonts w:ascii="Book Antiqua" w:hAnsi="Book Antiqua"/>
          <w:color w:val="000000" w:themeColor="text1"/>
        </w:rPr>
      </w:pPr>
    </w:p>
    <w:p w14:paraId="040FF759"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i/>
          <w:color w:val="000000" w:themeColor="text1"/>
        </w:rPr>
        <w:t>History of past illness</w:t>
      </w:r>
    </w:p>
    <w:p w14:paraId="7390B2E6"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color w:val="000000" w:themeColor="text1"/>
        </w:rPr>
        <w:lastRenderedPageBreak/>
        <w:t xml:space="preserve">The patient had undergone colectomy twice owing to a poorly-differentiated adenocarcinoma of the splenic flexure colon (unknown </w:t>
      </w:r>
      <w:proofErr w:type="spellStart"/>
      <w:r w:rsidRPr="008516C6">
        <w:rPr>
          <w:rFonts w:ascii="Book Antiqua" w:eastAsia="Book Antiqua" w:hAnsi="Book Antiqua" w:cs="Book Antiqua"/>
          <w:color w:val="000000" w:themeColor="text1"/>
        </w:rPr>
        <w:t>pTNM</w:t>
      </w:r>
      <w:proofErr w:type="spellEnd"/>
      <w:r w:rsidRPr="008516C6">
        <w:rPr>
          <w:rFonts w:ascii="Book Antiqua" w:eastAsia="Book Antiqua" w:hAnsi="Book Antiqua" w:cs="Book Antiqua"/>
          <w:color w:val="000000" w:themeColor="text1"/>
        </w:rPr>
        <w:t xml:space="preserve"> stage) in 2007 and a moderate- to poorly-differentiated adenocarcinoma of the cecum (pT4aN2a) in 2008. Postoperative adjuvant chemotherapy was administered after both surgeries.</w:t>
      </w:r>
    </w:p>
    <w:p w14:paraId="112C09C8" w14:textId="77777777" w:rsidR="00A77B3E" w:rsidRPr="008516C6" w:rsidRDefault="00A77B3E" w:rsidP="008516C6">
      <w:pPr>
        <w:spacing w:line="360" w:lineRule="auto"/>
        <w:jc w:val="both"/>
        <w:rPr>
          <w:rFonts w:ascii="Book Antiqua" w:hAnsi="Book Antiqua"/>
          <w:color w:val="000000" w:themeColor="text1"/>
        </w:rPr>
      </w:pPr>
    </w:p>
    <w:p w14:paraId="61800A9B"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i/>
          <w:color w:val="000000" w:themeColor="text1"/>
        </w:rPr>
        <w:t>Personal and family history</w:t>
      </w:r>
    </w:p>
    <w:p w14:paraId="0823CB0E"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color w:val="000000" w:themeColor="text1"/>
        </w:rPr>
        <w:t>The patient denied any family history of malignant tumors.</w:t>
      </w:r>
    </w:p>
    <w:p w14:paraId="60319D65" w14:textId="77777777" w:rsidR="00A77B3E" w:rsidRPr="008516C6" w:rsidRDefault="00A77B3E" w:rsidP="008516C6">
      <w:pPr>
        <w:spacing w:line="360" w:lineRule="auto"/>
        <w:jc w:val="both"/>
        <w:rPr>
          <w:rFonts w:ascii="Book Antiqua" w:hAnsi="Book Antiqua"/>
          <w:color w:val="000000" w:themeColor="text1"/>
        </w:rPr>
      </w:pPr>
    </w:p>
    <w:p w14:paraId="6A700634"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i/>
          <w:color w:val="000000" w:themeColor="text1"/>
        </w:rPr>
        <w:t>Physical examination</w:t>
      </w:r>
    </w:p>
    <w:p w14:paraId="66AAE2EA"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color w:val="000000" w:themeColor="text1"/>
        </w:rPr>
        <w:t>Physical examination revealed normal vital signs. The digital anal examination result was also normal.</w:t>
      </w:r>
    </w:p>
    <w:p w14:paraId="44D005AC" w14:textId="77777777" w:rsidR="00A77B3E" w:rsidRPr="008516C6" w:rsidRDefault="00A77B3E" w:rsidP="008516C6">
      <w:pPr>
        <w:spacing w:line="360" w:lineRule="auto"/>
        <w:jc w:val="both"/>
        <w:rPr>
          <w:rFonts w:ascii="Book Antiqua" w:hAnsi="Book Antiqua"/>
          <w:color w:val="000000" w:themeColor="text1"/>
        </w:rPr>
      </w:pPr>
    </w:p>
    <w:p w14:paraId="7B766914"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i/>
          <w:color w:val="000000" w:themeColor="text1"/>
        </w:rPr>
        <w:t>Laboratory examinations</w:t>
      </w:r>
    </w:p>
    <w:p w14:paraId="08AA1D0E"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color w:val="000000" w:themeColor="text1"/>
        </w:rPr>
        <w:t>Laboratory results showed normal carcinoembryonic antigen and carbohydrate antigen 19-9. No abnormality was found in routine blood analyses.</w:t>
      </w:r>
    </w:p>
    <w:p w14:paraId="01294E13" w14:textId="77777777" w:rsidR="00A77B3E" w:rsidRPr="008516C6" w:rsidRDefault="00A77B3E" w:rsidP="008516C6">
      <w:pPr>
        <w:spacing w:line="360" w:lineRule="auto"/>
        <w:jc w:val="both"/>
        <w:rPr>
          <w:rFonts w:ascii="Book Antiqua" w:hAnsi="Book Antiqua"/>
          <w:color w:val="000000" w:themeColor="text1"/>
        </w:rPr>
      </w:pPr>
    </w:p>
    <w:p w14:paraId="28A4D3EB"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i/>
          <w:color w:val="000000" w:themeColor="text1"/>
        </w:rPr>
        <w:t>Imaging examinations</w:t>
      </w:r>
    </w:p>
    <w:p w14:paraId="5662ADDF" w14:textId="221B4EA3"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color w:val="000000" w:themeColor="text1"/>
        </w:rPr>
        <w:t xml:space="preserve">Colonoscopy revealed a large, cauliflower-like mass in the transverse colon. Histopathological examination of the biopsy specimen revealed a poorly-differentiated adenocarcinoma with </w:t>
      </w:r>
      <w:proofErr w:type="spellStart"/>
      <w:r w:rsidRPr="008516C6">
        <w:rPr>
          <w:rFonts w:ascii="Book Antiqua" w:eastAsia="Book Antiqua" w:hAnsi="Book Antiqua" w:cs="Book Antiqua"/>
          <w:color w:val="000000" w:themeColor="text1"/>
        </w:rPr>
        <w:t>dMMR</w:t>
      </w:r>
      <w:proofErr w:type="spellEnd"/>
      <w:r w:rsidRPr="008516C6">
        <w:rPr>
          <w:rFonts w:ascii="Book Antiqua" w:eastAsia="Book Antiqua" w:hAnsi="Book Antiqua" w:cs="Book Antiqua"/>
          <w:color w:val="000000" w:themeColor="text1"/>
        </w:rPr>
        <w:t xml:space="preserve">. Contrast-enhanced abdominal </w:t>
      </w:r>
      <w:bookmarkStart w:id="29" w:name="OLE_LINK1612"/>
      <w:bookmarkStart w:id="30" w:name="OLE_LINK1613"/>
      <w:bookmarkStart w:id="31" w:name="OLE_LINK1458"/>
      <w:bookmarkStart w:id="32" w:name="OLE_LINK1997"/>
      <w:bookmarkStart w:id="33" w:name="OLE_LINK2340"/>
      <w:bookmarkStart w:id="34" w:name="OLE_LINK3164"/>
      <w:bookmarkStart w:id="35" w:name="OLE_LINK4556"/>
      <w:bookmarkStart w:id="36" w:name="OLE_LINK4587"/>
      <w:bookmarkStart w:id="37" w:name="OLE_LINK4654"/>
      <w:bookmarkStart w:id="38" w:name="OLE_LINK4198"/>
      <w:bookmarkStart w:id="39" w:name="OLE_LINK3605"/>
      <w:bookmarkStart w:id="40" w:name="OLE_LINK4823"/>
      <w:bookmarkStart w:id="41" w:name="OLE_LINK3717"/>
      <w:bookmarkStart w:id="42" w:name="OLE_LINK5006"/>
      <w:bookmarkStart w:id="43" w:name="OLE_LINK4052"/>
      <w:bookmarkStart w:id="44" w:name="OLE_LINK5507"/>
      <w:bookmarkStart w:id="45" w:name="OLE_LINK5926"/>
      <w:bookmarkStart w:id="46" w:name="OLE_LINK6517"/>
      <w:bookmarkStart w:id="47" w:name="OLE_LINK6792"/>
      <w:bookmarkStart w:id="48" w:name="OLE_LINK7304"/>
      <w:bookmarkStart w:id="49" w:name="OLE_LINK7305"/>
      <w:bookmarkStart w:id="50" w:name="OLE_LINK7317"/>
      <w:r w:rsidR="00E7592D" w:rsidRPr="00C64A32">
        <w:rPr>
          <w:rFonts w:ascii="Book Antiqua" w:hAnsi="Book Antiqua"/>
        </w:rPr>
        <w:t>computed tomography</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00E7592D" w:rsidRPr="008516C6">
        <w:rPr>
          <w:rFonts w:ascii="Book Antiqua" w:eastAsia="Book Antiqua" w:hAnsi="Book Antiqua" w:cs="Book Antiqua"/>
          <w:color w:val="000000" w:themeColor="text1"/>
        </w:rPr>
        <w:t xml:space="preserve"> </w:t>
      </w:r>
      <w:r w:rsidR="00E7592D">
        <w:rPr>
          <w:rFonts w:ascii="Book Antiqua" w:eastAsia="Book Antiqua" w:hAnsi="Book Antiqua" w:cs="Book Antiqua"/>
          <w:color w:val="000000" w:themeColor="text1"/>
        </w:rPr>
        <w:t>(</w:t>
      </w:r>
      <w:r w:rsidRPr="008516C6">
        <w:rPr>
          <w:rFonts w:ascii="Book Antiqua" w:eastAsia="Book Antiqua" w:hAnsi="Book Antiqua" w:cs="Book Antiqua"/>
          <w:color w:val="000000" w:themeColor="text1"/>
        </w:rPr>
        <w:t>CT</w:t>
      </w:r>
      <w:r w:rsidR="00E7592D">
        <w:rPr>
          <w:rFonts w:ascii="Book Antiqua" w:eastAsia="Book Antiqua" w:hAnsi="Book Antiqua" w:cs="Book Antiqua"/>
          <w:color w:val="000000" w:themeColor="text1"/>
        </w:rPr>
        <w:t>)</w:t>
      </w:r>
      <w:r w:rsidRPr="008516C6">
        <w:rPr>
          <w:rFonts w:ascii="Book Antiqua" w:eastAsia="Book Antiqua" w:hAnsi="Book Antiqua" w:cs="Book Antiqua"/>
          <w:color w:val="000000" w:themeColor="text1"/>
        </w:rPr>
        <w:t xml:space="preserve"> demonstrated a bulky tumor measuring &gt; 10 cm in the transverse colon (Figure 1A), and several enlarged lymph nodes in the mesentery. CT did not reveal metastases to distant sites.</w:t>
      </w:r>
    </w:p>
    <w:p w14:paraId="22B51EA4" w14:textId="77777777" w:rsidR="00A77B3E" w:rsidRPr="008516C6" w:rsidRDefault="00A77B3E" w:rsidP="008516C6">
      <w:pPr>
        <w:spacing w:line="360" w:lineRule="auto"/>
        <w:jc w:val="both"/>
        <w:rPr>
          <w:rFonts w:ascii="Book Antiqua" w:hAnsi="Book Antiqua"/>
          <w:color w:val="000000" w:themeColor="text1"/>
        </w:rPr>
      </w:pPr>
    </w:p>
    <w:p w14:paraId="1965348D"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caps/>
          <w:color w:val="000000" w:themeColor="text1"/>
          <w:u w:val="single"/>
        </w:rPr>
        <w:t>FINAL DIAGNOSIS</w:t>
      </w:r>
    </w:p>
    <w:p w14:paraId="5A9DB6D3" w14:textId="0CA4841B"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color w:val="000000" w:themeColor="text1"/>
        </w:rPr>
        <w:t>Considering the invasion of the pancreatic capsule (Figure 1B), negative margins were not ascertained intraoperatively.</w:t>
      </w:r>
    </w:p>
    <w:p w14:paraId="6F7B9FEE" w14:textId="77777777" w:rsidR="00A77B3E" w:rsidRPr="008516C6" w:rsidRDefault="00A77B3E" w:rsidP="008516C6">
      <w:pPr>
        <w:spacing w:line="360" w:lineRule="auto"/>
        <w:jc w:val="both"/>
        <w:rPr>
          <w:rFonts w:ascii="Book Antiqua" w:hAnsi="Book Antiqua"/>
          <w:color w:val="000000" w:themeColor="text1"/>
        </w:rPr>
      </w:pPr>
    </w:p>
    <w:p w14:paraId="74B36126"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caps/>
          <w:color w:val="000000" w:themeColor="text1"/>
          <w:u w:val="single"/>
        </w:rPr>
        <w:t>TREATMENT</w:t>
      </w:r>
    </w:p>
    <w:p w14:paraId="20A2DA08" w14:textId="08236959"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color w:val="000000" w:themeColor="text1"/>
        </w:rPr>
        <w:lastRenderedPageBreak/>
        <w:t>Preoperative immunotherapy is recommended for conversion to resection. The patient received three cycles of pembrolizumab immunotherapy without complaints. Post-treatment CT showed significant regression of the tumor (Figure 1C</w:t>
      </w:r>
      <w:r w:rsidR="00E7592D">
        <w:rPr>
          <w:rFonts w:ascii="Book Antiqua" w:eastAsia="Book Antiqua" w:hAnsi="Book Antiqua" w:cs="Book Antiqua"/>
          <w:color w:val="000000" w:themeColor="text1"/>
        </w:rPr>
        <w:t xml:space="preserve"> and </w:t>
      </w:r>
      <w:r w:rsidRPr="008516C6">
        <w:rPr>
          <w:rFonts w:ascii="Book Antiqua" w:eastAsia="Book Antiqua" w:hAnsi="Book Antiqua" w:cs="Book Antiqua"/>
          <w:color w:val="000000" w:themeColor="text1"/>
        </w:rPr>
        <w:t>D), as assessed by our team.</w:t>
      </w:r>
    </w:p>
    <w:p w14:paraId="229315B0" w14:textId="4EC2558F" w:rsidR="00A77B3E" w:rsidRPr="008516C6" w:rsidRDefault="00000000" w:rsidP="00E7592D">
      <w:pPr>
        <w:spacing w:line="360" w:lineRule="auto"/>
        <w:ind w:firstLineChars="100" w:firstLine="240"/>
        <w:jc w:val="both"/>
        <w:rPr>
          <w:rFonts w:ascii="Book Antiqua" w:hAnsi="Book Antiqua"/>
          <w:color w:val="000000" w:themeColor="text1"/>
        </w:rPr>
      </w:pPr>
      <w:r w:rsidRPr="008516C6">
        <w:rPr>
          <w:rFonts w:ascii="Book Antiqua" w:eastAsia="Book Antiqua" w:hAnsi="Book Antiqua" w:cs="Book Antiqua"/>
          <w:color w:val="000000" w:themeColor="text1"/>
        </w:rPr>
        <w:t xml:space="preserve">Thus, the patient underwent open transverse colectomy with D2 </w:t>
      </w:r>
      <w:r w:rsidR="00E7592D">
        <w:rPr>
          <w:rFonts w:ascii="Book Antiqua" w:eastAsia="Book Antiqua" w:hAnsi="Book Antiqua" w:cs="Book Antiqua"/>
          <w:color w:val="000000" w:themeColor="text1"/>
        </w:rPr>
        <w:t>l</w:t>
      </w:r>
      <w:r w:rsidRPr="008516C6">
        <w:rPr>
          <w:rFonts w:ascii="Book Antiqua" w:eastAsia="Book Antiqua" w:hAnsi="Book Antiqua" w:cs="Book Antiqua"/>
          <w:color w:val="000000" w:themeColor="text1"/>
        </w:rPr>
        <w:t>ymph node dissection two weeks after the end of immunotherapy. The previous ileocolonic anastomosis was resected during surgery.</w:t>
      </w:r>
    </w:p>
    <w:p w14:paraId="7FB3BDED" w14:textId="366AAC98" w:rsidR="00A77B3E" w:rsidRPr="008516C6" w:rsidRDefault="00000000" w:rsidP="00E7592D">
      <w:pPr>
        <w:spacing w:line="360" w:lineRule="auto"/>
        <w:ind w:firstLineChars="100" w:firstLine="240"/>
        <w:jc w:val="both"/>
        <w:rPr>
          <w:rFonts w:ascii="Book Antiqua" w:hAnsi="Book Antiqua"/>
          <w:color w:val="000000" w:themeColor="text1"/>
        </w:rPr>
      </w:pPr>
      <w:r w:rsidRPr="008516C6">
        <w:rPr>
          <w:rFonts w:ascii="Book Antiqua" w:eastAsia="Book Antiqua" w:hAnsi="Book Antiqua" w:cs="Book Antiqua"/>
          <w:color w:val="000000" w:themeColor="text1"/>
        </w:rPr>
        <w:t>As shown in Figure 2A, gross examination revealed invasion of the serosal surface by the tumor. Interestingly, pathological examination showed that the tumor regression grade was 0, indicating complete regression with no residual tumor cells, including the lymph nodes (Figure 2B). The final stage in this patient was a pathologic complete response (</w:t>
      </w:r>
      <w:proofErr w:type="spellStart"/>
      <w:r w:rsidRPr="008516C6">
        <w:rPr>
          <w:rFonts w:ascii="Book Antiqua" w:eastAsia="Book Antiqua" w:hAnsi="Book Antiqua" w:cs="Book Antiqua"/>
          <w:color w:val="000000" w:themeColor="text1"/>
        </w:rPr>
        <w:t>pCR</w:t>
      </w:r>
      <w:proofErr w:type="spellEnd"/>
      <w:r w:rsidRPr="008516C6">
        <w:rPr>
          <w:rFonts w:ascii="Book Antiqua" w:eastAsia="Book Antiqua" w:hAnsi="Book Antiqua" w:cs="Book Antiqua"/>
          <w:color w:val="000000" w:themeColor="text1"/>
        </w:rPr>
        <w:t>).</w:t>
      </w:r>
    </w:p>
    <w:p w14:paraId="2D8A27C2" w14:textId="77777777" w:rsidR="00A77B3E" w:rsidRPr="008516C6" w:rsidRDefault="00A77B3E" w:rsidP="008516C6">
      <w:pPr>
        <w:spacing w:line="360" w:lineRule="auto"/>
        <w:jc w:val="both"/>
        <w:rPr>
          <w:rFonts w:ascii="Book Antiqua" w:hAnsi="Book Antiqua"/>
          <w:color w:val="000000" w:themeColor="text1"/>
        </w:rPr>
      </w:pPr>
    </w:p>
    <w:p w14:paraId="2823FE4B"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caps/>
          <w:color w:val="000000" w:themeColor="text1"/>
          <w:u w:val="single"/>
        </w:rPr>
        <w:t>OUTCOME AND FOLLOW-UP</w:t>
      </w:r>
    </w:p>
    <w:p w14:paraId="07DF3B4C" w14:textId="77777777" w:rsidR="00A77B3E" w:rsidRPr="008516C6" w:rsidRDefault="00000000" w:rsidP="008516C6">
      <w:pPr>
        <w:spacing w:line="360" w:lineRule="auto"/>
        <w:jc w:val="both"/>
        <w:rPr>
          <w:rFonts w:ascii="Book Antiqua" w:hAnsi="Book Antiqua"/>
          <w:color w:val="000000" w:themeColor="text1"/>
        </w:rPr>
      </w:pPr>
      <w:bookmarkStart w:id="51" w:name="OLE_LINK7306"/>
      <w:bookmarkStart w:id="52" w:name="OLE_LINK7307"/>
      <w:r w:rsidRPr="008516C6">
        <w:rPr>
          <w:rFonts w:ascii="Book Antiqua" w:eastAsia="Book Antiqua" w:hAnsi="Book Antiqua" w:cs="Book Antiqua"/>
          <w:color w:val="000000" w:themeColor="text1"/>
        </w:rPr>
        <w:t>Delayed gastric emptying</w:t>
      </w:r>
      <w:bookmarkEnd w:id="51"/>
      <w:bookmarkEnd w:id="52"/>
      <w:r w:rsidRPr="008516C6">
        <w:rPr>
          <w:rFonts w:ascii="Book Antiqua" w:eastAsia="Book Antiqua" w:hAnsi="Book Antiqua" w:cs="Book Antiqua"/>
          <w:color w:val="000000" w:themeColor="text1"/>
        </w:rPr>
        <w:t xml:space="preserve"> (DGE) occurred, and a </w:t>
      </w:r>
      <w:proofErr w:type="spellStart"/>
      <w:r w:rsidRPr="008516C6">
        <w:rPr>
          <w:rFonts w:ascii="Book Antiqua" w:eastAsia="Book Antiqua" w:hAnsi="Book Antiqua" w:cs="Book Antiqua"/>
          <w:color w:val="000000" w:themeColor="text1"/>
        </w:rPr>
        <w:t>transnasal</w:t>
      </w:r>
      <w:proofErr w:type="spellEnd"/>
      <w:r w:rsidRPr="008516C6">
        <w:rPr>
          <w:rFonts w:ascii="Book Antiqua" w:eastAsia="Book Antiqua" w:hAnsi="Book Antiqua" w:cs="Book Antiqua"/>
          <w:color w:val="000000" w:themeColor="text1"/>
        </w:rPr>
        <w:t xml:space="preserve"> feeding tube was placed for nutritional support. The patient was discharged from the hospital on the 39th day after surgery, when the DGE was alleviated.</w:t>
      </w:r>
    </w:p>
    <w:p w14:paraId="19F280FE" w14:textId="77777777" w:rsidR="00A77B3E" w:rsidRPr="008516C6" w:rsidRDefault="00A77B3E" w:rsidP="008516C6">
      <w:pPr>
        <w:spacing w:line="360" w:lineRule="auto"/>
        <w:jc w:val="both"/>
        <w:rPr>
          <w:rFonts w:ascii="Book Antiqua" w:hAnsi="Book Antiqua"/>
          <w:color w:val="000000" w:themeColor="text1"/>
        </w:rPr>
      </w:pPr>
    </w:p>
    <w:p w14:paraId="074B5476"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caps/>
          <w:color w:val="000000" w:themeColor="text1"/>
          <w:u w:val="single"/>
        </w:rPr>
        <w:t>DISCUSSION</w:t>
      </w:r>
    </w:p>
    <w:p w14:paraId="6FF3F194" w14:textId="7123D5F6"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color w:val="000000" w:themeColor="text1"/>
        </w:rPr>
        <w:t xml:space="preserve">To the best of our knowledge, this case is the first to provide evidence of the efficacy of immunotherapy as a conversion regimen for locally unresectable colon cancer with </w:t>
      </w:r>
      <w:proofErr w:type="spellStart"/>
      <w:r w:rsidRPr="008516C6">
        <w:rPr>
          <w:rFonts w:ascii="Book Antiqua" w:eastAsia="Book Antiqua" w:hAnsi="Book Antiqua" w:cs="Book Antiqua"/>
          <w:color w:val="000000" w:themeColor="text1"/>
        </w:rPr>
        <w:t>dMMR</w:t>
      </w:r>
      <w:proofErr w:type="spellEnd"/>
      <w:r w:rsidRPr="008516C6">
        <w:rPr>
          <w:rFonts w:ascii="Book Antiqua" w:eastAsia="Book Antiqua" w:hAnsi="Book Antiqua" w:cs="Book Antiqua"/>
          <w:color w:val="000000" w:themeColor="text1"/>
        </w:rPr>
        <w:t>.</w:t>
      </w:r>
    </w:p>
    <w:p w14:paraId="7C87BC3D" w14:textId="2F91BBFE" w:rsidR="00A77B3E" w:rsidRPr="008516C6" w:rsidRDefault="00000000" w:rsidP="00E7592D">
      <w:pPr>
        <w:spacing w:line="360" w:lineRule="auto"/>
        <w:ind w:firstLineChars="100" w:firstLine="240"/>
        <w:jc w:val="both"/>
        <w:rPr>
          <w:rFonts w:ascii="Book Antiqua" w:hAnsi="Book Antiqua"/>
          <w:color w:val="000000" w:themeColor="text1"/>
        </w:rPr>
      </w:pPr>
      <w:r w:rsidRPr="008516C6">
        <w:rPr>
          <w:rFonts w:ascii="Book Antiqua" w:eastAsia="Book Antiqua" w:hAnsi="Book Antiqua" w:cs="Book Antiqua"/>
          <w:color w:val="000000" w:themeColor="text1"/>
        </w:rPr>
        <w:t xml:space="preserve">The hallmark of </w:t>
      </w:r>
      <w:proofErr w:type="spellStart"/>
      <w:r w:rsidRPr="008516C6">
        <w:rPr>
          <w:rFonts w:ascii="Book Antiqua" w:eastAsia="Book Antiqua" w:hAnsi="Book Antiqua" w:cs="Book Antiqua"/>
          <w:color w:val="000000" w:themeColor="text1"/>
        </w:rPr>
        <w:t>dMMR</w:t>
      </w:r>
      <w:proofErr w:type="spellEnd"/>
      <w:r w:rsidRPr="008516C6">
        <w:rPr>
          <w:rFonts w:ascii="Book Antiqua" w:eastAsia="Book Antiqua" w:hAnsi="Book Antiqua" w:cs="Book Antiqua"/>
          <w:color w:val="000000" w:themeColor="text1"/>
        </w:rPr>
        <w:t xml:space="preserve"> is the inability to repair spontaneous mutations during DNA replication, leading to hypermutation and increased tumor mutation </w:t>
      </w:r>
      <w:proofErr w:type="gramStart"/>
      <w:r w:rsidRPr="008516C6">
        <w:rPr>
          <w:rFonts w:ascii="Book Antiqua" w:eastAsia="Book Antiqua" w:hAnsi="Book Antiqua" w:cs="Book Antiqua"/>
          <w:color w:val="000000" w:themeColor="text1"/>
        </w:rPr>
        <w:t>burden</w:t>
      </w:r>
      <w:r w:rsidR="006C2F11" w:rsidRPr="00E7592D">
        <w:rPr>
          <w:rFonts w:ascii="Book Antiqua" w:eastAsia="Book Antiqua" w:hAnsi="Book Antiqua" w:cs="Book Antiqua"/>
          <w:color w:val="000000" w:themeColor="text1"/>
          <w:vertAlign w:val="superscript"/>
        </w:rPr>
        <w:t>[</w:t>
      </w:r>
      <w:proofErr w:type="gramEnd"/>
      <w:r w:rsidRPr="00E7592D">
        <w:rPr>
          <w:rFonts w:ascii="Book Antiqua" w:eastAsia="Book Antiqua" w:hAnsi="Book Antiqua" w:cs="Book Antiqua"/>
          <w:color w:val="000000" w:themeColor="text1"/>
          <w:vertAlign w:val="superscript"/>
        </w:rPr>
        <w:t>15</w:t>
      </w:r>
      <w:r w:rsidR="006C2F11" w:rsidRPr="00E7592D">
        <w:rPr>
          <w:rFonts w:ascii="Book Antiqua" w:eastAsia="Book Antiqua" w:hAnsi="Book Antiqua" w:cs="Book Antiqua"/>
          <w:color w:val="000000" w:themeColor="text1"/>
          <w:vertAlign w:val="superscript"/>
        </w:rPr>
        <w:t>]</w:t>
      </w:r>
      <w:r w:rsidRPr="008516C6">
        <w:rPr>
          <w:rFonts w:ascii="Book Antiqua" w:eastAsia="Book Antiqua" w:hAnsi="Book Antiqua" w:cs="Book Antiqua"/>
          <w:color w:val="000000" w:themeColor="text1"/>
        </w:rPr>
        <w:t xml:space="preserve">. Currently, </w:t>
      </w:r>
      <w:proofErr w:type="spellStart"/>
      <w:r w:rsidRPr="008516C6">
        <w:rPr>
          <w:rFonts w:ascii="Book Antiqua" w:eastAsia="Book Antiqua" w:hAnsi="Book Antiqua" w:cs="Book Antiqua"/>
          <w:color w:val="000000" w:themeColor="text1"/>
        </w:rPr>
        <w:t>dMMR</w:t>
      </w:r>
      <w:proofErr w:type="spellEnd"/>
      <w:r w:rsidRPr="008516C6">
        <w:rPr>
          <w:rFonts w:ascii="Book Antiqua" w:eastAsia="Book Antiqua" w:hAnsi="Book Antiqua" w:cs="Book Antiqua"/>
          <w:color w:val="000000" w:themeColor="text1"/>
        </w:rPr>
        <w:t xml:space="preserve"> is one of the major predictive biomarkers of the benefits of immune checkpoint inhibitor (ICI) </w:t>
      </w:r>
      <w:proofErr w:type="gramStart"/>
      <w:r w:rsidRPr="008516C6">
        <w:rPr>
          <w:rFonts w:ascii="Book Antiqua" w:eastAsia="Book Antiqua" w:hAnsi="Book Antiqua" w:cs="Book Antiqua"/>
          <w:color w:val="000000" w:themeColor="text1"/>
        </w:rPr>
        <w:t>benefit</w:t>
      </w:r>
      <w:r w:rsidR="006C2F11" w:rsidRPr="00E7592D">
        <w:rPr>
          <w:rFonts w:ascii="Book Antiqua" w:eastAsia="Book Antiqua" w:hAnsi="Book Antiqua" w:cs="Book Antiqua"/>
          <w:color w:val="000000" w:themeColor="text1"/>
          <w:vertAlign w:val="superscript"/>
        </w:rPr>
        <w:t>[</w:t>
      </w:r>
      <w:proofErr w:type="gramEnd"/>
      <w:r w:rsidRPr="00E7592D">
        <w:rPr>
          <w:rFonts w:ascii="Book Antiqua" w:eastAsia="Book Antiqua" w:hAnsi="Book Antiqua" w:cs="Book Antiqua"/>
          <w:color w:val="000000" w:themeColor="text1"/>
          <w:vertAlign w:val="superscript"/>
        </w:rPr>
        <w:t>16</w:t>
      </w:r>
      <w:r w:rsidR="006C2F11" w:rsidRPr="00E7592D">
        <w:rPr>
          <w:rFonts w:ascii="Book Antiqua" w:eastAsia="Book Antiqua" w:hAnsi="Book Antiqua" w:cs="Book Antiqua"/>
          <w:color w:val="000000" w:themeColor="text1"/>
          <w:vertAlign w:val="superscript"/>
        </w:rPr>
        <w:t>]</w:t>
      </w:r>
      <w:r w:rsidRPr="008516C6">
        <w:rPr>
          <w:rFonts w:ascii="Book Antiqua" w:eastAsia="Book Antiqua" w:hAnsi="Book Antiqua" w:cs="Book Antiqua"/>
          <w:color w:val="000000" w:themeColor="text1"/>
        </w:rPr>
        <w:t xml:space="preserve">. Thus, MMR status should be regularly tested for colon cancer to guide personalized treatment. ICI therapy aims to overcome tumor immune escape by targeting immune inhibitory molecules expressed on the surfaces of the tumor and immune cells. </w:t>
      </w:r>
    </w:p>
    <w:p w14:paraId="7E4D6B90" w14:textId="4557E800" w:rsidR="00A77B3E" w:rsidRPr="008516C6" w:rsidRDefault="00000000" w:rsidP="00E7592D">
      <w:pPr>
        <w:spacing w:line="360" w:lineRule="auto"/>
        <w:ind w:firstLineChars="100" w:firstLine="240"/>
        <w:jc w:val="both"/>
        <w:rPr>
          <w:rFonts w:ascii="Book Antiqua" w:hAnsi="Book Antiqua"/>
          <w:color w:val="000000" w:themeColor="text1"/>
        </w:rPr>
      </w:pPr>
      <w:r w:rsidRPr="008516C6">
        <w:rPr>
          <w:rFonts w:ascii="Book Antiqua" w:eastAsia="Book Antiqua" w:hAnsi="Book Antiqua" w:cs="Book Antiqua"/>
          <w:color w:val="000000" w:themeColor="text1"/>
        </w:rPr>
        <w:lastRenderedPageBreak/>
        <w:t xml:space="preserve">Since numerous questions remain regarding </w:t>
      </w:r>
      <w:proofErr w:type="spellStart"/>
      <w:r w:rsidRPr="008516C6">
        <w:rPr>
          <w:rFonts w:ascii="Book Antiqua" w:eastAsia="Book Antiqua" w:hAnsi="Book Antiqua" w:cs="Book Antiqua"/>
          <w:color w:val="000000" w:themeColor="text1"/>
        </w:rPr>
        <w:t>dMMR</w:t>
      </w:r>
      <w:proofErr w:type="spellEnd"/>
      <w:r w:rsidRPr="008516C6">
        <w:rPr>
          <w:rFonts w:ascii="Book Antiqua" w:eastAsia="Book Antiqua" w:hAnsi="Book Antiqua" w:cs="Book Antiqua"/>
          <w:color w:val="000000" w:themeColor="text1"/>
        </w:rPr>
        <w:t xml:space="preserve"> and its impact on the efficacy of immunotherapy, several clinical trials have been launched to determine the optimal treatment for patients with colon cancer. NICHE-1 was the first neoadjuvant immunotherapy study to show pathological responses in 100% of </w:t>
      </w:r>
      <w:proofErr w:type="spellStart"/>
      <w:r w:rsidRPr="008516C6">
        <w:rPr>
          <w:rFonts w:ascii="Book Antiqua" w:eastAsia="Book Antiqua" w:hAnsi="Book Antiqua" w:cs="Book Antiqua"/>
          <w:color w:val="000000" w:themeColor="text1"/>
        </w:rPr>
        <w:t>dMMR</w:t>
      </w:r>
      <w:proofErr w:type="spellEnd"/>
      <w:r w:rsidRPr="008516C6">
        <w:rPr>
          <w:rFonts w:ascii="Book Antiqua" w:eastAsia="Book Antiqua" w:hAnsi="Book Antiqua" w:cs="Book Antiqua"/>
          <w:color w:val="000000" w:themeColor="text1"/>
        </w:rPr>
        <w:t xml:space="preserve"> </w:t>
      </w:r>
      <w:proofErr w:type="gramStart"/>
      <w:r w:rsidRPr="008516C6">
        <w:rPr>
          <w:rFonts w:ascii="Book Antiqua" w:eastAsia="Book Antiqua" w:hAnsi="Book Antiqua" w:cs="Book Antiqua"/>
          <w:color w:val="000000" w:themeColor="text1"/>
        </w:rPr>
        <w:t>tumors</w:t>
      </w:r>
      <w:r w:rsidR="006C2F11" w:rsidRPr="00E7592D">
        <w:rPr>
          <w:rFonts w:ascii="Book Antiqua" w:eastAsia="Book Antiqua" w:hAnsi="Book Antiqua" w:cs="Book Antiqua"/>
          <w:color w:val="000000" w:themeColor="text1"/>
          <w:vertAlign w:val="superscript"/>
        </w:rPr>
        <w:t>[</w:t>
      </w:r>
      <w:proofErr w:type="gramEnd"/>
      <w:r w:rsidRPr="00E7592D">
        <w:rPr>
          <w:rFonts w:ascii="Book Antiqua" w:eastAsia="Book Antiqua" w:hAnsi="Book Antiqua" w:cs="Book Antiqua"/>
          <w:color w:val="000000" w:themeColor="text1"/>
          <w:vertAlign w:val="superscript"/>
        </w:rPr>
        <w:t>10</w:t>
      </w:r>
      <w:r w:rsidR="006C2F11" w:rsidRPr="00E7592D">
        <w:rPr>
          <w:rFonts w:ascii="Book Antiqua" w:eastAsia="Book Antiqua" w:hAnsi="Book Antiqua" w:cs="Book Antiqua"/>
          <w:color w:val="000000" w:themeColor="text1"/>
          <w:vertAlign w:val="superscript"/>
        </w:rPr>
        <w:t>]</w:t>
      </w:r>
      <w:r w:rsidRPr="008516C6">
        <w:rPr>
          <w:rFonts w:ascii="Book Antiqua" w:eastAsia="Book Antiqua" w:hAnsi="Book Antiqua" w:cs="Book Antiqua"/>
          <w:color w:val="000000" w:themeColor="text1"/>
        </w:rPr>
        <w:t xml:space="preserve">. The PICC </w:t>
      </w:r>
      <w:proofErr w:type="gramStart"/>
      <w:r w:rsidRPr="008516C6">
        <w:rPr>
          <w:rFonts w:ascii="Book Antiqua" w:eastAsia="Book Antiqua" w:hAnsi="Book Antiqua" w:cs="Book Antiqua"/>
          <w:color w:val="000000" w:themeColor="text1"/>
        </w:rPr>
        <w:t>trial</w:t>
      </w:r>
      <w:r w:rsidR="00CC08CB" w:rsidRPr="00E7592D">
        <w:rPr>
          <w:rFonts w:ascii="Book Antiqua" w:eastAsia="Book Antiqua" w:hAnsi="Book Antiqua" w:cs="Book Antiqua"/>
          <w:color w:val="000000" w:themeColor="text1"/>
          <w:vertAlign w:val="superscript"/>
        </w:rPr>
        <w:t>[</w:t>
      </w:r>
      <w:proofErr w:type="gramEnd"/>
      <w:r w:rsidRPr="00E7592D">
        <w:rPr>
          <w:rFonts w:ascii="Book Antiqua" w:eastAsia="Book Antiqua" w:hAnsi="Book Antiqua" w:cs="Book Antiqua"/>
          <w:color w:val="000000" w:themeColor="text1"/>
          <w:vertAlign w:val="superscript"/>
        </w:rPr>
        <w:t>12</w:t>
      </w:r>
      <w:r w:rsidR="00CC08CB" w:rsidRPr="00E7592D">
        <w:rPr>
          <w:rFonts w:ascii="Book Antiqua" w:eastAsia="Book Antiqua" w:hAnsi="Book Antiqua" w:cs="Book Antiqua"/>
          <w:color w:val="000000" w:themeColor="text1"/>
          <w:vertAlign w:val="superscript"/>
        </w:rPr>
        <w:t>]</w:t>
      </w:r>
      <w:r w:rsidRPr="008516C6">
        <w:rPr>
          <w:rFonts w:ascii="Book Antiqua" w:eastAsia="Book Antiqua" w:hAnsi="Book Antiqua" w:cs="Book Antiqua"/>
          <w:color w:val="000000" w:themeColor="text1"/>
        </w:rPr>
        <w:t xml:space="preserve"> reported a </w:t>
      </w:r>
      <w:proofErr w:type="spellStart"/>
      <w:r w:rsidRPr="008516C6">
        <w:rPr>
          <w:rFonts w:ascii="Book Antiqua" w:eastAsia="Book Antiqua" w:hAnsi="Book Antiqua" w:cs="Book Antiqua"/>
          <w:color w:val="000000" w:themeColor="text1"/>
        </w:rPr>
        <w:t>pCR</w:t>
      </w:r>
      <w:proofErr w:type="spellEnd"/>
      <w:r w:rsidRPr="008516C6">
        <w:rPr>
          <w:rFonts w:ascii="Book Antiqua" w:eastAsia="Book Antiqua" w:hAnsi="Book Antiqua" w:cs="Book Antiqua"/>
          <w:color w:val="000000" w:themeColor="text1"/>
        </w:rPr>
        <w:t xml:space="preserve"> rate of 65% in patients with locally advanced </w:t>
      </w:r>
      <w:proofErr w:type="spellStart"/>
      <w:r w:rsidRPr="008516C6">
        <w:rPr>
          <w:rFonts w:ascii="Book Antiqua" w:eastAsia="Book Antiqua" w:hAnsi="Book Antiqua" w:cs="Book Antiqua"/>
          <w:color w:val="000000" w:themeColor="text1"/>
        </w:rPr>
        <w:t>dMMR</w:t>
      </w:r>
      <w:proofErr w:type="spellEnd"/>
      <w:r w:rsidRPr="008516C6">
        <w:rPr>
          <w:rFonts w:ascii="Book Antiqua" w:eastAsia="Book Antiqua" w:hAnsi="Book Antiqua" w:cs="Book Antiqua"/>
          <w:color w:val="000000" w:themeColor="text1"/>
        </w:rPr>
        <w:t xml:space="preserve"> CRC who received immunotherapy. Pei </w:t>
      </w:r>
      <w:r w:rsidRPr="008516C6">
        <w:rPr>
          <w:rFonts w:ascii="Book Antiqua" w:eastAsia="Book Antiqua" w:hAnsi="Book Antiqua" w:cs="Book Antiqua"/>
          <w:i/>
          <w:iCs/>
          <w:color w:val="000000" w:themeColor="text1"/>
        </w:rPr>
        <w:t xml:space="preserve">et </w:t>
      </w:r>
      <w:proofErr w:type="gramStart"/>
      <w:r w:rsidRPr="008516C6">
        <w:rPr>
          <w:rFonts w:ascii="Book Antiqua" w:eastAsia="Book Antiqua" w:hAnsi="Book Antiqua" w:cs="Book Antiqua"/>
          <w:i/>
          <w:iCs/>
          <w:color w:val="000000" w:themeColor="text1"/>
        </w:rPr>
        <w:t>al</w:t>
      </w:r>
      <w:r w:rsidR="006C2F11" w:rsidRPr="00E7592D">
        <w:rPr>
          <w:rFonts w:ascii="Book Antiqua" w:eastAsia="Book Antiqua" w:hAnsi="Book Antiqua" w:cs="Book Antiqua"/>
          <w:color w:val="000000" w:themeColor="text1"/>
          <w:vertAlign w:val="superscript"/>
        </w:rPr>
        <w:t>[</w:t>
      </w:r>
      <w:proofErr w:type="gramEnd"/>
      <w:r w:rsidRPr="00E7592D">
        <w:rPr>
          <w:rFonts w:ascii="Book Antiqua" w:eastAsia="Book Antiqua" w:hAnsi="Book Antiqua" w:cs="Book Antiqua"/>
          <w:color w:val="000000" w:themeColor="text1"/>
          <w:vertAlign w:val="superscript"/>
        </w:rPr>
        <w:t>17</w:t>
      </w:r>
      <w:r w:rsidR="006C2F11" w:rsidRPr="00E7592D">
        <w:rPr>
          <w:rFonts w:ascii="Book Antiqua" w:eastAsia="Book Antiqua" w:hAnsi="Book Antiqua" w:cs="Book Antiqua"/>
          <w:color w:val="000000" w:themeColor="text1"/>
          <w:vertAlign w:val="superscript"/>
        </w:rPr>
        <w:t>]</w:t>
      </w:r>
      <w:r w:rsidRPr="008516C6">
        <w:rPr>
          <w:rFonts w:ascii="Book Antiqua" w:eastAsia="Book Antiqua" w:hAnsi="Book Antiqua" w:cs="Book Antiqua"/>
          <w:color w:val="000000" w:themeColor="text1"/>
        </w:rPr>
        <w:t xml:space="preserve"> reported that 90.9% of patients with locally advanced </w:t>
      </w:r>
      <w:proofErr w:type="spellStart"/>
      <w:r w:rsidRPr="008516C6">
        <w:rPr>
          <w:rFonts w:ascii="Book Antiqua" w:eastAsia="Book Antiqua" w:hAnsi="Book Antiqua" w:cs="Book Antiqua"/>
          <w:color w:val="000000" w:themeColor="text1"/>
        </w:rPr>
        <w:t>dMMR</w:t>
      </w:r>
      <w:proofErr w:type="spellEnd"/>
      <w:r w:rsidRPr="008516C6">
        <w:rPr>
          <w:rFonts w:ascii="Book Antiqua" w:eastAsia="Book Antiqua" w:hAnsi="Book Antiqua" w:cs="Book Antiqua"/>
          <w:color w:val="000000" w:themeColor="text1"/>
        </w:rPr>
        <w:t xml:space="preserve"> CRC achieved </w:t>
      </w:r>
      <w:proofErr w:type="spellStart"/>
      <w:r w:rsidRPr="008516C6">
        <w:rPr>
          <w:rFonts w:ascii="Book Antiqua" w:eastAsia="Book Antiqua" w:hAnsi="Book Antiqua" w:cs="Book Antiqua"/>
          <w:color w:val="000000" w:themeColor="text1"/>
        </w:rPr>
        <w:t>pCR</w:t>
      </w:r>
      <w:proofErr w:type="spellEnd"/>
      <w:r w:rsidRPr="008516C6">
        <w:rPr>
          <w:rFonts w:ascii="Book Antiqua" w:eastAsia="Book Antiqua" w:hAnsi="Book Antiqua" w:cs="Book Antiqua"/>
          <w:color w:val="000000" w:themeColor="text1"/>
        </w:rPr>
        <w:t xml:space="preserve"> after neoadjuvant immunotherapy. The NICHE-2 study subsequently reported that the rates of major pathological response and </w:t>
      </w:r>
      <w:proofErr w:type="spellStart"/>
      <w:r w:rsidRPr="008516C6">
        <w:rPr>
          <w:rFonts w:ascii="Book Antiqua" w:eastAsia="Book Antiqua" w:hAnsi="Book Antiqua" w:cs="Book Antiqua"/>
          <w:color w:val="000000" w:themeColor="text1"/>
        </w:rPr>
        <w:t>pCR</w:t>
      </w:r>
      <w:proofErr w:type="spellEnd"/>
      <w:r w:rsidRPr="008516C6">
        <w:rPr>
          <w:rFonts w:ascii="Book Antiqua" w:eastAsia="Book Antiqua" w:hAnsi="Book Antiqua" w:cs="Book Antiqua"/>
          <w:color w:val="000000" w:themeColor="text1"/>
        </w:rPr>
        <w:t xml:space="preserve"> for locally advanced </w:t>
      </w:r>
      <w:proofErr w:type="spellStart"/>
      <w:r w:rsidRPr="008516C6">
        <w:rPr>
          <w:rFonts w:ascii="Book Antiqua" w:eastAsia="Book Antiqua" w:hAnsi="Book Antiqua" w:cs="Book Antiqua"/>
          <w:color w:val="000000" w:themeColor="text1"/>
        </w:rPr>
        <w:t>dMMR</w:t>
      </w:r>
      <w:proofErr w:type="spellEnd"/>
      <w:r w:rsidRPr="008516C6">
        <w:rPr>
          <w:rFonts w:ascii="Book Antiqua" w:eastAsia="Book Antiqua" w:hAnsi="Book Antiqua" w:cs="Book Antiqua"/>
          <w:color w:val="000000" w:themeColor="text1"/>
        </w:rPr>
        <w:t xml:space="preserve"> colon cancer were 95% and 67%, </w:t>
      </w:r>
      <w:proofErr w:type="gramStart"/>
      <w:r w:rsidRPr="008516C6">
        <w:rPr>
          <w:rFonts w:ascii="Book Antiqua" w:eastAsia="Book Antiqua" w:hAnsi="Book Antiqua" w:cs="Book Antiqua"/>
          <w:color w:val="000000" w:themeColor="text1"/>
        </w:rPr>
        <w:t>respectively</w:t>
      </w:r>
      <w:r w:rsidR="006C2F11" w:rsidRPr="00E7592D">
        <w:rPr>
          <w:rFonts w:ascii="Book Antiqua" w:eastAsia="Book Antiqua" w:hAnsi="Book Antiqua" w:cs="Book Antiqua"/>
          <w:color w:val="000000" w:themeColor="text1"/>
          <w:vertAlign w:val="superscript"/>
        </w:rPr>
        <w:t>[</w:t>
      </w:r>
      <w:proofErr w:type="gramEnd"/>
      <w:r w:rsidRPr="00E7592D">
        <w:rPr>
          <w:rFonts w:ascii="Book Antiqua" w:eastAsia="Book Antiqua" w:hAnsi="Book Antiqua" w:cs="Book Antiqua"/>
          <w:color w:val="000000" w:themeColor="text1"/>
          <w:vertAlign w:val="superscript"/>
        </w:rPr>
        <w:t>11</w:t>
      </w:r>
      <w:r w:rsidR="006C2F11" w:rsidRPr="00E7592D">
        <w:rPr>
          <w:rFonts w:ascii="Book Antiqua" w:eastAsia="Book Antiqua" w:hAnsi="Book Antiqua" w:cs="Book Antiqua"/>
          <w:color w:val="000000" w:themeColor="text1"/>
          <w:vertAlign w:val="superscript"/>
        </w:rPr>
        <w:t>]</w:t>
      </w:r>
      <w:r w:rsidRPr="008516C6">
        <w:rPr>
          <w:rFonts w:ascii="Book Antiqua" w:eastAsia="Book Antiqua" w:hAnsi="Book Antiqua" w:cs="Book Antiqua"/>
          <w:color w:val="000000" w:themeColor="text1"/>
        </w:rPr>
        <w:t xml:space="preserve">. It also reported the first survival data in which none of the patients had recurrence at a median follow-up of 13 </w:t>
      </w:r>
      <w:proofErr w:type="spellStart"/>
      <w:r w:rsidRPr="008516C6">
        <w:rPr>
          <w:rFonts w:ascii="Book Antiqua" w:eastAsia="Book Antiqua" w:hAnsi="Book Antiqua" w:cs="Book Antiqua"/>
          <w:color w:val="000000" w:themeColor="text1"/>
        </w:rPr>
        <w:t>mo</w:t>
      </w:r>
      <w:proofErr w:type="spellEnd"/>
      <w:r w:rsidRPr="008516C6">
        <w:rPr>
          <w:rFonts w:ascii="Book Antiqua" w:eastAsia="Book Antiqua" w:hAnsi="Book Antiqua" w:cs="Book Antiqua"/>
          <w:color w:val="000000" w:themeColor="text1"/>
        </w:rPr>
        <w:t xml:space="preserve">, suggesting the advantage of neoadjuvant immunotherapy. More than the potential survival benefit of immunotherapy, Han </w:t>
      </w:r>
      <w:r w:rsidRPr="008516C6">
        <w:rPr>
          <w:rFonts w:ascii="Book Antiqua" w:eastAsia="Book Antiqua" w:hAnsi="Book Antiqua" w:cs="Book Antiqua"/>
          <w:i/>
          <w:iCs/>
          <w:color w:val="000000" w:themeColor="text1"/>
        </w:rPr>
        <w:t xml:space="preserve">et </w:t>
      </w:r>
      <w:proofErr w:type="gramStart"/>
      <w:r w:rsidRPr="008516C6">
        <w:rPr>
          <w:rFonts w:ascii="Book Antiqua" w:eastAsia="Book Antiqua" w:hAnsi="Book Antiqua" w:cs="Book Antiqua"/>
          <w:i/>
          <w:iCs/>
          <w:color w:val="000000" w:themeColor="text1"/>
        </w:rPr>
        <w:t>a</w:t>
      </w:r>
      <w:r w:rsidR="00CC08CB" w:rsidRPr="008516C6">
        <w:rPr>
          <w:rFonts w:ascii="Book Antiqua" w:eastAsia="Book Antiqua" w:hAnsi="Book Antiqua" w:cs="Book Antiqua"/>
          <w:i/>
          <w:iCs/>
          <w:color w:val="000000" w:themeColor="text1"/>
        </w:rPr>
        <w:t>l</w:t>
      </w:r>
      <w:r w:rsidR="00CC08CB" w:rsidRPr="00E7592D">
        <w:rPr>
          <w:rFonts w:ascii="Book Antiqua" w:eastAsia="Book Antiqua" w:hAnsi="Book Antiqua" w:cs="Book Antiqua"/>
          <w:color w:val="000000" w:themeColor="text1"/>
          <w:vertAlign w:val="superscript"/>
        </w:rPr>
        <w:t>[</w:t>
      </w:r>
      <w:proofErr w:type="gramEnd"/>
      <w:r w:rsidRPr="00E7592D">
        <w:rPr>
          <w:rFonts w:ascii="Book Antiqua" w:eastAsia="Book Antiqua" w:hAnsi="Book Antiqua" w:cs="Book Antiqua"/>
          <w:color w:val="000000" w:themeColor="text1"/>
          <w:vertAlign w:val="superscript"/>
        </w:rPr>
        <w:t>18</w:t>
      </w:r>
      <w:r w:rsidR="006C2F11" w:rsidRPr="00E7592D">
        <w:rPr>
          <w:rFonts w:ascii="Book Antiqua" w:eastAsia="Book Antiqua" w:hAnsi="Book Antiqua" w:cs="Book Antiqua"/>
          <w:color w:val="000000" w:themeColor="text1"/>
          <w:vertAlign w:val="superscript"/>
        </w:rPr>
        <w:t>]</w:t>
      </w:r>
      <w:r w:rsidRPr="008516C6">
        <w:rPr>
          <w:rFonts w:ascii="Book Antiqua" w:eastAsia="Book Antiqua" w:hAnsi="Book Antiqua" w:cs="Book Antiqua"/>
          <w:color w:val="000000" w:themeColor="text1"/>
        </w:rPr>
        <w:t xml:space="preserve"> reported that neoadjuvant immunotherapy significantly reduced open surgery (83.3% </w:t>
      </w:r>
      <w:r w:rsidRPr="008516C6">
        <w:rPr>
          <w:rFonts w:ascii="Book Antiqua" w:eastAsia="Book Antiqua" w:hAnsi="Book Antiqua" w:cs="Book Antiqua"/>
          <w:i/>
          <w:iCs/>
          <w:color w:val="000000" w:themeColor="text1"/>
        </w:rPr>
        <w:t>vs</w:t>
      </w:r>
      <w:r w:rsidRPr="008516C6">
        <w:rPr>
          <w:rFonts w:ascii="Book Antiqua" w:eastAsia="Book Antiqua" w:hAnsi="Book Antiqua" w:cs="Book Antiqua"/>
          <w:color w:val="000000" w:themeColor="text1"/>
        </w:rPr>
        <w:t xml:space="preserve"> 72.2%, </w:t>
      </w:r>
      <w:r w:rsidRPr="008516C6">
        <w:rPr>
          <w:rFonts w:ascii="Book Antiqua" w:eastAsia="Book Antiqua" w:hAnsi="Book Antiqua" w:cs="Book Antiqua"/>
          <w:i/>
          <w:iCs/>
          <w:color w:val="000000" w:themeColor="text1"/>
        </w:rPr>
        <w:t>P</w:t>
      </w:r>
      <w:r w:rsidR="00E7592D">
        <w:rPr>
          <w:rFonts w:ascii="Book Antiqua" w:eastAsia="Book Antiqua" w:hAnsi="Book Antiqua" w:cs="Book Antiqua"/>
          <w:i/>
          <w:iCs/>
          <w:color w:val="000000" w:themeColor="text1"/>
        </w:rPr>
        <w:t xml:space="preserve"> </w:t>
      </w:r>
      <w:r w:rsidRPr="008516C6">
        <w:rPr>
          <w:rFonts w:ascii="Book Antiqua" w:eastAsia="Book Antiqua" w:hAnsi="Book Antiqua" w:cs="Book Antiqua"/>
          <w:color w:val="000000" w:themeColor="text1"/>
        </w:rPr>
        <w:t>&lt;</w:t>
      </w:r>
      <w:r w:rsidR="00E7592D">
        <w:rPr>
          <w:rFonts w:ascii="Book Antiqua" w:eastAsia="Book Antiqua" w:hAnsi="Book Antiqua" w:cs="Book Antiqua"/>
          <w:color w:val="000000" w:themeColor="text1"/>
        </w:rPr>
        <w:t xml:space="preserve"> </w:t>
      </w:r>
      <w:r w:rsidRPr="008516C6">
        <w:rPr>
          <w:rFonts w:ascii="Book Antiqua" w:eastAsia="Book Antiqua" w:hAnsi="Book Antiqua" w:cs="Book Antiqua"/>
          <w:color w:val="000000" w:themeColor="text1"/>
        </w:rPr>
        <w:t>0.001) and multi-visceral resection rate (</w:t>
      </w:r>
      <w:r w:rsidRPr="008516C6">
        <w:rPr>
          <w:rFonts w:ascii="Book Antiqua" w:eastAsia="Book Antiqua" w:hAnsi="Book Antiqua" w:cs="Book Antiqua"/>
          <w:i/>
          <w:iCs/>
          <w:color w:val="000000" w:themeColor="text1"/>
        </w:rPr>
        <w:t>P</w:t>
      </w:r>
      <w:r w:rsidR="00E7592D">
        <w:rPr>
          <w:rFonts w:ascii="Book Antiqua" w:eastAsia="Book Antiqua" w:hAnsi="Book Antiqua" w:cs="Book Antiqua"/>
          <w:i/>
          <w:iCs/>
          <w:color w:val="000000" w:themeColor="text1"/>
        </w:rPr>
        <w:t xml:space="preserve"> </w:t>
      </w:r>
      <w:r w:rsidRPr="008516C6">
        <w:rPr>
          <w:rFonts w:ascii="Book Antiqua" w:eastAsia="Book Antiqua" w:hAnsi="Book Antiqua" w:cs="Book Antiqua"/>
          <w:color w:val="000000" w:themeColor="text1"/>
        </w:rPr>
        <w:t>=</w:t>
      </w:r>
      <w:r w:rsidR="00E7592D">
        <w:rPr>
          <w:rFonts w:ascii="Book Antiqua" w:eastAsia="Book Antiqua" w:hAnsi="Book Antiqua" w:cs="Book Antiqua"/>
          <w:color w:val="000000" w:themeColor="text1"/>
        </w:rPr>
        <w:t xml:space="preserve"> </w:t>
      </w:r>
      <w:r w:rsidRPr="008516C6">
        <w:rPr>
          <w:rFonts w:ascii="Book Antiqua" w:eastAsia="Book Antiqua" w:hAnsi="Book Antiqua" w:cs="Book Antiqua"/>
          <w:color w:val="000000" w:themeColor="text1"/>
        </w:rPr>
        <w:t>0.025) for CRC patients. Hence, this therapy could minimize the extent of surgery and improve postoperative recovery.</w:t>
      </w:r>
    </w:p>
    <w:p w14:paraId="7B2479CE" w14:textId="77777777" w:rsidR="00A77B3E" w:rsidRPr="008516C6" w:rsidRDefault="00000000" w:rsidP="00E7592D">
      <w:pPr>
        <w:spacing w:line="360" w:lineRule="auto"/>
        <w:ind w:firstLineChars="100" w:firstLine="240"/>
        <w:jc w:val="both"/>
        <w:rPr>
          <w:rFonts w:ascii="Book Antiqua" w:hAnsi="Book Antiqua"/>
          <w:color w:val="000000" w:themeColor="text1"/>
        </w:rPr>
      </w:pPr>
      <w:r w:rsidRPr="008516C6">
        <w:rPr>
          <w:rFonts w:ascii="Book Antiqua" w:eastAsia="Book Antiqua" w:hAnsi="Book Antiqua" w:cs="Book Antiqua"/>
          <w:color w:val="000000" w:themeColor="text1"/>
        </w:rPr>
        <w:t xml:space="preserve">The high response rate observed in patients suggests that surgery combined with neoadjuvant immunotherapy is a promising option for CRC surgeons to use in </w:t>
      </w:r>
      <w:proofErr w:type="spellStart"/>
      <w:r w:rsidRPr="008516C6">
        <w:rPr>
          <w:rFonts w:ascii="Book Antiqua" w:eastAsia="Book Antiqua" w:hAnsi="Book Antiqua" w:cs="Book Antiqua"/>
          <w:color w:val="000000" w:themeColor="text1"/>
        </w:rPr>
        <w:t>dMMR</w:t>
      </w:r>
      <w:proofErr w:type="spellEnd"/>
      <w:r w:rsidRPr="008516C6">
        <w:rPr>
          <w:rFonts w:ascii="Book Antiqua" w:eastAsia="Book Antiqua" w:hAnsi="Book Antiqua" w:cs="Book Antiqua"/>
          <w:color w:val="000000" w:themeColor="text1"/>
        </w:rPr>
        <w:t xml:space="preserve"> colon cancers which appear unresectable. This method is also likely to achieve better oncologic resection and organ-sparing strategies. However, the optimal duration of immunotherapy and the timing of surgery remain to be determined. Moreover, a long-term follow-up is required to assess the effects of immunotherapy on the survival of a selected subset of patients with </w:t>
      </w:r>
      <w:proofErr w:type="spellStart"/>
      <w:r w:rsidRPr="008516C6">
        <w:rPr>
          <w:rFonts w:ascii="Book Antiqua" w:eastAsia="Book Antiqua" w:hAnsi="Book Antiqua" w:cs="Book Antiqua"/>
          <w:color w:val="000000" w:themeColor="text1"/>
        </w:rPr>
        <w:t>dMMR</w:t>
      </w:r>
      <w:proofErr w:type="spellEnd"/>
      <w:r w:rsidRPr="008516C6">
        <w:rPr>
          <w:rFonts w:ascii="Book Antiqua" w:eastAsia="Book Antiqua" w:hAnsi="Book Antiqua" w:cs="Book Antiqua"/>
          <w:color w:val="000000" w:themeColor="text1"/>
        </w:rPr>
        <w:t xml:space="preserve"> colon cancer.</w:t>
      </w:r>
    </w:p>
    <w:p w14:paraId="4161D5D6" w14:textId="77777777" w:rsidR="00A77B3E" w:rsidRPr="008516C6" w:rsidRDefault="00A77B3E" w:rsidP="008516C6">
      <w:pPr>
        <w:spacing w:line="360" w:lineRule="auto"/>
        <w:jc w:val="both"/>
        <w:rPr>
          <w:rFonts w:ascii="Book Antiqua" w:hAnsi="Book Antiqua"/>
          <w:color w:val="000000" w:themeColor="text1"/>
        </w:rPr>
      </w:pPr>
    </w:p>
    <w:p w14:paraId="61555246"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caps/>
          <w:color w:val="000000" w:themeColor="text1"/>
          <w:u w:val="single"/>
        </w:rPr>
        <w:t>CONCLUSION</w:t>
      </w:r>
    </w:p>
    <w:p w14:paraId="214237F9"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color w:val="000000" w:themeColor="text1"/>
        </w:rPr>
        <w:t xml:space="preserve">Immunotherapy can be used as a conversion treatment for locally unresectable </w:t>
      </w:r>
      <w:proofErr w:type="spellStart"/>
      <w:r w:rsidRPr="008516C6">
        <w:rPr>
          <w:rFonts w:ascii="Book Antiqua" w:eastAsia="Book Antiqua" w:hAnsi="Book Antiqua" w:cs="Book Antiqua"/>
          <w:color w:val="000000" w:themeColor="text1"/>
        </w:rPr>
        <w:t>dMMR</w:t>
      </w:r>
      <w:proofErr w:type="spellEnd"/>
      <w:r w:rsidRPr="008516C6">
        <w:rPr>
          <w:rFonts w:ascii="Book Antiqua" w:eastAsia="Book Antiqua" w:hAnsi="Book Antiqua" w:cs="Book Antiqua"/>
          <w:color w:val="000000" w:themeColor="text1"/>
        </w:rPr>
        <w:t xml:space="preserve"> colon cancer. However, further evidence from clinical trials is required to confirm these findings.</w:t>
      </w:r>
    </w:p>
    <w:p w14:paraId="046A1E8E" w14:textId="77777777" w:rsidR="00A77B3E" w:rsidRPr="008516C6" w:rsidRDefault="00A77B3E" w:rsidP="008516C6">
      <w:pPr>
        <w:spacing w:line="360" w:lineRule="auto"/>
        <w:jc w:val="both"/>
        <w:rPr>
          <w:rFonts w:ascii="Book Antiqua" w:hAnsi="Book Antiqua"/>
          <w:color w:val="000000" w:themeColor="text1"/>
        </w:rPr>
      </w:pPr>
    </w:p>
    <w:p w14:paraId="7622F1EB"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color w:val="000000" w:themeColor="text1"/>
        </w:rPr>
        <w:t>REFERENCES</w:t>
      </w:r>
    </w:p>
    <w:p w14:paraId="557F4130" w14:textId="77777777" w:rsidR="006D010F" w:rsidRPr="0065230D" w:rsidRDefault="006D010F" w:rsidP="006D010F">
      <w:pPr>
        <w:spacing w:line="360" w:lineRule="auto"/>
        <w:jc w:val="both"/>
        <w:rPr>
          <w:rFonts w:ascii="Book Antiqua" w:hAnsi="Book Antiqua"/>
        </w:rPr>
      </w:pPr>
      <w:r w:rsidRPr="0065230D">
        <w:rPr>
          <w:rFonts w:ascii="Book Antiqua" w:hAnsi="Book Antiqua"/>
        </w:rPr>
        <w:lastRenderedPageBreak/>
        <w:t xml:space="preserve">1 </w:t>
      </w:r>
      <w:r w:rsidRPr="0065230D">
        <w:rPr>
          <w:rFonts w:ascii="Book Antiqua" w:hAnsi="Book Antiqua"/>
          <w:b/>
          <w:bCs/>
        </w:rPr>
        <w:t>Vogel JD</w:t>
      </w:r>
      <w:r w:rsidRPr="0065230D">
        <w:rPr>
          <w:rFonts w:ascii="Book Antiqua" w:hAnsi="Book Antiqua"/>
        </w:rPr>
        <w:t xml:space="preserve">, Felder SI, Bhama AR, Hawkins AT, Langenfeld SJ, Shaffer VO, Thorsen AJ, Weiser MR, Chang GJ, Lightner AL, Feingold DL, Paquette IM. The American Society of Colon and Rectal Surgeons Clinical Practice Guidelines for the Management of Colon Cancer. </w:t>
      </w:r>
      <w:r w:rsidRPr="0065230D">
        <w:rPr>
          <w:rFonts w:ascii="Book Antiqua" w:hAnsi="Book Antiqua"/>
          <w:i/>
          <w:iCs/>
        </w:rPr>
        <w:t>Dis Colon Rectum</w:t>
      </w:r>
      <w:r w:rsidRPr="0065230D">
        <w:rPr>
          <w:rFonts w:ascii="Book Antiqua" w:hAnsi="Book Antiqua"/>
        </w:rPr>
        <w:t xml:space="preserve"> 2022; </w:t>
      </w:r>
      <w:r w:rsidRPr="0065230D">
        <w:rPr>
          <w:rFonts w:ascii="Book Antiqua" w:hAnsi="Book Antiqua"/>
          <w:b/>
          <w:bCs/>
        </w:rPr>
        <w:t>65</w:t>
      </w:r>
      <w:r w:rsidRPr="0065230D">
        <w:rPr>
          <w:rFonts w:ascii="Book Antiqua" w:hAnsi="Book Antiqua"/>
        </w:rPr>
        <w:t>: 148-177 [PMID: 34775402 DOI: 10.1097/DCR.0000000000002323]</w:t>
      </w:r>
    </w:p>
    <w:p w14:paraId="0DF4A1B0" w14:textId="77777777" w:rsidR="006D010F" w:rsidRPr="0065230D" w:rsidRDefault="006D010F" w:rsidP="006D010F">
      <w:pPr>
        <w:spacing w:line="360" w:lineRule="auto"/>
        <w:jc w:val="both"/>
        <w:rPr>
          <w:rFonts w:ascii="Book Antiqua" w:hAnsi="Book Antiqua"/>
        </w:rPr>
      </w:pPr>
      <w:r w:rsidRPr="0065230D">
        <w:rPr>
          <w:rFonts w:ascii="Book Antiqua" w:hAnsi="Book Antiqua"/>
        </w:rPr>
        <w:t xml:space="preserve">2 </w:t>
      </w:r>
      <w:r w:rsidRPr="0065230D">
        <w:rPr>
          <w:rFonts w:ascii="Book Antiqua" w:hAnsi="Book Antiqua"/>
          <w:b/>
          <w:bCs/>
        </w:rPr>
        <w:t>Argilés G</w:t>
      </w:r>
      <w:r w:rsidRPr="0065230D">
        <w:rPr>
          <w:rFonts w:ascii="Book Antiqua" w:hAnsi="Book Antiqua"/>
        </w:rPr>
        <w:t xml:space="preserve">, Tabernero J, Labianca R, Hochhauser D, Salazar R, Iveson T, Laurent-Puig P, Quirke P, Yoshino T, </w:t>
      </w:r>
      <w:proofErr w:type="spellStart"/>
      <w:r w:rsidRPr="0065230D">
        <w:rPr>
          <w:rFonts w:ascii="Book Antiqua" w:hAnsi="Book Antiqua"/>
        </w:rPr>
        <w:t>Taieb</w:t>
      </w:r>
      <w:proofErr w:type="spellEnd"/>
      <w:r w:rsidRPr="0065230D">
        <w:rPr>
          <w:rFonts w:ascii="Book Antiqua" w:hAnsi="Book Antiqua"/>
        </w:rPr>
        <w:t xml:space="preserve"> J, Martinelli E, Arnold D; ESMO Guidelines Committee. Electronic address: clinicalguidelines@esmo.org. </w:t>
      </w:r>
      <w:proofErr w:type="spellStart"/>
      <w:r w:rsidRPr="0065230D">
        <w:rPr>
          <w:rFonts w:ascii="Book Antiqua" w:hAnsi="Book Antiqua"/>
        </w:rPr>
        <w:t>Localised</w:t>
      </w:r>
      <w:proofErr w:type="spellEnd"/>
      <w:r w:rsidRPr="0065230D">
        <w:rPr>
          <w:rFonts w:ascii="Book Antiqua" w:hAnsi="Book Antiqua"/>
        </w:rPr>
        <w:t xml:space="preserve"> colon cancer: ESMO Clinical Practice Guidelines for diagnosis, treatment and follow-up. </w:t>
      </w:r>
      <w:r w:rsidRPr="0065230D">
        <w:rPr>
          <w:rFonts w:ascii="Book Antiqua" w:hAnsi="Book Antiqua"/>
          <w:i/>
          <w:iCs/>
        </w:rPr>
        <w:t>Ann Oncol</w:t>
      </w:r>
      <w:r w:rsidRPr="0065230D">
        <w:rPr>
          <w:rFonts w:ascii="Book Antiqua" w:hAnsi="Book Antiqua"/>
        </w:rPr>
        <w:t xml:space="preserve"> 2020; </w:t>
      </w:r>
      <w:r w:rsidRPr="0065230D">
        <w:rPr>
          <w:rFonts w:ascii="Book Antiqua" w:hAnsi="Book Antiqua"/>
          <w:b/>
          <w:bCs/>
        </w:rPr>
        <w:t>31</w:t>
      </w:r>
      <w:r w:rsidRPr="0065230D">
        <w:rPr>
          <w:rFonts w:ascii="Book Antiqua" w:hAnsi="Book Antiqua"/>
        </w:rPr>
        <w:t>: 1291-1305 [PMID: 32702383 DOI: 10.1016/j.annonc.2020.06.022]</w:t>
      </w:r>
    </w:p>
    <w:p w14:paraId="7CEB88D8" w14:textId="77777777" w:rsidR="006D010F" w:rsidRPr="0065230D" w:rsidRDefault="006D010F" w:rsidP="006D010F">
      <w:pPr>
        <w:spacing w:line="360" w:lineRule="auto"/>
        <w:jc w:val="both"/>
        <w:rPr>
          <w:rFonts w:ascii="Book Antiqua" w:hAnsi="Book Antiqua"/>
        </w:rPr>
      </w:pPr>
      <w:r w:rsidRPr="0065230D">
        <w:rPr>
          <w:rFonts w:ascii="Book Antiqua" w:hAnsi="Book Antiqua"/>
        </w:rPr>
        <w:t xml:space="preserve">3 </w:t>
      </w:r>
      <w:r w:rsidRPr="0065230D">
        <w:rPr>
          <w:rFonts w:ascii="Book Antiqua" w:hAnsi="Book Antiqua"/>
          <w:b/>
          <w:bCs/>
        </w:rPr>
        <w:t>Chang H</w:t>
      </w:r>
      <w:r w:rsidRPr="0065230D">
        <w:rPr>
          <w:rFonts w:ascii="Book Antiqua" w:hAnsi="Book Antiqua"/>
        </w:rPr>
        <w:t xml:space="preserve">, Yu X, Xiao WW, Wang QX, Zhou WH, Zeng ZF, Ding PR, Li LR, Gao YH. Neoadjuvant chemoradiotherapy followed by surgery in patients with unresectable locally advanced colon cancer: a prospective observational study. </w:t>
      </w:r>
      <w:proofErr w:type="spellStart"/>
      <w:r w:rsidRPr="0065230D">
        <w:rPr>
          <w:rFonts w:ascii="Book Antiqua" w:hAnsi="Book Antiqua"/>
          <w:i/>
          <w:iCs/>
        </w:rPr>
        <w:t>Onco</w:t>
      </w:r>
      <w:proofErr w:type="spellEnd"/>
      <w:r w:rsidRPr="0065230D">
        <w:rPr>
          <w:rFonts w:ascii="Book Antiqua" w:hAnsi="Book Antiqua"/>
          <w:i/>
          <w:iCs/>
        </w:rPr>
        <w:t xml:space="preserve"> Targets Ther</w:t>
      </w:r>
      <w:r w:rsidRPr="0065230D">
        <w:rPr>
          <w:rFonts w:ascii="Book Antiqua" w:hAnsi="Book Antiqua"/>
        </w:rPr>
        <w:t xml:space="preserve"> 2018; </w:t>
      </w:r>
      <w:r w:rsidRPr="0065230D">
        <w:rPr>
          <w:rFonts w:ascii="Book Antiqua" w:hAnsi="Book Antiqua"/>
          <w:b/>
          <w:bCs/>
        </w:rPr>
        <w:t>11</w:t>
      </w:r>
      <w:r w:rsidRPr="0065230D">
        <w:rPr>
          <w:rFonts w:ascii="Book Antiqua" w:hAnsi="Book Antiqua"/>
        </w:rPr>
        <w:t>: 409-418 [PMID: 29398921 DOI: 10.2147/OTT.S150367]</w:t>
      </w:r>
    </w:p>
    <w:p w14:paraId="72EDB13D" w14:textId="77777777" w:rsidR="006D010F" w:rsidRPr="0065230D" w:rsidRDefault="006D010F" w:rsidP="006D010F">
      <w:pPr>
        <w:spacing w:line="360" w:lineRule="auto"/>
        <w:jc w:val="both"/>
        <w:rPr>
          <w:rFonts w:ascii="Book Antiqua" w:hAnsi="Book Antiqua"/>
        </w:rPr>
      </w:pPr>
      <w:r w:rsidRPr="0065230D">
        <w:rPr>
          <w:rFonts w:ascii="Book Antiqua" w:hAnsi="Book Antiqua"/>
        </w:rPr>
        <w:t xml:space="preserve">4 </w:t>
      </w:r>
      <w:r w:rsidRPr="0065230D">
        <w:rPr>
          <w:rFonts w:ascii="Book Antiqua" w:hAnsi="Book Antiqua"/>
          <w:b/>
          <w:bCs/>
        </w:rPr>
        <w:t>Miyamoto Y</w:t>
      </w:r>
      <w:r w:rsidRPr="0065230D">
        <w:rPr>
          <w:rFonts w:ascii="Book Antiqua" w:hAnsi="Book Antiqua"/>
        </w:rPr>
        <w:t xml:space="preserve">, </w:t>
      </w:r>
      <w:proofErr w:type="spellStart"/>
      <w:r w:rsidRPr="0065230D">
        <w:rPr>
          <w:rFonts w:ascii="Book Antiqua" w:hAnsi="Book Antiqua"/>
        </w:rPr>
        <w:t>Hiyoshi</w:t>
      </w:r>
      <w:proofErr w:type="spellEnd"/>
      <w:r w:rsidRPr="0065230D">
        <w:rPr>
          <w:rFonts w:ascii="Book Antiqua" w:hAnsi="Book Antiqua"/>
        </w:rPr>
        <w:t xml:space="preserve"> Y, Tokunaga R, Akiyama T, Daitoku N, Sakamoto Y, Yoshida N, Baba H. Postoperative complications are associated with poor survival outcome after curative resection for colorectal cancer: A propensity-score analysis. </w:t>
      </w:r>
      <w:r w:rsidRPr="0065230D">
        <w:rPr>
          <w:rFonts w:ascii="Book Antiqua" w:hAnsi="Book Antiqua"/>
          <w:i/>
          <w:iCs/>
        </w:rPr>
        <w:t>J Surg Oncol</w:t>
      </w:r>
      <w:r w:rsidRPr="0065230D">
        <w:rPr>
          <w:rFonts w:ascii="Book Antiqua" w:hAnsi="Book Antiqua"/>
        </w:rPr>
        <w:t xml:space="preserve"> 2020; </w:t>
      </w:r>
      <w:r w:rsidRPr="0065230D">
        <w:rPr>
          <w:rFonts w:ascii="Book Antiqua" w:hAnsi="Book Antiqua"/>
          <w:b/>
          <w:bCs/>
        </w:rPr>
        <w:t>122</w:t>
      </w:r>
      <w:r w:rsidRPr="0065230D">
        <w:rPr>
          <w:rFonts w:ascii="Book Antiqua" w:hAnsi="Book Antiqua"/>
        </w:rPr>
        <w:t>: 344-349 [PMID: 32346880 DOI: 10.1002/jso.25961]</w:t>
      </w:r>
    </w:p>
    <w:p w14:paraId="23B56B38" w14:textId="77777777" w:rsidR="006D010F" w:rsidRPr="0065230D" w:rsidRDefault="006D010F" w:rsidP="006D010F">
      <w:pPr>
        <w:spacing w:line="360" w:lineRule="auto"/>
        <w:jc w:val="both"/>
        <w:rPr>
          <w:rFonts w:ascii="Book Antiqua" w:hAnsi="Book Antiqua"/>
        </w:rPr>
      </w:pPr>
      <w:r w:rsidRPr="0065230D">
        <w:rPr>
          <w:rFonts w:ascii="Book Antiqua" w:hAnsi="Book Antiqua"/>
        </w:rPr>
        <w:t xml:space="preserve">5 </w:t>
      </w:r>
      <w:r w:rsidRPr="0065230D">
        <w:rPr>
          <w:rFonts w:ascii="Book Antiqua" w:hAnsi="Book Antiqua"/>
          <w:b/>
          <w:bCs/>
        </w:rPr>
        <w:t xml:space="preserve">de </w:t>
      </w:r>
      <w:proofErr w:type="spellStart"/>
      <w:r w:rsidRPr="0065230D">
        <w:rPr>
          <w:rFonts w:ascii="Book Antiqua" w:hAnsi="Book Antiqua"/>
          <w:b/>
          <w:bCs/>
        </w:rPr>
        <w:t>Gooyer</w:t>
      </w:r>
      <w:proofErr w:type="spellEnd"/>
      <w:r w:rsidRPr="0065230D">
        <w:rPr>
          <w:rFonts w:ascii="Book Antiqua" w:hAnsi="Book Antiqua"/>
          <w:b/>
          <w:bCs/>
        </w:rPr>
        <w:t xml:space="preserve"> JM</w:t>
      </w:r>
      <w:r w:rsidRPr="0065230D">
        <w:rPr>
          <w:rFonts w:ascii="Book Antiqua" w:hAnsi="Book Antiqua"/>
        </w:rPr>
        <w:t xml:space="preserve">, Verstegen MG, 't Lam-Boer J, Radema SA, Verhoeven RHA, Verhoef C, </w:t>
      </w:r>
      <w:proofErr w:type="spellStart"/>
      <w:r w:rsidRPr="0065230D">
        <w:rPr>
          <w:rFonts w:ascii="Book Antiqua" w:hAnsi="Book Antiqua"/>
        </w:rPr>
        <w:t>Schreinemakers</w:t>
      </w:r>
      <w:proofErr w:type="spellEnd"/>
      <w:r w:rsidRPr="0065230D">
        <w:rPr>
          <w:rFonts w:ascii="Book Antiqua" w:hAnsi="Book Antiqua"/>
        </w:rPr>
        <w:t xml:space="preserve"> JMJ, de Wilt JHW. Neoadjuvant Chemotherapy for Locally Advanced T4 Colon Cancer: A Nationwide Propensity-Score Matched Cohort Analysis. </w:t>
      </w:r>
      <w:r w:rsidRPr="0065230D">
        <w:rPr>
          <w:rFonts w:ascii="Book Antiqua" w:hAnsi="Book Antiqua"/>
          <w:i/>
          <w:iCs/>
        </w:rPr>
        <w:t>Dig Surg</w:t>
      </w:r>
      <w:r w:rsidRPr="0065230D">
        <w:rPr>
          <w:rFonts w:ascii="Book Antiqua" w:hAnsi="Book Antiqua"/>
        </w:rPr>
        <w:t xml:space="preserve"> 2020; </w:t>
      </w:r>
      <w:r w:rsidRPr="0065230D">
        <w:rPr>
          <w:rFonts w:ascii="Book Antiqua" w:hAnsi="Book Antiqua"/>
          <w:b/>
          <w:bCs/>
        </w:rPr>
        <w:t>37</w:t>
      </w:r>
      <w:r w:rsidRPr="0065230D">
        <w:rPr>
          <w:rFonts w:ascii="Book Antiqua" w:hAnsi="Book Antiqua"/>
        </w:rPr>
        <w:t>: 292-301 [PMID: 31661689 DOI: 10.1159/000503446]</w:t>
      </w:r>
    </w:p>
    <w:p w14:paraId="01DF1924" w14:textId="77777777" w:rsidR="006D010F" w:rsidRPr="0065230D" w:rsidRDefault="006D010F" w:rsidP="006D010F">
      <w:pPr>
        <w:spacing w:line="360" w:lineRule="auto"/>
        <w:jc w:val="both"/>
        <w:rPr>
          <w:rFonts w:ascii="Book Antiqua" w:hAnsi="Book Antiqua"/>
        </w:rPr>
      </w:pPr>
      <w:r w:rsidRPr="0065230D">
        <w:rPr>
          <w:rFonts w:ascii="Book Antiqua" w:hAnsi="Book Antiqua"/>
        </w:rPr>
        <w:t xml:space="preserve">6 </w:t>
      </w:r>
      <w:r w:rsidRPr="0065230D">
        <w:rPr>
          <w:rFonts w:ascii="Book Antiqua" w:hAnsi="Book Antiqua"/>
          <w:b/>
          <w:bCs/>
        </w:rPr>
        <w:t>Yuan Y</w:t>
      </w:r>
      <w:r w:rsidRPr="0065230D">
        <w:rPr>
          <w:rFonts w:ascii="Book Antiqua" w:hAnsi="Book Antiqua"/>
        </w:rPr>
        <w:t xml:space="preserve">, Xiao WW, Xie WH, Cai PQ, Wang QX, Chang H, Chen BQ, Zhou WH, Zeng ZF, Wu XJ, Liu Q, Li LR, Zhang R, Gao YH. Neoadjuvant chemoradiotherapy for patients with unresectable radically locally advanced colon cancer: a potential improvement to overall survival and decrease to </w:t>
      </w:r>
      <w:proofErr w:type="spellStart"/>
      <w:r w:rsidRPr="0065230D">
        <w:rPr>
          <w:rFonts w:ascii="Book Antiqua" w:hAnsi="Book Antiqua"/>
        </w:rPr>
        <w:t>multivisceral</w:t>
      </w:r>
      <w:proofErr w:type="spellEnd"/>
      <w:r w:rsidRPr="0065230D">
        <w:rPr>
          <w:rFonts w:ascii="Book Antiqua" w:hAnsi="Book Antiqua"/>
        </w:rPr>
        <w:t xml:space="preserve"> resection. </w:t>
      </w:r>
      <w:r w:rsidRPr="0065230D">
        <w:rPr>
          <w:rFonts w:ascii="Book Antiqua" w:hAnsi="Book Antiqua"/>
          <w:i/>
          <w:iCs/>
        </w:rPr>
        <w:t>BMC Cancer</w:t>
      </w:r>
      <w:r w:rsidRPr="0065230D">
        <w:rPr>
          <w:rFonts w:ascii="Book Antiqua" w:hAnsi="Book Antiqua"/>
        </w:rPr>
        <w:t xml:space="preserve"> 2021; </w:t>
      </w:r>
      <w:r w:rsidRPr="0065230D">
        <w:rPr>
          <w:rFonts w:ascii="Book Antiqua" w:hAnsi="Book Antiqua"/>
          <w:b/>
          <w:bCs/>
        </w:rPr>
        <w:t>21</w:t>
      </w:r>
      <w:r w:rsidRPr="0065230D">
        <w:rPr>
          <w:rFonts w:ascii="Book Antiqua" w:hAnsi="Book Antiqua"/>
        </w:rPr>
        <w:t>: 179 [PMID: 33607964 DOI: 10.1186/s12885-021-07894-6]</w:t>
      </w:r>
    </w:p>
    <w:p w14:paraId="66D42CBA" w14:textId="77777777" w:rsidR="006D010F" w:rsidRPr="0065230D" w:rsidRDefault="006D010F" w:rsidP="006D010F">
      <w:pPr>
        <w:spacing w:line="360" w:lineRule="auto"/>
        <w:jc w:val="both"/>
        <w:rPr>
          <w:rFonts w:ascii="Book Antiqua" w:hAnsi="Book Antiqua"/>
        </w:rPr>
      </w:pPr>
      <w:r w:rsidRPr="0065230D">
        <w:rPr>
          <w:rFonts w:ascii="Book Antiqua" w:hAnsi="Book Antiqua"/>
        </w:rPr>
        <w:t xml:space="preserve">7 </w:t>
      </w:r>
      <w:r w:rsidRPr="0065230D">
        <w:rPr>
          <w:rFonts w:ascii="Book Antiqua" w:hAnsi="Book Antiqua"/>
          <w:b/>
          <w:bCs/>
        </w:rPr>
        <w:t>Niu SQ</w:t>
      </w:r>
      <w:r w:rsidRPr="0065230D">
        <w:rPr>
          <w:rFonts w:ascii="Book Antiqua" w:hAnsi="Book Antiqua"/>
        </w:rPr>
        <w:t xml:space="preserve">, Li RZ, Yuan Y, Xie WH, Wang QX, Chang H, Lu ZH, Ding PR, Li LR, Wu XJ, Zeng ZF, Xiao WW, Gao YH. Neoadjuvant chemoradiotherapy in patients with </w:t>
      </w:r>
      <w:r w:rsidRPr="0065230D">
        <w:rPr>
          <w:rFonts w:ascii="Book Antiqua" w:hAnsi="Book Antiqua"/>
        </w:rPr>
        <w:lastRenderedPageBreak/>
        <w:t xml:space="preserve">unresectable locally advanced sigmoid colon cancer: clinical feasibility and outcome. </w:t>
      </w:r>
      <w:proofErr w:type="spellStart"/>
      <w:r w:rsidRPr="0065230D">
        <w:rPr>
          <w:rFonts w:ascii="Book Antiqua" w:hAnsi="Book Antiqua"/>
          <w:i/>
          <w:iCs/>
        </w:rPr>
        <w:t>Radiat</w:t>
      </w:r>
      <w:proofErr w:type="spellEnd"/>
      <w:r w:rsidRPr="0065230D">
        <w:rPr>
          <w:rFonts w:ascii="Book Antiqua" w:hAnsi="Book Antiqua"/>
          <w:i/>
          <w:iCs/>
        </w:rPr>
        <w:t xml:space="preserve"> Oncol</w:t>
      </w:r>
      <w:r w:rsidRPr="0065230D">
        <w:rPr>
          <w:rFonts w:ascii="Book Antiqua" w:hAnsi="Book Antiqua"/>
        </w:rPr>
        <w:t xml:space="preserve"> 2021; </w:t>
      </w:r>
      <w:r w:rsidRPr="0065230D">
        <w:rPr>
          <w:rFonts w:ascii="Book Antiqua" w:hAnsi="Book Antiqua"/>
          <w:b/>
          <w:bCs/>
        </w:rPr>
        <w:t>16</w:t>
      </w:r>
      <w:r w:rsidRPr="0065230D">
        <w:rPr>
          <w:rFonts w:ascii="Book Antiqua" w:hAnsi="Book Antiqua"/>
        </w:rPr>
        <w:t>: 93 [PMID: 34030722 DOI: 10.1186/s13014-021-01823-4]</w:t>
      </w:r>
    </w:p>
    <w:p w14:paraId="74C4D3AE" w14:textId="77777777" w:rsidR="006D010F" w:rsidRPr="0065230D" w:rsidRDefault="006D010F" w:rsidP="006D010F">
      <w:pPr>
        <w:spacing w:line="360" w:lineRule="auto"/>
        <w:jc w:val="both"/>
        <w:rPr>
          <w:rFonts w:ascii="Book Antiqua" w:hAnsi="Book Antiqua"/>
        </w:rPr>
      </w:pPr>
      <w:r w:rsidRPr="0065230D">
        <w:rPr>
          <w:rFonts w:ascii="Book Antiqua" w:hAnsi="Book Antiqua"/>
        </w:rPr>
        <w:t xml:space="preserve">8 </w:t>
      </w:r>
      <w:r w:rsidRPr="0065230D">
        <w:rPr>
          <w:rFonts w:ascii="Book Antiqua" w:hAnsi="Book Antiqua"/>
          <w:b/>
          <w:bCs/>
        </w:rPr>
        <w:t>Laursen M</w:t>
      </w:r>
      <w:r w:rsidRPr="0065230D">
        <w:rPr>
          <w:rFonts w:ascii="Book Antiqua" w:hAnsi="Book Antiqua"/>
        </w:rPr>
        <w:t xml:space="preserve">, Dohrn N, </w:t>
      </w:r>
      <w:proofErr w:type="spellStart"/>
      <w:r w:rsidRPr="0065230D">
        <w:rPr>
          <w:rFonts w:ascii="Book Antiqua" w:hAnsi="Book Antiqua"/>
        </w:rPr>
        <w:t>Gögenur</w:t>
      </w:r>
      <w:proofErr w:type="spellEnd"/>
      <w:r w:rsidRPr="0065230D">
        <w:rPr>
          <w:rFonts w:ascii="Book Antiqua" w:hAnsi="Book Antiqua"/>
        </w:rPr>
        <w:t xml:space="preserve"> I, Klein MF. Neoadjuvant chemotherapy in patients undergoing colonic resection for locally advanced nonmetastatic colon cancer: A nationwide propensity score matched cohort study. </w:t>
      </w:r>
      <w:r w:rsidRPr="0065230D">
        <w:rPr>
          <w:rFonts w:ascii="Book Antiqua" w:hAnsi="Book Antiqua"/>
          <w:i/>
          <w:iCs/>
        </w:rPr>
        <w:t>Colorectal Dis</w:t>
      </w:r>
      <w:r w:rsidRPr="0065230D">
        <w:rPr>
          <w:rFonts w:ascii="Book Antiqua" w:hAnsi="Book Antiqua"/>
        </w:rPr>
        <w:t xml:space="preserve"> 2022; </w:t>
      </w:r>
      <w:r w:rsidRPr="0065230D">
        <w:rPr>
          <w:rFonts w:ascii="Book Antiqua" w:hAnsi="Book Antiqua"/>
          <w:b/>
          <w:bCs/>
        </w:rPr>
        <w:t>24</w:t>
      </w:r>
      <w:r w:rsidRPr="0065230D">
        <w:rPr>
          <w:rFonts w:ascii="Book Antiqua" w:hAnsi="Book Antiqua"/>
        </w:rPr>
        <w:t>: 954-964 [PMID: 35285992 DOI: 10.1111/codi.16116]</w:t>
      </w:r>
    </w:p>
    <w:p w14:paraId="3DF9B192" w14:textId="77777777" w:rsidR="006D010F" w:rsidRPr="0065230D" w:rsidRDefault="006D010F" w:rsidP="006D010F">
      <w:pPr>
        <w:spacing w:line="360" w:lineRule="auto"/>
        <w:jc w:val="both"/>
        <w:rPr>
          <w:rFonts w:ascii="Book Antiqua" w:hAnsi="Book Antiqua"/>
        </w:rPr>
      </w:pPr>
      <w:r w:rsidRPr="0065230D">
        <w:rPr>
          <w:rFonts w:ascii="Book Antiqua" w:hAnsi="Book Antiqua"/>
        </w:rPr>
        <w:t xml:space="preserve">9 </w:t>
      </w:r>
      <w:r w:rsidRPr="0065230D">
        <w:rPr>
          <w:rFonts w:ascii="Book Antiqua" w:hAnsi="Book Antiqua"/>
          <w:b/>
          <w:bCs/>
        </w:rPr>
        <w:t>Morton D</w:t>
      </w:r>
      <w:r w:rsidRPr="0065230D">
        <w:rPr>
          <w:rFonts w:ascii="Book Antiqua" w:hAnsi="Book Antiqua"/>
        </w:rPr>
        <w:t xml:space="preserve">, Seymour M, Magill L, Handley K, </w:t>
      </w:r>
      <w:proofErr w:type="spellStart"/>
      <w:r w:rsidRPr="0065230D">
        <w:rPr>
          <w:rFonts w:ascii="Book Antiqua" w:hAnsi="Book Antiqua"/>
        </w:rPr>
        <w:t>Glasbey</w:t>
      </w:r>
      <w:proofErr w:type="spellEnd"/>
      <w:r w:rsidRPr="0065230D">
        <w:rPr>
          <w:rFonts w:ascii="Book Antiqua" w:hAnsi="Book Antiqua"/>
        </w:rPr>
        <w:t xml:space="preserve"> J, </w:t>
      </w:r>
      <w:proofErr w:type="spellStart"/>
      <w:r w:rsidRPr="0065230D">
        <w:rPr>
          <w:rFonts w:ascii="Book Antiqua" w:hAnsi="Book Antiqua"/>
        </w:rPr>
        <w:t>Glimelius</w:t>
      </w:r>
      <w:proofErr w:type="spellEnd"/>
      <w:r w:rsidRPr="0065230D">
        <w:rPr>
          <w:rFonts w:ascii="Book Antiqua" w:hAnsi="Book Antiqua"/>
        </w:rPr>
        <w:t xml:space="preserve"> B, Palmer A, Seligmann J, Laurberg S, Murakami K, West N, Quirke P, Gray R; </w:t>
      </w:r>
      <w:proofErr w:type="spellStart"/>
      <w:r w:rsidRPr="0065230D">
        <w:rPr>
          <w:rFonts w:ascii="Book Antiqua" w:hAnsi="Book Antiqua"/>
        </w:rPr>
        <w:t>FOxTROT</w:t>
      </w:r>
      <w:proofErr w:type="spellEnd"/>
      <w:r w:rsidRPr="0065230D">
        <w:rPr>
          <w:rFonts w:ascii="Book Antiqua" w:hAnsi="Book Antiqua"/>
        </w:rPr>
        <w:t xml:space="preserve"> Collaborative Group. Preoperative Chemotherapy for Operable Colon Cancer: Mature Results of an International Randomized Controlled Trial. </w:t>
      </w:r>
      <w:r w:rsidRPr="0065230D">
        <w:rPr>
          <w:rFonts w:ascii="Book Antiqua" w:hAnsi="Book Antiqua"/>
          <w:i/>
          <w:iCs/>
        </w:rPr>
        <w:t>J Clin Oncol</w:t>
      </w:r>
      <w:r w:rsidRPr="0065230D">
        <w:rPr>
          <w:rFonts w:ascii="Book Antiqua" w:hAnsi="Book Antiqua"/>
        </w:rPr>
        <w:t xml:space="preserve"> 2023; </w:t>
      </w:r>
      <w:r w:rsidRPr="0065230D">
        <w:rPr>
          <w:rFonts w:ascii="Book Antiqua" w:hAnsi="Book Antiqua"/>
          <w:b/>
          <w:bCs/>
        </w:rPr>
        <w:t>41</w:t>
      </w:r>
      <w:r w:rsidRPr="0065230D">
        <w:rPr>
          <w:rFonts w:ascii="Book Antiqua" w:hAnsi="Book Antiqua"/>
        </w:rPr>
        <w:t>: 1541-1552 [PMID: 36657089 DOI: 10.1200/JCO.22.00046]</w:t>
      </w:r>
    </w:p>
    <w:p w14:paraId="2F1E1584" w14:textId="77777777" w:rsidR="006D010F" w:rsidRPr="0065230D" w:rsidRDefault="006D010F" w:rsidP="006D010F">
      <w:pPr>
        <w:spacing w:line="360" w:lineRule="auto"/>
        <w:jc w:val="both"/>
        <w:rPr>
          <w:rFonts w:ascii="Book Antiqua" w:hAnsi="Book Antiqua"/>
        </w:rPr>
      </w:pPr>
      <w:r w:rsidRPr="0065230D">
        <w:rPr>
          <w:rFonts w:ascii="Book Antiqua" w:hAnsi="Book Antiqua"/>
        </w:rPr>
        <w:t xml:space="preserve">10 </w:t>
      </w:r>
      <w:r w:rsidRPr="0065230D">
        <w:rPr>
          <w:rFonts w:ascii="Book Antiqua" w:hAnsi="Book Antiqua"/>
          <w:b/>
          <w:bCs/>
        </w:rPr>
        <w:t>Chalabi M</w:t>
      </w:r>
      <w:r w:rsidRPr="0065230D">
        <w:rPr>
          <w:rFonts w:ascii="Book Antiqua" w:hAnsi="Book Antiqua"/>
        </w:rPr>
        <w:t xml:space="preserve">, </w:t>
      </w:r>
      <w:proofErr w:type="spellStart"/>
      <w:r w:rsidRPr="0065230D">
        <w:rPr>
          <w:rFonts w:ascii="Book Antiqua" w:hAnsi="Book Antiqua"/>
        </w:rPr>
        <w:t>Fanchi</w:t>
      </w:r>
      <w:proofErr w:type="spellEnd"/>
      <w:r w:rsidRPr="0065230D">
        <w:rPr>
          <w:rFonts w:ascii="Book Antiqua" w:hAnsi="Book Antiqua"/>
        </w:rPr>
        <w:t xml:space="preserve"> LF, Dijkstra KK, Van den Berg JG, Aalbers AG, Sikorska K, Lopez-</w:t>
      </w:r>
      <w:proofErr w:type="spellStart"/>
      <w:r w:rsidRPr="0065230D">
        <w:rPr>
          <w:rFonts w:ascii="Book Antiqua" w:hAnsi="Book Antiqua"/>
        </w:rPr>
        <w:t>Yurda</w:t>
      </w:r>
      <w:proofErr w:type="spellEnd"/>
      <w:r w:rsidRPr="0065230D">
        <w:rPr>
          <w:rFonts w:ascii="Book Antiqua" w:hAnsi="Book Antiqua"/>
        </w:rPr>
        <w:t xml:space="preserve"> M, </w:t>
      </w:r>
      <w:proofErr w:type="spellStart"/>
      <w:r w:rsidRPr="0065230D">
        <w:rPr>
          <w:rFonts w:ascii="Book Antiqua" w:hAnsi="Book Antiqua"/>
        </w:rPr>
        <w:t>Grootscholten</w:t>
      </w:r>
      <w:proofErr w:type="spellEnd"/>
      <w:r w:rsidRPr="0065230D">
        <w:rPr>
          <w:rFonts w:ascii="Book Antiqua" w:hAnsi="Book Antiqua"/>
        </w:rPr>
        <w:t xml:space="preserve"> C, Beets GL, </w:t>
      </w:r>
      <w:proofErr w:type="spellStart"/>
      <w:r w:rsidRPr="0065230D">
        <w:rPr>
          <w:rFonts w:ascii="Book Antiqua" w:hAnsi="Book Antiqua"/>
        </w:rPr>
        <w:t>Snaebjornsson</w:t>
      </w:r>
      <w:proofErr w:type="spellEnd"/>
      <w:r w:rsidRPr="0065230D">
        <w:rPr>
          <w:rFonts w:ascii="Book Antiqua" w:hAnsi="Book Antiqua"/>
        </w:rPr>
        <w:t xml:space="preserve"> P, Maas M, Mertz M, Veninga V, </w:t>
      </w:r>
      <w:proofErr w:type="spellStart"/>
      <w:r w:rsidRPr="0065230D">
        <w:rPr>
          <w:rFonts w:ascii="Book Antiqua" w:hAnsi="Book Antiqua"/>
        </w:rPr>
        <w:t>Bounova</w:t>
      </w:r>
      <w:proofErr w:type="spellEnd"/>
      <w:r w:rsidRPr="0065230D">
        <w:rPr>
          <w:rFonts w:ascii="Book Antiqua" w:hAnsi="Book Antiqua"/>
        </w:rPr>
        <w:t xml:space="preserve"> G, </w:t>
      </w:r>
      <w:proofErr w:type="spellStart"/>
      <w:r w:rsidRPr="0065230D">
        <w:rPr>
          <w:rFonts w:ascii="Book Antiqua" w:hAnsi="Book Antiqua"/>
        </w:rPr>
        <w:t>Broeks</w:t>
      </w:r>
      <w:proofErr w:type="spellEnd"/>
      <w:r w:rsidRPr="0065230D">
        <w:rPr>
          <w:rFonts w:ascii="Book Antiqua" w:hAnsi="Book Antiqua"/>
        </w:rPr>
        <w:t xml:space="preserve"> A, Beets-Tan RG, de </w:t>
      </w:r>
      <w:proofErr w:type="spellStart"/>
      <w:r w:rsidRPr="0065230D">
        <w:rPr>
          <w:rFonts w:ascii="Book Antiqua" w:hAnsi="Book Antiqua"/>
        </w:rPr>
        <w:t>Wijkerslooth</w:t>
      </w:r>
      <w:proofErr w:type="spellEnd"/>
      <w:r w:rsidRPr="0065230D">
        <w:rPr>
          <w:rFonts w:ascii="Book Antiqua" w:hAnsi="Book Antiqua"/>
        </w:rPr>
        <w:t xml:space="preserve"> TR, van Lent AU, Marsman HA, </w:t>
      </w:r>
      <w:proofErr w:type="spellStart"/>
      <w:r w:rsidRPr="0065230D">
        <w:rPr>
          <w:rFonts w:ascii="Book Antiqua" w:hAnsi="Book Antiqua"/>
        </w:rPr>
        <w:t>Nuijten</w:t>
      </w:r>
      <w:proofErr w:type="spellEnd"/>
      <w:r w:rsidRPr="0065230D">
        <w:rPr>
          <w:rFonts w:ascii="Book Antiqua" w:hAnsi="Book Antiqua"/>
        </w:rPr>
        <w:t xml:space="preserve"> E, Kok NF, Kuiper M, Verbeek WH, Kok M, Van </w:t>
      </w:r>
      <w:proofErr w:type="spellStart"/>
      <w:r w:rsidRPr="0065230D">
        <w:rPr>
          <w:rFonts w:ascii="Book Antiqua" w:hAnsi="Book Antiqua"/>
        </w:rPr>
        <w:t>Leerdam</w:t>
      </w:r>
      <w:proofErr w:type="spellEnd"/>
      <w:r w:rsidRPr="0065230D">
        <w:rPr>
          <w:rFonts w:ascii="Book Antiqua" w:hAnsi="Book Antiqua"/>
        </w:rPr>
        <w:t xml:space="preserve"> ME, Schumacher TN, </w:t>
      </w:r>
      <w:proofErr w:type="spellStart"/>
      <w:r w:rsidRPr="0065230D">
        <w:rPr>
          <w:rFonts w:ascii="Book Antiqua" w:hAnsi="Book Antiqua"/>
        </w:rPr>
        <w:t>Voest</w:t>
      </w:r>
      <w:proofErr w:type="spellEnd"/>
      <w:r w:rsidRPr="0065230D">
        <w:rPr>
          <w:rFonts w:ascii="Book Antiqua" w:hAnsi="Book Antiqua"/>
        </w:rPr>
        <w:t xml:space="preserve"> EE, Haanen JB. Neoadjuvant immunotherapy leads to pathological responses in MMR-proficient and MMR-deficient early-stage colon cancers. </w:t>
      </w:r>
      <w:r w:rsidRPr="0065230D">
        <w:rPr>
          <w:rFonts w:ascii="Book Antiqua" w:hAnsi="Book Antiqua"/>
          <w:i/>
          <w:iCs/>
        </w:rPr>
        <w:t>Nat Med</w:t>
      </w:r>
      <w:r w:rsidRPr="0065230D">
        <w:rPr>
          <w:rFonts w:ascii="Book Antiqua" w:hAnsi="Book Antiqua"/>
        </w:rPr>
        <w:t xml:space="preserve"> 2020; </w:t>
      </w:r>
      <w:r w:rsidRPr="0065230D">
        <w:rPr>
          <w:rFonts w:ascii="Book Antiqua" w:hAnsi="Book Antiqua"/>
          <w:b/>
          <w:bCs/>
        </w:rPr>
        <w:t>26</w:t>
      </w:r>
      <w:r w:rsidRPr="0065230D">
        <w:rPr>
          <w:rFonts w:ascii="Book Antiqua" w:hAnsi="Book Antiqua"/>
        </w:rPr>
        <w:t>: 566-576 [PMID: 32251400 DOI: 10.1038/s41591-020-0805-8]</w:t>
      </w:r>
    </w:p>
    <w:p w14:paraId="302C3CE0" w14:textId="77777777" w:rsidR="006D010F" w:rsidRPr="0065230D" w:rsidRDefault="006D010F" w:rsidP="006D010F">
      <w:pPr>
        <w:spacing w:line="360" w:lineRule="auto"/>
        <w:jc w:val="both"/>
        <w:rPr>
          <w:rFonts w:ascii="Book Antiqua" w:hAnsi="Book Antiqua"/>
        </w:rPr>
      </w:pPr>
      <w:r w:rsidRPr="0065230D">
        <w:rPr>
          <w:rFonts w:ascii="Book Antiqua" w:hAnsi="Book Antiqua"/>
        </w:rPr>
        <w:t xml:space="preserve">11 </w:t>
      </w:r>
      <w:r w:rsidRPr="0065230D">
        <w:rPr>
          <w:rFonts w:ascii="Book Antiqua" w:hAnsi="Book Antiqua"/>
          <w:b/>
          <w:bCs/>
        </w:rPr>
        <w:t>Chalabi M</w:t>
      </w:r>
      <w:r w:rsidRPr="0065230D">
        <w:rPr>
          <w:rFonts w:ascii="Book Antiqua" w:hAnsi="Book Antiqua"/>
        </w:rPr>
        <w:t>, Verschoor YL, van den Berg JG, Sikorska</w:t>
      </w:r>
      <w:r>
        <w:rPr>
          <w:rFonts w:ascii="Book Antiqua" w:hAnsi="Book Antiqua"/>
        </w:rPr>
        <w:t xml:space="preserve"> K, </w:t>
      </w:r>
      <w:r w:rsidRPr="0065230D">
        <w:rPr>
          <w:rFonts w:ascii="Book Antiqua" w:hAnsi="Book Antiqua"/>
        </w:rPr>
        <w:t>Beets</w:t>
      </w:r>
      <w:r>
        <w:rPr>
          <w:rFonts w:ascii="Book Antiqua" w:hAnsi="Book Antiqua"/>
        </w:rPr>
        <w:t xml:space="preserve"> G, </w:t>
      </w:r>
      <w:r w:rsidRPr="0065230D">
        <w:rPr>
          <w:rFonts w:ascii="Book Antiqua" w:hAnsi="Book Antiqua"/>
        </w:rPr>
        <w:t>Lent</w:t>
      </w:r>
      <w:r>
        <w:rPr>
          <w:rFonts w:ascii="Book Antiqua" w:hAnsi="Book Antiqua"/>
        </w:rPr>
        <w:t xml:space="preserve"> AV, </w:t>
      </w:r>
      <w:proofErr w:type="spellStart"/>
      <w:r w:rsidRPr="0065230D">
        <w:rPr>
          <w:rFonts w:ascii="Book Antiqua" w:hAnsi="Book Antiqua"/>
        </w:rPr>
        <w:t>Grootscholten</w:t>
      </w:r>
      <w:proofErr w:type="spellEnd"/>
      <w:r>
        <w:rPr>
          <w:rFonts w:ascii="Book Antiqua" w:hAnsi="Book Antiqua"/>
        </w:rPr>
        <w:t xml:space="preserve"> MC, </w:t>
      </w:r>
      <w:r w:rsidRPr="0065230D">
        <w:rPr>
          <w:rFonts w:ascii="Book Antiqua" w:hAnsi="Book Antiqua"/>
        </w:rPr>
        <w:t>Aalbers</w:t>
      </w:r>
      <w:r>
        <w:rPr>
          <w:rFonts w:ascii="Book Antiqua" w:hAnsi="Book Antiqua"/>
        </w:rPr>
        <w:t xml:space="preserve"> A, </w:t>
      </w:r>
      <w:r w:rsidRPr="0065230D">
        <w:rPr>
          <w:rFonts w:ascii="Book Antiqua" w:hAnsi="Book Antiqua"/>
        </w:rPr>
        <w:t>Buller</w:t>
      </w:r>
      <w:r>
        <w:rPr>
          <w:rFonts w:ascii="Book Antiqua" w:hAnsi="Book Antiqua"/>
        </w:rPr>
        <w:t xml:space="preserve"> N, </w:t>
      </w:r>
      <w:r w:rsidRPr="0065230D">
        <w:rPr>
          <w:rFonts w:ascii="Book Antiqua" w:hAnsi="Book Antiqua"/>
        </w:rPr>
        <w:t>Marsman</w:t>
      </w:r>
      <w:r>
        <w:rPr>
          <w:rFonts w:ascii="Book Antiqua" w:hAnsi="Book Antiqua"/>
        </w:rPr>
        <w:t xml:space="preserve"> H, </w:t>
      </w:r>
      <w:r w:rsidRPr="0065230D">
        <w:rPr>
          <w:rFonts w:ascii="Book Antiqua" w:hAnsi="Book Antiqua"/>
        </w:rPr>
        <w:t>Hendriks</w:t>
      </w:r>
      <w:r>
        <w:rPr>
          <w:rFonts w:ascii="Book Antiqua" w:hAnsi="Book Antiqua"/>
        </w:rPr>
        <w:t xml:space="preserve"> E, </w:t>
      </w:r>
      <w:r w:rsidRPr="0065230D">
        <w:rPr>
          <w:rFonts w:ascii="Book Antiqua" w:hAnsi="Book Antiqua"/>
        </w:rPr>
        <w:t>Burger</w:t>
      </w:r>
      <w:r>
        <w:rPr>
          <w:rFonts w:ascii="Book Antiqua" w:hAnsi="Book Antiqua"/>
        </w:rPr>
        <w:t xml:space="preserve"> PWA, </w:t>
      </w:r>
      <w:r w:rsidRPr="0065230D">
        <w:rPr>
          <w:rFonts w:ascii="Book Antiqua" w:hAnsi="Book Antiqua"/>
        </w:rPr>
        <w:t>Aukema</w:t>
      </w:r>
      <w:r>
        <w:rPr>
          <w:rFonts w:ascii="Book Antiqua" w:hAnsi="Book Antiqua"/>
        </w:rPr>
        <w:t xml:space="preserve"> T, </w:t>
      </w:r>
      <w:proofErr w:type="spellStart"/>
      <w:r w:rsidRPr="0065230D">
        <w:rPr>
          <w:rFonts w:ascii="Book Antiqua" w:hAnsi="Book Antiqua"/>
        </w:rPr>
        <w:t>Oosterling</w:t>
      </w:r>
      <w:proofErr w:type="spellEnd"/>
      <w:r>
        <w:rPr>
          <w:rFonts w:ascii="Book Antiqua" w:hAnsi="Book Antiqua"/>
        </w:rPr>
        <w:t xml:space="preserve"> S, </w:t>
      </w:r>
      <w:r w:rsidRPr="0065230D">
        <w:rPr>
          <w:rFonts w:ascii="Book Antiqua" w:hAnsi="Book Antiqua"/>
        </w:rPr>
        <w:t>Beets-Tan</w:t>
      </w:r>
      <w:r>
        <w:rPr>
          <w:rFonts w:ascii="Book Antiqua" w:hAnsi="Book Antiqua"/>
        </w:rPr>
        <w:t xml:space="preserve"> R, </w:t>
      </w:r>
      <w:r w:rsidRPr="0065230D">
        <w:rPr>
          <w:rFonts w:ascii="Book Antiqua" w:hAnsi="Book Antiqua"/>
        </w:rPr>
        <w:t>Schumacher</w:t>
      </w:r>
      <w:r>
        <w:rPr>
          <w:rFonts w:ascii="Book Antiqua" w:hAnsi="Book Antiqua"/>
        </w:rPr>
        <w:t xml:space="preserve"> TN, </w:t>
      </w:r>
      <w:r w:rsidRPr="0065230D">
        <w:rPr>
          <w:rFonts w:ascii="Book Antiqua" w:hAnsi="Book Antiqua"/>
        </w:rPr>
        <w:t xml:space="preserve">van </w:t>
      </w:r>
      <w:proofErr w:type="spellStart"/>
      <w:r w:rsidRPr="0065230D">
        <w:rPr>
          <w:rFonts w:ascii="Book Antiqua" w:hAnsi="Book Antiqua"/>
        </w:rPr>
        <w:t>Leerdam</w:t>
      </w:r>
      <w:proofErr w:type="spellEnd"/>
      <w:r>
        <w:rPr>
          <w:rFonts w:ascii="Book Antiqua" w:hAnsi="Book Antiqua"/>
        </w:rPr>
        <w:t xml:space="preserve"> M, </w:t>
      </w:r>
      <w:proofErr w:type="spellStart"/>
      <w:r w:rsidRPr="0065230D">
        <w:rPr>
          <w:rFonts w:ascii="Book Antiqua" w:hAnsi="Book Antiqua"/>
        </w:rPr>
        <w:t>Voest</w:t>
      </w:r>
      <w:proofErr w:type="spellEnd"/>
      <w:r>
        <w:rPr>
          <w:rFonts w:ascii="Book Antiqua" w:hAnsi="Book Antiqua"/>
        </w:rPr>
        <w:t xml:space="preserve"> EE, </w:t>
      </w:r>
      <w:r w:rsidRPr="0065230D">
        <w:rPr>
          <w:rFonts w:ascii="Book Antiqua" w:hAnsi="Book Antiqua"/>
        </w:rPr>
        <w:t>Haanen</w:t>
      </w:r>
      <w:r>
        <w:rPr>
          <w:rFonts w:ascii="Book Antiqua" w:hAnsi="Book Antiqua"/>
        </w:rPr>
        <w:t xml:space="preserve"> JBAG.</w:t>
      </w:r>
      <w:bookmarkStart w:id="53" w:name="OLE_LINK7313"/>
      <w:bookmarkStart w:id="54" w:name="OLE_LINK7314"/>
      <w:r>
        <w:rPr>
          <w:rFonts w:ascii="Book Antiqua" w:hAnsi="Book Antiqua" w:hint="eastAsia"/>
        </w:rPr>
        <w:t xml:space="preserve"> </w:t>
      </w:r>
      <w:r w:rsidRPr="0065230D">
        <w:rPr>
          <w:rFonts w:ascii="Book Antiqua" w:hAnsi="Book Antiqua"/>
        </w:rPr>
        <w:t>LBA7 Neoadjuvant immune checkpoint inhibition in locally advanced MMR-deficient colon cancer: The NICHE-2 study</w:t>
      </w:r>
      <w:bookmarkEnd w:id="53"/>
      <w:bookmarkEnd w:id="54"/>
      <w:r w:rsidRPr="0065230D">
        <w:rPr>
          <w:rFonts w:ascii="Book Antiqua" w:hAnsi="Book Antiqua"/>
        </w:rPr>
        <w:t xml:space="preserve">. </w:t>
      </w:r>
      <w:r w:rsidRPr="0065230D">
        <w:rPr>
          <w:rFonts w:ascii="Book Antiqua" w:hAnsi="Book Antiqua"/>
          <w:i/>
          <w:iCs/>
        </w:rPr>
        <w:t>Ann Oncol</w:t>
      </w:r>
      <w:r w:rsidRPr="0065230D">
        <w:rPr>
          <w:rFonts w:ascii="Book Antiqua" w:hAnsi="Book Antiqua"/>
        </w:rPr>
        <w:t xml:space="preserve"> 2022</w:t>
      </w:r>
      <w:r>
        <w:rPr>
          <w:rFonts w:ascii="Book Antiqua" w:hAnsi="Book Antiqua"/>
        </w:rPr>
        <w:t>;</w:t>
      </w:r>
      <w:r w:rsidRPr="0065230D">
        <w:rPr>
          <w:rFonts w:ascii="Book Antiqua" w:hAnsi="Book Antiqua"/>
          <w:b/>
          <w:bCs/>
        </w:rPr>
        <w:t xml:space="preserve"> 33</w:t>
      </w:r>
      <w:r w:rsidRPr="0065230D">
        <w:rPr>
          <w:rFonts w:ascii="Book Antiqua" w:hAnsi="Book Antiqua"/>
        </w:rPr>
        <w:t xml:space="preserve"> (</w:t>
      </w:r>
      <w:r>
        <w:rPr>
          <w:rFonts w:ascii="Book Antiqua" w:hAnsi="Book Antiqua"/>
        </w:rPr>
        <w:t>S</w:t>
      </w:r>
      <w:r w:rsidRPr="0065230D">
        <w:rPr>
          <w:rFonts w:ascii="Book Antiqua" w:hAnsi="Book Antiqua"/>
        </w:rPr>
        <w:t>uppl_7): S808-S869 [DOI: 10.1016/j.annonc.2022.08.016]</w:t>
      </w:r>
    </w:p>
    <w:p w14:paraId="2C2821A3" w14:textId="77777777" w:rsidR="006D010F" w:rsidRPr="0065230D" w:rsidRDefault="006D010F" w:rsidP="006D010F">
      <w:pPr>
        <w:spacing w:line="360" w:lineRule="auto"/>
        <w:jc w:val="both"/>
        <w:rPr>
          <w:rFonts w:ascii="Book Antiqua" w:hAnsi="Book Antiqua"/>
        </w:rPr>
      </w:pPr>
      <w:r w:rsidRPr="0065230D">
        <w:rPr>
          <w:rFonts w:ascii="Book Antiqua" w:hAnsi="Book Antiqua"/>
        </w:rPr>
        <w:t xml:space="preserve">12 </w:t>
      </w:r>
      <w:r w:rsidRPr="0065230D">
        <w:rPr>
          <w:rFonts w:ascii="Book Antiqua" w:hAnsi="Book Antiqua"/>
          <w:b/>
          <w:bCs/>
        </w:rPr>
        <w:t>Hu H</w:t>
      </w:r>
      <w:r w:rsidRPr="0065230D">
        <w:rPr>
          <w:rFonts w:ascii="Book Antiqua" w:hAnsi="Book Antiqua"/>
        </w:rPr>
        <w:t xml:space="preserve">, Kang L, Zhang J, Wu Z, Wang H, Huang M, Lan P, Wu X, Wang C, Cao W, Hu J, Huang Y, Huang L, Wang H, Shi L, Cai Y, Shen C, Ling J, Xie X, Cai Y, He X, Dou R, Zhou J, Ma T, Zhang X, Luo S, Deng W, Ling L, Liu H, Deng Y. Neoadjuvant PD-1 blockade with </w:t>
      </w:r>
      <w:proofErr w:type="spellStart"/>
      <w:r w:rsidRPr="0065230D">
        <w:rPr>
          <w:rFonts w:ascii="Book Antiqua" w:hAnsi="Book Antiqua"/>
        </w:rPr>
        <w:t>toripalimab</w:t>
      </w:r>
      <w:proofErr w:type="spellEnd"/>
      <w:r w:rsidRPr="0065230D">
        <w:rPr>
          <w:rFonts w:ascii="Book Antiqua" w:hAnsi="Book Antiqua"/>
        </w:rPr>
        <w:t>, with or without celecoxib, in mismatch repair-deficient or microsatellite instability-high, locally advanced, colorectal cancer (PICC): a single-</w:t>
      </w:r>
      <w:proofErr w:type="spellStart"/>
      <w:r w:rsidRPr="0065230D">
        <w:rPr>
          <w:rFonts w:ascii="Book Antiqua" w:hAnsi="Book Antiqua"/>
        </w:rPr>
        <w:lastRenderedPageBreak/>
        <w:t>centre</w:t>
      </w:r>
      <w:proofErr w:type="spellEnd"/>
      <w:r w:rsidRPr="0065230D">
        <w:rPr>
          <w:rFonts w:ascii="Book Antiqua" w:hAnsi="Book Antiqua"/>
        </w:rPr>
        <w:t xml:space="preserve">, parallel-group, non-comparative, </w:t>
      </w:r>
      <w:proofErr w:type="spellStart"/>
      <w:r w:rsidRPr="0065230D">
        <w:rPr>
          <w:rFonts w:ascii="Book Antiqua" w:hAnsi="Book Antiqua"/>
        </w:rPr>
        <w:t>randomised</w:t>
      </w:r>
      <w:proofErr w:type="spellEnd"/>
      <w:r w:rsidRPr="0065230D">
        <w:rPr>
          <w:rFonts w:ascii="Book Antiqua" w:hAnsi="Book Antiqua"/>
        </w:rPr>
        <w:t xml:space="preserve">, phase 2 trial. </w:t>
      </w:r>
      <w:r w:rsidRPr="0065230D">
        <w:rPr>
          <w:rFonts w:ascii="Book Antiqua" w:hAnsi="Book Antiqua"/>
          <w:i/>
          <w:iCs/>
        </w:rPr>
        <w:t>Lancet Gastroenterol Hepatol</w:t>
      </w:r>
      <w:r w:rsidRPr="0065230D">
        <w:rPr>
          <w:rFonts w:ascii="Book Antiqua" w:hAnsi="Book Antiqua"/>
        </w:rPr>
        <w:t xml:space="preserve"> 2022; </w:t>
      </w:r>
      <w:r w:rsidRPr="0065230D">
        <w:rPr>
          <w:rFonts w:ascii="Book Antiqua" w:hAnsi="Book Antiqua"/>
          <w:b/>
          <w:bCs/>
        </w:rPr>
        <w:t>7</w:t>
      </w:r>
      <w:r w:rsidRPr="0065230D">
        <w:rPr>
          <w:rFonts w:ascii="Book Antiqua" w:hAnsi="Book Antiqua"/>
        </w:rPr>
        <w:t>: 38-48 [PMID: 34688374 DOI: 10.1016/S2468-1253(21)00348-4]</w:t>
      </w:r>
    </w:p>
    <w:p w14:paraId="1A9F2FE7" w14:textId="77777777" w:rsidR="006D010F" w:rsidRPr="0065230D" w:rsidRDefault="006D010F" w:rsidP="006D010F">
      <w:pPr>
        <w:spacing w:line="360" w:lineRule="auto"/>
        <w:jc w:val="both"/>
        <w:rPr>
          <w:rFonts w:ascii="Book Antiqua" w:hAnsi="Book Antiqua"/>
        </w:rPr>
      </w:pPr>
      <w:r w:rsidRPr="0065230D">
        <w:rPr>
          <w:rFonts w:ascii="Book Antiqua" w:hAnsi="Book Antiqua"/>
        </w:rPr>
        <w:t xml:space="preserve">13 </w:t>
      </w:r>
      <w:r w:rsidRPr="0065230D">
        <w:rPr>
          <w:rFonts w:ascii="Book Antiqua" w:hAnsi="Book Antiqua"/>
          <w:b/>
          <w:bCs/>
        </w:rPr>
        <w:t>Verschoor YL</w:t>
      </w:r>
      <w:r w:rsidRPr="008F1C81">
        <w:rPr>
          <w:rFonts w:ascii="Book Antiqua" w:hAnsi="Book Antiqua"/>
        </w:rPr>
        <w:t>,</w:t>
      </w:r>
      <w:r w:rsidRPr="0065230D">
        <w:rPr>
          <w:rFonts w:ascii="Book Antiqua" w:hAnsi="Book Antiqua"/>
        </w:rPr>
        <w:t xml:space="preserve"> Van den Berg JE, Beets G, </w:t>
      </w:r>
      <w:r w:rsidRPr="008F1C81">
        <w:rPr>
          <w:rFonts w:ascii="Book Antiqua" w:hAnsi="Book Antiqua"/>
        </w:rPr>
        <w:t>Sikorska</w:t>
      </w:r>
      <w:r>
        <w:rPr>
          <w:rFonts w:ascii="Book Antiqua" w:hAnsi="Book Antiqua"/>
        </w:rPr>
        <w:t xml:space="preserve"> K</w:t>
      </w:r>
      <w:r w:rsidRPr="008F1C81">
        <w:rPr>
          <w:rFonts w:ascii="Book Antiqua" w:hAnsi="Book Antiqua"/>
        </w:rPr>
        <w:t>, Aalbers</w:t>
      </w:r>
      <w:r>
        <w:rPr>
          <w:rFonts w:ascii="Book Antiqua" w:hAnsi="Book Antiqua"/>
        </w:rPr>
        <w:t xml:space="preserve"> A</w:t>
      </w:r>
      <w:r w:rsidRPr="008F1C81">
        <w:rPr>
          <w:rFonts w:ascii="Book Antiqua" w:hAnsi="Book Antiqua"/>
        </w:rPr>
        <w:t>, van Lent</w:t>
      </w:r>
      <w:r>
        <w:rPr>
          <w:rFonts w:ascii="Book Antiqua" w:hAnsi="Book Antiqua"/>
        </w:rPr>
        <w:t xml:space="preserve"> A</w:t>
      </w:r>
      <w:r w:rsidRPr="008F1C81">
        <w:rPr>
          <w:rFonts w:ascii="Book Antiqua" w:hAnsi="Book Antiqua"/>
        </w:rPr>
        <w:t xml:space="preserve">, </w:t>
      </w:r>
      <w:proofErr w:type="spellStart"/>
      <w:r w:rsidRPr="008F1C81">
        <w:rPr>
          <w:rFonts w:ascii="Book Antiqua" w:hAnsi="Book Antiqua"/>
        </w:rPr>
        <w:t>Grootscholten</w:t>
      </w:r>
      <w:proofErr w:type="spellEnd"/>
      <w:r>
        <w:rPr>
          <w:rFonts w:ascii="Book Antiqua" w:hAnsi="Book Antiqua"/>
        </w:rPr>
        <w:t xml:space="preserve"> C</w:t>
      </w:r>
      <w:r w:rsidRPr="008F1C81">
        <w:rPr>
          <w:rFonts w:ascii="Book Antiqua" w:hAnsi="Book Antiqua"/>
        </w:rPr>
        <w:t>, Huibregtse</w:t>
      </w:r>
      <w:r>
        <w:rPr>
          <w:rFonts w:ascii="Book Antiqua" w:hAnsi="Book Antiqua"/>
        </w:rPr>
        <w:t xml:space="preserve"> I</w:t>
      </w:r>
      <w:r w:rsidRPr="008F1C81">
        <w:rPr>
          <w:rFonts w:ascii="Book Antiqua" w:hAnsi="Book Antiqua"/>
        </w:rPr>
        <w:t>, Marsman</w:t>
      </w:r>
      <w:r>
        <w:rPr>
          <w:rFonts w:ascii="Book Antiqua" w:hAnsi="Book Antiqua"/>
        </w:rPr>
        <w:t xml:space="preserve"> H</w:t>
      </w:r>
      <w:r w:rsidRPr="008F1C81">
        <w:rPr>
          <w:rFonts w:ascii="Book Antiqua" w:hAnsi="Book Antiqua"/>
        </w:rPr>
        <w:t xml:space="preserve">, </w:t>
      </w:r>
      <w:proofErr w:type="spellStart"/>
      <w:r w:rsidRPr="008F1C81">
        <w:rPr>
          <w:rFonts w:ascii="Book Antiqua" w:hAnsi="Book Antiqua"/>
        </w:rPr>
        <w:t>Oosterling</w:t>
      </w:r>
      <w:proofErr w:type="spellEnd"/>
      <w:r>
        <w:rPr>
          <w:rFonts w:ascii="Book Antiqua" w:hAnsi="Book Antiqua"/>
        </w:rPr>
        <w:t xml:space="preserve"> S</w:t>
      </w:r>
      <w:r w:rsidRPr="008F1C81">
        <w:rPr>
          <w:rFonts w:ascii="Book Antiqua" w:hAnsi="Book Antiqua"/>
        </w:rPr>
        <w:t>, van de Belt</w:t>
      </w:r>
      <w:r>
        <w:rPr>
          <w:rFonts w:ascii="Book Antiqua" w:hAnsi="Book Antiqua"/>
        </w:rPr>
        <w:t xml:space="preserve"> M</w:t>
      </w:r>
      <w:r w:rsidRPr="008F1C81">
        <w:rPr>
          <w:rFonts w:ascii="Book Antiqua" w:hAnsi="Book Antiqua"/>
        </w:rPr>
        <w:t>, Kok</w:t>
      </w:r>
      <w:r>
        <w:rPr>
          <w:rFonts w:ascii="Book Antiqua" w:hAnsi="Book Antiqua"/>
        </w:rPr>
        <w:t xml:space="preserve"> M</w:t>
      </w:r>
      <w:r w:rsidRPr="008F1C81">
        <w:rPr>
          <w:rFonts w:ascii="Book Antiqua" w:hAnsi="Book Antiqua"/>
        </w:rPr>
        <w:t>, Schumacher</w:t>
      </w:r>
      <w:r>
        <w:rPr>
          <w:rFonts w:ascii="Book Antiqua" w:hAnsi="Book Antiqua"/>
        </w:rPr>
        <w:t xml:space="preserve"> T</w:t>
      </w:r>
      <w:r w:rsidRPr="008F1C81">
        <w:rPr>
          <w:rFonts w:ascii="Book Antiqua" w:hAnsi="Book Antiqua"/>
        </w:rPr>
        <w:t xml:space="preserve">, van </w:t>
      </w:r>
      <w:proofErr w:type="spellStart"/>
      <w:r w:rsidRPr="008F1C81">
        <w:rPr>
          <w:rFonts w:ascii="Book Antiqua" w:hAnsi="Book Antiqua"/>
        </w:rPr>
        <w:t>Leerdam</w:t>
      </w:r>
      <w:proofErr w:type="spellEnd"/>
      <w:r>
        <w:rPr>
          <w:rFonts w:ascii="Book Antiqua" w:hAnsi="Book Antiqua"/>
        </w:rPr>
        <w:t xml:space="preserve"> ME</w:t>
      </w:r>
      <w:r w:rsidRPr="008F1C81">
        <w:rPr>
          <w:rFonts w:ascii="Book Antiqua" w:hAnsi="Book Antiqua"/>
        </w:rPr>
        <w:t>, Haanen</w:t>
      </w:r>
      <w:r>
        <w:rPr>
          <w:rFonts w:ascii="Book Antiqua" w:hAnsi="Book Antiqua"/>
        </w:rPr>
        <w:t xml:space="preserve"> JBAG</w:t>
      </w:r>
      <w:r w:rsidRPr="008F1C81">
        <w:rPr>
          <w:rFonts w:ascii="Book Antiqua" w:hAnsi="Book Antiqua"/>
        </w:rPr>
        <w:t xml:space="preserve">, </w:t>
      </w:r>
      <w:proofErr w:type="spellStart"/>
      <w:r w:rsidRPr="008F1C81">
        <w:rPr>
          <w:rFonts w:ascii="Book Antiqua" w:hAnsi="Book Antiqua"/>
        </w:rPr>
        <w:t>Voest</w:t>
      </w:r>
      <w:proofErr w:type="spellEnd"/>
      <w:r>
        <w:rPr>
          <w:rFonts w:ascii="Book Antiqua" w:hAnsi="Book Antiqua"/>
        </w:rPr>
        <w:t xml:space="preserve"> EE</w:t>
      </w:r>
      <w:r w:rsidRPr="008F1C81">
        <w:rPr>
          <w:rFonts w:ascii="Book Antiqua" w:hAnsi="Book Antiqua"/>
        </w:rPr>
        <w:t>, Chalabi</w:t>
      </w:r>
      <w:r>
        <w:rPr>
          <w:rFonts w:ascii="Book Antiqua" w:hAnsi="Book Antiqua"/>
        </w:rPr>
        <w:t xml:space="preserve"> M.</w:t>
      </w:r>
      <w:r>
        <w:rPr>
          <w:rFonts w:ascii="Book Antiqua" w:hAnsi="Book Antiqua" w:hint="eastAsia"/>
        </w:rPr>
        <w:t xml:space="preserve"> </w:t>
      </w:r>
      <w:r w:rsidRPr="0065230D">
        <w:rPr>
          <w:rFonts w:ascii="Book Antiqua" w:hAnsi="Book Antiqua"/>
        </w:rPr>
        <w:t xml:space="preserve">Neoadjuvant nivolumab, ipilimumab, and celecoxib in MMR-proficient and MMR-deficient colon cancers: Final clinical analysis of the NICHE study. </w:t>
      </w:r>
      <w:r w:rsidRPr="008F1C81">
        <w:rPr>
          <w:rFonts w:ascii="Book Antiqua" w:hAnsi="Book Antiqua"/>
          <w:i/>
          <w:iCs/>
        </w:rPr>
        <w:t>J Clin Oncol</w:t>
      </w:r>
      <w:r w:rsidRPr="0065230D">
        <w:rPr>
          <w:rFonts w:ascii="Book Antiqua" w:hAnsi="Book Antiqua"/>
        </w:rPr>
        <w:t xml:space="preserve"> 2022;</w:t>
      </w:r>
      <w:r>
        <w:rPr>
          <w:rFonts w:ascii="Book Antiqua" w:hAnsi="Book Antiqua"/>
        </w:rPr>
        <w:t xml:space="preserve"> </w:t>
      </w:r>
      <w:r w:rsidRPr="008F1C81">
        <w:rPr>
          <w:rFonts w:ascii="Book Antiqua" w:hAnsi="Book Antiqua"/>
          <w:b/>
          <w:bCs/>
        </w:rPr>
        <w:t>40</w:t>
      </w:r>
      <w:r w:rsidRPr="0065230D">
        <w:rPr>
          <w:rFonts w:ascii="Book Antiqua" w:hAnsi="Book Antiqua"/>
        </w:rPr>
        <w:t>:</w:t>
      </w:r>
      <w:r>
        <w:rPr>
          <w:rFonts w:ascii="Book Antiqua" w:hAnsi="Book Antiqua"/>
        </w:rPr>
        <w:t xml:space="preserve"> </w:t>
      </w:r>
      <w:r w:rsidRPr="0065230D">
        <w:rPr>
          <w:rFonts w:ascii="Book Antiqua" w:hAnsi="Book Antiqua"/>
        </w:rPr>
        <w:t>3511-3511 [DOI:</w:t>
      </w:r>
      <w:r>
        <w:rPr>
          <w:rFonts w:ascii="Book Antiqua" w:hAnsi="Book Antiqua"/>
        </w:rPr>
        <w:t xml:space="preserve"> </w:t>
      </w:r>
      <w:r w:rsidRPr="0065230D">
        <w:rPr>
          <w:rFonts w:ascii="Book Antiqua" w:hAnsi="Book Antiqua"/>
        </w:rPr>
        <w:t>10.1200/JCO.2022.40.16_suppl.3511]</w:t>
      </w:r>
    </w:p>
    <w:p w14:paraId="67FD618B" w14:textId="77777777" w:rsidR="006D010F" w:rsidRPr="0065230D" w:rsidRDefault="006D010F" w:rsidP="006D010F">
      <w:pPr>
        <w:spacing w:line="360" w:lineRule="auto"/>
        <w:jc w:val="both"/>
        <w:rPr>
          <w:rFonts w:ascii="Book Antiqua" w:hAnsi="Book Antiqua"/>
        </w:rPr>
      </w:pPr>
      <w:r w:rsidRPr="0065230D">
        <w:rPr>
          <w:rFonts w:ascii="Book Antiqua" w:hAnsi="Book Antiqua"/>
        </w:rPr>
        <w:t xml:space="preserve">14 </w:t>
      </w:r>
      <w:r w:rsidRPr="0065230D">
        <w:rPr>
          <w:rFonts w:ascii="Book Antiqua" w:hAnsi="Book Antiqua"/>
          <w:b/>
          <w:bCs/>
        </w:rPr>
        <w:t>Agha RA</w:t>
      </w:r>
      <w:r w:rsidRPr="0065230D">
        <w:rPr>
          <w:rFonts w:ascii="Book Antiqua" w:hAnsi="Book Antiqua"/>
        </w:rPr>
        <w:t xml:space="preserve">, Franchi T, Sohrabi C, Mathew G, Kerwan A; SCARE Group. The SCARE 2020 Guideline: Updating Consensus Surgical </w:t>
      </w:r>
      <w:proofErr w:type="spellStart"/>
      <w:r w:rsidRPr="0065230D">
        <w:rPr>
          <w:rFonts w:ascii="Book Antiqua" w:hAnsi="Book Antiqua"/>
        </w:rPr>
        <w:t>CAse</w:t>
      </w:r>
      <w:proofErr w:type="spellEnd"/>
      <w:r w:rsidRPr="0065230D">
        <w:rPr>
          <w:rFonts w:ascii="Book Antiqua" w:hAnsi="Book Antiqua"/>
        </w:rPr>
        <w:t xml:space="preserve"> </w:t>
      </w:r>
      <w:proofErr w:type="spellStart"/>
      <w:r w:rsidRPr="0065230D">
        <w:rPr>
          <w:rFonts w:ascii="Book Antiqua" w:hAnsi="Book Antiqua"/>
        </w:rPr>
        <w:t>REport</w:t>
      </w:r>
      <w:proofErr w:type="spellEnd"/>
      <w:r w:rsidRPr="0065230D">
        <w:rPr>
          <w:rFonts w:ascii="Book Antiqua" w:hAnsi="Book Antiqua"/>
        </w:rPr>
        <w:t xml:space="preserve"> (SCARE) Guidelines. </w:t>
      </w:r>
      <w:r w:rsidRPr="0065230D">
        <w:rPr>
          <w:rFonts w:ascii="Book Antiqua" w:hAnsi="Book Antiqua"/>
          <w:i/>
          <w:iCs/>
        </w:rPr>
        <w:t>Int J Surg</w:t>
      </w:r>
      <w:r w:rsidRPr="0065230D">
        <w:rPr>
          <w:rFonts w:ascii="Book Antiqua" w:hAnsi="Book Antiqua"/>
        </w:rPr>
        <w:t xml:space="preserve"> 2020; </w:t>
      </w:r>
      <w:r w:rsidRPr="0065230D">
        <w:rPr>
          <w:rFonts w:ascii="Book Antiqua" w:hAnsi="Book Antiqua"/>
          <w:b/>
          <w:bCs/>
        </w:rPr>
        <w:t>84</w:t>
      </w:r>
      <w:r w:rsidRPr="0065230D">
        <w:rPr>
          <w:rFonts w:ascii="Book Antiqua" w:hAnsi="Book Antiqua"/>
        </w:rPr>
        <w:t>: 226-230 [PMID: 33181358 DOI: 10.1016/j.ijsu.2020.10.034]</w:t>
      </w:r>
    </w:p>
    <w:p w14:paraId="7E940D46" w14:textId="77777777" w:rsidR="006D010F" w:rsidRPr="0065230D" w:rsidRDefault="006D010F" w:rsidP="006D010F">
      <w:pPr>
        <w:spacing w:line="360" w:lineRule="auto"/>
        <w:jc w:val="both"/>
        <w:rPr>
          <w:rFonts w:ascii="Book Antiqua" w:hAnsi="Book Antiqua"/>
        </w:rPr>
      </w:pPr>
      <w:r w:rsidRPr="0065230D">
        <w:rPr>
          <w:rFonts w:ascii="Book Antiqua" w:hAnsi="Book Antiqua"/>
        </w:rPr>
        <w:t xml:space="preserve">15 </w:t>
      </w:r>
      <w:proofErr w:type="spellStart"/>
      <w:r w:rsidRPr="0065230D">
        <w:rPr>
          <w:rFonts w:ascii="Book Antiqua" w:hAnsi="Book Antiqua"/>
          <w:b/>
          <w:bCs/>
        </w:rPr>
        <w:t>Kavun</w:t>
      </w:r>
      <w:proofErr w:type="spellEnd"/>
      <w:r w:rsidRPr="0065230D">
        <w:rPr>
          <w:rFonts w:ascii="Book Antiqua" w:hAnsi="Book Antiqua"/>
          <w:b/>
          <w:bCs/>
        </w:rPr>
        <w:t xml:space="preserve"> A</w:t>
      </w:r>
      <w:r w:rsidRPr="0065230D">
        <w:rPr>
          <w:rFonts w:ascii="Book Antiqua" w:hAnsi="Book Antiqua"/>
        </w:rPr>
        <w:t xml:space="preserve">, Veselovsky E, Lebedeva A, Belova E, Kuznetsova O, </w:t>
      </w:r>
      <w:proofErr w:type="spellStart"/>
      <w:r w:rsidRPr="0065230D">
        <w:rPr>
          <w:rFonts w:ascii="Book Antiqua" w:hAnsi="Book Antiqua"/>
        </w:rPr>
        <w:t>Yakushina</w:t>
      </w:r>
      <w:proofErr w:type="spellEnd"/>
      <w:r w:rsidRPr="0065230D">
        <w:rPr>
          <w:rFonts w:ascii="Book Antiqua" w:hAnsi="Book Antiqua"/>
        </w:rPr>
        <w:t xml:space="preserve"> V, Grigoreva T, </w:t>
      </w:r>
      <w:proofErr w:type="spellStart"/>
      <w:r w:rsidRPr="0065230D">
        <w:rPr>
          <w:rFonts w:ascii="Book Antiqua" w:hAnsi="Book Antiqua"/>
        </w:rPr>
        <w:t>Mileyko</w:t>
      </w:r>
      <w:proofErr w:type="spellEnd"/>
      <w:r w:rsidRPr="0065230D">
        <w:rPr>
          <w:rFonts w:ascii="Book Antiqua" w:hAnsi="Book Antiqua"/>
        </w:rPr>
        <w:t xml:space="preserve"> V, </w:t>
      </w:r>
      <w:proofErr w:type="spellStart"/>
      <w:r w:rsidRPr="0065230D">
        <w:rPr>
          <w:rFonts w:ascii="Book Antiqua" w:hAnsi="Book Antiqua"/>
        </w:rPr>
        <w:t>Fedyanin</w:t>
      </w:r>
      <w:proofErr w:type="spellEnd"/>
      <w:r w:rsidRPr="0065230D">
        <w:rPr>
          <w:rFonts w:ascii="Book Antiqua" w:hAnsi="Book Antiqua"/>
        </w:rPr>
        <w:t xml:space="preserve"> M, Ivanov M. Microsatellite Instability: A Review of Molecular Epidemiology and Implications for Immune Checkpoint Inhibitor Therapy. </w:t>
      </w:r>
      <w:r w:rsidRPr="0065230D">
        <w:rPr>
          <w:rFonts w:ascii="Book Antiqua" w:hAnsi="Book Antiqua"/>
          <w:i/>
          <w:iCs/>
        </w:rPr>
        <w:t>Cancers (Basel)</w:t>
      </w:r>
      <w:r w:rsidRPr="0065230D">
        <w:rPr>
          <w:rFonts w:ascii="Book Antiqua" w:hAnsi="Book Antiqua"/>
        </w:rPr>
        <w:t xml:space="preserve"> 2023; </w:t>
      </w:r>
      <w:r w:rsidRPr="0065230D">
        <w:rPr>
          <w:rFonts w:ascii="Book Antiqua" w:hAnsi="Book Antiqua"/>
          <w:b/>
          <w:bCs/>
        </w:rPr>
        <w:t>15</w:t>
      </w:r>
      <w:r w:rsidRPr="0065230D">
        <w:rPr>
          <w:rFonts w:ascii="Book Antiqua" w:hAnsi="Book Antiqua"/>
        </w:rPr>
        <w:t xml:space="preserve"> [PMID: 37190216 DOI: 10.3390/cancers15082288]</w:t>
      </w:r>
    </w:p>
    <w:p w14:paraId="10CE3955" w14:textId="77777777" w:rsidR="006D010F" w:rsidRPr="0065230D" w:rsidRDefault="006D010F" w:rsidP="006D010F">
      <w:pPr>
        <w:spacing w:line="360" w:lineRule="auto"/>
        <w:jc w:val="both"/>
        <w:rPr>
          <w:rFonts w:ascii="Book Antiqua" w:hAnsi="Book Antiqua"/>
        </w:rPr>
      </w:pPr>
      <w:r w:rsidRPr="0065230D">
        <w:rPr>
          <w:rFonts w:ascii="Book Antiqua" w:hAnsi="Book Antiqua"/>
        </w:rPr>
        <w:t xml:space="preserve">16 </w:t>
      </w:r>
      <w:r w:rsidRPr="0065230D">
        <w:rPr>
          <w:rFonts w:ascii="Book Antiqua" w:hAnsi="Book Antiqua"/>
          <w:b/>
          <w:bCs/>
        </w:rPr>
        <w:t>Llosa NJ</w:t>
      </w:r>
      <w:r w:rsidRPr="0065230D">
        <w:rPr>
          <w:rFonts w:ascii="Book Antiqua" w:hAnsi="Book Antiqua"/>
        </w:rPr>
        <w:t xml:space="preserve">, Cruise M, Tam A, Wicks EC, </w:t>
      </w:r>
      <w:proofErr w:type="spellStart"/>
      <w:r w:rsidRPr="0065230D">
        <w:rPr>
          <w:rFonts w:ascii="Book Antiqua" w:hAnsi="Book Antiqua"/>
        </w:rPr>
        <w:t>Hechenbleikner</w:t>
      </w:r>
      <w:proofErr w:type="spellEnd"/>
      <w:r w:rsidRPr="0065230D">
        <w:rPr>
          <w:rFonts w:ascii="Book Antiqua" w:hAnsi="Book Antiqua"/>
        </w:rPr>
        <w:t xml:space="preserve"> EM, Taube JM, Blosser RL, Fan H, Wang H, Luber BS, Zhang M, Papadopoulos N, Kinzler KW, Vogelstein B, Sears CL, Anders RA, </w:t>
      </w:r>
      <w:proofErr w:type="spellStart"/>
      <w:r w:rsidRPr="0065230D">
        <w:rPr>
          <w:rFonts w:ascii="Book Antiqua" w:hAnsi="Book Antiqua"/>
        </w:rPr>
        <w:t>Pardoll</w:t>
      </w:r>
      <w:proofErr w:type="spellEnd"/>
      <w:r w:rsidRPr="0065230D">
        <w:rPr>
          <w:rFonts w:ascii="Book Antiqua" w:hAnsi="Book Antiqua"/>
        </w:rPr>
        <w:t xml:space="preserve"> DM, </w:t>
      </w:r>
      <w:proofErr w:type="spellStart"/>
      <w:r w:rsidRPr="0065230D">
        <w:rPr>
          <w:rFonts w:ascii="Book Antiqua" w:hAnsi="Book Antiqua"/>
        </w:rPr>
        <w:t>Housseau</w:t>
      </w:r>
      <w:proofErr w:type="spellEnd"/>
      <w:r w:rsidRPr="0065230D">
        <w:rPr>
          <w:rFonts w:ascii="Book Antiqua" w:hAnsi="Book Antiqua"/>
        </w:rPr>
        <w:t xml:space="preserve"> F. The vigorous immune microenvironment of microsatellite instable colon cancer is balanced by multiple counter-inhibitory checkpoints. </w:t>
      </w:r>
      <w:r w:rsidRPr="0065230D">
        <w:rPr>
          <w:rFonts w:ascii="Book Antiqua" w:hAnsi="Book Antiqua"/>
          <w:i/>
          <w:iCs/>
        </w:rPr>
        <w:t xml:space="preserve">Cancer </w:t>
      </w:r>
      <w:proofErr w:type="spellStart"/>
      <w:r w:rsidRPr="0065230D">
        <w:rPr>
          <w:rFonts w:ascii="Book Antiqua" w:hAnsi="Book Antiqua"/>
          <w:i/>
          <w:iCs/>
        </w:rPr>
        <w:t>Discov</w:t>
      </w:r>
      <w:proofErr w:type="spellEnd"/>
      <w:r w:rsidRPr="0065230D">
        <w:rPr>
          <w:rFonts w:ascii="Book Antiqua" w:hAnsi="Book Antiqua"/>
        </w:rPr>
        <w:t xml:space="preserve"> 2015; </w:t>
      </w:r>
      <w:r w:rsidRPr="0065230D">
        <w:rPr>
          <w:rFonts w:ascii="Book Antiqua" w:hAnsi="Book Antiqua"/>
          <w:b/>
          <w:bCs/>
        </w:rPr>
        <w:t>5</w:t>
      </w:r>
      <w:r w:rsidRPr="0065230D">
        <w:rPr>
          <w:rFonts w:ascii="Book Antiqua" w:hAnsi="Book Antiqua"/>
        </w:rPr>
        <w:t>: 43-51 [PMID: 25358689 DOI: 10.1158/2159-8290.CD-14-0863]</w:t>
      </w:r>
    </w:p>
    <w:p w14:paraId="527A31F1" w14:textId="77777777" w:rsidR="006D010F" w:rsidRPr="0065230D" w:rsidRDefault="006D010F" w:rsidP="006D010F">
      <w:pPr>
        <w:spacing w:line="360" w:lineRule="auto"/>
        <w:jc w:val="both"/>
        <w:rPr>
          <w:rFonts w:ascii="Book Antiqua" w:hAnsi="Book Antiqua"/>
        </w:rPr>
      </w:pPr>
      <w:r w:rsidRPr="0065230D">
        <w:rPr>
          <w:rFonts w:ascii="Book Antiqua" w:hAnsi="Book Antiqua"/>
        </w:rPr>
        <w:t xml:space="preserve">17 </w:t>
      </w:r>
      <w:r w:rsidRPr="0065230D">
        <w:rPr>
          <w:rFonts w:ascii="Book Antiqua" w:hAnsi="Book Antiqua"/>
          <w:b/>
          <w:bCs/>
        </w:rPr>
        <w:t>Pei F</w:t>
      </w:r>
      <w:r w:rsidRPr="0065230D">
        <w:rPr>
          <w:rFonts w:ascii="Book Antiqua" w:hAnsi="Book Antiqua"/>
        </w:rPr>
        <w:t xml:space="preserve">, Wu J, Zhao Y, He W, Yao Q, Huang M, Huang J. Single-Agent Neoadjuvant Immunotherapy With a PD-1 Antibody in Locally Advanced Mismatch Repair-Deficient or Microsatellite Instability-High Colorectal Cancer. </w:t>
      </w:r>
      <w:r w:rsidRPr="0065230D">
        <w:rPr>
          <w:rFonts w:ascii="Book Antiqua" w:hAnsi="Book Antiqua"/>
          <w:i/>
          <w:iCs/>
        </w:rPr>
        <w:t>Clin Colorectal Cancer</w:t>
      </w:r>
      <w:r w:rsidRPr="0065230D">
        <w:rPr>
          <w:rFonts w:ascii="Book Antiqua" w:hAnsi="Book Antiqua"/>
        </w:rPr>
        <w:t xml:space="preserve"> 2023; </w:t>
      </w:r>
      <w:r w:rsidRPr="0065230D">
        <w:rPr>
          <w:rFonts w:ascii="Book Antiqua" w:hAnsi="Book Antiqua"/>
          <w:b/>
          <w:bCs/>
        </w:rPr>
        <w:t>22</w:t>
      </w:r>
      <w:r w:rsidRPr="0065230D">
        <w:rPr>
          <w:rFonts w:ascii="Book Antiqua" w:hAnsi="Book Antiqua"/>
        </w:rPr>
        <w:t>: 85-91 [PMID: 36528470 DOI: 10.1016/j.clcc.2022.11.004]</w:t>
      </w:r>
    </w:p>
    <w:p w14:paraId="34DAD001" w14:textId="77777777" w:rsidR="006D010F" w:rsidRPr="0065230D" w:rsidRDefault="006D010F" w:rsidP="006D010F">
      <w:pPr>
        <w:spacing w:line="360" w:lineRule="auto"/>
        <w:jc w:val="both"/>
        <w:rPr>
          <w:rFonts w:ascii="Book Antiqua" w:hAnsi="Book Antiqua"/>
        </w:rPr>
      </w:pPr>
      <w:r w:rsidRPr="0065230D">
        <w:rPr>
          <w:rFonts w:ascii="Book Antiqua" w:hAnsi="Book Antiqua"/>
        </w:rPr>
        <w:t xml:space="preserve">18 </w:t>
      </w:r>
      <w:r w:rsidRPr="0065230D">
        <w:rPr>
          <w:rFonts w:ascii="Book Antiqua" w:hAnsi="Book Antiqua"/>
          <w:b/>
          <w:bCs/>
        </w:rPr>
        <w:t>Han K</w:t>
      </w:r>
      <w:r w:rsidRPr="0065230D">
        <w:rPr>
          <w:rFonts w:ascii="Book Antiqua" w:hAnsi="Book Antiqua"/>
        </w:rPr>
        <w:t xml:space="preserve">, Tang JH, Liao LE, Jiang W, Sui QQ, Xiao BY, Li WR, Hong ZG, Li Y, Kong LH, Li DD, Zhang XS, Pan ZZ, Steele SR, Ding PR. Neoadjuvant Immune Checkpoint Inhibition Improves Organ Preservation in T4bM0 Colorectal Cancer </w:t>
      </w:r>
      <w:proofErr w:type="gramStart"/>
      <w:r w:rsidRPr="0065230D">
        <w:rPr>
          <w:rFonts w:ascii="Book Antiqua" w:hAnsi="Book Antiqua"/>
        </w:rPr>
        <w:t>With</w:t>
      </w:r>
      <w:proofErr w:type="gramEnd"/>
      <w:r w:rsidRPr="0065230D">
        <w:rPr>
          <w:rFonts w:ascii="Book Antiqua" w:hAnsi="Book Antiqua"/>
        </w:rPr>
        <w:t xml:space="preserve"> Mismatch </w:t>
      </w:r>
      <w:r w:rsidRPr="0065230D">
        <w:rPr>
          <w:rFonts w:ascii="Book Antiqua" w:hAnsi="Book Antiqua"/>
        </w:rPr>
        <w:lastRenderedPageBreak/>
        <w:t xml:space="preserve">Repair Deficiency: A Retrospective Observational Study. </w:t>
      </w:r>
      <w:r w:rsidRPr="0065230D">
        <w:rPr>
          <w:rFonts w:ascii="Book Antiqua" w:hAnsi="Book Antiqua"/>
          <w:i/>
          <w:iCs/>
        </w:rPr>
        <w:t>Dis Colon Rectum</w:t>
      </w:r>
      <w:r w:rsidRPr="0065230D">
        <w:rPr>
          <w:rFonts w:ascii="Book Antiqua" w:hAnsi="Book Antiqua"/>
        </w:rPr>
        <w:t xml:space="preserve"> 2023; </w:t>
      </w:r>
      <w:r w:rsidRPr="0065230D">
        <w:rPr>
          <w:rFonts w:ascii="Book Antiqua" w:hAnsi="Book Antiqua"/>
          <w:b/>
          <w:bCs/>
        </w:rPr>
        <w:t>66</w:t>
      </w:r>
      <w:r w:rsidRPr="0065230D">
        <w:rPr>
          <w:rFonts w:ascii="Book Antiqua" w:hAnsi="Book Antiqua"/>
        </w:rPr>
        <w:t>: e996-e1005 [PMID: 35485833 DOI: 10.1097/DCR.0000000000002466]</w:t>
      </w:r>
    </w:p>
    <w:p w14:paraId="1B7A6D77" w14:textId="77777777" w:rsidR="00A77B3E" w:rsidRDefault="00A77B3E" w:rsidP="008516C6">
      <w:pPr>
        <w:spacing w:line="360" w:lineRule="auto"/>
        <w:jc w:val="both"/>
        <w:rPr>
          <w:rFonts w:ascii="Book Antiqua" w:eastAsia="Book Antiqua" w:hAnsi="Book Antiqua" w:cs="Book Antiqua"/>
          <w:color w:val="000000" w:themeColor="text1"/>
          <w:lang w:eastAsia="zh-CN"/>
        </w:rPr>
      </w:pPr>
    </w:p>
    <w:p w14:paraId="1EEA27D8" w14:textId="77777777" w:rsidR="0045401A" w:rsidRDefault="0045401A" w:rsidP="008516C6">
      <w:pPr>
        <w:spacing w:line="360" w:lineRule="auto"/>
        <w:jc w:val="both"/>
        <w:rPr>
          <w:rFonts w:ascii="Book Antiqua" w:eastAsia="Book Antiqua" w:hAnsi="Book Antiqua" w:cs="Book Antiqua"/>
          <w:color w:val="000000" w:themeColor="text1"/>
        </w:rPr>
      </w:pPr>
    </w:p>
    <w:p w14:paraId="563A80EF" w14:textId="77777777" w:rsidR="0045401A" w:rsidRPr="008516C6" w:rsidRDefault="0045401A" w:rsidP="008516C6">
      <w:pPr>
        <w:spacing w:line="360" w:lineRule="auto"/>
        <w:jc w:val="both"/>
        <w:rPr>
          <w:rFonts w:ascii="Book Antiqua" w:hAnsi="Book Antiqua"/>
          <w:color w:val="000000" w:themeColor="text1"/>
        </w:rPr>
        <w:sectPr w:rsidR="0045401A" w:rsidRPr="008516C6">
          <w:pgSz w:w="12240" w:h="15840"/>
          <w:pgMar w:top="1440" w:right="1440" w:bottom="1440" w:left="1440" w:header="720" w:footer="720" w:gutter="0"/>
          <w:cols w:space="720"/>
          <w:docGrid w:linePitch="360"/>
        </w:sectPr>
      </w:pPr>
    </w:p>
    <w:p w14:paraId="1D7126EB"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color w:val="000000" w:themeColor="text1"/>
        </w:rPr>
        <w:lastRenderedPageBreak/>
        <w:t>Footnotes</w:t>
      </w:r>
    </w:p>
    <w:p w14:paraId="18EED3E6"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bCs/>
          <w:color w:val="000000" w:themeColor="text1"/>
        </w:rPr>
        <w:t xml:space="preserve">Informed consent statement: </w:t>
      </w:r>
      <w:r w:rsidRPr="008516C6">
        <w:rPr>
          <w:rFonts w:ascii="Book Antiqua" w:eastAsia="Book Antiqua" w:hAnsi="Book Antiqua" w:cs="Book Antiqua"/>
          <w:color w:val="000000" w:themeColor="text1"/>
        </w:rPr>
        <w:t>Written informed consent was obtained from the patient for publication of this report and any accompanying images.</w:t>
      </w:r>
    </w:p>
    <w:p w14:paraId="1D43DFD2" w14:textId="77777777" w:rsidR="00A77B3E" w:rsidRPr="008516C6" w:rsidRDefault="00A77B3E" w:rsidP="008516C6">
      <w:pPr>
        <w:spacing w:line="360" w:lineRule="auto"/>
        <w:jc w:val="both"/>
        <w:rPr>
          <w:rFonts w:ascii="Book Antiqua" w:hAnsi="Book Antiqua"/>
          <w:color w:val="000000" w:themeColor="text1"/>
        </w:rPr>
      </w:pPr>
    </w:p>
    <w:p w14:paraId="4FEE36C8"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bCs/>
          <w:color w:val="000000" w:themeColor="text1"/>
        </w:rPr>
        <w:t xml:space="preserve">Conflict-of-interest statement: </w:t>
      </w:r>
      <w:r w:rsidRPr="008516C6">
        <w:rPr>
          <w:rFonts w:ascii="Book Antiqua" w:eastAsia="Book Antiqua" w:hAnsi="Book Antiqua" w:cs="Book Antiqua"/>
          <w:color w:val="000000" w:themeColor="text1"/>
        </w:rPr>
        <w:t>Written informed consent was obtained from the patient for publication of this report and any accompanying images.</w:t>
      </w:r>
    </w:p>
    <w:p w14:paraId="00B8790B" w14:textId="77777777" w:rsidR="00A77B3E" w:rsidRPr="008516C6" w:rsidRDefault="00A77B3E" w:rsidP="008516C6">
      <w:pPr>
        <w:spacing w:line="360" w:lineRule="auto"/>
        <w:jc w:val="both"/>
        <w:rPr>
          <w:rFonts w:ascii="Book Antiqua" w:hAnsi="Book Antiqua"/>
          <w:color w:val="000000" w:themeColor="text1"/>
        </w:rPr>
      </w:pPr>
    </w:p>
    <w:p w14:paraId="40083B11"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bCs/>
          <w:color w:val="000000" w:themeColor="text1"/>
        </w:rPr>
        <w:t xml:space="preserve">CARE Checklist (2016) statement: </w:t>
      </w:r>
      <w:r w:rsidRPr="008516C6">
        <w:rPr>
          <w:rFonts w:ascii="Book Antiqua" w:eastAsia="Book Antiqua" w:hAnsi="Book Antiqua" w:cs="Book Antiqua"/>
          <w:color w:val="000000" w:themeColor="text1"/>
        </w:rPr>
        <w:t>The authors read the CARE Checklist (2016) and the manuscript was prepared and revised according to this checklist.</w:t>
      </w:r>
    </w:p>
    <w:p w14:paraId="16CECB21" w14:textId="77777777" w:rsidR="00A77B3E" w:rsidRPr="008516C6" w:rsidRDefault="00A77B3E" w:rsidP="008516C6">
      <w:pPr>
        <w:spacing w:line="360" w:lineRule="auto"/>
        <w:jc w:val="both"/>
        <w:rPr>
          <w:rFonts w:ascii="Book Antiqua" w:hAnsi="Book Antiqua"/>
          <w:color w:val="000000" w:themeColor="text1"/>
        </w:rPr>
      </w:pPr>
    </w:p>
    <w:p w14:paraId="165368AA"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bCs/>
          <w:color w:val="000000" w:themeColor="text1"/>
        </w:rPr>
        <w:t xml:space="preserve">Open-Access: </w:t>
      </w:r>
      <w:r w:rsidRPr="008516C6">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8516C6">
        <w:rPr>
          <w:rFonts w:ascii="Book Antiqua" w:eastAsia="Book Antiqua" w:hAnsi="Book Antiqua" w:cs="Book Antiqua"/>
          <w:color w:val="000000" w:themeColor="text1"/>
        </w:rPr>
        <w:t>NonCommercial</w:t>
      </w:r>
      <w:proofErr w:type="spellEnd"/>
      <w:r w:rsidRPr="008516C6">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8E2F3AA" w14:textId="77777777" w:rsidR="00A77B3E" w:rsidRPr="008516C6" w:rsidRDefault="00A77B3E" w:rsidP="008516C6">
      <w:pPr>
        <w:spacing w:line="360" w:lineRule="auto"/>
        <w:jc w:val="both"/>
        <w:rPr>
          <w:rFonts w:ascii="Book Antiqua" w:hAnsi="Book Antiqua"/>
          <w:color w:val="000000" w:themeColor="text1"/>
        </w:rPr>
      </w:pPr>
    </w:p>
    <w:p w14:paraId="55AA732F"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color w:val="000000" w:themeColor="text1"/>
        </w:rPr>
        <w:t xml:space="preserve">Provenance and peer review: </w:t>
      </w:r>
      <w:r w:rsidRPr="008516C6">
        <w:rPr>
          <w:rFonts w:ascii="Book Antiqua" w:eastAsia="Book Antiqua" w:hAnsi="Book Antiqua" w:cs="Book Antiqua"/>
          <w:color w:val="000000" w:themeColor="text1"/>
        </w:rPr>
        <w:t>Unsolicited article; Externally peer reviewed.</w:t>
      </w:r>
    </w:p>
    <w:p w14:paraId="0711B548"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color w:val="000000" w:themeColor="text1"/>
        </w:rPr>
        <w:t xml:space="preserve">Peer-review model: </w:t>
      </w:r>
      <w:r w:rsidRPr="008516C6">
        <w:rPr>
          <w:rFonts w:ascii="Book Antiqua" w:eastAsia="Book Antiqua" w:hAnsi="Book Antiqua" w:cs="Book Antiqua"/>
          <w:color w:val="000000" w:themeColor="text1"/>
        </w:rPr>
        <w:t>Single blind</w:t>
      </w:r>
    </w:p>
    <w:p w14:paraId="4D645183" w14:textId="77777777" w:rsidR="00A77B3E" w:rsidRPr="008516C6" w:rsidRDefault="00A77B3E" w:rsidP="008516C6">
      <w:pPr>
        <w:spacing w:line="360" w:lineRule="auto"/>
        <w:jc w:val="both"/>
        <w:rPr>
          <w:rFonts w:ascii="Book Antiqua" w:hAnsi="Book Antiqua"/>
          <w:color w:val="000000" w:themeColor="text1"/>
        </w:rPr>
      </w:pPr>
    </w:p>
    <w:p w14:paraId="1C97FDF0"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color w:val="000000" w:themeColor="text1"/>
        </w:rPr>
        <w:t xml:space="preserve">Peer-review started: </w:t>
      </w:r>
      <w:r w:rsidRPr="008516C6">
        <w:rPr>
          <w:rFonts w:ascii="Book Antiqua" w:eastAsia="Book Antiqua" w:hAnsi="Book Antiqua" w:cs="Book Antiqua"/>
          <w:color w:val="000000" w:themeColor="text1"/>
        </w:rPr>
        <w:t>October 26, 2023</w:t>
      </w:r>
    </w:p>
    <w:p w14:paraId="0DF59085"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color w:val="000000" w:themeColor="text1"/>
        </w:rPr>
        <w:t xml:space="preserve">First decision: </w:t>
      </w:r>
      <w:r w:rsidRPr="008516C6">
        <w:rPr>
          <w:rFonts w:ascii="Book Antiqua" w:eastAsia="Book Antiqua" w:hAnsi="Book Antiqua" w:cs="Book Antiqua"/>
          <w:color w:val="000000" w:themeColor="text1"/>
        </w:rPr>
        <w:t>October 30, 2023</w:t>
      </w:r>
    </w:p>
    <w:p w14:paraId="20B5F7DD"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color w:val="000000" w:themeColor="text1"/>
        </w:rPr>
        <w:t xml:space="preserve">Article in press: </w:t>
      </w:r>
    </w:p>
    <w:p w14:paraId="7FF29FF0" w14:textId="77777777" w:rsidR="00A77B3E" w:rsidRPr="008516C6" w:rsidRDefault="00A77B3E" w:rsidP="008516C6">
      <w:pPr>
        <w:spacing w:line="360" w:lineRule="auto"/>
        <w:jc w:val="both"/>
        <w:rPr>
          <w:rFonts w:ascii="Book Antiqua" w:hAnsi="Book Antiqua"/>
          <w:color w:val="000000" w:themeColor="text1"/>
        </w:rPr>
      </w:pPr>
    </w:p>
    <w:p w14:paraId="19EEC568"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color w:val="000000" w:themeColor="text1"/>
        </w:rPr>
        <w:t xml:space="preserve">Specialty type: </w:t>
      </w:r>
      <w:r w:rsidRPr="008516C6">
        <w:rPr>
          <w:rFonts w:ascii="Book Antiqua" w:eastAsia="Book Antiqua" w:hAnsi="Book Antiqua" w:cs="Book Antiqua"/>
          <w:color w:val="000000" w:themeColor="text1"/>
        </w:rPr>
        <w:t>Oncology</w:t>
      </w:r>
    </w:p>
    <w:p w14:paraId="7817ECFC"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color w:val="000000" w:themeColor="text1"/>
        </w:rPr>
        <w:t xml:space="preserve">Country/Territory of origin: </w:t>
      </w:r>
      <w:r w:rsidRPr="008516C6">
        <w:rPr>
          <w:rFonts w:ascii="Book Antiqua" w:eastAsia="Book Antiqua" w:hAnsi="Book Antiqua" w:cs="Book Antiqua"/>
          <w:color w:val="000000" w:themeColor="text1"/>
        </w:rPr>
        <w:t>China</w:t>
      </w:r>
    </w:p>
    <w:p w14:paraId="48EB8751"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b/>
          <w:color w:val="000000" w:themeColor="text1"/>
        </w:rPr>
        <w:t>Peer-review report’s scientific quality classification</w:t>
      </w:r>
    </w:p>
    <w:p w14:paraId="0EB30D5D"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color w:val="000000" w:themeColor="text1"/>
        </w:rPr>
        <w:t>Grade A (Excellent): 0</w:t>
      </w:r>
    </w:p>
    <w:p w14:paraId="06146196"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color w:val="000000" w:themeColor="text1"/>
        </w:rPr>
        <w:lastRenderedPageBreak/>
        <w:t>Grade B (Very good): B</w:t>
      </w:r>
    </w:p>
    <w:p w14:paraId="56F05ED4"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color w:val="000000" w:themeColor="text1"/>
        </w:rPr>
        <w:t>Grade C (Good): 0</w:t>
      </w:r>
    </w:p>
    <w:p w14:paraId="5E72D2B7" w14:textId="1FCE3048" w:rsidR="00A77B3E" w:rsidRPr="00DE7879" w:rsidRDefault="00000000" w:rsidP="008516C6">
      <w:pPr>
        <w:spacing w:line="360" w:lineRule="auto"/>
        <w:jc w:val="both"/>
        <w:rPr>
          <w:rFonts w:ascii="宋体" w:eastAsia="宋体" w:hAnsi="宋体" w:cs="宋体"/>
          <w:color w:val="000000" w:themeColor="text1"/>
          <w:lang w:eastAsia="zh-CN"/>
        </w:rPr>
      </w:pPr>
      <w:r w:rsidRPr="008516C6">
        <w:rPr>
          <w:rFonts w:ascii="Book Antiqua" w:eastAsia="Book Antiqua" w:hAnsi="Book Antiqua" w:cs="Book Antiqua"/>
          <w:color w:val="000000" w:themeColor="text1"/>
        </w:rPr>
        <w:t>Grade D (Fair): D</w:t>
      </w:r>
      <w:r w:rsidR="00DE7879">
        <w:rPr>
          <w:rFonts w:ascii="Book Antiqua" w:eastAsia="Book Antiqua" w:hAnsi="Book Antiqua" w:cs="Book Antiqua"/>
          <w:color w:val="000000" w:themeColor="text1"/>
        </w:rPr>
        <w:t>, D</w:t>
      </w:r>
    </w:p>
    <w:p w14:paraId="760A9F4D" w14:textId="77777777" w:rsidR="00A77B3E" w:rsidRPr="008516C6" w:rsidRDefault="00000000" w:rsidP="008516C6">
      <w:pPr>
        <w:spacing w:line="360" w:lineRule="auto"/>
        <w:jc w:val="both"/>
        <w:rPr>
          <w:rFonts w:ascii="Book Antiqua" w:hAnsi="Book Antiqua"/>
          <w:color w:val="000000" w:themeColor="text1"/>
        </w:rPr>
      </w:pPr>
      <w:r w:rsidRPr="008516C6">
        <w:rPr>
          <w:rFonts w:ascii="Book Antiqua" w:eastAsia="Book Antiqua" w:hAnsi="Book Antiqua" w:cs="Book Antiqua"/>
          <w:color w:val="000000" w:themeColor="text1"/>
        </w:rPr>
        <w:t>Grade E (Poor): 0</w:t>
      </w:r>
    </w:p>
    <w:p w14:paraId="108E5199" w14:textId="77777777" w:rsidR="00A77B3E" w:rsidRPr="008516C6" w:rsidRDefault="00A77B3E" w:rsidP="008516C6">
      <w:pPr>
        <w:spacing w:line="360" w:lineRule="auto"/>
        <w:jc w:val="both"/>
        <w:rPr>
          <w:rFonts w:ascii="Book Antiqua" w:hAnsi="Book Antiqua"/>
          <w:color w:val="000000" w:themeColor="text1"/>
        </w:rPr>
      </w:pPr>
    </w:p>
    <w:p w14:paraId="3EDD2164" w14:textId="641431C7" w:rsidR="00A77B3E" w:rsidRPr="008516C6" w:rsidRDefault="00000000" w:rsidP="008516C6">
      <w:pPr>
        <w:spacing w:line="360" w:lineRule="auto"/>
        <w:jc w:val="both"/>
        <w:rPr>
          <w:rFonts w:ascii="Book Antiqua" w:hAnsi="Book Antiqua"/>
          <w:color w:val="000000" w:themeColor="text1"/>
        </w:rPr>
        <w:sectPr w:rsidR="00A77B3E" w:rsidRPr="008516C6">
          <w:pgSz w:w="12240" w:h="15840"/>
          <w:pgMar w:top="1440" w:right="1440" w:bottom="1440" w:left="1440" w:header="720" w:footer="720" w:gutter="0"/>
          <w:cols w:space="720"/>
          <w:docGrid w:linePitch="360"/>
        </w:sectPr>
      </w:pPr>
      <w:r w:rsidRPr="008516C6">
        <w:rPr>
          <w:rFonts w:ascii="Book Antiqua" w:eastAsia="Book Antiqua" w:hAnsi="Book Antiqua" w:cs="Book Antiqua"/>
          <w:b/>
          <w:color w:val="000000" w:themeColor="text1"/>
        </w:rPr>
        <w:t xml:space="preserve">P-Reviewer: </w:t>
      </w:r>
      <w:r w:rsidRPr="008516C6">
        <w:rPr>
          <w:rFonts w:ascii="Book Antiqua" w:eastAsia="Book Antiqua" w:hAnsi="Book Antiqua" w:cs="Book Antiqua"/>
          <w:color w:val="000000" w:themeColor="text1"/>
        </w:rPr>
        <w:t>Rizzo A, Italy; Shalaby MN, Egypt</w:t>
      </w:r>
      <w:r w:rsidRPr="008516C6">
        <w:rPr>
          <w:rFonts w:ascii="Book Antiqua" w:eastAsia="Book Antiqua" w:hAnsi="Book Antiqua" w:cs="Book Antiqua"/>
          <w:b/>
          <w:color w:val="000000" w:themeColor="text1"/>
        </w:rPr>
        <w:t xml:space="preserve"> S-Editor: </w:t>
      </w:r>
      <w:r w:rsidR="00DE7879" w:rsidRPr="00DE7879">
        <w:rPr>
          <w:rFonts w:ascii="Book Antiqua" w:eastAsia="Book Antiqua" w:hAnsi="Book Antiqua" w:cs="Book Antiqua"/>
          <w:bCs/>
          <w:color w:val="000000" w:themeColor="text1"/>
        </w:rPr>
        <w:t>Yan JP</w:t>
      </w:r>
      <w:r w:rsidRPr="008516C6">
        <w:rPr>
          <w:rFonts w:ascii="Book Antiqua" w:eastAsia="Book Antiqua" w:hAnsi="Book Antiqua" w:cs="Book Antiqua"/>
          <w:b/>
          <w:color w:val="000000" w:themeColor="text1"/>
        </w:rPr>
        <w:t xml:space="preserve"> L-Editor: </w:t>
      </w:r>
      <w:r w:rsidR="00DE7879" w:rsidRPr="00DE7879">
        <w:rPr>
          <w:rFonts w:ascii="Book Antiqua" w:eastAsia="Book Antiqua" w:hAnsi="Book Antiqua" w:cs="Book Antiqua"/>
          <w:bCs/>
          <w:color w:val="000000" w:themeColor="text1"/>
        </w:rPr>
        <w:t>A</w:t>
      </w:r>
      <w:r w:rsidRPr="008516C6">
        <w:rPr>
          <w:rFonts w:ascii="Book Antiqua" w:eastAsia="Book Antiqua" w:hAnsi="Book Antiqua" w:cs="Book Antiqua"/>
          <w:b/>
          <w:color w:val="000000" w:themeColor="text1"/>
        </w:rPr>
        <w:t xml:space="preserve"> P-Editor: </w:t>
      </w:r>
    </w:p>
    <w:p w14:paraId="4456C5C1" w14:textId="77777777" w:rsidR="00A77B3E" w:rsidRDefault="00000000" w:rsidP="008516C6">
      <w:pPr>
        <w:spacing w:line="360" w:lineRule="auto"/>
        <w:jc w:val="both"/>
        <w:rPr>
          <w:rFonts w:ascii="Book Antiqua" w:eastAsia="Book Antiqua" w:hAnsi="Book Antiqua" w:cs="Book Antiqua"/>
          <w:b/>
          <w:color w:val="000000" w:themeColor="text1"/>
        </w:rPr>
      </w:pPr>
      <w:r w:rsidRPr="008516C6">
        <w:rPr>
          <w:rFonts w:ascii="Book Antiqua" w:eastAsia="Book Antiqua" w:hAnsi="Book Antiqua" w:cs="Book Antiqua"/>
          <w:b/>
          <w:color w:val="000000" w:themeColor="text1"/>
        </w:rPr>
        <w:lastRenderedPageBreak/>
        <w:t>Figure Legends</w:t>
      </w:r>
    </w:p>
    <w:p w14:paraId="14ED8E97" w14:textId="0308A954" w:rsidR="00DE7879" w:rsidRDefault="00F77BA4" w:rsidP="008516C6">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noProof/>
          <w:color w:val="000000" w:themeColor="text1"/>
        </w:rPr>
        <w:drawing>
          <wp:inline distT="0" distB="0" distL="0" distR="0" wp14:anchorId="7E54A1E0" wp14:editId="10B0333A">
            <wp:extent cx="4908848" cy="3933372"/>
            <wp:effectExtent l="0" t="0" r="0" b="0"/>
            <wp:docPr id="572533575" name="图片 1" descr="图片包含 物体, 室内, 桌子, 不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33575" name="图片 1" descr="图片包含 物体, 室内, 桌子, 不同&#10;&#10;描述已自动生成"/>
                    <pic:cNvPicPr/>
                  </pic:nvPicPr>
                  <pic:blipFill>
                    <a:blip r:embed="rId7">
                      <a:extLst>
                        <a:ext uri="{28A0092B-C50C-407E-A947-70E740481C1C}">
                          <a14:useLocalDpi xmlns:a14="http://schemas.microsoft.com/office/drawing/2010/main" val="0"/>
                        </a:ext>
                      </a:extLst>
                    </a:blip>
                    <a:stretch>
                      <a:fillRect/>
                    </a:stretch>
                  </pic:blipFill>
                  <pic:spPr>
                    <a:xfrm>
                      <a:off x="0" y="0"/>
                      <a:ext cx="4922606" cy="3944396"/>
                    </a:xfrm>
                    <a:prstGeom prst="rect">
                      <a:avLst/>
                    </a:prstGeom>
                  </pic:spPr>
                </pic:pic>
              </a:graphicData>
            </a:graphic>
          </wp:inline>
        </w:drawing>
      </w:r>
    </w:p>
    <w:p w14:paraId="789C06B8" w14:textId="77777777" w:rsidR="00DE7879" w:rsidRPr="008516C6" w:rsidRDefault="00DE7879" w:rsidP="008516C6">
      <w:pPr>
        <w:spacing w:line="360" w:lineRule="auto"/>
        <w:jc w:val="both"/>
        <w:rPr>
          <w:rFonts w:ascii="Book Antiqua" w:hAnsi="Book Antiqua"/>
          <w:color w:val="000000" w:themeColor="text1"/>
        </w:rPr>
      </w:pPr>
    </w:p>
    <w:p w14:paraId="4FED6171" w14:textId="2C51CDC3" w:rsidR="00A77B3E" w:rsidRDefault="00000000" w:rsidP="008516C6">
      <w:pPr>
        <w:spacing w:line="360" w:lineRule="auto"/>
        <w:jc w:val="both"/>
        <w:rPr>
          <w:rFonts w:ascii="Book Antiqua" w:eastAsia="Book Antiqua" w:hAnsi="Book Antiqua" w:cs="Book Antiqua"/>
          <w:color w:val="000000" w:themeColor="text1"/>
        </w:rPr>
      </w:pPr>
      <w:r w:rsidRPr="00DE7879">
        <w:rPr>
          <w:rFonts w:ascii="Book Antiqua" w:eastAsia="Book Antiqua" w:hAnsi="Book Antiqua" w:cs="Book Antiqua"/>
          <w:b/>
          <w:bCs/>
          <w:color w:val="000000" w:themeColor="text1"/>
        </w:rPr>
        <w:t xml:space="preserve">Figure 1 </w:t>
      </w:r>
      <w:bookmarkStart w:id="55" w:name="OLE_LINK7318"/>
      <w:bookmarkStart w:id="56" w:name="OLE_LINK7319"/>
      <w:bookmarkStart w:id="57" w:name="OLE_LINK7320"/>
      <w:bookmarkStart w:id="58" w:name="OLE_LINK7321"/>
      <w:r w:rsidR="00DE7879" w:rsidRPr="00DE7879">
        <w:rPr>
          <w:rFonts w:ascii="Book Antiqua" w:hAnsi="Book Antiqua"/>
          <w:b/>
          <w:bCs/>
        </w:rPr>
        <w:t>Computed tomography</w:t>
      </w:r>
      <w:r w:rsidRPr="00DE7879">
        <w:rPr>
          <w:rFonts w:ascii="Book Antiqua" w:eastAsia="Book Antiqua" w:hAnsi="Book Antiqua" w:cs="Book Antiqua"/>
          <w:b/>
          <w:bCs/>
          <w:color w:val="000000" w:themeColor="text1"/>
        </w:rPr>
        <w:t xml:space="preserve"> scans taken before and after immunotherap</w:t>
      </w:r>
      <w:bookmarkEnd w:id="55"/>
      <w:bookmarkEnd w:id="56"/>
      <w:r w:rsidRPr="00DE7879">
        <w:rPr>
          <w:rFonts w:ascii="Book Antiqua" w:eastAsia="Book Antiqua" w:hAnsi="Book Antiqua" w:cs="Book Antiqua"/>
          <w:b/>
          <w:bCs/>
          <w:color w:val="000000" w:themeColor="text1"/>
        </w:rPr>
        <w:t>y</w:t>
      </w:r>
      <w:bookmarkEnd w:id="57"/>
      <w:bookmarkEnd w:id="58"/>
      <w:r w:rsidRPr="00DE7879">
        <w:rPr>
          <w:rFonts w:ascii="Book Antiqua" w:eastAsia="Book Antiqua" w:hAnsi="Book Antiqua" w:cs="Book Antiqua"/>
          <w:b/>
          <w:bCs/>
          <w:color w:val="000000" w:themeColor="text1"/>
        </w:rPr>
        <w:t xml:space="preserve">. </w:t>
      </w:r>
      <w:r w:rsidR="00DE7879">
        <w:rPr>
          <w:rFonts w:ascii="Book Antiqua" w:eastAsia="Book Antiqua" w:hAnsi="Book Antiqua" w:cs="Book Antiqua"/>
          <w:color w:val="000000" w:themeColor="text1"/>
        </w:rPr>
        <w:t xml:space="preserve">A and B: </w:t>
      </w:r>
      <w:r w:rsidR="00BC401C">
        <w:rPr>
          <w:rFonts w:ascii="Book Antiqua" w:eastAsia="Book Antiqua" w:hAnsi="Book Antiqua" w:cs="Book Antiqua"/>
          <w:color w:val="000000" w:themeColor="text1"/>
        </w:rPr>
        <w:t>B</w:t>
      </w:r>
      <w:r w:rsidR="00DE7879" w:rsidRPr="008516C6">
        <w:rPr>
          <w:rFonts w:ascii="Book Antiqua" w:eastAsia="Book Antiqua" w:hAnsi="Book Antiqua" w:cs="Book Antiqua"/>
          <w:color w:val="000000" w:themeColor="text1"/>
        </w:rPr>
        <w:t xml:space="preserve">efore </w:t>
      </w:r>
      <w:r w:rsidR="00DE7879">
        <w:rPr>
          <w:rFonts w:ascii="Book Antiqua" w:eastAsia="Book Antiqua" w:hAnsi="Book Antiqua" w:cs="Book Antiqua"/>
          <w:color w:val="000000" w:themeColor="text1"/>
        </w:rPr>
        <w:t>immunotherapy</w:t>
      </w:r>
      <w:r w:rsidR="00F77BA4">
        <w:rPr>
          <w:rFonts w:ascii="Book Antiqua" w:eastAsia="Book Antiqua" w:hAnsi="Book Antiqua" w:cs="Book Antiqua"/>
          <w:color w:val="000000" w:themeColor="text1"/>
        </w:rPr>
        <w:t xml:space="preserve"> (arrows)</w:t>
      </w:r>
      <w:r w:rsidR="00DE7879">
        <w:rPr>
          <w:rFonts w:ascii="Book Antiqua" w:eastAsia="Book Antiqua" w:hAnsi="Book Antiqua" w:cs="Book Antiqua"/>
          <w:color w:val="000000" w:themeColor="text1"/>
        </w:rPr>
        <w:t xml:space="preserve">; C and D: </w:t>
      </w:r>
      <w:r w:rsidR="00BC401C" w:rsidRPr="008516C6">
        <w:rPr>
          <w:rFonts w:ascii="Book Antiqua" w:eastAsia="Book Antiqua" w:hAnsi="Book Antiqua" w:cs="Book Antiqua"/>
          <w:color w:val="000000" w:themeColor="text1"/>
        </w:rPr>
        <w:t>A</w:t>
      </w:r>
      <w:r w:rsidR="00DE7879" w:rsidRPr="008516C6">
        <w:rPr>
          <w:rFonts w:ascii="Book Antiqua" w:eastAsia="Book Antiqua" w:hAnsi="Book Antiqua" w:cs="Book Antiqua"/>
          <w:color w:val="000000" w:themeColor="text1"/>
        </w:rPr>
        <w:t>fter immunotherapy</w:t>
      </w:r>
      <w:r w:rsidR="00DE7879">
        <w:rPr>
          <w:rFonts w:ascii="Book Antiqua" w:eastAsia="Book Antiqua" w:hAnsi="Book Antiqua" w:cs="Book Antiqua"/>
          <w:color w:val="000000" w:themeColor="text1"/>
        </w:rPr>
        <w:t>.</w:t>
      </w:r>
      <w:r w:rsidR="00DE7879">
        <w:rPr>
          <w:rFonts w:ascii="Book Antiqua" w:eastAsia="Book Antiqua" w:hAnsi="Book Antiqua" w:cs="Book Antiqua" w:hint="eastAsia"/>
          <w:color w:val="000000" w:themeColor="text1"/>
        </w:rPr>
        <w:t xml:space="preserve"> </w:t>
      </w:r>
      <w:r w:rsidRPr="008516C6">
        <w:rPr>
          <w:rFonts w:ascii="Book Antiqua" w:eastAsia="Book Antiqua" w:hAnsi="Book Antiqua" w:cs="Book Antiqua"/>
          <w:color w:val="000000" w:themeColor="text1"/>
        </w:rPr>
        <w:t xml:space="preserve">The </w:t>
      </w:r>
      <w:r w:rsidR="00F77BA4">
        <w:rPr>
          <w:rFonts w:ascii="Book Antiqua" w:eastAsia="Book Antiqua" w:hAnsi="Book Antiqua" w:cs="Book Antiqua"/>
          <w:color w:val="000000" w:themeColor="text1"/>
        </w:rPr>
        <w:t>white</w:t>
      </w:r>
      <w:r w:rsidRPr="008516C6">
        <w:rPr>
          <w:rFonts w:ascii="Book Antiqua" w:eastAsia="Book Antiqua" w:hAnsi="Book Antiqua" w:cs="Book Antiqua"/>
          <w:color w:val="000000" w:themeColor="text1"/>
        </w:rPr>
        <w:t xml:space="preserve"> arrow</w:t>
      </w:r>
      <w:r w:rsidR="00F77BA4">
        <w:rPr>
          <w:rFonts w:ascii="Book Antiqua" w:eastAsia="Book Antiqua" w:hAnsi="Book Antiqua" w:cs="Book Antiqua"/>
          <w:color w:val="000000" w:themeColor="text1"/>
        </w:rPr>
        <w:t>s</w:t>
      </w:r>
      <w:r w:rsidRPr="008516C6">
        <w:rPr>
          <w:rFonts w:ascii="Book Antiqua" w:eastAsia="Book Antiqua" w:hAnsi="Book Antiqua" w:cs="Book Antiqua"/>
          <w:color w:val="000000" w:themeColor="text1"/>
        </w:rPr>
        <w:t xml:space="preserve"> showed the location and range of the tumor, while the </w:t>
      </w:r>
      <w:r w:rsidR="00F77BA4">
        <w:rPr>
          <w:rFonts w:ascii="Book Antiqua" w:eastAsia="Book Antiqua" w:hAnsi="Book Antiqua" w:cs="Book Antiqua"/>
          <w:color w:val="000000" w:themeColor="text1"/>
        </w:rPr>
        <w:t>red</w:t>
      </w:r>
      <w:r w:rsidRPr="008516C6">
        <w:rPr>
          <w:rFonts w:ascii="Book Antiqua" w:eastAsia="Book Antiqua" w:hAnsi="Book Antiqua" w:cs="Book Antiqua"/>
          <w:color w:val="000000" w:themeColor="text1"/>
        </w:rPr>
        <w:t xml:space="preserve"> arrow</w:t>
      </w:r>
      <w:r w:rsidR="00F77BA4">
        <w:rPr>
          <w:rFonts w:ascii="Book Antiqua" w:eastAsia="Book Antiqua" w:hAnsi="Book Antiqua" w:cs="Book Antiqua"/>
          <w:color w:val="000000" w:themeColor="text1"/>
        </w:rPr>
        <w:t>s</w:t>
      </w:r>
      <w:r w:rsidRPr="008516C6">
        <w:rPr>
          <w:rFonts w:ascii="Book Antiqua" w:eastAsia="Book Antiqua" w:hAnsi="Book Antiqua" w:cs="Book Antiqua"/>
          <w:color w:val="000000" w:themeColor="text1"/>
        </w:rPr>
        <w:t xml:space="preserve"> showed invasion of the pancreatic capsule.</w:t>
      </w:r>
      <w:r w:rsidR="00DE7879">
        <w:rPr>
          <w:rFonts w:ascii="Book Antiqua" w:eastAsia="Book Antiqua" w:hAnsi="Book Antiqua" w:cs="Book Antiqua"/>
          <w:color w:val="000000" w:themeColor="text1"/>
        </w:rPr>
        <w:t xml:space="preserve"> </w:t>
      </w:r>
    </w:p>
    <w:p w14:paraId="534622EF" w14:textId="77777777" w:rsidR="00DE7879" w:rsidRDefault="00DE7879" w:rsidP="008516C6">
      <w:pPr>
        <w:spacing w:line="360" w:lineRule="auto"/>
        <w:jc w:val="both"/>
        <w:rPr>
          <w:rFonts w:ascii="Book Antiqua" w:eastAsia="Book Antiqua" w:hAnsi="Book Antiqua" w:cs="Book Antiqua"/>
          <w:color w:val="000000" w:themeColor="text1"/>
        </w:rPr>
      </w:pPr>
    </w:p>
    <w:p w14:paraId="35333DBF" w14:textId="77777777" w:rsidR="00F77BA4" w:rsidRDefault="00F77BA4" w:rsidP="008516C6">
      <w:pPr>
        <w:spacing w:line="360" w:lineRule="auto"/>
        <w:jc w:val="both"/>
        <w:rPr>
          <w:rFonts w:ascii="Book Antiqua" w:eastAsia="Book Antiqua" w:hAnsi="Book Antiqua" w:cs="Book Antiqua"/>
          <w:color w:val="000000" w:themeColor="text1"/>
        </w:rPr>
        <w:sectPr w:rsidR="00F77BA4">
          <w:pgSz w:w="12240" w:h="15840"/>
          <w:pgMar w:top="1440" w:right="1440" w:bottom="1440" w:left="1440" w:header="720" w:footer="720" w:gutter="0"/>
          <w:cols w:space="720"/>
          <w:docGrid w:linePitch="360"/>
        </w:sectPr>
      </w:pPr>
    </w:p>
    <w:p w14:paraId="3DDE6C8C" w14:textId="46D8B488" w:rsidR="00DE7879" w:rsidRDefault="00F77BA4" w:rsidP="008516C6">
      <w:pPr>
        <w:spacing w:line="360" w:lineRule="auto"/>
        <w:jc w:val="both"/>
        <w:rPr>
          <w:rFonts w:ascii="Book Antiqua" w:eastAsia="Book Antiqua" w:hAnsi="Book Antiqua" w:cs="Book Antiqua"/>
          <w:color w:val="000000" w:themeColor="text1"/>
        </w:rPr>
      </w:pPr>
      <w:r>
        <w:rPr>
          <w:rFonts w:ascii="Book Antiqua" w:eastAsia="Book Antiqua" w:hAnsi="Book Antiqua" w:cs="Book Antiqua"/>
          <w:noProof/>
          <w:color w:val="000000" w:themeColor="text1"/>
        </w:rPr>
        <w:lastRenderedPageBreak/>
        <w:drawing>
          <wp:inline distT="0" distB="0" distL="0" distR="0" wp14:anchorId="0292A997" wp14:editId="0C2C7321">
            <wp:extent cx="5943600" cy="2686685"/>
            <wp:effectExtent l="0" t="0" r="0" b="0"/>
            <wp:docPr id="2063041012" name="图片 2" descr="图片包含 室内, 照片, 甜甜圈, 蛋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41012" name="图片 2" descr="图片包含 室内, 照片, 甜甜圈, 蛋糕&#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686685"/>
                    </a:xfrm>
                    <a:prstGeom prst="rect">
                      <a:avLst/>
                    </a:prstGeom>
                  </pic:spPr>
                </pic:pic>
              </a:graphicData>
            </a:graphic>
          </wp:inline>
        </w:drawing>
      </w:r>
    </w:p>
    <w:p w14:paraId="3A3B80F4" w14:textId="77777777" w:rsidR="00F77BA4" w:rsidRPr="00DE7879" w:rsidRDefault="00F77BA4" w:rsidP="008516C6">
      <w:pPr>
        <w:spacing w:line="360" w:lineRule="auto"/>
        <w:jc w:val="both"/>
        <w:rPr>
          <w:rFonts w:ascii="Book Antiqua" w:eastAsia="Book Antiqua" w:hAnsi="Book Antiqua" w:cs="Book Antiqua"/>
          <w:color w:val="000000" w:themeColor="text1"/>
        </w:rPr>
      </w:pPr>
    </w:p>
    <w:p w14:paraId="60C00E35" w14:textId="33A80E1C" w:rsidR="00A77B3E" w:rsidRPr="00DE7879" w:rsidRDefault="00000000" w:rsidP="008516C6">
      <w:pPr>
        <w:spacing w:line="360" w:lineRule="auto"/>
        <w:jc w:val="both"/>
        <w:rPr>
          <w:rFonts w:ascii="Book Antiqua" w:eastAsia="Book Antiqua" w:hAnsi="Book Antiqua" w:cs="Book Antiqua"/>
          <w:b/>
          <w:bCs/>
          <w:color w:val="000000" w:themeColor="text1"/>
        </w:rPr>
      </w:pPr>
      <w:r w:rsidRPr="00DE7879">
        <w:rPr>
          <w:rFonts w:ascii="Book Antiqua" w:eastAsia="Book Antiqua" w:hAnsi="Book Antiqua" w:cs="Book Antiqua"/>
          <w:b/>
          <w:bCs/>
          <w:color w:val="000000" w:themeColor="text1"/>
        </w:rPr>
        <w:t xml:space="preserve">Figure 2 </w:t>
      </w:r>
      <w:r w:rsidR="00DE7879" w:rsidRPr="00DE7879">
        <w:rPr>
          <w:rFonts w:ascii="Book Antiqua" w:eastAsia="Book Antiqua" w:hAnsi="Book Antiqua" w:cs="Book Antiqua"/>
          <w:b/>
          <w:bCs/>
          <w:color w:val="000000" w:themeColor="text1"/>
        </w:rPr>
        <w:t>Gross pathological examination and hematoxylin and eosin staining.</w:t>
      </w:r>
      <w:r w:rsidR="00DE7879">
        <w:rPr>
          <w:rFonts w:ascii="Book Antiqua" w:eastAsia="Book Antiqua" w:hAnsi="Book Antiqua" w:cs="Book Antiqua" w:hint="eastAsia"/>
          <w:b/>
          <w:bCs/>
          <w:color w:val="000000" w:themeColor="text1"/>
        </w:rPr>
        <w:t xml:space="preserve"> </w:t>
      </w:r>
      <w:r w:rsidR="00DE7879" w:rsidRPr="00DE7879">
        <w:rPr>
          <w:rFonts w:ascii="Book Antiqua" w:eastAsia="Book Antiqua" w:hAnsi="Book Antiqua" w:cs="Book Antiqua"/>
          <w:color w:val="000000" w:themeColor="text1"/>
        </w:rPr>
        <w:t xml:space="preserve">A: </w:t>
      </w:r>
      <w:r w:rsidRPr="008516C6">
        <w:rPr>
          <w:rFonts w:ascii="Book Antiqua" w:eastAsia="Book Antiqua" w:hAnsi="Book Antiqua" w:cs="Book Antiqua"/>
          <w:color w:val="000000" w:themeColor="text1"/>
        </w:rPr>
        <w:t>Gross pathological examination showed the tumor (</w:t>
      </w:r>
      <w:r w:rsidR="00F77BA4">
        <w:rPr>
          <w:rFonts w:ascii="Book Antiqua" w:eastAsia="Book Antiqua" w:hAnsi="Book Antiqua" w:cs="Book Antiqua"/>
          <w:color w:val="000000" w:themeColor="text1"/>
        </w:rPr>
        <w:t>white</w:t>
      </w:r>
      <w:r w:rsidRPr="008516C6">
        <w:rPr>
          <w:rFonts w:ascii="Book Antiqua" w:eastAsia="Book Antiqua" w:hAnsi="Book Antiqua" w:cs="Book Antiqua"/>
          <w:color w:val="000000" w:themeColor="text1"/>
        </w:rPr>
        <w:t xml:space="preserve"> arrow) and previous ileocolonic anastomosis (green circle)</w:t>
      </w:r>
      <w:r w:rsidR="00DE7879">
        <w:rPr>
          <w:rFonts w:ascii="Book Antiqua" w:eastAsia="Book Antiqua" w:hAnsi="Book Antiqua" w:cs="Book Antiqua"/>
          <w:color w:val="000000" w:themeColor="text1"/>
        </w:rPr>
        <w:t>; B:</w:t>
      </w:r>
      <w:r w:rsidRPr="008516C6">
        <w:rPr>
          <w:rFonts w:ascii="Book Antiqua" w:eastAsia="Book Antiqua" w:hAnsi="Book Antiqua" w:cs="Book Antiqua"/>
          <w:color w:val="000000" w:themeColor="text1"/>
        </w:rPr>
        <w:t xml:space="preserve"> Hematoxylin and eosin staining slide (magnification</w:t>
      </w:r>
      <w:r w:rsidR="00F77BA4">
        <w:rPr>
          <w:rFonts w:ascii="Book Antiqua" w:eastAsia="Book Antiqua" w:hAnsi="Book Antiqua" w:cs="Book Antiqua"/>
          <w:color w:val="000000" w:themeColor="text1"/>
        </w:rPr>
        <w:t>:</w:t>
      </w:r>
      <w:r w:rsidRPr="008516C6">
        <w:rPr>
          <w:rFonts w:ascii="Book Antiqua" w:eastAsia="Book Antiqua" w:hAnsi="Book Antiqua" w:cs="Book Antiqua"/>
          <w:color w:val="000000" w:themeColor="text1"/>
        </w:rPr>
        <w:t xml:space="preserve"> ×</w:t>
      </w:r>
      <w:r w:rsidR="00F77BA4">
        <w:rPr>
          <w:rFonts w:ascii="Book Antiqua" w:eastAsia="Book Antiqua" w:hAnsi="Book Antiqua" w:cs="Book Antiqua"/>
          <w:color w:val="000000" w:themeColor="text1"/>
        </w:rPr>
        <w:t xml:space="preserve"> </w:t>
      </w:r>
      <w:r w:rsidRPr="008516C6">
        <w:rPr>
          <w:rFonts w:ascii="Book Antiqua" w:eastAsia="Book Antiqua" w:hAnsi="Book Antiqua" w:cs="Book Antiqua"/>
          <w:color w:val="000000" w:themeColor="text1"/>
        </w:rPr>
        <w:t>40) showed that the lesion was tumor-free.</w:t>
      </w:r>
      <w:bookmarkEnd w:id="0"/>
      <w:bookmarkEnd w:id="1"/>
      <w:bookmarkEnd w:id="2"/>
    </w:p>
    <w:sectPr w:rsidR="00A77B3E" w:rsidRPr="00DE78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3C4F7" w14:textId="77777777" w:rsidR="00484986" w:rsidRDefault="00484986" w:rsidP="008C757B">
      <w:r>
        <w:separator/>
      </w:r>
    </w:p>
  </w:endnote>
  <w:endnote w:type="continuationSeparator" w:id="0">
    <w:p w14:paraId="53BBE8E9" w14:textId="77777777" w:rsidR="00484986" w:rsidRDefault="00484986" w:rsidP="008C7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369C2" w14:textId="77777777" w:rsidR="008C757B" w:rsidRPr="008C757B" w:rsidRDefault="008C757B" w:rsidP="008C757B">
    <w:pPr>
      <w:pStyle w:val="Footer"/>
      <w:jc w:val="right"/>
      <w:rPr>
        <w:rFonts w:ascii="Book Antiqua" w:hAnsi="Book Antiqua"/>
        <w:color w:val="000000" w:themeColor="text1"/>
        <w:sz w:val="24"/>
        <w:szCs w:val="24"/>
      </w:rPr>
    </w:pPr>
    <w:r w:rsidRPr="008C757B">
      <w:rPr>
        <w:rFonts w:ascii="Book Antiqua" w:hAnsi="Book Antiqua"/>
        <w:color w:val="000000" w:themeColor="text1"/>
        <w:sz w:val="24"/>
        <w:szCs w:val="24"/>
        <w:lang w:val="zh-CN"/>
      </w:rPr>
      <w:t xml:space="preserve"> </w:t>
    </w:r>
    <w:r w:rsidRPr="008C757B">
      <w:rPr>
        <w:rFonts w:ascii="Book Antiqua" w:hAnsi="Book Antiqua"/>
        <w:color w:val="000000" w:themeColor="text1"/>
        <w:sz w:val="24"/>
        <w:szCs w:val="24"/>
      </w:rPr>
      <w:fldChar w:fldCharType="begin"/>
    </w:r>
    <w:r w:rsidRPr="008C757B">
      <w:rPr>
        <w:rFonts w:ascii="Book Antiqua" w:hAnsi="Book Antiqua"/>
        <w:color w:val="000000" w:themeColor="text1"/>
        <w:sz w:val="24"/>
        <w:szCs w:val="24"/>
      </w:rPr>
      <w:instrText>PAGE  \* Arabic  \* MERGEFORMAT</w:instrText>
    </w:r>
    <w:r w:rsidRPr="008C757B">
      <w:rPr>
        <w:rFonts w:ascii="Book Antiqua" w:hAnsi="Book Antiqua"/>
        <w:color w:val="000000" w:themeColor="text1"/>
        <w:sz w:val="24"/>
        <w:szCs w:val="24"/>
      </w:rPr>
      <w:fldChar w:fldCharType="separate"/>
    </w:r>
    <w:r w:rsidRPr="008C757B">
      <w:rPr>
        <w:rFonts w:ascii="Book Antiqua" w:hAnsi="Book Antiqua"/>
        <w:color w:val="000000" w:themeColor="text1"/>
        <w:sz w:val="24"/>
        <w:szCs w:val="24"/>
        <w:lang w:val="zh-CN"/>
      </w:rPr>
      <w:t>2</w:t>
    </w:r>
    <w:r w:rsidRPr="008C757B">
      <w:rPr>
        <w:rFonts w:ascii="Book Antiqua" w:hAnsi="Book Antiqua"/>
        <w:color w:val="000000" w:themeColor="text1"/>
        <w:sz w:val="24"/>
        <w:szCs w:val="24"/>
      </w:rPr>
      <w:fldChar w:fldCharType="end"/>
    </w:r>
    <w:r w:rsidRPr="008C757B">
      <w:rPr>
        <w:rFonts w:ascii="Book Antiqua" w:hAnsi="Book Antiqua"/>
        <w:color w:val="000000" w:themeColor="text1"/>
        <w:sz w:val="24"/>
        <w:szCs w:val="24"/>
        <w:lang w:val="zh-CN"/>
      </w:rPr>
      <w:t xml:space="preserve"> / </w:t>
    </w:r>
    <w:r w:rsidRPr="008C757B">
      <w:rPr>
        <w:rFonts w:ascii="Book Antiqua" w:hAnsi="Book Antiqua"/>
        <w:color w:val="000000" w:themeColor="text1"/>
        <w:sz w:val="24"/>
        <w:szCs w:val="24"/>
      </w:rPr>
      <w:fldChar w:fldCharType="begin"/>
    </w:r>
    <w:r w:rsidRPr="008C757B">
      <w:rPr>
        <w:rFonts w:ascii="Book Antiqua" w:hAnsi="Book Antiqua"/>
        <w:color w:val="000000" w:themeColor="text1"/>
        <w:sz w:val="24"/>
        <w:szCs w:val="24"/>
      </w:rPr>
      <w:instrText>NUMPAGES  \* Arabic  \* MERGEFORMAT</w:instrText>
    </w:r>
    <w:r w:rsidRPr="008C757B">
      <w:rPr>
        <w:rFonts w:ascii="Book Antiqua" w:hAnsi="Book Antiqua"/>
        <w:color w:val="000000" w:themeColor="text1"/>
        <w:sz w:val="24"/>
        <w:szCs w:val="24"/>
      </w:rPr>
      <w:fldChar w:fldCharType="separate"/>
    </w:r>
    <w:r w:rsidRPr="008C757B">
      <w:rPr>
        <w:rFonts w:ascii="Book Antiqua" w:hAnsi="Book Antiqua"/>
        <w:color w:val="000000" w:themeColor="text1"/>
        <w:sz w:val="24"/>
        <w:szCs w:val="24"/>
        <w:lang w:val="zh-CN"/>
      </w:rPr>
      <w:t>2</w:t>
    </w:r>
    <w:r w:rsidRPr="008C757B">
      <w:rPr>
        <w:rFonts w:ascii="Book Antiqua" w:hAnsi="Book Antiqua"/>
        <w:color w:val="000000" w:themeColor="text1"/>
        <w:sz w:val="24"/>
        <w:szCs w:val="24"/>
      </w:rPr>
      <w:fldChar w:fldCharType="end"/>
    </w:r>
  </w:p>
  <w:p w14:paraId="2506F489" w14:textId="77777777" w:rsidR="008C757B" w:rsidRDefault="008C75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8A1A2" w14:textId="77777777" w:rsidR="00484986" w:rsidRDefault="00484986" w:rsidP="008C757B">
      <w:r>
        <w:separator/>
      </w:r>
    </w:p>
  </w:footnote>
  <w:footnote w:type="continuationSeparator" w:id="0">
    <w:p w14:paraId="45E89A0C" w14:textId="77777777" w:rsidR="00484986" w:rsidRDefault="00484986" w:rsidP="008C757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TIM">
    <w15:presenceInfo w15:providerId="None" w15:userId="JTI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EN.Layout" w:val="&lt;ENLayout&gt;&lt;Style&gt;J Gastrointestinal Surger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A77B3E"/>
    <w:rsid w:val="001435BC"/>
    <w:rsid w:val="0045401A"/>
    <w:rsid w:val="00484986"/>
    <w:rsid w:val="006C2F11"/>
    <w:rsid w:val="006D010F"/>
    <w:rsid w:val="007A2D49"/>
    <w:rsid w:val="007B026E"/>
    <w:rsid w:val="007E7498"/>
    <w:rsid w:val="008516C6"/>
    <w:rsid w:val="008C757B"/>
    <w:rsid w:val="008E7D59"/>
    <w:rsid w:val="008F66D9"/>
    <w:rsid w:val="009C016D"/>
    <w:rsid w:val="00A77B3E"/>
    <w:rsid w:val="00B233EE"/>
    <w:rsid w:val="00B62B87"/>
    <w:rsid w:val="00B90704"/>
    <w:rsid w:val="00BC401C"/>
    <w:rsid w:val="00C45943"/>
    <w:rsid w:val="00C5312E"/>
    <w:rsid w:val="00CA2A55"/>
    <w:rsid w:val="00CC08CB"/>
    <w:rsid w:val="00CC6EC2"/>
    <w:rsid w:val="00CE4463"/>
    <w:rsid w:val="00D30B40"/>
    <w:rsid w:val="00D84990"/>
    <w:rsid w:val="00DC08CF"/>
    <w:rsid w:val="00DE7879"/>
    <w:rsid w:val="00E05314"/>
    <w:rsid w:val="00E7592D"/>
    <w:rsid w:val="00F12954"/>
    <w:rsid w:val="00F77BA4"/>
    <w:rsid w:val="00FE72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8A3F90"/>
  <w15:docId w15:val="{4AB9918C-3EE1-1743-A69E-E124D10E0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C757B"/>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C757B"/>
    <w:rPr>
      <w:sz w:val="18"/>
      <w:szCs w:val="18"/>
    </w:rPr>
  </w:style>
  <w:style w:type="paragraph" w:styleId="Footer">
    <w:name w:val="footer"/>
    <w:basedOn w:val="Normal"/>
    <w:link w:val="FooterChar"/>
    <w:uiPriority w:val="99"/>
    <w:rsid w:val="008C757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C757B"/>
    <w:rPr>
      <w:sz w:val="18"/>
      <w:szCs w:val="18"/>
    </w:rPr>
  </w:style>
  <w:style w:type="character" w:styleId="CommentReference">
    <w:name w:val="annotation reference"/>
    <w:basedOn w:val="DefaultParagraphFont"/>
    <w:rsid w:val="00F77BA4"/>
    <w:rPr>
      <w:sz w:val="21"/>
      <w:szCs w:val="21"/>
    </w:rPr>
  </w:style>
  <w:style w:type="paragraph" w:styleId="CommentText">
    <w:name w:val="annotation text"/>
    <w:basedOn w:val="Normal"/>
    <w:link w:val="CommentTextChar"/>
    <w:rsid w:val="00F77BA4"/>
  </w:style>
  <w:style w:type="character" w:customStyle="1" w:styleId="CommentTextChar">
    <w:name w:val="Comment Text Char"/>
    <w:basedOn w:val="DefaultParagraphFont"/>
    <w:link w:val="CommentText"/>
    <w:rsid w:val="00F77BA4"/>
    <w:rPr>
      <w:sz w:val="24"/>
      <w:szCs w:val="24"/>
    </w:rPr>
  </w:style>
  <w:style w:type="paragraph" w:styleId="CommentSubject">
    <w:name w:val="annotation subject"/>
    <w:basedOn w:val="CommentText"/>
    <w:next w:val="CommentText"/>
    <w:link w:val="CommentSubjectChar"/>
    <w:rsid w:val="00F77BA4"/>
    <w:rPr>
      <w:b/>
      <w:bCs/>
    </w:rPr>
  </w:style>
  <w:style w:type="character" w:customStyle="1" w:styleId="CommentSubjectChar">
    <w:name w:val="Comment Subject Char"/>
    <w:basedOn w:val="CommentTextChar"/>
    <w:link w:val="CommentSubject"/>
    <w:rsid w:val="00F77BA4"/>
    <w:rPr>
      <w:b/>
      <w:bCs/>
      <w:sz w:val="24"/>
      <w:szCs w:val="24"/>
    </w:rPr>
  </w:style>
  <w:style w:type="paragraph" w:styleId="Revision">
    <w:name w:val="Revision"/>
    <w:hidden/>
    <w:uiPriority w:val="99"/>
    <w:semiHidden/>
    <w:rsid w:val="00FE729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96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2689</Words>
  <Characters>15333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JTIM</cp:lastModifiedBy>
  <cp:revision>18</cp:revision>
  <dcterms:created xsi:type="dcterms:W3CDTF">2023-11-02T11:38:00Z</dcterms:created>
  <dcterms:modified xsi:type="dcterms:W3CDTF">2023-11-05T01:12:00Z</dcterms:modified>
</cp:coreProperties>
</file>