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5FD14"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rPr>
        <w:t xml:space="preserve">Name of Journal: </w:t>
      </w:r>
      <w:r w:rsidRPr="00CC70C5">
        <w:rPr>
          <w:rFonts w:ascii="Book Antiqua" w:eastAsia="Book Antiqua" w:hAnsi="Book Antiqua" w:cs="Book Antiqua"/>
          <w:i/>
        </w:rPr>
        <w:t>World Journal of Gastrointestinal Oncology</w:t>
      </w:r>
    </w:p>
    <w:p w14:paraId="43AAC4A7"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rPr>
        <w:t xml:space="preserve">Manuscript NO: </w:t>
      </w:r>
      <w:r w:rsidRPr="00CC70C5">
        <w:rPr>
          <w:rFonts w:ascii="Book Antiqua" w:eastAsia="Book Antiqua" w:hAnsi="Book Antiqua" w:cs="Book Antiqua"/>
        </w:rPr>
        <w:t>89349</w:t>
      </w:r>
    </w:p>
    <w:p w14:paraId="09471316"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rPr>
        <w:t xml:space="preserve">Manuscript Type: </w:t>
      </w:r>
      <w:r w:rsidRPr="00CC70C5">
        <w:rPr>
          <w:rFonts w:ascii="Book Antiqua" w:eastAsia="Book Antiqua" w:hAnsi="Book Antiqua" w:cs="Book Antiqua"/>
        </w:rPr>
        <w:t>ORIGINAL ARTICLE</w:t>
      </w:r>
    </w:p>
    <w:p w14:paraId="06B3F35C" w14:textId="77777777" w:rsidR="00A77B3E" w:rsidRPr="00CC70C5" w:rsidRDefault="00A77B3E" w:rsidP="00CC70C5">
      <w:pPr>
        <w:spacing w:line="360" w:lineRule="auto"/>
        <w:jc w:val="both"/>
        <w:rPr>
          <w:rFonts w:ascii="Book Antiqua" w:hAnsi="Book Antiqua"/>
        </w:rPr>
      </w:pPr>
    </w:p>
    <w:p w14:paraId="408BC506"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i/>
        </w:rPr>
        <w:t>Retrospective Study</w:t>
      </w:r>
    </w:p>
    <w:p w14:paraId="4D123E49"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color w:val="000000"/>
        </w:rPr>
        <w:t>Preoperatively predicting vessels encapsulating tumor clusters in hepatocellular carcinoma: Machine learning model based on contrast-enhanced computed tomography</w:t>
      </w:r>
    </w:p>
    <w:p w14:paraId="4FEC5ED2" w14:textId="77777777" w:rsidR="00A77B3E" w:rsidRPr="00CC70C5" w:rsidRDefault="00A77B3E" w:rsidP="00CC70C5">
      <w:pPr>
        <w:spacing w:line="360" w:lineRule="auto"/>
        <w:jc w:val="both"/>
        <w:rPr>
          <w:rFonts w:ascii="Book Antiqua" w:hAnsi="Book Antiqua"/>
        </w:rPr>
      </w:pPr>
    </w:p>
    <w:p w14:paraId="39FE7222" w14:textId="0699C3D3" w:rsidR="00A77B3E" w:rsidRPr="00CC70C5" w:rsidRDefault="00A0500E" w:rsidP="00CC70C5">
      <w:pPr>
        <w:spacing w:line="360" w:lineRule="auto"/>
        <w:jc w:val="both"/>
        <w:rPr>
          <w:rFonts w:ascii="Book Antiqua" w:hAnsi="Book Antiqua"/>
        </w:rPr>
      </w:pPr>
      <w:r w:rsidRPr="00CC70C5">
        <w:rPr>
          <w:rFonts w:ascii="Book Antiqua" w:eastAsia="Book Antiqua" w:hAnsi="Book Antiqua" w:cs="Book Antiqua"/>
        </w:rPr>
        <w:t>Zhang C</w:t>
      </w:r>
      <w:r w:rsidRPr="00CC70C5">
        <w:rPr>
          <w:rFonts w:ascii="Book Antiqua" w:eastAsia="Book Antiqua" w:hAnsi="Book Antiqua" w:cs="Book Antiqua"/>
          <w:color w:val="000000"/>
        </w:rPr>
        <w:t xml:space="preserve"> </w:t>
      </w:r>
      <w:r w:rsidRPr="00CC70C5">
        <w:rPr>
          <w:rFonts w:ascii="Book Antiqua" w:eastAsia="Book Antiqua" w:hAnsi="Book Antiqua" w:cs="Book Antiqua"/>
          <w:i/>
          <w:iCs/>
          <w:color w:val="000000"/>
        </w:rPr>
        <w:t>et al</w:t>
      </w:r>
      <w:r w:rsidRPr="00CC70C5">
        <w:rPr>
          <w:rFonts w:ascii="Book Antiqua" w:eastAsia="Book Antiqua" w:hAnsi="Book Antiqua" w:cs="Book Antiqua"/>
          <w:color w:val="000000"/>
        </w:rPr>
        <w:t>. Preoperatively predicting VETC in HCC</w:t>
      </w:r>
    </w:p>
    <w:p w14:paraId="716D6601" w14:textId="77777777" w:rsidR="00A77B3E" w:rsidRPr="00CC70C5" w:rsidRDefault="00A77B3E" w:rsidP="00CC70C5">
      <w:pPr>
        <w:spacing w:line="360" w:lineRule="auto"/>
        <w:jc w:val="both"/>
        <w:rPr>
          <w:rFonts w:ascii="Book Antiqua" w:hAnsi="Book Antiqua"/>
        </w:rPr>
      </w:pPr>
    </w:p>
    <w:p w14:paraId="0CEF2489"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Chao Zhang, Hai Zhong, Fang Zhao, Zhen-Yu Ma, Zheng-Jun Dai, Guo-Dong Pang</w:t>
      </w:r>
    </w:p>
    <w:p w14:paraId="4D594C19" w14:textId="77777777" w:rsidR="00A77B3E" w:rsidRPr="00CC70C5" w:rsidRDefault="00A77B3E" w:rsidP="00CC70C5">
      <w:pPr>
        <w:spacing w:line="360" w:lineRule="auto"/>
        <w:jc w:val="both"/>
        <w:rPr>
          <w:rFonts w:ascii="Book Antiqua" w:hAnsi="Book Antiqua"/>
        </w:rPr>
      </w:pPr>
    </w:p>
    <w:p w14:paraId="75C93AFD"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color w:val="000000"/>
        </w:rPr>
        <w:t xml:space="preserve">Chao Zhang, Hai Zhong, Guo-Dong Pang, </w:t>
      </w:r>
      <w:r w:rsidRPr="00CC70C5">
        <w:rPr>
          <w:rFonts w:ascii="Book Antiqua" w:eastAsia="Book Antiqua" w:hAnsi="Book Antiqua" w:cs="Book Antiqua"/>
          <w:color w:val="000000"/>
        </w:rPr>
        <w:t>Department of Radiology, The Second Hospital of Shandong University, Jinan 250033, Shandong Province, China</w:t>
      </w:r>
    </w:p>
    <w:p w14:paraId="43E8E8EE" w14:textId="77777777" w:rsidR="00A77B3E" w:rsidRPr="00CC70C5" w:rsidRDefault="00A77B3E" w:rsidP="00CC70C5">
      <w:pPr>
        <w:spacing w:line="360" w:lineRule="auto"/>
        <w:jc w:val="both"/>
        <w:rPr>
          <w:rFonts w:ascii="Book Antiqua" w:hAnsi="Book Antiqua"/>
        </w:rPr>
      </w:pPr>
    </w:p>
    <w:p w14:paraId="593CD763"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color w:val="000000"/>
        </w:rPr>
        <w:t xml:space="preserve">Fang Zhao, </w:t>
      </w:r>
      <w:r w:rsidRPr="00CC70C5">
        <w:rPr>
          <w:rFonts w:ascii="Book Antiqua" w:eastAsia="Book Antiqua" w:hAnsi="Book Antiqua" w:cs="Book Antiqua"/>
          <w:color w:val="000000"/>
        </w:rPr>
        <w:t xml:space="preserve">Department of Radiology, </w:t>
      </w:r>
      <w:proofErr w:type="spellStart"/>
      <w:r w:rsidRPr="00CC70C5">
        <w:rPr>
          <w:rFonts w:ascii="Book Antiqua" w:eastAsia="Book Antiqua" w:hAnsi="Book Antiqua" w:cs="Book Antiqua"/>
          <w:color w:val="000000"/>
        </w:rPr>
        <w:t>Qilu</w:t>
      </w:r>
      <w:proofErr w:type="spellEnd"/>
      <w:r w:rsidRPr="00CC70C5">
        <w:rPr>
          <w:rFonts w:ascii="Book Antiqua" w:eastAsia="Book Antiqua" w:hAnsi="Book Antiqua" w:cs="Book Antiqua"/>
          <w:color w:val="000000"/>
        </w:rPr>
        <w:t xml:space="preserve"> Hospital of Shandong University, Jinan 250014, Shandong Province, China</w:t>
      </w:r>
    </w:p>
    <w:p w14:paraId="0E1FE482" w14:textId="77777777" w:rsidR="00A77B3E" w:rsidRPr="00CC70C5" w:rsidRDefault="00A77B3E" w:rsidP="00CC70C5">
      <w:pPr>
        <w:spacing w:line="360" w:lineRule="auto"/>
        <w:jc w:val="both"/>
        <w:rPr>
          <w:rFonts w:ascii="Book Antiqua" w:hAnsi="Book Antiqua"/>
        </w:rPr>
      </w:pPr>
    </w:p>
    <w:p w14:paraId="788E0625" w14:textId="06454E79"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color w:val="000000"/>
        </w:rPr>
        <w:t xml:space="preserve">Zhen-Yu Ma, </w:t>
      </w:r>
      <w:r w:rsidRPr="00CC70C5">
        <w:rPr>
          <w:rFonts w:ascii="Book Antiqua" w:eastAsia="Book Antiqua" w:hAnsi="Book Antiqua" w:cs="Book Antiqua"/>
          <w:color w:val="000000"/>
        </w:rPr>
        <w:t xml:space="preserve">Department of Radiology, </w:t>
      </w:r>
      <w:proofErr w:type="spellStart"/>
      <w:r w:rsidRPr="00CC70C5">
        <w:rPr>
          <w:rFonts w:ascii="Book Antiqua" w:eastAsia="Book Antiqua" w:hAnsi="Book Antiqua" w:cs="Book Antiqua"/>
          <w:color w:val="000000"/>
        </w:rPr>
        <w:t>Linglong</w:t>
      </w:r>
      <w:proofErr w:type="spellEnd"/>
      <w:r w:rsidRPr="00CC70C5">
        <w:rPr>
          <w:rFonts w:ascii="Book Antiqua" w:eastAsia="Book Antiqua" w:hAnsi="Book Antiqua" w:cs="Book Antiqua"/>
          <w:color w:val="000000"/>
        </w:rPr>
        <w:t xml:space="preserve"> </w:t>
      </w:r>
      <w:proofErr w:type="spellStart"/>
      <w:r w:rsidRPr="00CC70C5">
        <w:rPr>
          <w:rFonts w:ascii="Book Antiqua" w:eastAsia="Book Antiqua" w:hAnsi="Book Antiqua" w:cs="Book Antiqua"/>
          <w:color w:val="000000"/>
        </w:rPr>
        <w:t>Yingcheng</w:t>
      </w:r>
      <w:proofErr w:type="spellEnd"/>
      <w:r w:rsidRPr="00CC70C5">
        <w:rPr>
          <w:rFonts w:ascii="Book Antiqua" w:eastAsia="Book Antiqua" w:hAnsi="Book Antiqua" w:cs="Book Antiqua"/>
          <w:color w:val="000000"/>
        </w:rPr>
        <w:t xml:space="preserve"> Hospital, Yantai 265499, Shandong Province, China</w:t>
      </w:r>
    </w:p>
    <w:p w14:paraId="7B8EBF1C" w14:textId="77777777" w:rsidR="00A77B3E" w:rsidRPr="00CC70C5" w:rsidRDefault="00A77B3E" w:rsidP="00CC70C5">
      <w:pPr>
        <w:spacing w:line="360" w:lineRule="auto"/>
        <w:jc w:val="both"/>
        <w:rPr>
          <w:rFonts w:ascii="Book Antiqua" w:hAnsi="Book Antiqua"/>
        </w:rPr>
      </w:pPr>
    </w:p>
    <w:p w14:paraId="2E46972D"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color w:val="000000"/>
        </w:rPr>
        <w:t xml:space="preserve">Zheng-Jun Dai, </w:t>
      </w:r>
      <w:r w:rsidRPr="00CC70C5">
        <w:rPr>
          <w:rFonts w:ascii="Book Antiqua" w:eastAsia="Book Antiqua" w:hAnsi="Book Antiqua" w:cs="Book Antiqua"/>
          <w:color w:val="000000"/>
        </w:rPr>
        <w:t>Department of Scientific Research, Huiying Medical Technology Co., Ltd, Beijing 100192, China</w:t>
      </w:r>
    </w:p>
    <w:p w14:paraId="65225284" w14:textId="77777777" w:rsidR="00A77B3E" w:rsidRPr="00CC70C5" w:rsidRDefault="00A77B3E" w:rsidP="00CC70C5">
      <w:pPr>
        <w:spacing w:line="360" w:lineRule="auto"/>
        <w:jc w:val="both"/>
        <w:rPr>
          <w:rFonts w:ascii="Book Antiqua" w:hAnsi="Book Antiqua"/>
        </w:rPr>
      </w:pPr>
    </w:p>
    <w:p w14:paraId="70C4827E"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color w:val="000000"/>
        </w:rPr>
        <w:t xml:space="preserve">Co-first authors: </w:t>
      </w:r>
      <w:r w:rsidRPr="00CC70C5">
        <w:rPr>
          <w:rFonts w:ascii="Book Antiqua" w:eastAsia="Book Antiqua" w:hAnsi="Book Antiqua" w:cs="Book Antiqua"/>
          <w:color w:val="000000"/>
        </w:rPr>
        <w:t>Chao Zhang and Hai Zhong.</w:t>
      </w:r>
    </w:p>
    <w:p w14:paraId="3DCF153C" w14:textId="77777777" w:rsidR="00A77B3E" w:rsidRPr="00CC70C5" w:rsidRDefault="00A77B3E" w:rsidP="00CC70C5">
      <w:pPr>
        <w:spacing w:line="360" w:lineRule="auto"/>
        <w:jc w:val="both"/>
        <w:rPr>
          <w:rFonts w:ascii="Book Antiqua" w:hAnsi="Book Antiqua"/>
        </w:rPr>
      </w:pPr>
    </w:p>
    <w:p w14:paraId="4C6E6335" w14:textId="53FA31F8"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color w:val="000000"/>
        </w:rPr>
        <w:t xml:space="preserve">Author contributions: </w:t>
      </w:r>
      <w:r w:rsidRPr="00CC70C5">
        <w:rPr>
          <w:rFonts w:ascii="Book Antiqua" w:eastAsia="Book Antiqua" w:hAnsi="Book Antiqua" w:cs="Book Antiqua"/>
          <w:color w:val="000000"/>
        </w:rPr>
        <w:t>Zhang C, Zhong H, and Pang GD designed the research study, analyzed the data</w:t>
      </w:r>
      <w:r w:rsidR="00A0500E"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and wrote the manuscript; Zhao F and Ma ZY performed the </w:t>
      </w:r>
      <w:r w:rsidRPr="00CC70C5">
        <w:rPr>
          <w:rFonts w:ascii="Book Antiqua" w:eastAsia="Book Antiqua" w:hAnsi="Book Antiqua" w:cs="Book Antiqua"/>
          <w:color w:val="000000"/>
        </w:rPr>
        <w:lastRenderedPageBreak/>
        <w:t>research; Dai ZJ contributed new reagents and analytic tools; and all authors have read and approve the final manuscript.</w:t>
      </w:r>
    </w:p>
    <w:p w14:paraId="41E0BBE0" w14:textId="77777777" w:rsidR="00A77B3E" w:rsidRPr="00CC70C5" w:rsidRDefault="00A77B3E" w:rsidP="00CC70C5">
      <w:pPr>
        <w:spacing w:line="360" w:lineRule="auto"/>
        <w:jc w:val="both"/>
        <w:rPr>
          <w:rFonts w:ascii="Book Antiqua" w:hAnsi="Book Antiqua"/>
        </w:rPr>
      </w:pPr>
    </w:p>
    <w:p w14:paraId="65944F1F"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color w:val="000000"/>
        </w:rPr>
        <w:t xml:space="preserve">Corresponding author: Guo-Dong Pang, MD, PhD, Associate Chief Physician, Doctor, </w:t>
      </w:r>
      <w:r w:rsidRPr="00CC70C5">
        <w:rPr>
          <w:rFonts w:ascii="Book Antiqua" w:eastAsia="Book Antiqua" w:hAnsi="Book Antiqua" w:cs="Book Antiqua"/>
          <w:color w:val="000000"/>
        </w:rPr>
        <w:t xml:space="preserve">Department of Radiology, The Second Hospital of Shandong University, No. 247 </w:t>
      </w:r>
      <w:proofErr w:type="spellStart"/>
      <w:r w:rsidRPr="00CC70C5">
        <w:rPr>
          <w:rFonts w:ascii="Book Antiqua" w:eastAsia="Book Antiqua" w:hAnsi="Book Antiqua" w:cs="Book Antiqua"/>
          <w:color w:val="000000"/>
        </w:rPr>
        <w:t>Beiyuan</w:t>
      </w:r>
      <w:proofErr w:type="spellEnd"/>
      <w:r w:rsidRPr="00CC70C5">
        <w:rPr>
          <w:rFonts w:ascii="Book Antiqua" w:eastAsia="Book Antiqua" w:hAnsi="Book Antiqua" w:cs="Book Antiqua"/>
          <w:color w:val="000000"/>
        </w:rPr>
        <w:t xml:space="preserve"> Road, </w:t>
      </w:r>
      <w:proofErr w:type="spellStart"/>
      <w:r w:rsidRPr="00CC70C5">
        <w:rPr>
          <w:rFonts w:ascii="Book Antiqua" w:eastAsia="Book Antiqua" w:hAnsi="Book Antiqua" w:cs="Book Antiqua"/>
          <w:color w:val="000000"/>
        </w:rPr>
        <w:t>Tianqiao</w:t>
      </w:r>
      <w:proofErr w:type="spellEnd"/>
      <w:r w:rsidRPr="00CC70C5">
        <w:rPr>
          <w:rFonts w:ascii="Book Antiqua" w:eastAsia="Book Antiqua" w:hAnsi="Book Antiqua" w:cs="Book Antiqua"/>
          <w:color w:val="000000"/>
        </w:rPr>
        <w:t xml:space="preserve"> District, Jinan 250033, Shandong Province, China. pgd226@aliyun.com</w:t>
      </w:r>
    </w:p>
    <w:p w14:paraId="05AC54CC" w14:textId="77777777" w:rsidR="00A77B3E" w:rsidRPr="00CC70C5" w:rsidRDefault="00A77B3E" w:rsidP="00CC70C5">
      <w:pPr>
        <w:spacing w:line="360" w:lineRule="auto"/>
        <w:jc w:val="both"/>
        <w:rPr>
          <w:rFonts w:ascii="Book Antiqua" w:hAnsi="Book Antiqua"/>
        </w:rPr>
      </w:pPr>
    </w:p>
    <w:p w14:paraId="3F3DC53D"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rPr>
        <w:t xml:space="preserve">Received: </w:t>
      </w:r>
      <w:r w:rsidRPr="00CC70C5">
        <w:rPr>
          <w:rFonts w:ascii="Book Antiqua" w:eastAsia="Book Antiqua" w:hAnsi="Book Antiqua" w:cs="Book Antiqua"/>
        </w:rPr>
        <w:t>October 30, 2023</w:t>
      </w:r>
    </w:p>
    <w:p w14:paraId="3FC498AA"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rPr>
        <w:t xml:space="preserve">Revised: </w:t>
      </w:r>
      <w:r w:rsidRPr="00CC70C5">
        <w:rPr>
          <w:rFonts w:ascii="Book Antiqua" w:eastAsia="Book Antiqua" w:hAnsi="Book Antiqua" w:cs="Book Antiqua"/>
        </w:rPr>
        <w:t>December 26, 2023</w:t>
      </w:r>
    </w:p>
    <w:p w14:paraId="742193FC" w14:textId="47D4B9B8" w:rsidR="00A77B3E" w:rsidRPr="00CC70C5" w:rsidRDefault="00000000" w:rsidP="00023F64">
      <w:pPr>
        <w:spacing w:line="360" w:lineRule="auto"/>
        <w:rPr>
          <w:rFonts w:ascii="Book Antiqua" w:hAnsi="Book Antiqua"/>
        </w:rPr>
        <w:pPrChange w:id="0" w:author="yan jiaping" w:date="2024-01-29T13:43:00Z">
          <w:pPr>
            <w:spacing w:line="360" w:lineRule="auto"/>
            <w:jc w:val="both"/>
          </w:pPr>
        </w:pPrChange>
      </w:pPr>
      <w:r w:rsidRPr="00CC70C5">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bookmarkStart w:id="562" w:name="OLE_LINK7860"/>
      <w:bookmarkStart w:id="563" w:name="OLE_LINK7890"/>
      <w:bookmarkStart w:id="564" w:name="OLE_LINK7914"/>
      <w:bookmarkStart w:id="565" w:name="OLE_LINK7918"/>
      <w:bookmarkStart w:id="566" w:name="OLE_LINK7925"/>
      <w:bookmarkStart w:id="567" w:name="OLE_LINK7929"/>
      <w:bookmarkStart w:id="568" w:name="OLE_LINK7932"/>
      <w:bookmarkStart w:id="569" w:name="OLE_LINK7939"/>
      <w:bookmarkStart w:id="570" w:name="OLE_LINK7944"/>
      <w:bookmarkStart w:id="571" w:name="OLE_LINK7953"/>
      <w:bookmarkStart w:id="572" w:name="OLE_LINK8177"/>
      <w:bookmarkStart w:id="573" w:name="OLE_LINK8186"/>
      <w:bookmarkStart w:id="574" w:name="OLE_LINK8194"/>
      <w:bookmarkStart w:id="575" w:name="OLE_LINK8200"/>
      <w:bookmarkStart w:id="576" w:name="OLE_LINK8206"/>
      <w:bookmarkStart w:id="577" w:name="OLE_LINK8212"/>
      <w:bookmarkStart w:id="578" w:name="OLE_LINK8213"/>
      <w:bookmarkStart w:id="579" w:name="OLE_LINK8214"/>
      <w:bookmarkStart w:id="580" w:name="OLE_LINK8219"/>
      <w:bookmarkStart w:id="581" w:name="OLE_LINK8224"/>
      <w:bookmarkStart w:id="582" w:name="OLE_LINK8227"/>
      <w:bookmarkStart w:id="583" w:name="OLE_LINK8235"/>
      <w:bookmarkStart w:id="584" w:name="OLE_LINK8241"/>
      <w:bookmarkStart w:id="585" w:name="OLE_LINK8245"/>
      <w:bookmarkStart w:id="586" w:name="OLE_LINK8248"/>
      <w:ins w:id="587" w:author="yan jiaping" w:date="2024-01-29T13:43:00Z">
        <w:r w:rsidR="00023F64">
          <w:rPr>
            <w:rFonts w:ascii="Book Antiqua" w:hAnsi="Book Antiqua"/>
          </w:rPr>
          <w:t>January 29,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47372FC5"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rPr>
        <w:t xml:space="preserve">Published online: </w:t>
      </w:r>
    </w:p>
    <w:p w14:paraId="2B3070E9" w14:textId="77777777" w:rsidR="00A77B3E" w:rsidRPr="00CC70C5" w:rsidRDefault="00A77B3E" w:rsidP="00CC70C5">
      <w:pPr>
        <w:spacing w:line="360" w:lineRule="auto"/>
        <w:jc w:val="both"/>
        <w:rPr>
          <w:rFonts w:ascii="Book Antiqua" w:hAnsi="Book Antiqua"/>
        </w:rPr>
        <w:sectPr w:rsidR="00A77B3E" w:rsidRPr="00CC70C5" w:rsidSect="007D491B">
          <w:footerReference w:type="default" r:id="rId7"/>
          <w:pgSz w:w="12240" w:h="15840"/>
          <w:pgMar w:top="1440" w:right="1440" w:bottom="1440" w:left="1440" w:header="720" w:footer="720" w:gutter="0"/>
          <w:cols w:space="720"/>
          <w:docGrid w:linePitch="360"/>
        </w:sectPr>
      </w:pPr>
    </w:p>
    <w:p w14:paraId="7C685409"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color w:val="000000"/>
        </w:rPr>
        <w:lastRenderedPageBreak/>
        <w:t>Abstract</w:t>
      </w:r>
    </w:p>
    <w:p w14:paraId="496CE2B7"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BACKGROUND</w:t>
      </w:r>
    </w:p>
    <w:p w14:paraId="714273A6"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rPr>
        <w:t>Recently, vessels encapsulating tumor clusters (VETC) was considered as a distinct pattern of tumor vascularization which can primarily facilitate the entry of the whole tumor cluster into the bloodstream in an invasion independent manner, and was regarded as an independent risk factor for poor prognosis in hepatocellular carcinoma (HCC).</w:t>
      </w:r>
    </w:p>
    <w:p w14:paraId="1D5B9A19" w14:textId="77777777" w:rsidR="00A77B3E" w:rsidRPr="00CC70C5" w:rsidRDefault="00A77B3E" w:rsidP="00CC70C5">
      <w:pPr>
        <w:spacing w:line="360" w:lineRule="auto"/>
        <w:jc w:val="both"/>
        <w:rPr>
          <w:rFonts w:ascii="Book Antiqua" w:hAnsi="Book Antiqua"/>
        </w:rPr>
      </w:pPr>
    </w:p>
    <w:p w14:paraId="5E336F0C"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AIM</w:t>
      </w:r>
    </w:p>
    <w:p w14:paraId="76380183"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rPr>
        <w:t>To develop and validate a preoperative nomogram using contrast-enhanced computed tomography (CECT) to predict the presence of VETC+ in HCC.</w:t>
      </w:r>
    </w:p>
    <w:p w14:paraId="5D9EFCD8" w14:textId="77777777" w:rsidR="00A77B3E" w:rsidRPr="00CC70C5" w:rsidRDefault="00A77B3E" w:rsidP="00CC70C5">
      <w:pPr>
        <w:spacing w:line="360" w:lineRule="auto"/>
        <w:jc w:val="both"/>
        <w:rPr>
          <w:rFonts w:ascii="Book Antiqua" w:hAnsi="Book Antiqua"/>
        </w:rPr>
      </w:pPr>
    </w:p>
    <w:p w14:paraId="3756C6DB"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METHODS</w:t>
      </w:r>
    </w:p>
    <w:p w14:paraId="171797FA" w14:textId="775C21CE"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rPr>
        <w:t xml:space="preserve">We retrospectively evaluated 190 patients with pathologically confirmed HCC who underwent CECT scanning and immunochemical staining for </w:t>
      </w:r>
      <w:r w:rsidR="00915F63" w:rsidRPr="00CC70C5">
        <w:rPr>
          <w:rFonts w:ascii="Book Antiqua" w:eastAsia="Book Antiqua" w:hAnsi="Book Antiqua" w:cs="Book Antiqua"/>
        </w:rPr>
        <w:t>cluster of differentiation 34</w:t>
      </w:r>
      <w:r w:rsidRPr="00CC70C5">
        <w:rPr>
          <w:rFonts w:ascii="Book Antiqua" w:eastAsia="Book Antiqua" w:hAnsi="Book Antiqua" w:cs="Book Antiqua"/>
        </w:rPr>
        <w:t xml:space="preserve"> at two medical centers. Radiomics analysis was conducted on </w:t>
      </w:r>
      <w:proofErr w:type="spellStart"/>
      <w:r w:rsidRPr="00CC70C5">
        <w:rPr>
          <w:rFonts w:ascii="Book Antiqua" w:eastAsia="Book Antiqua" w:hAnsi="Book Antiqua" w:cs="Book Antiqua"/>
        </w:rPr>
        <w:t>intratumoral</w:t>
      </w:r>
      <w:proofErr w:type="spellEnd"/>
      <w:r w:rsidRPr="00CC70C5">
        <w:rPr>
          <w:rFonts w:ascii="Book Antiqua" w:eastAsia="Book Antiqua" w:hAnsi="Book Antiqua" w:cs="Book Antiqua"/>
        </w:rPr>
        <w:t xml:space="preserve"> and peritumoral regions in the portal vein phase. Radiomics features, essential for identifying VETC+ HCC, were extracted and utilized to develop a radiomics model using machine learning algorithms in the training set. The model’s performance was validated on two separate test sets. Receiver operating characteristic (ROC) analysis was employed to compare the identified performance of three models in predicting the VETC status of HCC on both training and test sets. The most predictive model was then used to constructed a radiomics nomogram that integrated the independent clinical-radiological features. ROC and decision curve analysis were used to assess the performance characteristics of the clinical-radiological features, the radiomics features and the radiomics nomogram.</w:t>
      </w:r>
    </w:p>
    <w:p w14:paraId="7F2E122E" w14:textId="77777777" w:rsidR="00A77B3E" w:rsidRPr="00CC70C5" w:rsidRDefault="00A77B3E" w:rsidP="00CC70C5">
      <w:pPr>
        <w:spacing w:line="360" w:lineRule="auto"/>
        <w:jc w:val="both"/>
        <w:rPr>
          <w:rFonts w:ascii="Book Antiqua" w:hAnsi="Book Antiqua"/>
        </w:rPr>
      </w:pPr>
    </w:p>
    <w:p w14:paraId="257C700A"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RESULTS</w:t>
      </w:r>
    </w:p>
    <w:p w14:paraId="31E2F6E4" w14:textId="3FFDA89A"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rPr>
        <w:t>The study included 190 individuals from two independent centers, with the majority being male (81%) and a median age of 57 years (</w:t>
      </w:r>
      <w:r w:rsidR="00A33AC2" w:rsidRPr="00CC70C5">
        <w:rPr>
          <w:rFonts w:ascii="Book Antiqua" w:eastAsia="Book Antiqua" w:hAnsi="Book Antiqua" w:cs="Book Antiqua"/>
        </w:rPr>
        <w:t>interquartile range</w:t>
      </w:r>
      <w:r w:rsidRPr="00CC70C5">
        <w:rPr>
          <w:rFonts w:ascii="Book Antiqua" w:eastAsia="Book Antiqua" w:hAnsi="Book Antiqua" w:cs="Book Antiqua"/>
        </w:rPr>
        <w:t>:</w:t>
      </w:r>
      <w:r w:rsidR="00A33AC2" w:rsidRPr="00CC70C5">
        <w:rPr>
          <w:rFonts w:ascii="Book Antiqua" w:eastAsia="Book Antiqua" w:hAnsi="Book Antiqua" w:cs="Book Antiqua"/>
        </w:rPr>
        <w:t xml:space="preserve"> </w:t>
      </w:r>
      <w:r w:rsidRPr="00CC70C5">
        <w:rPr>
          <w:rFonts w:ascii="Book Antiqua" w:eastAsia="Book Antiqua" w:hAnsi="Book Antiqua" w:cs="Book Antiqua"/>
        </w:rPr>
        <w:t xml:space="preserve">51-66). The </w:t>
      </w:r>
      <w:bookmarkStart w:id="588" w:name="_Hlk157173050"/>
      <w:r w:rsidRPr="00CC70C5">
        <w:rPr>
          <w:rFonts w:ascii="Book Antiqua" w:eastAsia="Book Antiqua" w:hAnsi="Book Antiqua" w:cs="Book Antiqua"/>
        </w:rPr>
        <w:t xml:space="preserve">area </w:t>
      </w:r>
      <w:r w:rsidRPr="00CC70C5">
        <w:rPr>
          <w:rFonts w:ascii="Book Antiqua" w:eastAsia="Book Antiqua" w:hAnsi="Book Antiqua" w:cs="Book Antiqua"/>
        </w:rPr>
        <w:lastRenderedPageBreak/>
        <w:t>under the curve</w:t>
      </w:r>
      <w:bookmarkEnd w:id="588"/>
      <w:r w:rsidRPr="00CC70C5">
        <w:rPr>
          <w:rFonts w:ascii="Book Antiqua" w:eastAsia="Book Antiqua" w:hAnsi="Book Antiqua" w:cs="Book Antiqua"/>
        </w:rPr>
        <w:t xml:space="preserve"> (AUC) for the combined radiomics features selected from the </w:t>
      </w:r>
      <w:proofErr w:type="spellStart"/>
      <w:r w:rsidRPr="00CC70C5">
        <w:rPr>
          <w:rFonts w:ascii="Book Antiqua" w:eastAsia="Book Antiqua" w:hAnsi="Book Antiqua" w:cs="Book Antiqua"/>
        </w:rPr>
        <w:t>intratumoral</w:t>
      </w:r>
      <w:proofErr w:type="spellEnd"/>
      <w:r w:rsidRPr="00CC70C5">
        <w:rPr>
          <w:rFonts w:ascii="Book Antiqua" w:eastAsia="Book Antiqua" w:hAnsi="Book Antiqua" w:cs="Book Antiqua"/>
        </w:rPr>
        <w:t xml:space="preserve"> and peritumoral areas were 0.825, 0.788, and 0.680 in the training set and the two test sets. A total of 13 features were selected to construct the Rad-score. The nomogram, combining clinical-radiological and combined radiomics features could accurately predict VETC+ in all three sets, with AUC values of 0.859, 0.848 and 0.757. Decision curve analysis revealed that the radiomics nomogram was more clinically useful than both the clinical-radiological feature and the combined radiomics models.</w:t>
      </w:r>
    </w:p>
    <w:p w14:paraId="6B2658B3" w14:textId="77777777" w:rsidR="00A77B3E" w:rsidRPr="00CC70C5" w:rsidRDefault="00A77B3E" w:rsidP="00CC70C5">
      <w:pPr>
        <w:spacing w:line="360" w:lineRule="auto"/>
        <w:jc w:val="both"/>
        <w:rPr>
          <w:rFonts w:ascii="Book Antiqua" w:hAnsi="Book Antiqua"/>
        </w:rPr>
      </w:pPr>
    </w:p>
    <w:p w14:paraId="3925BCFE"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CONCLUSION</w:t>
      </w:r>
    </w:p>
    <w:p w14:paraId="77D040C0"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rPr>
        <w:t>This study demonstrates the potential utility of a CECT-based radiomics nomogram, incorporating clinical-radiological features and combined radiomics features, in the identification of VETC+ HCC.</w:t>
      </w:r>
    </w:p>
    <w:p w14:paraId="0B50F5D9" w14:textId="77777777" w:rsidR="00A77B3E" w:rsidRPr="00CC70C5" w:rsidRDefault="00A77B3E" w:rsidP="00CC70C5">
      <w:pPr>
        <w:spacing w:line="360" w:lineRule="auto"/>
        <w:jc w:val="both"/>
        <w:rPr>
          <w:rFonts w:ascii="Book Antiqua" w:hAnsi="Book Antiqua"/>
        </w:rPr>
      </w:pPr>
    </w:p>
    <w:p w14:paraId="3BF42F1E"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rPr>
        <w:t xml:space="preserve">Key Words: </w:t>
      </w:r>
      <w:r w:rsidRPr="00CC70C5">
        <w:rPr>
          <w:rFonts w:ascii="Book Antiqua" w:eastAsia="Book Antiqua" w:hAnsi="Book Antiqua" w:cs="Book Antiqua"/>
        </w:rPr>
        <w:t xml:space="preserve">Hepatocellular carcinoma; Vessels encapsulating tumor clusters; </w:t>
      </w:r>
      <w:proofErr w:type="spellStart"/>
      <w:r w:rsidRPr="00CC70C5">
        <w:rPr>
          <w:rFonts w:ascii="Book Antiqua" w:eastAsia="Book Antiqua" w:hAnsi="Book Antiqua" w:cs="Book Antiqua"/>
        </w:rPr>
        <w:t>Intratumoral</w:t>
      </w:r>
      <w:proofErr w:type="spellEnd"/>
      <w:r w:rsidRPr="00CC70C5">
        <w:rPr>
          <w:rFonts w:ascii="Book Antiqua" w:eastAsia="Book Antiqua" w:hAnsi="Book Antiqua" w:cs="Book Antiqua"/>
        </w:rPr>
        <w:t xml:space="preserve"> and peritumoral regions; Radiomics features; Nomogram</w:t>
      </w:r>
    </w:p>
    <w:p w14:paraId="21C06EF6" w14:textId="77777777" w:rsidR="00A77B3E" w:rsidRPr="00CC70C5" w:rsidRDefault="00A77B3E" w:rsidP="00CC70C5">
      <w:pPr>
        <w:spacing w:line="360" w:lineRule="auto"/>
        <w:jc w:val="both"/>
        <w:rPr>
          <w:rFonts w:ascii="Book Antiqua" w:hAnsi="Book Antiqua"/>
        </w:rPr>
      </w:pPr>
    </w:p>
    <w:p w14:paraId="6E6D9DC5"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rPr>
        <w:t xml:space="preserve">Zhang C, Zhong H, Zhao F, Ma ZY, Dai ZJ, Pang GD. Preoperatively predicting vessels encapsulating tumor clusters in hepatocellular carcinoma: Machine learning model based on contrast-enhanced computed tomography. </w:t>
      </w:r>
      <w:r w:rsidRPr="00CC70C5">
        <w:rPr>
          <w:rFonts w:ascii="Book Antiqua" w:eastAsia="Book Antiqua" w:hAnsi="Book Antiqua" w:cs="Book Antiqua"/>
          <w:i/>
          <w:iCs/>
        </w:rPr>
        <w:t xml:space="preserve">World J </w:t>
      </w:r>
      <w:proofErr w:type="spellStart"/>
      <w:r w:rsidRPr="00CC70C5">
        <w:rPr>
          <w:rFonts w:ascii="Book Antiqua" w:eastAsia="Book Antiqua" w:hAnsi="Book Antiqua" w:cs="Book Antiqua"/>
          <w:i/>
          <w:iCs/>
        </w:rPr>
        <w:t>Gastrointest</w:t>
      </w:r>
      <w:proofErr w:type="spellEnd"/>
      <w:r w:rsidRPr="00CC70C5">
        <w:rPr>
          <w:rFonts w:ascii="Book Antiqua" w:eastAsia="Book Antiqua" w:hAnsi="Book Antiqua" w:cs="Book Antiqua"/>
          <w:i/>
          <w:iCs/>
        </w:rPr>
        <w:t xml:space="preserve"> Oncol</w:t>
      </w:r>
      <w:r w:rsidRPr="00CC70C5">
        <w:rPr>
          <w:rFonts w:ascii="Book Antiqua" w:eastAsia="Book Antiqua" w:hAnsi="Book Antiqua" w:cs="Book Antiqua"/>
        </w:rPr>
        <w:t xml:space="preserve"> 2024; In press</w:t>
      </w:r>
    </w:p>
    <w:p w14:paraId="7E4A7690" w14:textId="77777777" w:rsidR="00A77B3E" w:rsidRPr="00CC70C5" w:rsidRDefault="00A77B3E" w:rsidP="00CC70C5">
      <w:pPr>
        <w:spacing w:line="360" w:lineRule="auto"/>
        <w:jc w:val="both"/>
        <w:rPr>
          <w:rFonts w:ascii="Book Antiqua" w:hAnsi="Book Antiqua"/>
        </w:rPr>
      </w:pPr>
    </w:p>
    <w:p w14:paraId="09B37704" w14:textId="3BF555E0"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rPr>
        <w:t xml:space="preserve">Core Tip: </w:t>
      </w:r>
      <w:r w:rsidRPr="00CC70C5">
        <w:rPr>
          <w:rFonts w:ascii="Book Antiqua" w:eastAsia="Book Antiqua" w:hAnsi="Book Antiqua" w:cs="Book Antiqua"/>
        </w:rPr>
        <w:t xml:space="preserve">Vessels encapsulating tumor clusters (VETC) is an independent risk factor for poor prognosis in hepatocellular carcinoma (HCC) and currently determined only on histologic examination after surgical resection. We evaluated 190 patients with pathologically confirmed HCC and constructed a machine learning-based contrast-enhanced computed tomography radiomics model, performed canonical screening of features and multiple validations, and confirmed robustness on various data resources. The radiomics model showed remarkable performance in predicting the VETC subtype, and the results were reproducible, demonstrating that the approach may be applied to </w:t>
      </w:r>
      <w:r w:rsidRPr="00CC70C5">
        <w:rPr>
          <w:rFonts w:ascii="Book Antiqua" w:eastAsia="Book Antiqua" w:hAnsi="Book Antiqua" w:cs="Book Antiqua"/>
        </w:rPr>
        <w:lastRenderedPageBreak/>
        <w:t>other patient samples. Radiomics could provide valuable information for assisting clinicians in pretreatment decision-making.</w:t>
      </w:r>
    </w:p>
    <w:p w14:paraId="44E97BF1" w14:textId="77777777" w:rsidR="00A77B3E" w:rsidRPr="00CC70C5" w:rsidRDefault="00A77B3E" w:rsidP="00CC70C5">
      <w:pPr>
        <w:spacing w:line="360" w:lineRule="auto"/>
        <w:jc w:val="both"/>
        <w:rPr>
          <w:rFonts w:ascii="Book Antiqua" w:hAnsi="Book Antiqua"/>
        </w:rPr>
      </w:pPr>
    </w:p>
    <w:p w14:paraId="4C449BD3"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caps/>
          <w:color w:val="000000"/>
          <w:u w:val="single"/>
        </w:rPr>
        <w:t>INTRODUCTION</w:t>
      </w:r>
    </w:p>
    <w:p w14:paraId="7F1ACE3B" w14:textId="0BB15741"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 xml:space="preserve">Hepatocellular carcinoma (HCC) is the fifth most frequently diagnosed cancer and the third cause of cancer-related mortality </w:t>
      </w:r>
      <w:proofErr w:type="gramStart"/>
      <w:r w:rsidRPr="00CC70C5">
        <w:rPr>
          <w:rFonts w:ascii="Book Antiqua" w:eastAsia="Book Antiqua" w:hAnsi="Book Antiqua" w:cs="Book Antiqua"/>
          <w:color w:val="000000"/>
        </w:rPr>
        <w:t>worldwide</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1,2]</w:t>
      </w:r>
      <w:r w:rsidRPr="00CC70C5">
        <w:rPr>
          <w:rFonts w:ascii="Book Antiqua" w:eastAsia="Book Antiqua" w:hAnsi="Book Antiqua" w:cs="Book Antiqua"/>
          <w:color w:val="000000"/>
        </w:rPr>
        <w:t>. HCC accounts for 75%</w:t>
      </w:r>
      <w:r w:rsidR="00915F6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90% of primary liver cancers and constitutes a major global health </w:t>
      </w:r>
      <w:proofErr w:type="gramStart"/>
      <w:r w:rsidRPr="00CC70C5">
        <w:rPr>
          <w:rFonts w:ascii="Book Antiqua" w:eastAsia="Book Antiqua" w:hAnsi="Book Antiqua" w:cs="Book Antiqua"/>
          <w:color w:val="000000"/>
        </w:rPr>
        <w:t>problem</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3]</w:t>
      </w:r>
      <w:r w:rsidRPr="00CC70C5">
        <w:rPr>
          <w:rFonts w:ascii="Book Antiqua" w:eastAsia="Book Antiqua" w:hAnsi="Book Antiqua" w:cs="Book Antiqua"/>
          <w:color w:val="000000"/>
        </w:rPr>
        <w:t>; moreover, HCC is difficult to treat. As therapeutic strategies, liver transplantation (LT) and surgical resection remain the effective modalities for HCC. However, the long-term outcomes of patients after curative resection show marked diversity, which remains a substantial challenge in clinical management. The 5-year recurrence rate was more than 50%, even up to 70</w:t>
      </w:r>
      <w:proofErr w:type="gramStart"/>
      <w:r w:rsidRPr="00CC70C5">
        <w:rPr>
          <w:rFonts w:ascii="Book Antiqua" w:eastAsia="Book Antiqua" w:hAnsi="Book Antiqua" w:cs="Book Antiqua"/>
          <w:color w:val="000000"/>
        </w:rPr>
        <w:t>%</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4]</w:t>
      </w:r>
      <w:r w:rsidRPr="00CC70C5">
        <w:rPr>
          <w:rFonts w:ascii="Book Antiqua" w:eastAsia="Book Antiqua" w:hAnsi="Book Antiqua" w:cs="Book Antiqua"/>
          <w:color w:val="000000"/>
        </w:rPr>
        <w:t xml:space="preserve">, </w:t>
      </w:r>
      <w:r w:rsidRPr="00CC70C5">
        <w:rPr>
          <w:rFonts w:ascii="Book Antiqua" w:eastAsia="Book Antiqua" w:hAnsi="Book Antiqua" w:cs="Book Antiqua"/>
          <w:i/>
          <w:iCs/>
          <w:color w:val="000000"/>
        </w:rPr>
        <w:t>vs</w:t>
      </w:r>
      <w:r w:rsidRPr="00CC70C5">
        <w:rPr>
          <w:rFonts w:ascii="Book Antiqua" w:eastAsia="Book Antiqua" w:hAnsi="Book Antiqua" w:cs="Book Antiqua"/>
          <w:color w:val="000000"/>
        </w:rPr>
        <w:t xml:space="preserve"> 25</w:t>
      </w:r>
      <w:r w:rsidR="006F7D98" w:rsidRPr="00CC70C5">
        <w:rPr>
          <w:rFonts w:ascii="Book Antiqua" w:eastAsia="Book Antiqua" w:hAnsi="Book Antiqua" w:cs="Book Antiqua"/>
          <w:color w:val="000000"/>
        </w:rPr>
        <w:t>%-</w:t>
      </w:r>
      <w:r w:rsidRPr="00CC70C5">
        <w:rPr>
          <w:rFonts w:ascii="Book Antiqua" w:eastAsia="Book Antiqua" w:hAnsi="Book Antiqua" w:cs="Book Antiqua"/>
          <w:color w:val="000000"/>
        </w:rPr>
        <w:t>35% with LT</w:t>
      </w:r>
      <w:r w:rsidRPr="00CC70C5">
        <w:rPr>
          <w:rFonts w:ascii="Book Antiqua" w:eastAsia="Book Antiqua" w:hAnsi="Book Antiqua" w:cs="Book Antiqua"/>
          <w:color w:val="000000"/>
          <w:vertAlign w:val="superscript"/>
        </w:rPr>
        <w:t>[5]</w:t>
      </w:r>
      <w:r w:rsidRPr="00CC70C5">
        <w:rPr>
          <w:rFonts w:ascii="Book Antiqua" w:eastAsia="Book Antiqua" w:hAnsi="Book Antiqua" w:cs="Book Antiqua"/>
          <w:color w:val="000000"/>
        </w:rPr>
        <w:t xml:space="preserve">. Early metastasis is responsible for frequent relapse and high mortality of </w:t>
      </w:r>
      <w:proofErr w:type="gramStart"/>
      <w:r w:rsidRPr="00CC70C5">
        <w:rPr>
          <w:rFonts w:ascii="Book Antiqua" w:eastAsia="Book Antiqua" w:hAnsi="Book Antiqua" w:cs="Book Antiqua"/>
          <w:color w:val="000000"/>
        </w:rPr>
        <w:t>HCC</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6]</w:t>
      </w:r>
      <w:r w:rsidRPr="00CC70C5">
        <w:rPr>
          <w:rFonts w:ascii="Book Antiqua" w:eastAsia="Book Antiqua" w:hAnsi="Book Antiqua" w:cs="Book Antiqua"/>
          <w:color w:val="000000"/>
        </w:rPr>
        <w:t>.</w:t>
      </w:r>
    </w:p>
    <w:p w14:paraId="4266B2CE" w14:textId="17326DA7" w:rsidR="00A77B3E" w:rsidRPr="00CC70C5" w:rsidRDefault="00000000" w:rsidP="00CC70C5">
      <w:pPr>
        <w:spacing w:line="360" w:lineRule="auto"/>
        <w:ind w:firstLine="240"/>
        <w:jc w:val="both"/>
        <w:rPr>
          <w:rFonts w:ascii="Book Antiqua" w:hAnsi="Book Antiqua"/>
        </w:rPr>
      </w:pPr>
      <w:r w:rsidRPr="00CC70C5">
        <w:rPr>
          <w:rFonts w:ascii="Book Antiqua" w:eastAsia="Book Antiqua" w:hAnsi="Book Antiqua" w:cs="Book Antiqua"/>
          <w:color w:val="000000"/>
        </w:rPr>
        <w:t xml:space="preserve">As a typical solid tumor, angiogenesis of HCC is closely related to recurrence and metastasis. The sinusoidal structure of the tumor vasculature in HCC increases the propensity for blood-borne metastases to neighboring or distant </w:t>
      </w:r>
      <w:proofErr w:type="gramStart"/>
      <w:r w:rsidRPr="00CC70C5">
        <w:rPr>
          <w:rFonts w:ascii="Book Antiqua" w:eastAsia="Book Antiqua" w:hAnsi="Book Antiqua" w:cs="Book Antiqua"/>
          <w:color w:val="000000"/>
        </w:rPr>
        <w:t>sites</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7,8]</w:t>
      </w:r>
      <w:r w:rsidRPr="00CC70C5">
        <w:rPr>
          <w:rFonts w:ascii="Book Antiqua" w:eastAsia="Book Antiqua" w:hAnsi="Book Antiqua" w:cs="Book Antiqua"/>
          <w:color w:val="000000"/>
        </w:rPr>
        <w:t xml:space="preserve">. The epithelial-mesenchymal transition (EMT) has been considered a key pattern in migration and invasion of </w:t>
      </w:r>
      <w:proofErr w:type="gramStart"/>
      <w:r w:rsidRPr="00CC70C5">
        <w:rPr>
          <w:rFonts w:ascii="Book Antiqua" w:eastAsia="Book Antiqua" w:hAnsi="Book Antiqua" w:cs="Book Antiqua"/>
          <w:color w:val="000000"/>
        </w:rPr>
        <w:t>HCC</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9]</w:t>
      </w:r>
      <w:r w:rsidRPr="00CC70C5">
        <w:rPr>
          <w:rFonts w:ascii="Book Antiqua" w:eastAsia="Book Antiqua" w:hAnsi="Book Antiqua" w:cs="Book Antiqua"/>
          <w:color w:val="000000"/>
        </w:rPr>
        <w:t xml:space="preserve">. Recently, Fang </w:t>
      </w:r>
      <w:r w:rsidRPr="00CC70C5">
        <w:rPr>
          <w:rFonts w:ascii="Book Antiqua" w:eastAsia="Book Antiqua" w:hAnsi="Book Antiqua" w:cs="Book Antiqua"/>
          <w:i/>
          <w:iCs/>
          <w:color w:val="000000"/>
        </w:rPr>
        <w:t xml:space="preserve">et </w:t>
      </w:r>
      <w:proofErr w:type="gramStart"/>
      <w:r w:rsidRPr="00CC70C5">
        <w:rPr>
          <w:rFonts w:ascii="Book Antiqua" w:eastAsia="Book Antiqua" w:hAnsi="Book Antiqua" w:cs="Book Antiqua"/>
          <w:i/>
          <w:iCs/>
          <w:color w:val="000000"/>
        </w:rPr>
        <w:t>al</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6]</w:t>
      </w:r>
      <w:r w:rsidRPr="00CC70C5">
        <w:rPr>
          <w:rFonts w:ascii="Book Antiqua" w:eastAsia="Book Antiqua" w:hAnsi="Book Antiqua" w:cs="Book Antiqua"/>
          <w:color w:val="000000"/>
        </w:rPr>
        <w:t xml:space="preserve"> for the first time further emphasized this distinct pattern of tumor vascularization that is independent of EMT, which was characterized by the presence of </w:t>
      </w:r>
      <w:r w:rsidR="006F7D98" w:rsidRPr="00CC70C5">
        <w:rPr>
          <w:rFonts w:ascii="Book Antiqua" w:eastAsia="Book Antiqua" w:hAnsi="Book Antiqua" w:cs="Book Antiqua"/>
          <w:color w:val="000000"/>
        </w:rPr>
        <w:t>cluster of differentiation 34 (CD34)</w:t>
      </w:r>
      <w:r w:rsidRPr="00CC70C5">
        <w:rPr>
          <w:rFonts w:ascii="Book Antiqua" w:eastAsia="Book Antiqua" w:hAnsi="Book Antiqua" w:cs="Book Antiqua"/>
          <w:color w:val="000000"/>
        </w:rPr>
        <w:t xml:space="preserve">+ vessels encapsulating tumor clusters (VETC) in pathological imaging. The VETC pattern plays a crucial role in enabling the entire tumor cluster to enter the bloodstream independently of invasion in </w:t>
      </w:r>
      <w:proofErr w:type="gramStart"/>
      <w:r w:rsidRPr="00CC70C5">
        <w:rPr>
          <w:rFonts w:ascii="Book Antiqua" w:eastAsia="Book Antiqua" w:hAnsi="Book Antiqua" w:cs="Book Antiqua"/>
          <w:color w:val="000000"/>
        </w:rPr>
        <w:t>HCC</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10]</w:t>
      </w:r>
      <w:r w:rsidRPr="00CC70C5">
        <w:rPr>
          <w:rFonts w:ascii="Book Antiqua" w:eastAsia="Book Antiqua" w:hAnsi="Book Antiqua" w:cs="Book Antiqua"/>
          <w:color w:val="000000"/>
        </w:rPr>
        <w:t xml:space="preserve">. Several reports have shown that VETC is an independent risk factor for poor prognosis in HCC, and patients with VETC+ HCC show shorter overall survival and disease free survival and are more prone to progression and metastasis relative to patients with VETC- </w:t>
      </w:r>
      <w:proofErr w:type="gramStart"/>
      <w:r w:rsidRPr="00CC70C5">
        <w:rPr>
          <w:rFonts w:ascii="Book Antiqua" w:eastAsia="Book Antiqua" w:hAnsi="Book Antiqua" w:cs="Book Antiqua"/>
          <w:color w:val="000000"/>
        </w:rPr>
        <w:t>HCC</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6,11,12]</w:t>
      </w:r>
      <w:r w:rsidRPr="00CC70C5">
        <w:rPr>
          <w:rFonts w:ascii="Book Antiqua" w:eastAsia="Book Antiqua" w:hAnsi="Book Antiqua" w:cs="Book Antiqua"/>
          <w:color w:val="000000"/>
        </w:rPr>
        <w:t xml:space="preserve">. In addition, Fang </w:t>
      </w:r>
      <w:r w:rsidRPr="00CC70C5">
        <w:rPr>
          <w:rFonts w:ascii="Book Antiqua" w:eastAsia="Book Antiqua" w:hAnsi="Book Antiqua" w:cs="Book Antiqua"/>
          <w:i/>
          <w:iCs/>
          <w:color w:val="000000"/>
        </w:rPr>
        <w:t xml:space="preserve">et </w:t>
      </w:r>
      <w:proofErr w:type="gramStart"/>
      <w:r w:rsidRPr="00CC70C5">
        <w:rPr>
          <w:rFonts w:ascii="Book Antiqua" w:eastAsia="Book Antiqua" w:hAnsi="Book Antiqua" w:cs="Book Antiqua"/>
          <w:i/>
          <w:iCs/>
          <w:color w:val="000000"/>
        </w:rPr>
        <w:t>al</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13]</w:t>
      </w:r>
      <w:r w:rsidR="006F7D98" w:rsidRPr="00CC70C5">
        <w:rPr>
          <w:rFonts w:ascii="Book Antiqua" w:eastAsia="Book Antiqua" w:hAnsi="Book Antiqua" w:cs="Book Antiqua"/>
          <w:color w:val="000000"/>
        </w:rPr>
        <w:t xml:space="preserve"> </w:t>
      </w:r>
      <w:r w:rsidRPr="00CC70C5">
        <w:rPr>
          <w:rFonts w:ascii="Book Antiqua" w:eastAsia="Book Antiqua" w:hAnsi="Book Antiqua" w:cs="Book Antiqua"/>
          <w:color w:val="000000"/>
        </w:rPr>
        <w:t xml:space="preserve">indicated that the VETC pattern acts as a predictor of sorafenib benefit in patients with HCC. However, VETC is currently only determined only on histologic examination after surgical </w:t>
      </w:r>
      <w:proofErr w:type="gramStart"/>
      <w:r w:rsidRPr="00CC70C5">
        <w:rPr>
          <w:rFonts w:ascii="Book Antiqua" w:eastAsia="Book Antiqua" w:hAnsi="Book Antiqua" w:cs="Book Antiqua"/>
          <w:color w:val="000000"/>
        </w:rPr>
        <w:t>resection</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14]</w:t>
      </w:r>
      <w:r w:rsidRPr="00CC70C5">
        <w:rPr>
          <w:rFonts w:ascii="Book Antiqua" w:eastAsia="Book Antiqua" w:hAnsi="Book Antiqua" w:cs="Book Antiqua"/>
          <w:color w:val="000000"/>
        </w:rPr>
        <w:t xml:space="preserve">. Therefore, preoperative diagnosis of VETC </w:t>
      </w:r>
      <w:r w:rsidRPr="00CC70C5">
        <w:rPr>
          <w:rFonts w:ascii="Book Antiqua" w:eastAsia="Book Antiqua" w:hAnsi="Book Antiqua" w:cs="Book Antiqua"/>
          <w:color w:val="000000"/>
        </w:rPr>
        <w:lastRenderedPageBreak/>
        <w:t>status in HCC is of great significance to help predict patient outcomes and decide on therapeutic strategies in HCC.</w:t>
      </w:r>
    </w:p>
    <w:p w14:paraId="78E66EF6" w14:textId="0013907B" w:rsidR="00A77B3E" w:rsidRPr="00CC70C5" w:rsidRDefault="00000000" w:rsidP="00CC70C5">
      <w:pPr>
        <w:spacing w:line="360" w:lineRule="auto"/>
        <w:ind w:firstLine="240"/>
        <w:jc w:val="both"/>
        <w:rPr>
          <w:rFonts w:ascii="Book Antiqua" w:hAnsi="Book Antiqua"/>
        </w:rPr>
      </w:pPr>
      <w:r w:rsidRPr="00CC70C5">
        <w:rPr>
          <w:rFonts w:ascii="Book Antiqua" w:eastAsia="Book Antiqua" w:hAnsi="Book Antiqua" w:cs="Book Antiqua"/>
          <w:color w:val="000000"/>
        </w:rPr>
        <w:t xml:space="preserve">Radiomics presents a noninvasive methodology and holds significant potential in terms of sensitivity, selectivity, and experimental viability for the diagnosis of diseases, staging tumors, and predicting </w:t>
      </w:r>
      <w:proofErr w:type="gramStart"/>
      <w:r w:rsidRPr="00CC70C5">
        <w:rPr>
          <w:rFonts w:ascii="Book Antiqua" w:eastAsia="Book Antiqua" w:hAnsi="Book Antiqua" w:cs="Book Antiqua"/>
          <w:color w:val="000000"/>
        </w:rPr>
        <w:t>prognosis</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15,16]</w:t>
      </w:r>
      <w:r w:rsidRPr="00CC70C5">
        <w:rPr>
          <w:rFonts w:ascii="Book Antiqua" w:eastAsia="Book Antiqua" w:hAnsi="Book Antiqua" w:cs="Book Antiqua"/>
          <w:color w:val="000000"/>
        </w:rPr>
        <w:t xml:space="preserve">. Radiomics has found use in HCC, including preoperative prediction of pathological </w:t>
      </w:r>
      <w:proofErr w:type="gramStart"/>
      <w:r w:rsidRPr="00CC70C5">
        <w:rPr>
          <w:rFonts w:ascii="Book Antiqua" w:eastAsia="Book Antiqua" w:hAnsi="Book Antiqua" w:cs="Book Antiqua"/>
          <w:color w:val="000000"/>
        </w:rPr>
        <w:t>indicators</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17]</w:t>
      </w:r>
      <w:r w:rsidRPr="00CC70C5">
        <w:rPr>
          <w:rFonts w:ascii="Book Antiqua" w:eastAsia="Book Antiqua" w:hAnsi="Book Antiqua" w:cs="Book Antiqua"/>
          <w:color w:val="000000"/>
        </w:rPr>
        <w:t>, differential diagnosis</w:t>
      </w:r>
      <w:r w:rsidRPr="00CC70C5">
        <w:rPr>
          <w:rFonts w:ascii="Book Antiqua" w:eastAsia="Book Antiqua" w:hAnsi="Book Antiqua" w:cs="Book Antiqua"/>
          <w:color w:val="000000"/>
          <w:vertAlign w:val="superscript"/>
        </w:rPr>
        <w:t>[18]</w:t>
      </w:r>
      <w:r w:rsidRPr="00CC70C5">
        <w:rPr>
          <w:rFonts w:ascii="Book Antiqua" w:eastAsia="Book Antiqua" w:hAnsi="Book Antiqua" w:cs="Book Antiqua"/>
          <w:color w:val="000000"/>
        </w:rPr>
        <w:t>, evaluating curative effect, and prognosis prediction</w:t>
      </w:r>
      <w:r w:rsidRPr="00CC70C5">
        <w:rPr>
          <w:rFonts w:ascii="Book Antiqua" w:eastAsia="Book Antiqua" w:hAnsi="Book Antiqua" w:cs="Book Antiqua"/>
          <w:color w:val="000000"/>
          <w:vertAlign w:val="superscript"/>
        </w:rPr>
        <w:t>[19]</w:t>
      </w:r>
      <w:r w:rsidRPr="00CC70C5">
        <w:rPr>
          <w:rFonts w:ascii="Book Antiqua" w:eastAsia="Book Antiqua" w:hAnsi="Book Antiqua" w:cs="Book Antiqua"/>
          <w:color w:val="000000"/>
        </w:rPr>
        <w:t xml:space="preserve">. Recently, Yu </w:t>
      </w:r>
      <w:r w:rsidRPr="00CC70C5">
        <w:rPr>
          <w:rFonts w:ascii="Book Antiqua" w:eastAsia="Book Antiqua" w:hAnsi="Book Antiqua" w:cs="Book Antiqua"/>
          <w:i/>
          <w:iCs/>
          <w:color w:val="000000"/>
        </w:rPr>
        <w:t xml:space="preserve">et </w:t>
      </w:r>
      <w:proofErr w:type="gramStart"/>
      <w:r w:rsidRPr="00CC70C5">
        <w:rPr>
          <w:rFonts w:ascii="Book Antiqua" w:eastAsia="Book Antiqua" w:hAnsi="Book Antiqua" w:cs="Book Antiqua"/>
          <w:i/>
          <w:iCs/>
          <w:color w:val="000000"/>
        </w:rPr>
        <w:t>al</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20]</w:t>
      </w:r>
      <w:r w:rsidRPr="00CC70C5">
        <w:rPr>
          <w:rFonts w:ascii="Book Antiqua" w:eastAsia="Book Antiqua" w:hAnsi="Book Antiqua" w:cs="Book Antiqua"/>
          <w:color w:val="000000"/>
        </w:rPr>
        <w:t xml:space="preserve"> applied gadolinium-</w:t>
      </w:r>
      <w:proofErr w:type="spellStart"/>
      <w:r w:rsidRPr="00CC70C5">
        <w:rPr>
          <w:rFonts w:ascii="Book Antiqua" w:eastAsia="Book Antiqua" w:hAnsi="Book Antiqua" w:cs="Book Antiqua"/>
          <w:color w:val="000000"/>
        </w:rPr>
        <w:t>ethoxybenzyl</w:t>
      </w:r>
      <w:proofErr w:type="spellEnd"/>
      <w:r w:rsidRPr="00CC70C5">
        <w:rPr>
          <w:rFonts w:ascii="Book Antiqua" w:eastAsia="Book Antiqua" w:hAnsi="Book Antiqua" w:cs="Book Antiqua"/>
          <w:color w:val="000000"/>
        </w:rPr>
        <w:t xml:space="preserve">-diethylenetriamine </w:t>
      </w:r>
      <w:proofErr w:type="spellStart"/>
      <w:r w:rsidRPr="00CC70C5">
        <w:rPr>
          <w:rFonts w:ascii="Book Antiqua" w:eastAsia="Book Antiqua" w:hAnsi="Book Antiqua" w:cs="Book Antiqua"/>
          <w:color w:val="000000"/>
        </w:rPr>
        <w:t>pentaacetic</w:t>
      </w:r>
      <w:proofErr w:type="spellEnd"/>
      <w:r w:rsidRPr="00CC70C5">
        <w:rPr>
          <w:rFonts w:ascii="Book Antiqua" w:eastAsia="Book Antiqua" w:hAnsi="Book Antiqua" w:cs="Book Antiqua"/>
          <w:color w:val="000000"/>
        </w:rPr>
        <w:t xml:space="preserve"> acid-enhanced magnetic resonance imaging (MRI) radiomics approach to evaluate VETC in HCC, </w:t>
      </w:r>
      <w:r w:rsidR="00375E49" w:rsidRPr="00CC70C5">
        <w:rPr>
          <w:rFonts w:ascii="Book Antiqua" w:eastAsia="Book Antiqua" w:hAnsi="Book Antiqua" w:cs="Book Antiqua"/>
          <w:color w:val="000000"/>
        </w:rPr>
        <w:t>Dong</w:t>
      </w:r>
      <w:r w:rsidRPr="00CC70C5">
        <w:rPr>
          <w:rFonts w:ascii="Book Antiqua" w:eastAsia="Book Antiqua" w:hAnsi="Book Antiqua" w:cs="Book Antiqua"/>
          <w:color w:val="000000"/>
        </w:rPr>
        <w:t xml:space="preserve"> </w:t>
      </w:r>
      <w:r w:rsidRPr="00CC70C5">
        <w:rPr>
          <w:rFonts w:ascii="Book Antiqua" w:eastAsia="Book Antiqua" w:hAnsi="Book Antiqua" w:cs="Book Antiqua"/>
          <w:i/>
          <w:iCs/>
          <w:color w:val="000000"/>
        </w:rPr>
        <w:t>et al</w:t>
      </w:r>
      <w:r w:rsidRPr="00CC70C5">
        <w:rPr>
          <w:rFonts w:ascii="Book Antiqua" w:eastAsia="Book Antiqua" w:hAnsi="Book Antiqua" w:cs="Book Antiqua"/>
          <w:color w:val="000000"/>
          <w:vertAlign w:val="superscript"/>
        </w:rPr>
        <w:t>[21]</w:t>
      </w:r>
      <w:r w:rsidRPr="00CC70C5">
        <w:rPr>
          <w:rFonts w:ascii="Book Antiqua" w:eastAsia="Book Antiqua" w:hAnsi="Book Antiqua" w:cs="Book Antiqua"/>
          <w:color w:val="000000"/>
        </w:rPr>
        <w:t xml:space="preserve"> attempted to develop deep learning radiomics model of dynamic contrast-enhanced </w:t>
      </w:r>
      <w:r w:rsidR="00375E49" w:rsidRPr="00CC70C5">
        <w:rPr>
          <w:rFonts w:ascii="Book Antiqua" w:eastAsia="Book Antiqua" w:hAnsi="Book Antiqua" w:cs="Book Antiqua"/>
          <w:color w:val="000000"/>
        </w:rPr>
        <w:t>MRI</w:t>
      </w:r>
      <w:r w:rsidRPr="00CC70C5">
        <w:rPr>
          <w:rFonts w:ascii="Book Antiqua" w:eastAsia="Book Antiqua" w:hAnsi="Book Antiqua" w:cs="Book Antiqua"/>
          <w:color w:val="000000"/>
        </w:rPr>
        <w:t xml:space="preserve"> to predict VETC in HCC. As a routine examination method, the emergence of computed tomography (CT) has made a qualitative leap in the imaging diagnosis of liver cancer and driven the progress of liver surgery. CT images are clear and stable, and are used for routine diagnosis and follow-up examination of liver cancer after rehabilitation. We hypothesized that radiomics features based on contrast-enhanced </w:t>
      </w:r>
      <w:r w:rsidR="00375E49" w:rsidRPr="00CC70C5">
        <w:rPr>
          <w:rFonts w:ascii="Book Antiqua" w:eastAsia="Book Antiqua" w:hAnsi="Book Antiqua" w:cs="Book Antiqua"/>
          <w:color w:val="000000"/>
        </w:rPr>
        <w:t>CT</w:t>
      </w:r>
      <w:r w:rsidRPr="00CC70C5">
        <w:rPr>
          <w:rFonts w:ascii="Book Antiqua" w:eastAsia="Book Antiqua" w:hAnsi="Book Antiqua" w:cs="Book Antiqua"/>
          <w:color w:val="000000"/>
        </w:rPr>
        <w:t xml:space="preserve"> (CECT) scans might provide a preoperative reference for accurate prediction of VETC status in patients with HCC. To our knowledge, no studies have determined whether CECT-based radiomics features can be used to predict VETC status with HCC patients. The objective of this study was to develop and validate a nomogram based on clinical-radiological and radiomics features from </w:t>
      </w:r>
      <w:proofErr w:type="spellStart"/>
      <w:r w:rsidRPr="00CC70C5">
        <w:rPr>
          <w:rFonts w:ascii="Book Antiqua" w:eastAsia="Book Antiqua" w:hAnsi="Book Antiqua" w:cs="Book Antiqua"/>
          <w:color w:val="000000"/>
        </w:rPr>
        <w:t>intratumoral</w:t>
      </w:r>
      <w:proofErr w:type="spellEnd"/>
      <w:r w:rsidRPr="00CC70C5">
        <w:rPr>
          <w:rFonts w:ascii="Book Antiqua" w:eastAsia="Book Antiqua" w:hAnsi="Book Antiqua" w:cs="Book Antiqua"/>
          <w:color w:val="000000"/>
        </w:rPr>
        <w:t xml:space="preserve"> and peritumoral regions for preoperative prediction of VETC+ HCC using data from a multicenter study.</w:t>
      </w:r>
    </w:p>
    <w:p w14:paraId="3B3BC350" w14:textId="77777777" w:rsidR="00A77B3E" w:rsidRPr="00CC70C5" w:rsidRDefault="00A77B3E" w:rsidP="00CC70C5">
      <w:pPr>
        <w:spacing w:line="360" w:lineRule="auto"/>
        <w:ind w:firstLine="240"/>
        <w:jc w:val="both"/>
        <w:rPr>
          <w:rFonts w:ascii="Book Antiqua" w:hAnsi="Book Antiqua"/>
        </w:rPr>
      </w:pPr>
    </w:p>
    <w:p w14:paraId="7EC095EC"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caps/>
          <w:color w:val="000000"/>
          <w:u w:val="single"/>
        </w:rPr>
        <w:t>MATERIALS AND METHODS</w:t>
      </w:r>
    </w:p>
    <w:p w14:paraId="3D4471F9"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i/>
          <w:iCs/>
          <w:color w:val="000000"/>
        </w:rPr>
        <w:t>Study patients</w:t>
      </w:r>
    </w:p>
    <w:p w14:paraId="05D54563" w14:textId="7A8D3859"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 xml:space="preserve">We retrospectively included consecutive patients who received a histological diagnosis of HCC between January 2017 and March 2023 for radiomics model construction, using two sample data sets from two separate hospitals: </w:t>
      </w:r>
      <w:r w:rsidR="00375E49" w:rsidRPr="00CC70C5">
        <w:rPr>
          <w:rFonts w:ascii="Book Antiqua" w:eastAsia="Book Antiqua" w:hAnsi="Book Antiqua" w:cs="Book Antiqua"/>
          <w:color w:val="000000"/>
        </w:rPr>
        <w:t>A</w:t>
      </w:r>
      <w:r w:rsidRPr="00CC70C5">
        <w:rPr>
          <w:rFonts w:ascii="Book Antiqua" w:eastAsia="Book Antiqua" w:hAnsi="Book Antiqua" w:cs="Book Antiqua"/>
          <w:color w:val="000000"/>
        </w:rPr>
        <w:t xml:space="preserve"> training set and an internal test set from the Second Hospital of Shandong University (center</w:t>
      </w:r>
      <w:r w:rsidR="00375E49" w:rsidRPr="00CC70C5">
        <w:rPr>
          <w:rFonts w:ascii="Book Antiqua" w:eastAsia="Book Antiqua" w:hAnsi="Book Antiqua" w:cs="Book Antiqua"/>
          <w:color w:val="000000"/>
        </w:rPr>
        <w:t xml:space="preserve"> </w:t>
      </w:r>
      <w:r w:rsidRPr="00CC70C5">
        <w:rPr>
          <w:rFonts w:ascii="Book Antiqua" w:eastAsia="Book Antiqua" w:hAnsi="Book Antiqua" w:cs="Book Antiqua"/>
          <w:color w:val="000000"/>
        </w:rPr>
        <w:t xml:space="preserve">1), and an external test set from the </w:t>
      </w:r>
      <w:proofErr w:type="spellStart"/>
      <w:r w:rsidRPr="00CC70C5">
        <w:rPr>
          <w:rFonts w:ascii="Book Antiqua" w:eastAsia="Book Antiqua" w:hAnsi="Book Antiqua" w:cs="Book Antiqua"/>
          <w:color w:val="000000"/>
        </w:rPr>
        <w:t>Qilu</w:t>
      </w:r>
      <w:proofErr w:type="spellEnd"/>
      <w:r w:rsidRPr="00CC70C5">
        <w:rPr>
          <w:rFonts w:ascii="Book Antiqua" w:eastAsia="Book Antiqua" w:hAnsi="Book Antiqua" w:cs="Book Antiqua"/>
          <w:color w:val="000000"/>
        </w:rPr>
        <w:t xml:space="preserve"> Hospital of Shandong University (center</w:t>
      </w:r>
      <w:r w:rsidR="00375E49" w:rsidRPr="00CC70C5">
        <w:rPr>
          <w:rFonts w:ascii="Book Antiqua" w:eastAsia="Book Antiqua" w:hAnsi="Book Antiqua" w:cs="Book Antiqua"/>
          <w:color w:val="000000"/>
        </w:rPr>
        <w:t xml:space="preserve"> </w:t>
      </w:r>
      <w:r w:rsidRPr="00CC70C5">
        <w:rPr>
          <w:rFonts w:ascii="Book Antiqua" w:eastAsia="Book Antiqua" w:hAnsi="Book Antiqua" w:cs="Book Antiqua"/>
          <w:color w:val="000000"/>
        </w:rPr>
        <w:t xml:space="preserve">2). The institutional review board of the two centers approved this retrospective multicenter study and the </w:t>
      </w:r>
      <w:r w:rsidRPr="00CC70C5">
        <w:rPr>
          <w:rFonts w:ascii="Book Antiqua" w:eastAsia="Book Antiqua" w:hAnsi="Book Antiqua" w:cs="Book Antiqua"/>
          <w:color w:val="000000"/>
        </w:rPr>
        <w:lastRenderedPageBreak/>
        <w:t>requirement for informed consent was waived because of the retrospective data sets</w:t>
      </w:r>
      <w:r w:rsidR="00375E49"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IRB No. KYLL-2023LW044.</w:t>
      </w:r>
    </w:p>
    <w:p w14:paraId="61D397F7" w14:textId="236C5EB5" w:rsidR="00A77B3E" w:rsidRPr="00CC70C5" w:rsidRDefault="00000000" w:rsidP="00CC70C5">
      <w:pPr>
        <w:spacing w:line="360" w:lineRule="auto"/>
        <w:ind w:firstLine="240"/>
        <w:jc w:val="both"/>
        <w:rPr>
          <w:rFonts w:ascii="Book Antiqua" w:hAnsi="Book Antiqua"/>
        </w:rPr>
      </w:pPr>
      <w:r w:rsidRPr="00CC70C5">
        <w:rPr>
          <w:rFonts w:ascii="Book Antiqua" w:eastAsia="Book Antiqua" w:hAnsi="Book Antiqua" w:cs="Book Antiqua"/>
          <w:color w:val="000000"/>
        </w:rPr>
        <w:t xml:space="preserve">The inclusion criteria were as follows: (1) CECT in the liver was performed within 1 </w:t>
      </w:r>
      <w:proofErr w:type="spellStart"/>
      <w:r w:rsidRPr="00CC70C5">
        <w:rPr>
          <w:rFonts w:ascii="Book Antiqua" w:eastAsia="Book Antiqua" w:hAnsi="Book Antiqua" w:cs="Book Antiqua"/>
          <w:color w:val="000000"/>
        </w:rPr>
        <w:t>wk</w:t>
      </w:r>
      <w:proofErr w:type="spellEnd"/>
      <w:r w:rsidRPr="00CC70C5">
        <w:rPr>
          <w:rFonts w:ascii="Book Antiqua" w:eastAsia="Book Antiqua" w:hAnsi="Book Antiqua" w:cs="Book Antiqua"/>
          <w:color w:val="000000"/>
        </w:rPr>
        <w:t xml:space="preserve"> before surgery or biopsy; (2) </w:t>
      </w:r>
      <w:r w:rsidR="00E843BA" w:rsidRPr="00CC70C5">
        <w:rPr>
          <w:rFonts w:ascii="Book Antiqua" w:eastAsia="Book Antiqua" w:hAnsi="Book Antiqua" w:cs="Book Antiqua"/>
          <w:color w:val="000000"/>
        </w:rPr>
        <w:t>T</w:t>
      </w:r>
      <w:r w:rsidRPr="00CC70C5">
        <w:rPr>
          <w:rFonts w:ascii="Book Antiqua" w:eastAsia="Book Antiqua" w:hAnsi="Book Antiqua" w:cs="Book Antiqua"/>
          <w:color w:val="000000"/>
        </w:rPr>
        <w:t xml:space="preserve">esting of the CD34 level by immunohistochemistry (IHC); (3) </w:t>
      </w:r>
      <w:r w:rsidR="00E843BA" w:rsidRPr="00CC70C5">
        <w:rPr>
          <w:rFonts w:ascii="Book Antiqua" w:eastAsia="Book Antiqua" w:hAnsi="Book Antiqua" w:cs="Book Antiqua"/>
          <w:color w:val="000000"/>
        </w:rPr>
        <w:t>I</w:t>
      </w:r>
      <w:r w:rsidRPr="00CC70C5">
        <w:rPr>
          <w:rFonts w:ascii="Book Antiqua" w:eastAsia="Book Antiqua" w:hAnsi="Book Antiqua" w:cs="Book Antiqua"/>
          <w:color w:val="000000"/>
        </w:rPr>
        <w:t xml:space="preserve">f there were multiple lesions, we selected the largest one and included its corresponding immunohistochemical diagnosis in the study; </w:t>
      </w:r>
      <w:r w:rsidR="00E843BA" w:rsidRPr="00CC70C5">
        <w:rPr>
          <w:rFonts w:ascii="Book Antiqua" w:eastAsia="Book Antiqua" w:hAnsi="Book Antiqua" w:cs="Book Antiqua"/>
          <w:color w:val="000000"/>
        </w:rPr>
        <w:t xml:space="preserve">and </w:t>
      </w:r>
      <w:r w:rsidRPr="00CC70C5">
        <w:rPr>
          <w:rFonts w:ascii="Book Antiqua" w:eastAsia="Book Antiqua" w:hAnsi="Book Antiqua" w:cs="Book Antiqua"/>
          <w:color w:val="000000"/>
        </w:rPr>
        <w:t xml:space="preserve">(4) </w:t>
      </w:r>
      <w:r w:rsidR="00E843BA" w:rsidRPr="00CC70C5">
        <w:rPr>
          <w:rFonts w:ascii="Book Antiqua" w:eastAsia="Book Antiqua" w:hAnsi="Book Antiqua" w:cs="Book Antiqua"/>
          <w:color w:val="000000"/>
        </w:rPr>
        <w:t>C</w:t>
      </w:r>
      <w:r w:rsidRPr="00CC70C5">
        <w:rPr>
          <w:rFonts w:ascii="Book Antiqua" w:eastAsia="Book Antiqua" w:hAnsi="Book Antiqua" w:cs="Book Antiqua"/>
          <w:color w:val="000000"/>
        </w:rPr>
        <w:t xml:space="preserve">omplete clinical data. The exclusion criteria were as follows: (1) Patients who had undergone prior treatments, including anti-tumor therapies, radiofrequency ablation, transcatheter arterial chemoembolization, and other similar procedures; (2) </w:t>
      </w:r>
      <w:r w:rsidR="00E843BA" w:rsidRPr="00CC70C5">
        <w:rPr>
          <w:rFonts w:ascii="Book Antiqua" w:eastAsia="Book Antiqua" w:hAnsi="Book Antiqua" w:cs="Book Antiqua"/>
          <w:color w:val="000000"/>
        </w:rPr>
        <w:t>I</w:t>
      </w:r>
      <w:r w:rsidRPr="00CC70C5">
        <w:rPr>
          <w:rFonts w:ascii="Book Antiqua" w:eastAsia="Book Antiqua" w:hAnsi="Book Antiqua" w:cs="Book Antiqua"/>
          <w:color w:val="000000"/>
        </w:rPr>
        <w:t xml:space="preserve">mages with noticeable artifacts affecting the imaging analysis; and (3) </w:t>
      </w:r>
      <w:r w:rsidR="00E843BA" w:rsidRPr="00CC70C5">
        <w:rPr>
          <w:rFonts w:ascii="Book Antiqua" w:eastAsia="Book Antiqua" w:hAnsi="Book Antiqua" w:cs="Book Antiqua"/>
          <w:color w:val="000000"/>
        </w:rPr>
        <w:t>M</w:t>
      </w:r>
      <w:r w:rsidRPr="00CC70C5">
        <w:rPr>
          <w:rFonts w:ascii="Book Antiqua" w:eastAsia="Book Antiqua" w:hAnsi="Book Antiqua" w:cs="Book Antiqua"/>
          <w:color w:val="000000"/>
        </w:rPr>
        <w:t>assive necrosis (a significant area of necrosis in HCC, with few solid components present.</w:t>
      </w:r>
    </w:p>
    <w:p w14:paraId="0D79D6FE" w14:textId="564F731D" w:rsidR="00A77B3E" w:rsidRPr="00CC70C5" w:rsidRDefault="00000000" w:rsidP="00CC70C5">
      <w:pPr>
        <w:spacing w:line="360" w:lineRule="auto"/>
        <w:ind w:firstLine="240"/>
        <w:jc w:val="both"/>
        <w:rPr>
          <w:rFonts w:ascii="Book Antiqua" w:hAnsi="Book Antiqua"/>
        </w:rPr>
      </w:pPr>
      <w:proofErr w:type="spellStart"/>
      <w:r w:rsidRPr="00CC70C5">
        <w:rPr>
          <w:rFonts w:ascii="Book Antiqua" w:eastAsia="Book Antiqua" w:hAnsi="Book Antiqua" w:cs="Book Antiqua"/>
          <w:color w:val="000000"/>
        </w:rPr>
        <w:t>Radcloud</w:t>
      </w:r>
      <w:proofErr w:type="spellEnd"/>
      <w:r w:rsidRPr="00CC70C5">
        <w:rPr>
          <w:rFonts w:ascii="Book Antiqua" w:eastAsia="Book Antiqua" w:hAnsi="Book Antiqua" w:cs="Book Antiqua"/>
          <w:color w:val="000000"/>
        </w:rPr>
        <w:t xml:space="preserve"> platform (version 7.2; Huiying Medical Technology Co., Ltd, Beijing, China) was used to manage the imaging data and conduct subsequent analysis of radiomics statistics. Finally, a total of 153 patients with HCC (121 men and 32 women; 76 VETC+ and 77 VETC-) from center</w:t>
      </w:r>
      <w:r w:rsidR="00E843BA" w:rsidRPr="00CC70C5">
        <w:rPr>
          <w:rFonts w:ascii="Book Antiqua" w:eastAsia="Book Antiqua" w:hAnsi="Book Antiqua" w:cs="Book Antiqua"/>
          <w:color w:val="000000"/>
        </w:rPr>
        <w:t xml:space="preserve"> </w:t>
      </w:r>
      <w:r w:rsidRPr="00CC70C5">
        <w:rPr>
          <w:rFonts w:ascii="Book Antiqua" w:eastAsia="Book Antiqua" w:hAnsi="Book Antiqua" w:cs="Book Antiqua"/>
          <w:color w:val="000000"/>
        </w:rPr>
        <w:t>1 were enrolled into a training set and an internal test set. To ensure appropriate sample distribution, the dataset was randomly split into a training set and an internal test set using a ratio of 7:3 and a random seed of 39. Another cohort of 37 patients with HCC (32 men and 5 women; 18 VETC+ and 19 VETC-) from center</w:t>
      </w:r>
      <w:r w:rsidR="00E843BA" w:rsidRPr="00CC70C5">
        <w:rPr>
          <w:rFonts w:ascii="Book Antiqua" w:eastAsia="Book Antiqua" w:hAnsi="Book Antiqua" w:cs="Book Antiqua"/>
          <w:color w:val="000000"/>
        </w:rPr>
        <w:t xml:space="preserve"> </w:t>
      </w:r>
      <w:r w:rsidRPr="00CC70C5">
        <w:rPr>
          <w:rFonts w:ascii="Book Antiqua" w:eastAsia="Book Antiqua" w:hAnsi="Book Antiqua" w:cs="Book Antiqua"/>
          <w:color w:val="000000"/>
        </w:rPr>
        <w:t xml:space="preserve">2 were enrolled into an external test set. For a visual representation of the patient recruitment process, please refer to </w:t>
      </w:r>
      <w:bookmarkStart w:id="589" w:name="OLE_LINK8251"/>
      <w:bookmarkStart w:id="590" w:name="OLE_LINK8252"/>
      <w:r w:rsidRPr="00CC70C5">
        <w:rPr>
          <w:rFonts w:ascii="Book Antiqua" w:eastAsia="Book Antiqua" w:hAnsi="Book Antiqua" w:cs="Book Antiqua"/>
          <w:color w:val="000000"/>
        </w:rPr>
        <w:t>Fig</w:t>
      </w:r>
      <w:bookmarkEnd w:id="589"/>
      <w:bookmarkEnd w:id="590"/>
      <w:r w:rsidRPr="00CC70C5">
        <w:rPr>
          <w:rFonts w:ascii="Book Antiqua" w:eastAsia="Book Antiqua" w:hAnsi="Book Antiqua" w:cs="Book Antiqua"/>
          <w:color w:val="000000"/>
        </w:rPr>
        <w:t>ure 1.</w:t>
      </w:r>
    </w:p>
    <w:p w14:paraId="16399635" w14:textId="77777777" w:rsidR="00A77B3E" w:rsidRPr="00CC70C5" w:rsidRDefault="00A77B3E" w:rsidP="00CC70C5">
      <w:pPr>
        <w:spacing w:line="360" w:lineRule="auto"/>
        <w:jc w:val="both"/>
        <w:rPr>
          <w:rFonts w:ascii="Book Antiqua" w:hAnsi="Book Antiqua"/>
        </w:rPr>
      </w:pPr>
    </w:p>
    <w:p w14:paraId="3A44311E"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i/>
          <w:iCs/>
          <w:color w:val="000000"/>
        </w:rPr>
        <w:t>VETC measurement</w:t>
      </w:r>
    </w:p>
    <w:p w14:paraId="651D18C6" w14:textId="1143DE45"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 xml:space="preserve">The VETC pattern of all 190 patients in this study was determined by IHC performed on surgical histopathology samples. A 7-point baseline sampling protocol was applied to sample specimens to measure </w:t>
      </w:r>
      <w:proofErr w:type="gramStart"/>
      <w:r w:rsidRPr="00CC70C5">
        <w:rPr>
          <w:rFonts w:ascii="Book Antiqua" w:eastAsia="Book Antiqua" w:hAnsi="Book Antiqua" w:cs="Book Antiqua"/>
          <w:color w:val="000000"/>
        </w:rPr>
        <w:t>HCC</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22]</w:t>
      </w:r>
      <w:r w:rsidRPr="00CC70C5">
        <w:rPr>
          <w:rFonts w:ascii="Book Antiqua" w:eastAsia="Book Antiqua" w:hAnsi="Book Antiqua" w:cs="Book Antiqua"/>
          <w:color w:val="000000"/>
        </w:rPr>
        <w:t xml:space="preserve">. The definition of the VETC pattern is the presence of vessels that form cobweb-like networks and that encapsulate and separate individual tumor clusters an explicit and continuous lining of CD34-positive </w:t>
      </w:r>
      <w:proofErr w:type="gramStart"/>
      <w:r w:rsidRPr="00CC70C5">
        <w:rPr>
          <w:rFonts w:ascii="Book Antiqua" w:eastAsia="Book Antiqua" w:hAnsi="Book Antiqua" w:cs="Book Antiqua"/>
          <w:color w:val="000000"/>
        </w:rPr>
        <w:t>endothelium</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12]</w:t>
      </w:r>
      <w:r w:rsidRPr="00CC70C5">
        <w:rPr>
          <w:rFonts w:ascii="Book Antiqua" w:eastAsia="Book Antiqua" w:hAnsi="Book Antiqua" w:cs="Book Antiqua"/>
          <w:color w:val="000000"/>
        </w:rPr>
        <w:t>. Under light microscopy (100</w:t>
      </w:r>
      <w:bookmarkStart w:id="591" w:name="_Hlk106196977"/>
      <w:r w:rsidR="00E843BA" w:rsidRPr="00CC70C5">
        <w:rPr>
          <w:rFonts w:ascii="Book Antiqua" w:eastAsia="Book Antiqua" w:hAnsi="Book Antiqua" w:cs="Book Antiqua"/>
          <w:color w:val="000000"/>
        </w:rPr>
        <w:t xml:space="preserve"> </w:t>
      </w:r>
      <w:r w:rsidR="00E843BA" w:rsidRPr="00CC70C5">
        <w:rPr>
          <w:rFonts w:ascii="Book Antiqua" w:hAnsi="Book Antiqua" w:cs="Tahoma"/>
          <w:bCs/>
          <w:color w:val="000000" w:themeColor="text1"/>
          <w:lang w:val="en-GB"/>
        </w:rPr>
        <w:t>×</w:t>
      </w:r>
      <w:bookmarkEnd w:id="591"/>
      <w:r w:rsidRPr="00CC70C5">
        <w:rPr>
          <w:rFonts w:ascii="Book Antiqua" w:eastAsia="Book Antiqua" w:hAnsi="Book Antiqua" w:cs="Book Antiqua"/>
          <w:color w:val="000000"/>
        </w:rPr>
        <w:t xml:space="preserve">), the five most intensely vascularized fields were selected, and the total number of individual tumor clusters that were completely surrounded by endothelium was evaluated. The index of VETC was </w:t>
      </w:r>
      <w:r w:rsidRPr="00CC70C5">
        <w:rPr>
          <w:rFonts w:ascii="Book Antiqua" w:eastAsia="Book Antiqua" w:hAnsi="Book Antiqua" w:cs="Book Antiqua"/>
          <w:color w:val="000000"/>
        </w:rPr>
        <w:lastRenderedPageBreak/>
        <w:t xml:space="preserve">presented by the average number of encapsulated tumor clusters per </w:t>
      </w:r>
      <w:proofErr w:type="gramStart"/>
      <w:r w:rsidRPr="00CC70C5">
        <w:rPr>
          <w:rFonts w:ascii="Book Antiqua" w:eastAsia="Book Antiqua" w:hAnsi="Book Antiqua" w:cs="Book Antiqua"/>
          <w:color w:val="000000"/>
        </w:rPr>
        <w:t>field</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6]</w:t>
      </w:r>
      <w:r w:rsidRPr="00CC70C5">
        <w:rPr>
          <w:rFonts w:ascii="Book Antiqua" w:eastAsia="Book Antiqua" w:hAnsi="Book Antiqua" w:cs="Book Antiqua"/>
          <w:color w:val="000000"/>
        </w:rPr>
        <w:t xml:space="preserve">. According to previous studies, </w:t>
      </w:r>
      <w:r w:rsidR="00E843BA" w:rsidRPr="00CC70C5">
        <w:rPr>
          <w:rFonts w:ascii="Book Antiqua" w:eastAsia="Book Antiqua" w:hAnsi="Book Antiqua" w:cs="Book Antiqua"/>
          <w:color w:val="000000"/>
        </w:rPr>
        <w:t>c</w:t>
      </w:r>
      <w:r w:rsidRPr="00CC70C5">
        <w:rPr>
          <w:rFonts w:ascii="Book Antiqua" w:eastAsia="Book Antiqua" w:hAnsi="Book Antiqua" w:cs="Book Antiqua"/>
          <w:color w:val="000000"/>
        </w:rPr>
        <w:t>ases with VETC index ≥ 5% in whole or part of the HCC section by CD34 immunostaining were identified as VETC+, and those with VETC index &lt; 5% were identified as VETC</w:t>
      </w:r>
      <w:proofErr w:type="gramStart"/>
      <w:r w:rsidRPr="00CC70C5">
        <w:rPr>
          <w:rFonts w:ascii="Book Antiqua" w:eastAsia="Book Antiqua" w:hAnsi="Book Antiqua" w:cs="Book Antiqua"/>
          <w:color w:val="000000"/>
        </w:rPr>
        <w:t>-</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23]</w:t>
      </w:r>
      <w:r w:rsidRPr="00CC70C5">
        <w:rPr>
          <w:rFonts w:ascii="Book Antiqua" w:eastAsia="Book Antiqua" w:hAnsi="Book Antiqua" w:cs="Book Antiqua"/>
          <w:color w:val="000000"/>
        </w:rPr>
        <w:t>. Two experienced pathologists, each with over 10 years of experience, conducted a qualitative and independent pathological assessment. Both the pathologists were blinded to the clinical, laboratory, and imaging results of the CECT. In cases where there was disagreement, a third pathologist was consulted, and the matter was discussed until a consensus was reached.</w:t>
      </w:r>
    </w:p>
    <w:p w14:paraId="284C4BB5" w14:textId="77777777" w:rsidR="00A77B3E" w:rsidRPr="00CC70C5" w:rsidRDefault="00A77B3E" w:rsidP="00CC70C5">
      <w:pPr>
        <w:spacing w:line="360" w:lineRule="auto"/>
        <w:jc w:val="both"/>
        <w:rPr>
          <w:rFonts w:ascii="Book Antiqua" w:hAnsi="Book Antiqua"/>
        </w:rPr>
      </w:pPr>
    </w:p>
    <w:p w14:paraId="12012830"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i/>
          <w:iCs/>
          <w:color w:val="000000"/>
        </w:rPr>
        <w:t>CT examination</w:t>
      </w:r>
    </w:p>
    <w:p w14:paraId="516F6D36" w14:textId="1606E605"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 xml:space="preserve">Contrast-enhanced liver CT was performed using a 256-section (GE Revolution; both GE Healthcare) or a 128-section (Siemens </w:t>
      </w:r>
      <w:proofErr w:type="spellStart"/>
      <w:r w:rsidRPr="00CC70C5">
        <w:rPr>
          <w:rFonts w:ascii="Book Antiqua" w:eastAsia="Book Antiqua" w:hAnsi="Book Antiqua" w:cs="Book Antiqua"/>
          <w:color w:val="000000"/>
        </w:rPr>
        <w:t>Somatom</w:t>
      </w:r>
      <w:proofErr w:type="spellEnd"/>
      <w:r w:rsidRPr="00CC70C5">
        <w:rPr>
          <w:rFonts w:ascii="Book Antiqua" w:eastAsia="Book Antiqua" w:hAnsi="Book Antiqua" w:cs="Book Antiqua"/>
          <w:color w:val="000000"/>
        </w:rPr>
        <w:t xml:space="preserve"> Definition; Siemens) multidetector CT scanner. The following CT acquisition parameters were used: </w:t>
      </w:r>
      <w:r w:rsidR="00E843BA" w:rsidRPr="00CC70C5">
        <w:rPr>
          <w:rFonts w:ascii="Book Antiqua" w:eastAsia="Book Antiqua" w:hAnsi="Book Antiqua" w:cs="Book Antiqua"/>
          <w:color w:val="000000"/>
        </w:rPr>
        <w:t>T</w:t>
      </w:r>
      <w:r w:rsidRPr="00CC70C5">
        <w:rPr>
          <w:rFonts w:ascii="Book Antiqua" w:eastAsia="Book Antiqua" w:hAnsi="Book Antiqua" w:cs="Book Antiqua"/>
          <w:color w:val="000000"/>
        </w:rPr>
        <w:t xml:space="preserve">ube voltage 120 </w:t>
      </w:r>
      <w:proofErr w:type="spellStart"/>
      <w:r w:rsidRPr="00CC70C5">
        <w:rPr>
          <w:rFonts w:ascii="Book Antiqua" w:eastAsia="Book Antiqua" w:hAnsi="Book Antiqua" w:cs="Book Antiqua"/>
          <w:color w:val="000000"/>
        </w:rPr>
        <w:t>kVp</w:t>
      </w:r>
      <w:proofErr w:type="spellEnd"/>
      <w:r w:rsidRPr="00CC70C5">
        <w:rPr>
          <w:rFonts w:ascii="Book Antiqua" w:eastAsia="Book Antiqua" w:hAnsi="Book Antiqua" w:cs="Book Antiqua"/>
          <w:color w:val="000000"/>
        </w:rPr>
        <w:t xml:space="preserve">, tube current 240 </w:t>
      </w:r>
      <w:proofErr w:type="spellStart"/>
      <w:r w:rsidRPr="00CC70C5">
        <w:rPr>
          <w:rFonts w:ascii="Book Antiqua" w:eastAsia="Book Antiqua" w:hAnsi="Book Antiqua" w:cs="Book Antiqua"/>
          <w:color w:val="000000"/>
        </w:rPr>
        <w:t>mAs</w:t>
      </w:r>
      <w:proofErr w:type="spellEnd"/>
      <w:r w:rsidRPr="00CC70C5">
        <w:rPr>
          <w:rFonts w:ascii="Book Antiqua" w:eastAsia="Book Antiqua" w:hAnsi="Book Antiqua" w:cs="Book Antiqua"/>
          <w:color w:val="000000"/>
        </w:rPr>
        <w:t xml:space="preserve">, rotation time 0.5 s, matrix size 512 × 512, slice thickness 5 mm. Nonionic contrast agent (300 mg of iodine per milliliter, 3 mL/s, 1.5 mL/kg body weight, </w:t>
      </w:r>
      <w:proofErr w:type="spellStart"/>
      <w:r w:rsidRPr="00CC70C5">
        <w:rPr>
          <w:rFonts w:ascii="Book Antiqua" w:eastAsia="Book Antiqua" w:hAnsi="Book Antiqua" w:cs="Book Antiqua"/>
          <w:color w:val="000000"/>
        </w:rPr>
        <w:t>Omnipaque</w:t>
      </w:r>
      <w:proofErr w:type="spellEnd"/>
      <w:r w:rsidRPr="00CC70C5">
        <w:rPr>
          <w:rFonts w:ascii="Book Antiqua" w:eastAsia="Book Antiqua" w:hAnsi="Book Antiqua" w:cs="Book Antiqua"/>
          <w:color w:val="000000"/>
        </w:rPr>
        <w:t xml:space="preserve">, GE Healthcare) was administered as a bolus rapidly </w:t>
      </w:r>
      <w:r w:rsidRPr="00CC70C5">
        <w:rPr>
          <w:rFonts w:ascii="Book Antiqua" w:eastAsia="Book Antiqua" w:hAnsi="Book Antiqua" w:cs="Book Antiqua"/>
          <w:i/>
          <w:iCs/>
          <w:color w:val="000000"/>
        </w:rPr>
        <w:t>via</w:t>
      </w:r>
      <w:r w:rsidRPr="00CC70C5">
        <w:rPr>
          <w:rFonts w:ascii="Book Antiqua" w:eastAsia="Book Antiqua" w:hAnsi="Book Antiqua" w:cs="Book Antiqua"/>
          <w:color w:val="000000"/>
        </w:rPr>
        <w:t xml:space="preserve"> the antecubital vein using a syringe pump. The arterial phase (AP), portal vein phase, and delayed phase images were obtained during suspended respiration at 15 s, 30 s, and 180</w:t>
      </w:r>
      <w:r w:rsidR="00876F1F" w:rsidRPr="00CC70C5">
        <w:rPr>
          <w:rFonts w:ascii="Book Antiqua" w:eastAsia="Book Antiqua" w:hAnsi="Book Antiqua" w:cs="Book Antiqua"/>
          <w:color w:val="000000"/>
        </w:rPr>
        <w:t xml:space="preserve"> </w:t>
      </w:r>
      <w:r w:rsidRPr="00CC70C5">
        <w:rPr>
          <w:rFonts w:ascii="Book Antiqua" w:eastAsia="Book Antiqua" w:hAnsi="Book Antiqua" w:cs="Book Antiqua"/>
          <w:color w:val="000000"/>
        </w:rPr>
        <w:t>s respectively.</w:t>
      </w:r>
    </w:p>
    <w:p w14:paraId="3ABD9E2A" w14:textId="77777777" w:rsidR="00A77B3E" w:rsidRPr="00CC70C5" w:rsidRDefault="00A77B3E" w:rsidP="00CC70C5">
      <w:pPr>
        <w:spacing w:line="360" w:lineRule="auto"/>
        <w:jc w:val="both"/>
        <w:rPr>
          <w:rFonts w:ascii="Book Antiqua" w:hAnsi="Book Antiqua"/>
        </w:rPr>
      </w:pPr>
    </w:p>
    <w:p w14:paraId="17697A2A"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i/>
          <w:iCs/>
          <w:color w:val="000000"/>
        </w:rPr>
        <w:t>Image segmentation and radiomics feature extraction</w:t>
      </w:r>
    </w:p>
    <w:p w14:paraId="44806CFB" w14:textId="3E4B8BAA"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 xml:space="preserve">The </w:t>
      </w:r>
      <w:proofErr w:type="spellStart"/>
      <w:r w:rsidRPr="00CC70C5">
        <w:rPr>
          <w:rFonts w:ascii="Book Antiqua" w:eastAsia="Book Antiqua" w:hAnsi="Book Antiqua" w:cs="Book Antiqua"/>
          <w:color w:val="000000"/>
        </w:rPr>
        <w:t>Radcloud</w:t>
      </w:r>
      <w:proofErr w:type="spellEnd"/>
      <w:r w:rsidRPr="00CC70C5">
        <w:rPr>
          <w:rFonts w:ascii="Book Antiqua" w:eastAsia="Book Antiqua" w:hAnsi="Book Antiqua" w:cs="Book Antiqua"/>
          <w:color w:val="000000"/>
        </w:rPr>
        <w:t xml:space="preserve"> platform was used for image segmentation purposes. Two radiologists (reader</w:t>
      </w:r>
      <w:r w:rsidR="00876F1F" w:rsidRPr="00CC70C5">
        <w:rPr>
          <w:rFonts w:ascii="Book Antiqua" w:eastAsia="Book Antiqua" w:hAnsi="Book Antiqua" w:cs="Book Antiqua"/>
          <w:color w:val="000000"/>
        </w:rPr>
        <w:t xml:space="preserve"> </w:t>
      </w:r>
      <w:r w:rsidRPr="00CC70C5">
        <w:rPr>
          <w:rFonts w:ascii="Book Antiqua" w:eastAsia="Book Antiqua" w:hAnsi="Book Antiqua" w:cs="Book Antiqua"/>
          <w:color w:val="000000"/>
        </w:rPr>
        <w:t>1,</w:t>
      </w:r>
      <w:r w:rsidR="00876F1F" w:rsidRPr="00CC70C5">
        <w:rPr>
          <w:rFonts w:ascii="Book Antiqua" w:eastAsia="Book Antiqua" w:hAnsi="Book Antiqua" w:cs="Book Antiqua"/>
          <w:color w:val="000000"/>
        </w:rPr>
        <w:t xml:space="preserve"> </w:t>
      </w:r>
      <w:r w:rsidRPr="00CC70C5">
        <w:rPr>
          <w:rFonts w:ascii="Book Antiqua" w:eastAsia="Book Antiqua" w:hAnsi="Book Antiqua" w:cs="Book Antiqua"/>
          <w:color w:val="000000"/>
        </w:rPr>
        <w:t>8 years of liver imaging experience; reader</w:t>
      </w:r>
      <w:r w:rsidR="00876F1F" w:rsidRPr="00CC70C5">
        <w:rPr>
          <w:rFonts w:ascii="Book Antiqua" w:eastAsia="Book Antiqua" w:hAnsi="Book Antiqua" w:cs="Book Antiqua"/>
          <w:color w:val="000000"/>
        </w:rPr>
        <w:t xml:space="preserve"> </w:t>
      </w:r>
      <w:r w:rsidRPr="00CC70C5">
        <w:rPr>
          <w:rFonts w:ascii="Book Antiqua" w:eastAsia="Book Antiqua" w:hAnsi="Book Antiqua" w:cs="Book Antiqua"/>
          <w:color w:val="000000"/>
        </w:rPr>
        <w:t xml:space="preserve">2, 10 years of liver imaging experience) who were blinded to the clinical and histopathologic data delineated in a slice-by-slice manner the volumes of interest (VOI) of HCC from the portal venous phase images to obtain a tumor </w:t>
      </w:r>
      <w:proofErr w:type="gramStart"/>
      <w:r w:rsidRPr="00CC70C5">
        <w:rPr>
          <w:rFonts w:ascii="Book Antiqua" w:eastAsia="Book Antiqua" w:hAnsi="Book Antiqua" w:cs="Book Antiqua"/>
          <w:color w:val="000000"/>
        </w:rPr>
        <w:t>segmentation</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24]</w:t>
      </w:r>
      <w:r w:rsidRPr="00CC70C5">
        <w:rPr>
          <w:rFonts w:ascii="Book Antiqua" w:eastAsia="Book Antiqua" w:hAnsi="Book Antiqua" w:cs="Book Antiqua"/>
          <w:color w:val="000000"/>
        </w:rPr>
        <w:t>. When there was a disagreement between the two radiologists, a senior radiologist (reader</w:t>
      </w:r>
      <w:r w:rsidR="00876F1F" w:rsidRPr="00CC70C5">
        <w:rPr>
          <w:rFonts w:ascii="Book Antiqua" w:eastAsia="Book Antiqua" w:hAnsi="Book Antiqua" w:cs="Book Antiqua"/>
          <w:color w:val="000000"/>
        </w:rPr>
        <w:t xml:space="preserve"> </w:t>
      </w:r>
      <w:r w:rsidRPr="00CC70C5">
        <w:rPr>
          <w:rFonts w:ascii="Book Antiqua" w:eastAsia="Book Antiqua" w:hAnsi="Book Antiqua" w:cs="Book Antiqua"/>
          <w:color w:val="000000"/>
        </w:rPr>
        <w:t>3</w:t>
      </w:r>
      <w:r w:rsidR="00876F1F"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15 years of liver imaging experience) was consulted. Figure </w:t>
      </w:r>
      <w:r w:rsidR="00BF537F" w:rsidRPr="00CC70C5">
        <w:rPr>
          <w:rFonts w:ascii="Book Antiqua" w:eastAsia="Book Antiqua" w:hAnsi="Book Antiqua" w:cs="Book Antiqua"/>
          <w:color w:val="000000"/>
        </w:rPr>
        <w:t xml:space="preserve">2 </w:t>
      </w:r>
      <w:r w:rsidRPr="00CC70C5">
        <w:rPr>
          <w:rFonts w:ascii="Book Antiqua" w:eastAsia="Book Antiqua" w:hAnsi="Book Antiqua" w:cs="Book Antiqua"/>
          <w:color w:val="000000"/>
        </w:rPr>
        <w:t xml:space="preserve">provides an illustrative example of the tumor segmentation achieved through this process. To account for the peritumoral region, a topology algorithm was employed to dilate the region by a radius of 10 mm, as </w:t>
      </w:r>
      <w:r w:rsidRPr="00CC70C5">
        <w:rPr>
          <w:rFonts w:ascii="Book Antiqua" w:eastAsia="Book Antiqua" w:hAnsi="Book Antiqua" w:cs="Book Antiqua"/>
          <w:color w:val="000000"/>
        </w:rPr>
        <w:lastRenderedPageBreak/>
        <w:t xml:space="preserve">illustrated in Figure </w:t>
      </w:r>
      <w:r w:rsidR="00BF537F" w:rsidRPr="00CC70C5">
        <w:rPr>
          <w:rFonts w:ascii="Book Antiqua" w:eastAsia="Book Antiqua" w:hAnsi="Book Antiqua" w:cs="Book Antiqua"/>
          <w:color w:val="000000"/>
        </w:rPr>
        <w:t>2</w:t>
      </w:r>
      <w:r w:rsidRPr="00CC70C5">
        <w:rPr>
          <w:rFonts w:ascii="Book Antiqua" w:eastAsia="Book Antiqua" w:hAnsi="Book Antiqua" w:cs="Book Antiqua"/>
          <w:color w:val="000000"/>
        </w:rPr>
        <w:t>. In instances where the VOI extended beyond the liver parenchyma after the dilation, manual removal of the excessive portion was performed.</w:t>
      </w:r>
    </w:p>
    <w:p w14:paraId="0DE1BD37" w14:textId="296C92B6" w:rsidR="00A77B3E" w:rsidRPr="00CC70C5" w:rsidRDefault="00000000" w:rsidP="00CC70C5">
      <w:pPr>
        <w:spacing w:line="360" w:lineRule="auto"/>
        <w:ind w:firstLine="240"/>
        <w:jc w:val="both"/>
        <w:rPr>
          <w:rFonts w:ascii="Book Antiqua" w:hAnsi="Book Antiqua"/>
        </w:rPr>
      </w:pPr>
      <w:r w:rsidRPr="00CC70C5">
        <w:rPr>
          <w:rFonts w:ascii="Book Antiqua" w:eastAsia="Book Antiqua" w:hAnsi="Book Antiqua" w:cs="Book Antiqua"/>
          <w:color w:val="000000"/>
        </w:rPr>
        <w:t xml:space="preserve">Following the segmentation of VOI-1 from </w:t>
      </w:r>
      <w:proofErr w:type="spellStart"/>
      <w:r w:rsidRPr="00CC70C5">
        <w:rPr>
          <w:rFonts w:ascii="Book Antiqua" w:eastAsia="Book Antiqua" w:hAnsi="Book Antiqua" w:cs="Book Antiqua"/>
          <w:color w:val="000000"/>
        </w:rPr>
        <w:t>intratumoral</w:t>
      </w:r>
      <w:proofErr w:type="spellEnd"/>
      <w:r w:rsidRPr="00CC70C5">
        <w:rPr>
          <w:rFonts w:ascii="Book Antiqua" w:eastAsia="Book Antiqua" w:hAnsi="Book Antiqua" w:cs="Book Antiqua"/>
          <w:color w:val="000000"/>
        </w:rPr>
        <w:t xml:space="preserve"> regions and VOI-2 from peritumoral regions, radiomics features were extracted using the </w:t>
      </w:r>
      <w:proofErr w:type="spellStart"/>
      <w:r w:rsidRPr="00CC70C5">
        <w:rPr>
          <w:rFonts w:ascii="Book Antiqua" w:eastAsia="Book Antiqua" w:hAnsi="Book Antiqua" w:cs="Book Antiqua"/>
          <w:color w:val="000000"/>
        </w:rPr>
        <w:t>Radcloud</w:t>
      </w:r>
      <w:proofErr w:type="spellEnd"/>
      <w:r w:rsidRPr="00CC70C5">
        <w:rPr>
          <w:rFonts w:ascii="Book Antiqua" w:eastAsia="Book Antiqua" w:hAnsi="Book Antiqua" w:cs="Book Antiqua"/>
          <w:color w:val="000000"/>
        </w:rPr>
        <w:t xml:space="preserve"> platform. Subsequently, a total of 3376 quantitative imaging features were extracted, including first-order statistics, 3D </w:t>
      </w:r>
      <w:proofErr w:type="gramStart"/>
      <w:r w:rsidRPr="00CC70C5">
        <w:rPr>
          <w:rFonts w:ascii="Book Antiqua" w:eastAsia="Book Antiqua" w:hAnsi="Book Antiqua" w:cs="Book Antiqua"/>
          <w:color w:val="000000"/>
        </w:rPr>
        <w:t>shape</w:t>
      </w:r>
      <w:proofErr w:type="gramEnd"/>
      <w:r w:rsidRPr="00CC70C5">
        <w:rPr>
          <w:rFonts w:ascii="Book Antiqua" w:eastAsia="Book Antiqua" w:hAnsi="Book Antiqua" w:cs="Book Antiqua"/>
          <w:color w:val="000000"/>
        </w:rPr>
        <w:t xml:space="preserve"> features, gray-level co-occurrence matrix features, gray-level run length matrix features, gray-level size zone matrix features, neighboring gray tone difference matrix features, and gray-level dependence matrix features. Notably, although shape features were solely derived from the original images, the remaining features could also be extracted after applying various filters such as wavelet, square, square root, gradient, logarithm, exponential, local binary pattern in 2D (lbp-2D), and lbp-3D. To obtain textural features, the preprocessed CT images underwent wavelet filtering. This involved the use of a built-in stationary wavelet transform employing high or low-pass filters in the X-, Y-, and Z- directions. Moreover, the lbp-3D image type consisted of three subcategories. One of these subcategories was the kurtosis map (lbp-3D-k), whereas the other two were calculated using varying levels of spherical harmonics, namely lbp-3D-m1 and lbp-3D-m2. All these radiomics features adhered to the image biomarker standardization </w:t>
      </w:r>
      <w:proofErr w:type="gramStart"/>
      <w:r w:rsidRPr="00CC70C5">
        <w:rPr>
          <w:rFonts w:ascii="Book Antiqua" w:eastAsia="Book Antiqua" w:hAnsi="Book Antiqua" w:cs="Book Antiqua"/>
          <w:color w:val="000000"/>
        </w:rPr>
        <w:t>initiative</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25]</w:t>
      </w:r>
      <w:r w:rsidRPr="00CC70C5">
        <w:rPr>
          <w:rFonts w:ascii="Book Antiqua" w:eastAsia="Book Antiqua" w:hAnsi="Book Antiqua" w:cs="Book Antiqua"/>
          <w:color w:val="000000"/>
        </w:rPr>
        <w:t>. In addition, the values of these radiomics features were normalized using the z-score method.</w:t>
      </w:r>
    </w:p>
    <w:p w14:paraId="2824AD44" w14:textId="521EABD0" w:rsidR="00A77B3E" w:rsidRPr="00CC70C5" w:rsidRDefault="00000000" w:rsidP="00CC70C5">
      <w:pPr>
        <w:spacing w:line="360" w:lineRule="auto"/>
        <w:ind w:firstLine="240"/>
        <w:jc w:val="both"/>
        <w:rPr>
          <w:rFonts w:ascii="Book Antiqua" w:hAnsi="Book Antiqua"/>
        </w:rPr>
      </w:pPr>
      <w:r w:rsidRPr="00CC70C5">
        <w:rPr>
          <w:rFonts w:ascii="Book Antiqua" w:eastAsia="Book Antiqua" w:hAnsi="Book Antiqua" w:cs="Book Antiqua"/>
          <w:color w:val="000000"/>
        </w:rPr>
        <w:t xml:space="preserve">Dimension reduction techniques were used to select relevant features and mitigate potential issues such as overfitting and bias during construction of the radiomics signature using the training set data. The workflow for the radiomics analysis is visually depicted in Figure </w:t>
      </w:r>
      <w:r w:rsidR="00BF537F" w:rsidRPr="00CC70C5">
        <w:rPr>
          <w:rFonts w:ascii="Book Antiqua" w:eastAsia="Book Antiqua" w:hAnsi="Book Antiqua" w:cs="Book Antiqua"/>
          <w:color w:val="000000"/>
        </w:rPr>
        <w:t>2</w:t>
      </w:r>
      <w:r w:rsidRPr="00CC70C5">
        <w:rPr>
          <w:rFonts w:ascii="Book Antiqua" w:eastAsia="Book Antiqua" w:hAnsi="Book Antiqua" w:cs="Book Antiqua"/>
          <w:color w:val="000000"/>
        </w:rPr>
        <w:t>. To assess interobserver reproducibility, two radiologists (reader</w:t>
      </w:r>
      <w:r w:rsidR="00876F1F" w:rsidRPr="00CC70C5">
        <w:rPr>
          <w:rFonts w:ascii="Book Antiqua" w:eastAsia="Book Antiqua" w:hAnsi="Book Antiqua" w:cs="Book Antiqua"/>
          <w:color w:val="000000"/>
        </w:rPr>
        <w:t xml:space="preserve"> </w:t>
      </w:r>
      <w:r w:rsidRPr="00CC70C5">
        <w:rPr>
          <w:rFonts w:ascii="Book Antiqua" w:eastAsia="Book Antiqua" w:hAnsi="Book Antiqua" w:cs="Book Antiqua"/>
          <w:color w:val="000000"/>
        </w:rPr>
        <w:t>1 and reader</w:t>
      </w:r>
      <w:r w:rsidR="00876F1F" w:rsidRPr="00CC70C5">
        <w:rPr>
          <w:rFonts w:ascii="Book Antiqua" w:eastAsia="Book Antiqua" w:hAnsi="Book Antiqua" w:cs="Book Antiqua"/>
          <w:color w:val="000000"/>
        </w:rPr>
        <w:t xml:space="preserve"> </w:t>
      </w:r>
      <w:r w:rsidRPr="00CC70C5">
        <w:rPr>
          <w:rFonts w:ascii="Book Antiqua" w:eastAsia="Book Antiqua" w:hAnsi="Book Antiqua" w:cs="Book Antiqua"/>
          <w:color w:val="000000"/>
        </w:rPr>
        <w:t xml:space="preserve">2) independently repeated the segmentation process on 30 randomly selected lesions after a one-month interval. The radiomics features demonstrating good agreement </w:t>
      </w:r>
      <w:r w:rsidR="00876F1F" w:rsidRPr="00CC70C5">
        <w:rPr>
          <w:rFonts w:ascii="Book Antiqua" w:eastAsia="Book Antiqua" w:hAnsi="Book Antiqua" w:cs="Book Antiqua"/>
          <w:color w:val="000000"/>
        </w:rPr>
        <w:t>[</w:t>
      </w:r>
      <w:r w:rsidRPr="00CC70C5">
        <w:rPr>
          <w:rFonts w:ascii="Book Antiqua" w:eastAsia="Book Antiqua" w:hAnsi="Book Antiqua" w:cs="Book Antiqua"/>
          <w:color w:val="000000"/>
        </w:rPr>
        <w:t>interclass correlation coefficient (ICC) &gt; 0.8</w:t>
      </w:r>
      <w:r w:rsidR="00876F1F"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between the two readers were included in subsequent analyses. Moreover, a variance threshold of 0.8 was applied to further refine the feature selection process. Subsequently, </w:t>
      </w:r>
      <w:proofErr w:type="spellStart"/>
      <w:r w:rsidRPr="00CC70C5">
        <w:rPr>
          <w:rFonts w:ascii="Book Antiqua" w:eastAsia="Book Antiqua" w:hAnsi="Book Antiqua" w:cs="Book Antiqua"/>
          <w:color w:val="000000"/>
        </w:rPr>
        <w:t>SelectKBest</w:t>
      </w:r>
      <w:proofErr w:type="spellEnd"/>
      <w:r w:rsidRPr="00CC70C5">
        <w:rPr>
          <w:rFonts w:ascii="Book Antiqua" w:eastAsia="Book Antiqua" w:hAnsi="Book Antiqua" w:cs="Book Antiqua"/>
          <w:color w:val="000000"/>
        </w:rPr>
        <w:t xml:space="preserve">, a univariate analysis method, was used to select features with </w:t>
      </w:r>
      <w:r w:rsidRPr="00CC70C5">
        <w:rPr>
          <w:rFonts w:ascii="Book Antiqua" w:eastAsia="Book Antiqua" w:hAnsi="Book Antiqua" w:cs="Book Antiqua"/>
          <w:i/>
          <w:iCs/>
          <w:color w:val="000000"/>
        </w:rPr>
        <w:t>P</w:t>
      </w:r>
      <w:r w:rsidRPr="00CC70C5">
        <w:rPr>
          <w:rFonts w:ascii="Book Antiqua" w:eastAsia="Book Antiqua" w:hAnsi="Book Antiqua" w:cs="Book Antiqua"/>
          <w:color w:val="000000"/>
        </w:rPr>
        <w:t xml:space="preserve">-values less than 0.05 for further analysis. Finally, the optimal feature subset was constructed using </w:t>
      </w:r>
      <w:r w:rsidRPr="00CC70C5">
        <w:rPr>
          <w:rFonts w:ascii="Book Antiqua" w:eastAsia="Book Antiqua" w:hAnsi="Book Antiqua" w:cs="Book Antiqua"/>
          <w:color w:val="000000"/>
        </w:rPr>
        <w:lastRenderedPageBreak/>
        <w:t>the least absolute shrinkage and selection operator (LASSO). Regularization parameter (alpha) tuning was performed through 10-fold cross-validation, and features with non-zero coefficients were selected for subsequent radiomics analysis.</w:t>
      </w:r>
    </w:p>
    <w:p w14:paraId="2217CBB8" w14:textId="77777777" w:rsidR="00A77B3E" w:rsidRPr="00CC70C5" w:rsidRDefault="00A77B3E" w:rsidP="00CC70C5">
      <w:pPr>
        <w:spacing w:line="360" w:lineRule="auto"/>
        <w:ind w:firstLine="240"/>
        <w:jc w:val="both"/>
        <w:rPr>
          <w:rFonts w:ascii="Book Antiqua" w:hAnsi="Book Antiqua"/>
        </w:rPr>
      </w:pPr>
    </w:p>
    <w:p w14:paraId="05EF064C"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i/>
          <w:iCs/>
          <w:color w:val="000000"/>
        </w:rPr>
        <w:t>Development of radiomics feature and nomogram</w:t>
      </w:r>
    </w:p>
    <w:p w14:paraId="3DD14AC8" w14:textId="7DB21CFB"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 xml:space="preserve">We selected relevant features extracted from </w:t>
      </w:r>
      <w:proofErr w:type="spellStart"/>
      <w:r w:rsidRPr="00CC70C5">
        <w:rPr>
          <w:rFonts w:ascii="Book Antiqua" w:eastAsia="Book Antiqua" w:hAnsi="Book Antiqua" w:cs="Book Antiqua"/>
          <w:color w:val="000000"/>
        </w:rPr>
        <w:t>intratumoral</w:t>
      </w:r>
      <w:proofErr w:type="spellEnd"/>
      <w:r w:rsidRPr="00CC70C5">
        <w:rPr>
          <w:rFonts w:ascii="Book Antiqua" w:eastAsia="Book Antiqua" w:hAnsi="Book Antiqua" w:cs="Book Antiqua"/>
          <w:color w:val="000000"/>
        </w:rPr>
        <w:t xml:space="preserve">, peritumoral, and combined </w:t>
      </w:r>
      <w:proofErr w:type="spellStart"/>
      <w:r w:rsidRPr="00CC70C5">
        <w:rPr>
          <w:rFonts w:ascii="Book Antiqua" w:eastAsia="Book Antiqua" w:hAnsi="Book Antiqua" w:cs="Book Antiqua"/>
          <w:color w:val="000000"/>
        </w:rPr>
        <w:t>intratumoral</w:t>
      </w:r>
      <w:proofErr w:type="spellEnd"/>
      <w:r w:rsidRPr="00CC70C5">
        <w:rPr>
          <w:rFonts w:ascii="Book Antiqua" w:eastAsia="Book Antiqua" w:hAnsi="Book Antiqua" w:cs="Book Antiqua"/>
          <w:color w:val="000000"/>
        </w:rPr>
        <w:t xml:space="preserve"> and peritumoral regions. Subsequently, a radiomics score (Rad-score) was computed for each patient by using LASSO logistic regression</w:t>
      </w:r>
      <w:r w:rsidR="00876F1F" w:rsidRPr="00CC70C5">
        <w:rPr>
          <w:rFonts w:ascii="Book Antiqua" w:eastAsia="Book Antiqua" w:hAnsi="Book Antiqua" w:cs="Book Antiqua"/>
          <w:color w:val="000000"/>
        </w:rPr>
        <w:t xml:space="preserve"> (LR)</w:t>
      </w:r>
      <w:r w:rsidRPr="00CC70C5">
        <w:rPr>
          <w:rFonts w:ascii="Book Antiqua" w:eastAsia="Book Antiqua" w:hAnsi="Book Antiqua" w:cs="Book Antiqua"/>
          <w:color w:val="000000"/>
        </w:rPr>
        <w:t xml:space="preserve"> on the features, where the coefficients were utilized for weighting (refer to Figure </w:t>
      </w:r>
      <w:r w:rsidR="00BF537F" w:rsidRPr="00CC70C5">
        <w:rPr>
          <w:rFonts w:ascii="Book Antiqua" w:eastAsia="Book Antiqua" w:hAnsi="Book Antiqua" w:cs="Book Antiqua"/>
          <w:color w:val="000000"/>
        </w:rPr>
        <w:t>3B</w:t>
      </w:r>
      <w:r w:rsidRPr="00CC70C5">
        <w:rPr>
          <w:rFonts w:ascii="Book Antiqua" w:eastAsia="Book Antiqua" w:hAnsi="Book Antiqua" w:cs="Book Antiqua"/>
          <w:color w:val="000000"/>
        </w:rPr>
        <w:t xml:space="preserve">). Multiple </w:t>
      </w:r>
      <w:proofErr w:type="gramStart"/>
      <w:r w:rsidRPr="00CC70C5">
        <w:rPr>
          <w:rFonts w:ascii="Book Antiqua" w:eastAsia="Book Antiqua" w:hAnsi="Book Antiqua" w:cs="Book Antiqua"/>
          <w:color w:val="000000"/>
        </w:rPr>
        <w:t>machine</w:t>
      </w:r>
      <w:proofErr w:type="gramEnd"/>
      <w:r w:rsidRPr="00CC70C5">
        <w:rPr>
          <w:rFonts w:ascii="Book Antiqua" w:eastAsia="Book Antiqua" w:hAnsi="Book Antiqua" w:cs="Book Antiqua"/>
          <w:color w:val="000000"/>
        </w:rPr>
        <w:t xml:space="preserve"> learning algorithms, including LR, support vector machine (SVM), decision tree (DT), and random forest (RF), were employed to establish radiomics models for </w:t>
      </w:r>
      <w:proofErr w:type="spellStart"/>
      <w:r w:rsidRPr="00CC70C5">
        <w:rPr>
          <w:rFonts w:ascii="Book Antiqua" w:eastAsia="Book Antiqua" w:hAnsi="Book Antiqua" w:cs="Book Antiqua"/>
          <w:color w:val="000000"/>
        </w:rPr>
        <w:t>intratumoral</w:t>
      </w:r>
      <w:proofErr w:type="spellEnd"/>
      <w:r w:rsidRPr="00CC70C5">
        <w:rPr>
          <w:rFonts w:ascii="Book Antiqua" w:eastAsia="Book Antiqua" w:hAnsi="Book Antiqua" w:cs="Book Antiqua"/>
          <w:color w:val="000000"/>
        </w:rPr>
        <w:t>, peritumoral, and combined regions. The model demonstrating the highest predictive performance among these algorithms was chosen to construct a radiomics nomogram in conjunction with the independent clinical-radiological feature.</w:t>
      </w:r>
    </w:p>
    <w:p w14:paraId="212EA4D6" w14:textId="77777777" w:rsidR="00A77B3E" w:rsidRPr="00CC70C5" w:rsidRDefault="00A77B3E" w:rsidP="00CC70C5">
      <w:pPr>
        <w:spacing w:line="360" w:lineRule="auto"/>
        <w:jc w:val="both"/>
        <w:rPr>
          <w:rFonts w:ascii="Book Antiqua" w:hAnsi="Book Antiqua"/>
        </w:rPr>
      </w:pPr>
    </w:p>
    <w:p w14:paraId="157678D7"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i/>
          <w:iCs/>
          <w:color w:val="000000"/>
        </w:rPr>
        <w:t>Establishing the clinical-radiological feature model</w:t>
      </w:r>
    </w:p>
    <w:p w14:paraId="7D069470" w14:textId="4D5C941B"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 xml:space="preserve">The study recorded clinical and laboratory data, which included age, sex, history of hepatic virus infection </w:t>
      </w:r>
      <w:r w:rsidR="00876F1F" w:rsidRPr="00CC70C5">
        <w:rPr>
          <w:rFonts w:ascii="Book Antiqua" w:eastAsia="Book Antiqua" w:hAnsi="Book Antiqua" w:cs="Book Antiqua"/>
          <w:color w:val="000000"/>
        </w:rPr>
        <w:t>[</w:t>
      </w:r>
      <w:r w:rsidRPr="00CC70C5">
        <w:rPr>
          <w:rFonts w:ascii="Book Antiqua" w:eastAsia="Book Antiqua" w:hAnsi="Book Antiqua" w:cs="Book Antiqua"/>
          <w:color w:val="000000"/>
        </w:rPr>
        <w:t>negative, history of hepatitis B virus (HBV), HCV, or HBV and HCV</w:t>
      </w:r>
      <w:r w:rsidR="00876F1F" w:rsidRPr="00CC70C5">
        <w:rPr>
          <w:rFonts w:ascii="Book Antiqua" w:eastAsia="Book Antiqua" w:hAnsi="Book Antiqua" w:cs="Book Antiqua"/>
          <w:color w:val="000000"/>
        </w:rPr>
        <w:t>]</w:t>
      </w:r>
      <w:r w:rsidRPr="00CC70C5">
        <w:rPr>
          <w:rFonts w:ascii="Book Antiqua" w:eastAsia="Book Antiqua" w:hAnsi="Book Antiqua" w:cs="Book Antiqua"/>
          <w:color w:val="000000"/>
        </w:rPr>
        <w:t>, history of cirrhosis (absent, present), alanine aminotransferase, aspartate aminotransferase, gamma-glutamyl transferase, and alpha-fetoprotein. The radiologists (reader</w:t>
      </w:r>
      <w:r w:rsidR="00876F1F" w:rsidRPr="00CC70C5">
        <w:rPr>
          <w:rFonts w:ascii="Book Antiqua" w:eastAsia="Book Antiqua" w:hAnsi="Book Antiqua" w:cs="Book Antiqua"/>
          <w:color w:val="000000"/>
        </w:rPr>
        <w:t xml:space="preserve"> </w:t>
      </w:r>
      <w:r w:rsidRPr="00CC70C5">
        <w:rPr>
          <w:rFonts w:ascii="Book Antiqua" w:eastAsia="Book Antiqua" w:hAnsi="Book Antiqua" w:cs="Book Antiqua"/>
          <w:color w:val="000000"/>
        </w:rPr>
        <w:t>1 and reader</w:t>
      </w:r>
      <w:r w:rsidR="00876F1F" w:rsidRPr="00CC70C5">
        <w:rPr>
          <w:rFonts w:ascii="Book Antiqua" w:eastAsia="Book Antiqua" w:hAnsi="Book Antiqua" w:cs="Book Antiqua"/>
          <w:color w:val="000000"/>
        </w:rPr>
        <w:t xml:space="preserve"> </w:t>
      </w:r>
      <w:r w:rsidRPr="00CC70C5">
        <w:rPr>
          <w:rFonts w:ascii="Book Antiqua" w:eastAsia="Book Antiqua" w:hAnsi="Book Antiqua" w:cs="Book Antiqua"/>
          <w:color w:val="000000"/>
        </w:rPr>
        <w:t xml:space="preserve">2) also reviewed radiological feature descriptors of each lesion, such as main tumor size, single lobe involvement, non-smooth tumor margin, intratumor necrosis, intratumor hemorrhage, </w:t>
      </w:r>
      <w:r w:rsidR="00876F1F" w:rsidRPr="00CC70C5">
        <w:rPr>
          <w:rFonts w:ascii="Book Antiqua" w:eastAsia="Book Antiqua" w:hAnsi="Book Antiqua" w:cs="Book Antiqua"/>
          <w:color w:val="000000"/>
        </w:rPr>
        <w:t>AP</w:t>
      </w:r>
      <w:r w:rsidRPr="00CC70C5">
        <w:rPr>
          <w:rFonts w:ascii="Book Antiqua" w:eastAsia="Book Antiqua" w:hAnsi="Book Antiqua" w:cs="Book Antiqua"/>
          <w:color w:val="000000"/>
        </w:rPr>
        <w:t xml:space="preserve"> hyperenhancement, washout, and well-defined capsule; </w:t>
      </w:r>
      <w:r w:rsidR="00876F1F" w:rsidRPr="00CC70C5">
        <w:rPr>
          <w:rFonts w:ascii="Book Antiqua" w:eastAsia="Book Antiqua" w:hAnsi="Book Antiqua" w:cs="Book Antiqua"/>
          <w:color w:val="000000"/>
        </w:rPr>
        <w:t>o</w:t>
      </w:r>
      <w:r w:rsidRPr="00CC70C5">
        <w:rPr>
          <w:rFonts w:ascii="Book Antiqua" w:eastAsia="Book Antiqua" w:hAnsi="Book Antiqua" w:cs="Book Antiqua"/>
          <w:color w:val="000000"/>
        </w:rPr>
        <w:t>ccasional cases with discrepancies were referred to reader</w:t>
      </w:r>
      <w:r w:rsidR="00876F1F" w:rsidRPr="00CC70C5">
        <w:rPr>
          <w:rFonts w:ascii="Book Antiqua" w:eastAsia="Book Antiqua" w:hAnsi="Book Antiqua" w:cs="Book Antiqua"/>
          <w:color w:val="000000"/>
        </w:rPr>
        <w:t xml:space="preserve"> </w:t>
      </w:r>
      <w:r w:rsidRPr="00CC70C5">
        <w:rPr>
          <w:rFonts w:ascii="Book Antiqua" w:eastAsia="Book Antiqua" w:hAnsi="Book Antiqua" w:cs="Book Antiqua"/>
          <w:color w:val="000000"/>
        </w:rPr>
        <w:t xml:space="preserve">3, were resolved by consensus. After multiple </w:t>
      </w:r>
      <w:r w:rsidR="00876F1F" w:rsidRPr="00CC70C5">
        <w:rPr>
          <w:rFonts w:ascii="Book Antiqua" w:eastAsia="Book Antiqua" w:hAnsi="Book Antiqua" w:cs="Book Antiqua"/>
          <w:color w:val="000000"/>
        </w:rPr>
        <w:t>LR</w:t>
      </w:r>
      <w:r w:rsidRPr="00CC70C5">
        <w:rPr>
          <w:rFonts w:ascii="Book Antiqua" w:eastAsia="Book Antiqua" w:hAnsi="Book Antiqua" w:cs="Book Antiqua"/>
          <w:color w:val="000000"/>
        </w:rPr>
        <w:t xml:space="preserve"> analysis, significant risk factors were used to build a clinical-radiological feature model.</w:t>
      </w:r>
    </w:p>
    <w:p w14:paraId="00797FB5" w14:textId="77777777" w:rsidR="00A77B3E" w:rsidRPr="00CC70C5" w:rsidRDefault="00A77B3E" w:rsidP="00CC70C5">
      <w:pPr>
        <w:spacing w:line="360" w:lineRule="auto"/>
        <w:jc w:val="both"/>
        <w:rPr>
          <w:rFonts w:ascii="Book Antiqua" w:hAnsi="Book Antiqua"/>
        </w:rPr>
      </w:pPr>
    </w:p>
    <w:p w14:paraId="5024EF56"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i/>
          <w:iCs/>
          <w:color w:val="000000"/>
        </w:rPr>
        <w:t>Statistical analysis</w:t>
      </w:r>
    </w:p>
    <w:p w14:paraId="33FE9301" w14:textId="2E87A8A1"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 xml:space="preserve">Statistical analyses were carried out with the R software (version 4.2.1; https://www.r-project.org/). The Mann-Whitney </w:t>
      </w:r>
      <w:r w:rsidRPr="00CC70C5">
        <w:rPr>
          <w:rFonts w:ascii="Book Antiqua" w:eastAsia="Book Antiqua" w:hAnsi="Book Antiqua" w:cs="Book Antiqua"/>
          <w:i/>
          <w:iCs/>
          <w:color w:val="000000"/>
        </w:rPr>
        <w:t>U</w:t>
      </w:r>
      <w:r w:rsidRPr="00CC70C5">
        <w:rPr>
          <w:rFonts w:ascii="Book Antiqua" w:eastAsia="Book Antiqua" w:hAnsi="Book Antiqua" w:cs="Book Antiqua"/>
          <w:color w:val="000000"/>
        </w:rPr>
        <w:t xml:space="preserve"> test was employed to assess the differences in </w:t>
      </w:r>
      <w:r w:rsidRPr="00CC70C5">
        <w:rPr>
          <w:rFonts w:ascii="Book Antiqua" w:eastAsia="Book Antiqua" w:hAnsi="Book Antiqua" w:cs="Book Antiqua"/>
          <w:color w:val="000000"/>
        </w:rPr>
        <w:lastRenderedPageBreak/>
        <w:t xml:space="preserve">clinical and radiological data among the three groups. Inter-group comparisons were performed using either the </w:t>
      </w:r>
      <w:r w:rsidRPr="00CC70C5">
        <w:rPr>
          <w:rFonts w:ascii="Book Antiqua" w:eastAsia="Book Antiqua" w:hAnsi="Book Antiqua" w:cs="Book Antiqua"/>
          <w:i/>
          <w:iCs/>
          <w:color w:val="000000"/>
        </w:rPr>
        <w:t>χ</w:t>
      </w:r>
      <w:r w:rsidRPr="00CC70C5">
        <w:rPr>
          <w:rFonts w:ascii="Book Antiqua" w:eastAsia="Book Antiqua" w:hAnsi="Book Antiqua" w:cs="Book Antiqua"/>
          <w:i/>
          <w:iCs/>
          <w:color w:val="000000"/>
          <w:vertAlign w:val="superscript"/>
        </w:rPr>
        <w:t>2</w:t>
      </w:r>
      <w:r w:rsidRPr="00CC70C5">
        <w:rPr>
          <w:rFonts w:ascii="Book Antiqua" w:eastAsia="Book Antiqua" w:hAnsi="Book Antiqua" w:cs="Book Antiqua"/>
          <w:color w:val="000000"/>
        </w:rPr>
        <w:t xml:space="preserve"> test or one-way analysis of variance (ANOVA). Calibration curves were constructed based on 1000 iterations of bootstrap resampling, and the Hosmer-</w:t>
      </w:r>
      <w:proofErr w:type="spellStart"/>
      <w:r w:rsidRPr="00CC70C5">
        <w:rPr>
          <w:rFonts w:ascii="Book Antiqua" w:eastAsia="Book Antiqua" w:hAnsi="Book Antiqua" w:cs="Book Antiqua"/>
          <w:color w:val="000000"/>
        </w:rPr>
        <w:t>Lemeshow</w:t>
      </w:r>
      <w:proofErr w:type="spellEnd"/>
      <w:r w:rsidRPr="00CC70C5">
        <w:rPr>
          <w:rFonts w:ascii="Book Antiqua" w:eastAsia="Book Antiqua" w:hAnsi="Book Antiqua" w:cs="Book Antiqua"/>
          <w:color w:val="000000"/>
        </w:rPr>
        <w:t xml:space="preserve"> goodness-of-fit test was applied to evaluate the model calibration. To compare the estimated values of the </w:t>
      </w:r>
      <w:r w:rsidR="00876F1F" w:rsidRPr="00CC70C5">
        <w:rPr>
          <w:rFonts w:ascii="Book Antiqua" w:eastAsia="Book Antiqua" w:hAnsi="Book Antiqua" w:cs="Book Antiqua"/>
        </w:rPr>
        <w:t>area under the curve (AUC)</w:t>
      </w:r>
      <w:r w:rsidRPr="00CC70C5">
        <w:rPr>
          <w:rFonts w:ascii="Book Antiqua" w:eastAsia="Book Antiqua" w:hAnsi="Book Antiqua" w:cs="Book Antiqua"/>
          <w:color w:val="000000"/>
        </w:rPr>
        <w:t xml:space="preserve"> for different prediction models, the non-parametric Delong test was utilized. All statistical tests were two-sided, and a significance level of </w:t>
      </w:r>
      <w:r w:rsidRPr="00CC70C5">
        <w:rPr>
          <w:rFonts w:ascii="Book Antiqua" w:eastAsia="Book Antiqua" w:hAnsi="Book Antiqua" w:cs="Book Antiqua"/>
          <w:i/>
          <w:iCs/>
          <w:color w:val="000000"/>
        </w:rPr>
        <w:t>P</w:t>
      </w:r>
      <w:r w:rsidRPr="00CC70C5">
        <w:rPr>
          <w:rFonts w:ascii="Book Antiqua" w:eastAsia="Book Antiqua" w:hAnsi="Book Antiqua" w:cs="Book Antiqua"/>
          <w:color w:val="000000"/>
        </w:rPr>
        <w:t xml:space="preserve"> &lt; 0.05 was considered statistically significant for the entire duration of the study.</w:t>
      </w:r>
    </w:p>
    <w:p w14:paraId="485A6DB9" w14:textId="77777777" w:rsidR="00A77B3E" w:rsidRPr="00CC70C5" w:rsidRDefault="00A77B3E" w:rsidP="00CC70C5">
      <w:pPr>
        <w:spacing w:line="360" w:lineRule="auto"/>
        <w:jc w:val="both"/>
        <w:rPr>
          <w:rFonts w:ascii="Book Antiqua" w:hAnsi="Book Antiqua"/>
        </w:rPr>
      </w:pPr>
    </w:p>
    <w:p w14:paraId="50301C4F"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caps/>
          <w:color w:val="000000"/>
          <w:u w:val="single"/>
        </w:rPr>
        <w:t>RESULTS</w:t>
      </w:r>
    </w:p>
    <w:p w14:paraId="60BAF530"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i/>
          <w:iCs/>
          <w:color w:val="000000"/>
        </w:rPr>
        <w:t>Patient characteristics</w:t>
      </w:r>
    </w:p>
    <w:p w14:paraId="7F5D2141" w14:textId="350EC1E5"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 xml:space="preserve">The imaging of 190 preoperative patients with HCC was collected from two independent institutions in China. The training set included 106 patients from the center1 </w:t>
      </w:r>
      <w:r w:rsidR="00876F1F"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male, 78%; median </w:t>
      </w:r>
      <w:r w:rsidR="00876F1F" w:rsidRPr="00CC70C5">
        <w:rPr>
          <w:rFonts w:ascii="Book Antiqua" w:eastAsia="Book Antiqua" w:hAnsi="Book Antiqua" w:cs="Book Antiqua"/>
          <w:color w:val="000000"/>
        </w:rPr>
        <w:t>[</w:t>
      </w:r>
      <w:r w:rsidR="00A33AC2" w:rsidRPr="00CC70C5">
        <w:rPr>
          <w:rFonts w:ascii="Book Antiqua" w:eastAsia="Book Antiqua" w:hAnsi="Book Antiqua" w:cs="Book Antiqua"/>
          <w:color w:val="000000"/>
        </w:rPr>
        <w:t>interquartile range (</w:t>
      </w:r>
      <w:r w:rsidRPr="00CC70C5">
        <w:rPr>
          <w:rFonts w:ascii="Book Antiqua" w:eastAsia="Book Antiqua" w:hAnsi="Book Antiqua" w:cs="Book Antiqua"/>
          <w:color w:val="000000"/>
        </w:rPr>
        <w:t>IQR</w:t>
      </w:r>
      <w:r w:rsidR="00A33AC2" w:rsidRPr="00CC70C5">
        <w:rPr>
          <w:rFonts w:ascii="Book Antiqua" w:eastAsia="Book Antiqua" w:hAnsi="Book Antiqua" w:cs="Book Antiqua"/>
          <w:color w:val="000000"/>
        </w:rPr>
        <w:t>)</w:t>
      </w:r>
      <w:r w:rsidR="00876F1F"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age 58.5 </w:t>
      </w:r>
      <w:r w:rsidR="00A33AC2" w:rsidRPr="00CC70C5">
        <w:rPr>
          <w:rFonts w:ascii="Book Antiqua" w:eastAsia="Book Antiqua" w:hAnsi="Book Antiqua" w:cs="Book Antiqua"/>
          <w:color w:val="000000"/>
        </w:rPr>
        <w:t>(</w:t>
      </w:r>
      <w:r w:rsidRPr="00CC70C5">
        <w:rPr>
          <w:rFonts w:ascii="Book Antiqua" w:eastAsia="Book Antiqua" w:hAnsi="Book Antiqua" w:cs="Book Antiqua"/>
          <w:color w:val="000000"/>
        </w:rPr>
        <w:t>51, 65.75</w:t>
      </w:r>
      <w:r w:rsidR="00A33AC2" w:rsidRPr="00CC70C5">
        <w:rPr>
          <w:rFonts w:ascii="Book Antiqua" w:eastAsia="Book Antiqua" w:hAnsi="Book Antiqua" w:cs="Book Antiqua"/>
          <w:color w:val="000000"/>
        </w:rPr>
        <w:t>)</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and the internal test set included 47 patients </w:t>
      </w:r>
      <w:r w:rsidR="00876F1F"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male, 81%; median </w:t>
      </w:r>
      <w:r w:rsidR="00876F1F" w:rsidRPr="00CC70C5">
        <w:rPr>
          <w:rFonts w:ascii="Book Antiqua" w:eastAsia="Book Antiqua" w:hAnsi="Book Antiqua" w:cs="Book Antiqua"/>
          <w:color w:val="000000"/>
        </w:rPr>
        <w:t>(</w:t>
      </w:r>
      <w:r w:rsidRPr="00CC70C5">
        <w:rPr>
          <w:rFonts w:ascii="Book Antiqua" w:eastAsia="Book Antiqua" w:hAnsi="Book Antiqua" w:cs="Book Antiqua"/>
          <w:color w:val="000000"/>
        </w:rPr>
        <w:t>IQR</w:t>
      </w:r>
      <w:r w:rsidR="00876F1F"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age 56 </w:t>
      </w:r>
      <w:r w:rsidR="00876F1F" w:rsidRPr="00CC70C5">
        <w:rPr>
          <w:rFonts w:ascii="Book Antiqua" w:eastAsia="Book Antiqua" w:hAnsi="Book Antiqua" w:cs="Book Antiqua"/>
          <w:color w:val="000000"/>
        </w:rPr>
        <w:t>(</w:t>
      </w:r>
      <w:r w:rsidRPr="00CC70C5">
        <w:rPr>
          <w:rFonts w:ascii="Book Antiqua" w:eastAsia="Book Antiqua" w:hAnsi="Book Antiqua" w:cs="Book Antiqua"/>
          <w:color w:val="000000"/>
        </w:rPr>
        <w:t>51.5, 67.5</w:t>
      </w:r>
      <w:r w:rsidR="00876F1F"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The external test set came from the center2 </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male, 86%; median </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IQR</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age 57 </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50, 64</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In the training set, 50% (53/106) of the patients were diagnosed with VETC+, 49% (23/47) were diagnosed with VETC+ in the internal set, and 49% (18/37) were diagnosed with VETC+ in the external set. There were no differences in clinical characteristics or radiological features between the training set and the two test sets (Table 1). The representative images of CECT and immunohistochemical staining for CD34 were shown in Figure </w:t>
      </w:r>
      <w:r w:rsidR="00BF537F" w:rsidRPr="00CC70C5">
        <w:rPr>
          <w:rFonts w:ascii="Book Antiqua" w:eastAsia="Book Antiqua" w:hAnsi="Book Antiqua" w:cs="Book Antiqua"/>
          <w:color w:val="000000"/>
        </w:rPr>
        <w:t>4</w:t>
      </w:r>
      <w:r w:rsidRPr="00CC70C5">
        <w:rPr>
          <w:rFonts w:ascii="Book Antiqua" w:eastAsia="Book Antiqua" w:hAnsi="Book Antiqua" w:cs="Book Antiqua"/>
          <w:color w:val="000000"/>
        </w:rPr>
        <w:t>.</w:t>
      </w:r>
    </w:p>
    <w:p w14:paraId="32D1AD41" w14:textId="77777777" w:rsidR="00A77B3E" w:rsidRPr="00CC70C5" w:rsidRDefault="00A77B3E" w:rsidP="00CC70C5">
      <w:pPr>
        <w:spacing w:line="360" w:lineRule="auto"/>
        <w:jc w:val="both"/>
        <w:rPr>
          <w:rFonts w:ascii="Book Antiqua" w:hAnsi="Book Antiqua"/>
        </w:rPr>
      </w:pPr>
    </w:p>
    <w:p w14:paraId="30F06D28"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i/>
          <w:iCs/>
          <w:color w:val="000000"/>
        </w:rPr>
        <w:t>Clinical-radiological feature model construction</w:t>
      </w:r>
    </w:p>
    <w:p w14:paraId="12986982" w14:textId="740F713F"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 xml:space="preserve">Details of the clinical data and the radiological features in the training set are provided in Table 2. There was a statistically significant difference in the values of the 8 features selected by univariate analysis; these features were associated with VETC+ HCC and were considered as candidates for backward stepwise multivariate analysis. After multiple </w:t>
      </w:r>
      <w:r w:rsidR="00876F1F" w:rsidRPr="00CC70C5">
        <w:rPr>
          <w:rFonts w:ascii="Book Antiqua" w:eastAsia="Book Antiqua" w:hAnsi="Book Antiqua" w:cs="Book Antiqua"/>
          <w:color w:val="000000"/>
        </w:rPr>
        <w:t>LR</w:t>
      </w:r>
      <w:r w:rsidRPr="00CC70C5">
        <w:rPr>
          <w:rFonts w:ascii="Book Antiqua" w:eastAsia="Book Antiqua" w:hAnsi="Book Antiqua" w:cs="Book Antiqua"/>
          <w:color w:val="000000"/>
        </w:rPr>
        <w:t xml:space="preserve"> analysis, intratumor necrosis </w:t>
      </w:r>
      <w:r w:rsidR="00B602B3" w:rsidRPr="00CC70C5">
        <w:rPr>
          <w:rFonts w:ascii="Book Antiqua" w:eastAsia="Book Antiqua" w:hAnsi="Book Antiqua" w:cs="Book Antiqua"/>
          <w:color w:val="000000"/>
        </w:rPr>
        <w:t>[</w:t>
      </w:r>
      <w:r w:rsidRPr="00CC70C5">
        <w:rPr>
          <w:rFonts w:ascii="Book Antiqua" w:eastAsia="Book Antiqua" w:hAnsi="Book Antiqua" w:cs="Book Antiqua"/>
          <w:i/>
          <w:iCs/>
          <w:color w:val="000000"/>
        </w:rPr>
        <w:t>P</w:t>
      </w:r>
      <w:r w:rsidRPr="00CC70C5">
        <w:rPr>
          <w:rFonts w:ascii="Book Antiqua" w:eastAsia="Book Antiqua" w:hAnsi="Book Antiqua" w:cs="Book Antiqua"/>
          <w:color w:val="000000"/>
        </w:rPr>
        <w:t xml:space="preserve"> &lt; 0.001, </w:t>
      </w:r>
      <w:r w:rsidR="00B602B3" w:rsidRPr="00CC70C5">
        <w:rPr>
          <w:rFonts w:ascii="Book Antiqua" w:eastAsia="Book Antiqua" w:hAnsi="Book Antiqua" w:cs="Book Antiqua"/>
          <w:color w:val="000000"/>
        </w:rPr>
        <w:t>odds ratio (</w:t>
      </w:r>
      <w:r w:rsidRPr="00CC70C5">
        <w:rPr>
          <w:rFonts w:ascii="Book Antiqua" w:eastAsia="Book Antiqua" w:hAnsi="Book Antiqua" w:cs="Book Antiqua"/>
          <w:color w:val="000000"/>
        </w:rPr>
        <w:t>OR</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 7.947, 95%</w:t>
      </w:r>
      <w:r w:rsidR="00B602B3" w:rsidRPr="00CC70C5">
        <w:rPr>
          <w:rFonts w:ascii="Book Antiqua" w:eastAsia="Book Antiqua" w:hAnsi="Book Antiqua" w:cs="Book Antiqua"/>
          <w:color w:val="000000"/>
        </w:rPr>
        <w:t xml:space="preserve"> confidence interval (</w:t>
      </w:r>
      <w:r w:rsidRPr="00CC70C5">
        <w:rPr>
          <w:rFonts w:ascii="Book Antiqua" w:eastAsia="Book Antiqua" w:hAnsi="Book Antiqua" w:cs="Book Antiqua"/>
          <w:color w:val="000000"/>
        </w:rPr>
        <w:t>CI</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2.367</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26.682</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and main tumor size (</w:t>
      </w:r>
      <w:r w:rsidRPr="00CC70C5">
        <w:rPr>
          <w:rFonts w:ascii="Book Antiqua" w:eastAsia="Book Antiqua" w:hAnsi="Book Antiqua" w:cs="Book Antiqua"/>
          <w:i/>
          <w:iCs/>
          <w:color w:val="000000"/>
        </w:rPr>
        <w:t>P</w:t>
      </w:r>
      <w:r w:rsidRPr="00CC70C5">
        <w:rPr>
          <w:rFonts w:ascii="Book Antiqua" w:eastAsia="Book Antiqua" w:hAnsi="Book Antiqua" w:cs="Book Antiqua"/>
          <w:color w:val="000000"/>
        </w:rPr>
        <w:t xml:space="preserve"> &lt; 0.001, OR = 1.873, </w:t>
      </w:r>
      <w:r w:rsidRPr="00CC70C5">
        <w:rPr>
          <w:rFonts w:ascii="Book Antiqua" w:eastAsia="Book Antiqua" w:hAnsi="Book Antiqua" w:cs="Book Antiqua"/>
          <w:color w:val="000000"/>
        </w:rPr>
        <w:lastRenderedPageBreak/>
        <w:t>95%CI</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0.629</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5.581) were confirmed as independent predictors of VETC+ and were used to construct the clinical-radiological feature model (Table 2). Based on </w:t>
      </w:r>
      <w:r w:rsidR="00B602B3" w:rsidRPr="00CC70C5">
        <w:rPr>
          <w:rFonts w:ascii="Book Antiqua" w:eastAsia="Book Antiqua" w:hAnsi="Book Antiqua" w:cs="Book Antiqua"/>
        </w:rPr>
        <w:t>receiver operating characteristic (ROC)</w:t>
      </w:r>
      <w:r w:rsidRPr="00CC70C5">
        <w:rPr>
          <w:rFonts w:ascii="Book Antiqua" w:eastAsia="Book Antiqua" w:hAnsi="Book Antiqua" w:cs="Book Antiqua"/>
          <w:color w:val="000000"/>
        </w:rPr>
        <w:t xml:space="preserve"> analysis, the AUCs for the clinical-radiological feature model was 0.833 (95%CI</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0.753</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0.913), 0.781 (95%CI</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0.644</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0.918), and 0.684 (95%CI</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0.498</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0.862) in the training, internal test, and external test sets, respectively.</w:t>
      </w:r>
    </w:p>
    <w:p w14:paraId="7C1448C2" w14:textId="77777777" w:rsidR="00A77B3E" w:rsidRPr="00CC70C5" w:rsidRDefault="00A77B3E" w:rsidP="00CC70C5">
      <w:pPr>
        <w:spacing w:line="360" w:lineRule="auto"/>
        <w:jc w:val="both"/>
        <w:rPr>
          <w:rFonts w:ascii="Book Antiqua" w:hAnsi="Book Antiqua"/>
        </w:rPr>
      </w:pPr>
    </w:p>
    <w:p w14:paraId="313844F2"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i/>
          <w:iCs/>
          <w:color w:val="000000"/>
        </w:rPr>
        <w:t>Feature selection and development of radiomics features</w:t>
      </w:r>
    </w:p>
    <w:p w14:paraId="56B9C52A" w14:textId="123139A6"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 xml:space="preserve">In total, 3376 radiomics features were extracted from two VOIs (1688 features for VOI-1, 1688 features for VOI-2). Among them, 1430 features from VOI-1 and 1328 features from VOI-2, both with an ICC &gt; 0.8, were retained for subsequent feature selection. The selection process involved applying the variance threshold, the </w:t>
      </w:r>
      <w:proofErr w:type="spellStart"/>
      <w:r w:rsidRPr="00CC70C5">
        <w:rPr>
          <w:rFonts w:ascii="Book Antiqua" w:eastAsia="Book Antiqua" w:hAnsi="Book Antiqua" w:cs="Book Antiqua"/>
          <w:color w:val="000000"/>
        </w:rPr>
        <w:t>SelectKBest</w:t>
      </w:r>
      <w:proofErr w:type="spellEnd"/>
      <w:r w:rsidRPr="00CC70C5">
        <w:rPr>
          <w:rFonts w:ascii="Book Antiqua" w:eastAsia="Book Antiqua" w:hAnsi="Book Antiqua" w:cs="Book Antiqua"/>
          <w:color w:val="000000"/>
        </w:rPr>
        <w:t xml:space="preserve"> and LASSO regression (Figure </w:t>
      </w:r>
      <w:r w:rsidR="00BF537F" w:rsidRPr="00CC70C5">
        <w:rPr>
          <w:rFonts w:ascii="Book Antiqua" w:eastAsia="Book Antiqua" w:hAnsi="Book Antiqua" w:cs="Book Antiqua"/>
          <w:color w:val="000000"/>
        </w:rPr>
        <w:t>3A</w:t>
      </w:r>
      <w:r w:rsidRPr="00CC70C5">
        <w:rPr>
          <w:rFonts w:ascii="Book Antiqua" w:eastAsia="Book Antiqua" w:hAnsi="Book Antiqua" w:cs="Book Antiqua"/>
          <w:color w:val="000000"/>
        </w:rPr>
        <w:t>).</w:t>
      </w:r>
    </w:p>
    <w:p w14:paraId="2FCDC083" w14:textId="6DF3C703" w:rsidR="00A77B3E" w:rsidRPr="00CC70C5" w:rsidRDefault="00000000" w:rsidP="00CC70C5">
      <w:pPr>
        <w:spacing w:line="360" w:lineRule="auto"/>
        <w:ind w:firstLine="240"/>
        <w:jc w:val="both"/>
        <w:rPr>
          <w:rFonts w:ascii="Book Antiqua" w:hAnsi="Book Antiqua"/>
        </w:rPr>
      </w:pPr>
      <w:r w:rsidRPr="00CC70C5">
        <w:rPr>
          <w:rFonts w:ascii="Book Antiqua" w:eastAsia="Book Antiqua" w:hAnsi="Book Antiqua" w:cs="Book Antiqua"/>
          <w:color w:val="000000"/>
        </w:rPr>
        <w:t xml:space="preserve">After eliminating highly collinear features, we constructed the </w:t>
      </w:r>
      <w:proofErr w:type="spellStart"/>
      <w:r w:rsidRPr="00CC70C5">
        <w:rPr>
          <w:rFonts w:ascii="Book Antiqua" w:eastAsia="Book Antiqua" w:hAnsi="Book Antiqua" w:cs="Book Antiqua"/>
          <w:color w:val="000000"/>
        </w:rPr>
        <w:t>intratumoral</w:t>
      </w:r>
      <w:proofErr w:type="spellEnd"/>
      <w:r w:rsidRPr="00CC70C5">
        <w:rPr>
          <w:rFonts w:ascii="Book Antiqua" w:eastAsia="Book Antiqua" w:hAnsi="Book Antiqua" w:cs="Book Antiqua"/>
          <w:color w:val="000000"/>
        </w:rPr>
        <w:t xml:space="preserve"> (11 </w:t>
      </w:r>
      <w:proofErr w:type="spellStart"/>
      <w:r w:rsidRPr="00CC70C5">
        <w:rPr>
          <w:rFonts w:ascii="Book Antiqua" w:eastAsia="Book Antiqua" w:hAnsi="Book Antiqua" w:cs="Book Antiqua"/>
          <w:color w:val="000000"/>
        </w:rPr>
        <w:t>intratumoral</w:t>
      </w:r>
      <w:proofErr w:type="spellEnd"/>
      <w:r w:rsidRPr="00CC70C5">
        <w:rPr>
          <w:rFonts w:ascii="Book Antiqua" w:eastAsia="Book Antiqua" w:hAnsi="Book Antiqua" w:cs="Book Antiqua"/>
          <w:color w:val="000000"/>
        </w:rPr>
        <w:t xml:space="preserve"> features used), peritumoral (10 peritumoral features used), and combined (7 </w:t>
      </w:r>
      <w:proofErr w:type="spellStart"/>
      <w:r w:rsidRPr="00CC70C5">
        <w:rPr>
          <w:rFonts w:ascii="Book Antiqua" w:eastAsia="Book Antiqua" w:hAnsi="Book Antiqua" w:cs="Book Antiqua"/>
          <w:color w:val="000000"/>
        </w:rPr>
        <w:t>intratumoral</w:t>
      </w:r>
      <w:proofErr w:type="spellEnd"/>
      <w:r w:rsidRPr="00CC70C5">
        <w:rPr>
          <w:rFonts w:ascii="Book Antiqua" w:eastAsia="Book Antiqua" w:hAnsi="Book Antiqua" w:cs="Book Antiqua"/>
          <w:color w:val="000000"/>
        </w:rPr>
        <w:t xml:space="preserve"> and 6 peritumoral features used) radiomics models on the training set with multivariate </w:t>
      </w:r>
      <w:r w:rsidR="00876F1F" w:rsidRPr="00CC70C5">
        <w:rPr>
          <w:rFonts w:ascii="Book Antiqua" w:eastAsia="Book Antiqua" w:hAnsi="Book Antiqua" w:cs="Book Antiqua"/>
          <w:color w:val="000000"/>
        </w:rPr>
        <w:t>LR</w:t>
      </w:r>
      <w:r w:rsidRPr="00CC70C5">
        <w:rPr>
          <w:rFonts w:ascii="Book Antiqua" w:eastAsia="Book Antiqua" w:hAnsi="Book Antiqua" w:cs="Book Antiqua"/>
          <w:color w:val="000000"/>
        </w:rPr>
        <w:t xml:space="preserve"> (Table 3). Based on selected radiomics features, we built the </w:t>
      </w:r>
      <w:proofErr w:type="spellStart"/>
      <w:r w:rsidRPr="00CC70C5">
        <w:rPr>
          <w:rFonts w:ascii="Book Antiqua" w:eastAsia="Book Antiqua" w:hAnsi="Book Antiqua" w:cs="Book Antiqua"/>
          <w:color w:val="000000"/>
        </w:rPr>
        <w:t>intratumoral</w:t>
      </w:r>
      <w:proofErr w:type="spellEnd"/>
      <w:r w:rsidRPr="00CC70C5">
        <w:rPr>
          <w:rFonts w:ascii="Book Antiqua" w:eastAsia="Book Antiqua" w:hAnsi="Book Antiqua" w:cs="Book Antiqua"/>
          <w:color w:val="000000"/>
        </w:rPr>
        <w:t>, peritumoral, and combined radiomics models.</w:t>
      </w:r>
    </w:p>
    <w:p w14:paraId="035F3CC8" w14:textId="77777777" w:rsidR="00A77B3E" w:rsidRPr="00CC70C5" w:rsidRDefault="00A77B3E" w:rsidP="00CC70C5">
      <w:pPr>
        <w:spacing w:line="360" w:lineRule="auto"/>
        <w:ind w:firstLine="240"/>
        <w:jc w:val="both"/>
        <w:rPr>
          <w:rFonts w:ascii="Book Antiqua" w:hAnsi="Book Antiqua"/>
        </w:rPr>
      </w:pPr>
    </w:p>
    <w:p w14:paraId="77AB7A4D"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i/>
          <w:iCs/>
          <w:color w:val="000000"/>
        </w:rPr>
        <w:t>Validation of radiomics feature models</w:t>
      </w:r>
    </w:p>
    <w:p w14:paraId="087FDE47" w14:textId="5B49DD61"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 xml:space="preserve">The performance of the combined radiomics model in predicting VETC was evaluated using LR, SVM, DT, and RF (Table 4 and Figure </w:t>
      </w:r>
      <w:r w:rsidR="00BF537F" w:rsidRPr="00CC70C5">
        <w:rPr>
          <w:rFonts w:ascii="Book Antiqua" w:eastAsia="Book Antiqua" w:hAnsi="Book Antiqua" w:cs="Book Antiqua"/>
          <w:color w:val="000000"/>
        </w:rPr>
        <w:t>3</w:t>
      </w:r>
      <w:r w:rsidRPr="00CC70C5">
        <w:rPr>
          <w:rFonts w:ascii="Book Antiqua" w:eastAsia="Book Antiqua" w:hAnsi="Book Antiqua" w:cs="Book Antiqua"/>
          <w:color w:val="000000"/>
        </w:rPr>
        <w:t xml:space="preserve">). Among these models, LR exhibited the best performance and was chosen as the classifier for all subsequent analyses in this article. The AUC for the </w:t>
      </w:r>
      <w:proofErr w:type="spellStart"/>
      <w:r w:rsidRPr="00CC70C5">
        <w:rPr>
          <w:rFonts w:ascii="Book Antiqua" w:eastAsia="Book Antiqua" w:hAnsi="Book Antiqua" w:cs="Book Antiqua"/>
          <w:color w:val="000000"/>
        </w:rPr>
        <w:t>intratumoral</w:t>
      </w:r>
      <w:proofErr w:type="spellEnd"/>
      <w:r w:rsidRPr="00CC70C5">
        <w:rPr>
          <w:rFonts w:ascii="Book Antiqua" w:eastAsia="Book Antiqua" w:hAnsi="Book Antiqua" w:cs="Book Antiqua"/>
          <w:color w:val="000000"/>
        </w:rPr>
        <w:t xml:space="preserve"> model was 0.772 (95%CI</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0.684</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0.860) in the training set, 0.768 (95%CI</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0.628</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0.908) in the internal test set, and 0.673 (95%CI</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0.495</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0.851) in the external test set. For the peritumoral model, the AUC values were 0.823 (95%CI</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0.745</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0.901) in the training set, 0.757 (95%CI</w:t>
      </w:r>
      <w:r w:rsidR="00B602B3" w:rsidRPr="00CC70C5">
        <w:rPr>
          <w:rFonts w:ascii="Book Antiqua" w:eastAsia="Book Antiqua" w:hAnsi="Book Antiqua" w:cs="Book Antiqua"/>
          <w:color w:val="000000"/>
        </w:rPr>
        <w:t xml:space="preserve">: </w:t>
      </w:r>
      <w:r w:rsidRPr="00CC70C5">
        <w:rPr>
          <w:rFonts w:ascii="Book Antiqua" w:eastAsia="Book Antiqua" w:hAnsi="Book Antiqua" w:cs="Book Antiqua"/>
          <w:color w:val="000000"/>
        </w:rPr>
        <w:t>0.615</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0.899) in the internal test set, and 0.605 (95%CI</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0.418</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0.792) in the external test set. The combined radiomics model demonstrated the highest predictive performance across the training set and both test sets, with AUC values of 0.825 (95%CI</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0.747</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0.903) in the training set, 0.788 (95%CI</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w:t>
      </w:r>
      <w:r w:rsidRPr="00CC70C5">
        <w:rPr>
          <w:rFonts w:ascii="Book Antiqua" w:eastAsia="Book Antiqua" w:hAnsi="Book Antiqua" w:cs="Book Antiqua"/>
          <w:color w:val="000000"/>
        </w:rPr>
        <w:lastRenderedPageBreak/>
        <w:t>0.649</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0.927) in the internal test set, and 0.680 (95%CI</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0.498</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0.862) in the external test set (Table 5 and Figure 5).</w:t>
      </w:r>
    </w:p>
    <w:p w14:paraId="2C7EF87A" w14:textId="77777777" w:rsidR="00A77B3E" w:rsidRPr="00CC70C5" w:rsidRDefault="00A77B3E" w:rsidP="00CC70C5">
      <w:pPr>
        <w:spacing w:line="360" w:lineRule="auto"/>
        <w:jc w:val="both"/>
        <w:rPr>
          <w:rFonts w:ascii="Book Antiqua" w:hAnsi="Book Antiqua"/>
        </w:rPr>
      </w:pPr>
    </w:p>
    <w:p w14:paraId="1E0F1A04"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i/>
          <w:iCs/>
          <w:color w:val="000000"/>
        </w:rPr>
        <w:t>Development of a radiomics nomogram and evaluation of model performance</w:t>
      </w:r>
    </w:p>
    <w:p w14:paraId="4465E00C" w14:textId="5CDC00F0"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 xml:space="preserve">To develop a clinically applicable approach that could predict the probability of VETC+ HCC, the clinical-radiological and radiomics features were incorporated into the radiomics nomogram (Figure 6A). The Rad-score, calculated by applying </w:t>
      </w:r>
      <w:r w:rsidR="00876F1F" w:rsidRPr="00CC70C5">
        <w:rPr>
          <w:rFonts w:ascii="Book Antiqua" w:eastAsia="Book Antiqua" w:hAnsi="Book Antiqua" w:cs="Book Antiqua"/>
          <w:color w:val="000000"/>
        </w:rPr>
        <w:t>LR</w:t>
      </w:r>
      <w:r w:rsidRPr="00CC70C5">
        <w:rPr>
          <w:rFonts w:ascii="Book Antiqua" w:eastAsia="Book Antiqua" w:hAnsi="Book Antiqua" w:cs="Book Antiqua"/>
          <w:color w:val="000000"/>
        </w:rPr>
        <w:t xml:space="preserve"> to the combined radiomics features weighted by their coefficients, served as an indicator for each patient. The calibration curves of the radiomics nomogram demonstrated a satisfactory fit in the training, internal test and external test sets (Figure 6B-D), as evidenced by the Hosmer-</w:t>
      </w:r>
      <w:proofErr w:type="spellStart"/>
      <w:r w:rsidRPr="00CC70C5">
        <w:rPr>
          <w:rFonts w:ascii="Book Antiqua" w:eastAsia="Book Antiqua" w:hAnsi="Book Antiqua" w:cs="Book Antiqua"/>
          <w:color w:val="000000"/>
        </w:rPr>
        <w:t>Lemeshow</w:t>
      </w:r>
      <w:proofErr w:type="spellEnd"/>
      <w:r w:rsidRPr="00CC70C5">
        <w:rPr>
          <w:rFonts w:ascii="Book Antiqua" w:eastAsia="Book Antiqua" w:hAnsi="Book Antiqua" w:cs="Book Antiqua"/>
          <w:color w:val="000000"/>
        </w:rPr>
        <w:t xml:space="preserve"> test </w:t>
      </w:r>
      <w:r w:rsidRPr="00CC70C5">
        <w:rPr>
          <w:rFonts w:ascii="Book Antiqua" w:eastAsia="Book Antiqua" w:hAnsi="Book Antiqua" w:cs="Book Antiqua"/>
          <w:i/>
          <w:iCs/>
          <w:color w:val="000000"/>
        </w:rPr>
        <w:t>P</w:t>
      </w:r>
      <w:r w:rsidRPr="00CC70C5">
        <w:rPr>
          <w:rFonts w:ascii="Book Antiqua" w:eastAsia="Book Antiqua" w:hAnsi="Book Antiqua" w:cs="Book Antiqua"/>
          <w:color w:val="000000"/>
        </w:rPr>
        <w:t>-values of 0.8633, 0.7965, and 0.3205 respectively, which indicate the goodness-of-fit of the model. As shown in the nomogram (Figure 6A), by assigning each feature a value based on a point scale ranging from 0 to 100, one can obtain a total score by adding the scores for each feature. The risk of VETC+ HCC can be predicted by projecting the score to the bottom risk axis. The sensitivity, specificity, accuracy, and AUC of the clinical-radiological feature, combined radiomics, and radiomics nomogram models are shown in Table 6. The radiomics nomogram exhibited superior predictive performance, with an AUC of 0.859 (95%CI</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0.787</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0.931) on the training set, 0.848 (95%CI</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0.726</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0.970) on the internal test set, and 0.757 (95%CI</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0.592</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0.922) on the external test set, and achieved better discriminatory performance than the clinical-radiological feature and the combined radiomics models (Figure 7A-C). The Delong test revealed statistically significant differences in AUCs among the clinical-radiological feature, the combined radiomics and the radiomics nomogram models on the internal test set (</w:t>
      </w:r>
      <w:r w:rsidRPr="00CC70C5">
        <w:rPr>
          <w:rFonts w:ascii="Book Antiqua" w:eastAsia="Book Antiqua" w:hAnsi="Book Antiqua" w:cs="Book Antiqua"/>
          <w:i/>
          <w:iCs/>
          <w:color w:val="000000"/>
        </w:rPr>
        <w:t>P</w:t>
      </w:r>
      <w:r w:rsidRPr="00CC70C5">
        <w:rPr>
          <w:rFonts w:ascii="Book Antiqua" w:eastAsia="Book Antiqua" w:hAnsi="Book Antiqua" w:cs="Book Antiqua"/>
          <w:color w:val="000000"/>
        </w:rPr>
        <w:t xml:space="preserve"> = 0.004 and </w:t>
      </w:r>
      <w:r w:rsidRPr="00CC70C5">
        <w:rPr>
          <w:rFonts w:ascii="Book Antiqua" w:eastAsia="Book Antiqua" w:hAnsi="Book Antiqua" w:cs="Book Antiqua"/>
          <w:i/>
          <w:iCs/>
          <w:color w:val="000000"/>
        </w:rPr>
        <w:t>P</w:t>
      </w:r>
      <w:r w:rsidRPr="00CC70C5">
        <w:rPr>
          <w:rFonts w:ascii="Book Antiqua" w:eastAsia="Book Antiqua" w:hAnsi="Book Antiqua" w:cs="Book Antiqua"/>
          <w:color w:val="000000"/>
        </w:rPr>
        <w:t xml:space="preserve"> &lt; 0.001, respectively). The utility of the three predictive models was assessed using DCA, which calculated the net benefit at various probability thresholds</w:t>
      </w:r>
      <w:r w:rsidR="009F1152" w:rsidRPr="00CC70C5">
        <w:rPr>
          <w:rFonts w:ascii="Book Antiqua" w:eastAsia="Book Antiqua" w:hAnsi="Book Antiqua" w:cs="Book Antiqua"/>
          <w:color w:val="000000"/>
        </w:rPr>
        <w:t xml:space="preserve"> (Figure 7</w:t>
      </w:r>
      <w:r w:rsidR="00BA371E" w:rsidRPr="00CC70C5">
        <w:rPr>
          <w:rFonts w:ascii="Book Antiqua" w:eastAsia="Book Antiqua" w:hAnsi="Book Antiqua" w:cs="Book Antiqua"/>
          <w:color w:val="000000"/>
        </w:rPr>
        <w:t>D</w:t>
      </w:r>
      <w:r w:rsidR="009F1152" w:rsidRPr="00CC70C5">
        <w:rPr>
          <w:rFonts w:ascii="Book Antiqua" w:eastAsia="Book Antiqua" w:hAnsi="Book Antiqua" w:cs="Book Antiqua"/>
          <w:color w:val="000000"/>
        </w:rPr>
        <w:t>-F)</w:t>
      </w:r>
      <w:r w:rsidRPr="00CC70C5">
        <w:rPr>
          <w:rFonts w:ascii="Book Antiqua" w:eastAsia="Book Antiqua" w:hAnsi="Book Antiqua" w:cs="Book Antiqua"/>
          <w:color w:val="000000"/>
        </w:rPr>
        <w:t>. The DCA results indicated that the radiomics nomogram model provided greater overall net benefit than either the radiological feature or the combined radiomics models, affirming the reliability of the nomogram as a clinical tool for predicting the risk of VETC+ HCC.</w:t>
      </w:r>
    </w:p>
    <w:p w14:paraId="135108F9" w14:textId="77777777" w:rsidR="00A77B3E" w:rsidRPr="00CC70C5" w:rsidRDefault="00A77B3E" w:rsidP="00CC70C5">
      <w:pPr>
        <w:spacing w:line="360" w:lineRule="auto"/>
        <w:jc w:val="both"/>
        <w:rPr>
          <w:rFonts w:ascii="Book Antiqua" w:hAnsi="Book Antiqua"/>
        </w:rPr>
      </w:pPr>
    </w:p>
    <w:p w14:paraId="26D1FF6A"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caps/>
          <w:color w:val="000000"/>
          <w:u w:val="single"/>
        </w:rPr>
        <w:lastRenderedPageBreak/>
        <w:t>DISCUSSION</w:t>
      </w:r>
    </w:p>
    <w:p w14:paraId="61405FDF" w14:textId="2AA26733"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 xml:space="preserve">The VETC pattern in HCC has been identified as a predictor of micro-metastasis, aggressive behavior, and unfavorable </w:t>
      </w:r>
      <w:proofErr w:type="gramStart"/>
      <w:r w:rsidRPr="00CC70C5">
        <w:rPr>
          <w:rFonts w:ascii="Book Antiqua" w:eastAsia="Book Antiqua" w:hAnsi="Book Antiqua" w:cs="Book Antiqua"/>
          <w:color w:val="000000"/>
        </w:rPr>
        <w:t>prognosis</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13,26]</w:t>
      </w:r>
      <w:r w:rsidRPr="00CC70C5">
        <w:rPr>
          <w:rFonts w:ascii="Book Antiqua" w:eastAsia="Book Antiqua" w:hAnsi="Book Antiqua" w:cs="Book Antiqua"/>
          <w:color w:val="000000"/>
        </w:rPr>
        <w:t>. There is a lack of development and validation for CT radiomics model to preoperatively predict the VETC subtype of HCC, and the biologic underpinnings of the radiomics method deserve investigation. In our study, we established and validated a noninvasive CECT radiomics nomogram composed of radiomics features, and the clinical-radiological feature of intratumor necrosis, and main tumor size predict VETC+. Our results showed that the combined radiomics model showed no additional value over the clinical-radiological feature model, but that the nomogram showed good discrimination performance (AUC</w:t>
      </w:r>
      <w:r w:rsidR="00B602B3"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0.859) on the training set and the two test sets for prediction of VETC+ compared with the combined radiomics model or the clinical-radiological feature model.</w:t>
      </w:r>
    </w:p>
    <w:p w14:paraId="7DAACA18" w14:textId="7F1CD405" w:rsidR="00A77B3E" w:rsidRPr="00CC70C5" w:rsidRDefault="00B602B3" w:rsidP="00CC70C5">
      <w:pPr>
        <w:spacing w:line="360" w:lineRule="auto"/>
        <w:ind w:firstLine="240"/>
        <w:jc w:val="both"/>
        <w:rPr>
          <w:rFonts w:ascii="Book Antiqua" w:hAnsi="Book Antiqua"/>
        </w:rPr>
      </w:pPr>
      <w:r w:rsidRPr="00CC70C5">
        <w:rPr>
          <w:rFonts w:ascii="Book Antiqua" w:eastAsia="Book Antiqua" w:hAnsi="Book Antiqua" w:cs="Book Antiqua"/>
          <w:color w:val="000000"/>
        </w:rPr>
        <w:t xml:space="preserve">Feng </w:t>
      </w:r>
      <w:r w:rsidRPr="00CC70C5">
        <w:rPr>
          <w:rFonts w:ascii="Book Antiqua" w:eastAsia="Book Antiqua" w:hAnsi="Book Antiqua" w:cs="Book Antiqua"/>
          <w:i/>
          <w:iCs/>
          <w:color w:val="000000"/>
        </w:rPr>
        <w:t xml:space="preserve">et </w:t>
      </w:r>
      <w:proofErr w:type="gramStart"/>
      <w:r w:rsidRPr="00CC70C5">
        <w:rPr>
          <w:rFonts w:ascii="Book Antiqua" w:eastAsia="Book Antiqua" w:hAnsi="Book Antiqua" w:cs="Book Antiqua"/>
          <w:i/>
          <w:iCs/>
          <w:color w:val="000000"/>
        </w:rPr>
        <w:t>al</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27]</w:t>
      </w:r>
      <w:r w:rsidRPr="00CC70C5">
        <w:rPr>
          <w:rFonts w:ascii="Book Antiqua" w:eastAsia="Book Antiqua" w:hAnsi="Book Antiqua" w:cs="Book Antiqua"/>
          <w:color w:val="000000"/>
        </w:rPr>
        <w:t xml:space="preserve"> had reported that the presence of VETC demonstrated a significant correlation with various clinical characteristics, including tumor size exceeding 5 cm and the occurrence of tumor necrosis. In our study, maximum tumor diameter and tumor necrosis were also independent predictors for VETC subtype. This agrees with the findings reported by them in the clinical-radiological feature model which achieved areas under the </w:t>
      </w:r>
      <w:r w:rsidR="00915F63" w:rsidRPr="00CC70C5">
        <w:rPr>
          <w:rFonts w:ascii="Book Antiqua" w:eastAsia="Book Antiqua" w:hAnsi="Book Antiqua" w:cs="Book Antiqua"/>
          <w:color w:val="000000"/>
        </w:rPr>
        <w:t>ROC</w:t>
      </w:r>
      <w:r w:rsidRPr="00CC70C5">
        <w:rPr>
          <w:rFonts w:ascii="Book Antiqua" w:eastAsia="Book Antiqua" w:hAnsi="Book Antiqua" w:cs="Book Antiqua"/>
          <w:color w:val="000000"/>
        </w:rPr>
        <w:t xml:space="preserve"> curve of 0.833, 0.781, and 0.684 on the training set, the internal test set and the external test set, respectively. Angiogenesis activation is a mark of aggressive VETC HCC. Increased diffusion distances from the existing vascularity supply as the tumor expands and increased cellularity due to proliferative tumor cells result in hypoxia and necrosis. Hypoxia and </w:t>
      </w:r>
      <w:proofErr w:type="spellStart"/>
      <w:r w:rsidRPr="00CC70C5">
        <w:rPr>
          <w:rFonts w:ascii="Book Antiqua" w:eastAsia="Book Antiqua" w:hAnsi="Book Antiqua" w:cs="Book Antiqua"/>
          <w:color w:val="000000"/>
        </w:rPr>
        <w:t>neoangiogenesis</w:t>
      </w:r>
      <w:proofErr w:type="spellEnd"/>
      <w:r w:rsidRPr="00CC70C5">
        <w:rPr>
          <w:rFonts w:ascii="Book Antiqua" w:eastAsia="Book Antiqua" w:hAnsi="Book Antiqua" w:cs="Book Antiqua"/>
          <w:color w:val="000000"/>
        </w:rPr>
        <w:t xml:space="preserve"> result in obvious necrosis in fast-growing </w:t>
      </w:r>
      <w:proofErr w:type="gramStart"/>
      <w:r w:rsidRPr="00CC70C5">
        <w:rPr>
          <w:rFonts w:ascii="Book Antiqua" w:eastAsia="Book Antiqua" w:hAnsi="Book Antiqua" w:cs="Book Antiqua"/>
          <w:color w:val="000000"/>
        </w:rPr>
        <w:t>HCC</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28,29]</w:t>
      </w:r>
      <w:r w:rsidRPr="00CC70C5">
        <w:rPr>
          <w:rFonts w:ascii="Book Antiqua" w:eastAsia="Book Antiqua" w:hAnsi="Book Antiqua" w:cs="Book Antiqua"/>
          <w:color w:val="000000"/>
        </w:rPr>
        <w:t>. Neovascularity mainly occurs on the periphery of the tumor, and rapidly reduces central perfusion, leading to central necrosis.</w:t>
      </w:r>
    </w:p>
    <w:p w14:paraId="1C1803FD" w14:textId="1E2D5843" w:rsidR="00A77B3E" w:rsidRPr="00CC70C5" w:rsidRDefault="00000000" w:rsidP="00CC70C5">
      <w:pPr>
        <w:spacing w:line="360" w:lineRule="auto"/>
        <w:ind w:firstLine="240"/>
        <w:jc w:val="both"/>
        <w:rPr>
          <w:rFonts w:ascii="Book Antiqua" w:hAnsi="Book Antiqua"/>
        </w:rPr>
      </w:pPr>
      <w:r w:rsidRPr="00CC70C5">
        <w:rPr>
          <w:rFonts w:ascii="Book Antiqua" w:eastAsia="Book Antiqua" w:hAnsi="Book Antiqua" w:cs="Book Antiqua"/>
          <w:color w:val="000000"/>
        </w:rPr>
        <w:t xml:space="preserve">Radiomics has been known as an important digital biopsy method to predict several biological features of </w:t>
      </w:r>
      <w:proofErr w:type="gramStart"/>
      <w:r w:rsidRPr="00CC70C5">
        <w:rPr>
          <w:rFonts w:ascii="Book Antiqua" w:eastAsia="Book Antiqua" w:hAnsi="Book Antiqua" w:cs="Book Antiqua"/>
          <w:color w:val="000000"/>
        </w:rPr>
        <w:t>tumors</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12]</w:t>
      </w:r>
      <w:r w:rsidRPr="00CC70C5">
        <w:rPr>
          <w:rFonts w:ascii="Book Antiqua" w:eastAsia="Book Antiqua" w:hAnsi="Book Antiqua" w:cs="Book Antiqua"/>
          <w:color w:val="000000"/>
        </w:rPr>
        <w:t xml:space="preserve">. In this study, we constructed a machine learning-based CECT radiomics model, performed canonical screening of features and multiple validations, and confirmed robustness on various data resources. The suboptimal performance on the external test set may be ascribed to differences in the CT scan protocol and to heterogeneity of the data set, which came from two different </w:t>
      </w:r>
      <w:r w:rsidRPr="00CC70C5">
        <w:rPr>
          <w:rFonts w:ascii="Book Antiqua" w:eastAsia="Book Antiqua" w:hAnsi="Book Antiqua" w:cs="Book Antiqua"/>
          <w:color w:val="000000"/>
        </w:rPr>
        <w:lastRenderedPageBreak/>
        <w:t xml:space="preserve">institutions. However, the radiomics model showed remarkable performance in predicting the VETC subtype, and the results were reproducible, demonstrating that the approach may be applied to other patient samples. VETC is a heterogeneous pattern of angiogenesis involved in HCC biological </w:t>
      </w:r>
      <w:proofErr w:type="gramStart"/>
      <w:r w:rsidRPr="00CC70C5">
        <w:rPr>
          <w:rFonts w:ascii="Book Antiqua" w:eastAsia="Book Antiqua" w:hAnsi="Book Antiqua" w:cs="Book Antiqua"/>
          <w:color w:val="000000"/>
        </w:rPr>
        <w:t>behavior</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12]</w:t>
      </w:r>
      <w:r w:rsidRPr="00CC70C5">
        <w:rPr>
          <w:rFonts w:ascii="Book Antiqua" w:eastAsia="Book Antiqua" w:hAnsi="Book Antiqua" w:cs="Book Antiqua"/>
          <w:color w:val="000000"/>
        </w:rPr>
        <w:t xml:space="preserve">. This may account for why the radiomics model had a favorable predictive ability in predicting VETC. In this study, the </w:t>
      </w:r>
      <w:proofErr w:type="spellStart"/>
      <w:r w:rsidRPr="00CC70C5">
        <w:rPr>
          <w:rFonts w:ascii="Book Antiqua" w:eastAsia="Book Antiqua" w:hAnsi="Book Antiqua" w:cs="Book Antiqua"/>
          <w:color w:val="000000"/>
        </w:rPr>
        <w:t>intratumoral</w:t>
      </w:r>
      <w:proofErr w:type="spellEnd"/>
      <w:r w:rsidRPr="00CC70C5">
        <w:rPr>
          <w:rFonts w:ascii="Book Antiqua" w:eastAsia="Book Antiqua" w:hAnsi="Book Antiqua" w:cs="Book Antiqua"/>
          <w:color w:val="000000"/>
        </w:rPr>
        <w:t xml:space="preserve"> or peritumoral radiomics model achieved identified good performance in predicting VETC. As shown in our study, the peritumoral radiomics model was superior to the </w:t>
      </w:r>
      <w:proofErr w:type="spellStart"/>
      <w:r w:rsidRPr="00CC70C5">
        <w:rPr>
          <w:rFonts w:ascii="Book Antiqua" w:eastAsia="Book Antiqua" w:hAnsi="Book Antiqua" w:cs="Book Antiqua"/>
          <w:color w:val="000000"/>
        </w:rPr>
        <w:t>intratumoral</w:t>
      </w:r>
      <w:proofErr w:type="spellEnd"/>
      <w:r w:rsidRPr="00CC70C5">
        <w:rPr>
          <w:rFonts w:ascii="Book Antiqua" w:eastAsia="Book Antiqua" w:hAnsi="Book Antiqua" w:cs="Book Antiqua"/>
          <w:color w:val="000000"/>
        </w:rPr>
        <w:t xml:space="preserve"> model, which was consistent with previous </w:t>
      </w:r>
      <w:proofErr w:type="gramStart"/>
      <w:r w:rsidRPr="00CC70C5">
        <w:rPr>
          <w:rFonts w:ascii="Book Antiqua" w:eastAsia="Book Antiqua" w:hAnsi="Book Antiqua" w:cs="Book Antiqua"/>
          <w:color w:val="000000"/>
        </w:rPr>
        <w:t>reports</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20,30]</w:t>
      </w:r>
      <w:r w:rsidRPr="00CC70C5">
        <w:rPr>
          <w:rFonts w:ascii="Book Antiqua" w:eastAsia="Book Antiqua" w:hAnsi="Book Antiqua" w:cs="Book Antiqua"/>
          <w:color w:val="000000"/>
        </w:rPr>
        <w:t xml:space="preserve">. This result might suggest that VETC is more likely to be found in the peritumoral region. Moreover, the combined </w:t>
      </w:r>
      <w:proofErr w:type="spellStart"/>
      <w:r w:rsidRPr="00CC70C5">
        <w:rPr>
          <w:rFonts w:ascii="Book Antiqua" w:eastAsia="Book Antiqua" w:hAnsi="Book Antiqua" w:cs="Book Antiqua"/>
          <w:color w:val="000000"/>
        </w:rPr>
        <w:t>intratumoral</w:t>
      </w:r>
      <w:proofErr w:type="spellEnd"/>
      <w:r w:rsidRPr="00CC70C5">
        <w:rPr>
          <w:rFonts w:ascii="Book Antiqua" w:eastAsia="Book Antiqua" w:hAnsi="Book Antiqua" w:cs="Book Antiqua"/>
          <w:color w:val="000000"/>
        </w:rPr>
        <w:t xml:space="preserve"> and peritumoral radiomics model exhibited better predictive performance than the </w:t>
      </w:r>
      <w:proofErr w:type="spellStart"/>
      <w:r w:rsidRPr="00CC70C5">
        <w:rPr>
          <w:rFonts w:ascii="Book Antiqua" w:eastAsia="Book Antiqua" w:hAnsi="Book Antiqua" w:cs="Book Antiqua"/>
          <w:color w:val="000000"/>
        </w:rPr>
        <w:t>intratumoral</w:t>
      </w:r>
      <w:proofErr w:type="spellEnd"/>
      <w:r w:rsidRPr="00CC70C5">
        <w:rPr>
          <w:rFonts w:ascii="Book Antiqua" w:eastAsia="Book Antiqua" w:hAnsi="Book Antiqua" w:cs="Book Antiqua"/>
          <w:color w:val="000000"/>
        </w:rPr>
        <w:t xml:space="preserve"> model in preoperative prediction of VETC in HCC. Furthermore, we combined the clinical-radiological feature and the radiomics models to create the radiomics nomogram model and validate its predictive power. Our study showed that the radiomics nomogram model had a higher predictive value than the single clinical-radiological feature model or the radiomics model with, AUC of 0.859, 0.848, and 0.757 on the training set, the internal test set and the external test set, respectively. Our result goes further by indicating a radiomics link between CT imaging and VETC subtype, which may facilitate the implementation of </w:t>
      </w:r>
      <w:proofErr w:type="spellStart"/>
      <w:r w:rsidRPr="00CC70C5">
        <w:rPr>
          <w:rFonts w:ascii="Book Antiqua" w:eastAsia="Book Antiqua" w:hAnsi="Book Antiqua" w:cs="Book Antiqua"/>
          <w:color w:val="000000"/>
        </w:rPr>
        <w:t>morphomolecular</w:t>
      </w:r>
      <w:proofErr w:type="spellEnd"/>
      <w:r w:rsidRPr="00CC70C5">
        <w:rPr>
          <w:rFonts w:ascii="Book Antiqua" w:eastAsia="Book Antiqua" w:hAnsi="Book Antiqua" w:cs="Book Antiqua"/>
          <w:color w:val="000000"/>
        </w:rPr>
        <w:t xml:space="preserve"> subtyping of HCC into clinical practice and application.</w:t>
      </w:r>
    </w:p>
    <w:p w14:paraId="605DD1C2" w14:textId="77777777" w:rsidR="00A77B3E" w:rsidRPr="00CC70C5" w:rsidRDefault="00000000" w:rsidP="00CC70C5">
      <w:pPr>
        <w:spacing w:line="360" w:lineRule="auto"/>
        <w:ind w:firstLine="240"/>
        <w:jc w:val="both"/>
        <w:rPr>
          <w:rFonts w:ascii="Book Antiqua" w:hAnsi="Book Antiqua"/>
        </w:rPr>
      </w:pPr>
      <w:r w:rsidRPr="00CC70C5">
        <w:rPr>
          <w:rFonts w:ascii="Book Antiqua" w:eastAsia="Book Antiqua" w:hAnsi="Book Antiqua" w:cs="Book Antiqua"/>
          <w:color w:val="000000"/>
        </w:rPr>
        <w:t xml:space="preserve">The radiomics model could reflect the heterogeneity of </w:t>
      </w:r>
      <w:proofErr w:type="gramStart"/>
      <w:r w:rsidRPr="00CC70C5">
        <w:rPr>
          <w:rFonts w:ascii="Book Antiqua" w:eastAsia="Book Antiqua" w:hAnsi="Book Antiqua" w:cs="Book Antiqua"/>
          <w:color w:val="000000"/>
        </w:rPr>
        <w:t>HCC</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31]</w:t>
      </w:r>
      <w:r w:rsidRPr="00CC70C5">
        <w:rPr>
          <w:rFonts w:ascii="Book Antiqua" w:eastAsia="Book Antiqua" w:hAnsi="Book Antiqua" w:cs="Book Antiqua"/>
          <w:color w:val="000000"/>
        </w:rPr>
        <w:t xml:space="preserve">. First-order features mainly depend on the statistics of the intensity information. Texture analysis was recently found to provide a quantitative, objective assessment of tumor heterogeneity by analyzing the distribution and relationship of pixel or voxel grey levels and could reflect information on the lesion </w:t>
      </w:r>
      <w:proofErr w:type="gramStart"/>
      <w:r w:rsidRPr="00CC70C5">
        <w:rPr>
          <w:rFonts w:ascii="Book Antiqua" w:eastAsia="Book Antiqua" w:hAnsi="Book Antiqua" w:cs="Book Antiqua"/>
          <w:color w:val="000000"/>
        </w:rPr>
        <w:t>microenvironment</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32]</w:t>
      </w:r>
      <w:r w:rsidRPr="00CC70C5">
        <w:rPr>
          <w:rFonts w:ascii="Book Antiqua" w:eastAsia="Book Antiqua" w:hAnsi="Book Antiqua" w:cs="Book Antiqua"/>
          <w:color w:val="000000"/>
        </w:rPr>
        <w:t xml:space="preserve">. In our study, of the eleven features in the </w:t>
      </w:r>
      <w:proofErr w:type="spellStart"/>
      <w:r w:rsidRPr="00CC70C5">
        <w:rPr>
          <w:rFonts w:ascii="Book Antiqua" w:eastAsia="Book Antiqua" w:hAnsi="Book Antiqua" w:cs="Book Antiqua"/>
          <w:color w:val="000000"/>
        </w:rPr>
        <w:t>intratumoral</w:t>
      </w:r>
      <w:proofErr w:type="spellEnd"/>
      <w:r w:rsidRPr="00CC70C5">
        <w:rPr>
          <w:rFonts w:ascii="Book Antiqua" w:eastAsia="Book Antiqua" w:hAnsi="Book Antiqua" w:cs="Book Antiqua"/>
          <w:color w:val="000000"/>
        </w:rPr>
        <w:t xml:space="preserve"> radiomics model, two were first-order features and nine were texture features. Of the ten features in the peritumoral radiomics model, seven were first-order features, one was a shape feature, and only two were texture features. The radiomics model had more texture features, especially the </w:t>
      </w:r>
      <w:proofErr w:type="spellStart"/>
      <w:r w:rsidRPr="00CC70C5">
        <w:rPr>
          <w:rFonts w:ascii="Book Antiqua" w:eastAsia="Book Antiqua" w:hAnsi="Book Antiqua" w:cs="Book Antiqua"/>
          <w:color w:val="000000"/>
        </w:rPr>
        <w:t>intratumoral</w:t>
      </w:r>
      <w:proofErr w:type="spellEnd"/>
      <w:r w:rsidRPr="00CC70C5">
        <w:rPr>
          <w:rFonts w:ascii="Book Antiqua" w:eastAsia="Book Antiqua" w:hAnsi="Book Antiqua" w:cs="Book Antiqua"/>
          <w:color w:val="000000"/>
        </w:rPr>
        <w:t xml:space="preserve"> radiomics model. The results demonstrated that VETC+ HCC have more diverse vascular patterns, </w:t>
      </w:r>
      <w:r w:rsidRPr="00CC70C5">
        <w:rPr>
          <w:rFonts w:ascii="Book Antiqua" w:eastAsia="Book Antiqua" w:hAnsi="Book Antiqua" w:cs="Book Antiqua"/>
          <w:color w:val="000000"/>
        </w:rPr>
        <w:lastRenderedPageBreak/>
        <w:t>including VETC, sinusoidal capillarization and other neovascularization patterns, which could lead to additional heterogeneity in texture compared with VETC- HCC.</w:t>
      </w:r>
    </w:p>
    <w:p w14:paraId="0A44D8F2" w14:textId="499809AA" w:rsidR="00A77B3E" w:rsidRPr="00CC70C5" w:rsidRDefault="00000000" w:rsidP="00CC70C5">
      <w:pPr>
        <w:spacing w:line="360" w:lineRule="auto"/>
        <w:ind w:firstLine="240"/>
        <w:jc w:val="both"/>
        <w:rPr>
          <w:rFonts w:ascii="Book Antiqua" w:hAnsi="Book Antiqua"/>
        </w:rPr>
      </w:pPr>
      <w:r w:rsidRPr="00CC70C5">
        <w:rPr>
          <w:rFonts w:ascii="Book Antiqua" w:eastAsia="Book Antiqua" w:hAnsi="Book Antiqua" w:cs="Book Antiqua"/>
          <w:color w:val="000000"/>
        </w:rPr>
        <w:t xml:space="preserve">Our study had several limitations. First, the radiomics model was constructed based on retrospective data with patients who underwent surgical or biopsy treatments at multiple institutions, which may have resulted in selection bias. Second, we defined “VETC ≥ 5%” as the VETC </w:t>
      </w:r>
      <w:proofErr w:type="gramStart"/>
      <w:r w:rsidRPr="00CC70C5">
        <w:rPr>
          <w:rFonts w:ascii="Book Antiqua" w:eastAsia="Book Antiqua" w:hAnsi="Book Antiqua" w:cs="Book Antiqua"/>
          <w:color w:val="000000"/>
        </w:rPr>
        <w:t>group</w:t>
      </w:r>
      <w:r w:rsidRPr="00CC70C5">
        <w:rPr>
          <w:rFonts w:ascii="Book Antiqua" w:eastAsia="Book Antiqua" w:hAnsi="Book Antiqua" w:cs="Book Antiqua"/>
          <w:color w:val="000000"/>
          <w:vertAlign w:val="superscript"/>
        </w:rPr>
        <w:t>[</w:t>
      </w:r>
      <w:proofErr w:type="gramEnd"/>
      <w:r w:rsidRPr="00CC70C5">
        <w:rPr>
          <w:rFonts w:ascii="Book Antiqua" w:eastAsia="Book Antiqua" w:hAnsi="Book Antiqua" w:cs="Book Antiqua"/>
          <w:color w:val="000000"/>
          <w:vertAlign w:val="superscript"/>
        </w:rPr>
        <w:t>12,33]</w:t>
      </w:r>
      <w:r w:rsidRPr="00CC70C5">
        <w:rPr>
          <w:rFonts w:ascii="Book Antiqua" w:eastAsia="Book Antiqua" w:hAnsi="Book Antiqua" w:cs="Book Antiqua"/>
          <w:color w:val="000000"/>
        </w:rPr>
        <w:t xml:space="preserve"> with reference to previous reports. However, the optimal cut-off value of VETC is not yet standardized. Future studies could be conducted to develop and verify the optimal cut-off value for HCC. Third, the sample size of our study was relatively small, especially the external validation group, and larger sample sizes are needed for radiomics analysis in future studies. Finally, the radiomics marker is limited by its complexity and lack of algorithmic standardization. In future studies, the development of a deep learning-based predictive model will be constructed and validated. Therefore, a further prospective study avoiding the above limitations is needed to validate those results.</w:t>
      </w:r>
    </w:p>
    <w:p w14:paraId="0E436ABF" w14:textId="77777777" w:rsidR="00A77B3E" w:rsidRPr="00CC70C5" w:rsidRDefault="00A77B3E" w:rsidP="00CC70C5">
      <w:pPr>
        <w:spacing w:line="360" w:lineRule="auto"/>
        <w:ind w:firstLine="240"/>
        <w:jc w:val="both"/>
        <w:rPr>
          <w:rFonts w:ascii="Book Antiqua" w:hAnsi="Book Antiqua"/>
        </w:rPr>
      </w:pPr>
    </w:p>
    <w:p w14:paraId="4B62E905"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caps/>
          <w:color w:val="000000"/>
          <w:u w:val="single"/>
        </w:rPr>
        <w:t>CONCLUSION</w:t>
      </w:r>
    </w:p>
    <w:p w14:paraId="2C92312B"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In conclusion, the CECT radiomics model could noninvasively predict the VETC subtype in patients with HCC. The radiomics nomogram constructed from clinical-radiological features and combined radiomics features demonstrated good performance in preoperatively predicting VETC, and their combination showed superior predictive performance compared with the single model. Thus, this combination may be useful for the preoperative identification of VETC subtype in HCC, which could help select HCC patients with poor prognosis, early recurrence, and Sorafenib benefit. Therefore, it could provide valuable information for assisting clinicians in pretreatment decision-making.</w:t>
      </w:r>
    </w:p>
    <w:p w14:paraId="7F751BFA" w14:textId="77777777" w:rsidR="00A77B3E" w:rsidRPr="00CC70C5" w:rsidRDefault="00A77B3E" w:rsidP="00CC70C5">
      <w:pPr>
        <w:spacing w:line="360" w:lineRule="auto"/>
        <w:jc w:val="both"/>
        <w:rPr>
          <w:rFonts w:ascii="Book Antiqua" w:hAnsi="Book Antiqua"/>
        </w:rPr>
      </w:pPr>
    </w:p>
    <w:p w14:paraId="4ABF5276"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caps/>
          <w:color w:val="000000"/>
          <w:u w:val="single"/>
        </w:rPr>
        <w:t>ARTICLE HIGHLIGHTS</w:t>
      </w:r>
    </w:p>
    <w:p w14:paraId="28CB5076"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i/>
          <w:color w:val="000000"/>
        </w:rPr>
        <w:t>Research background</w:t>
      </w:r>
    </w:p>
    <w:p w14:paraId="1ADA7F4F" w14:textId="1F99BCEE"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Vessels encapsulating tumor clusters (VETC) is an independent risk factor for poor prognosis in hepatocellular carcinoma (HCC) and patients with VETC</w:t>
      </w:r>
      <w:r w:rsidR="00BF537F" w:rsidRPr="00CC70C5">
        <w:rPr>
          <w:rFonts w:ascii="Book Antiqua" w:eastAsia="Book Antiqua" w:hAnsi="Book Antiqua" w:cs="Book Antiqua"/>
          <w:color w:val="000000"/>
        </w:rPr>
        <w:t>+</w:t>
      </w:r>
      <w:r w:rsidRPr="00CC70C5">
        <w:rPr>
          <w:rFonts w:ascii="Book Antiqua" w:eastAsia="Book Antiqua" w:hAnsi="Book Antiqua" w:cs="Book Antiqua"/>
          <w:color w:val="000000"/>
        </w:rPr>
        <w:t xml:space="preserve"> HCC show </w:t>
      </w:r>
      <w:r w:rsidRPr="00CC70C5">
        <w:rPr>
          <w:rFonts w:ascii="Book Antiqua" w:eastAsia="Book Antiqua" w:hAnsi="Book Antiqua" w:cs="Book Antiqua"/>
          <w:color w:val="000000"/>
        </w:rPr>
        <w:lastRenderedPageBreak/>
        <w:t>shorter overall survival and disease-free survival and are more prone to progression and metastasis relative to patients with VETC-</w:t>
      </w:r>
      <w:r w:rsidR="00BF537F" w:rsidRPr="00CC70C5">
        <w:rPr>
          <w:rFonts w:ascii="Book Antiqua" w:eastAsia="Book Antiqua" w:hAnsi="Book Antiqua" w:cs="Book Antiqua"/>
          <w:color w:val="000000"/>
        </w:rPr>
        <w:t xml:space="preserve"> </w:t>
      </w:r>
      <w:r w:rsidRPr="00CC70C5">
        <w:rPr>
          <w:rFonts w:ascii="Book Antiqua" w:eastAsia="Book Antiqua" w:hAnsi="Book Antiqua" w:cs="Book Antiqua"/>
          <w:color w:val="000000"/>
        </w:rPr>
        <w:t>HCC. So far, VETC is currently determined only on histologic examination after surgical resection.</w:t>
      </w:r>
    </w:p>
    <w:p w14:paraId="4B52B544" w14:textId="77777777" w:rsidR="00A77B3E" w:rsidRPr="00CC70C5" w:rsidRDefault="00A77B3E" w:rsidP="00CC70C5">
      <w:pPr>
        <w:spacing w:line="360" w:lineRule="auto"/>
        <w:jc w:val="both"/>
        <w:rPr>
          <w:rFonts w:ascii="Book Antiqua" w:hAnsi="Book Antiqua"/>
        </w:rPr>
      </w:pPr>
    </w:p>
    <w:p w14:paraId="3F00DB0D"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i/>
          <w:color w:val="000000"/>
        </w:rPr>
        <w:t>Research motivation</w:t>
      </w:r>
    </w:p>
    <w:p w14:paraId="46ABAA1A" w14:textId="715F5704" w:rsidR="00396798" w:rsidRPr="00CC70C5" w:rsidRDefault="00396798" w:rsidP="00CC70C5">
      <w:pPr>
        <w:spacing w:line="360" w:lineRule="auto"/>
        <w:jc w:val="both"/>
        <w:rPr>
          <w:rFonts w:ascii="Book Antiqua" w:hAnsi="Book Antiqua"/>
        </w:rPr>
      </w:pPr>
      <w:bookmarkStart w:id="592" w:name="_Hlk157297674"/>
      <w:r w:rsidRPr="00CC70C5">
        <w:rPr>
          <w:rFonts w:ascii="Book Antiqua" w:eastAsia="Book Antiqua" w:hAnsi="Book Antiqua" w:cs="Book Antiqua"/>
          <w:color w:val="000000"/>
        </w:rPr>
        <w:t>Preoperative diagnosis of VETC status in HCC is of great significance for predicting the prognosis of HCC patients and determining treatment strategies.</w:t>
      </w:r>
    </w:p>
    <w:bookmarkEnd w:id="592"/>
    <w:p w14:paraId="225E9B61" w14:textId="77777777" w:rsidR="00A77B3E" w:rsidRPr="00CC70C5" w:rsidRDefault="00A77B3E" w:rsidP="00CC70C5">
      <w:pPr>
        <w:spacing w:line="360" w:lineRule="auto"/>
        <w:jc w:val="both"/>
        <w:rPr>
          <w:rFonts w:ascii="Book Antiqua" w:hAnsi="Book Antiqua"/>
        </w:rPr>
      </w:pPr>
    </w:p>
    <w:p w14:paraId="227BA74A"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i/>
          <w:color w:val="000000"/>
        </w:rPr>
        <w:t>Research objectives</w:t>
      </w:r>
    </w:p>
    <w:p w14:paraId="7CCD8D8F"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This study aimed to develop and validate a preoperative nomogram based on contrast-enhanced computed tomography (CECT) scanning combined with radiomics and clinical-radiological features to provide a preoperative reference for accurate prediction of VETC status in patients with HCC.</w:t>
      </w:r>
    </w:p>
    <w:p w14:paraId="74BC9252" w14:textId="77777777" w:rsidR="00A77B3E" w:rsidRPr="00CC70C5" w:rsidRDefault="00A77B3E" w:rsidP="00CC70C5">
      <w:pPr>
        <w:spacing w:line="360" w:lineRule="auto"/>
        <w:jc w:val="both"/>
        <w:rPr>
          <w:rFonts w:ascii="Book Antiqua" w:hAnsi="Book Antiqua"/>
        </w:rPr>
      </w:pPr>
    </w:p>
    <w:p w14:paraId="014638DF"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i/>
          <w:color w:val="000000"/>
        </w:rPr>
        <w:t>Research methods</w:t>
      </w:r>
    </w:p>
    <w:p w14:paraId="7E0077D5" w14:textId="535A158E"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This was a retrospective, diagnostic study conducted from January 2017 to March 2023, at two centers. The study included 190 (training set: 106; internal test set: 47; external test set:</w:t>
      </w:r>
      <w:r w:rsidR="00BF537F" w:rsidRPr="00CC70C5">
        <w:rPr>
          <w:rFonts w:ascii="Book Antiqua" w:eastAsia="Book Antiqua" w:hAnsi="Book Antiqua" w:cs="Book Antiqua"/>
          <w:color w:val="000000"/>
        </w:rPr>
        <w:t xml:space="preserve"> </w:t>
      </w:r>
      <w:r w:rsidRPr="00CC70C5">
        <w:rPr>
          <w:rFonts w:ascii="Book Antiqua" w:eastAsia="Book Antiqua" w:hAnsi="Book Antiqua" w:cs="Book Antiqua"/>
          <w:color w:val="000000"/>
        </w:rPr>
        <w:t xml:space="preserve">37) HCC patients who underwent CECT. Variance threshold, </w:t>
      </w:r>
      <w:proofErr w:type="spellStart"/>
      <w:r w:rsidRPr="00CC70C5">
        <w:rPr>
          <w:rFonts w:ascii="Book Antiqua" w:eastAsia="Book Antiqua" w:hAnsi="Book Antiqua" w:cs="Book Antiqua"/>
          <w:color w:val="000000"/>
        </w:rPr>
        <w:t>SelectKBest</w:t>
      </w:r>
      <w:proofErr w:type="spellEnd"/>
      <w:r w:rsidRPr="00CC70C5">
        <w:rPr>
          <w:rFonts w:ascii="Book Antiqua" w:eastAsia="Book Antiqua" w:hAnsi="Book Antiqua" w:cs="Book Antiqua"/>
          <w:color w:val="000000"/>
        </w:rPr>
        <w:t>, the least absolute shrinkage and selection operator algorithm and multivariable logistic regression analysis were used to select the useful features and transform them into models. Receiver operating characteristic analysis was employed to compare the identified performance of models in predicting the VETC status of HCC on both training and test sets.</w:t>
      </w:r>
    </w:p>
    <w:p w14:paraId="730228C1" w14:textId="77777777" w:rsidR="00A77B3E" w:rsidRPr="00CC70C5" w:rsidRDefault="00A77B3E" w:rsidP="00CC70C5">
      <w:pPr>
        <w:spacing w:line="360" w:lineRule="auto"/>
        <w:jc w:val="both"/>
        <w:rPr>
          <w:rFonts w:ascii="Book Antiqua" w:hAnsi="Book Antiqua"/>
        </w:rPr>
      </w:pPr>
    </w:p>
    <w:p w14:paraId="34E25B97"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i/>
          <w:color w:val="000000"/>
        </w:rPr>
        <w:t>Research results</w:t>
      </w:r>
    </w:p>
    <w:p w14:paraId="6AE083D9" w14:textId="536DCFBC"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Among 190 individuals used for radiomics modeling, with the majority being male (81%) and a median age of 57 years (</w:t>
      </w:r>
      <w:r w:rsidR="00A33AC2" w:rsidRPr="00CC70C5">
        <w:rPr>
          <w:rFonts w:ascii="Book Antiqua" w:eastAsia="Book Antiqua" w:hAnsi="Book Antiqua" w:cs="Book Antiqua"/>
          <w:color w:val="000000"/>
        </w:rPr>
        <w:t>interquartile range</w:t>
      </w:r>
      <w:r w:rsidRPr="00CC70C5">
        <w:rPr>
          <w:rFonts w:ascii="Book Antiqua" w:eastAsia="Book Antiqua" w:hAnsi="Book Antiqua" w:cs="Book Antiqua"/>
          <w:color w:val="000000"/>
        </w:rPr>
        <w:t>:</w:t>
      </w:r>
      <w:r w:rsidR="00A33AC2" w:rsidRPr="00CC70C5">
        <w:rPr>
          <w:rFonts w:ascii="Book Antiqua" w:eastAsia="Book Antiqua" w:hAnsi="Book Antiqua" w:cs="Book Antiqua"/>
          <w:color w:val="000000"/>
        </w:rPr>
        <w:t xml:space="preserve"> </w:t>
      </w:r>
      <w:r w:rsidRPr="00CC70C5">
        <w:rPr>
          <w:rFonts w:ascii="Book Antiqua" w:eastAsia="Book Antiqua" w:hAnsi="Book Antiqua" w:cs="Book Antiqua"/>
          <w:color w:val="000000"/>
        </w:rPr>
        <w:t xml:space="preserve">51-66), 94 (49%) were confirmed to have the VETC subtype. The nomogram model included clinical-radiological features and 13 radiomics features and showed good performance for predicting the VETC subtype, with </w:t>
      </w:r>
      <w:r w:rsidR="00BF537F" w:rsidRPr="00CC70C5">
        <w:rPr>
          <w:rFonts w:ascii="Book Antiqua" w:eastAsia="Book Antiqua" w:hAnsi="Book Antiqua" w:cs="Book Antiqua"/>
          <w:color w:val="000000"/>
        </w:rPr>
        <w:t>area under the curve</w:t>
      </w:r>
      <w:r w:rsidRPr="00CC70C5">
        <w:rPr>
          <w:rFonts w:ascii="Book Antiqua" w:eastAsia="Book Antiqua" w:hAnsi="Book Antiqua" w:cs="Book Antiqua"/>
          <w:color w:val="000000"/>
        </w:rPr>
        <w:t xml:space="preserve">s of 0.859, 0.848, and 0.757 in </w:t>
      </w:r>
      <w:r w:rsidRPr="00CC70C5">
        <w:rPr>
          <w:rFonts w:ascii="Book Antiqua" w:eastAsia="Book Antiqua" w:hAnsi="Book Antiqua" w:cs="Book Antiqua"/>
          <w:color w:val="000000"/>
        </w:rPr>
        <w:lastRenderedPageBreak/>
        <w:t>the training set, internal test set, and external test set, respectively. The radiomics nomogram outperformed any clinical-radiological feature and the combined radiomics models in terms of clinical predictive abilities, according to a decision curve analysis.</w:t>
      </w:r>
    </w:p>
    <w:p w14:paraId="422F0D6C" w14:textId="77777777" w:rsidR="00A77B3E" w:rsidRPr="00CC70C5" w:rsidRDefault="00A77B3E" w:rsidP="00CC70C5">
      <w:pPr>
        <w:spacing w:line="360" w:lineRule="auto"/>
        <w:jc w:val="both"/>
        <w:rPr>
          <w:rFonts w:ascii="Book Antiqua" w:hAnsi="Book Antiqua"/>
        </w:rPr>
      </w:pPr>
    </w:p>
    <w:p w14:paraId="2222D029"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i/>
          <w:color w:val="000000"/>
        </w:rPr>
        <w:t>Research conclusions</w:t>
      </w:r>
    </w:p>
    <w:p w14:paraId="2C988C43"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The findings of this research indicate that a nomogram, developed using clinical-radiological features and combined radiomics features, holds the capability to accurately forecast the VETC status of HCC.</w:t>
      </w:r>
    </w:p>
    <w:p w14:paraId="7349B83C" w14:textId="77777777" w:rsidR="00A77B3E" w:rsidRPr="00CC70C5" w:rsidRDefault="00A77B3E" w:rsidP="00CC70C5">
      <w:pPr>
        <w:spacing w:line="360" w:lineRule="auto"/>
        <w:jc w:val="both"/>
        <w:rPr>
          <w:rFonts w:ascii="Book Antiqua" w:hAnsi="Book Antiqua"/>
        </w:rPr>
      </w:pPr>
    </w:p>
    <w:p w14:paraId="6E2DC417"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i/>
          <w:color w:val="000000"/>
        </w:rPr>
        <w:t>Research perspectives</w:t>
      </w:r>
    </w:p>
    <w:p w14:paraId="6CC88E94"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color w:val="000000"/>
        </w:rPr>
        <w:t>Our findings may be useful for preoperative identification of VETC subtype in HCC, which could help select HCC patients with poor prognosis, early recurrence, and sorafenib benefit.</w:t>
      </w:r>
    </w:p>
    <w:p w14:paraId="6512B714" w14:textId="77777777" w:rsidR="00A77B3E" w:rsidRPr="00CC70C5" w:rsidRDefault="00A77B3E" w:rsidP="00CC70C5">
      <w:pPr>
        <w:spacing w:line="360" w:lineRule="auto"/>
        <w:jc w:val="both"/>
        <w:rPr>
          <w:rFonts w:ascii="Book Antiqua" w:hAnsi="Book Antiqua"/>
        </w:rPr>
      </w:pPr>
    </w:p>
    <w:p w14:paraId="1A066916"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color w:val="000000"/>
        </w:rPr>
        <w:t>REFERENCES</w:t>
      </w:r>
    </w:p>
    <w:p w14:paraId="1910BC4D" w14:textId="77777777" w:rsidR="00A0500E" w:rsidRPr="00CC70C5" w:rsidRDefault="00A0500E" w:rsidP="00CC70C5">
      <w:pPr>
        <w:spacing w:line="360" w:lineRule="auto"/>
        <w:jc w:val="both"/>
        <w:rPr>
          <w:rFonts w:ascii="Book Antiqua" w:hAnsi="Book Antiqua"/>
        </w:rPr>
      </w:pPr>
      <w:bookmarkStart w:id="593" w:name="OLE_LINK8249"/>
      <w:bookmarkStart w:id="594" w:name="OLE_LINK8250"/>
      <w:r w:rsidRPr="00CC70C5">
        <w:rPr>
          <w:rFonts w:ascii="Book Antiqua" w:hAnsi="Book Antiqua"/>
        </w:rPr>
        <w:t xml:space="preserve">1 </w:t>
      </w:r>
      <w:r w:rsidRPr="00CC70C5">
        <w:rPr>
          <w:rFonts w:ascii="Book Antiqua" w:hAnsi="Book Antiqua"/>
          <w:b/>
          <w:bCs/>
        </w:rPr>
        <w:t>Huang X</w:t>
      </w:r>
      <w:r w:rsidRPr="00CC70C5">
        <w:rPr>
          <w:rFonts w:ascii="Book Antiqua" w:hAnsi="Book Antiqua"/>
        </w:rPr>
        <w:t xml:space="preserve">, Long L, Wei J, Li Y, Xia Y, Zuo P, Chai X. Radiomics for diagnosis of dual-phenotype hepatocellular carcinoma using Gd-EOB-DTPA-enhanced MRI and patient prognosis. </w:t>
      </w:r>
      <w:r w:rsidRPr="00CC70C5">
        <w:rPr>
          <w:rFonts w:ascii="Book Antiqua" w:hAnsi="Book Antiqua"/>
          <w:i/>
          <w:iCs/>
        </w:rPr>
        <w:t>J Cancer Res Clin Oncol</w:t>
      </w:r>
      <w:r w:rsidRPr="00CC70C5">
        <w:rPr>
          <w:rFonts w:ascii="Book Antiqua" w:hAnsi="Book Antiqua"/>
        </w:rPr>
        <w:t xml:space="preserve"> 2019; </w:t>
      </w:r>
      <w:r w:rsidRPr="00CC70C5">
        <w:rPr>
          <w:rFonts w:ascii="Book Antiqua" w:hAnsi="Book Antiqua"/>
          <w:b/>
          <w:bCs/>
        </w:rPr>
        <w:t>145</w:t>
      </w:r>
      <w:r w:rsidRPr="00CC70C5">
        <w:rPr>
          <w:rFonts w:ascii="Book Antiqua" w:hAnsi="Book Antiqua"/>
        </w:rPr>
        <w:t>: 2995-3003 [PMID: 31664520 DOI: 10.1007/s00432-019-03062-3]</w:t>
      </w:r>
    </w:p>
    <w:p w14:paraId="32149D88"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2 </w:t>
      </w:r>
      <w:r w:rsidRPr="00CC70C5">
        <w:rPr>
          <w:rFonts w:ascii="Book Antiqua" w:hAnsi="Book Antiqua"/>
          <w:b/>
          <w:bCs/>
        </w:rPr>
        <w:t>Shao CC</w:t>
      </w:r>
      <w:r w:rsidRPr="00CC70C5">
        <w:rPr>
          <w:rFonts w:ascii="Book Antiqua" w:hAnsi="Book Antiqua"/>
        </w:rPr>
        <w:t xml:space="preserve">, Zhao F, Yu YF, Zhu LL, Pang GD. Value of perfusion parameters and histogram analysis of triphasic computed tomography in pre-operative prediction of histological grade of hepatocellular carcinoma. </w:t>
      </w:r>
      <w:r w:rsidRPr="00CC70C5">
        <w:rPr>
          <w:rFonts w:ascii="Book Antiqua" w:hAnsi="Book Antiqua"/>
          <w:i/>
          <w:iCs/>
        </w:rPr>
        <w:t>Chin Med J (Engl)</w:t>
      </w:r>
      <w:r w:rsidRPr="00CC70C5">
        <w:rPr>
          <w:rFonts w:ascii="Book Antiqua" w:hAnsi="Book Antiqua"/>
        </w:rPr>
        <w:t xml:space="preserve"> 2021; </w:t>
      </w:r>
      <w:r w:rsidRPr="00CC70C5">
        <w:rPr>
          <w:rFonts w:ascii="Book Antiqua" w:hAnsi="Book Antiqua"/>
          <w:b/>
          <w:bCs/>
        </w:rPr>
        <w:t>134</w:t>
      </w:r>
      <w:r w:rsidRPr="00CC70C5">
        <w:rPr>
          <w:rFonts w:ascii="Book Antiqua" w:hAnsi="Book Antiqua"/>
        </w:rPr>
        <w:t>: 1181-1190 [PMID: 34018996 DOI: 10.1097/CM9.0000000000001446]</w:t>
      </w:r>
    </w:p>
    <w:p w14:paraId="5BEC2FCA"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3 </w:t>
      </w:r>
      <w:r w:rsidRPr="00CC70C5">
        <w:rPr>
          <w:rFonts w:ascii="Book Antiqua" w:hAnsi="Book Antiqua"/>
          <w:b/>
          <w:bCs/>
        </w:rPr>
        <w:t>Bray F</w:t>
      </w:r>
      <w:r w:rsidRPr="00CC70C5">
        <w:rPr>
          <w:rFonts w:ascii="Book Antiqua" w:hAnsi="Book Antiqua"/>
        </w:rPr>
        <w:t xml:space="preserve">, </w:t>
      </w:r>
      <w:proofErr w:type="spellStart"/>
      <w:r w:rsidRPr="00CC70C5">
        <w:rPr>
          <w:rFonts w:ascii="Book Antiqua" w:hAnsi="Book Antiqua"/>
        </w:rPr>
        <w:t>Ferlay</w:t>
      </w:r>
      <w:proofErr w:type="spellEnd"/>
      <w:r w:rsidRPr="00CC70C5">
        <w:rPr>
          <w:rFonts w:ascii="Book Antiqua" w:hAnsi="Book Antiqua"/>
        </w:rPr>
        <w:t xml:space="preserve"> J, </w:t>
      </w:r>
      <w:proofErr w:type="spellStart"/>
      <w:r w:rsidRPr="00CC70C5">
        <w:rPr>
          <w:rFonts w:ascii="Book Antiqua" w:hAnsi="Book Antiqua"/>
        </w:rPr>
        <w:t>Soerjomataram</w:t>
      </w:r>
      <w:proofErr w:type="spellEnd"/>
      <w:r w:rsidRPr="00CC70C5">
        <w:rPr>
          <w:rFonts w:ascii="Book Antiqua" w:hAnsi="Book Antiqua"/>
        </w:rPr>
        <w:t xml:space="preserve"> I, Siegel RL, Torre LA, Jemal A. Global cancer statistics 2018: GLOBOCAN estimates of incidence and mortality worldwide for 36 cancers in 185 countries. </w:t>
      </w:r>
      <w:r w:rsidRPr="00CC70C5">
        <w:rPr>
          <w:rFonts w:ascii="Book Antiqua" w:hAnsi="Book Antiqua"/>
          <w:i/>
          <w:iCs/>
        </w:rPr>
        <w:t>CA Cancer J Clin</w:t>
      </w:r>
      <w:r w:rsidRPr="00CC70C5">
        <w:rPr>
          <w:rFonts w:ascii="Book Antiqua" w:hAnsi="Book Antiqua"/>
        </w:rPr>
        <w:t xml:space="preserve"> 2018; </w:t>
      </w:r>
      <w:r w:rsidRPr="00CC70C5">
        <w:rPr>
          <w:rFonts w:ascii="Book Antiqua" w:hAnsi="Book Antiqua"/>
          <w:b/>
          <w:bCs/>
        </w:rPr>
        <w:t>68</w:t>
      </w:r>
      <w:r w:rsidRPr="00CC70C5">
        <w:rPr>
          <w:rFonts w:ascii="Book Antiqua" w:hAnsi="Book Antiqua"/>
        </w:rPr>
        <w:t>: 394-424 [PMID: 30207593 DOI: 10.3322/caac.21492]</w:t>
      </w:r>
    </w:p>
    <w:p w14:paraId="0EF239DE"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4 </w:t>
      </w:r>
      <w:proofErr w:type="spellStart"/>
      <w:r w:rsidRPr="00CC70C5">
        <w:rPr>
          <w:rFonts w:ascii="Book Antiqua" w:hAnsi="Book Antiqua"/>
          <w:b/>
          <w:bCs/>
        </w:rPr>
        <w:t>Tabrizian</w:t>
      </w:r>
      <w:proofErr w:type="spellEnd"/>
      <w:r w:rsidRPr="00CC70C5">
        <w:rPr>
          <w:rFonts w:ascii="Book Antiqua" w:hAnsi="Book Antiqua"/>
          <w:b/>
          <w:bCs/>
        </w:rPr>
        <w:t xml:space="preserve"> P</w:t>
      </w:r>
      <w:r w:rsidRPr="00CC70C5">
        <w:rPr>
          <w:rFonts w:ascii="Book Antiqua" w:hAnsi="Book Antiqua"/>
        </w:rPr>
        <w:t xml:space="preserve">, </w:t>
      </w:r>
      <w:proofErr w:type="spellStart"/>
      <w:r w:rsidRPr="00CC70C5">
        <w:rPr>
          <w:rFonts w:ascii="Book Antiqua" w:hAnsi="Book Antiqua"/>
        </w:rPr>
        <w:t>Jibara</w:t>
      </w:r>
      <w:proofErr w:type="spellEnd"/>
      <w:r w:rsidRPr="00CC70C5">
        <w:rPr>
          <w:rFonts w:ascii="Book Antiqua" w:hAnsi="Book Antiqua"/>
        </w:rPr>
        <w:t xml:space="preserve"> G, Shrager B, Schwartz M, </w:t>
      </w:r>
      <w:proofErr w:type="spellStart"/>
      <w:r w:rsidRPr="00CC70C5">
        <w:rPr>
          <w:rFonts w:ascii="Book Antiqua" w:hAnsi="Book Antiqua"/>
        </w:rPr>
        <w:t>Roayaie</w:t>
      </w:r>
      <w:proofErr w:type="spellEnd"/>
      <w:r w:rsidRPr="00CC70C5">
        <w:rPr>
          <w:rFonts w:ascii="Book Antiqua" w:hAnsi="Book Antiqua"/>
        </w:rPr>
        <w:t xml:space="preserve"> S. Recurrence of hepatocellular cancer after resection: patterns, treatments, and prognosis. </w:t>
      </w:r>
      <w:r w:rsidRPr="00CC70C5">
        <w:rPr>
          <w:rFonts w:ascii="Book Antiqua" w:hAnsi="Book Antiqua"/>
          <w:i/>
          <w:iCs/>
        </w:rPr>
        <w:t>Ann Surg</w:t>
      </w:r>
      <w:r w:rsidRPr="00CC70C5">
        <w:rPr>
          <w:rFonts w:ascii="Book Antiqua" w:hAnsi="Book Antiqua"/>
        </w:rPr>
        <w:t xml:space="preserve"> 2015; </w:t>
      </w:r>
      <w:r w:rsidRPr="00CC70C5">
        <w:rPr>
          <w:rFonts w:ascii="Book Antiqua" w:hAnsi="Book Antiqua"/>
          <w:b/>
          <w:bCs/>
        </w:rPr>
        <w:t>261</w:t>
      </w:r>
      <w:r w:rsidRPr="00CC70C5">
        <w:rPr>
          <w:rFonts w:ascii="Book Antiqua" w:hAnsi="Book Antiqua"/>
        </w:rPr>
        <w:t>: 947-955 [PMID: 25010665 DOI: 10.1097/SLA.0000000000000710]</w:t>
      </w:r>
    </w:p>
    <w:p w14:paraId="7DA2B92F" w14:textId="77777777" w:rsidR="00A0500E" w:rsidRPr="00CC70C5" w:rsidRDefault="00A0500E" w:rsidP="00CC70C5">
      <w:pPr>
        <w:spacing w:line="360" w:lineRule="auto"/>
        <w:jc w:val="both"/>
        <w:rPr>
          <w:rFonts w:ascii="Book Antiqua" w:hAnsi="Book Antiqua"/>
        </w:rPr>
      </w:pPr>
      <w:r w:rsidRPr="00CC70C5">
        <w:rPr>
          <w:rFonts w:ascii="Book Antiqua" w:hAnsi="Book Antiqua"/>
        </w:rPr>
        <w:lastRenderedPageBreak/>
        <w:t xml:space="preserve">5 </w:t>
      </w:r>
      <w:r w:rsidRPr="00CC70C5">
        <w:rPr>
          <w:rFonts w:ascii="Book Antiqua" w:hAnsi="Book Antiqua"/>
          <w:b/>
          <w:bCs/>
        </w:rPr>
        <w:t>Ma X</w:t>
      </w:r>
      <w:r w:rsidRPr="00CC70C5">
        <w:rPr>
          <w:rFonts w:ascii="Book Antiqua" w:hAnsi="Book Antiqua"/>
        </w:rPr>
        <w:t xml:space="preserve">, Wei J, Gu D, Zhu Y, Feng B, Liang M, Wang S, Zhao X, Tian J. Preoperative radiomics nomogram for microvascular invasion prediction in hepatocellular carcinoma using contrast-enhanced CT. </w:t>
      </w:r>
      <w:proofErr w:type="spellStart"/>
      <w:r w:rsidRPr="00CC70C5">
        <w:rPr>
          <w:rFonts w:ascii="Book Antiqua" w:hAnsi="Book Antiqua"/>
          <w:i/>
          <w:iCs/>
        </w:rPr>
        <w:t>Eur</w:t>
      </w:r>
      <w:proofErr w:type="spellEnd"/>
      <w:r w:rsidRPr="00CC70C5">
        <w:rPr>
          <w:rFonts w:ascii="Book Antiqua" w:hAnsi="Book Antiqua"/>
          <w:i/>
          <w:iCs/>
        </w:rPr>
        <w:t xml:space="preserve"> </w:t>
      </w:r>
      <w:proofErr w:type="spellStart"/>
      <w:r w:rsidRPr="00CC70C5">
        <w:rPr>
          <w:rFonts w:ascii="Book Antiqua" w:hAnsi="Book Antiqua"/>
          <w:i/>
          <w:iCs/>
        </w:rPr>
        <w:t>Radiol</w:t>
      </w:r>
      <w:proofErr w:type="spellEnd"/>
      <w:r w:rsidRPr="00CC70C5">
        <w:rPr>
          <w:rFonts w:ascii="Book Antiqua" w:hAnsi="Book Antiqua"/>
        </w:rPr>
        <w:t xml:space="preserve"> 2019; </w:t>
      </w:r>
      <w:r w:rsidRPr="00CC70C5">
        <w:rPr>
          <w:rFonts w:ascii="Book Antiqua" w:hAnsi="Book Antiqua"/>
          <w:b/>
          <w:bCs/>
        </w:rPr>
        <w:t>29</w:t>
      </w:r>
      <w:r w:rsidRPr="00CC70C5">
        <w:rPr>
          <w:rFonts w:ascii="Book Antiqua" w:hAnsi="Book Antiqua"/>
        </w:rPr>
        <w:t>: 3595-3605 [PMID: 30770969 DOI: 10.1007/s00330-018-5985-y]</w:t>
      </w:r>
    </w:p>
    <w:p w14:paraId="66A74179"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6 </w:t>
      </w:r>
      <w:r w:rsidRPr="00CC70C5">
        <w:rPr>
          <w:rFonts w:ascii="Book Antiqua" w:hAnsi="Book Antiqua"/>
          <w:b/>
          <w:bCs/>
        </w:rPr>
        <w:t>Fang JH</w:t>
      </w:r>
      <w:r w:rsidRPr="00CC70C5">
        <w:rPr>
          <w:rFonts w:ascii="Book Antiqua" w:hAnsi="Book Antiqua"/>
        </w:rPr>
        <w:t xml:space="preserve">, Zhou HC, Zhang C, Shang LR, Zhang L, Xu J, Zheng L, Yuan Y, Guo RP, Jia WH, Yun JP, Chen MS, Zhang Y, Zhuang SM. A novel vascular pattern promotes metastasis of hepatocellular carcinoma in an epithelial-mesenchymal transition-independent manner. </w:t>
      </w:r>
      <w:r w:rsidRPr="00CC70C5">
        <w:rPr>
          <w:rFonts w:ascii="Book Antiqua" w:hAnsi="Book Antiqua"/>
          <w:i/>
          <w:iCs/>
        </w:rPr>
        <w:t>Hepatology</w:t>
      </w:r>
      <w:r w:rsidRPr="00CC70C5">
        <w:rPr>
          <w:rFonts w:ascii="Book Antiqua" w:hAnsi="Book Antiqua"/>
        </w:rPr>
        <w:t xml:space="preserve"> 2015; </w:t>
      </w:r>
      <w:r w:rsidRPr="00CC70C5">
        <w:rPr>
          <w:rFonts w:ascii="Book Antiqua" w:hAnsi="Book Antiqua"/>
          <w:b/>
          <w:bCs/>
        </w:rPr>
        <w:t>62</w:t>
      </w:r>
      <w:r w:rsidRPr="00CC70C5">
        <w:rPr>
          <w:rFonts w:ascii="Book Antiqua" w:hAnsi="Book Antiqua"/>
        </w:rPr>
        <w:t>: 452-465 [PMID: 25711742 DOI: 10.1002/hep.27760]</w:t>
      </w:r>
    </w:p>
    <w:p w14:paraId="3987B379"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7 </w:t>
      </w:r>
      <w:r w:rsidRPr="00CC70C5">
        <w:rPr>
          <w:rFonts w:ascii="Book Antiqua" w:hAnsi="Book Antiqua"/>
          <w:b/>
          <w:bCs/>
        </w:rPr>
        <w:t>Morse MA</w:t>
      </w:r>
      <w:r w:rsidRPr="00CC70C5">
        <w:rPr>
          <w:rFonts w:ascii="Book Antiqua" w:hAnsi="Book Antiqua"/>
        </w:rPr>
        <w:t xml:space="preserve">, Sun W, Kim R, He AR, </w:t>
      </w:r>
      <w:proofErr w:type="spellStart"/>
      <w:r w:rsidRPr="00CC70C5">
        <w:rPr>
          <w:rFonts w:ascii="Book Antiqua" w:hAnsi="Book Antiqua"/>
        </w:rPr>
        <w:t>Abada</w:t>
      </w:r>
      <w:proofErr w:type="spellEnd"/>
      <w:r w:rsidRPr="00CC70C5">
        <w:rPr>
          <w:rFonts w:ascii="Book Antiqua" w:hAnsi="Book Antiqua"/>
        </w:rPr>
        <w:t xml:space="preserve"> PB, </w:t>
      </w:r>
      <w:proofErr w:type="spellStart"/>
      <w:r w:rsidRPr="00CC70C5">
        <w:rPr>
          <w:rFonts w:ascii="Book Antiqua" w:hAnsi="Book Antiqua"/>
        </w:rPr>
        <w:t>Mynderse</w:t>
      </w:r>
      <w:proofErr w:type="spellEnd"/>
      <w:r w:rsidRPr="00CC70C5">
        <w:rPr>
          <w:rFonts w:ascii="Book Antiqua" w:hAnsi="Book Antiqua"/>
        </w:rPr>
        <w:t xml:space="preserve"> M, Finn RS. The Role of Angiogenesis in Hepatocellular Carcinoma. </w:t>
      </w:r>
      <w:r w:rsidRPr="00CC70C5">
        <w:rPr>
          <w:rFonts w:ascii="Book Antiqua" w:hAnsi="Book Antiqua"/>
          <w:i/>
          <w:iCs/>
        </w:rPr>
        <w:t>Clin Cancer Res</w:t>
      </w:r>
      <w:r w:rsidRPr="00CC70C5">
        <w:rPr>
          <w:rFonts w:ascii="Book Antiqua" w:hAnsi="Book Antiqua"/>
        </w:rPr>
        <w:t xml:space="preserve"> 2019; </w:t>
      </w:r>
      <w:r w:rsidRPr="00CC70C5">
        <w:rPr>
          <w:rFonts w:ascii="Book Antiqua" w:hAnsi="Book Antiqua"/>
          <w:b/>
          <w:bCs/>
        </w:rPr>
        <w:t>25</w:t>
      </w:r>
      <w:r w:rsidRPr="00CC70C5">
        <w:rPr>
          <w:rFonts w:ascii="Book Antiqua" w:hAnsi="Book Antiqua"/>
        </w:rPr>
        <w:t>: 912-920 [PMID: 30274981 DOI: 10.1158/1078-0432.CCR-18-1254]</w:t>
      </w:r>
    </w:p>
    <w:p w14:paraId="25FCEDBE"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8 </w:t>
      </w:r>
      <w:r w:rsidRPr="00CC70C5">
        <w:rPr>
          <w:rFonts w:ascii="Book Antiqua" w:hAnsi="Book Antiqua"/>
          <w:b/>
          <w:bCs/>
        </w:rPr>
        <w:t>Zhu AX</w:t>
      </w:r>
      <w:r w:rsidRPr="00CC70C5">
        <w:rPr>
          <w:rFonts w:ascii="Book Antiqua" w:hAnsi="Book Antiqua"/>
        </w:rPr>
        <w:t xml:space="preserve">, Duda DG, Sahani DV, Jain RK. HCC and angiogenesis: possible targets and future directions. </w:t>
      </w:r>
      <w:r w:rsidRPr="00CC70C5">
        <w:rPr>
          <w:rFonts w:ascii="Book Antiqua" w:hAnsi="Book Antiqua"/>
          <w:i/>
          <w:iCs/>
        </w:rPr>
        <w:t>Nat Rev Clin Oncol</w:t>
      </w:r>
      <w:r w:rsidRPr="00CC70C5">
        <w:rPr>
          <w:rFonts w:ascii="Book Antiqua" w:hAnsi="Book Antiqua"/>
        </w:rPr>
        <w:t xml:space="preserve"> 2011; </w:t>
      </w:r>
      <w:r w:rsidRPr="00CC70C5">
        <w:rPr>
          <w:rFonts w:ascii="Book Antiqua" w:hAnsi="Book Antiqua"/>
          <w:b/>
          <w:bCs/>
        </w:rPr>
        <w:t>8</w:t>
      </w:r>
      <w:r w:rsidRPr="00CC70C5">
        <w:rPr>
          <w:rFonts w:ascii="Book Antiqua" w:hAnsi="Book Antiqua"/>
        </w:rPr>
        <w:t>: 292-301 [PMID: 21386818 DOI: 10.1038/nrclinonc.2011.30]</w:t>
      </w:r>
    </w:p>
    <w:p w14:paraId="7339621E"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9 </w:t>
      </w:r>
      <w:proofErr w:type="spellStart"/>
      <w:r w:rsidRPr="00CC70C5">
        <w:rPr>
          <w:rFonts w:ascii="Book Antiqua" w:hAnsi="Book Antiqua"/>
          <w:b/>
          <w:bCs/>
        </w:rPr>
        <w:t>Giannelli</w:t>
      </w:r>
      <w:proofErr w:type="spellEnd"/>
      <w:r w:rsidRPr="00CC70C5">
        <w:rPr>
          <w:rFonts w:ascii="Book Antiqua" w:hAnsi="Book Antiqua"/>
          <w:b/>
          <w:bCs/>
        </w:rPr>
        <w:t xml:space="preserve"> G</w:t>
      </w:r>
      <w:r w:rsidRPr="00CC70C5">
        <w:rPr>
          <w:rFonts w:ascii="Book Antiqua" w:hAnsi="Book Antiqua"/>
        </w:rPr>
        <w:t xml:space="preserve">, </w:t>
      </w:r>
      <w:proofErr w:type="spellStart"/>
      <w:r w:rsidRPr="00CC70C5">
        <w:rPr>
          <w:rFonts w:ascii="Book Antiqua" w:hAnsi="Book Antiqua"/>
        </w:rPr>
        <w:t>Koudelkova</w:t>
      </w:r>
      <w:proofErr w:type="spellEnd"/>
      <w:r w:rsidRPr="00CC70C5">
        <w:rPr>
          <w:rFonts w:ascii="Book Antiqua" w:hAnsi="Book Antiqua"/>
        </w:rPr>
        <w:t xml:space="preserve"> P, </w:t>
      </w:r>
      <w:proofErr w:type="spellStart"/>
      <w:r w:rsidRPr="00CC70C5">
        <w:rPr>
          <w:rFonts w:ascii="Book Antiqua" w:hAnsi="Book Antiqua"/>
        </w:rPr>
        <w:t>Dituri</w:t>
      </w:r>
      <w:proofErr w:type="spellEnd"/>
      <w:r w:rsidRPr="00CC70C5">
        <w:rPr>
          <w:rFonts w:ascii="Book Antiqua" w:hAnsi="Book Antiqua"/>
        </w:rPr>
        <w:t xml:space="preserve"> F, </w:t>
      </w:r>
      <w:proofErr w:type="spellStart"/>
      <w:r w:rsidRPr="00CC70C5">
        <w:rPr>
          <w:rFonts w:ascii="Book Antiqua" w:hAnsi="Book Antiqua"/>
        </w:rPr>
        <w:t>Mikulits</w:t>
      </w:r>
      <w:proofErr w:type="spellEnd"/>
      <w:r w:rsidRPr="00CC70C5">
        <w:rPr>
          <w:rFonts w:ascii="Book Antiqua" w:hAnsi="Book Antiqua"/>
        </w:rPr>
        <w:t xml:space="preserve"> W. Role of epithelial to mesenchymal transition in hepatocellular carcinoma. </w:t>
      </w:r>
      <w:r w:rsidRPr="00CC70C5">
        <w:rPr>
          <w:rFonts w:ascii="Book Antiqua" w:hAnsi="Book Antiqua"/>
          <w:i/>
          <w:iCs/>
        </w:rPr>
        <w:t>J Hepatol</w:t>
      </w:r>
      <w:r w:rsidRPr="00CC70C5">
        <w:rPr>
          <w:rFonts w:ascii="Book Antiqua" w:hAnsi="Book Antiqua"/>
        </w:rPr>
        <w:t xml:space="preserve"> 2016; </w:t>
      </w:r>
      <w:r w:rsidRPr="00CC70C5">
        <w:rPr>
          <w:rFonts w:ascii="Book Antiqua" w:hAnsi="Book Antiqua"/>
          <w:b/>
          <w:bCs/>
        </w:rPr>
        <w:t>65</w:t>
      </w:r>
      <w:r w:rsidRPr="00CC70C5">
        <w:rPr>
          <w:rFonts w:ascii="Book Antiqua" w:hAnsi="Book Antiqua"/>
        </w:rPr>
        <w:t>: 798-808 [PMID: 27212245 DOI: 10.1016/j.jhep.2016.05.007]</w:t>
      </w:r>
    </w:p>
    <w:p w14:paraId="7B761FC4"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10 </w:t>
      </w:r>
      <w:r w:rsidRPr="00CC70C5">
        <w:rPr>
          <w:rFonts w:ascii="Book Antiqua" w:hAnsi="Book Antiqua"/>
          <w:b/>
          <w:bCs/>
        </w:rPr>
        <w:t>Zeng HX</w:t>
      </w:r>
      <w:r w:rsidRPr="00CC70C5">
        <w:rPr>
          <w:rFonts w:ascii="Book Antiqua" w:hAnsi="Book Antiqua"/>
        </w:rPr>
        <w:t xml:space="preserve">, Li Z, Chen JG, Fang JH, Zhuang SM. [Vessels Encapsulating Tumor Clusters (VETC): a New Mechanism of Tumor Metastasis and A New Target for Precision Medicine]. </w:t>
      </w:r>
      <w:r w:rsidRPr="00CC70C5">
        <w:rPr>
          <w:rFonts w:ascii="Book Antiqua" w:hAnsi="Book Antiqua"/>
          <w:i/>
          <w:iCs/>
        </w:rPr>
        <w:t>Chinese J Cell Biol</w:t>
      </w:r>
      <w:r w:rsidRPr="00CC70C5">
        <w:rPr>
          <w:rFonts w:ascii="Book Antiqua" w:hAnsi="Book Antiqua"/>
        </w:rPr>
        <w:t xml:space="preserve"> 2022</w:t>
      </w:r>
    </w:p>
    <w:p w14:paraId="7DADA09B"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11 </w:t>
      </w:r>
      <w:r w:rsidRPr="00CC70C5">
        <w:rPr>
          <w:rFonts w:ascii="Book Antiqua" w:hAnsi="Book Antiqua"/>
          <w:b/>
          <w:bCs/>
        </w:rPr>
        <w:t>Chen ZY</w:t>
      </w:r>
      <w:r w:rsidRPr="00CC70C5">
        <w:rPr>
          <w:rFonts w:ascii="Book Antiqua" w:hAnsi="Book Antiqua"/>
        </w:rPr>
        <w:t xml:space="preserve">, Guo ZX, Lu LH, Mei J, Lin WP, Li SH, Wei W, Guo RP. The predictive value of vessels encapsulating tumor clusters in treatment optimization for recurrent early-stage hepatocellular carcinoma. </w:t>
      </w:r>
      <w:r w:rsidRPr="00CC70C5">
        <w:rPr>
          <w:rFonts w:ascii="Book Antiqua" w:hAnsi="Book Antiqua"/>
          <w:i/>
          <w:iCs/>
        </w:rPr>
        <w:t>Cancer Med</w:t>
      </w:r>
      <w:r w:rsidRPr="00CC70C5">
        <w:rPr>
          <w:rFonts w:ascii="Book Antiqua" w:hAnsi="Book Antiqua"/>
        </w:rPr>
        <w:t xml:space="preserve"> 2021; </w:t>
      </w:r>
      <w:r w:rsidRPr="00CC70C5">
        <w:rPr>
          <w:rFonts w:ascii="Book Antiqua" w:hAnsi="Book Antiqua"/>
          <w:b/>
          <w:bCs/>
        </w:rPr>
        <w:t>10</w:t>
      </w:r>
      <w:r w:rsidRPr="00CC70C5">
        <w:rPr>
          <w:rFonts w:ascii="Book Antiqua" w:hAnsi="Book Antiqua"/>
        </w:rPr>
        <w:t>: 5466-5474 [PMID: 34212527 DOI: 10.1002/cam4.4102]</w:t>
      </w:r>
    </w:p>
    <w:p w14:paraId="08F744A3"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12 </w:t>
      </w:r>
      <w:r w:rsidRPr="00CC70C5">
        <w:rPr>
          <w:rFonts w:ascii="Book Antiqua" w:hAnsi="Book Antiqua"/>
          <w:b/>
          <w:bCs/>
        </w:rPr>
        <w:t>Renne SL</w:t>
      </w:r>
      <w:r w:rsidRPr="00CC70C5">
        <w:rPr>
          <w:rFonts w:ascii="Book Antiqua" w:hAnsi="Book Antiqua"/>
        </w:rPr>
        <w:t xml:space="preserve">, Woo HY, Allegra S, </w:t>
      </w:r>
      <w:proofErr w:type="spellStart"/>
      <w:r w:rsidRPr="00CC70C5">
        <w:rPr>
          <w:rFonts w:ascii="Book Antiqua" w:hAnsi="Book Antiqua"/>
        </w:rPr>
        <w:t>Rudini</w:t>
      </w:r>
      <w:proofErr w:type="spellEnd"/>
      <w:r w:rsidRPr="00CC70C5">
        <w:rPr>
          <w:rFonts w:ascii="Book Antiqua" w:hAnsi="Book Antiqua"/>
        </w:rPr>
        <w:t xml:space="preserve"> N, Yano H, </w:t>
      </w:r>
      <w:proofErr w:type="spellStart"/>
      <w:r w:rsidRPr="00CC70C5">
        <w:rPr>
          <w:rFonts w:ascii="Book Antiqua" w:hAnsi="Book Antiqua"/>
        </w:rPr>
        <w:t>Donadon</w:t>
      </w:r>
      <w:proofErr w:type="spellEnd"/>
      <w:r w:rsidRPr="00CC70C5">
        <w:rPr>
          <w:rFonts w:ascii="Book Antiqua" w:hAnsi="Book Antiqua"/>
        </w:rPr>
        <w:t xml:space="preserve"> M, </w:t>
      </w:r>
      <w:proofErr w:type="spellStart"/>
      <w:r w:rsidRPr="00CC70C5">
        <w:rPr>
          <w:rFonts w:ascii="Book Antiqua" w:hAnsi="Book Antiqua"/>
        </w:rPr>
        <w:t>Viganò</w:t>
      </w:r>
      <w:proofErr w:type="spellEnd"/>
      <w:r w:rsidRPr="00CC70C5">
        <w:rPr>
          <w:rFonts w:ascii="Book Antiqua" w:hAnsi="Book Antiqua"/>
        </w:rPr>
        <w:t xml:space="preserve"> L, Akiba J, Lee HS, Rhee H, Park YN, Roncalli M, Di Tommaso L. Vessels Encapsulating Tumor Clusters (VETC) Is a Powerful Predictor of Aggressive Hepatocellular Carcinoma. </w:t>
      </w:r>
      <w:r w:rsidRPr="00CC70C5">
        <w:rPr>
          <w:rFonts w:ascii="Book Antiqua" w:hAnsi="Book Antiqua"/>
          <w:i/>
          <w:iCs/>
        </w:rPr>
        <w:t>Hepatology</w:t>
      </w:r>
      <w:r w:rsidRPr="00CC70C5">
        <w:rPr>
          <w:rFonts w:ascii="Book Antiqua" w:hAnsi="Book Antiqua"/>
        </w:rPr>
        <w:t xml:space="preserve"> 2020; </w:t>
      </w:r>
      <w:r w:rsidRPr="00CC70C5">
        <w:rPr>
          <w:rFonts w:ascii="Book Antiqua" w:hAnsi="Book Antiqua"/>
          <w:b/>
          <w:bCs/>
        </w:rPr>
        <w:t>71</w:t>
      </w:r>
      <w:r w:rsidRPr="00CC70C5">
        <w:rPr>
          <w:rFonts w:ascii="Book Antiqua" w:hAnsi="Book Antiqua"/>
        </w:rPr>
        <w:t>: 183-195 [PMID: 31206715 DOI: 10.1002/hep.30814]</w:t>
      </w:r>
    </w:p>
    <w:p w14:paraId="1110CB1A" w14:textId="77777777" w:rsidR="00A0500E" w:rsidRPr="00CC70C5" w:rsidRDefault="00A0500E" w:rsidP="00CC70C5">
      <w:pPr>
        <w:spacing w:line="360" w:lineRule="auto"/>
        <w:jc w:val="both"/>
        <w:rPr>
          <w:rFonts w:ascii="Book Antiqua" w:hAnsi="Book Antiqua"/>
        </w:rPr>
      </w:pPr>
      <w:r w:rsidRPr="00CC70C5">
        <w:rPr>
          <w:rFonts w:ascii="Book Antiqua" w:hAnsi="Book Antiqua"/>
        </w:rPr>
        <w:lastRenderedPageBreak/>
        <w:t xml:space="preserve">13 </w:t>
      </w:r>
      <w:r w:rsidRPr="00CC70C5">
        <w:rPr>
          <w:rFonts w:ascii="Book Antiqua" w:hAnsi="Book Antiqua"/>
          <w:b/>
          <w:bCs/>
        </w:rPr>
        <w:t>Fang JH</w:t>
      </w:r>
      <w:r w:rsidRPr="00CC70C5">
        <w:rPr>
          <w:rFonts w:ascii="Book Antiqua" w:hAnsi="Book Antiqua"/>
        </w:rPr>
        <w:t xml:space="preserve">, Xu L, Shang LR, Pan CZ, Ding J, Tang YQ, Liu H, Liu CX, Zheng JL, Zhang YJ, Zhou ZG, Xu J, Zheng L, Chen MS, Zhuang SM. Vessels That Encapsulate Tumor Clusters (VETC) Pattern Is a Predictor of Sorafenib Benefit in Patients with Hepatocellular Carcinoma. </w:t>
      </w:r>
      <w:r w:rsidRPr="00CC70C5">
        <w:rPr>
          <w:rFonts w:ascii="Book Antiqua" w:hAnsi="Book Antiqua"/>
          <w:i/>
          <w:iCs/>
        </w:rPr>
        <w:t>Hepatology</w:t>
      </w:r>
      <w:r w:rsidRPr="00CC70C5">
        <w:rPr>
          <w:rFonts w:ascii="Book Antiqua" w:hAnsi="Book Antiqua"/>
        </w:rPr>
        <w:t xml:space="preserve"> 2019; </w:t>
      </w:r>
      <w:r w:rsidRPr="00CC70C5">
        <w:rPr>
          <w:rFonts w:ascii="Book Antiqua" w:hAnsi="Book Antiqua"/>
          <w:b/>
          <w:bCs/>
        </w:rPr>
        <w:t>70</w:t>
      </w:r>
      <w:r w:rsidRPr="00CC70C5">
        <w:rPr>
          <w:rFonts w:ascii="Book Antiqua" w:hAnsi="Book Antiqua"/>
        </w:rPr>
        <w:t>: 824-839 [PMID: 30506570 DOI: 10.1002/hep.30366]</w:t>
      </w:r>
    </w:p>
    <w:p w14:paraId="4C4C6C87"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14 </w:t>
      </w:r>
      <w:r w:rsidRPr="00CC70C5">
        <w:rPr>
          <w:rFonts w:ascii="Book Antiqua" w:hAnsi="Book Antiqua"/>
          <w:b/>
          <w:bCs/>
        </w:rPr>
        <w:t>Zhu YY</w:t>
      </w:r>
      <w:r w:rsidRPr="00CC70C5">
        <w:rPr>
          <w:rFonts w:ascii="Book Antiqua" w:hAnsi="Book Antiqua"/>
        </w:rPr>
        <w:t xml:space="preserve">, Chen F. [A novel tumor vascular metastasis pathway and its imaging research progress in hepatocellular carcinoma: vessels encapsulating tumor clusters]. </w:t>
      </w:r>
      <w:r w:rsidRPr="00CC70C5">
        <w:rPr>
          <w:rFonts w:ascii="Book Antiqua" w:hAnsi="Book Antiqua"/>
          <w:i/>
          <w:iCs/>
        </w:rPr>
        <w:t xml:space="preserve">Chinese J </w:t>
      </w:r>
      <w:proofErr w:type="spellStart"/>
      <w:r w:rsidRPr="00CC70C5">
        <w:rPr>
          <w:rFonts w:ascii="Book Antiqua" w:hAnsi="Book Antiqua"/>
          <w:i/>
          <w:iCs/>
        </w:rPr>
        <w:t>Radiol</w:t>
      </w:r>
      <w:proofErr w:type="spellEnd"/>
      <w:r w:rsidRPr="00CC70C5">
        <w:rPr>
          <w:rFonts w:ascii="Book Antiqua" w:hAnsi="Book Antiqua"/>
        </w:rPr>
        <w:t xml:space="preserve"> 2023; </w:t>
      </w:r>
      <w:r w:rsidRPr="00CC70C5">
        <w:rPr>
          <w:rFonts w:ascii="Book Antiqua" w:hAnsi="Book Antiqua"/>
          <w:b/>
          <w:bCs/>
        </w:rPr>
        <w:t>57</w:t>
      </w:r>
      <w:r w:rsidRPr="00CC70C5">
        <w:rPr>
          <w:rFonts w:ascii="Book Antiqua" w:hAnsi="Book Antiqua"/>
        </w:rPr>
        <w:t>: 101-105 [DOI: 10.3760/cma.j.cn112149-20220113-00039]</w:t>
      </w:r>
    </w:p>
    <w:p w14:paraId="2AEC46D8"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15 </w:t>
      </w:r>
      <w:r w:rsidRPr="00CC70C5">
        <w:rPr>
          <w:rFonts w:ascii="Book Antiqua" w:hAnsi="Book Antiqua"/>
          <w:b/>
          <w:bCs/>
        </w:rPr>
        <w:t>Gillies RJ</w:t>
      </w:r>
      <w:r w:rsidRPr="00CC70C5">
        <w:rPr>
          <w:rFonts w:ascii="Book Antiqua" w:hAnsi="Book Antiqua"/>
        </w:rPr>
        <w:t xml:space="preserve">, </w:t>
      </w:r>
      <w:proofErr w:type="spellStart"/>
      <w:r w:rsidRPr="00CC70C5">
        <w:rPr>
          <w:rFonts w:ascii="Book Antiqua" w:hAnsi="Book Antiqua"/>
        </w:rPr>
        <w:t>Kinahan</w:t>
      </w:r>
      <w:proofErr w:type="spellEnd"/>
      <w:r w:rsidRPr="00CC70C5">
        <w:rPr>
          <w:rFonts w:ascii="Book Antiqua" w:hAnsi="Book Antiqua"/>
        </w:rPr>
        <w:t xml:space="preserve"> PE, </w:t>
      </w:r>
      <w:proofErr w:type="spellStart"/>
      <w:r w:rsidRPr="00CC70C5">
        <w:rPr>
          <w:rFonts w:ascii="Book Antiqua" w:hAnsi="Book Antiqua"/>
        </w:rPr>
        <w:t>Hricak</w:t>
      </w:r>
      <w:proofErr w:type="spellEnd"/>
      <w:r w:rsidRPr="00CC70C5">
        <w:rPr>
          <w:rFonts w:ascii="Book Antiqua" w:hAnsi="Book Antiqua"/>
        </w:rPr>
        <w:t xml:space="preserve"> H. Radiomics: Images Are More than Pictures, They Are Data. </w:t>
      </w:r>
      <w:r w:rsidRPr="00CC70C5">
        <w:rPr>
          <w:rFonts w:ascii="Book Antiqua" w:hAnsi="Book Antiqua"/>
          <w:i/>
          <w:iCs/>
        </w:rPr>
        <w:t>Radiology</w:t>
      </w:r>
      <w:r w:rsidRPr="00CC70C5">
        <w:rPr>
          <w:rFonts w:ascii="Book Antiqua" w:hAnsi="Book Antiqua"/>
        </w:rPr>
        <w:t xml:space="preserve"> 2016; </w:t>
      </w:r>
      <w:r w:rsidRPr="00CC70C5">
        <w:rPr>
          <w:rFonts w:ascii="Book Antiqua" w:hAnsi="Book Antiqua"/>
          <w:b/>
          <w:bCs/>
        </w:rPr>
        <w:t>278</w:t>
      </w:r>
      <w:r w:rsidRPr="00CC70C5">
        <w:rPr>
          <w:rFonts w:ascii="Book Antiqua" w:hAnsi="Book Antiqua"/>
        </w:rPr>
        <w:t>: 563-577 [PMID: 26579733 DOI: 10.1148/radiol.2015151169]</w:t>
      </w:r>
    </w:p>
    <w:p w14:paraId="4566911A"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16 </w:t>
      </w:r>
      <w:r w:rsidRPr="00CC70C5">
        <w:rPr>
          <w:rFonts w:ascii="Book Antiqua" w:hAnsi="Book Antiqua"/>
          <w:b/>
          <w:bCs/>
        </w:rPr>
        <w:t>Yang L</w:t>
      </w:r>
      <w:r w:rsidRPr="00CC70C5">
        <w:rPr>
          <w:rFonts w:ascii="Book Antiqua" w:hAnsi="Book Antiqua"/>
        </w:rPr>
        <w:t xml:space="preserve">, Yang J, Zhou X, Huang L, Zhao W, Wang T, Zhuang J, Tian J. Development of a radiomics nomogram based on the 2D and 3D CT features to predict the survival of non-small cell lung cancer patients. </w:t>
      </w:r>
      <w:proofErr w:type="spellStart"/>
      <w:r w:rsidRPr="00CC70C5">
        <w:rPr>
          <w:rFonts w:ascii="Book Antiqua" w:hAnsi="Book Antiqua"/>
          <w:i/>
          <w:iCs/>
        </w:rPr>
        <w:t>Eur</w:t>
      </w:r>
      <w:proofErr w:type="spellEnd"/>
      <w:r w:rsidRPr="00CC70C5">
        <w:rPr>
          <w:rFonts w:ascii="Book Antiqua" w:hAnsi="Book Antiqua"/>
          <w:i/>
          <w:iCs/>
        </w:rPr>
        <w:t xml:space="preserve"> </w:t>
      </w:r>
      <w:proofErr w:type="spellStart"/>
      <w:r w:rsidRPr="00CC70C5">
        <w:rPr>
          <w:rFonts w:ascii="Book Antiqua" w:hAnsi="Book Antiqua"/>
          <w:i/>
          <w:iCs/>
        </w:rPr>
        <w:t>Radiol</w:t>
      </w:r>
      <w:proofErr w:type="spellEnd"/>
      <w:r w:rsidRPr="00CC70C5">
        <w:rPr>
          <w:rFonts w:ascii="Book Antiqua" w:hAnsi="Book Antiqua"/>
        </w:rPr>
        <w:t xml:space="preserve"> 2019; </w:t>
      </w:r>
      <w:r w:rsidRPr="00CC70C5">
        <w:rPr>
          <w:rFonts w:ascii="Book Antiqua" w:hAnsi="Book Antiqua"/>
          <w:b/>
          <w:bCs/>
        </w:rPr>
        <w:t>29</w:t>
      </w:r>
      <w:r w:rsidRPr="00CC70C5">
        <w:rPr>
          <w:rFonts w:ascii="Book Antiqua" w:hAnsi="Book Antiqua"/>
        </w:rPr>
        <w:t>: 2196-2206 [PMID: 30523451 DOI: 10.1007/s00330-018-5770-y]</w:t>
      </w:r>
    </w:p>
    <w:p w14:paraId="0AD97AF9"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17 </w:t>
      </w:r>
      <w:r w:rsidRPr="00CC70C5">
        <w:rPr>
          <w:rFonts w:ascii="Book Antiqua" w:hAnsi="Book Antiqua"/>
          <w:b/>
          <w:bCs/>
        </w:rPr>
        <w:t>Wu M</w:t>
      </w:r>
      <w:r w:rsidRPr="00CC70C5">
        <w:rPr>
          <w:rFonts w:ascii="Book Antiqua" w:hAnsi="Book Antiqua"/>
        </w:rPr>
        <w:t xml:space="preserve">, Tan H, Gao F, Hai J, Ning P, Chen J, Zhu S, Wang M, Dou S, Shi D. Predicting the grade of hepatocellular carcinoma based on non-contrast-enhanced MRI radiomics signature. </w:t>
      </w:r>
      <w:proofErr w:type="spellStart"/>
      <w:r w:rsidRPr="00CC70C5">
        <w:rPr>
          <w:rFonts w:ascii="Book Antiqua" w:hAnsi="Book Antiqua"/>
          <w:i/>
          <w:iCs/>
        </w:rPr>
        <w:t>Eur</w:t>
      </w:r>
      <w:proofErr w:type="spellEnd"/>
      <w:r w:rsidRPr="00CC70C5">
        <w:rPr>
          <w:rFonts w:ascii="Book Antiqua" w:hAnsi="Book Antiqua"/>
          <w:i/>
          <w:iCs/>
        </w:rPr>
        <w:t xml:space="preserve"> </w:t>
      </w:r>
      <w:proofErr w:type="spellStart"/>
      <w:r w:rsidRPr="00CC70C5">
        <w:rPr>
          <w:rFonts w:ascii="Book Antiqua" w:hAnsi="Book Antiqua"/>
          <w:i/>
          <w:iCs/>
        </w:rPr>
        <w:t>Radiol</w:t>
      </w:r>
      <w:proofErr w:type="spellEnd"/>
      <w:r w:rsidRPr="00CC70C5">
        <w:rPr>
          <w:rFonts w:ascii="Book Antiqua" w:hAnsi="Book Antiqua"/>
        </w:rPr>
        <w:t xml:space="preserve"> 2019; </w:t>
      </w:r>
      <w:r w:rsidRPr="00CC70C5">
        <w:rPr>
          <w:rFonts w:ascii="Book Antiqua" w:hAnsi="Book Antiqua"/>
          <w:b/>
          <w:bCs/>
        </w:rPr>
        <w:t>29</w:t>
      </w:r>
      <w:r w:rsidRPr="00CC70C5">
        <w:rPr>
          <w:rFonts w:ascii="Book Antiqua" w:hAnsi="Book Antiqua"/>
        </w:rPr>
        <w:t>: 2802-2811 [PMID: 30406313 DOI: 10.1007/s00330-018-5787-2]</w:t>
      </w:r>
    </w:p>
    <w:p w14:paraId="544F64D8"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18 </w:t>
      </w:r>
      <w:r w:rsidRPr="00CC70C5">
        <w:rPr>
          <w:rFonts w:ascii="Book Antiqua" w:hAnsi="Book Antiqua"/>
          <w:b/>
          <w:bCs/>
        </w:rPr>
        <w:t>Wu J</w:t>
      </w:r>
      <w:r w:rsidRPr="00CC70C5">
        <w:rPr>
          <w:rFonts w:ascii="Book Antiqua" w:hAnsi="Book Antiqua"/>
        </w:rPr>
        <w:t xml:space="preserve">, Liu A, Cui J, Chen A, Song Q, Xie L. Radiomics-based classification of hepatocellular carcinoma and hepatic </w:t>
      </w:r>
      <w:proofErr w:type="spellStart"/>
      <w:r w:rsidRPr="00CC70C5">
        <w:rPr>
          <w:rFonts w:ascii="Book Antiqua" w:hAnsi="Book Antiqua"/>
        </w:rPr>
        <w:t>haemangioma</w:t>
      </w:r>
      <w:proofErr w:type="spellEnd"/>
      <w:r w:rsidRPr="00CC70C5">
        <w:rPr>
          <w:rFonts w:ascii="Book Antiqua" w:hAnsi="Book Antiqua"/>
        </w:rPr>
        <w:t xml:space="preserve"> on </w:t>
      </w:r>
      <w:proofErr w:type="spellStart"/>
      <w:r w:rsidRPr="00CC70C5">
        <w:rPr>
          <w:rFonts w:ascii="Book Antiqua" w:hAnsi="Book Antiqua"/>
        </w:rPr>
        <w:t>precontrast</w:t>
      </w:r>
      <w:proofErr w:type="spellEnd"/>
      <w:r w:rsidRPr="00CC70C5">
        <w:rPr>
          <w:rFonts w:ascii="Book Antiqua" w:hAnsi="Book Antiqua"/>
        </w:rPr>
        <w:t xml:space="preserve"> magnetic resonance images. </w:t>
      </w:r>
      <w:r w:rsidRPr="00CC70C5">
        <w:rPr>
          <w:rFonts w:ascii="Book Antiqua" w:hAnsi="Book Antiqua"/>
          <w:i/>
          <w:iCs/>
        </w:rPr>
        <w:t>BMC Med Imaging</w:t>
      </w:r>
      <w:r w:rsidRPr="00CC70C5">
        <w:rPr>
          <w:rFonts w:ascii="Book Antiqua" w:hAnsi="Book Antiqua"/>
        </w:rPr>
        <w:t xml:space="preserve"> 2019; </w:t>
      </w:r>
      <w:r w:rsidRPr="00CC70C5">
        <w:rPr>
          <w:rFonts w:ascii="Book Antiqua" w:hAnsi="Book Antiqua"/>
          <w:b/>
          <w:bCs/>
        </w:rPr>
        <w:t>19</w:t>
      </w:r>
      <w:r w:rsidRPr="00CC70C5">
        <w:rPr>
          <w:rFonts w:ascii="Book Antiqua" w:hAnsi="Book Antiqua"/>
        </w:rPr>
        <w:t>: 23 [PMID: 30866850 DOI: 10.1186/s12880-019-0321-9]</w:t>
      </w:r>
    </w:p>
    <w:p w14:paraId="04DC89C4"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19 </w:t>
      </w:r>
      <w:r w:rsidRPr="00CC70C5">
        <w:rPr>
          <w:rFonts w:ascii="Book Antiqua" w:hAnsi="Book Antiqua"/>
          <w:b/>
          <w:bCs/>
        </w:rPr>
        <w:t>Shan QY</w:t>
      </w:r>
      <w:r w:rsidRPr="00CC70C5">
        <w:rPr>
          <w:rFonts w:ascii="Book Antiqua" w:hAnsi="Book Antiqua"/>
        </w:rPr>
        <w:t xml:space="preserve">, Hu HT, Feng ST, Peng ZP, Chen SL, Zhou Q, Li X, Xie XY, Lu MD, Wang W, Kuang M. CT-based peritumoral radiomics signatures to predict early recurrence in hepatocellular carcinoma after curative tumor resection or ablation. </w:t>
      </w:r>
      <w:r w:rsidRPr="00CC70C5">
        <w:rPr>
          <w:rFonts w:ascii="Book Antiqua" w:hAnsi="Book Antiqua"/>
          <w:i/>
          <w:iCs/>
        </w:rPr>
        <w:t>Cancer Imaging</w:t>
      </w:r>
      <w:r w:rsidRPr="00CC70C5">
        <w:rPr>
          <w:rFonts w:ascii="Book Antiqua" w:hAnsi="Book Antiqua"/>
        </w:rPr>
        <w:t xml:space="preserve"> 2019; </w:t>
      </w:r>
      <w:r w:rsidRPr="00CC70C5">
        <w:rPr>
          <w:rFonts w:ascii="Book Antiqua" w:hAnsi="Book Antiqua"/>
          <w:b/>
          <w:bCs/>
        </w:rPr>
        <w:t>19</w:t>
      </w:r>
      <w:r w:rsidRPr="00CC70C5">
        <w:rPr>
          <w:rFonts w:ascii="Book Antiqua" w:hAnsi="Book Antiqua"/>
        </w:rPr>
        <w:t>: 11 [PMID: 30813956 DOI: 10.1186/s40644-019-0197-5]</w:t>
      </w:r>
    </w:p>
    <w:p w14:paraId="1B9DC8C5"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20 </w:t>
      </w:r>
      <w:r w:rsidRPr="00CC70C5">
        <w:rPr>
          <w:rFonts w:ascii="Book Antiqua" w:hAnsi="Book Antiqua"/>
          <w:b/>
          <w:bCs/>
        </w:rPr>
        <w:t>Yu Y</w:t>
      </w:r>
      <w:r w:rsidRPr="00CC70C5">
        <w:rPr>
          <w:rFonts w:ascii="Book Antiqua" w:hAnsi="Book Antiqua"/>
        </w:rPr>
        <w:t xml:space="preserve">, Fan Y, Wang X, Zhu M, Hu M, Shi C, Hu C. Gd-EOB-DTPA-enhanced MRI radiomics to predict vessels encapsulating tumor clusters (VETC) and patient prognosis in hepatocellular carcinoma. </w:t>
      </w:r>
      <w:proofErr w:type="spellStart"/>
      <w:r w:rsidRPr="00CC70C5">
        <w:rPr>
          <w:rFonts w:ascii="Book Antiqua" w:hAnsi="Book Antiqua"/>
          <w:i/>
          <w:iCs/>
        </w:rPr>
        <w:t>Eur</w:t>
      </w:r>
      <w:proofErr w:type="spellEnd"/>
      <w:r w:rsidRPr="00CC70C5">
        <w:rPr>
          <w:rFonts w:ascii="Book Antiqua" w:hAnsi="Book Antiqua"/>
          <w:i/>
          <w:iCs/>
        </w:rPr>
        <w:t xml:space="preserve"> </w:t>
      </w:r>
      <w:proofErr w:type="spellStart"/>
      <w:r w:rsidRPr="00CC70C5">
        <w:rPr>
          <w:rFonts w:ascii="Book Antiqua" w:hAnsi="Book Antiqua"/>
          <w:i/>
          <w:iCs/>
        </w:rPr>
        <w:t>Radiol</w:t>
      </w:r>
      <w:proofErr w:type="spellEnd"/>
      <w:r w:rsidRPr="00CC70C5">
        <w:rPr>
          <w:rFonts w:ascii="Book Antiqua" w:hAnsi="Book Antiqua"/>
        </w:rPr>
        <w:t xml:space="preserve"> 2022; </w:t>
      </w:r>
      <w:r w:rsidRPr="00CC70C5">
        <w:rPr>
          <w:rFonts w:ascii="Book Antiqua" w:hAnsi="Book Antiqua"/>
          <w:b/>
          <w:bCs/>
        </w:rPr>
        <w:t>32</w:t>
      </w:r>
      <w:r w:rsidRPr="00CC70C5">
        <w:rPr>
          <w:rFonts w:ascii="Book Antiqua" w:hAnsi="Book Antiqua"/>
        </w:rPr>
        <w:t>: 959-970 [PMID: 34480625 DOI: 10.1007/s00330-021-08250-9]</w:t>
      </w:r>
    </w:p>
    <w:p w14:paraId="0F2BF99F" w14:textId="77777777" w:rsidR="00A0500E" w:rsidRPr="00CC70C5" w:rsidRDefault="00A0500E" w:rsidP="00CC70C5">
      <w:pPr>
        <w:spacing w:line="360" w:lineRule="auto"/>
        <w:jc w:val="both"/>
        <w:rPr>
          <w:rFonts w:ascii="Book Antiqua" w:hAnsi="Book Antiqua"/>
        </w:rPr>
      </w:pPr>
      <w:r w:rsidRPr="00CC70C5">
        <w:rPr>
          <w:rFonts w:ascii="Book Antiqua" w:hAnsi="Book Antiqua"/>
        </w:rPr>
        <w:lastRenderedPageBreak/>
        <w:t xml:space="preserve">21 </w:t>
      </w:r>
      <w:r w:rsidRPr="00CC70C5">
        <w:rPr>
          <w:rFonts w:ascii="Book Antiqua" w:hAnsi="Book Antiqua"/>
          <w:b/>
          <w:bCs/>
        </w:rPr>
        <w:t>Dong X</w:t>
      </w:r>
      <w:r w:rsidRPr="00CC70C5">
        <w:rPr>
          <w:rFonts w:ascii="Book Antiqua" w:hAnsi="Book Antiqua"/>
        </w:rPr>
        <w:t>, Yang J, Zhang B, Li Y, Wang G, Chen J, Wei Y, Zhang H, Chen Q, Jin S, Wang L, He H, Gan M, Ji W. Deep Learning Radiomics Model of Dynamic Contrast</w:t>
      </w:r>
      <w:r w:rsidRPr="00CC70C5">
        <w:rPr>
          <w:rFonts w:ascii="宋体" w:eastAsia="宋体" w:hAnsi="宋体" w:cs="宋体" w:hint="eastAsia"/>
        </w:rPr>
        <w:t>‐</w:t>
      </w:r>
      <w:r w:rsidRPr="00CC70C5">
        <w:rPr>
          <w:rFonts w:ascii="Book Antiqua" w:hAnsi="Book Antiqua"/>
        </w:rPr>
        <w:t xml:space="preserve">Enhanced MRI for Evaluating Vessels Encapsulating Tumor Clusters and Prognosis in Hepatocellular Carcinoma. </w:t>
      </w:r>
      <w:r w:rsidRPr="00CC70C5">
        <w:rPr>
          <w:rFonts w:ascii="Book Antiqua" w:hAnsi="Book Antiqua"/>
          <w:i/>
          <w:iCs/>
        </w:rPr>
        <w:t>JMRI</w:t>
      </w:r>
      <w:r w:rsidRPr="00CC70C5">
        <w:rPr>
          <w:rFonts w:ascii="Book Antiqua" w:hAnsi="Book Antiqua"/>
        </w:rPr>
        <w:t xml:space="preserve"> 2023; </w:t>
      </w:r>
      <w:r w:rsidRPr="00CC70C5">
        <w:rPr>
          <w:rFonts w:ascii="Book Antiqua" w:hAnsi="Book Antiqua"/>
          <w:b/>
          <w:bCs/>
        </w:rPr>
        <w:t>59</w:t>
      </w:r>
      <w:r w:rsidRPr="00CC70C5">
        <w:rPr>
          <w:rFonts w:ascii="Book Antiqua" w:hAnsi="Book Antiqua"/>
        </w:rPr>
        <w:t>: 108-119 [DOI: 10.1002/jmri.28745]</w:t>
      </w:r>
    </w:p>
    <w:p w14:paraId="25140A40"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22 </w:t>
      </w:r>
      <w:r w:rsidRPr="00CC70C5">
        <w:rPr>
          <w:rFonts w:ascii="Book Antiqua" w:hAnsi="Book Antiqua"/>
          <w:b/>
          <w:bCs/>
        </w:rPr>
        <w:t>Cong WM</w:t>
      </w:r>
      <w:r w:rsidRPr="00CC70C5">
        <w:rPr>
          <w:rFonts w:ascii="Book Antiqua" w:hAnsi="Book Antiqua"/>
        </w:rPr>
        <w:t xml:space="preserve">, Bu H, Chen J, Dong H, Zhu YY, Feng LH, Chen J; Guideline Committee. Practice guidelines for the pathological diagnosis of primary liver cancer: 2015 update. </w:t>
      </w:r>
      <w:r w:rsidRPr="00CC70C5">
        <w:rPr>
          <w:rFonts w:ascii="Book Antiqua" w:hAnsi="Book Antiqua"/>
          <w:i/>
          <w:iCs/>
        </w:rPr>
        <w:t>World J Gastroenterol</w:t>
      </w:r>
      <w:r w:rsidRPr="00CC70C5">
        <w:rPr>
          <w:rFonts w:ascii="Book Antiqua" w:hAnsi="Book Antiqua"/>
        </w:rPr>
        <w:t xml:space="preserve"> 2016; </w:t>
      </w:r>
      <w:r w:rsidRPr="00CC70C5">
        <w:rPr>
          <w:rFonts w:ascii="Book Antiqua" w:hAnsi="Book Antiqua"/>
          <w:b/>
          <w:bCs/>
        </w:rPr>
        <w:t>22</w:t>
      </w:r>
      <w:r w:rsidRPr="00CC70C5">
        <w:rPr>
          <w:rFonts w:ascii="Book Antiqua" w:hAnsi="Book Antiqua"/>
        </w:rPr>
        <w:t>: 9279-9287 [PMID: 27895416 DOI: 10.3748/</w:t>
      </w:r>
      <w:proofErr w:type="gramStart"/>
      <w:r w:rsidRPr="00CC70C5">
        <w:rPr>
          <w:rFonts w:ascii="Book Antiqua" w:hAnsi="Book Antiqua"/>
        </w:rPr>
        <w:t>wjg.v22.i</w:t>
      </w:r>
      <w:proofErr w:type="gramEnd"/>
      <w:r w:rsidRPr="00CC70C5">
        <w:rPr>
          <w:rFonts w:ascii="Book Antiqua" w:hAnsi="Book Antiqua"/>
        </w:rPr>
        <w:t>42.9279]</w:t>
      </w:r>
    </w:p>
    <w:p w14:paraId="0CDA09A7"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23 </w:t>
      </w:r>
      <w:r w:rsidRPr="00CC70C5">
        <w:rPr>
          <w:rFonts w:ascii="Book Antiqua" w:hAnsi="Book Antiqua"/>
          <w:b/>
          <w:bCs/>
        </w:rPr>
        <w:t>Fan Y</w:t>
      </w:r>
      <w:r w:rsidRPr="00CC70C5">
        <w:rPr>
          <w:rFonts w:ascii="Book Antiqua" w:hAnsi="Book Antiqua"/>
        </w:rPr>
        <w:t xml:space="preserve">, Yu Y, Wang X, Hu M, Du M, Guo L, Sun S, Hu C. Texture Analysis Based on Gd-EOB-DTPA-Enhanced MRI for Identifying Vessels Encapsulating Tumor Clusters (VETC)-Positive Hepatocellular Carcinoma. </w:t>
      </w:r>
      <w:r w:rsidRPr="00CC70C5">
        <w:rPr>
          <w:rFonts w:ascii="Book Antiqua" w:hAnsi="Book Antiqua"/>
          <w:i/>
          <w:iCs/>
        </w:rPr>
        <w:t xml:space="preserve">J </w:t>
      </w:r>
      <w:proofErr w:type="spellStart"/>
      <w:r w:rsidRPr="00CC70C5">
        <w:rPr>
          <w:rFonts w:ascii="Book Antiqua" w:hAnsi="Book Antiqua"/>
          <w:i/>
          <w:iCs/>
        </w:rPr>
        <w:t>Hepatocell</w:t>
      </w:r>
      <w:proofErr w:type="spellEnd"/>
      <w:r w:rsidRPr="00CC70C5">
        <w:rPr>
          <w:rFonts w:ascii="Book Antiqua" w:hAnsi="Book Antiqua"/>
          <w:i/>
          <w:iCs/>
        </w:rPr>
        <w:t xml:space="preserve"> Carcinoma</w:t>
      </w:r>
      <w:r w:rsidRPr="00CC70C5">
        <w:rPr>
          <w:rFonts w:ascii="Book Antiqua" w:hAnsi="Book Antiqua"/>
        </w:rPr>
        <w:t xml:space="preserve"> 2021; </w:t>
      </w:r>
      <w:r w:rsidRPr="00CC70C5">
        <w:rPr>
          <w:rFonts w:ascii="Book Antiqua" w:hAnsi="Book Antiqua"/>
          <w:b/>
          <w:bCs/>
        </w:rPr>
        <w:t>8</w:t>
      </w:r>
      <w:r w:rsidRPr="00CC70C5">
        <w:rPr>
          <w:rFonts w:ascii="Book Antiqua" w:hAnsi="Book Antiqua"/>
        </w:rPr>
        <w:t>: 349-359 [PMID: 33981636 DOI: 10.2147/JHC.S293755]</w:t>
      </w:r>
    </w:p>
    <w:p w14:paraId="23B0FB53"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24 </w:t>
      </w:r>
      <w:r w:rsidRPr="00CC70C5">
        <w:rPr>
          <w:rFonts w:ascii="Book Antiqua" w:hAnsi="Book Antiqua"/>
          <w:b/>
          <w:bCs/>
        </w:rPr>
        <w:t>Xia TY</w:t>
      </w:r>
      <w:r w:rsidRPr="00CC70C5">
        <w:rPr>
          <w:rFonts w:ascii="Book Antiqua" w:hAnsi="Book Antiqua"/>
        </w:rPr>
        <w:t xml:space="preserve">, Zhou ZH, Meng XP, Zha JH, Yu Q, Wang WL, Song Y, Wang YC, Tang TY, Xu J, Zhang T, Long XY, Liang Y, Xiao WB, Ju SH. Predicting Microvascular Invasion in Hepatocellular Carcinoma Using CT-based Radiomics Model. </w:t>
      </w:r>
      <w:r w:rsidRPr="00CC70C5">
        <w:rPr>
          <w:rFonts w:ascii="Book Antiqua" w:hAnsi="Book Antiqua"/>
          <w:i/>
          <w:iCs/>
        </w:rPr>
        <w:t>Radiology</w:t>
      </w:r>
      <w:r w:rsidRPr="00CC70C5">
        <w:rPr>
          <w:rFonts w:ascii="Book Antiqua" w:hAnsi="Book Antiqua"/>
        </w:rPr>
        <w:t xml:space="preserve"> 2023; </w:t>
      </w:r>
      <w:r w:rsidRPr="00CC70C5">
        <w:rPr>
          <w:rFonts w:ascii="Book Antiqua" w:hAnsi="Book Antiqua"/>
          <w:b/>
          <w:bCs/>
        </w:rPr>
        <w:t>307</w:t>
      </w:r>
      <w:r w:rsidRPr="00CC70C5">
        <w:rPr>
          <w:rFonts w:ascii="Book Antiqua" w:hAnsi="Book Antiqua"/>
        </w:rPr>
        <w:t>: e222729 [PMID: 37097141 DOI: 10.1148/radiol.222729]</w:t>
      </w:r>
    </w:p>
    <w:p w14:paraId="57A666B5"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25 </w:t>
      </w:r>
      <w:proofErr w:type="spellStart"/>
      <w:r w:rsidRPr="00CC70C5">
        <w:rPr>
          <w:rFonts w:ascii="Book Antiqua" w:hAnsi="Book Antiqua"/>
          <w:b/>
          <w:bCs/>
        </w:rPr>
        <w:t>Zwanenburg</w:t>
      </w:r>
      <w:proofErr w:type="spellEnd"/>
      <w:r w:rsidRPr="00CC70C5">
        <w:rPr>
          <w:rFonts w:ascii="Book Antiqua" w:hAnsi="Book Antiqua"/>
          <w:b/>
          <w:bCs/>
        </w:rPr>
        <w:t xml:space="preserve"> A</w:t>
      </w:r>
      <w:r w:rsidRPr="00CC70C5">
        <w:rPr>
          <w:rFonts w:ascii="Book Antiqua" w:hAnsi="Book Antiqua"/>
        </w:rPr>
        <w:t xml:space="preserve">, </w:t>
      </w:r>
      <w:proofErr w:type="spellStart"/>
      <w:r w:rsidRPr="00CC70C5">
        <w:rPr>
          <w:rFonts w:ascii="Book Antiqua" w:hAnsi="Book Antiqua"/>
        </w:rPr>
        <w:t>Vallières</w:t>
      </w:r>
      <w:proofErr w:type="spellEnd"/>
      <w:r w:rsidRPr="00CC70C5">
        <w:rPr>
          <w:rFonts w:ascii="Book Antiqua" w:hAnsi="Book Antiqua"/>
        </w:rPr>
        <w:t xml:space="preserve"> M, Abdalah MA, Aerts HJWL, Andrearczyk V, </w:t>
      </w:r>
      <w:proofErr w:type="spellStart"/>
      <w:r w:rsidRPr="00CC70C5">
        <w:rPr>
          <w:rFonts w:ascii="Book Antiqua" w:hAnsi="Book Antiqua"/>
        </w:rPr>
        <w:t>Apte</w:t>
      </w:r>
      <w:proofErr w:type="spellEnd"/>
      <w:r w:rsidRPr="00CC70C5">
        <w:rPr>
          <w:rFonts w:ascii="Book Antiqua" w:hAnsi="Book Antiqua"/>
        </w:rPr>
        <w:t xml:space="preserve"> A, </w:t>
      </w:r>
      <w:proofErr w:type="spellStart"/>
      <w:r w:rsidRPr="00CC70C5">
        <w:rPr>
          <w:rFonts w:ascii="Book Antiqua" w:hAnsi="Book Antiqua"/>
        </w:rPr>
        <w:t>Ashrafinia</w:t>
      </w:r>
      <w:proofErr w:type="spellEnd"/>
      <w:r w:rsidRPr="00CC70C5">
        <w:rPr>
          <w:rFonts w:ascii="Book Antiqua" w:hAnsi="Book Antiqua"/>
        </w:rPr>
        <w:t xml:space="preserve"> S, </w:t>
      </w:r>
      <w:proofErr w:type="spellStart"/>
      <w:r w:rsidRPr="00CC70C5">
        <w:rPr>
          <w:rFonts w:ascii="Book Antiqua" w:hAnsi="Book Antiqua"/>
        </w:rPr>
        <w:t>Bakas</w:t>
      </w:r>
      <w:proofErr w:type="spellEnd"/>
      <w:r w:rsidRPr="00CC70C5">
        <w:rPr>
          <w:rFonts w:ascii="Book Antiqua" w:hAnsi="Book Antiqua"/>
        </w:rPr>
        <w:t xml:space="preserve"> S, </w:t>
      </w:r>
      <w:proofErr w:type="spellStart"/>
      <w:r w:rsidRPr="00CC70C5">
        <w:rPr>
          <w:rFonts w:ascii="Book Antiqua" w:hAnsi="Book Antiqua"/>
        </w:rPr>
        <w:t>Beukinga</w:t>
      </w:r>
      <w:proofErr w:type="spellEnd"/>
      <w:r w:rsidRPr="00CC70C5">
        <w:rPr>
          <w:rFonts w:ascii="Book Antiqua" w:hAnsi="Book Antiqua"/>
        </w:rPr>
        <w:t xml:space="preserve"> RJ, </w:t>
      </w:r>
      <w:proofErr w:type="spellStart"/>
      <w:r w:rsidRPr="00CC70C5">
        <w:rPr>
          <w:rFonts w:ascii="Book Antiqua" w:hAnsi="Book Antiqua"/>
        </w:rPr>
        <w:t>Boellaard</w:t>
      </w:r>
      <w:proofErr w:type="spellEnd"/>
      <w:r w:rsidRPr="00CC70C5">
        <w:rPr>
          <w:rFonts w:ascii="Book Antiqua" w:hAnsi="Book Antiqua"/>
        </w:rPr>
        <w:t xml:space="preserve"> R, </w:t>
      </w:r>
      <w:proofErr w:type="spellStart"/>
      <w:r w:rsidRPr="00CC70C5">
        <w:rPr>
          <w:rFonts w:ascii="Book Antiqua" w:hAnsi="Book Antiqua"/>
        </w:rPr>
        <w:t>Bogowicz</w:t>
      </w:r>
      <w:proofErr w:type="spellEnd"/>
      <w:r w:rsidRPr="00CC70C5">
        <w:rPr>
          <w:rFonts w:ascii="Book Antiqua" w:hAnsi="Book Antiqua"/>
        </w:rPr>
        <w:t xml:space="preserve"> M, </w:t>
      </w:r>
      <w:proofErr w:type="spellStart"/>
      <w:r w:rsidRPr="00CC70C5">
        <w:rPr>
          <w:rFonts w:ascii="Book Antiqua" w:hAnsi="Book Antiqua"/>
        </w:rPr>
        <w:t>Boldrini</w:t>
      </w:r>
      <w:proofErr w:type="spellEnd"/>
      <w:r w:rsidRPr="00CC70C5">
        <w:rPr>
          <w:rFonts w:ascii="Book Antiqua" w:hAnsi="Book Antiqua"/>
        </w:rPr>
        <w:t xml:space="preserve"> L, </w:t>
      </w:r>
      <w:proofErr w:type="spellStart"/>
      <w:r w:rsidRPr="00CC70C5">
        <w:rPr>
          <w:rFonts w:ascii="Book Antiqua" w:hAnsi="Book Antiqua"/>
        </w:rPr>
        <w:t>Buvat</w:t>
      </w:r>
      <w:proofErr w:type="spellEnd"/>
      <w:r w:rsidRPr="00CC70C5">
        <w:rPr>
          <w:rFonts w:ascii="Book Antiqua" w:hAnsi="Book Antiqua"/>
        </w:rPr>
        <w:t xml:space="preserve"> I, Cook GJR, </w:t>
      </w:r>
      <w:proofErr w:type="spellStart"/>
      <w:r w:rsidRPr="00CC70C5">
        <w:rPr>
          <w:rFonts w:ascii="Book Antiqua" w:hAnsi="Book Antiqua"/>
        </w:rPr>
        <w:t>Davatzikos</w:t>
      </w:r>
      <w:proofErr w:type="spellEnd"/>
      <w:r w:rsidRPr="00CC70C5">
        <w:rPr>
          <w:rFonts w:ascii="Book Antiqua" w:hAnsi="Book Antiqua"/>
        </w:rPr>
        <w:t xml:space="preserve"> C, </w:t>
      </w:r>
      <w:proofErr w:type="spellStart"/>
      <w:r w:rsidRPr="00CC70C5">
        <w:rPr>
          <w:rFonts w:ascii="Book Antiqua" w:hAnsi="Book Antiqua"/>
        </w:rPr>
        <w:t>Depeursinge</w:t>
      </w:r>
      <w:proofErr w:type="spellEnd"/>
      <w:r w:rsidRPr="00CC70C5">
        <w:rPr>
          <w:rFonts w:ascii="Book Antiqua" w:hAnsi="Book Antiqua"/>
        </w:rPr>
        <w:t xml:space="preserve"> A, </w:t>
      </w:r>
      <w:proofErr w:type="spellStart"/>
      <w:r w:rsidRPr="00CC70C5">
        <w:rPr>
          <w:rFonts w:ascii="Book Antiqua" w:hAnsi="Book Antiqua"/>
        </w:rPr>
        <w:t>Desseroit</w:t>
      </w:r>
      <w:proofErr w:type="spellEnd"/>
      <w:r w:rsidRPr="00CC70C5">
        <w:rPr>
          <w:rFonts w:ascii="Book Antiqua" w:hAnsi="Book Antiqua"/>
        </w:rPr>
        <w:t xml:space="preserve"> MC, </w:t>
      </w:r>
      <w:proofErr w:type="spellStart"/>
      <w:r w:rsidRPr="00CC70C5">
        <w:rPr>
          <w:rFonts w:ascii="Book Antiqua" w:hAnsi="Book Antiqua"/>
        </w:rPr>
        <w:t>Dinapoli</w:t>
      </w:r>
      <w:proofErr w:type="spellEnd"/>
      <w:r w:rsidRPr="00CC70C5">
        <w:rPr>
          <w:rFonts w:ascii="Book Antiqua" w:hAnsi="Book Antiqua"/>
        </w:rPr>
        <w:t xml:space="preserve"> N, Dinh CV, Echegaray S, El Naqa I, Fedorov AY, Gatta R, Gillies RJ, Goh V, Götz M, Guckenberger M, Ha SM, Hatt M, Isensee F, Lambin P, Leger S, </w:t>
      </w:r>
      <w:proofErr w:type="spellStart"/>
      <w:r w:rsidRPr="00CC70C5">
        <w:rPr>
          <w:rFonts w:ascii="Book Antiqua" w:hAnsi="Book Antiqua"/>
        </w:rPr>
        <w:t>Leijenaar</w:t>
      </w:r>
      <w:proofErr w:type="spellEnd"/>
      <w:r w:rsidRPr="00CC70C5">
        <w:rPr>
          <w:rFonts w:ascii="Book Antiqua" w:hAnsi="Book Antiqua"/>
        </w:rPr>
        <w:t xml:space="preserve"> RTH, </w:t>
      </w:r>
      <w:proofErr w:type="spellStart"/>
      <w:r w:rsidRPr="00CC70C5">
        <w:rPr>
          <w:rFonts w:ascii="Book Antiqua" w:hAnsi="Book Antiqua"/>
        </w:rPr>
        <w:t>Lenkowicz</w:t>
      </w:r>
      <w:proofErr w:type="spellEnd"/>
      <w:r w:rsidRPr="00CC70C5">
        <w:rPr>
          <w:rFonts w:ascii="Book Antiqua" w:hAnsi="Book Antiqua"/>
        </w:rPr>
        <w:t xml:space="preserve"> J, Lippert F, </w:t>
      </w:r>
      <w:proofErr w:type="spellStart"/>
      <w:r w:rsidRPr="00CC70C5">
        <w:rPr>
          <w:rFonts w:ascii="Book Antiqua" w:hAnsi="Book Antiqua"/>
        </w:rPr>
        <w:t>Losnegård</w:t>
      </w:r>
      <w:proofErr w:type="spellEnd"/>
      <w:r w:rsidRPr="00CC70C5">
        <w:rPr>
          <w:rFonts w:ascii="Book Antiqua" w:hAnsi="Book Antiqua"/>
        </w:rPr>
        <w:t xml:space="preserve"> A, Maier-Hein KH, Morin O, Müller H, </w:t>
      </w:r>
      <w:proofErr w:type="spellStart"/>
      <w:r w:rsidRPr="00CC70C5">
        <w:rPr>
          <w:rFonts w:ascii="Book Antiqua" w:hAnsi="Book Antiqua"/>
        </w:rPr>
        <w:t>Napel</w:t>
      </w:r>
      <w:proofErr w:type="spellEnd"/>
      <w:r w:rsidRPr="00CC70C5">
        <w:rPr>
          <w:rFonts w:ascii="Book Antiqua" w:hAnsi="Book Antiqua"/>
        </w:rPr>
        <w:t xml:space="preserve"> S, </w:t>
      </w:r>
      <w:proofErr w:type="spellStart"/>
      <w:r w:rsidRPr="00CC70C5">
        <w:rPr>
          <w:rFonts w:ascii="Book Antiqua" w:hAnsi="Book Antiqua"/>
        </w:rPr>
        <w:t>Nioche</w:t>
      </w:r>
      <w:proofErr w:type="spellEnd"/>
      <w:r w:rsidRPr="00CC70C5">
        <w:rPr>
          <w:rFonts w:ascii="Book Antiqua" w:hAnsi="Book Antiqua"/>
        </w:rPr>
        <w:t xml:space="preserve"> C, </w:t>
      </w:r>
      <w:proofErr w:type="spellStart"/>
      <w:r w:rsidRPr="00CC70C5">
        <w:rPr>
          <w:rFonts w:ascii="Book Antiqua" w:hAnsi="Book Antiqua"/>
        </w:rPr>
        <w:t>Orlhac</w:t>
      </w:r>
      <w:proofErr w:type="spellEnd"/>
      <w:r w:rsidRPr="00CC70C5">
        <w:rPr>
          <w:rFonts w:ascii="Book Antiqua" w:hAnsi="Book Antiqua"/>
        </w:rPr>
        <w:t xml:space="preserve"> F, Pati S, </w:t>
      </w:r>
      <w:proofErr w:type="spellStart"/>
      <w:r w:rsidRPr="00CC70C5">
        <w:rPr>
          <w:rFonts w:ascii="Book Antiqua" w:hAnsi="Book Antiqua"/>
        </w:rPr>
        <w:t>Pfaehler</w:t>
      </w:r>
      <w:proofErr w:type="spellEnd"/>
      <w:r w:rsidRPr="00CC70C5">
        <w:rPr>
          <w:rFonts w:ascii="Book Antiqua" w:hAnsi="Book Antiqua"/>
        </w:rPr>
        <w:t xml:space="preserve"> EAG, </w:t>
      </w:r>
      <w:proofErr w:type="spellStart"/>
      <w:r w:rsidRPr="00CC70C5">
        <w:rPr>
          <w:rFonts w:ascii="Book Antiqua" w:hAnsi="Book Antiqua"/>
        </w:rPr>
        <w:t>Rahmim</w:t>
      </w:r>
      <w:proofErr w:type="spellEnd"/>
      <w:r w:rsidRPr="00CC70C5">
        <w:rPr>
          <w:rFonts w:ascii="Book Antiqua" w:hAnsi="Book Antiqua"/>
        </w:rPr>
        <w:t xml:space="preserve"> A, Rao AUK, Scherer J, Siddique MM, </w:t>
      </w:r>
      <w:proofErr w:type="spellStart"/>
      <w:r w:rsidRPr="00CC70C5">
        <w:rPr>
          <w:rFonts w:ascii="Book Antiqua" w:hAnsi="Book Antiqua"/>
        </w:rPr>
        <w:t>Sijtsema</w:t>
      </w:r>
      <w:proofErr w:type="spellEnd"/>
      <w:r w:rsidRPr="00CC70C5">
        <w:rPr>
          <w:rFonts w:ascii="Book Antiqua" w:hAnsi="Book Antiqua"/>
        </w:rPr>
        <w:t xml:space="preserve"> NM, Socarras Fernandez J, </w:t>
      </w:r>
      <w:proofErr w:type="spellStart"/>
      <w:r w:rsidRPr="00CC70C5">
        <w:rPr>
          <w:rFonts w:ascii="Book Antiqua" w:hAnsi="Book Antiqua"/>
        </w:rPr>
        <w:t>Spezi</w:t>
      </w:r>
      <w:proofErr w:type="spellEnd"/>
      <w:r w:rsidRPr="00CC70C5">
        <w:rPr>
          <w:rFonts w:ascii="Book Antiqua" w:hAnsi="Book Antiqua"/>
        </w:rPr>
        <w:t xml:space="preserve"> E, </w:t>
      </w:r>
      <w:proofErr w:type="spellStart"/>
      <w:r w:rsidRPr="00CC70C5">
        <w:rPr>
          <w:rFonts w:ascii="Book Antiqua" w:hAnsi="Book Antiqua"/>
        </w:rPr>
        <w:t>Steenbakkers</w:t>
      </w:r>
      <w:proofErr w:type="spellEnd"/>
      <w:r w:rsidRPr="00CC70C5">
        <w:rPr>
          <w:rFonts w:ascii="Book Antiqua" w:hAnsi="Book Antiqua"/>
        </w:rPr>
        <w:t xml:space="preserve"> RJHM, </w:t>
      </w:r>
      <w:proofErr w:type="spellStart"/>
      <w:r w:rsidRPr="00CC70C5">
        <w:rPr>
          <w:rFonts w:ascii="Book Antiqua" w:hAnsi="Book Antiqua"/>
        </w:rPr>
        <w:t>Tanadini</w:t>
      </w:r>
      <w:proofErr w:type="spellEnd"/>
      <w:r w:rsidRPr="00CC70C5">
        <w:rPr>
          <w:rFonts w:ascii="Book Antiqua" w:hAnsi="Book Antiqua"/>
        </w:rPr>
        <w:t xml:space="preserve">-Lang S, </w:t>
      </w:r>
      <w:proofErr w:type="spellStart"/>
      <w:r w:rsidRPr="00CC70C5">
        <w:rPr>
          <w:rFonts w:ascii="Book Antiqua" w:hAnsi="Book Antiqua"/>
        </w:rPr>
        <w:t>Thorwarth</w:t>
      </w:r>
      <w:proofErr w:type="spellEnd"/>
      <w:r w:rsidRPr="00CC70C5">
        <w:rPr>
          <w:rFonts w:ascii="Book Antiqua" w:hAnsi="Book Antiqua"/>
        </w:rPr>
        <w:t xml:space="preserve"> D, Troost EGC, </w:t>
      </w:r>
      <w:proofErr w:type="spellStart"/>
      <w:r w:rsidRPr="00CC70C5">
        <w:rPr>
          <w:rFonts w:ascii="Book Antiqua" w:hAnsi="Book Antiqua"/>
        </w:rPr>
        <w:t>Upadhaya</w:t>
      </w:r>
      <w:proofErr w:type="spellEnd"/>
      <w:r w:rsidRPr="00CC70C5">
        <w:rPr>
          <w:rFonts w:ascii="Book Antiqua" w:hAnsi="Book Antiqua"/>
        </w:rPr>
        <w:t xml:space="preserve"> T, </w:t>
      </w:r>
      <w:proofErr w:type="spellStart"/>
      <w:r w:rsidRPr="00CC70C5">
        <w:rPr>
          <w:rFonts w:ascii="Book Antiqua" w:hAnsi="Book Antiqua"/>
        </w:rPr>
        <w:t>Valentini</w:t>
      </w:r>
      <w:proofErr w:type="spellEnd"/>
      <w:r w:rsidRPr="00CC70C5">
        <w:rPr>
          <w:rFonts w:ascii="Book Antiqua" w:hAnsi="Book Antiqua"/>
        </w:rPr>
        <w:t xml:space="preserve"> V, van Dijk LV, van </w:t>
      </w:r>
      <w:proofErr w:type="spellStart"/>
      <w:r w:rsidRPr="00CC70C5">
        <w:rPr>
          <w:rFonts w:ascii="Book Antiqua" w:hAnsi="Book Antiqua"/>
        </w:rPr>
        <w:t>Griethuysen</w:t>
      </w:r>
      <w:proofErr w:type="spellEnd"/>
      <w:r w:rsidRPr="00CC70C5">
        <w:rPr>
          <w:rFonts w:ascii="Book Antiqua" w:hAnsi="Book Antiqua"/>
        </w:rPr>
        <w:t xml:space="preserve"> J, van Velden FHP, </w:t>
      </w:r>
      <w:proofErr w:type="spellStart"/>
      <w:r w:rsidRPr="00CC70C5">
        <w:rPr>
          <w:rFonts w:ascii="Book Antiqua" w:hAnsi="Book Antiqua"/>
        </w:rPr>
        <w:t>Whybra</w:t>
      </w:r>
      <w:proofErr w:type="spellEnd"/>
      <w:r w:rsidRPr="00CC70C5">
        <w:rPr>
          <w:rFonts w:ascii="Book Antiqua" w:hAnsi="Book Antiqua"/>
        </w:rPr>
        <w:t xml:space="preserve"> P, Richter C, </w:t>
      </w:r>
      <w:proofErr w:type="spellStart"/>
      <w:r w:rsidRPr="00CC70C5">
        <w:rPr>
          <w:rFonts w:ascii="Book Antiqua" w:hAnsi="Book Antiqua"/>
        </w:rPr>
        <w:t>Löck</w:t>
      </w:r>
      <w:proofErr w:type="spellEnd"/>
      <w:r w:rsidRPr="00CC70C5">
        <w:rPr>
          <w:rFonts w:ascii="Book Antiqua" w:hAnsi="Book Antiqua"/>
        </w:rPr>
        <w:t xml:space="preserve"> S. The Image Biomarker Standardization Initiative: Standardized Quantitative Radiomics for High-Throughput Image-based Phenotyping. </w:t>
      </w:r>
      <w:r w:rsidRPr="00CC70C5">
        <w:rPr>
          <w:rFonts w:ascii="Book Antiqua" w:hAnsi="Book Antiqua"/>
          <w:i/>
          <w:iCs/>
        </w:rPr>
        <w:t>Radiology</w:t>
      </w:r>
      <w:r w:rsidRPr="00CC70C5">
        <w:rPr>
          <w:rFonts w:ascii="Book Antiqua" w:hAnsi="Book Antiqua"/>
        </w:rPr>
        <w:t xml:space="preserve"> 2020; </w:t>
      </w:r>
      <w:r w:rsidRPr="00CC70C5">
        <w:rPr>
          <w:rFonts w:ascii="Book Antiqua" w:hAnsi="Book Antiqua"/>
          <w:b/>
          <w:bCs/>
        </w:rPr>
        <w:t>295</w:t>
      </w:r>
      <w:r w:rsidRPr="00CC70C5">
        <w:rPr>
          <w:rFonts w:ascii="Book Antiqua" w:hAnsi="Book Antiqua"/>
        </w:rPr>
        <w:t>: 328-338 [PMID: 32154773 DOI: 10.1148/radiol.2020191145]</w:t>
      </w:r>
    </w:p>
    <w:p w14:paraId="25BF1981"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26 </w:t>
      </w:r>
      <w:r w:rsidRPr="00CC70C5">
        <w:rPr>
          <w:rFonts w:ascii="Book Antiqua" w:hAnsi="Book Antiqua"/>
          <w:b/>
          <w:bCs/>
        </w:rPr>
        <w:t>Ding T</w:t>
      </w:r>
      <w:r w:rsidRPr="00CC70C5">
        <w:rPr>
          <w:rFonts w:ascii="Book Antiqua" w:hAnsi="Book Antiqua"/>
        </w:rPr>
        <w:t xml:space="preserve">, Xu J, Zhang Y, Guo RP, Wu WC, Zhang SD, Qian CN, Zheng L. Endothelium-coated tumor clusters are associated with poor prognosis and </w:t>
      </w:r>
      <w:proofErr w:type="spellStart"/>
      <w:r w:rsidRPr="00CC70C5">
        <w:rPr>
          <w:rFonts w:ascii="Book Antiqua" w:hAnsi="Book Antiqua"/>
        </w:rPr>
        <w:lastRenderedPageBreak/>
        <w:t>micrometastasis</w:t>
      </w:r>
      <w:proofErr w:type="spellEnd"/>
      <w:r w:rsidRPr="00CC70C5">
        <w:rPr>
          <w:rFonts w:ascii="Book Antiqua" w:hAnsi="Book Antiqua"/>
        </w:rPr>
        <w:t xml:space="preserve"> of hepatocellular carcinoma after resection. </w:t>
      </w:r>
      <w:r w:rsidRPr="00CC70C5">
        <w:rPr>
          <w:rFonts w:ascii="Book Antiqua" w:hAnsi="Book Antiqua"/>
          <w:i/>
          <w:iCs/>
        </w:rPr>
        <w:t>Cancer</w:t>
      </w:r>
      <w:r w:rsidRPr="00CC70C5">
        <w:rPr>
          <w:rFonts w:ascii="Book Antiqua" w:hAnsi="Book Antiqua"/>
        </w:rPr>
        <w:t xml:space="preserve"> 2011; </w:t>
      </w:r>
      <w:r w:rsidRPr="00CC70C5">
        <w:rPr>
          <w:rFonts w:ascii="Book Antiqua" w:hAnsi="Book Antiqua"/>
          <w:b/>
          <w:bCs/>
        </w:rPr>
        <w:t>117</w:t>
      </w:r>
      <w:r w:rsidRPr="00CC70C5">
        <w:rPr>
          <w:rFonts w:ascii="Book Antiqua" w:hAnsi="Book Antiqua"/>
        </w:rPr>
        <w:t>: 4878-4889 [PMID: 21480209 DOI: 10.1002/cncr.26137]</w:t>
      </w:r>
    </w:p>
    <w:p w14:paraId="2F4224FC"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27 </w:t>
      </w:r>
      <w:bookmarkStart w:id="595" w:name="_Hlk157172268"/>
      <w:r w:rsidRPr="00CC70C5">
        <w:rPr>
          <w:rFonts w:ascii="Book Antiqua" w:hAnsi="Book Antiqua"/>
          <w:b/>
          <w:bCs/>
        </w:rPr>
        <w:t>Feng</w:t>
      </w:r>
      <w:bookmarkEnd w:id="595"/>
      <w:r w:rsidRPr="00CC70C5">
        <w:rPr>
          <w:rFonts w:ascii="Book Antiqua" w:hAnsi="Book Antiqua"/>
          <w:b/>
          <w:bCs/>
        </w:rPr>
        <w:t xml:space="preserve"> Z</w:t>
      </w:r>
      <w:r w:rsidRPr="00CC70C5">
        <w:rPr>
          <w:rFonts w:ascii="Book Antiqua" w:hAnsi="Book Antiqua"/>
        </w:rPr>
        <w:t xml:space="preserve">, Li H, Zhao H, Jiang Y, Liu Q, Chen Q, Wang W, Rong P. Preoperative CT for Characterization of Aggressive </w:t>
      </w:r>
      <w:proofErr w:type="spellStart"/>
      <w:r w:rsidRPr="00CC70C5">
        <w:rPr>
          <w:rFonts w:ascii="Book Antiqua" w:hAnsi="Book Antiqua"/>
        </w:rPr>
        <w:t>Macrotrabecular</w:t>
      </w:r>
      <w:proofErr w:type="spellEnd"/>
      <w:r w:rsidRPr="00CC70C5">
        <w:rPr>
          <w:rFonts w:ascii="Book Antiqua" w:hAnsi="Book Antiqua"/>
        </w:rPr>
        <w:t xml:space="preserve">-Massive Subtype and Vessels That Encapsulate Tumor Clusters Pattern in Hepatocellular Carcinoma. </w:t>
      </w:r>
      <w:r w:rsidRPr="00CC70C5">
        <w:rPr>
          <w:rFonts w:ascii="Book Antiqua" w:hAnsi="Book Antiqua"/>
          <w:i/>
          <w:iCs/>
        </w:rPr>
        <w:t>Radiology</w:t>
      </w:r>
      <w:r w:rsidRPr="00CC70C5">
        <w:rPr>
          <w:rFonts w:ascii="Book Antiqua" w:hAnsi="Book Antiqua"/>
        </w:rPr>
        <w:t xml:space="preserve"> 2021; </w:t>
      </w:r>
      <w:r w:rsidRPr="00CC70C5">
        <w:rPr>
          <w:rFonts w:ascii="Book Antiqua" w:hAnsi="Book Antiqua"/>
          <w:b/>
          <w:bCs/>
        </w:rPr>
        <w:t>300</w:t>
      </w:r>
      <w:r w:rsidRPr="00CC70C5">
        <w:rPr>
          <w:rFonts w:ascii="Book Antiqua" w:hAnsi="Book Antiqua"/>
        </w:rPr>
        <w:t>: 219-229 [PMID: 33973839 DOI: 10.1148/radiol.2021203614]</w:t>
      </w:r>
    </w:p>
    <w:p w14:paraId="17919717"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28 </w:t>
      </w:r>
      <w:r w:rsidRPr="00CC70C5">
        <w:rPr>
          <w:rFonts w:ascii="Book Antiqua" w:hAnsi="Book Antiqua"/>
          <w:b/>
          <w:bCs/>
        </w:rPr>
        <w:t>Kim KR</w:t>
      </w:r>
      <w:r w:rsidRPr="00CC70C5">
        <w:rPr>
          <w:rFonts w:ascii="Book Antiqua" w:hAnsi="Book Antiqua"/>
        </w:rPr>
        <w:t xml:space="preserve">, Moon HE, Kim KW. Hypoxia-induced angiogenesis in human hepatocellular carcinoma. </w:t>
      </w:r>
      <w:r w:rsidRPr="00CC70C5">
        <w:rPr>
          <w:rFonts w:ascii="Book Antiqua" w:hAnsi="Book Antiqua"/>
          <w:i/>
          <w:iCs/>
        </w:rPr>
        <w:t>J Mol Med (Berl)</w:t>
      </w:r>
      <w:r w:rsidRPr="00CC70C5">
        <w:rPr>
          <w:rFonts w:ascii="Book Antiqua" w:hAnsi="Book Antiqua"/>
        </w:rPr>
        <w:t xml:space="preserve"> 2002; </w:t>
      </w:r>
      <w:r w:rsidRPr="00CC70C5">
        <w:rPr>
          <w:rFonts w:ascii="Book Antiqua" w:hAnsi="Book Antiqua"/>
          <w:b/>
          <w:bCs/>
        </w:rPr>
        <w:t>80</w:t>
      </w:r>
      <w:r w:rsidRPr="00CC70C5">
        <w:rPr>
          <w:rFonts w:ascii="Book Antiqua" w:hAnsi="Book Antiqua"/>
        </w:rPr>
        <w:t>: 703-714 [PMID: 12436347 DOI: 10.1007/s00109-002-0380-0]</w:t>
      </w:r>
    </w:p>
    <w:p w14:paraId="475E0208"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29 </w:t>
      </w:r>
      <w:r w:rsidRPr="00CC70C5">
        <w:rPr>
          <w:rFonts w:ascii="Book Antiqua" w:hAnsi="Book Antiqua"/>
          <w:b/>
          <w:bCs/>
        </w:rPr>
        <w:t>Villa E</w:t>
      </w:r>
      <w:r w:rsidRPr="00CC70C5">
        <w:rPr>
          <w:rFonts w:ascii="Book Antiqua" w:hAnsi="Book Antiqua"/>
        </w:rPr>
        <w:t xml:space="preserve">, Critelli R, Lei B, </w:t>
      </w:r>
      <w:proofErr w:type="spellStart"/>
      <w:r w:rsidRPr="00CC70C5">
        <w:rPr>
          <w:rFonts w:ascii="Book Antiqua" w:hAnsi="Book Antiqua"/>
        </w:rPr>
        <w:t>Marzocchi</w:t>
      </w:r>
      <w:proofErr w:type="spellEnd"/>
      <w:r w:rsidRPr="00CC70C5">
        <w:rPr>
          <w:rFonts w:ascii="Book Antiqua" w:hAnsi="Book Antiqua"/>
        </w:rPr>
        <w:t xml:space="preserve"> G, </w:t>
      </w:r>
      <w:proofErr w:type="spellStart"/>
      <w:r w:rsidRPr="00CC70C5">
        <w:rPr>
          <w:rFonts w:ascii="Book Antiqua" w:hAnsi="Book Antiqua"/>
        </w:rPr>
        <w:t>Cammà</w:t>
      </w:r>
      <w:proofErr w:type="spellEnd"/>
      <w:r w:rsidRPr="00CC70C5">
        <w:rPr>
          <w:rFonts w:ascii="Book Antiqua" w:hAnsi="Book Antiqua"/>
        </w:rPr>
        <w:t xml:space="preserve"> C, </w:t>
      </w:r>
      <w:proofErr w:type="spellStart"/>
      <w:r w:rsidRPr="00CC70C5">
        <w:rPr>
          <w:rFonts w:ascii="Book Antiqua" w:hAnsi="Book Antiqua"/>
        </w:rPr>
        <w:t>Giannelli</w:t>
      </w:r>
      <w:proofErr w:type="spellEnd"/>
      <w:r w:rsidRPr="00CC70C5">
        <w:rPr>
          <w:rFonts w:ascii="Book Antiqua" w:hAnsi="Book Antiqua"/>
        </w:rPr>
        <w:t xml:space="preserve"> G, </w:t>
      </w:r>
      <w:proofErr w:type="spellStart"/>
      <w:r w:rsidRPr="00CC70C5">
        <w:rPr>
          <w:rFonts w:ascii="Book Antiqua" w:hAnsi="Book Antiqua"/>
        </w:rPr>
        <w:t>Pontisso</w:t>
      </w:r>
      <w:proofErr w:type="spellEnd"/>
      <w:r w:rsidRPr="00CC70C5">
        <w:rPr>
          <w:rFonts w:ascii="Book Antiqua" w:hAnsi="Book Antiqua"/>
        </w:rPr>
        <w:t xml:space="preserve"> P, </w:t>
      </w:r>
      <w:proofErr w:type="spellStart"/>
      <w:r w:rsidRPr="00CC70C5">
        <w:rPr>
          <w:rFonts w:ascii="Book Antiqua" w:hAnsi="Book Antiqua"/>
        </w:rPr>
        <w:t>Cabibbo</w:t>
      </w:r>
      <w:proofErr w:type="spellEnd"/>
      <w:r w:rsidRPr="00CC70C5">
        <w:rPr>
          <w:rFonts w:ascii="Book Antiqua" w:hAnsi="Book Antiqua"/>
        </w:rPr>
        <w:t xml:space="preserve"> G, </w:t>
      </w:r>
      <w:proofErr w:type="spellStart"/>
      <w:r w:rsidRPr="00CC70C5">
        <w:rPr>
          <w:rFonts w:ascii="Book Antiqua" w:hAnsi="Book Antiqua"/>
        </w:rPr>
        <w:t>Enea</w:t>
      </w:r>
      <w:proofErr w:type="spellEnd"/>
      <w:r w:rsidRPr="00CC70C5">
        <w:rPr>
          <w:rFonts w:ascii="Book Antiqua" w:hAnsi="Book Antiqua"/>
        </w:rPr>
        <w:t xml:space="preserve"> M, </w:t>
      </w:r>
      <w:proofErr w:type="spellStart"/>
      <w:r w:rsidRPr="00CC70C5">
        <w:rPr>
          <w:rFonts w:ascii="Book Antiqua" w:hAnsi="Book Antiqua"/>
        </w:rPr>
        <w:t>Colopi</w:t>
      </w:r>
      <w:proofErr w:type="spellEnd"/>
      <w:r w:rsidRPr="00CC70C5">
        <w:rPr>
          <w:rFonts w:ascii="Book Antiqua" w:hAnsi="Book Antiqua"/>
        </w:rPr>
        <w:t xml:space="preserve"> S, Caporali C, Pollicino T, </w:t>
      </w:r>
      <w:proofErr w:type="spellStart"/>
      <w:r w:rsidRPr="00CC70C5">
        <w:rPr>
          <w:rFonts w:ascii="Book Antiqua" w:hAnsi="Book Antiqua"/>
        </w:rPr>
        <w:t>Milosa</w:t>
      </w:r>
      <w:proofErr w:type="spellEnd"/>
      <w:r w:rsidRPr="00CC70C5">
        <w:rPr>
          <w:rFonts w:ascii="Book Antiqua" w:hAnsi="Book Antiqua"/>
        </w:rPr>
        <w:t xml:space="preserve"> F, </w:t>
      </w:r>
      <w:proofErr w:type="spellStart"/>
      <w:r w:rsidRPr="00CC70C5">
        <w:rPr>
          <w:rFonts w:ascii="Book Antiqua" w:hAnsi="Book Antiqua"/>
        </w:rPr>
        <w:t>Karampatou</w:t>
      </w:r>
      <w:proofErr w:type="spellEnd"/>
      <w:r w:rsidRPr="00CC70C5">
        <w:rPr>
          <w:rFonts w:ascii="Book Antiqua" w:hAnsi="Book Antiqua"/>
        </w:rPr>
        <w:t xml:space="preserve"> A, </w:t>
      </w:r>
      <w:proofErr w:type="spellStart"/>
      <w:r w:rsidRPr="00CC70C5">
        <w:rPr>
          <w:rFonts w:ascii="Book Antiqua" w:hAnsi="Book Antiqua"/>
        </w:rPr>
        <w:t>Todesca</w:t>
      </w:r>
      <w:proofErr w:type="spellEnd"/>
      <w:r w:rsidRPr="00CC70C5">
        <w:rPr>
          <w:rFonts w:ascii="Book Antiqua" w:hAnsi="Book Antiqua"/>
        </w:rPr>
        <w:t xml:space="preserve"> P, Bertolini E, </w:t>
      </w:r>
      <w:proofErr w:type="spellStart"/>
      <w:r w:rsidRPr="00CC70C5">
        <w:rPr>
          <w:rFonts w:ascii="Book Antiqua" w:hAnsi="Book Antiqua"/>
        </w:rPr>
        <w:t>Maccio</w:t>
      </w:r>
      <w:proofErr w:type="spellEnd"/>
      <w:r w:rsidRPr="00CC70C5">
        <w:rPr>
          <w:rFonts w:ascii="Book Antiqua" w:hAnsi="Book Antiqua"/>
        </w:rPr>
        <w:t xml:space="preserve"> L, Martinez-</w:t>
      </w:r>
      <w:proofErr w:type="spellStart"/>
      <w:r w:rsidRPr="00CC70C5">
        <w:rPr>
          <w:rFonts w:ascii="Book Antiqua" w:hAnsi="Book Antiqua"/>
        </w:rPr>
        <w:t>Chantar</w:t>
      </w:r>
      <w:proofErr w:type="spellEnd"/>
      <w:r w:rsidRPr="00CC70C5">
        <w:rPr>
          <w:rFonts w:ascii="Book Antiqua" w:hAnsi="Book Antiqua"/>
        </w:rPr>
        <w:t xml:space="preserve"> ML, </w:t>
      </w:r>
      <w:proofErr w:type="spellStart"/>
      <w:r w:rsidRPr="00CC70C5">
        <w:rPr>
          <w:rFonts w:ascii="Book Antiqua" w:hAnsi="Book Antiqua"/>
        </w:rPr>
        <w:t>Turola</w:t>
      </w:r>
      <w:proofErr w:type="spellEnd"/>
      <w:r w:rsidRPr="00CC70C5">
        <w:rPr>
          <w:rFonts w:ascii="Book Antiqua" w:hAnsi="Book Antiqua"/>
        </w:rPr>
        <w:t xml:space="preserve"> E, Del Buono M, De Maria N, </w:t>
      </w:r>
      <w:proofErr w:type="spellStart"/>
      <w:r w:rsidRPr="00CC70C5">
        <w:rPr>
          <w:rFonts w:ascii="Book Antiqua" w:hAnsi="Book Antiqua"/>
        </w:rPr>
        <w:t>Ballestri</w:t>
      </w:r>
      <w:proofErr w:type="spellEnd"/>
      <w:r w:rsidRPr="00CC70C5">
        <w:rPr>
          <w:rFonts w:ascii="Book Antiqua" w:hAnsi="Book Antiqua"/>
        </w:rPr>
        <w:t xml:space="preserve"> S, </w:t>
      </w:r>
      <w:proofErr w:type="spellStart"/>
      <w:r w:rsidRPr="00CC70C5">
        <w:rPr>
          <w:rFonts w:ascii="Book Antiqua" w:hAnsi="Book Antiqua"/>
        </w:rPr>
        <w:t>Schepis</w:t>
      </w:r>
      <w:proofErr w:type="spellEnd"/>
      <w:r w:rsidRPr="00CC70C5">
        <w:rPr>
          <w:rFonts w:ascii="Book Antiqua" w:hAnsi="Book Antiqua"/>
        </w:rPr>
        <w:t xml:space="preserve"> F, Loria P, Enrico </w:t>
      </w:r>
      <w:proofErr w:type="spellStart"/>
      <w:r w:rsidRPr="00CC70C5">
        <w:rPr>
          <w:rFonts w:ascii="Book Antiqua" w:hAnsi="Book Antiqua"/>
        </w:rPr>
        <w:t>Gerunda</w:t>
      </w:r>
      <w:proofErr w:type="spellEnd"/>
      <w:r w:rsidRPr="00CC70C5">
        <w:rPr>
          <w:rFonts w:ascii="Book Antiqua" w:hAnsi="Book Antiqua"/>
        </w:rPr>
        <w:t xml:space="preserve"> G, Losi L, Cillo U. </w:t>
      </w:r>
      <w:proofErr w:type="spellStart"/>
      <w:r w:rsidRPr="00CC70C5">
        <w:rPr>
          <w:rFonts w:ascii="Book Antiqua" w:hAnsi="Book Antiqua"/>
        </w:rPr>
        <w:t>Neoangiogenesis</w:t>
      </w:r>
      <w:proofErr w:type="spellEnd"/>
      <w:r w:rsidRPr="00CC70C5">
        <w:rPr>
          <w:rFonts w:ascii="Book Antiqua" w:hAnsi="Book Antiqua"/>
        </w:rPr>
        <w:t xml:space="preserve">-related genes are hallmarks of fast-growing hepatocellular carcinomas and worst survival. Results from a prospective study. </w:t>
      </w:r>
      <w:r w:rsidRPr="00CC70C5">
        <w:rPr>
          <w:rFonts w:ascii="Book Antiqua" w:hAnsi="Book Antiqua"/>
          <w:i/>
          <w:iCs/>
        </w:rPr>
        <w:t>Gut</w:t>
      </w:r>
      <w:r w:rsidRPr="00CC70C5">
        <w:rPr>
          <w:rFonts w:ascii="Book Antiqua" w:hAnsi="Book Antiqua"/>
        </w:rPr>
        <w:t xml:space="preserve"> 2016; </w:t>
      </w:r>
      <w:r w:rsidRPr="00CC70C5">
        <w:rPr>
          <w:rFonts w:ascii="Book Antiqua" w:hAnsi="Book Antiqua"/>
          <w:b/>
          <w:bCs/>
        </w:rPr>
        <w:t>65</w:t>
      </w:r>
      <w:r w:rsidRPr="00CC70C5">
        <w:rPr>
          <w:rFonts w:ascii="Book Antiqua" w:hAnsi="Book Antiqua"/>
        </w:rPr>
        <w:t>: 861-869 [PMID: 25666192 DOI: 10.1136/gutjnl-2014-308483]</w:t>
      </w:r>
    </w:p>
    <w:p w14:paraId="7C80BAFA"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30 </w:t>
      </w:r>
      <w:r w:rsidRPr="00CC70C5">
        <w:rPr>
          <w:rFonts w:ascii="Book Antiqua" w:hAnsi="Book Antiqua"/>
          <w:b/>
          <w:bCs/>
        </w:rPr>
        <w:t>Dou TH</w:t>
      </w:r>
      <w:r w:rsidRPr="00CC70C5">
        <w:rPr>
          <w:rFonts w:ascii="Book Antiqua" w:hAnsi="Book Antiqua"/>
        </w:rPr>
        <w:t xml:space="preserve">, </w:t>
      </w:r>
      <w:proofErr w:type="spellStart"/>
      <w:r w:rsidRPr="00CC70C5">
        <w:rPr>
          <w:rFonts w:ascii="Book Antiqua" w:hAnsi="Book Antiqua"/>
        </w:rPr>
        <w:t>Coroller</w:t>
      </w:r>
      <w:proofErr w:type="spellEnd"/>
      <w:r w:rsidRPr="00CC70C5">
        <w:rPr>
          <w:rFonts w:ascii="Book Antiqua" w:hAnsi="Book Antiqua"/>
        </w:rPr>
        <w:t xml:space="preserve"> TP, van </w:t>
      </w:r>
      <w:proofErr w:type="spellStart"/>
      <w:r w:rsidRPr="00CC70C5">
        <w:rPr>
          <w:rFonts w:ascii="Book Antiqua" w:hAnsi="Book Antiqua"/>
        </w:rPr>
        <w:t>Griethuysen</w:t>
      </w:r>
      <w:proofErr w:type="spellEnd"/>
      <w:r w:rsidRPr="00CC70C5">
        <w:rPr>
          <w:rFonts w:ascii="Book Antiqua" w:hAnsi="Book Antiqua"/>
        </w:rPr>
        <w:t xml:space="preserve"> JJM, Mak RH, Aerts HJWL. Peritumoral radiomics features predict distant metastasis in locally advanced NSCLC. </w:t>
      </w:r>
      <w:proofErr w:type="spellStart"/>
      <w:r w:rsidRPr="00CC70C5">
        <w:rPr>
          <w:rFonts w:ascii="Book Antiqua" w:hAnsi="Book Antiqua"/>
          <w:i/>
          <w:iCs/>
        </w:rPr>
        <w:t>PLoS</w:t>
      </w:r>
      <w:proofErr w:type="spellEnd"/>
      <w:r w:rsidRPr="00CC70C5">
        <w:rPr>
          <w:rFonts w:ascii="Book Antiqua" w:hAnsi="Book Antiqua"/>
          <w:i/>
          <w:iCs/>
        </w:rPr>
        <w:t xml:space="preserve"> One</w:t>
      </w:r>
      <w:r w:rsidRPr="00CC70C5">
        <w:rPr>
          <w:rFonts w:ascii="Book Antiqua" w:hAnsi="Book Antiqua"/>
        </w:rPr>
        <w:t xml:space="preserve"> 2018; </w:t>
      </w:r>
      <w:r w:rsidRPr="00CC70C5">
        <w:rPr>
          <w:rFonts w:ascii="Book Antiqua" w:hAnsi="Book Antiqua"/>
          <w:b/>
          <w:bCs/>
        </w:rPr>
        <w:t>13</w:t>
      </w:r>
      <w:r w:rsidRPr="00CC70C5">
        <w:rPr>
          <w:rFonts w:ascii="Book Antiqua" w:hAnsi="Book Antiqua"/>
        </w:rPr>
        <w:t>: e0206108 [PMID: 30388114 DOI: 10.1371/journal.pone.0206108]</w:t>
      </w:r>
    </w:p>
    <w:p w14:paraId="7192135C"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31 </w:t>
      </w:r>
      <w:r w:rsidRPr="00CC70C5">
        <w:rPr>
          <w:rFonts w:ascii="Book Antiqua" w:hAnsi="Book Antiqua"/>
          <w:b/>
          <w:bCs/>
        </w:rPr>
        <w:t>Feng ST</w:t>
      </w:r>
      <w:r w:rsidRPr="00CC70C5">
        <w:rPr>
          <w:rFonts w:ascii="Book Antiqua" w:hAnsi="Book Antiqua"/>
        </w:rPr>
        <w:t xml:space="preserve">, Jia Y, Liao B, Huang B, Zhou Q, Li X, Wei K, Chen L, Li B, Wang W, Chen S, He X, Wang H, Peng S, Chen ZB, Tang M, Chen Z, Hou Y, Peng Z, Kuang M. Preoperative prediction of microvascular invasion in hepatocellular cancer: a radiomics model using Gd-EOB-DTPA-enhanced MRI. </w:t>
      </w:r>
      <w:proofErr w:type="spellStart"/>
      <w:r w:rsidRPr="00CC70C5">
        <w:rPr>
          <w:rFonts w:ascii="Book Antiqua" w:hAnsi="Book Antiqua"/>
          <w:i/>
          <w:iCs/>
        </w:rPr>
        <w:t>Eur</w:t>
      </w:r>
      <w:proofErr w:type="spellEnd"/>
      <w:r w:rsidRPr="00CC70C5">
        <w:rPr>
          <w:rFonts w:ascii="Book Antiqua" w:hAnsi="Book Antiqua"/>
          <w:i/>
          <w:iCs/>
        </w:rPr>
        <w:t xml:space="preserve"> </w:t>
      </w:r>
      <w:proofErr w:type="spellStart"/>
      <w:r w:rsidRPr="00CC70C5">
        <w:rPr>
          <w:rFonts w:ascii="Book Antiqua" w:hAnsi="Book Antiqua"/>
          <w:i/>
          <w:iCs/>
        </w:rPr>
        <w:t>Radiol</w:t>
      </w:r>
      <w:proofErr w:type="spellEnd"/>
      <w:r w:rsidRPr="00CC70C5">
        <w:rPr>
          <w:rFonts w:ascii="Book Antiqua" w:hAnsi="Book Antiqua"/>
        </w:rPr>
        <w:t xml:space="preserve"> 2019; </w:t>
      </w:r>
      <w:r w:rsidRPr="00CC70C5">
        <w:rPr>
          <w:rFonts w:ascii="Book Antiqua" w:hAnsi="Book Antiqua"/>
          <w:b/>
          <w:bCs/>
        </w:rPr>
        <w:t>29</w:t>
      </w:r>
      <w:r w:rsidRPr="00CC70C5">
        <w:rPr>
          <w:rFonts w:ascii="Book Antiqua" w:hAnsi="Book Antiqua"/>
        </w:rPr>
        <w:t>: 4648-4659 [PMID: 30689032 DOI: 10.1007/s00330-018-5935-8]</w:t>
      </w:r>
    </w:p>
    <w:p w14:paraId="0BFDAB15" w14:textId="77777777" w:rsidR="00A0500E" w:rsidRPr="00CC70C5" w:rsidRDefault="00A0500E" w:rsidP="00CC70C5">
      <w:pPr>
        <w:spacing w:line="360" w:lineRule="auto"/>
        <w:jc w:val="both"/>
        <w:rPr>
          <w:rFonts w:ascii="Book Antiqua" w:hAnsi="Book Antiqua"/>
        </w:rPr>
      </w:pPr>
      <w:r w:rsidRPr="00CC70C5">
        <w:rPr>
          <w:rFonts w:ascii="Book Antiqua" w:hAnsi="Book Antiqua"/>
        </w:rPr>
        <w:t xml:space="preserve">32 </w:t>
      </w:r>
      <w:proofErr w:type="spellStart"/>
      <w:r w:rsidRPr="00CC70C5">
        <w:rPr>
          <w:rFonts w:ascii="Book Antiqua" w:hAnsi="Book Antiqua"/>
          <w:b/>
          <w:bCs/>
        </w:rPr>
        <w:t>Önner</w:t>
      </w:r>
      <w:proofErr w:type="spellEnd"/>
      <w:r w:rsidRPr="00CC70C5">
        <w:rPr>
          <w:rFonts w:ascii="Book Antiqua" w:hAnsi="Book Antiqua"/>
          <w:b/>
          <w:bCs/>
        </w:rPr>
        <w:t xml:space="preserve"> H</w:t>
      </w:r>
      <w:r w:rsidRPr="00CC70C5">
        <w:rPr>
          <w:rFonts w:ascii="Book Antiqua" w:hAnsi="Book Antiqua"/>
        </w:rPr>
        <w:t xml:space="preserve">, </w:t>
      </w:r>
      <w:proofErr w:type="spellStart"/>
      <w:r w:rsidRPr="00CC70C5">
        <w:rPr>
          <w:rFonts w:ascii="Book Antiqua" w:hAnsi="Book Antiqua"/>
        </w:rPr>
        <w:t>Abdülrezzak</w:t>
      </w:r>
      <w:proofErr w:type="spellEnd"/>
      <w:r w:rsidRPr="00CC70C5">
        <w:rPr>
          <w:rFonts w:ascii="Book Antiqua" w:hAnsi="Book Antiqua"/>
        </w:rPr>
        <w:t xml:space="preserve"> Ü, </w:t>
      </w:r>
      <w:proofErr w:type="spellStart"/>
      <w:r w:rsidRPr="00CC70C5">
        <w:rPr>
          <w:rFonts w:ascii="Book Antiqua" w:hAnsi="Book Antiqua"/>
        </w:rPr>
        <w:t>Tutuş</w:t>
      </w:r>
      <w:proofErr w:type="spellEnd"/>
      <w:r w:rsidRPr="00CC70C5">
        <w:rPr>
          <w:rFonts w:ascii="Book Antiqua" w:hAnsi="Book Antiqua"/>
        </w:rPr>
        <w:t xml:space="preserve"> A. Could the skewness and kurtosis texture parameters of lesions obtained from pretreatment Ga-68 DOTA-TATE PET/CT images predict receptor radionuclide therapy response in patients with </w:t>
      </w:r>
      <w:proofErr w:type="spellStart"/>
      <w:r w:rsidRPr="00CC70C5">
        <w:rPr>
          <w:rFonts w:ascii="Book Antiqua" w:hAnsi="Book Antiqua"/>
        </w:rPr>
        <w:t>gastroenteropancreatic</w:t>
      </w:r>
      <w:proofErr w:type="spellEnd"/>
      <w:r w:rsidRPr="00CC70C5">
        <w:rPr>
          <w:rFonts w:ascii="Book Antiqua" w:hAnsi="Book Antiqua"/>
        </w:rPr>
        <w:t xml:space="preserve"> neuroendocrine tumors? </w:t>
      </w:r>
      <w:proofErr w:type="spellStart"/>
      <w:r w:rsidRPr="00CC70C5">
        <w:rPr>
          <w:rFonts w:ascii="Book Antiqua" w:hAnsi="Book Antiqua"/>
          <w:i/>
          <w:iCs/>
        </w:rPr>
        <w:t>Nucl</w:t>
      </w:r>
      <w:proofErr w:type="spellEnd"/>
      <w:r w:rsidRPr="00CC70C5">
        <w:rPr>
          <w:rFonts w:ascii="Book Antiqua" w:hAnsi="Book Antiqua"/>
          <w:i/>
          <w:iCs/>
        </w:rPr>
        <w:t xml:space="preserve"> Med </w:t>
      </w:r>
      <w:proofErr w:type="spellStart"/>
      <w:r w:rsidRPr="00CC70C5">
        <w:rPr>
          <w:rFonts w:ascii="Book Antiqua" w:hAnsi="Book Antiqua"/>
          <w:i/>
          <w:iCs/>
        </w:rPr>
        <w:t>Commun</w:t>
      </w:r>
      <w:proofErr w:type="spellEnd"/>
      <w:r w:rsidRPr="00CC70C5">
        <w:rPr>
          <w:rFonts w:ascii="Book Antiqua" w:hAnsi="Book Antiqua"/>
        </w:rPr>
        <w:t xml:space="preserve"> 2020; </w:t>
      </w:r>
      <w:r w:rsidRPr="00CC70C5">
        <w:rPr>
          <w:rFonts w:ascii="Book Antiqua" w:hAnsi="Book Antiqua"/>
          <w:b/>
          <w:bCs/>
        </w:rPr>
        <w:t>41</w:t>
      </w:r>
      <w:r w:rsidRPr="00CC70C5">
        <w:rPr>
          <w:rFonts w:ascii="Book Antiqua" w:hAnsi="Book Antiqua"/>
        </w:rPr>
        <w:t>: 1034-1039 [PMID: 32516240 DOI: 10.1097/MNM.0000000000001231]</w:t>
      </w:r>
    </w:p>
    <w:p w14:paraId="1D990572" w14:textId="77777777" w:rsidR="00A0500E" w:rsidRPr="00CC70C5" w:rsidRDefault="00A0500E" w:rsidP="00CC70C5">
      <w:pPr>
        <w:spacing w:line="360" w:lineRule="auto"/>
        <w:jc w:val="both"/>
        <w:rPr>
          <w:rFonts w:ascii="Book Antiqua" w:hAnsi="Book Antiqua"/>
        </w:rPr>
      </w:pPr>
      <w:r w:rsidRPr="00CC70C5">
        <w:rPr>
          <w:rFonts w:ascii="Book Antiqua" w:hAnsi="Book Antiqua"/>
        </w:rPr>
        <w:lastRenderedPageBreak/>
        <w:t xml:space="preserve">33 </w:t>
      </w:r>
      <w:r w:rsidRPr="00CC70C5">
        <w:rPr>
          <w:rFonts w:ascii="Book Antiqua" w:hAnsi="Book Antiqua"/>
          <w:b/>
          <w:bCs/>
        </w:rPr>
        <w:t>Choi SY</w:t>
      </w:r>
      <w:r w:rsidRPr="00CC70C5">
        <w:rPr>
          <w:rFonts w:ascii="Book Antiqua" w:hAnsi="Book Antiqua"/>
        </w:rPr>
        <w:t xml:space="preserve">, Kim SH, Park CK, Min JH, Lee JE, Choi YH, Lee BR. Imaging Features of </w:t>
      </w:r>
      <w:proofErr w:type="spellStart"/>
      <w:r w:rsidRPr="00CC70C5">
        <w:rPr>
          <w:rFonts w:ascii="Book Antiqua" w:hAnsi="Book Antiqua"/>
        </w:rPr>
        <w:t>Gadoxetic</w:t>
      </w:r>
      <w:proofErr w:type="spellEnd"/>
      <w:r w:rsidRPr="00CC70C5">
        <w:rPr>
          <w:rFonts w:ascii="Book Antiqua" w:hAnsi="Book Antiqua"/>
        </w:rPr>
        <w:t xml:space="preserve"> Acid-enhanced and Diffusion-weighted MR Imaging for Identifying Cytokeratin 19-positive Hepatocellular Carcinoma: A Retrospective Observational Study. </w:t>
      </w:r>
      <w:r w:rsidRPr="00CC70C5">
        <w:rPr>
          <w:rFonts w:ascii="Book Antiqua" w:hAnsi="Book Antiqua"/>
          <w:i/>
          <w:iCs/>
        </w:rPr>
        <w:t>Radiology</w:t>
      </w:r>
      <w:r w:rsidRPr="00CC70C5">
        <w:rPr>
          <w:rFonts w:ascii="Book Antiqua" w:hAnsi="Book Antiqua"/>
        </w:rPr>
        <w:t xml:space="preserve"> 2018; </w:t>
      </w:r>
      <w:r w:rsidRPr="00CC70C5">
        <w:rPr>
          <w:rFonts w:ascii="Book Antiqua" w:hAnsi="Book Antiqua"/>
          <w:b/>
          <w:bCs/>
        </w:rPr>
        <w:t>286</w:t>
      </w:r>
      <w:r w:rsidRPr="00CC70C5">
        <w:rPr>
          <w:rFonts w:ascii="Book Antiqua" w:hAnsi="Book Antiqua"/>
        </w:rPr>
        <w:t>: 897-908 [PMID: 29166246 DOI: 10.1148/radiol.2017162846]</w:t>
      </w:r>
    </w:p>
    <w:bookmarkEnd w:id="593"/>
    <w:bookmarkEnd w:id="594"/>
    <w:p w14:paraId="7453FAC2" w14:textId="77777777" w:rsidR="00A77B3E" w:rsidRPr="00CC70C5" w:rsidRDefault="00A77B3E" w:rsidP="00CC70C5">
      <w:pPr>
        <w:spacing w:line="360" w:lineRule="auto"/>
        <w:jc w:val="both"/>
        <w:rPr>
          <w:rFonts w:ascii="Book Antiqua" w:hAnsi="Book Antiqua"/>
        </w:rPr>
        <w:sectPr w:rsidR="00A77B3E" w:rsidRPr="00CC70C5" w:rsidSect="007D491B">
          <w:pgSz w:w="12240" w:h="15840"/>
          <w:pgMar w:top="1440" w:right="1440" w:bottom="1440" w:left="1440" w:header="720" w:footer="720" w:gutter="0"/>
          <w:cols w:space="720"/>
          <w:docGrid w:linePitch="360"/>
        </w:sectPr>
      </w:pPr>
    </w:p>
    <w:p w14:paraId="54C7D52B"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color w:val="000000"/>
        </w:rPr>
        <w:lastRenderedPageBreak/>
        <w:t>Footnotes</w:t>
      </w:r>
    </w:p>
    <w:p w14:paraId="1149B3A8" w14:textId="6AC3B9A4"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rPr>
        <w:t xml:space="preserve">Institutional review board statement: </w:t>
      </w:r>
      <w:r w:rsidRPr="00CC70C5">
        <w:rPr>
          <w:rFonts w:ascii="Book Antiqua" w:eastAsia="Book Antiqua" w:hAnsi="Book Antiqua" w:cs="Book Antiqua"/>
        </w:rPr>
        <w:t>The study was reviewed and approved by the Second Hospital of Shandong University Institutional Review Board</w:t>
      </w:r>
      <w:r w:rsidR="00A0500E" w:rsidRPr="00CC70C5">
        <w:rPr>
          <w:rFonts w:ascii="Book Antiqua" w:eastAsia="Book Antiqua" w:hAnsi="Book Antiqua" w:cs="Book Antiqua"/>
        </w:rPr>
        <w:t xml:space="preserve">, </w:t>
      </w:r>
      <w:r w:rsidRPr="00CC70C5">
        <w:rPr>
          <w:rFonts w:ascii="Book Antiqua" w:eastAsia="Book Antiqua" w:hAnsi="Book Antiqua" w:cs="Book Antiqua"/>
        </w:rPr>
        <w:t>IRB No. KYLL-2023LW044.</w:t>
      </w:r>
    </w:p>
    <w:p w14:paraId="537DF01F" w14:textId="77777777" w:rsidR="00A77B3E" w:rsidRPr="00CC70C5" w:rsidRDefault="00A77B3E" w:rsidP="00CC70C5">
      <w:pPr>
        <w:spacing w:line="360" w:lineRule="auto"/>
        <w:jc w:val="both"/>
        <w:rPr>
          <w:rFonts w:ascii="Book Antiqua" w:hAnsi="Book Antiqua"/>
        </w:rPr>
      </w:pPr>
    </w:p>
    <w:p w14:paraId="2171C907"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rPr>
        <w:t xml:space="preserve">Informed consent statement: </w:t>
      </w:r>
      <w:r w:rsidRPr="00CC70C5">
        <w:rPr>
          <w:rFonts w:ascii="Book Antiqua" w:eastAsia="Book Antiqua" w:hAnsi="Book Antiqua" w:cs="Book Antiqua"/>
        </w:rPr>
        <w:t>The requirement for informed consent was waived because of the retrospective data sets.</w:t>
      </w:r>
    </w:p>
    <w:p w14:paraId="2539DD5F" w14:textId="77777777" w:rsidR="00A77B3E" w:rsidRPr="00CC70C5" w:rsidRDefault="00A77B3E" w:rsidP="00CC70C5">
      <w:pPr>
        <w:spacing w:line="360" w:lineRule="auto"/>
        <w:jc w:val="both"/>
        <w:rPr>
          <w:rFonts w:ascii="Book Antiqua" w:hAnsi="Book Antiqua"/>
        </w:rPr>
      </w:pPr>
    </w:p>
    <w:p w14:paraId="37EE5875"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rPr>
        <w:t xml:space="preserve">Conflict-of-interest statement: </w:t>
      </w:r>
      <w:r w:rsidRPr="00CC70C5">
        <w:rPr>
          <w:rFonts w:ascii="Book Antiqua" w:eastAsia="Book Antiqua" w:hAnsi="Book Antiqua" w:cs="Book Antiqua"/>
          <w:color w:val="000000"/>
        </w:rPr>
        <w:t>All the authors report no relevant conflicts of interest for this article.</w:t>
      </w:r>
    </w:p>
    <w:p w14:paraId="4DC45D44" w14:textId="77777777" w:rsidR="00A77B3E" w:rsidRPr="00CC70C5" w:rsidRDefault="00A77B3E" w:rsidP="00CC70C5">
      <w:pPr>
        <w:spacing w:line="360" w:lineRule="auto"/>
        <w:jc w:val="both"/>
        <w:rPr>
          <w:rFonts w:ascii="Book Antiqua" w:hAnsi="Book Antiqua"/>
        </w:rPr>
      </w:pPr>
    </w:p>
    <w:p w14:paraId="013ACE9A"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rPr>
        <w:t xml:space="preserve">Data sharing statement: </w:t>
      </w:r>
      <w:r w:rsidRPr="00CC70C5">
        <w:rPr>
          <w:rFonts w:ascii="Book Antiqua" w:eastAsia="Book Antiqua" w:hAnsi="Book Antiqua" w:cs="Book Antiqua"/>
        </w:rPr>
        <w:t xml:space="preserve">Technical appendix, statistical code and dataset available from corresponding author at </w:t>
      </w:r>
      <w:hyperlink r:id="rId8" w:history="1">
        <w:r w:rsidRPr="00CC70C5">
          <w:rPr>
            <w:rFonts w:ascii="Book Antiqua" w:eastAsia="Book Antiqua" w:hAnsi="Book Antiqua" w:cs="Book Antiqua"/>
            <w:color w:val="000000"/>
            <w:u w:color="0000EE"/>
          </w:rPr>
          <w:t>pgd226@aliyun.com</w:t>
        </w:r>
      </w:hyperlink>
      <w:r w:rsidRPr="00CC70C5">
        <w:rPr>
          <w:rFonts w:ascii="Book Antiqua" w:eastAsia="Book Antiqua" w:hAnsi="Book Antiqua" w:cs="Book Antiqua"/>
        </w:rPr>
        <w:t>.</w:t>
      </w:r>
    </w:p>
    <w:p w14:paraId="481495B4" w14:textId="77777777" w:rsidR="00A77B3E" w:rsidRPr="00CC70C5" w:rsidRDefault="00A77B3E" w:rsidP="00CC70C5">
      <w:pPr>
        <w:spacing w:line="360" w:lineRule="auto"/>
        <w:jc w:val="both"/>
        <w:rPr>
          <w:rFonts w:ascii="Book Antiqua" w:hAnsi="Book Antiqua"/>
        </w:rPr>
      </w:pPr>
    </w:p>
    <w:p w14:paraId="58BFF73A"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bCs/>
        </w:rPr>
        <w:t xml:space="preserve">Open-Access: </w:t>
      </w:r>
      <w:r w:rsidRPr="00CC70C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C70C5">
        <w:rPr>
          <w:rFonts w:ascii="Book Antiqua" w:eastAsia="Book Antiqua" w:hAnsi="Book Antiqua" w:cs="Book Antiqua"/>
        </w:rPr>
        <w:t>NonCommercial</w:t>
      </w:r>
      <w:proofErr w:type="spellEnd"/>
      <w:r w:rsidRPr="00CC70C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77C5365" w14:textId="77777777" w:rsidR="00A77B3E" w:rsidRPr="00CC70C5" w:rsidRDefault="00A77B3E" w:rsidP="00CC70C5">
      <w:pPr>
        <w:spacing w:line="360" w:lineRule="auto"/>
        <w:jc w:val="both"/>
        <w:rPr>
          <w:rFonts w:ascii="Book Antiqua" w:hAnsi="Book Antiqua"/>
        </w:rPr>
      </w:pPr>
    </w:p>
    <w:p w14:paraId="57983609"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color w:val="000000"/>
        </w:rPr>
        <w:t xml:space="preserve">Provenance and peer review: </w:t>
      </w:r>
      <w:r w:rsidRPr="00CC70C5">
        <w:rPr>
          <w:rFonts w:ascii="Book Antiqua" w:eastAsia="Book Antiqua" w:hAnsi="Book Antiqua" w:cs="Book Antiqua"/>
        </w:rPr>
        <w:t>Unsolicited article; Externally peer reviewed.</w:t>
      </w:r>
    </w:p>
    <w:p w14:paraId="055DEA23"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color w:val="000000"/>
        </w:rPr>
        <w:t xml:space="preserve">Peer-review model: </w:t>
      </w:r>
      <w:r w:rsidRPr="00CC70C5">
        <w:rPr>
          <w:rFonts w:ascii="Book Antiqua" w:eastAsia="Book Antiqua" w:hAnsi="Book Antiqua" w:cs="Book Antiqua"/>
        </w:rPr>
        <w:t>Single blind</w:t>
      </w:r>
    </w:p>
    <w:p w14:paraId="7EEC05A5" w14:textId="77777777" w:rsidR="00A77B3E" w:rsidRPr="00CC70C5" w:rsidRDefault="00A77B3E" w:rsidP="00CC70C5">
      <w:pPr>
        <w:spacing w:line="360" w:lineRule="auto"/>
        <w:jc w:val="both"/>
        <w:rPr>
          <w:rFonts w:ascii="Book Antiqua" w:hAnsi="Book Antiqua"/>
        </w:rPr>
      </w:pPr>
    </w:p>
    <w:p w14:paraId="3FA18F57"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color w:val="000000"/>
        </w:rPr>
        <w:t xml:space="preserve">Peer-review started: </w:t>
      </w:r>
      <w:r w:rsidRPr="00CC70C5">
        <w:rPr>
          <w:rFonts w:ascii="Book Antiqua" w:eastAsia="Book Antiqua" w:hAnsi="Book Antiqua" w:cs="Book Antiqua"/>
        </w:rPr>
        <w:t>October 30, 2023</w:t>
      </w:r>
    </w:p>
    <w:p w14:paraId="3404D4F2"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color w:val="000000"/>
        </w:rPr>
        <w:t xml:space="preserve">First decision: </w:t>
      </w:r>
      <w:r w:rsidRPr="00CC70C5">
        <w:rPr>
          <w:rFonts w:ascii="Book Antiqua" w:eastAsia="Book Antiqua" w:hAnsi="Book Antiqua" w:cs="Book Antiqua"/>
        </w:rPr>
        <w:t>December 21, 2023</w:t>
      </w:r>
    </w:p>
    <w:p w14:paraId="386A27AC"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color w:val="000000"/>
        </w:rPr>
        <w:t xml:space="preserve">Article in press: </w:t>
      </w:r>
    </w:p>
    <w:p w14:paraId="5B80D091" w14:textId="77777777" w:rsidR="00A77B3E" w:rsidRPr="00CC70C5" w:rsidRDefault="00A77B3E" w:rsidP="00CC70C5">
      <w:pPr>
        <w:spacing w:line="360" w:lineRule="auto"/>
        <w:jc w:val="both"/>
        <w:rPr>
          <w:rFonts w:ascii="Book Antiqua" w:hAnsi="Book Antiqua"/>
        </w:rPr>
      </w:pPr>
    </w:p>
    <w:p w14:paraId="77CE37C5" w14:textId="077CA7AA"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color w:val="000000"/>
        </w:rPr>
        <w:t xml:space="preserve">Specialty type: </w:t>
      </w:r>
      <w:r w:rsidR="00A0500E" w:rsidRPr="00CC70C5">
        <w:rPr>
          <w:rFonts w:ascii="Book Antiqua" w:eastAsia="微软雅黑" w:hAnsi="Book Antiqua" w:cs="宋体"/>
        </w:rPr>
        <w:t>Oncology</w:t>
      </w:r>
    </w:p>
    <w:p w14:paraId="3D3E6C64"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color w:val="000000"/>
        </w:rPr>
        <w:lastRenderedPageBreak/>
        <w:t xml:space="preserve">Country/Territory of origin: </w:t>
      </w:r>
      <w:r w:rsidRPr="00CC70C5">
        <w:rPr>
          <w:rFonts w:ascii="Book Antiqua" w:eastAsia="Book Antiqua" w:hAnsi="Book Antiqua" w:cs="Book Antiqua"/>
        </w:rPr>
        <w:t>China</w:t>
      </w:r>
    </w:p>
    <w:p w14:paraId="1ED0FA7E"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b/>
          <w:color w:val="000000"/>
        </w:rPr>
        <w:t>Peer-review report’s scientific quality classification</w:t>
      </w:r>
    </w:p>
    <w:p w14:paraId="52267629"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rPr>
        <w:t>Grade A (Excellent): 0</w:t>
      </w:r>
    </w:p>
    <w:p w14:paraId="288FDA30"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rPr>
        <w:t>Grade B (Very good): 0</w:t>
      </w:r>
    </w:p>
    <w:p w14:paraId="31B22E5E"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rPr>
        <w:t>Grade C (Good): C</w:t>
      </w:r>
    </w:p>
    <w:p w14:paraId="1BA99834"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rPr>
        <w:t>Grade D (Fair): 0</w:t>
      </w:r>
    </w:p>
    <w:p w14:paraId="5440C461" w14:textId="77777777" w:rsidR="00A77B3E" w:rsidRPr="00CC70C5" w:rsidRDefault="00000000" w:rsidP="00CC70C5">
      <w:pPr>
        <w:spacing w:line="360" w:lineRule="auto"/>
        <w:jc w:val="both"/>
        <w:rPr>
          <w:rFonts w:ascii="Book Antiqua" w:hAnsi="Book Antiqua"/>
        </w:rPr>
      </w:pPr>
      <w:r w:rsidRPr="00CC70C5">
        <w:rPr>
          <w:rFonts w:ascii="Book Antiqua" w:eastAsia="Book Antiqua" w:hAnsi="Book Antiqua" w:cs="Book Antiqua"/>
        </w:rPr>
        <w:t>Grade E (Poor): 0</w:t>
      </w:r>
    </w:p>
    <w:p w14:paraId="53BA8DA3" w14:textId="77777777" w:rsidR="00A77B3E" w:rsidRPr="00CC70C5" w:rsidRDefault="00A77B3E" w:rsidP="00CC70C5">
      <w:pPr>
        <w:spacing w:line="360" w:lineRule="auto"/>
        <w:jc w:val="both"/>
        <w:rPr>
          <w:rFonts w:ascii="Book Antiqua" w:hAnsi="Book Antiqua"/>
        </w:rPr>
      </w:pPr>
    </w:p>
    <w:p w14:paraId="36D87C3C" w14:textId="26E0DF16" w:rsidR="00A77B3E" w:rsidRPr="00CC70C5" w:rsidRDefault="00000000" w:rsidP="00CC70C5">
      <w:pPr>
        <w:spacing w:line="360" w:lineRule="auto"/>
        <w:jc w:val="both"/>
        <w:rPr>
          <w:rFonts w:ascii="Book Antiqua" w:hAnsi="Book Antiqua"/>
        </w:rPr>
        <w:sectPr w:rsidR="00A77B3E" w:rsidRPr="00CC70C5" w:rsidSect="007D491B">
          <w:pgSz w:w="12240" w:h="15840"/>
          <w:pgMar w:top="1440" w:right="1440" w:bottom="1440" w:left="1440" w:header="720" w:footer="720" w:gutter="0"/>
          <w:cols w:space="720"/>
          <w:docGrid w:linePitch="360"/>
        </w:sectPr>
      </w:pPr>
      <w:r w:rsidRPr="00CC70C5">
        <w:rPr>
          <w:rFonts w:ascii="Book Antiqua" w:eastAsia="Book Antiqua" w:hAnsi="Book Antiqua" w:cs="Book Antiqua"/>
          <w:b/>
          <w:color w:val="000000"/>
        </w:rPr>
        <w:t xml:space="preserve">P-Reviewer: </w:t>
      </w:r>
      <w:r w:rsidRPr="00CC70C5">
        <w:rPr>
          <w:rFonts w:ascii="Book Antiqua" w:eastAsia="Book Antiqua" w:hAnsi="Book Antiqua" w:cs="Book Antiqua"/>
        </w:rPr>
        <w:t>Ozdemir HI, Turkey</w:t>
      </w:r>
      <w:r w:rsidRPr="00CC70C5">
        <w:rPr>
          <w:rFonts w:ascii="Book Antiqua" w:eastAsia="Book Antiqua" w:hAnsi="Book Antiqua" w:cs="Book Antiqua"/>
          <w:b/>
          <w:color w:val="000000"/>
        </w:rPr>
        <w:t xml:space="preserve"> S-Editor: </w:t>
      </w:r>
      <w:r w:rsidR="00A0500E" w:rsidRPr="00CC70C5">
        <w:rPr>
          <w:rFonts w:ascii="Book Antiqua" w:eastAsia="Book Antiqua" w:hAnsi="Book Antiqua" w:cs="Book Antiqua"/>
          <w:bCs/>
          <w:color w:val="000000"/>
        </w:rPr>
        <w:t>Wang JJ</w:t>
      </w:r>
      <w:r w:rsidRPr="00CC70C5">
        <w:rPr>
          <w:rFonts w:ascii="Book Antiqua" w:eastAsia="Book Antiqua" w:hAnsi="Book Antiqua" w:cs="Book Antiqua"/>
          <w:b/>
          <w:color w:val="000000"/>
        </w:rPr>
        <w:t xml:space="preserve"> L-Editor: </w:t>
      </w:r>
      <w:r w:rsidR="00A0500E" w:rsidRPr="00CC70C5">
        <w:rPr>
          <w:rFonts w:ascii="Book Antiqua" w:eastAsia="Book Antiqua" w:hAnsi="Book Antiqua" w:cs="Book Antiqua"/>
          <w:bCs/>
          <w:color w:val="000000"/>
        </w:rPr>
        <w:t>A</w:t>
      </w:r>
      <w:r w:rsidRPr="00CC70C5">
        <w:rPr>
          <w:rFonts w:ascii="Book Antiqua" w:eastAsia="Book Antiqua" w:hAnsi="Book Antiqua" w:cs="Book Antiqua"/>
          <w:b/>
          <w:color w:val="000000"/>
        </w:rPr>
        <w:t xml:space="preserve"> P-Editor: </w:t>
      </w:r>
    </w:p>
    <w:p w14:paraId="2A22D15B" w14:textId="77777777" w:rsidR="00A77B3E" w:rsidRPr="00CC70C5" w:rsidRDefault="00000000" w:rsidP="00CC70C5">
      <w:pPr>
        <w:spacing w:line="360" w:lineRule="auto"/>
        <w:jc w:val="both"/>
        <w:rPr>
          <w:rFonts w:ascii="Book Antiqua" w:eastAsia="Book Antiqua" w:hAnsi="Book Antiqua" w:cs="Book Antiqua"/>
          <w:b/>
          <w:color w:val="000000"/>
        </w:rPr>
      </w:pPr>
      <w:r w:rsidRPr="00CC70C5">
        <w:rPr>
          <w:rFonts w:ascii="Book Antiqua" w:eastAsia="Book Antiqua" w:hAnsi="Book Antiqua" w:cs="Book Antiqua"/>
          <w:b/>
          <w:color w:val="000000"/>
        </w:rPr>
        <w:lastRenderedPageBreak/>
        <w:t>Figure Legends</w:t>
      </w:r>
    </w:p>
    <w:p w14:paraId="7A97CBA8" w14:textId="530B3726" w:rsidR="00A0500E" w:rsidRPr="00CC70C5" w:rsidRDefault="00396798" w:rsidP="00CC70C5">
      <w:pPr>
        <w:spacing w:line="360" w:lineRule="auto"/>
        <w:jc w:val="both"/>
        <w:rPr>
          <w:rFonts w:ascii="Book Antiqua" w:hAnsi="Book Antiqua"/>
        </w:rPr>
      </w:pPr>
      <w:r w:rsidRPr="00CC70C5">
        <w:rPr>
          <w:rFonts w:ascii="Book Antiqua" w:hAnsi="Book Antiqua"/>
          <w:noProof/>
        </w:rPr>
        <w:drawing>
          <wp:inline distT="0" distB="0" distL="0" distR="0" wp14:anchorId="60C514BF" wp14:editId="6819EBD0">
            <wp:extent cx="5943600" cy="4170680"/>
            <wp:effectExtent l="0" t="0" r="0" b="0"/>
            <wp:docPr id="589772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72503" name=""/>
                    <pic:cNvPicPr/>
                  </pic:nvPicPr>
                  <pic:blipFill>
                    <a:blip r:embed="rId9"/>
                    <a:stretch>
                      <a:fillRect/>
                    </a:stretch>
                  </pic:blipFill>
                  <pic:spPr>
                    <a:xfrm>
                      <a:off x="0" y="0"/>
                      <a:ext cx="5943600" cy="4170680"/>
                    </a:xfrm>
                    <a:prstGeom prst="rect">
                      <a:avLst/>
                    </a:prstGeom>
                  </pic:spPr>
                </pic:pic>
              </a:graphicData>
            </a:graphic>
          </wp:inline>
        </w:drawing>
      </w:r>
    </w:p>
    <w:p w14:paraId="14C65572" w14:textId="2CD40127" w:rsidR="00A77B3E" w:rsidRPr="00CC70C5" w:rsidRDefault="00000000" w:rsidP="00CC70C5">
      <w:pPr>
        <w:spacing w:line="360" w:lineRule="auto"/>
        <w:jc w:val="both"/>
        <w:rPr>
          <w:rFonts w:ascii="Book Antiqua" w:eastAsia="Book Antiqua" w:hAnsi="Book Antiqua" w:cs="Book Antiqua"/>
        </w:rPr>
      </w:pPr>
      <w:r w:rsidRPr="00CC70C5">
        <w:rPr>
          <w:rFonts w:ascii="Book Antiqua" w:eastAsia="Book Antiqua" w:hAnsi="Book Antiqua" w:cs="Book Antiqua"/>
          <w:b/>
          <w:bCs/>
        </w:rPr>
        <w:t xml:space="preserve">Figure 1 Flow chart of patient recruitment pathway. </w:t>
      </w:r>
      <w:r w:rsidRPr="00CC70C5">
        <w:rPr>
          <w:rFonts w:ascii="Book Antiqua" w:eastAsia="Book Antiqua" w:hAnsi="Book Antiqua" w:cs="Book Antiqua"/>
        </w:rPr>
        <w:t>HCC: Hepatocellular carcinoma; CT: Computed tomography; IHC: Immunohistochemistry; VETC: Vessels encapsulating tumor clusters</w:t>
      </w:r>
      <w:r w:rsidR="00A0500E" w:rsidRPr="00CC70C5">
        <w:rPr>
          <w:rFonts w:ascii="Book Antiqua" w:eastAsia="Book Antiqua" w:hAnsi="Book Antiqua" w:cs="Book Antiqua"/>
        </w:rPr>
        <w:t>; CD34: Cluster of differentiation 34</w:t>
      </w:r>
      <w:r w:rsidRPr="00CC70C5">
        <w:rPr>
          <w:rFonts w:ascii="Book Antiqua" w:eastAsia="Book Antiqua" w:hAnsi="Book Antiqua" w:cs="Book Antiqua"/>
        </w:rPr>
        <w:t>.</w:t>
      </w:r>
    </w:p>
    <w:p w14:paraId="1120032D" w14:textId="77777777" w:rsidR="00A0500E" w:rsidRPr="00CC70C5" w:rsidRDefault="00A0500E" w:rsidP="00CC70C5">
      <w:pPr>
        <w:spacing w:line="360" w:lineRule="auto"/>
        <w:jc w:val="both"/>
        <w:rPr>
          <w:rFonts w:ascii="Book Antiqua" w:hAnsi="Book Antiqua"/>
        </w:rPr>
        <w:sectPr w:rsidR="00A0500E" w:rsidRPr="00CC70C5" w:rsidSect="007D491B">
          <w:pgSz w:w="12240" w:h="15840"/>
          <w:pgMar w:top="1440" w:right="1440" w:bottom="1440" w:left="1440" w:header="720" w:footer="720" w:gutter="0"/>
          <w:cols w:space="720"/>
          <w:docGrid w:linePitch="360"/>
        </w:sectPr>
      </w:pPr>
    </w:p>
    <w:p w14:paraId="0C635D38" w14:textId="63967BFF" w:rsidR="00A0500E" w:rsidRPr="00CC70C5" w:rsidRDefault="00396798" w:rsidP="00CC70C5">
      <w:pPr>
        <w:spacing w:line="360" w:lineRule="auto"/>
        <w:jc w:val="both"/>
        <w:rPr>
          <w:rFonts w:ascii="Book Antiqua" w:hAnsi="Book Antiqua"/>
        </w:rPr>
      </w:pPr>
      <w:r w:rsidRPr="00CC70C5">
        <w:rPr>
          <w:rFonts w:ascii="Book Antiqua" w:hAnsi="Book Antiqua"/>
          <w:noProof/>
        </w:rPr>
        <w:lastRenderedPageBreak/>
        <w:drawing>
          <wp:inline distT="0" distB="0" distL="0" distR="0" wp14:anchorId="09E35236" wp14:editId="56F6A263">
            <wp:extent cx="5943600" cy="3091180"/>
            <wp:effectExtent l="0" t="0" r="0" b="0"/>
            <wp:docPr id="2040492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92175" name=""/>
                    <pic:cNvPicPr/>
                  </pic:nvPicPr>
                  <pic:blipFill>
                    <a:blip r:embed="rId10"/>
                    <a:stretch>
                      <a:fillRect/>
                    </a:stretch>
                  </pic:blipFill>
                  <pic:spPr>
                    <a:xfrm>
                      <a:off x="0" y="0"/>
                      <a:ext cx="5943600" cy="3091180"/>
                    </a:xfrm>
                    <a:prstGeom prst="rect">
                      <a:avLst/>
                    </a:prstGeom>
                  </pic:spPr>
                </pic:pic>
              </a:graphicData>
            </a:graphic>
          </wp:inline>
        </w:drawing>
      </w:r>
    </w:p>
    <w:p w14:paraId="094F9450" w14:textId="43C46786" w:rsidR="00A77B3E" w:rsidRPr="00CC70C5" w:rsidRDefault="00000000" w:rsidP="00CC70C5">
      <w:pPr>
        <w:spacing w:line="360" w:lineRule="auto"/>
        <w:jc w:val="both"/>
        <w:rPr>
          <w:rFonts w:ascii="Book Antiqua" w:eastAsia="Book Antiqua" w:hAnsi="Book Antiqua" w:cs="Book Antiqua"/>
          <w:b/>
          <w:bCs/>
        </w:rPr>
      </w:pPr>
      <w:r w:rsidRPr="00CC70C5">
        <w:rPr>
          <w:rFonts w:ascii="Book Antiqua" w:eastAsia="Book Antiqua" w:hAnsi="Book Antiqua" w:cs="Book Antiqua"/>
          <w:b/>
          <w:bCs/>
        </w:rPr>
        <w:t xml:space="preserve">Figure </w:t>
      </w:r>
      <w:r w:rsidR="00BF537F" w:rsidRPr="00CC70C5">
        <w:rPr>
          <w:rFonts w:ascii="Book Antiqua" w:eastAsia="Book Antiqua" w:hAnsi="Book Antiqua" w:cs="Book Antiqua"/>
          <w:b/>
          <w:bCs/>
        </w:rPr>
        <w:t xml:space="preserve">2 </w:t>
      </w:r>
      <w:r w:rsidRPr="00CC70C5">
        <w:rPr>
          <w:rFonts w:ascii="Book Antiqua" w:eastAsia="Book Antiqua" w:hAnsi="Book Antiqua" w:cs="Book Antiqua"/>
          <w:b/>
          <w:bCs/>
        </w:rPr>
        <w:t>Flowchart of radiomics.</w:t>
      </w:r>
    </w:p>
    <w:p w14:paraId="7258777D" w14:textId="77777777" w:rsidR="00A0500E" w:rsidRPr="00CC70C5" w:rsidRDefault="00A0500E" w:rsidP="00CC70C5">
      <w:pPr>
        <w:spacing w:line="360" w:lineRule="auto"/>
        <w:jc w:val="both"/>
        <w:rPr>
          <w:rFonts w:ascii="Book Antiqua" w:hAnsi="Book Antiqua"/>
        </w:rPr>
        <w:sectPr w:rsidR="00A0500E" w:rsidRPr="00CC70C5" w:rsidSect="007D491B">
          <w:pgSz w:w="12240" w:h="15840"/>
          <w:pgMar w:top="1440" w:right="1440" w:bottom="1440" w:left="1440" w:header="720" w:footer="720" w:gutter="0"/>
          <w:cols w:space="720"/>
          <w:docGrid w:linePitch="360"/>
        </w:sectPr>
      </w:pPr>
    </w:p>
    <w:p w14:paraId="46562865" w14:textId="03ACAD23" w:rsidR="00A0500E" w:rsidRPr="00CC70C5" w:rsidRDefault="00A0500E" w:rsidP="00CC70C5">
      <w:pPr>
        <w:spacing w:line="360" w:lineRule="auto"/>
        <w:jc w:val="both"/>
        <w:rPr>
          <w:rFonts w:ascii="Book Antiqua" w:hAnsi="Book Antiqua"/>
        </w:rPr>
      </w:pPr>
      <w:r w:rsidRPr="00CC70C5">
        <w:rPr>
          <w:rFonts w:ascii="Book Antiqua" w:hAnsi="Book Antiqua"/>
          <w:noProof/>
        </w:rPr>
        <w:lastRenderedPageBreak/>
        <w:drawing>
          <wp:inline distT="0" distB="0" distL="0" distR="0" wp14:anchorId="127AD05D" wp14:editId="07F57AC4">
            <wp:extent cx="5943600" cy="2235835"/>
            <wp:effectExtent l="0" t="0" r="0" b="0"/>
            <wp:docPr id="7569846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84671" name=""/>
                    <pic:cNvPicPr/>
                  </pic:nvPicPr>
                  <pic:blipFill>
                    <a:blip r:embed="rId11"/>
                    <a:stretch>
                      <a:fillRect/>
                    </a:stretch>
                  </pic:blipFill>
                  <pic:spPr>
                    <a:xfrm>
                      <a:off x="0" y="0"/>
                      <a:ext cx="5943600" cy="2235835"/>
                    </a:xfrm>
                    <a:prstGeom prst="rect">
                      <a:avLst/>
                    </a:prstGeom>
                  </pic:spPr>
                </pic:pic>
              </a:graphicData>
            </a:graphic>
          </wp:inline>
        </w:drawing>
      </w:r>
    </w:p>
    <w:p w14:paraId="4CF975BD" w14:textId="60C46654" w:rsidR="00A77B3E" w:rsidRPr="00CC70C5" w:rsidRDefault="00000000" w:rsidP="00CC70C5">
      <w:pPr>
        <w:spacing w:line="360" w:lineRule="auto"/>
        <w:jc w:val="both"/>
        <w:rPr>
          <w:rFonts w:ascii="Book Antiqua" w:eastAsia="Book Antiqua" w:hAnsi="Book Antiqua" w:cs="Book Antiqua"/>
        </w:rPr>
      </w:pPr>
      <w:r w:rsidRPr="00CC70C5">
        <w:rPr>
          <w:rFonts w:ascii="Book Antiqua" w:eastAsia="Book Antiqua" w:hAnsi="Book Antiqua" w:cs="Book Antiqua"/>
          <w:b/>
          <w:bCs/>
        </w:rPr>
        <w:t xml:space="preserve">Figure </w:t>
      </w:r>
      <w:r w:rsidR="00BF537F" w:rsidRPr="00CC70C5">
        <w:rPr>
          <w:rFonts w:ascii="Book Antiqua" w:eastAsia="Book Antiqua" w:hAnsi="Book Antiqua" w:cs="Book Antiqua"/>
          <w:b/>
          <w:bCs/>
        </w:rPr>
        <w:t xml:space="preserve">3 </w:t>
      </w:r>
      <w:r w:rsidRPr="00CC70C5">
        <w:rPr>
          <w:rFonts w:ascii="Book Antiqua" w:eastAsia="Book Antiqua" w:hAnsi="Book Antiqua" w:cs="Book Antiqua"/>
          <w:b/>
          <w:bCs/>
        </w:rPr>
        <w:t>Radiomics feature selection.</w:t>
      </w:r>
      <w:r w:rsidRPr="00CC70C5">
        <w:rPr>
          <w:rFonts w:ascii="Book Antiqua" w:eastAsia="Book Antiqua" w:hAnsi="Book Antiqua" w:cs="Book Antiqua"/>
        </w:rPr>
        <w:t xml:space="preserve"> A: The least absolute shrinkage and selection operator of the parameterized method was used to select the image omics features by logistic regression; select the optimal alpha of 0.0297 with log(alpha) of -1.527; </w:t>
      </w:r>
      <w:r w:rsidRPr="00CC70C5">
        <w:rPr>
          <w:rFonts w:ascii="Book Antiqua" w:eastAsia="Book Antiqua" w:hAnsi="Book Antiqua" w:cs="Book Antiqua"/>
          <w:color w:val="000000"/>
        </w:rPr>
        <w:t>B:</w:t>
      </w:r>
      <w:r w:rsidRPr="00CC70C5">
        <w:rPr>
          <w:rFonts w:ascii="Book Antiqua" w:eastAsia="Book Antiqua" w:hAnsi="Book Antiqua" w:cs="Book Antiqua"/>
        </w:rPr>
        <w:t xml:space="preserve"> The coefficients of the radiomics features were used for weighting.</w:t>
      </w:r>
      <w:r w:rsidR="00A0500E" w:rsidRPr="00CC70C5">
        <w:rPr>
          <w:rFonts w:ascii="Book Antiqua" w:eastAsia="Book Antiqua" w:hAnsi="Book Antiqua" w:cs="Book Antiqua"/>
        </w:rPr>
        <w:t xml:space="preserve"> LASSO: Least absolute shrinkage and selection operator.</w:t>
      </w:r>
    </w:p>
    <w:p w14:paraId="6B32C16B" w14:textId="77777777" w:rsidR="00A0500E" w:rsidRPr="00CC70C5" w:rsidRDefault="00A0500E" w:rsidP="00CC70C5">
      <w:pPr>
        <w:spacing w:line="360" w:lineRule="auto"/>
        <w:jc w:val="both"/>
        <w:rPr>
          <w:rFonts w:ascii="Book Antiqua" w:hAnsi="Book Antiqua"/>
        </w:rPr>
        <w:sectPr w:rsidR="00A0500E" w:rsidRPr="00CC70C5" w:rsidSect="007D491B">
          <w:pgSz w:w="12240" w:h="15840"/>
          <w:pgMar w:top="1440" w:right="1440" w:bottom="1440" w:left="1440" w:header="720" w:footer="720" w:gutter="0"/>
          <w:cols w:space="720"/>
          <w:docGrid w:linePitch="360"/>
        </w:sectPr>
      </w:pPr>
    </w:p>
    <w:p w14:paraId="53F34694" w14:textId="77777777" w:rsidR="00BF537F" w:rsidRPr="00CC70C5" w:rsidRDefault="00BF537F" w:rsidP="00CC70C5">
      <w:pPr>
        <w:spacing w:line="360" w:lineRule="auto"/>
        <w:jc w:val="both"/>
        <w:rPr>
          <w:rFonts w:ascii="Book Antiqua" w:hAnsi="Book Antiqua"/>
        </w:rPr>
      </w:pPr>
      <w:r w:rsidRPr="00CC70C5">
        <w:rPr>
          <w:rFonts w:ascii="Book Antiqua" w:hAnsi="Book Antiqua"/>
          <w:noProof/>
        </w:rPr>
        <w:lastRenderedPageBreak/>
        <w:drawing>
          <wp:inline distT="0" distB="0" distL="0" distR="0" wp14:anchorId="6C26C3FB" wp14:editId="263971EA">
            <wp:extent cx="4953429" cy="3939881"/>
            <wp:effectExtent l="0" t="0" r="0" b="3810"/>
            <wp:docPr id="12171857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36719" name=""/>
                    <pic:cNvPicPr/>
                  </pic:nvPicPr>
                  <pic:blipFill>
                    <a:blip r:embed="rId12"/>
                    <a:stretch>
                      <a:fillRect/>
                    </a:stretch>
                  </pic:blipFill>
                  <pic:spPr>
                    <a:xfrm>
                      <a:off x="0" y="0"/>
                      <a:ext cx="4953429" cy="3939881"/>
                    </a:xfrm>
                    <a:prstGeom prst="rect">
                      <a:avLst/>
                    </a:prstGeom>
                  </pic:spPr>
                </pic:pic>
              </a:graphicData>
            </a:graphic>
          </wp:inline>
        </w:drawing>
      </w:r>
    </w:p>
    <w:p w14:paraId="02DDB526" w14:textId="77777777" w:rsidR="00BF537F" w:rsidRPr="00CC70C5" w:rsidRDefault="00BF537F" w:rsidP="00CC70C5">
      <w:pPr>
        <w:spacing w:line="360" w:lineRule="auto"/>
        <w:jc w:val="both"/>
        <w:rPr>
          <w:rFonts w:ascii="Book Antiqua" w:eastAsia="Book Antiqua" w:hAnsi="Book Antiqua" w:cs="Book Antiqua"/>
        </w:rPr>
      </w:pPr>
      <w:r w:rsidRPr="00CC70C5">
        <w:rPr>
          <w:rFonts w:ascii="Book Antiqua" w:eastAsia="Book Antiqua" w:hAnsi="Book Antiqua" w:cs="Book Antiqua"/>
          <w:b/>
          <w:bCs/>
        </w:rPr>
        <w:t>Figure 4 Contrast enhanced computed tomography and immunohistochemical staining for cluster of differentiation 34.</w:t>
      </w:r>
      <w:r w:rsidRPr="00CC70C5">
        <w:rPr>
          <w:rFonts w:ascii="Book Antiqua" w:eastAsia="Book Antiqua" w:hAnsi="Book Antiqua" w:cs="Book Antiqua"/>
        </w:rPr>
        <w:t xml:space="preserve"> A: Vessels encapsulating tumor cluster (VETC) + hepatocellular carcinoma (HCC) in a 71-year-old man, a mass (the arrow) can be seen in the lateral left lobe of liver; B: Immunohistochemical image for cluster of differentiation 34 (CD34) presented vessels that encapsulated tumor clusters and formed cobweb-like networks (original magnification, </w:t>
      </w:r>
      <w:r w:rsidRPr="00CC70C5">
        <w:rPr>
          <w:rFonts w:ascii="Book Antiqua" w:eastAsia="Book Antiqua" w:hAnsi="Book Antiqua" w:cs="Book Antiqua"/>
          <w:color w:val="000000"/>
        </w:rPr>
        <w:t xml:space="preserve">× </w:t>
      </w:r>
      <w:r w:rsidRPr="00CC70C5">
        <w:rPr>
          <w:rFonts w:ascii="Book Antiqua" w:eastAsia="Book Antiqua" w:hAnsi="Book Antiqua" w:cs="Book Antiqua"/>
        </w:rPr>
        <w:t>100); C: VETC-HCC in a 52-year-old man, a mass (the arrow) can be seen in the anterior right lobe of the liver; D: Immunohistochemical image</w:t>
      </w:r>
      <w:r w:rsidRPr="00CC70C5">
        <w:rPr>
          <w:rFonts w:ascii="Book Antiqua" w:eastAsia="Book Antiqua" w:hAnsi="Book Antiqua" w:cs="Book Antiqua"/>
          <w:b/>
          <w:bCs/>
        </w:rPr>
        <w:t xml:space="preserve"> </w:t>
      </w:r>
      <w:r w:rsidRPr="00CC70C5">
        <w:rPr>
          <w:rFonts w:ascii="Book Antiqua" w:eastAsia="Book Antiqua" w:hAnsi="Book Antiqua" w:cs="Book Antiqua"/>
        </w:rPr>
        <w:t xml:space="preserve">for CD34 presented vessels with discrete lumens (original magnification, </w:t>
      </w:r>
      <w:r w:rsidRPr="00CC70C5">
        <w:rPr>
          <w:rFonts w:ascii="Book Antiqua" w:eastAsia="Book Antiqua" w:hAnsi="Book Antiqua" w:cs="Book Antiqua"/>
          <w:color w:val="000000"/>
        </w:rPr>
        <w:t xml:space="preserve">× </w:t>
      </w:r>
      <w:r w:rsidRPr="00CC70C5">
        <w:rPr>
          <w:rFonts w:ascii="Book Antiqua" w:eastAsia="Book Antiqua" w:hAnsi="Book Antiqua" w:cs="Book Antiqua"/>
        </w:rPr>
        <w:t>100).</w:t>
      </w:r>
    </w:p>
    <w:p w14:paraId="1DF788BF" w14:textId="77777777" w:rsidR="00BF537F" w:rsidRPr="00CC70C5" w:rsidRDefault="00BF537F" w:rsidP="00CC70C5">
      <w:pPr>
        <w:spacing w:line="360" w:lineRule="auto"/>
        <w:jc w:val="both"/>
        <w:rPr>
          <w:rFonts w:ascii="Book Antiqua" w:eastAsia="Book Antiqua" w:hAnsi="Book Antiqua" w:cs="Book Antiqua"/>
        </w:rPr>
        <w:sectPr w:rsidR="00BF537F" w:rsidRPr="00CC70C5" w:rsidSect="007D491B">
          <w:pgSz w:w="12240" w:h="15840"/>
          <w:pgMar w:top="1440" w:right="1440" w:bottom="1440" w:left="1440" w:header="720" w:footer="720" w:gutter="0"/>
          <w:cols w:space="720"/>
          <w:docGrid w:linePitch="360"/>
        </w:sectPr>
      </w:pPr>
    </w:p>
    <w:p w14:paraId="71FF537C" w14:textId="6627D8E0" w:rsidR="00A0500E" w:rsidRPr="00CC70C5" w:rsidRDefault="00A0500E" w:rsidP="00CC70C5">
      <w:pPr>
        <w:spacing w:line="360" w:lineRule="auto"/>
        <w:jc w:val="both"/>
        <w:rPr>
          <w:rFonts w:ascii="Book Antiqua" w:hAnsi="Book Antiqua"/>
        </w:rPr>
      </w:pPr>
      <w:r w:rsidRPr="00CC70C5">
        <w:rPr>
          <w:rFonts w:ascii="Book Antiqua" w:hAnsi="Book Antiqua"/>
          <w:noProof/>
        </w:rPr>
        <w:lastRenderedPageBreak/>
        <w:drawing>
          <wp:inline distT="0" distB="0" distL="0" distR="0" wp14:anchorId="21B809A8" wp14:editId="638CF7DA">
            <wp:extent cx="5943600" cy="2083435"/>
            <wp:effectExtent l="0" t="0" r="0" b="0"/>
            <wp:docPr id="671214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1476" name=""/>
                    <pic:cNvPicPr/>
                  </pic:nvPicPr>
                  <pic:blipFill>
                    <a:blip r:embed="rId13"/>
                    <a:stretch>
                      <a:fillRect/>
                    </a:stretch>
                  </pic:blipFill>
                  <pic:spPr>
                    <a:xfrm>
                      <a:off x="0" y="0"/>
                      <a:ext cx="5943600" cy="2083435"/>
                    </a:xfrm>
                    <a:prstGeom prst="rect">
                      <a:avLst/>
                    </a:prstGeom>
                  </pic:spPr>
                </pic:pic>
              </a:graphicData>
            </a:graphic>
          </wp:inline>
        </w:drawing>
      </w:r>
    </w:p>
    <w:p w14:paraId="1926A1BD" w14:textId="5A1D646D" w:rsidR="00A77B3E" w:rsidRPr="00CC70C5" w:rsidRDefault="00000000" w:rsidP="00CC70C5">
      <w:pPr>
        <w:spacing w:line="360" w:lineRule="auto"/>
        <w:jc w:val="both"/>
        <w:rPr>
          <w:rFonts w:ascii="Book Antiqua" w:eastAsia="Book Antiqua" w:hAnsi="Book Antiqua" w:cs="Book Antiqua"/>
        </w:rPr>
      </w:pPr>
      <w:r w:rsidRPr="00CC70C5">
        <w:rPr>
          <w:rFonts w:ascii="Book Antiqua" w:eastAsia="Book Antiqua" w:hAnsi="Book Antiqua" w:cs="Book Antiqua"/>
          <w:b/>
          <w:bCs/>
        </w:rPr>
        <w:t xml:space="preserve">Figure 5 Receiver operating characteristic of the </w:t>
      </w:r>
      <w:r w:rsidRPr="00CC70C5">
        <w:rPr>
          <w:rFonts w:ascii="Book Antiqua" w:eastAsia="Book Antiqua" w:hAnsi="Book Antiqua" w:cs="Book Antiqua"/>
          <w:b/>
          <w:bCs/>
          <w:color w:val="111111"/>
        </w:rPr>
        <w:t>combined radiomics models.</w:t>
      </w:r>
      <w:r w:rsidRPr="00CC70C5">
        <w:rPr>
          <w:rFonts w:ascii="Book Antiqua" w:eastAsia="Book Antiqua" w:hAnsi="Book Antiqua" w:cs="Book Antiqua"/>
          <w:b/>
          <w:bCs/>
        </w:rPr>
        <w:t xml:space="preserve"> </w:t>
      </w:r>
      <w:r w:rsidRPr="00CC70C5">
        <w:rPr>
          <w:rFonts w:ascii="Book Antiqua" w:eastAsia="Book Antiqua" w:hAnsi="Book Antiqua" w:cs="Book Antiqua"/>
        </w:rPr>
        <w:t xml:space="preserve">A: Receiver operating characteristic (ROC) of </w:t>
      </w:r>
      <w:r w:rsidRPr="00CC70C5">
        <w:rPr>
          <w:rFonts w:ascii="Book Antiqua" w:eastAsia="Book Antiqua" w:hAnsi="Book Antiqua" w:cs="Book Antiqua"/>
          <w:color w:val="111111"/>
        </w:rPr>
        <w:t>combined radiomics model</w:t>
      </w:r>
      <w:r w:rsidRPr="00CC70C5">
        <w:rPr>
          <w:rFonts w:ascii="Book Antiqua" w:eastAsia="Book Antiqua" w:hAnsi="Book Antiqua" w:cs="Book Antiqua"/>
        </w:rPr>
        <w:t xml:space="preserve"> using four machine learning algorithms on the training set; B: ROC of </w:t>
      </w:r>
      <w:r w:rsidRPr="00CC70C5">
        <w:rPr>
          <w:rFonts w:ascii="Book Antiqua" w:eastAsia="Book Antiqua" w:hAnsi="Book Antiqua" w:cs="Book Antiqua"/>
          <w:color w:val="111111"/>
        </w:rPr>
        <w:t>combined radiomics model</w:t>
      </w:r>
      <w:r w:rsidRPr="00CC70C5">
        <w:rPr>
          <w:rFonts w:ascii="Book Antiqua" w:eastAsia="Book Antiqua" w:hAnsi="Book Antiqua" w:cs="Book Antiqua"/>
        </w:rPr>
        <w:t xml:space="preserve"> using four machine learning algorithms on the internal test set; C: ROC of </w:t>
      </w:r>
      <w:r w:rsidRPr="00CC70C5">
        <w:rPr>
          <w:rFonts w:ascii="Book Antiqua" w:eastAsia="Book Antiqua" w:hAnsi="Book Antiqua" w:cs="Book Antiqua"/>
          <w:color w:val="111111"/>
        </w:rPr>
        <w:t>combined radiomics model</w:t>
      </w:r>
      <w:r w:rsidRPr="00CC70C5">
        <w:rPr>
          <w:rFonts w:ascii="Book Antiqua" w:eastAsia="Book Antiqua" w:hAnsi="Book Antiqua" w:cs="Book Antiqua"/>
        </w:rPr>
        <w:t xml:space="preserve"> using four machine learning algorithms on the external test set. </w:t>
      </w:r>
      <w:r w:rsidR="00A0500E" w:rsidRPr="00CC70C5">
        <w:rPr>
          <w:rFonts w:ascii="Book Antiqua" w:eastAsia="Book Antiqua" w:hAnsi="Book Antiqua" w:cs="Book Antiqua"/>
        </w:rPr>
        <w:t xml:space="preserve">ROC: Receiver operating characteristic; </w:t>
      </w:r>
      <w:r w:rsidRPr="00CC70C5">
        <w:rPr>
          <w:rFonts w:ascii="Book Antiqua" w:eastAsia="Book Antiqua" w:hAnsi="Book Antiqua" w:cs="Book Antiqua"/>
        </w:rPr>
        <w:t xml:space="preserve">LR: Logistic regression; SVM: Support vector machine; DT: Decision tree; RF: </w:t>
      </w:r>
      <w:proofErr w:type="gramStart"/>
      <w:r w:rsidRPr="00CC70C5">
        <w:rPr>
          <w:rFonts w:ascii="Book Antiqua" w:eastAsia="Book Antiqua" w:hAnsi="Book Antiqua" w:cs="Book Antiqua"/>
        </w:rPr>
        <w:t>Random</w:t>
      </w:r>
      <w:r w:rsidR="00A0500E" w:rsidRPr="00CC70C5">
        <w:rPr>
          <w:rFonts w:ascii="Book Antiqua" w:eastAsia="Book Antiqua" w:hAnsi="Book Antiqua" w:cs="Book Antiqua"/>
        </w:rPr>
        <w:t xml:space="preserve"> </w:t>
      </w:r>
      <w:r w:rsidRPr="00CC70C5">
        <w:rPr>
          <w:rFonts w:ascii="Book Antiqua" w:eastAsia="Book Antiqua" w:hAnsi="Book Antiqua" w:cs="Book Antiqua"/>
        </w:rPr>
        <w:t>forest</w:t>
      </w:r>
      <w:proofErr w:type="gramEnd"/>
      <w:r w:rsidR="00A0500E" w:rsidRPr="00CC70C5">
        <w:rPr>
          <w:rFonts w:ascii="Book Antiqua" w:eastAsia="Book Antiqua" w:hAnsi="Book Antiqua" w:cs="Book Antiqua"/>
        </w:rPr>
        <w:t>; CI: Confidence interval; AUC: Area under the curve</w:t>
      </w:r>
      <w:r w:rsidRPr="00CC70C5">
        <w:rPr>
          <w:rFonts w:ascii="Book Antiqua" w:eastAsia="Book Antiqua" w:hAnsi="Book Antiqua" w:cs="Book Antiqua"/>
        </w:rPr>
        <w:t>.</w:t>
      </w:r>
    </w:p>
    <w:p w14:paraId="5F33A683" w14:textId="77777777" w:rsidR="00A0500E" w:rsidRPr="00CC70C5" w:rsidRDefault="00A0500E" w:rsidP="00CC70C5">
      <w:pPr>
        <w:spacing w:line="360" w:lineRule="auto"/>
        <w:jc w:val="both"/>
        <w:rPr>
          <w:rFonts w:ascii="Book Antiqua" w:hAnsi="Book Antiqua"/>
        </w:rPr>
        <w:sectPr w:rsidR="00A0500E" w:rsidRPr="00CC70C5" w:rsidSect="007D491B">
          <w:pgSz w:w="12240" w:h="15840"/>
          <w:pgMar w:top="1440" w:right="1440" w:bottom="1440" w:left="1440" w:header="720" w:footer="720" w:gutter="0"/>
          <w:cols w:space="720"/>
          <w:docGrid w:linePitch="360"/>
        </w:sectPr>
      </w:pPr>
    </w:p>
    <w:p w14:paraId="77ED780F" w14:textId="7B6B067E" w:rsidR="00A0500E" w:rsidRPr="00CC70C5" w:rsidRDefault="00A0500E" w:rsidP="00CC70C5">
      <w:pPr>
        <w:spacing w:line="360" w:lineRule="auto"/>
        <w:jc w:val="both"/>
        <w:rPr>
          <w:rFonts w:ascii="Book Antiqua" w:hAnsi="Book Antiqua"/>
        </w:rPr>
      </w:pPr>
      <w:r w:rsidRPr="00CC70C5">
        <w:rPr>
          <w:rFonts w:ascii="Book Antiqua" w:hAnsi="Book Antiqua"/>
          <w:noProof/>
        </w:rPr>
        <w:lastRenderedPageBreak/>
        <w:drawing>
          <wp:inline distT="0" distB="0" distL="0" distR="0" wp14:anchorId="6D2AB9E5" wp14:editId="7178A1D8">
            <wp:extent cx="5943600" cy="3129915"/>
            <wp:effectExtent l="0" t="0" r="0" b="0"/>
            <wp:docPr id="17677447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44782" name=""/>
                    <pic:cNvPicPr/>
                  </pic:nvPicPr>
                  <pic:blipFill>
                    <a:blip r:embed="rId14"/>
                    <a:stretch>
                      <a:fillRect/>
                    </a:stretch>
                  </pic:blipFill>
                  <pic:spPr>
                    <a:xfrm>
                      <a:off x="0" y="0"/>
                      <a:ext cx="5943600" cy="3129915"/>
                    </a:xfrm>
                    <a:prstGeom prst="rect">
                      <a:avLst/>
                    </a:prstGeom>
                  </pic:spPr>
                </pic:pic>
              </a:graphicData>
            </a:graphic>
          </wp:inline>
        </w:drawing>
      </w:r>
      <w:r w:rsidRPr="00CC70C5">
        <w:rPr>
          <w:rFonts w:ascii="Book Antiqua" w:hAnsi="Book Antiqua"/>
          <w:noProof/>
        </w:rPr>
        <w:drawing>
          <wp:inline distT="0" distB="0" distL="0" distR="0" wp14:anchorId="26C3C122" wp14:editId="1F542DBA">
            <wp:extent cx="5943600" cy="1826895"/>
            <wp:effectExtent l="0" t="0" r="0" b="0"/>
            <wp:docPr id="18407847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84744" name=""/>
                    <pic:cNvPicPr/>
                  </pic:nvPicPr>
                  <pic:blipFill>
                    <a:blip r:embed="rId15"/>
                    <a:stretch>
                      <a:fillRect/>
                    </a:stretch>
                  </pic:blipFill>
                  <pic:spPr>
                    <a:xfrm>
                      <a:off x="0" y="0"/>
                      <a:ext cx="5943600" cy="1826895"/>
                    </a:xfrm>
                    <a:prstGeom prst="rect">
                      <a:avLst/>
                    </a:prstGeom>
                  </pic:spPr>
                </pic:pic>
              </a:graphicData>
            </a:graphic>
          </wp:inline>
        </w:drawing>
      </w:r>
    </w:p>
    <w:p w14:paraId="7A178D79" w14:textId="77777777" w:rsidR="00A77B3E" w:rsidRPr="00CC70C5" w:rsidRDefault="00000000" w:rsidP="00CC70C5">
      <w:pPr>
        <w:spacing w:line="360" w:lineRule="auto"/>
        <w:jc w:val="both"/>
        <w:rPr>
          <w:rFonts w:ascii="Book Antiqua" w:eastAsia="Book Antiqua" w:hAnsi="Book Antiqua" w:cs="Book Antiqua"/>
        </w:rPr>
      </w:pPr>
      <w:r w:rsidRPr="00CC70C5">
        <w:rPr>
          <w:rFonts w:ascii="Book Antiqua" w:eastAsia="Book Antiqua" w:hAnsi="Book Antiqua" w:cs="Book Antiqua"/>
          <w:b/>
          <w:bCs/>
        </w:rPr>
        <w:t xml:space="preserve">Figure 6 The radiomics nomogram and calibration curves for the radiomics nomogram. </w:t>
      </w:r>
      <w:r w:rsidRPr="00CC70C5">
        <w:rPr>
          <w:rFonts w:ascii="Book Antiqua" w:eastAsia="Book Antiqua" w:hAnsi="Book Antiqua" w:cs="Book Antiqua"/>
        </w:rPr>
        <w:t>A: The radiomics nomogram combining intratumor necrosis, main tumor size, and radiomics score, was developed on the training set; B: Calibration curves for the radiomics nomogram on the training set; C: Calibration curves for the radiomics nomogram on the internal test set; D: Calibration curves for the radiomics nomogram on the external test set.</w:t>
      </w:r>
    </w:p>
    <w:p w14:paraId="71CEAF47" w14:textId="77777777" w:rsidR="00A0500E" w:rsidRPr="00CC70C5" w:rsidRDefault="00A0500E" w:rsidP="00CC70C5">
      <w:pPr>
        <w:spacing w:line="360" w:lineRule="auto"/>
        <w:jc w:val="both"/>
        <w:rPr>
          <w:rFonts w:ascii="Book Antiqua" w:hAnsi="Book Antiqua"/>
        </w:rPr>
        <w:sectPr w:rsidR="00A0500E" w:rsidRPr="00CC70C5" w:rsidSect="007D491B">
          <w:pgSz w:w="12240" w:h="15840"/>
          <w:pgMar w:top="1440" w:right="1440" w:bottom="1440" w:left="1440" w:header="720" w:footer="720" w:gutter="0"/>
          <w:cols w:space="720"/>
          <w:docGrid w:linePitch="360"/>
        </w:sectPr>
      </w:pPr>
    </w:p>
    <w:p w14:paraId="39256219" w14:textId="743B548C" w:rsidR="00A0500E" w:rsidRPr="00CC70C5" w:rsidRDefault="00A0500E" w:rsidP="00CC70C5">
      <w:pPr>
        <w:spacing w:line="360" w:lineRule="auto"/>
        <w:jc w:val="both"/>
        <w:rPr>
          <w:rFonts w:ascii="Book Antiqua" w:hAnsi="Book Antiqua"/>
        </w:rPr>
      </w:pPr>
      <w:r w:rsidRPr="00CC70C5">
        <w:rPr>
          <w:rFonts w:ascii="Book Antiqua" w:hAnsi="Book Antiqua"/>
          <w:noProof/>
        </w:rPr>
        <w:lastRenderedPageBreak/>
        <w:drawing>
          <wp:inline distT="0" distB="0" distL="0" distR="0" wp14:anchorId="51B90276" wp14:editId="0C2B58FD">
            <wp:extent cx="5943600" cy="1839595"/>
            <wp:effectExtent l="0" t="0" r="0" b="0"/>
            <wp:docPr id="8790783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78387" name=""/>
                    <pic:cNvPicPr/>
                  </pic:nvPicPr>
                  <pic:blipFill>
                    <a:blip r:embed="rId16"/>
                    <a:stretch>
                      <a:fillRect/>
                    </a:stretch>
                  </pic:blipFill>
                  <pic:spPr>
                    <a:xfrm>
                      <a:off x="0" y="0"/>
                      <a:ext cx="5943600" cy="1839595"/>
                    </a:xfrm>
                    <a:prstGeom prst="rect">
                      <a:avLst/>
                    </a:prstGeom>
                  </pic:spPr>
                </pic:pic>
              </a:graphicData>
            </a:graphic>
          </wp:inline>
        </w:drawing>
      </w:r>
      <w:r w:rsidR="00A33AC2" w:rsidRPr="00CC70C5">
        <w:rPr>
          <w:rFonts w:ascii="Book Antiqua" w:hAnsi="Book Antiqua"/>
          <w:noProof/>
        </w:rPr>
        <w:drawing>
          <wp:inline distT="0" distB="0" distL="0" distR="0" wp14:anchorId="7F582470" wp14:editId="5DF75316">
            <wp:extent cx="5943600" cy="1362710"/>
            <wp:effectExtent l="0" t="0" r="0" b="0"/>
            <wp:docPr id="375014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14522" name=""/>
                    <pic:cNvPicPr/>
                  </pic:nvPicPr>
                  <pic:blipFill>
                    <a:blip r:embed="rId17"/>
                    <a:stretch>
                      <a:fillRect/>
                    </a:stretch>
                  </pic:blipFill>
                  <pic:spPr>
                    <a:xfrm>
                      <a:off x="0" y="0"/>
                      <a:ext cx="5943600" cy="1362710"/>
                    </a:xfrm>
                    <a:prstGeom prst="rect">
                      <a:avLst/>
                    </a:prstGeom>
                  </pic:spPr>
                </pic:pic>
              </a:graphicData>
            </a:graphic>
          </wp:inline>
        </w:drawing>
      </w:r>
    </w:p>
    <w:p w14:paraId="12A24885" w14:textId="66ADC079" w:rsidR="00A33AC2" w:rsidRPr="00CC70C5" w:rsidRDefault="00000000" w:rsidP="00CC70C5">
      <w:pPr>
        <w:spacing w:line="360" w:lineRule="auto"/>
        <w:jc w:val="both"/>
        <w:rPr>
          <w:rFonts w:ascii="Book Antiqua" w:eastAsia="Book Antiqua" w:hAnsi="Book Antiqua" w:cs="Book Antiqua"/>
        </w:rPr>
      </w:pPr>
      <w:r w:rsidRPr="00CC70C5">
        <w:rPr>
          <w:rFonts w:ascii="Book Antiqua" w:eastAsia="Book Antiqua" w:hAnsi="Book Antiqua" w:cs="Book Antiqua"/>
          <w:b/>
          <w:bCs/>
        </w:rPr>
        <w:t xml:space="preserve">Figure 7 Receiver operating characteristic and decision curve analysis for three models. </w:t>
      </w:r>
      <w:r w:rsidRPr="00CC70C5">
        <w:rPr>
          <w:rFonts w:ascii="Book Antiqua" w:eastAsia="Book Antiqua" w:hAnsi="Book Antiqua" w:cs="Book Antiqua"/>
        </w:rPr>
        <w:t xml:space="preserve">A: Receiver operating characteristic (ROC) of </w:t>
      </w:r>
      <w:r w:rsidRPr="00CC70C5">
        <w:rPr>
          <w:rFonts w:ascii="Book Antiqua" w:eastAsia="Book Antiqua" w:hAnsi="Book Antiqua" w:cs="Book Antiqua"/>
          <w:color w:val="000000"/>
        </w:rPr>
        <w:t xml:space="preserve">clinical-radiological features </w:t>
      </w:r>
      <w:r w:rsidRPr="00CC70C5">
        <w:rPr>
          <w:rFonts w:ascii="Book Antiqua" w:eastAsia="Book Antiqua" w:hAnsi="Book Antiqua" w:cs="Book Antiqua"/>
          <w:color w:val="111111"/>
        </w:rPr>
        <w:t xml:space="preserve">on the training </w:t>
      </w:r>
      <w:r w:rsidRPr="00CC70C5">
        <w:rPr>
          <w:rFonts w:ascii="Book Antiqua" w:eastAsia="Book Antiqua" w:hAnsi="Book Antiqua" w:cs="Book Antiqua"/>
        </w:rPr>
        <w:t>set</w:t>
      </w:r>
      <w:r w:rsidRPr="00CC70C5">
        <w:rPr>
          <w:rFonts w:ascii="Book Antiqua" w:eastAsia="Book Antiqua" w:hAnsi="Book Antiqua" w:cs="Book Antiqua"/>
          <w:color w:val="111111"/>
        </w:rPr>
        <w:t>;</w:t>
      </w:r>
      <w:r w:rsidRPr="00CC70C5">
        <w:rPr>
          <w:rFonts w:ascii="Book Antiqua" w:eastAsia="Book Antiqua" w:hAnsi="Book Antiqua" w:cs="Book Antiqua"/>
        </w:rPr>
        <w:t xml:space="preserve"> B: ROC of </w:t>
      </w:r>
      <w:r w:rsidRPr="00CC70C5">
        <w:rPr>
          <w:rFonts w:ascii="Book Antiqua" w:eastAsia="Book Antiqua" w:hAnsi="Book Antiqua" w:cs="Book Antiqua"/>
          <w:color w:val="000000"/>
        </w:rPr>
        <w:t xml:space="preserve">clinical-radiological features </w:t>
      </w:r>
      <w:r w:rsidRPr="00CC70C5">
        <w:rPr>
          <w:rFonts w:ascii="Book Antiqua" w:eastAsia="Book Antiqua" w:hAnsi="Book Antiqua" w:cs="Book Antiqua"/>
          <w:color w:val="111111"/>
        </w:rPr>
        <w:t xml:space="preserve">on the </w:t>
      </w:r>
      <w:r w:rsidRPr="00CC70C5">
        <w:rPr>
          <w:rFonts w:ascii="Book Antiqua" w:eastAsia="Book Antiqua" w:hAnsi="Book Antiqua" w:cs="Book Antiqua"/>
        </w:rPr>
        <w:t>internal test set</w:t>
      </w:r>
      <w:r w:rsidRPr="00CC70C5">
        <w:rPr>
          <w:rFonts w:ascii="Book Antiqua" w:eastAsia="Book Antiqua" w:hAnsi="Book Antiqua" w:cs="Book Antiqua"/>
          <w:color w:val="111111"/>
        </w:rPr>
        <w:t>;</w:t>
      </w:r>
      <w:r w:rsidRPr="00CC70C5">
        <w:rPr>
          <w:rFonts w:ascii="Book Antiqua" w:eastAsia="Book Antiqua" w:hAnsi="Book Antiqua" w:cs="Book Antiqua"/>
        </w:rPr>
        <w:t xml:space="preserve"> C: ROC of </w:t>
      </w:r>
      <w:r w:rsidRPr="00CC70C5">
        <w:rPr>
          <w:rFonts w:ascii="Book Antiqua" w:eastAsia="Book Antiqua" w:hAnsi="Book Antiqua" w:cs="Book Antiqua"/>
          <w:color w:val="000000"/>
        </w:rPr>
        <w:t xml:space="preserve">clinical-radiological features </w:t>
      </w:r>
      <w:r w:rsidRPr="00CC70C5">
        <w:rPr>
          <w:rFonts w:ascii="Book Antiqua" w:eastAsia="Book Antiqua" w:hAnsi="Book Antiqua" w:cs="Book Antiqua"/>
          <w:color w:val="111111"/>
        </w:rPr>
        <w:t xml:space="preserve">on the </w:t>
      </w:r>
      <w:r w:rsidRPr="00CC70C5">
        <w:rPr>
          <w:rFonts w:ascii="Book Antiqua" w:eastAsia="Book Antiqua" w:hAnsi="Book Antiqua" w:cs="Book Antiqua"/>
        </w:rPr>
        <w:t xml:space="preserve">external test set; D: Decision curve analysis </w:t>
      </w:r>
      <w:r w:rsidRPr="00CC70C5">
        <w:rPr>
          <w:rFonts w:ascii="Book Antiqua" w:eastAsia="Book Antiqua" w:hAnsi="Book Antiqua" w:cs="Book Antiqua"/>
          <w:color w:val="111111"/>
        </w:rPr>
        <w:t xml:space="preserve">on the training </w:t>
      </w:r>
      <w:r w:rsidRPr="00CC70C5">
        <w:rPr>
          <w:rFonts w:ascii="Book Antiqua" w:eastAsia="Book Antiqua" w:hAnsi="Book Antiqua" w:cs="Book Antiqua"/>
        </w:rPr>
        <w:t>set</w:t>
      </w:r>
      <w:r w:rsidRPr="00CC70C5">
        <w:rPr>
          <w:rFonts w:ascii="Book Antiqua" w:eastAsia="Book Antiqua" w:hAnsi="Book Antiqua" w:cs="Book Antiqua"/>
          <w:color w:val="111111"/>
        </w:rPr>
        <w:t>; E:</w:t>
      </w:r>
      <w:r w:rsidRPr="00CC70C5">
        <w:rPr>
          <w:rFonts w:ascii="Book Antiqua" w:eastAsia="Book Antiqua" w:hAnsi="Book Antiqua" w:cs="Book Antiqua"/>
        </w:rPr>
        <w:t xml:space="preserve"> Decision curve analysis </w:t>
      </w:r>
      <w:r w:rsidRPr="00CC70C5">
        <w:rPr>
          <w:rFonts w:ascii="Book Antiqua" w:eastAsia="Book Antiqua" w:hAnsi="Book Antiqua" w:cs="Book Antiqua"/>
          <w:color w:val="111111"/>
        </w:rPr>
        <w:t xml:space="preserve">on the </w:t>
      </w:r>
      <w:r w:rsidRPr="00CC70C5">
        <w:rPr>
          <w:rFonts w:ascii="Book Antiqua" w:eastAsia="Book Antiqua" w:hAnsi="Book Antiqua" w:cs="Book Antiqua"/>
        </w:rPr>
        <w:t>internal test set</w:t>
      </w:r>
      <w:r w:rsidRPr="00CC70C5">
        <w:rPr>
          <w:rFonts w:ascii="Book Antiqua" w:eastAsia="Book Antiqua" w:hAnsi="Book Antiqua" w:cs="Book Antiqua"/>
          <w:color w:val="111111"/>
        </w:rPr>
        <w:t>;</w:t>
      </w:r>
      <w:r w:rsidRPr="00CC70C5">
        <w:rPr>
          <w:rFonts w:ascii="Book Antiqua" w:eastAsia="Book Antiqua" w:hAnsi="Book Antiqua" w:cs="Book Antiqua"/>
        </w:rPr>
        <w:t xml:space="preserve"> F: Decision curve anal.</w:t>
      </w:r>
      <w:r w:rsidR="00A33AC2" w:rsidRPr="00CC70C5">
        <w:rPr>
          <w:rFonts w:ascii="Book Antiqua" w:eastAsia="Book Antiqua" w:hAnsi="Book Antiqua" w:cs="Book Antiqua"/>
        </w:rPr>
        <w:t xml:space="preserve"> ROC: Receiver operating characteristic; CI: Confidence interval; AUC: Area under the curve.</w:t>
      </w:r>
    </w:p>
    <w:p w14:paraId="32BDCBAF" w14:textId="77777777" w:rsidR="00A33AC2" w:rsidRPr="00CC70C5" w:rsidRDefault="00A33AC2" w:rsidP="00CC70C5">
      <w:pPr>
        <w:spacing w:line="360" w:lineRule="auto"/>
        <w:jc w:val="both"/>
        <w:rPr>
          <w:rFonts w:ascii="Book Antiqua" w:hAnsi="Book Antiqua"/>
        </w:rPr>
        <w:sectPr w:rsidR="00A33AC2" w:rsidRPr="00CC70C5" w:rsidSect="007D491B">
          <w:pgSz w:w="12240" w:h="15840"/>
          <w:pgMar w:top="1440" w:right="1440" w:bottom="1440" w:left="1440" w:header="720" w:footer="720" w:gutter="0"/>
          <w:cols w:space="720"/>
          <w:docGrid w:linePitch="360"/>
        </w:sectPr>
      </w:pPr>
    </w:p>
    <w:p w14:paraId="7AC14DD6" w14:textId="225DC032" w:rsidR="00A33AC2" w:rsidRPr="00CC70C5" w:rsidRDefault="00A33AC2" w:rsidP="00CC70C5">
      <w:pPr>
        <w:spacing w:line="360" w:lineRule="auto"/>
        <w:jc w:val="both"/>
        <w:rPr>
          <w:rFonts w:ascii="Book Antiqua" w:hAnsi="Book Antiqua"/>
          <w:b/>
          <w:bCs/>
        </w:rPr>
      </w:pPr>
      <w:r w:rsidRPr="00CC70C5">
        <w:rPr>
          <w:rFonts w:ascii="Book Antiqua" w:hAnsi="Book Antiqua"/>
          <w:b/>
          <w:bCs/>
        </w:rPr>
        <w:lastRenderedPageBreak/>
        <w:t>Tab</w:t>
      </w:r>
      <w:r w:rsidR="006E3781" w:rsidRPr="00CC70C5">
        <w:rPr>
          <w:rFonts w:ascii="Book Antiqua" w:hAnsi="Book Antiqua"/>
          <w:b/>
          <w:bCs/>
        </w:rPr>
        <w:t>l</w:t>
      </w:r>
      <w:r w:rsidRPr="00CC70C5">
        <w:rPr>
          <w:rFonts w:ascii="Book Antiqua" w:hAnsi="Book Antiqua"/>
          <w:b/>
          <w:bCs/>
        </w:rPr>
        <w:t>e 1 Characteristic baseline of patients in sets</w:t>
      </w:r>
    </w:p>
    <w:tbl>
      <w:tblPr>
        <w:tblW w:w="11375" w:type="dxa"/>
        <w:jc w:val="center"/>
        <w:tblLook w:val="04A0" w:firstRow="1" w:lastRow="0" w:firstColumn="1" w:lastColumn="0" w:noHBand="0" w:noVBand="1"/>
      </w:tblPr>
      <w:tblGrid>
        <w:gridCol w:w="2586"/>
        <w:gridCol w:w="2127"/>
        <w:gridCol w:w="2023"/>
        <w:gridCol w:w="1701"/>
        <w:gridCol w:w="1785"/>
        <w:gridCol w:w="1153"/>
      </w:tblGrid>
      <w:tr w:rsidR="00A33AC2" w:rsidRPr="00CC70C5" w14:paraId="639959B1" w14:textId="77777777" w:rsidTr="00A33AC2">
        <w:trPr>
          <w:jc w:val="center"/>
        </w:trPr>
        <w:tc>
          <w:tcPr>
            <w:tcW w:w="2586" w:type="dxa"/>
            <w:tcBorders>
              <w:top w:val="single" w:sz="4" w:space="0" w:color="auto"/>
              <w:bottom w:val="single" w:sz="4" w:space="0" w:color="auto"/>
            </w:tcBorders>
          </w:tcPr>
          <w:p w14:paraId="7F483A13" w14:textId="77777777" w:rsidR="00A33AC2" w:rsidRPr="00CC70C5" w:rsidRDefault="00A33AC2" w:rsidP="00CC70C5">
            <w:pPr>
              <w:spacing w:line="360" w:lineRule="auto"/>
              <w:jc w:val="both"/>
              <w:rPr>
                <w:rFonts w:ascii="Book Antiqua" w:hAnsi="Book Antiqua"/>
                <w:b/>
                <w:bCs/>
              </w:rPr>
            </w:pPr>
            <w:r w:rsidRPr="00CC70C5">
              <w:rPr>
                <w:rFonts w:ascii="Book Antiqua" w:hAnsi="Book Antiqua"/>
                <w:b/>
                <w:bCs/>
              </w:rPr>
              <w:t>Variables</w:t>
            </w:r>
          </w:p>
        </w:tc>
        <w:tc>
          <w:tcPr>
            <w:tcW w:w="2127" w:type="dxa"/>
            <w:tcBorders>
              <w:top w:val="single" w:sz="4" w:space="0" w:color="auto"/>
              <w:bottom w:val="single" w:sz="4" w:space="0" w:color="auto"/>
            </w:tcBorders>
          </w:tcPr>
          <w:p w14:paraId="10E8EEDB"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b/>
                <w:bCs/>
              </w:rPr>
              <w:t>Total set (</w:t>
            </w:r>
            <w:r w:rsidRPr="00CC70C5">
              <w:rPr>
                <w:rFonts w:ascii="Book Antiqua" w:eastAsia="Adobe 宋体 Std L" w:hAnsi="Book Antiqua"/>
                <w:b/>
                <w:bCs/>
                <w:i/>
                <w:iCs/>
              </w:rPr>
              <w:t>n</w:t>
            </w:r>
            <w:r w:rsidRPr="00CC70C5">
              <w:rPr>
                <w:rFonts w:ascii="Book Antiqua" w:eastAsia="Adobe 宋体 Std L" w:hAnsi="Book Antiqua"/>
                <w:b/>
                <w:bCs/>
              </w:rPr>
              <w:t xml:space="preserve"> = 190)</w:t>
            </w:r>
          </w:p>
        </w:tc>
        <w:tc>
          <w:tcPr>
            <w:tcW w:w="2023" w:type="dxa"/>
            <w:tcBorders>
              <w:top w:val="single" w:sz="4" w:space="0" w:color="auto"/>
              <w:bottom w:val="single" w:sz="4" w:space="0" w:color="auto"/>
            </w:tcBorders>
          </w:tcPr>
          <w:p w14:paraId="531FF617"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b/>
                <w:bCs/>
              </w:rPr>
              <w:t>Training set (</w:t>
            </w:r>
            <w:r w:rsidRPr="00CC70C5">
              <w:rPr>
                <w:rFonts w:ascii="Book Antiqua" w:eastAsia="Adobe 宋体 Std L" w:hAnsi="Book Antiqua"/>
                <w:b/>
                <w:bCs/>
                <w:i/>
                <w:iCs/>
              </w:rPr>
              <w:t>n</w:t>
            </w:r>
            <w:r w:rsidRPr="00CC70C5">
              <w:rPr>
                <w:rFonts w:ascii="Book Antiqua" w:eastAsia="Adobe 宋体 Std L" w:hAnsi="Book Antiqua"/>
                <w:b/>
                <w:bCs/>
              </w:rPr>
              <w:t xml:space="preserve"> = 106) </w:t>
            </w:r>
          </w:p>
        </w:tc>
        <w:tc>
          <w:tcPr>
            <w:tcW w:w="1701" w:type="dxa"/>
            <w:tcBorders>
              <w:top w:val="single" w:sz="4" w:space="0" w:color="auto"/>
              <w:bottom w:val="single" w:sz="4" w:space="0" w:color="auto"/>
            </w:tcBorders>
          </w:tcPr>
          <w:p w14:paraId="0C30A27B"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b/>
                <w:bCs/>
              </w:rPr>
              <w:t>Internal test set (</w:t>
            </w:r>
            <w:r w:rsidRPr="00CC70C5">
              <w:rPr>
                <w:rFonts w:ascii="Book Antiqua" w:eastAsia="Adobe 宋体 Std L" w:hAnsi="Book Antiqua"/>
                <w:b/>
                <w:bCs/>
                <w:i/>
                <w:iCs/>
              </w:rPr>
              <w:t>n</w:t>
            </w:r>
            <w:r w:rsidRPr="00CC70C5">
              <w:rPr>
                <w:rFonts w:ascii="Book Antiqua" w:eastAsia="Adobe 宋体 Std L" w:hAnsi="Book Antiqua"/>
                <w:b/>
                <w:bCs/>
              </w:rPr>
              <w:t xml:space="preserve"> = 47)</w:t>
            </w:r>
          </w:p>
        </w:tc>
        <w:tc>
          <w:tcPr>
            <w:tcW w:w="1785" w:type="dxa"/>
            <w:tcBorders>
              <w:top w:val="single" w:sz="4" w:space="0" w:color="auto"/>
              <w:bottom w:val="single" w:sz="4" w:space="0" w:color="auto"/>
            </w:tcBorders>
          </w:tcPr>
          <w:p w14:paraId="40D5FF28" w14:textId="77777777" w:rsidR="00A33AC2" w:rsidRPr="00CC70C5" w:rsidRDefault="00A33AC2" w:rsidP="00CC70C5">
            <w:pPr>
              <w:spacing w:line="360" w:lineRule="auto"/>
              <w:jc w:val="both"/>
              <w:rPr>
                <w:rFonts w:ascii="Book Antiqua" w:eastAsia="Adobe 宋体 Std L" w:hAnsi="Book Antiqua"/>
                <w:b/>
                <w:bCs/>
              </w:rPr>
            </w:pPr>
            <w:r w:rsidRPr="00CC70C5">
              <w:rPr>
                <w:rFonts w:ascii="Book Antiqua" w:eastAsia="Adobe 宋体 Std L" w:hAnsi="Book Antiqua"/>
                <w:b/>
                <w:bCs/>
              </w:rPr>
              <w:t>External test set (</w:t>
            </w:r>
            <w:r w:rsidRPr="00CC70C5">
              <w:rPr>
                <w:rFonts w:ascii="Book Antiqua" w:eastAsia="Adobe 宋体 Std L" w:hAnsi="Book Antiqua"/>
                <w:b/>
                <w:bCs/>
                <w:i/>
                <w:iCs/>
              </w:rPr>
              <w:t>n</w:t>
            </w:r>
            <w:r w:rsidRPr="00CC70C5">
              <w:rPr>
                <w:rFonts w:ascii="Book Antiqua" w:eastAsia="Adobe 宋体 Std L" w:hAnsi="Book Antiqua"/>
                <w:b/>
                <w:bCs/>
              </w:rPr>
              <w:t xml:space="preserve"> = 37)</w:t>
            </w:r>
          </w:p>
        </w:tc>
        <w:tc>
          <w:tcPr>
            <w:tcW w:w="1153" w:type="dxa"/>
            <w:tcBorders>
              <w:top w:val="single" w:sz="4" w:space="0" w:color="auto"/>
              <w:bottom w:val="single" w:sz="4" w:space="0" w:color="auto"/>
            </w:tcBorders>
          </w:tcPr>
          <w:p w14:paraId="6CAA7D64" w14:textId="77777777" w:rsidR="00A33AC2" w:rsidRPr="00CC70C5" w:rsidRDefault="00A33AC2" w:rsidP="00CC70C5">
            <w:pPr>
              <w:spacing w:line="360" w:lineRule="auto"/>
              <w:jc w:val="both"/>
              <w:rPr>
                <w:rFonts w:ascii="Book Antiqua" w:eastAsia="Adobe 宋体 Std L" w:hAnsi="Book Antiqua"/>
                <w:b/>
                <w:bCs/>
              </w:rPr>
            </w:pPr>
            <w:r w:rsidRPr="00CC70C5">
              <w:rPr>
                <w:rFonts w:ascii="Book Antiqua" w:hAnsi="Book Antiqua"/>
                <w:b/>
                <w:bCs/>
                <w:i/>
                <w:iCs/>
              </w:rPr>
              <w:t>P</w:t>
            </w:r>
            <w:r w:rsidRPr="00CC70C5">
              <w:rPr>
                <w:rFonts w:ascii="Book Antiqua" w:hAnsi="Book Antiqua"/>
                <w:b/>
                <w:bCs/>
              </w:rPr>
              <w:t xml:space="preserve"> </w:t>
            </w:r>
            <w:r w:rsidRPr="00CC70C5">
              <w:rPr>
                <w:rFonts w:ascii="Book Antiqua" w:eastAsia="Adobe 宋体 Std L" w:hAnsi="Book Antiqua"/>
                <w:b/>
                <w:bCs/>
              </w:rPr>
              <w:t>value</w:t>
            </w:r>
          </w:p>
        </w:tc>
      </w:tr>
      <w:tr w:rsidR="00A33AC2" w:rsidRPr="00CC70C5" w14:paraId="0F427FDF" w14:textId="77777777" w:rsidTr="00A33AC2">
        <w:trPr>
          <w:jc w:val="center"/>
        </w:trPr>
        <w:tc>
          <w:tcPr>
            <w:tcW w:w="2586" w:type="dxa"/>
            <w:tcBorders>
              <w:top w:val="single" w:sz="4" w:space="0" w:color="auto"/>
            </w:tcBorders>
          </w:tcPr>
          <w:p w14:paraId="0D12B897"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VETC (%)</w:t>
            </w:r>
          </w:p>
        </w:tc>
        <w:tc>
          <w:tcPr>
            <w:tcW w:w="2127" w:type="dxa"/>
            <w:tcBorders>
              <w:top w:val="single" w:sz="4" w:space="0" w:color="auto"/>
            </w:tcBorders>
          </w:tcPr>
          <w:p w14:paraId="224031CE" w14:textId="77777777" w:rsidR="00A33AC2" w:rsidRPr="00CC70C5" w:rsidRDefault="00A33AC2" w:rsidP="00CC70C5">
            <w:pPr>
              <w:spacing w:line="360" w:lineRule="auto"/>
              <w:jc w:val="both"/>
              <w:rPr>
                <w:rFonts w:ascii="Book Antiqua" w:hAnsi="Book Antiqua"/>
                <w:b/>
                <w:bCs/>
              </w:rPr>
            </w:pPr>
          </w:p>
        </w:tc>
        <w:tc>
          <w:tcPr>
            <w:tcW w:w="2023" w:type="dxa"/>
            <w:tcBorders>
              <w:top w:val="single" w:sz="4" w:space="0" w:color="auto"/>
            </w:tcBorders>
          </w:tcPr>
          <w:p w14:paraId="13C3611D" w14:textId="77777777" w:rsidR="00A33AC2" w:rsidRPr="00CC70C5" w:rsidRDefault="00A33AC2" w:rsidP="00CC70C5">
            <w:pPr>
              <w:spacing w:line="360" w:lineRule="auto"/>
              <w:jc w:val="both"/>
              <w:rPr>
                <w:rFonts w:ascii="Book Antiqua" w:hAnsi="Book Antiqua"/>
                <w:b/>
                <w:bCs/>
              </w:rPr>
            </w:pPr>
          </w:p>
        </w:tc>
        <w:tc>
          <w:tcPr>
            <w:tcW w:w="1701" w:type="dxa"/>
            <w:tcBorders>
              <w:top w:val="single" w:sz="4" w:space="0" w:color="auto"/>
            </w:tcBorders>
          </w:tcPr>
          <w:p w14:paraId="49714EA1" w14:textId="77777777" w:rsidR="00A33AC2" w:rsidRPr="00CC70C5" w:rsidRDefault="00A33AC2" w:rsidP="00CC70C5">
            <w:pPr>
              <w:spacing w:line="360" w:lineRule="auto"/>
              <w:jc w:val="both"/>
              <w:rPr>
                <w:rFonts w:ascii="Book Antiqua" w:hAnsi="Book Antiqua"/>
                <w:b/>
                <w:bCs/>
              </w:rPr>
            </w:pPr>
          </w:p>
        </w:tc>
        <w:tc>
          <w:tcPr>
            <w:tcW w:w="1785" w:type="dxa"/>
            <w:tcBorders>
              <w:top w:val="single" w:sz="4" w:space="0" w:color="auto"/>
            </w:tcBorders>
          </w:tcPr>
          <w:p w14:paraId="1AE26011" w14:textId="77777777" w:rsidR="00A33AC2" w:rsidRPr="00CC70C5" w:rsidRDefault="00A33AC2" w:rsidP="00CC70C5">
            <w:pPr>
              <w:spacing w:line="360" w:lineRule="auto"/>
              <w:jc w:val="both"/>
              <w:rPr>
                <w:rFonts w:ascii="Book Antiqua" w:hAnsi="Book Antiqua"/>
                <w:b/>
                <w:bCs/>
              </w:rPr>
            </w:pPr>
          </w:p>
        </w:tc>
        <w:tc>
          <w:tcPr>
            <w:tcW w:w="1153" w:type="dxa"/>
            <w:tcBorders>
              <w:top w:val="single" w:sz="4" w:space="0" w:color="auto"/>
            </w:tcBorders>
          </w:tcPr>
          <w:p w14:paraId="798C1D07"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0.986</w:t>
            </w:r>
          </w:p>
        </w:tc>
      </w:tr>
      <w:tr w:rsidR="00A33AC2" w:rsidRPr="00CC70C5" w14:paraId="7A4FE9AE" w14:textId="77777777" w:rsidTr="00A33AC2">
        <w:trPr>
          <w:jc w:val="center"/>
        </w:trPr>
        <w:tc>
          <w:tcPr>
            <w:tcW w:w="2586" w:type="dxa"/>
          </w:tcPr>
          <w:p w14:paraId="053037E7"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Positive</w:t>
            </w:r>
          </w:p>
        </w:tc>
        <w:tc>
          <w:tcPr>
            <w:tcW w:w="2127" w:type="dxa"/>
          </w:tcPr>
          <w:p w14:paraId="25DD3AA3"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94 (49)</w:t>
            </w:r>
          </w:p>
        </w:tc>
        <w:tc>
          <w:tcPr>
            <w:tcW w:w="2023" w:type="dxa"/>
          </w:tcPr>
          <w:p w14:paraId="331F4F04"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53 (50)</w:t>
            </w:r>
          </w:p>
        </w:tc>
        <w:tc>
          <w:tcPr>
            <w:tcW w:w="1701" w:type="dxa"/>
          </w:tcPr>
          <w:p w14:paraId="53271116"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23 (49)</w:t>
            </w:r>
          </w:p>
        </w:tc>
        <w:tc>
          <w:tcPr>
            <w:tcW w:w="1785" w:type="dxa"/>
          </w:tcPr>
          <w:p w14:paraId="1CC76185"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18 (49)</w:t>
            </w:r>
          </w:p>
        </w:tc>
        <w:tc>
          <w:tcPr>
            <w:tcW w:w="1153" w:type="dxa"/>
          </w:tcPr>
          <w:p w14:paraId="27F4EDB4" w14:textId="77777777" w:rsidR="00A33AC2" w:rsidRPr="00CC70C5" w:rsidRDefault="00A33AC2" w:rsidP="00CC70C5">
            <w:pPr>
              <w:spacing w:line="360" w:lineRule="auto"/>
              <w:jc w:val="both"/>
              <w:rPr>
                <w:rFonts w:ascii="Book Antiqua" w:hAnsi="Book Antiqua"/>
                <w:b/>
                <w:bCs/>
              </w:rPr>
            </w:pPr>
          </w:p>
        </w:tc>
      </w:tr>
      <w:tr w:rsidR="00A33AC2" w:rsidRPr="00CC70C5" w14:paraId="24CFCBDD" w14:textId="77777777" w:rsidTr="00A33AC2">
        <w:trPr>
          <w:jc w:val="center"/>
        </w:trPr>
        <w:tc>
          <w:tcPr>
            <w:tcW w:w="2586" w:type="dxa"/>
          </w:tcPr>
          <w:p w14:paraId="66C4A980"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Negative</w:t>
            </w:r>
          </w:p>
        </w:tc>
        <w:tc>
          <w:tcPr>
            <w:tcW w:w="2127" w:type="dxa"/>
          </w:tcPr>
          <w:p w14:paraId="21A785EB"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96 (51)</w:t>
            </w:r>
          </w:p>
        </w:tc>
        <w:tc>
          <w:tcPr>
            <w:tcW w:w="2023" w:type="dxa"/>
          </w:tcPr>
          <w:p w14:paraId="32C949DC"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53 (50)</w:t>
            </w:r>
          </w:p>
        </w:tc>
        <w:tc>
          <w:tcPr>
            <w:tcW w:w="1701" w:type="dxa"/>
          </w:tcPr>
          <w:p w14:paraId="6F234D51"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24 (51)</w:t>
            </w:r>
          </w:p>
        </w:tc>
        <w:tc>
          <w:tcPr>
            <w:tcW w:w="1785" w:type="dxa"/>
          </w:tcPr>
          <w:p w14:paraId="385A18CF"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19 (51)</w:t>
            </w:r>
          </w:p>
        </w:tc>
        <w:tc>
          <w:tcPr>
            <w:tcW w:w="1153" w:type="dxa"/>
          </w:tcPr>
          <w:p w14:paraId="737684C1" w14:textId="77777777" w:rsidR="00A33AC2" w:rsidRPr="00CC70C5" w:rsidRDefault="00A33AC2" w:rsidP="00CC70C5">
            <w:pPr>
              <w:spacing w:line="360" w:lineRule="auto"/>
              <w:jc w:val="both"/>
              <w:rPr>
                <w:rFonts w:ascii="Book Antiqua" w:hAnsi="Book Antiqua"/>
                <w:b/>
                <w:bCs/>
              </w:rPr>
            </w:pPr>
          </w:p>
        </w:tc>
      </w:tr>
      <w:tr w:rsidR="00A33AC2" w:rsidRPr="00CC70C5" w14:paraId="1128AB81" w14:textId="77777777" w:rsidTr="00A33AC2">
        <w:trPr>
          <w:jc w:val="center"/>
        </w:trPr>
        <w:tc>
          <w:tcPr>
            <w:tcW w:w="2586" w:type="dxa"/>
          </w:tcPr>
          <w:p w14:paraId="52CC988D"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Age (median, IQR)</w:t>
            </w:r>
          </w:p>
        </w:tc>
        <w:tc>
          <w:tcPr>
            <w:tcW w:w="2127" w:type="dxa"/>
          </w:tcPr>
          <w:p w14:paraId="0E054D11"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57 (51, 66)</w:t>
            </w:r>
          </w:p>
        </w:tc>
        <w:tc>
          <w:tcPr>
            <w:tcW w:w="2023" w:type="dxa"/>
          </w:tcPr>
          <w:p w14:paraId="7C6A319B"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58.5 (51, 65.75)</w:t>
            </w:r>
          </w:p>
        </w:tc>
        <w:tc>
          <w:tcPr>
            <w:tcW w:w="1701" w:type="dxa"/>
          </w:tcPr>
          <w:p w14:paraId="10FDFC80"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56 (51.5, 67.5)</w:t>
            </w:r>
          </w:p>
        </w:tc>
        <w:tc>
          <w:tcPr>
            <w:tcW w:w="1785" w:type="dxa"/>
          </w:tcPr>
          <w:p w14:paraId="7ACC7145"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57 (50, 64)</w:t>
            </w:r>
          </w:p>
        </w:tc>
        <w:tc>
          <w:tcPr>
            <w:tcW w:w="1153" w:type="dxa"/>
          </w:tcPr>
          <w:p w14:paraId="10225BCE"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0.708</w:t>
            </w:r>
          </w:p>
        </w:tc>
      </w:tr>
      <w:tr w:rsidR="00A33AC2" w:rsidRPr="00CC70C5" w14:paraId="2460F683" w14:textId="77777777" w:rsidTr="00A33AC2">
        <w:trPr>
          <w:jc w:val="center"/>
        </w:trPr>
        <w:tc>
          <w:tcPr>
            <w:tcW w:w="2586" w:type="dxa"/>
          </w:tcPr>
          <w:p w14:paraId="60483A25"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Sex (%)</w:t>
            </w:r>
          </w:p>
        </w:tc>
        <w:tc>
          <w:tcPr>
            <w:tcW w:w="2127" w:type="dxa"/>
          </w:tcPr>
          <w:p w14:paraId="4DEB85D1" w14:textId="77777777" w:rsidR="00A33AC2" w:rsidRPr="00CC70C5" w:rsidRDefault="00A33AC2" w:rsidP="00CC70C5">
            <w:pPr>
              <w:spacing w:line="360" w:lineRule="auto"/>
              <w:jc w:val="both"/>
              <w:rPr>
                <w:rFonts w:ascii="Book Antiqua" w:hAnsi="Book Antiqua"/>
                <w:b/>
                <w:bCs/>
              </w:rPr>
            </w:pPr>
          </w:p>
        </w:tc>
        <w:tc>
          <w:tcPr>
            <w:tcW w:w="2023" w:type="dxa"/>
          </w:tcPr>
          <w:p w14:paraId="5F797DBD" w14:textId="77777777" w:rsidR="00A33AC2" w:rsidRPr="00CC70C5" w:rsidRDefault="00A33AC2" w:rsidP="00CC70C5">
            <w:pPr>
              <w:spacing w:line="360" w:lineRule="auto"/>
              <w:jc w:val="both"/>
              <w:rPr>
                <w:rFonts w:ascii="Book Antiqua" w:hAnsi="Book Antiqua"/>
                <w:b/>
                <w:bCs/>
              </w:rPr>
            </w:pPr>
          </w:p>
        </w:tc>
        <w:tc>
          <w:tcPr>
            <w:tcW w:w="1701" w:type="dxa"/>
          </w:tcPr>
          <w:p w14:paraId="52D99B31" w14:textId="77777777" w:rsidR="00A33AC2" w:rsidRPr="00CC70C5" w:rsidRDefault="00A33AC2" w:rsidP="00CC70C5">
            <w:pPr>
              <w:spacing w:line="360" w:lineRule="auto"/>
              <w:jc w:val="both"/>
              <w:rPr>
                <w:rFonts w:ascii="Book Antiqua" w:hAnsi="Book Antiqua"/>
                <w:b/>
                <w:bCs/>
              </w:rPr>
            </w:pPr>
          </w:p>
        </w:tc>
        <w:tc>
          <w:tcPr>
            <w:tcW w:w="1785" w:type="dxa"/>
          </w:tcPr>
          <w:p w14:paraId="01239759" w14:textId="77777777" w:rsidR="00A33AC2" w:rsidRPr="00CC70C5" w:rsidRDefault="00A33AC2" w:rsidP="00CC70C5">
            <w:pPr>
              <w:spacing w:line="360" w:lineRule="auto"/>
              <w:jc w:val="both"/>
              <w:rPr>
                <w:rFonts w:ascii="Book Antiqua" w:hAnsi="Book Antiqua"/>
                <w:b/>
                <w:bCs/>
              </w:rPr>
            </w:pPr>
          </w:p>
        </w:tc>
        <w:tc>
          <w:tcPr>
            <w:tcW w:w="1153" w:type="dxa"/>
          </w:tcPr>
          <w:p w14:paraId="4D71DE10"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0.555</w:t>
            </w:r>
          </w:p>
        </w:tc>
      </w:tr>
      <w:tr w:rsidR="00A33AC2" w:rsidRPr="00CC70C5" w14:paraId="5E0800D7" w14:textId="77777777" w:rsidTr="00A33AC2">
        <w:trPr>
          <w:jc w:val="center"/>
        </w:trPr>
        <w:tc>
          <w:tcPr>
            <w:tcW w:w="2586" w:type="dxa"/>
          </w:tcPr>
          <w:p w14:paraId="36DDD7B5"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Male</w:t>
            </w:r>
          </w:p>
        </w:tc>
        <w:tc>
          <w:tcPr>
            <w:tcW w:w="2127" w:type="dxa"/>
          </w:tcPr>
          <w:p w14:paraId="77A9059B"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153 (81)</w:t>
            </w:r>
          </w:p>
        </w:tc>
        <w:tc>
          <w:tcPr>
            <w:tcW w:w="2023" w:type="dxa"/>
          </w:tcPr>
          <w:p w14:paraId="2A48F6C2"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83 (78)</w:t>
            </w:r>
          </w:p>
        </w:tc>
        <w:tc>
          <w:tcPr>
            <w:tcW w:w="1701" w:type="dxa"/>
          </w:tcPr>
          <w:p w14:paraId="4C2F363C"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38 (81)</w:t>
            </w:r>
          </w:p>
        </w:tc>
        <w:tc>
          <w:tcPr>
            <w:tcW w:w="1785" w:type="dxa"/>
          </w:tcPr>
          <w:p w14:paraId="4A4079C2"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32 (86)</w:t>
            </w:r>
          </w:p>
        </w:tc>
        <w:tc>
          <w:tcPr>
            <w:tcW w:w="1153" w:type="dxa"/>
          </w:tcPr>
          <w:p w14:paraId="268BD8C7" w14:textId="77777777" w:rsidR="00A33AC2" w:rsidRPr="00CC70C5" w:rsidRDefault="00A33AC2" w:rsidP="00CC70C5">
            <w:pPr>
              <w:spacing w:line="360" w:lineRule="auto"/>
              <w:jc w:val="both"/>
              <w:rPr>
                <w:rFonts w:ascii="Book Antiqua" w:hAnsi="Book Antiqua"/>
                <w:b/>
                <w:bCs/>
              </w:rPr>
            </w:pPr>
          </w:p>
        </w:tc>
      </w:tr>
      <w:tr w:rsidR="00A33AC2" w:rsidRPr="00CC70C5" w14:paraId="0A2C2A28" w14:textId="77777777" w:rsidTr="00A33AC2">
        <w:trPr>
          <w:jc w:val="center"/>
        </w:trPr>
        <w:tc>
          <w:tcPr>
            <w:tcW w:w="2586" w:type="dxa"/>
          </w:tcPr>
          <w:p w14:paraId="74151AEF"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Female</w:t>
            </w:r>
          </w:p>
        </w:tc>
        <w:tc>
          <w:tcPr>
            <w:tcW w:w="2127" w:type="dxa"/>
          </w:tcPr>
          <w:p w14:paraId="68B73311"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37 (19)</w:t>
            </w:r>
          </w:p>
        </w:tc>
        <w:tc>
          <w:tcPr>
            <w:tcW w:w="2023" w:type="dxa"/>
          </w:tcPr>
          <w:p w14:paraId="572EF0E9"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23 (22)</w:t>
            </w:r>
          </w:p>
        </w:tc>
        <w:tc>
          <w:tcPr>
            <w:tcW w:w="1701" w:type="dxa"/>
          </w:tcPr>
          <w:p w14:paraId="3EDCFD67"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9 (19)</w:t>
            </w:r>
          </w:p>
        </w:tc>
        <w:tc>
          <w:tcPr>
            <w:tcW w:w="1785" w:type="dxa"/>
          </w:tcPr>
          <w:p w14:paraId="3EF21B54"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5 (14)</w:t>
            </w:r>
          </w:p>
        </w:tc>
        <w:tc>
          <w:tcPr>
            <w:tcW w:w="1153" w:type="dxa"/>
          </w:tcPr>
          <w:p w14:paraId="690F4738" w14:textId="77777777" w:rsidR="00A33AC2" w:rsidRPr="00CC70C5" w:rsidRDefault="00A33AC2" w:rsidP="00CC70C5">
            <w:pPr>
              <w:spacing w:line="360" w:lineRule="auto"/>
              <w:jc w:val="both"/>
              <w:rPr>
                <w:rFonts w:ascii="Book Antiqua" w:hAnsi="Book Antiqua"/>
                <w:b/>
                <w:bCs/>
              </w:rPr>
            </w:pPr>
          </w:p>
        </w:tc>
      </w:tr>
      <w:tr w:rsidR="00A33AC2" w:rsidRPr="00CC70C5" w14:paraId="67D3A56D" w14:textId="77777777" w:rsidTr="00A33AC2">
        <w:trPr>
          <w:jc w:val="center"/>
        </w:trPr>
        <w:tc>
          <w:tcPr>
            <w:tcW w:w="2586" w:type="dxa"/>
          </w:tcPr>
          <w:p w14:paraId="5B59E8D7"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Hepatitis (%)</w:t>
            </w:r>
          </w:p>
        </w:tc>
        <w:tc>
          <w:tcPr>
            <w:tcW w:w="2127" w:type="dxa"/>
          </w:tcPr>
          <w:p w14:paraId="234675AC" w14:textId="77777777" w:rsidR="00A33AC2" w:rsidRPr="00CC70C5" w:rsidRDefault="00A33AC2" w:rsidP="00CC70C5">
            <w:pPr>
              <w:spacing w:line="360" w:lineRule="auto"/>
              <w:jc w:val="both"/>
              <w:rPr>
                <w:rFonts w:ascii="Book Antiqua" w:hAnsi="Book Antiqua"/>
                <w:b/>
                <w:bCs/>
              </w:rPr>
            </w:pPr>
          </w:p>
        </w:tc>
        <w:tc>
          <w:tcPr>
            <w:tcW w:w="2023" w:type="dxa"/>
          </w:tcPr>
          <w:p w14:paraId="611CFABC" w14:textId="77777777" w:rsidR="00A33AC2" w:rsidRPr="00CC70C5" w:rsidRDefault="00A33AC2" w:rsidP="00CC70C5">
            <w:pPr>
              <w:spacing w:line="360" w:lineRule="auto"/>
              <w:jc w:val="both"/>
              <w:rPr>
                <w:rFonts w:ascii="Book Antiqua" w:hAnsi="Book Antiqua"/>
                <w:b/>
                <w:bCs/>
              </w:rPr>
            </w:pPr>
          </w:p>
        </w:tc>
        <w:tc>
          <w:tcPr>
            <w:tcW w:w="1701" w:type="dxa"/>
          </w:tcPr>
          <w:p w14:paraId="2FCBE16E" w14:textId="77777777" w:rsidR="00A33AC2" w:rsidRPr="00CC70C5" w:rsidRDefault="00A33AC2" w:rsidP="00CC70C5">
            <w:pPr>
              <w:spacing w:line="360" w:lineRule="auto"/>
              <w:jc w:val="both"/>
              <w:rPr>
                <w:rFonts w:ascii="Book Antiqua" w:hAnsi="Book Antiqua"/>
                <w:b/>
                <w:bCs/>
              </w:rPr>
            </w:pPr>
          </w:p>
        </w:tc>
        <w:tc>
          <w:tcPr>
            <w:tcW w:w="1785" w:type="dxa"/>
          </w:tcPr>
          <w:p w14:paraId="3B93F85A" w14:textId="77777777" w:rsidR="00A33AC2" w:rsidRPr="00CC70C5" w:rsidRDefault="00A33AC2" w:rsidP="00CC70C5">
            <w:pPr>
              <w:spacing w:line="360" w:lineRule="auto"/>
              <w:jc w:val="both"/>
              <w:rPr>
                <w:rFonts w:ascii="Book Antiqua" w:hAnsi="Book Antiqua"/>
                <w:b/>
                <w:bCs/>
              </w:rPr>
            </w:pPr>
          </w:p>
        </w:tc>
        <w:tc>
          <w:tcPr>
            <w:tcW w:w="1153" w:type="dxa"/>
          </w:tcPr>
          <w:p w14:paraId="36AB61CC"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0.799</w:t>
            </w:r>
          </w:p>
        </w:tc>
      </w:tr>
      <w:tr w:rsidR="00A33AC2" w:rsidRPr="00CC70C5" w14:paraId="4C0F46F4" w14:textId="77777777" w:rsidTr="00A33AC2">
        <w:trPr>
          <w:jc w:val="center"/>
        </w:trPr>
        <w:tc>
          <w:tcPr>
            <w:tcW w:w="2586" w:type="dxa"/>
          </w:tcPr>
          <w:p w14:paraId="3D7E2A07"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HBV or/and HCV</w:t>
            </w:r>
          </w:p>
        </w:tc>
        <w:tc>
          <w:tcPr>
            <w:tcW w:w="2127" w:type="dxa"/>
          </w:tcPr>
          <w:p w14:paraId="2C1F29CF"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171 (90)</w:t>
            </w:r>
          </w:p>
        </w:tc>
        <w:tc>
          <w:tcPr>
            <w:tcW w:w="2023" w:type="dxa"/>
          </w:tcPr>
          <w:p w14:paraId="4293A6D1"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96 (91)</w:t>
            </w:r>
          </w:p>
        </w:tc>
        <w:tc>
          <w:tcPr>
            <w:tcW w:w="1701" w:type="dxa"/>
          </w:tcPr>
          <w:p w14:paraId="357377BE"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41 (87)</w:t>
            </w:r>
          </w:p>
        </w:tc>
        <w:tc>
          <w:tcPr>
            <w:tcW w:w="1785" w:type="dxa"/>
          </w:tcPr>
          <w:p w14:paraId="29C5895E"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34 (92)</w:t>
            </w:r>
          </w:p>
        </w:tc>
        <w:tc>
          <w:tcPr>
            <w:tcW w:w="1153" w:type="dxa"/>
          </w:tcPr>
          <w:p w14:paraId="1A33B0B8" w14:textId="77777777" w:rsidR="00A33AC2" w:rsidRPr="00CC70C5" w:rsidRDefault="00A33AC2" w:rsidP="00CC70C5">
            <w:pPr>
              <w:spacing w:line="360" w:lineRule="auto"/>
              <w:jc w:val="both"/>
              <w:rPr>
                <w:rFonts w:ascii="Book Antiqua" w:hAnsi="Book Antiqua"/>
                <w:b/>
                <w:bCs/>
              </w:rPr>
            </w:pPr>
          </w:p>
        </w:tc>
      </w:tr>
      <w:tr w:rsidR="00A33AC2" w:rsidRPr="00CC70C5" w14:paraId="65CB8C40" w14:textId="77777777" w:rsidTr="00A33AC2">
        <w:trPr>
          <w:jc w:val="center"/>
        </w:trPr>
        <w:tc>
          <w:tcPr>
            <w:tcW w:w="2586" w:type="dxa"/>
          </w:tcPr>
          <w:p w14:paraId="0121DCC1"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Negative</w:t>
            </w:r>
          </w:p>
        </w:tc>
        <w:tc>
          <w:tcPr>
            <w:tcW w:w="2127" w:type="dxa"/>
          </w:tcPr>
          <w:p w14:paraId="0B1E90FD"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19 (10)</w:t>
            </w:r>
          </w:p>
        </w:tc>
        <w:tc>
          <w:tcPr>
            <w:tcW w:w="2023" w:type="dxa"/>
          </w:tcPr>
          <w:p w14:paraId="2EACE838"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10 (9)</w:t>
            </w:r>
          </w:p>
        </w:tc>
        <w:tc>
          <w:tcPr>
            <w:tcW w:w="1701" w:type="dxa"/>
          </w:tcPr>
          <w:p w14:paraId="3A557510"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6 (13)</w:t>
            </w:r>
          </w:p>
        </w:tc>
        <w:tc>
          <w:tcPr>
            <w:tcW w:w="1785" w:type="dxa"/>
          </w:tcPr>
          <w:p w14:paraId="7B78B84B"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3 (8)</w:t>
            </w:r>
          </w:p>
        </w:tc>
        <w:tc>
          <w:tcPr>
            <w:tcW w:w="1153" w:type="dxa"/>
          </w:tcPr>
          <w:p w14:paraId="614316B8" w14:textId="77777777" w:rsidR="00A33AC2" w:rsidRPr="00CC70C5" w:rsidRDefault="00A33AC2" w:rsidP="00CC70C5">
            <w:pPr>
              <w:spacing w:line="360" w:lineRule="auto"/>
              <w:jc w:val="both"/>
              <w:rPr>
                <w:rFonts w:ascii="Book Antiqua" w:hAnsi="Book Antiqua"/>
                <w:b/>
                <w:bCs/>
              </w:rPr>
            </w:pPr>
          </w:p>
        </w:tc>
      </w:tr>
      <w:tr w:rsidR="00A33AC2" w:rsidRPr="00CC70C5" w14:paraId="337A8C50" w14:textId="77777777" w:rsidTr="00A33AC2">
        <w:trPr>
          <w:jc w:val="center"/>
        </w:trPr>
        <w:tc>
          <w:tcPr>
            <w:tcW w:w="2586" w:type="dxa"/>
          </w:tcPr>
          <w:p w14:paraId="4CD0534F"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Cirrhosis (%)</w:t>
            </w:r>
          </w:p>
        </w:tc>
        <w:tc>
          <w:tcPr>
            <w:tcW w:w="2127" w:type="dxa"/>
          </w:tcPr>
          <w:p w14:paraId="6F18D24A" w14:textId="77777777" w:rsidR="00A33AC2" w:rsidRPr="00CC70C5" w:rsidRDefault="00A33AC2" w:rsidP="00CC70C5">
            <w:pPr>
              <w:spacing w:line="360" w:lineRule="auto"/>
              <w:jc w:val="both"/>
              <w:rPr>
                <w:rFonts w:ascii="Book Antiqua" w:hAnsi="Book Antiqua"/>
                <w:b/>
                <w:bCs/>
              </w:rPr>
            </w:pPr>
          </w:p>
        </w:tc>
        <w:tc>
          <w:tcPr>
            <w:tcW w:w="2023" w:type="dxa"/>
          </w:tcPr>
          <w:p w14:paraId="264863DC" w14:textId="77777777" w:rsidR="00A33AC2" w:rsidRPr="00CC70C5" w:rsidRDefault="00A33AC2" w:rsidP="00CC70C5">
            <w:pPr>
              <w:spacing w:line="360" w:lineRule="auto"/>
              <w:jc w:val="both"/>
              <w:rPr>
                <w:rFonts w:ascii="Book Antiqua" w:hAnsi="Book Antiqua"/>
                <w:b/>
                <w:bCs/>
              </w:rPr>
            </w:pPr>
          </w:p>
        </w:tc>
        <w:tc>
          <w:tcPr>
            <w:tcW w:w="1701" w:type="dxa"/>
          </w:tcPr>
          <w:p w14:paraId="422BB5E1" w14:textId="77777777" w:rsidR="00A33AC2" w:rsidRPr="00CC70C5" w:rsidRDefault="00A33AC2" w:rsidP="00CC70C5">
            <w:pPr>
              <w:spacing w:line="360" w:lineRule="auto"/>
              <w:jc w:val="both"/>
              <w:rPr>
                <w:rFonts w:ascii="Book Antiqua" w:hAnsi="Book Antiqua"/>
                <w:b/>
                <w:bCs/>
              </w:rPr>
            </w:pPr>
          </w:p>
        </w:tc>
        <w:tc>
          <w:tcPr>
            <w:tcW w:w="1785" w:type="dxa"/>
          </w:tcPr>
          <w:p w14:paraId="21ED531B" w14:textId="77777777" w:rsidR="00A33AC2" w:rsidRPr="00CC70C5" w:rsidRDefault="00A33AC2" w:rsidP="00CC70C5">
            <w:pPr>
              <w:spacing w:line="360" w:lineRule="auto"/>
              <w:jc w:val="both"/>
              <w:rPr>
                <w:rFonts w:ascii="Book Antiqua" w:hAnsi="Book Antiqua"/>
                <w:b/>
                <w:bCs/>
              </w:rPr>
            </w:pPr>
          </w:p>
        </w:tc>
        <w:tc>
          <w:tcPr>
            <w:tcW w:w="1153" w:type="dxa"/>
          </w:tcPr>
          <w:p w14:paraId="2899E889"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0.008</w:t>
            </w:r>
          </w:p>
        </w:tc>
      </w:tr>
      <w:tr w:rsidR="00A33AC2" w:rsidRPr="00CC70C5" w14:paraId="22F41D36" w14:textId="77777777" w:rsidTr="00A33AC2">
        <w:trPr>
          <w:jc w:val="center"/>
        </w:trPr>
        <w:tc>
          <w:tcPr>
            <w:tcW w:w="2586" w:type="dxa"/>
          </w:tcPr>
          <w:p w14:paraId="7F65A9E8"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Present</w:t>
            </w:r>
          </w:p>
        </w:tc>
        <w:tc>
          <w:tcPr>
            <w:tcW w:w="2127" w:type="dxa"/>
          </w:tcPr>
          <w:p w14:paraId="7A34291B"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158 (83)</w:t>
            </w:r>
          </w:p>
        </w:tc>
        <w:tc>
          <w:tcPr>
            <w:tcW w:w="2023" w:type="dxa"/>
          </w:tcPr>
          <w:p w14:paraId="3E19EC84"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85 (80)</w:t>
            </w:r>
          </w:p>
        </w:tc>
        <w:tc>
          <w:tcPr>
            <w:tcW w:w="1701" w:type="dxa"/>
          </w:tcPr>
          <w:p w14:paraId="0393599A"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36 (77)</w:t>
            </w:r>
          </w:p>
        </w:tc>
        <w:tc>
          <w:tcPr>
            <w:tcW w:w="1785" w:type="dxa"/>
          </w:tcPr>
          <w:p w14:paraId="46E10DA9"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37 (100)</w:t>
            </w:r>
          </w:p>
        </w:tc>
        <w:tc>
          <w:tcPr>
            <w:tcW w:w="1153" w:type="dxa"/>
          </w:tcPr>
          <w:p w14:paraId="42D5E662" w14:textId="77777777" w:rsidR="00A33AC2" w:rsidRPr="00CC70C5" w:rsidRDefault="00A33AC2" w:rsidP="00CC70C5">
            <w:pPr>
              <w:spacing w:line="360" w:lineRule="auto"/>
              <w:jc w:val="both"/>
              <w:rPr>
                <w:rFonts w:ascii="Book Antiqua" w:hAnsi="Book Antiqua"/>
                <w:b/>
                <w:bCs/>
              </w:rPr>
            </w:pPr>
          </w:p>
        </w:tc>
      </w:tr>
      <w:tr w:rsidR="00A33AC2" w:rsidRPr="00CC70C5" w14:paraId="7068FBC0" w14:textId="77777777" w:rsidTr="00A33AC2">
        <w:trPr>
          <w:jc w:val="center"/>
        </w:trPr>
        <w:tc>
          <w:tcPr>
            <w:tcW w:w="2586" w:type="dxa"/>
          </w:tcPr>
          <w:p w14:paraId="0A1171C5"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Absent</w:t>
            </w:r>
          </w:p>
        </w:tc>
        <w:tc>
          <w:tcPr>
            <w:tcW w:w="2127" w:type="dxa"/>
          </w:tcPr>
          <w:p w14:paraId="5A463B2D"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32 (17)</w:t>
            </w:r>
          </w:p>
        </w:tc>
        <w:tc>
          <w:tcPr>
            <w:tcW w:w="2023" w:type="dxa"/>
          </w:tcPr>
          <w:p w14:paraId="5359186B"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21 (20)</w:t>
            </w:r>
          </w:p>
        </w:tc>
        <w:tc>
          <w:tcPr>
            <w:tcW w:w="1701" w:type="dxa"/>
          </w:tcPr>
          <w:p w14:paraId="1C0AB05E"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11 (23)</w:t>
            </w:r>
          </w:p>
        </w:tc>
        <w:tc>
          <w:tcPr>
            <w:tcW w:w="1785" w:type="dxa"/>
          </w:tcPr>
          <w:p w14:paraId="611CC46A"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0 (0)</w:t>
            </w:r>
          </w:p>
        </w:tc>
        <w:tc>
          <w:tcPr>
            <w:tcW w:w="1153" w:type="dxa"/>
          </w:tcPr>
          <w:p w14:paraId="27A7EE2D" w14:textId="77777777" w:rsidR="00A33AC2" w:rsidRPr="00CC70C5" w:rsidRDefault="00A33AC2" w:rsidP="00CC70C5">
            <w:pPr>
              <w:spacing w:line="360" w:lineRule="auto"/>
              <w:jc w:val="both"/>
              <w:rPr>
                <w:rFonts w:ascii="Book Antiqua" w:hAnsi="Book Antiqua"/>
                <w:b/>
                <w:bCs/>
              </w:rPr>
            </w:pPr>
          </w:p>
        </w:tc>
      </w:tr>
      <w:tr w:rsidR="00A33AC2" w:rsidRPr="00CC70C5" w14:paraId="24DEFC43" w14:textId="77777777" w:rsidTr="00A33AC2">
        <w:trPr>
          <w:jc w:val="center"/>
        </w:trPr>
        <w:tc>
          <w:tcPr>
            <w:tcW w:w="2586" w:type="dxa"/>
          </w:tcPr>
          <w:p w14:paraId="068EF8ED"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ALT (median, IQR)</w:t>
            </w:r>
          </w:p>
        </w:tc>
        <w:tc>
          <w:tcPr>
            <w:tcW w:w="2127" w:type="dxa"/>
          </w:tcPr>
          <w:p w14:paraId="35F05F76"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32 (19, 51.75)</w:t>
            </w:r>
          </w:p>
        </w:tc>
        <w:tc>
          <w:tcPr>
            <w:tcW w:w="2023" w:type="dxa"/>
          </w:tcPr>
          <w:p w14:paraId="618AF0A8"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28 (18, 49)</w:t>
            </w:r>
          </w:p>
        </w:tc>
        <w:tc>
          <w:tcPr>
            <w:tcW w:w="1701" w:type="dxa"/>
          </w:tcPr>
          <w:p w14:paraId="2A3F3F1D"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40 (22.5, 63)</w:t>
            </w:r>
          </w:p>
        </w:tc>
        <w:tc>
          <w:tcPr>
            <w:tcW w:w="1785" w:type="dxa"/>
          </w:tcPr>
          <w:p w14:paraId="57650C75"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33 (22, 45)</w:t>
            </w:r>
          </w:p>
        </w:tc>
        <w:tc>
          <w:tcPr>
            <w:tcW w:w="1153" w:type="dxa"/>
          </w:tcPr>
          <w:p w14:paraId="5A9BC4EF"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0.094</w:t>
            </w:r>
          </w:p>
        </w:tc>
      </w:tr>
      <w:tr w:rsidR="00A33AC2" w:rsidRPr="00CC70C5" w14:paraId="0A6B082F" w14:textId="77777777" w:rsidTr="00A33AC2">
        <w:trPr>
          <w:jc w:val="center"/>
        </w:trPr>
        <w:tc>
          <w:tcPr>
            <w:tcW w:w="2586" w:type="dxa"/>
          </w:tcPr>
          <w:p w14:paraId="19805E59"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AST (median, IQR)</w:t>
            </w:r>
          </w:p>
        </w:tc>
        <w:tc>
          <w:tcPr>
            <w:tcW w:w="2127" w:type="dxa"/>
          </w:tcPr>
          <w:p w14:paraId="6CB04529"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37 (25, 61.5)</w:t>
            </w:r>
          </w:p>
        </w:tc>
        <w:tc>
          <w:tcPr>
            <w:tcW w:w="2023" w:type="dxa"/>
          </w:tcPr>
          <w:p w14:paraId="415A2503"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36.5 (23.25, 1.75)</w:t>
            </w:r>
          </w:p>
        </w:tc>
        <w:tc>
          <w:tcPr>
            <w:tcW w:w="1701" w:type="dxa"/>
          </w:tcPr>
          <w:p w14:paraId="3A4ACC51"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49 (28.5, 78)</w:t>
            </w:r>
          </w:p>
        </w:tc>
        <w:tc>
          <w:tcPr>
            <w:tcW w:w="1785" w:type="dxa"/>
          </w:tcPr>
          <w:p w14:paraId="628D0C4D"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30 (24, 46)</w:t>
            </w:r>
          </w:p>
        </w:tc>
        <w:tc>
          <w:tcPr>
            <w:tcW w:w="1153" w:type="dxa"/>
          </w:tcPr>
          <w:p w14:paraId="581DCDBF"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0.041</w:t>
            </w:r>
          </w:p>
        </w:tc>
      </w:tr>
      <w:tr w:rsidR="00A33AC2" w:rsidRPr="00CC70C5" w14:paraId="0566DCA3" w14:textId="77777777" w:rsidTr="00A33AC2">
        <w:trPr>
          <w:jc w:val="center"/>
        </w:trPr>
        <w:tc>
          <w:tcPr>
            <w:tcW w:w="2586" w:type="dxa"/>
          </w:tcPr>
          <w:p w14:paraId="4725A6D9"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GGT (median, IQR)</w:t>
            </w:r>
          </w:p>
        </w:tc>
        <w:tc>
          <w:tcPr>
            <w:tcW w:w="2127" w:type="dxa"/>
          </w:tcPr>
          <w:p w14:paraId="0A7EC061"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59.25</w:t>
            </w:r>
            <w:r w:rsidRPr="00CC70C5">
              <w:rPr>
                <w:rFonts w:ascii="Book Antiqua" w:eastAsia="Adobe 宋体 Std L" w:hAnsi="Book Antiqua"/>
              </w:rPr>
              <w:t xml:space="preserve"> </w:t>
            </w:r>
            <w:r w:rsidRPr="00CC70C5">
              <w:rPr>
                <w:rFonts w:ascii="Book Antiqua" w:hAnsi="Book Antiqua"/>
              </w:rPr>
              <w:t>(31, 131.25)</w:t>
            </w:r>
          </w:p>
        </w:tc>
        <w:tc>
          <w:tcPr>
            <w:tcW w:w="2023" w:type="dxa"/>
          </w:tcPr>
          <w:p w14:paraId="3BA71225"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61.75 (30, 127)</w:t>
            </w:r>
          </w:p>
        </w:tc>
        <w:tc>
          <w:tcPr>
            <w:tcW w:w="1701" w:type="dxa"/>
          </w:tcPr>
          <w:p w14:paraId="136FE52B"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76 (38.5, 143.5)</w:t>
            </w:r>
          </w:p>
        </w:tc>
        <w:tc>
          <w:tcPr>
            <w:tcW w:w="1785" w:type="dxa"/>
          </w:tcPr>
          <w:p w14:paraId="46B76049"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49 (27, 98)</w:t>
            </w:r>
          </w:p>
        </w:tc>
        <w:tc>
          <w:tcPr>
            <w:tcW w:w="1153" w:type="dxa"/>
          </w:tcPr>
          <w:p w14:paraId="03F5BD2B"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0.157</w:t>
            </w:r>
          </w:p>
        </w:tc>
      </w:tr>
      <w:tr w:rsidR="00A33AC2" w:rsidRPr="00CC70C5" w14:paraId="7459D789" w14:textId="77777777" w:rsidTr="00A33AC2">
        <w:trPr>
          <w:jc w:val="center"/>
        </w:trPr>
        <w:tc>
          <w:tcPr>
            <w:tcW w:w="2586" w:type="dxa"/>
          </w:tcPr>
          <w:p w14:paraId="562B0DAA"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AFP (median, IQR)</w:t>
            </w:r>
          </w:p>
        </w:tc>
        <w:tc>
          <w:tcPr>
            <w:tcW w:w="2127" w:type="dxa"/>
          </w:tcPr>
          <w:p w14:paraId="4CB8124A"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49.06 (5.54, 9.25)</w:t>
            </w:r>
          </w:p>
        </w:tc>
        <w:tc>
          <w:tcPr>
            <w:tcW w:w="2023" w:type="dxa"/>
          </w:tcPr>
          <w:p w14:paraId="4CA2916D"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62.74 (6.62, 9.25)</w:t>
            </w:r>
          </w:p>
        </w:tc>
        <w:tc>
          <w:tcPr>
            <w:tcW w:w="1701" w:type="dxa"/>
          </w:tcPr>
          <w:p w14:paraId="13B1D5B2"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56.78 (5.87, 16.5)</w:t>
            </w:r>
          </w:p>
        </w:tc>
        <w:tc>
          <w:tcPr>
            <w:tcW w:w="1785" w:type="dxa"/>
          </w:tcPr>
          <w:p w14:paraId="285FD200"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34.74 (5.22, 798)</w:t>
            </w:r>
          </w:p>
        </w:tc>
        <w:tc>
          <w:tcPr>
            <w:tcW w:w="1153" w:type="dxa"/>
          </w:tcPr>
          <w:p w14:paraId="7F0816A6"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0.516</w:t>
            </w:r>
          </w:p>
        </w:tc>
      </w:tr>
      <w:tr w:rsidR="00A33AC2" w:rsidRPr="00CC70C5" w14:paraId="1C1DE754" w14:textId="77777777" w:rsidTr="00A33AC2">
        <w:trPr>
          <w:jc w:val="center"/>
        </w:trPr>
        <w:tc>
          <w:tcPr>
            <w:tcW w:w="2586" w:type="dxa"/>
          </w:tcPr>
          <w:p w14:paraId="35AE9F14"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Main tumor size (median, IQR)</w:t>
            </w:r>
          </w:p>
        </w:tc>
        <w:tc>
          <w:tcPr>
            <w:tcW w:w="2127" w:type="dxa"/>
          </w:tcPr>
          <w:p w14:paraId="071982EF"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5.7 (3.2, 9.28)</w:t>
            </w:r>
          </w:p>
        </w:tc>
        <w:tc>
          <w:tcPr>
            <w:tcW w:w="2023" w:type="dxa"/>
          </w:tcPr>
          <w:p w14:paraId="78C0B4EE"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6.05 (3.02, 9.3)</w:t>
            </w:r>
          </w:p>
        </w:tc>
        <w:tc>
          <w:tcPr>
            <w:tcW w:w="1701" w:type="dxa"/>
          </w:tcPr>
          <w:p w14:paraId="13EA11D0"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6.9 (3.45, 11.15)</w:t>
            </w:r>
          </w:p>
        </w:tc>
        <w:tc>
          <w:tcPr>
            <w:tcW w:w="1785" w:type="dxa"/>
          </w:tcPr>
          <w:p w14:paraId="15BA1C13"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4.11 (3.2, 6.5)</w:t>
            </w:r>
          </w:p>
        </w:tc>
        <w:tc>
          <w:tcPr>
            <w:tcW w:w="1153" w:type="dxa"/>
          </w:tcPr>
          <w:p w14:paraId="1FD3D1A2"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0.098</w:t>
            </w:r>
          </w:p>
        </w:tc>
      </w:tr>
      <w:tr w:rsidR="00A33AC2" w:rsidRPr="00CC70C5" w14:paraId="00C7134D" w14:textId="77777777" w:rsidTr="00A33AC2">
        <w:trPr>
          <w:jc w:val="center"/>
        </w:trPr>
        <w:tc>
          <w:tcPr>
            <w:tcW w:w="2586" w:type="dxa"/>
          </w:tcPr>
          <w:p w14:paraId="42405330"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Multiplicity (%)</w:t>
            </w:r>
          </w:p>
        </w:tc>
        <w:tc>
          <w:tcPr>
            <w:tcW w:w="2127" w:type="dxa"/>
          </w:tcPr>
          <w:p w14:paraId="38C431D4" w14:textId="77777777" w:rsidR="00A33AC2" w:rsidRPr="00CC70C5" w:rsidRDefault="00A33AC2" w:rsidP="00CC70C5">
            <w:pPr>
              <w:spacing w:line="360" w:lineRule="auto"/>
              <w:jc w:val="both"/>
              <w:rPr>
                <w:rFonts w:ascii="Book Antiqua" w:hAnsi="Book Antiqua"/>
                <w:b/>
                <w:bCs/>
              </w:rPr>
            </w:pPr>
          </w:p>
        </w:tc>
        <w:tc>
          <w:tcPr>
            <w:tcW w:w="2023" w:type="dxa"/>
          </w:tcPr>
          <w:p w14:paraId="59B8603D" w14:textId="77777777" w:rsidR="00A33AC2" w:rsidRPr="00CC70C5" w:rsidRDefault="00A33AC2" w:rsidP="00CC70C5">
            <w:pPr>
              <w:spacing w:line="360" w:lineRule="auto"/>
              <w:jc w:val="both"/>
              <w:rPr>
                <w:rFonts w:ascii="Book Antiqua" w:hAnsi="Book Antiqua"/>
                <w:b/>
                <w:bCs/>
              </w:rPr>
            </w:pPr>
          </w:p>
        </w:tc>
        <w:tc>
          <w:tcPr>
            <w:tcW w:w="1701" w:type="dxa"/>
          </w:tcPr>
          <w:p w14:paraId="1150F647" w14:textId="77777777" w:rsidR="00A33AC2" w:rsidRPr="00CC70C5" w:rsidRDefault="00A33AC2" w:rsidP="00CC70C5">
            <w:pPr>
              <w:spacing w:line="360" w:lineRule="auto"/>
              <w:jc w:val="both"/>
              <w:rPr>
                <w:rFonts w:ascii="Book Antiqua" w:hAnsi="Book Antiqua"/>
                <w:b/>
                <w:bCs/>
              </w:rPr>
            </w:pPr>
          </w:p>
        </w:tc>
        <w:tc>
          <w:tcPr>
            <w:tcW w:w="1785" w:type="dxa"/>
          </w:tcPr>
          <w:p w14:paraId="6A04CDC5" w14:textId="77777777" w:rsidR="00A33AC2" w:rsidRPr="00CC70C5" w:rsidRDefault="00A33AC2" w:rsidP="00CC70C5">
            <w:pPr>
              <w:spacing w:line="360" w:lineRule="auto"/>
              <w:jc w:val="both"/>
              <w:rPr>
                <w:rFonts w:ascii="Book Antiqua" w:hAnsi="Book Antiqua"/>
                <w:b/>
                <w:bCs/>
              </w:rPr>
            </w:pPr>
          </w:p>
        </w:tc>
        <w:tc>
          <w:tcPr>
            <w:tcW w:w="1153" w:type="dxa"/>
          </w:tcPr>
          <w:p w14:paraId="5556DF73"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0.037</w:t>
            </w:r>
          </w:p>
        </w:tc>
      </w:tr>
      <w:tr w:rsidR="00A33AC2" w:rsidRPr="00CC70C5" w14:paraId="23468DA7" w14:textId="77777777" w:rsidTr="00A33AC2">
        <w:trPr>
          <w:jc w:val="center"/>
        </w:trPr>
        <w:tc>
          <w:tcPr>
            <w:tcW w:w="2586" w:type="dxa"/>
          </w:tcPr>
          <w:p w14:paraId="703C2040"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 2</w:t>
            </w:r>
          </w:p>
        </w:tc>
        <w:tc>
          <w:tcPr>
            <w:tcW w:w="2127" w:type="dxa"/>
          </w:tcPr>
          <w:p w14:paraId="4DAE28B1"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46 (24)</w:t>
            </w:r>
          </w:p>
        </w:tc>
        <w:tc>
          <w:tcPr>
            <w:tcW w:w="2023" w:type="dxa"/>
          </w:tcPr>
          <w:p w14:paraId="2D5BF3D5"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29 (27)</w:t>
            </w:r>
          </w:p>
        </w:tc>
        <w:tc>
          <w:tcPr>
            <w:tcW w:w="1701" w:type="dxa"/>
          </w:tcPr>
          <w:p w14:paraId="3BA5EA93"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14 (30)</w:t>
            </w:r>
          </w:p>
        </w:tc>
        <w:tc>
          <w:tcPr>
            <w:tcW w:w="1785" w:type="dxa"/>
          </w:tcPr>
          <w:p w14:paraId="6724EC15"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3 (8)</w:t>
            </w:r>
          </w:p>
        </w:tc>
        <w:tc>
          <w:tcPr>
            <w:tcW w:w="1153" w:type="dxa"/>
          </w:tcPr>
          <w:p w14:paraId="0E81C3F0" w14:textId="77777777" w:rsidR="00A33AC2" w:rsidRPr="00CC70C5" w:rsidRDefault="00A33AC2" w:rsidP="00CC70C5">
            <w:pPr>
              <w:spacing w:line="360" w:lineRule="auto"/>
              <w:jc w:val="both"/>
              <w:rPr>
                <w:rFonts w:ascii="Book Antiqua" w:hAnsi="Book Antiqua"/>
                <w:b/>
                <w:bCs/>
              </w:rPr>
            </w:pPr>
          </w:p>
        </w:tc>
      </w:tr>
      <w:tr w:rsidR="00A33AC2" w:rsidRPr="00CC70C5" w14:paraId="7CFAD257" w14:textId="77777777" w:rsidTr="00A33AC2">
        <w:trPr>
          <w:jc w:val="center"/>
        </w:trPr>
        <w:tc>
          <w:tcPr>
            <w:tcW w:w="2586" w:type="dxa"/>
          </w:tcPr>
          <w:p w14:paraId="64B513BC"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1</w:t>
            </w:r>
          </w:p>
        </w:tc>
        <w:tc>
          <w:tcPr>
            <w:tcW w:w="2127" w:type="dxa"/>
          </w:tcPr>
          <w:p w14:paraId="11C30BDC"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144 (76)</w:t>
            </w:r>
          </w:p>
        </w:tc>
        <w:tc>
          <w:tcPr>
            <w:tcW w:w="2023" w:type="dxa"/>
          </w:tcPr>
          <w:p w14:paraId="02AAB45E"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77 (73)</w:t>
            </w:r>
          </w:p>
        </w:tc>
        <w:tc>
          <w:tcPr>
            <w:tcW w:w="1701" w:type="dxa"/>
          </w:tcPr>
          <w:p w14:paraId="69D62B86"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33 (70)</w:t>
            </w:r>
          </w:p>
        </w:tc>
        <w:tc>
          <w:tcPr>
            <w:tcW w:w="1785" w:type="dxa"/>
          </w:tcPr>
          <w:p w14:paraId="5850A86B"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34 (92)</w:t>
            </w:r>
          </w:p>
        </w:tc>
        <w:tc>
          <w:tcPr>
            <w:tcW w:w="1153" w:type="dxa"/>
          </w:tcPr>
          <w:p w14:paraId="295A0191" w14:textId="77777777" w:rsidR="00A33AC2" w:rsidRPr="00CC70C5" w:rsidRDefault="00A33AC2" w:rsidP="00CC70C5">
            <w:pPr>
              <w:spacing w:line="360" w:lineRule="auto"/>
              <w:jc w:val="both"/>
              <w:rPr>
                <w:rFonts w:ascii="Book Antiqua" w:hAnsi="Book Antiqua"/>
                <w:b/>
                <w:bCs/>
              </w:rPr>
            </w:pPr>
          </w:p>
        </w:tc>
      </w:tr>
      <w:tr w:rsidR="00A33AC2" w:rsidRPr="00CC70C5" w14:paraId="08613F0A" w14:textId="77777777" w:rsidTr="00A33AC2">
        <w:trPr>
          <w:jc w:val="center"/>
        </w:trPr>
        <w:tc>
          <w:tcPr>
            <w:tcW w:w="2586" w:type="dxa"/>
          </w:tcPr>
          <w:p w14:paraId="3D645C6D"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Single lobe involvement (%)</w:t>
            </w:r>
          </w:p>
        </w:tc>
        <w:tc>
          <w:tcPr>
            <w:tcW w:w="2127" w:type="dxa"/>
          </w:tcPr>
          <w:p w14:paraId="4E3A8F26" w14:textId="77777777" w:rsidR="00A33AC2" w:rsidRPr="00CC70C5" w:rsidRDefault="00A33AC2" w:rsidP="00CC70C5">
            <w:pPr>
              <w:spacing w:line="360" w:lineRule="auto"/>
              <w:jc w:val="both"/>
              <w:rPr>
                <w:rFonts w:ascii="Book Antiqua" w:hAnsi="Book Antiqua"/>
                <w:b/>
                <w:bCs/>
              </w:rPr>
            </w:pPr>
          </w:p>
        </w:tc>
        <w:tc>
          <w:tcPr>
            <w:tcW w:w="2023" w:type="dxa"/>
          </w:tcPr>
          <w:p w14:paraId="37927E92" w14:textId="77777777" w:rsidR="00A33AC2" w:rsidRPr="00CC70C5" w:rsidRDefault="00A33AC2" w:rsidP="00CC70C5">
            <w:pPr>
              <w:spacing w:line="360" w:lineRule="auto"/>
              <w:jc w:val="both"/>
              <w:rPr>
                <w:rFonts w:ascii="Book Antiqua" w:hAnsi="Book Antiqua"/>
                <w:b/>
                <w:bCs/>
              </w:rPr>
            </w:pPr>
          </w:p>
        </w:tc>
        <w:tc>
          <w:tcPr>
            <w:tcW w:w="1701" w:type="dxa"/>
          </w:tcPr>
          <w:p w14:paraId="0A0E71BF" w14:textId="77777777" w:rsidR="00A33AC2" w:rsidRPr="00CC70C5" w:rsidRDefault="00A33AC2" w:rsidP="00CC70C5">
            <w:pPr>
              <w:spacing w:line="360" w:lineRule="auto"/>
              <w:jc w:val="both"/>
              <w:rPr>
                <w:rFonts w:ascii="Book Antiqua" w:hAnsi="Book Antiqua"/>
                <w:b/>
                <w:bCs/>
              </w:rPr>
            </w:pPr>
          </w:p>
        </w:tc>
        <w:tc>
          <w:tcPr>
            <w:tcW w:w="1785" w:type="dxa"/>
          </w:tcPr>
          <w:p w14:paraId="672E6388" w14:textId="77777777" w:rsidR="00A33AC2" w:rsidRPr="00CC70C5" w:rsidRDefault="00A33AC2" w:rsidP="00CC70C5">
            <w:pPr>
              <w:spacing w:line="360" w:lineRule="auto"/>
              <w:jc w:val="both"/>
              <w:rPr>
                <w:rFonts w:ascii="Book Antiqua" w:hAnsi="Book Antiqua"/>
                <w:b/>
                <w:bCs/>
              </w:rPr>
            </w:pPr>
          </w:p>
        </w:tc>
        <w:tc>
          <w:tcPr>
            <w:tcW w:w="1153" w:type="dxa"/>
          </w:tcPr>
          <w:p w14:paraId="79AD4C9E"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0.064</w:t>
            </w:r>
          </w:p>
        </w:tc>
      </w:tr>
      <w:tr w:rsidR="00A33AC2" w:rsidRPr="00CC70C5" w14:paraId="16BE9928" w14:textId="77777777" w:rsidTr="00A33AC2">
        <w:trPr>
          <w:jc w:val="center"/>
        </w:trPr>
        <w:tc>
          <w:tcPr>
            <w:tcW w:w="2586" w:type="dxa"/>
          </w:tcPr>
          <w:p w14:paraId="15BC1D01"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lastRenderedPageBreak/>
              <w:t>Present</w:t>
            </w:r>
          </w:p>
        </w:tc>
        <w:tc>
          <w:tcPr>
            <w:tcW w:w="2127" w:type="dxa"/>
          </w:tcPr>
          <w:p w14:paraId="6CB175F1"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141 (74)</w:t>
            </w:r>
          </w:p>
        </w:tc>
        <w:tc>
          <w:tcPr>
            <w:tcW w:w="2023" w:type="dxa"/>
          </w:tcPr>
          <w:p w14:paraId="6F06A2CC"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74 (70)</w:t>
            </w:r>
          </w:p>
        </w:tc>
        <w:tc>
          <w:tcPr>
            <w:tcW w:w="1701" w:type="dxa"/>
          </w:tcPr>
          <w:p w14:paraId="6CA05CE0"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34 (72)</w:t>
            </w:r>
          </w:p>
        </w:tc>
        <w:tc>
          <w:tcPr>
            <w:tcW w:w="1785" w:type="dxa"/>
          </w:tcPr>
          <w:p w14:paraId="5F17E573"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33 (89)</w:t>
            </w:r>
          </w:p>
        </w:tc>
        <w:tc>
          <w:tcPr>
            <w:tcW w:w="1153" w:type="dxa"/>
          </w:tcPr>
          <w:p w14:paraId="32CA5228" w14:textId="77777777" w:rsidR="00A33AC2" w:rsidRPr="00CC70C5" w:rsidRDefault="00A33AC2" w:rsidP="00CC70C5">
            <w:pPr>
              <w:spacing w:line="360" w:lineRule="auto"/>
              <w:jc w:val="both"/>
              <w:rPr>
                <w:rFonts w:ascii="Book Antiqua" w:hAnsi="Book Antiqua"/>
                <w:b/>
                <w:bCs/>
              </w:rPr>
            </w:pPr>
          </w:p>
        </w:tc>
      </w:tr>
      <w:tr w:rsidR="00A33AC2" w:rsidRPr="00CC70C5" w14:paraId="64F30ADC" w14:textId="77777777" w:rsidTr="00A33AC2">
        <w:trPr>
          <w:jc w:val="center"/>
        </w:trPr>
        <w:tc>
          <w:tcPr>
            <w:tcW w:w="2586" w:type="dxa"/>
          </w:tcPr>
          <w:p w14:paraId="29065818"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Absent</w:t>
            </w:r>
          </w:p>
        </w:tc>
        <w:tc>
          <w:tcPr>
            <w:tcW w:w="2127" w:type="dxa"/>
          </w:tcPr>
          <w:p w14:paraId="736E4BE9"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49 (26)</w:t>
            </w:r>
          </w:p>
        </w:tc>
        <w:tc>
          <w:tcPr>
            <w:tcW w:w="2023" w:type="dxa"/>
          </w:tcPr>
          <w:p w14:paraId="69631683"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32 (30)</w:t>
            </w:r>
          </w:p>
        </w:tc>
        <w:tc>
          <w:tcPr>
            <w:tcW w:w="1701" w:type="dxa"/>
          </w:tcPr>
          <w:p w14:paraId="19639CF3"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13 (28)</w:t>
            </w:r>
          </w:p>
        </w:tc>
        <w:tc>
          <w:tcPr>
            <w:tcW w:w="1785" w:type="dxa"/>
          </w:tcPr>
          <w:p w14:paraId="1D88C556"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4 (11)</w:t>
            </w:r>
          </w:p>
        </w:tc>
        <w:tc>
          <w:tcPr>
            <w:tcW w:w="1153" w:type="dxa"/>
          </w:tcPr>
          <w:p w14:paraId="23072A6B" w14:textId="77777777" w:rsidR="00A33AC2" w:rsidRPr="00CC70C5" w:rsidRDefault="00A33AC2" w:rsidP="00CC70C5">
            <w:pPr>
              <w:spacing w:line="360" w:lineRule="auto"/>
              <w:jc w:val="both"/>
              <w:rPr>
                <w:rFonts w:ascii="Book Antiqua" w:hAnsi="Book Antiqua"/>
                <w:b/>
                <w:bCs/>
              </w:rPr>
            </w:pPr>
          </w:p>
        </w:tc>
      </w:tr>
      <w:tr w:rsidR="00A33AC2" w:rsidRPr="00CC70C5" w14:paraId="06685FE3" w14:textId="77777777" w:rsidTr="00A33AC2">
        <w:trPr>
          <w:jc w:val="center"/>
        </w:trPr>
        <w:tc>
          <w:tcPr>
            <w:tcW w:w="2586" w:type="dxa"/>
          </w:tcPr>
          <w:p w14:paraId="5AF47868"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Intratumor hemorrhage (%)</w:t>
            </w:r>
          </w:p>
        </w:tc>
        <w:tc>
          <w:tcPr>
            <w:tcW w:w="2127" w:type="dxa"/>
          </w:tcPr>
          <w:p w14:paraId="6FBC097E" w14:textId="77777777" w:rsidR="00A33AC2" w:rsidRPr="00CC70C5" w:rsidRDefault="00A33AC2" w:rsidP="00CC70C5">
            <w:pPr>
              <w:spacing w:line="360" w:lineRule="auto"/>
              <w:jc w:val="both"/>
              <w:rPr>
                <w:rFonts w:ascii="Book Antiqua" w:hAnsi="Book Antiqua"/>
                <w:b/>
                <w:bCs/>
              </w:rPr>
            </w:pPr>
          </w:p>
        </w:tc>
        <w:tc>
          <w:tcPr>
            <w:tcW w:w="2023" w:type="dxa"/>
          </w:tcPr>
          <w:p w14:paraId="1BC50D34" w14:textId="77777777" w:rsidR="00A33AC2" w:rsidRPr="00CC70C5" w:rsidRDefault="00A33AC2" w:rsidP="00CC70C5">
            <w:pPr>
              <w:spacing w:line="360" w:lineRule="auto"/>
              <w:jc w:val="both"/>
              <w:rPr>
                <w:rFonts w:ascii="Book Antiqua" w:hAnsi="Book Antiqua"/>
                <w:b/>
                <w:bCs/>
              </w:rPr>
            </w:pPr>
          </w:p>
        </w:tc>
        <w:tc>
          <w:tcPr>
            <w:tcW w:w="1701" w:type="dxa"/>
          </w:tcPr>
          <w:p w14:paraId="7198430D" w14:textId="77777777" w:rsidR="00A33AC2" w:rsidRPr="00CC70C5" w:rsidRDefault="00A33AC2" w:rsidP="00CC70C5">
            <w:pPr>
              <w:spacing w:line="360" w:lineRule="auto"/>
              <w:jc w:val="both"/>
              <w:rPr>
                <w:rFonts w:ascii="Book Antiqua" w:hAnsi="Book Antiqua"/>
                <w:b/>
                <w:bCs/>
              </w:rPr>
            </w:pPr>
          </w:p>
        </w:tc>
        <w:tc>
          <w:tcPr>
            <w:tcW w:w="1785" w:type="dxa"/>
          </w:tcPr>
          <w:p w14:paraId="79514EA4" w14:textId="77777777" w:rsidR="00A33AC2" w:rsidRPr="00CC70C5" w:rsidRDefault="00A33AC2" w:rsidP="00CC70C5">
            <w:pPr>
              <w:spacing w:line="360" w:lineRule="auto"/>
              <w:jc w:val="both"/>
              <w:rPr>
                <w:rFonts w:ascii="Book Antiqua" w:hAnsi="Book Antiqua"/>
                <w:b/>
                <w:bCs/>
              </w:rPr>
            </w:pPr>
          </w:p>
        </w:tc>
        <w:tc>
          <w:tcPr>
            <w:tcW w:w="1153" w:type="dxa"/>
          </w:tcPr>
          <w:p w14:paraId="3F42F2C6"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0.179</w:t>
            </w:r>
          </w:p>
        </w:tc>
      </w:tr>
      <w:tr w:rsidR="00A33AC2" w:rsidRPr="00CC70C5" w14:paraId="6824C763" w14:textId="77777777" w:rsidTr="00A33AC2">
        <w:trPr>
          <w:jc w:val="center"/>
        </w:trPr>
        <w:tc>
          <w:tcPr>
            <w:tcW w:w="2586" w:type="dxa"/>
          </w:tcPr>
          <w:p w14:paraId="6D3345A7"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Present</w:t>
            </w:r>
          </w:p>
        </w:tc>
        <w:tc>
          <w:tcPr>
            <w:tcW w:w="2127" w:type="dxa"/>
          </w:tcPr>
          <w:p w14:paraId="63040EBA"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12 (6)</w:t>
            </w:r>
          </w:p>
        </w:tc>
        <w:tc>
          <w:tcPr>
            <w:tcW w:w="2023" w:type="dxa"/>
          </w:tcPr>
          <w:p w14:paraId="2DB5E78A"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9 (8)</w:t>
            </w:r>
          </w:p>
        </w:tc>
        <w:tc>
          <w:tcPr>
            <w:tcW w:w="1701" w:type="dxa"/>
          </w:tcPr>
          <w:p w14:paraId="3680572D"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3 (6)</w:t>
            </w:r>
          </w:p>
        </w:tc>
        <w:tc>
          <w:tcPr>
            <w:tcW w:w="1785" w:type="dxa"/>
          </w:tcPr>
          <w:p w14:paraId="749D1C1B"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0 (0)</w:t>
            </w:r>
          </w:p>
        </w:tc>
        <w:tc>
          <w:tcPr>
            <w:tcW w:w="1153" w:type="dxa"/>
          </w:tcPr>
          <w:p w14:paraId="4A4C31F1" w14:textId="77777777" w:rsidR="00A33AC2" w:rsidRPr="00CC70C5" w:rsidRDefault="00A33AC2" w:rsidP="00CC70C5">
            <w:pPr>
              <w:spacing w:line="360" w:lineRule="auto"/>
              <w:jc w:val="both"/>
              <w:rPr>
                <w:rFonts w:ascii="Book Antiqua" w:hAnsi="Book Antiqua"/>
                <w:b/>
                <w:bCs/>
              </w:rPr>
            </w:pPr>
          </w:p>
        </w:tc>
      </w:tr>
      <w:tr w:rsidR="00A33AC2" w:rsidRPr="00CC70C5" w14:paraId="2E022A9C" w14:textId="77777777" w:rsidTr="00A33AC2">
        <w:trPr>
          <w:jc w:val="center"/>
        </w:trPr>
        <w:tc>
          <w:tcPr>
            <w:tcW w:w="2586" w:type="dxa"/>
          </w:tcPr>
          <w:p w14:paraId="6601FCD3"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Absent</w:t>
            </w:r>
          </w:p>
        </w:tc>
        <w:tc>
          <w:tcPr>
            <w:tcW w:w="2127" w:type="dxa"/>
          </w:tcPr>
          <w:p w14:paraId="754D1F03"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178 (94)</w:t>
            </w:r>
          </w:p>
        </w:tc>
        <w:tc>
          <w:tcPr>
            <w:tcW w:w="2023" w:type="dxa"/>
          </w:tcPr>
          <w:p w14:paraId="2AABB9AA"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97 (92)</w:t>
            </w:r>
          </w:p>
        </w:tc>
        <w:tc>
          <w:tcPr>
            <w:tcW w:w="1701" w:type="dxa"/>
          </w:tcPr>
          <w:p w14:paraId="18FE871A"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44 (94)</w:t>
            </w:r>
          </w:p>
        </w:tc>
        <w:tc>
          <w:tcPr>
            <w:tcW w:w="1785" w:type="dxa"/>
          </w:tcPr>
          <w:p w14:paraId="7791A9D6"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37 (100)</w:t>
            </w:r>
          </w:p>
        </w:tc>
        <w:tc>
          <w:tcPr>
            <w:tcW w:w="1153" w:type="dxa"/>
          </w:tcPr>
          <w:p w14:paraId="2A2D7C31" w14:textId="77777777" w:rsidR="00A33AC2" w:rsidRPr="00CC70C5" w:rsidRDefault="00A33AC2" w:rsidP="00CC70C5">
            <w:pPr>
              <w:spacing w:line="360" w:lineRule="auto"/>
              <w:jc w:val="both"/>
              <w:rPr>
                <w:rFonts w:ascii="Book Antiqua" w:hAnsi="Book Antiqua"/>
                <w:b/>
                <w:bCs/>
              </w:rPr>
            </w:pPr>
          </w:p>
        </w:tc>
      </w:tr>
      <w:tr w:rsidR="00A33AC2" w:rsidRPr="00CC70C5" w14:paraId="6D974563" w14:textId="77777777" w:rsidTr="00A33AC2">
        <w:trPr>
          <w:jc w:val="center"/>
        </w:trPr>
        <w:tc>
          <w:tcPr>
            <w:tcW w:w="2586" w:type="dxa"/>
          </w:tcPr>
          <w:p w14:paraId="24296F1A"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Intratumor necrosis (%)</w:t>
            </w:r>
          </w:p>
        </w:tc>
        <w:tc>
          <w:tcPr>
            <w:tcW w:w="2127" w:type="dxa"/>
          </w:tcPr>
          <w:p w14:paraId="6497F669" w14:textId="77777777" w:rsidR="00A33AC2" w:rsidRPr="00CC70C5" w:rsidRDefault="00A33AC2" w:rsidP="00CC70C5">
            <w:pPr>
              <w:spacing w:line="360" w:lineRule="auto"/>
              <w:jc w:val="both"/>
              <w:rPr>
                <w:rFonts w:ascii="Book Antiqua" w:hAnsi="Book Antiqua"/>
                <w:b/>
                <w:bCs/>
              </w:rPr>
            </w:pPr>
          </w:p>
        </w:tc>
        <w:tc>
          <w:tcPr>
            <w:tcW w:w="2023" w:type="dxa"/>
          </w:tcPr>
          <w:p w14:paraId="34D4FC4D" w14:textId="77777777" w:rsidR="00A33AC2" w:rsidRPr="00CC70C5" w:rsidRDefault="00A33AC2" w:rsidP="00CC70C5">
            <w:pPr>
              <w:spacing w:line="360" w:lineRule="auto"/>
              <w:jc w:val="both"/>
              <w:rPr>
                <w:rFonts w:ascii="Book Antiqua" w:hAnsi="Book Antiqua"/>
                <w:b/>
                <w:bCs/>
              </w:rPr>
            </w:pPr>
          </w:p>
        </w:tc>
        <w:tc>
          <w:tcPr>
            <w:tcW w:w="1701" w:type="dxa"/>
          </w:tcPr>
          <w:p w14:paraId="69DFEDDC" w14:textId="77777777" w:rsidR="00A33AC2" w:rsidRPr="00CC70C5" w:rsidRDefault="00A33AC2" w:rsidP="00CC70C5">
            <w:pPr>
              <w:spacing w:line="360" w:lineRule="auto"/>
              <w:jc w:val="both"/>
              <w:rPr>
                <w:rFonts w:ascii="Book Antiqua" w:hAnsi="Book Antiqua"/>
                <w:b/>
                <w:bCs/>
              </w:rPr>
            </w:pPr>
          </w:p>
        </w:tc>
        <w:tc>
          <w:tcPr>
            <w:tcW w:w="1785" w:type="dxa"/>
          </w:tcPr>
          <w:p w14:paraId="4EB51399" w14:textId="77777777" w:rsidR="00A33AC2" w:rsidRPr="00CC70C5" w:rsidRDefault="00A33AC2" w:rsidP="00CC70C5">
            <w:pPr>
              <w:spacing w:line="360" w:lineRule="auto"/>
              <w:jc w:val="both"/>
              <w:rPr>
                <w:rFonts w:ascii="Book Antiqua" w:hAnsi="Book Antiqua"/>
                <w:b/>
                <w:bCs/>
              </w:rPr>
            </w:pPr>
          </w:p>
        </w:tc>
        <w:tc>
          <w:tcPr>
            <w:tcW w:w="1153" w:type="dxa"/>
          </w:tcPr>
          <w:p w14:paraId="13BDA608"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0.131</w:t>
            </w:r>
          </w:p>
        </w:tc>
      </w:tr>
      <w:tr w:rsidR="00A33AC2" w:rsidRPr="00CC70C5" w14:paraId="3ACE4FE5" w14:textId="77777777" w:rsidTr="00A33AC2">
        <w:trPr>
          <w:jc w:val="center"/>
        </w:trPr>
        <w:tc>
          <w:tcPr>
            <w:tcW w:w="2586" w:type="dxa"/>
          </w:tcPr>
          <w:p w14:paraId="5F4DE7EA"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Present</w:t>
            </w:r>
          </w:p>
        </w:tc>
        <w:tc>
          <w:tcPr>
            <w:tcW w:w="2127" w:type="dxa"/>
          </w:tcPr>
          <w:p w14:paraId="4AC6ED13"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95 (50)</w:t>
            </w:r>
          </w:p>
        </w:tc>
        <w:tc>
          <w:tcPr>
            <w:tcW w:w="2023" w:type="dxa"/>
          </w:tcPr>
          <w:p w14:paraId="4C81CF6A"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57 (54)</w:t>
            </w:r>
          </w:p>
        </w:tc>
        <w:tc>
          <w:tcPr>
            <w:tcW w:w="1701" w:type="dxa"/>
          </w:tcPr>
          <w:p w14:paraId="2AFEE35C"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25 (53)</w:t>
            </w:r>
          </w:p>
        </w:tc>
        <w:tc>
          <w:tcPr>
            <w:tcW w:w="1785" w:type="dxa"/>
          </w:tcPr>
          <w:p w14:paraId="0F650FB3"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13 (35)</w:t>
            </w:r>
          </w:p>
        </w:tc>
        <w:tc>
          <w:tcPr>
            <w:tcW w:w="1153" w:type="dxa"/>
          </w:tcPr>
          <w:p w14:paraId="3318003F" w14:textId="77777777" w:rsidR="00A33AC2" w:rsidRPr="00CC70C5" w:rsidRDefault="00A33AC2" w:rsidP="00CC70C5">
            <w:pPr>
              <w:spacing w:line="360" w:lineRule="auto"/>
              <w:jc w:val="both"/>
              <w:rPr>
                <w:rFonts w:ascii="Book Antiqua" w:hAnsi="Book Antiqua"/>
                <w:b/>
                <w:bCs/>
              </w:rPr>
            </w:pPr>
          </w:p>
        </w:tc>
      </w:tr>
      <w:tr w:rsidR="00A33AC2" w:rsidRPr="00CC70C5" w14:paraId="3825505C" w14:textId="77777777" w:rsidTr="00A33AC2">
        <w:trPr>
          <w:jc w:val="center"/>
        </w:trPr>
        <w:tc>
          <w:tcPr>
            <w:tcW w:w="2586" w:type="dxa"/>
          </w:tcPr>
          <w:p w14:paraId="17DBEA52"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Absent</w:t>
            </w:r>
          </w:p>
        </w:tc>
        <w:tc>
          <w:tcPr>
            <w:tcW w:w="2127" w:type="dxa"/>
          </w:tcPr>
          <w:p w14:paraId="6AB9155E"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95 (50)</w:t>
            </w:r>
          </w:p>
        </w:tc>
        <w:tc>
          <w:tcPr>
            <w:tcW w:w="2023" w:type="dxa"/>
          </w:tcPr>
          <w:p w14:paraId="59759F39"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49 (46)</w:t>
            </w:r>
          </w:p>
        </w:tc>
        <w:tc>
          <w:tcPr>
            <w:tcW w:w="1701" w:type="dxa"/>
          </w:tcPr>
          <w:p w14:paraId="106A3303"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22 (47)</w:t>
            </w:r>
          </w:p>
        </w:tc>
        <w:tc>
          <w:tcPr>
            <w:tcW w:w="1785" w:type="dxa"/>
          </w:tcPr>
          <w:p w14:paraId="5533C3BE"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24 (65)</w:t>
            </w:r>
          </w:p>
        </w:tc>
        <w:tc>
          <w:tcPr>
            <w:tcW w:w="1153" w:type="dxa"/>
          </w:tcPr>
          <w:p w14:paraId="3DE93F11" w14:textId="77777777" w:rsidR="00A33AC2" w:rsidRPr="00CC70C5" w:rsidRDefault="00A33AC2" w:rsidP="00CC70C5">
            <w:pPr>
              <w:spacing w:line="360" w:lineRule="auto"/>
              <w:jc w:val="both"/>
              <w:rPr>
                <w:rFonts w:ascii="Book Antiqua" w:hAnsi="Book Antiqua"/>
                <w:b/>
                <w:bCs/>
              </w:rPr>
            </w:pPr>
          </w:p>
        </w:tc>
      </w:tr>
      <w:tr w:rsidR="00A33AC2" w:rsidRPr="00CC70C5" w14:paraId="5887B033" w14:textId="77777777" w:rsidTr="00A33AC2">
        <w:trPr>
          <w:jc w:val="center"/>
        </w:trPr>
        <w:tc>
          <w:tcPr>
            <w:tcW w:w="2586" w:type="dxa"/>
          </w:tcPr>
          <w:p w14:paraId="0A88A374"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Arterial phase hyper enhancement (%)</w:t>
            </w:r>
          </w:p>
        </w:tc>
        <w:tc>
          <w:tcPr>
            <w:tcW w:w="2127" w:type="dxa"/>
          </w:tcPr>
          <w:p w14:paraId="36F35E4D" w14:textId="77777777" w:rsidR="00A33AC2" w:rsidRPr="00CC70C5" w:rsidRDefault="00A33AC2" w:rsidP="00CC70C5">
            <w:pPr>
              <w:spacing w:line="360" w:lineRule="auto"/>
              <w:jc w:val="both"/>
              <w:rPr>
                <w:rFonts w:ascii="Book Antiqua" w:hAnsi="Book Antiqua"/>
                <w:b/>
                <w:bCs/>
              </w:rPr>
            </w:pPr>
          </w:p>
        </w:tc>
        <w:tc>
          <w:tcPr>
            <w:tcW w:w="2023" w:type="dxa"/>
          </w:tcPr>
          <w:p w14:paraId="31757C8D" w14:textId="77777777" w:rsidR="00A33AC2" w:rsidRPr="00CC70C5" w:rsidRDefault="00A33AC2" w:rsidP="00CC70C5">
            <w:pPr>
              <w:spacing w:line="360" w:lineRule="auto"/>
              <w:jc w:val="both"/>
              <w:rPr>
                <w:rFonts w:ascii="Book Antiqua" w:hAnsi="Book Antiqua"/>
                <w:b/>
                <w:bCs/>
              </w:rPr>
            </w:pPr>
          </w:p>
        </w:tc>
        <w:tc>
          <w:tcPr>
            <w:tcW w:w="1701" w:type="dxa"/>
          </w:tcPr>
          <w:p w14:paraId="0337F921" w14:textId="77777777" w:rsidR="00A33AC2" w:rsidRPr="00CC70C5" w:rsidRDefault="00A33AC2" w:rsidP="00CC70C5">
            <w:pPr>
              <w:spacing w:line="360" w:lineRule="auto"/>
              <w:jc w:val="both"/>
              <w:rPr>
                <w:rFonts w:ascii="Book Antiqua" w:hAnsi="Book Antiqua"/>
                <w:b/>
                <w:bCs/>
              </w:rPr>
            </w:pPr>
          </w:p>
        </w:tc>
        <w:tc>
          <w:tcPr>
            <w:tcW w:w="1785" w:type="dxa"/>
          </w:tcPr>
          <w:p w14:paraId="155D1A8B"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0.701</w:t>
            </w:r>
          </w:p>
        </w:tc>
        <w:tc>
          <w:tcPr>
            <w:tcW w:w="1153" w:type="dxa"/>
          </w:tcPr>
          <w:p w14:paraId="2FCFF8C7" w14:textId="77777777" w:rsidR="00A33AC2" w:rsidRPr="00CC70C5" w:rsidRDefault="00A33AC2" w:rsidP="00CC70C5">
            <w:pPr>
              <w:spacing w:line="360" w:lineRule="auto"/>
              <w:jc w:val="both"/>
              <w:rPr>
                <w:rFonts w:ascii="Book Antiqua" w:hAnsi="Book Antiqua"/>
                <w:b/>
                <w:bCs/>
              </w:rPr>
            </w:pPr>
          </w:p>
        </w:tc>
      </w:tr>
      <w:tr w:rsidR="00A33AC2" w:rsidRPr="00CC70C5" w14:paraId="7C2F1EF1" w14:textId="77777777" w:rsidTr="00A33AC2">
        <w:trPr>
          <w:jc w:val="center"/>
        </w:trPr>
        <w:tc>
          <w:tcPr>
            <w:tcW w:w="2586" w:type="dxa"/>
          </w:tcPr>
          <w:p w14:paraId="687F806C"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Present</w:t>
            </w:r>
          </w:p>
        </w:tc>
        <w:tc>
          <w:tcPr>
            <w:tcW w:w="2127" w:type="dxa"/>
          </w:tcPr>
          <w:p w14:paraId="7E6E9EA6"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179 (94)</w:t>
            </w:r>
          </w:p>
        </w:tc>
        <w:tc>
          <w:tcPr>
            <w:tcW w:w="2023" w:type="dxa"/>
          </w:tcPr>
          <w:p w14:paraId="74C94A53"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101 (95)</w:t>
            </w:r>
          </w:p>
        </w:tc>
        <w:tc>
          <w:tcPr>
            <w:tcW w:w="1701" w:type="dxa"/>
          </w:tcPr>
          <w:p w14:paraId="69355473"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44 (94)</w:t>
            </w:r>
          </w:p>
        </w:tc>
        <w:tc>
          <w:tcPr>
            <w:tcW w:w="1785" w:type="dxa"/>
          </w:tcPr>
          <w:p w14:paraId="3DF5BB2F"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34 (92)</w:t>
            </w:r>
          </w:p>
        </w:tc>
        <w:tc>
          <w:tcPr>
            <w:tcW w:w="1153" w:type="dxa"/>
          </w:tcPr>
          <w:p w14:paraId="171ADA23" w14:textId="77777777" w:rsidR="00A33AC2" w:rsidRPr="00CC70C5" w:rsidRDefault="00A33AC2" w:rsidP="00CC70C5">
            <w:pPr>
              <w:spacing w:line="360" w:lineRule="auto"/>
              <w:jc w:val="both"/>
              <w:rPr>
                <w:rFonts w:ascii="Book Antiqua" w:hAnsi="Book Antiqua"/>
                <w:b/>
                <w:bCs/>
              </w:rPr>
            </w:pPr>
          </w:p>
        </w:tc>
      </w:tr>
      <w:tr w:rsidR="00A33AC2" w:rsidRPr="00CC70C5" w14:paraId="07C89C38" w14:textId="77777777" w:rsidTr="00A33AC2">
        <w:trPr>
          <w:jc w:val="center"/>
        </w:trPr>
        <w:tc>
          <w:tcPr>
            <w:tcW w:w="2586" w:type="dxa"/>
          </w:tcPr>
          <w:p w14:paraId="36C30687"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Absent</w:t>
            </w:r>
          </w:p>
        </w:tc>
        <w:tc>
          <w:tcPr>
            <w:tcW w:w="2127" w:type="dxa"/>
          </w:tcPr>
          <w:p w14:paraId="72DE2FFF"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11 (6)</w:t>
            </w:r>
          </w:p>
        </w:tc>
        <w:tc>
          <w:tcPr>
            <w:tcW w:w="2023" w:type="dxa"/>
          </w:tcPr>
          <w:p w14:paraId="50E44A5D"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5 (5)</w:t>
            </w:r>
          </w:p>
        </w:tc>
        <w:tc>
          <w:tcPr>
            <w:tcW w:w="1701" w:type="dxa"/>
          </w:tcPr>
          <w:p w14:paraId="6105AE05"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3 (6)</w:t>
            </w:r>
          </w:p>
        </w:tc>
        <w:tc>
          <w:tcPr>
            <w:tcW w:w="1785" w:type="dxa"/>
          </w:tcPr>
          <w:p w14:paraId="31F1E6A9"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3 (8)</w:t>
            </w:r>
          </w:p>
        </w:tc>
        <w:tc>
          <w:tcPr>
            <w:tcW w:w="1153" w:type="dxa"/>
          </w:tcPr>
          <w:p w14:paraId="282AAA00" w14:textId="77777777" w:rsidR="00A33AC2" w:rsidRPr="00CC70C5" w:rsidRDefault="00A33AC2" w:rsidP="00CC70C5">
            <w:pPr>
              <w:spacing w:line="360" w:lineRule="auto"/>
              <w:jc w:val="both"/>
              <w:rPr>
                <w:rFonts w:ascii="Book Antiqua" w:hAnsi="Book Antiqua"/>
                <w:b/>
                <w:bCs/>
              </w:rPr>
            </w:pPr>
          </w:p>
        </w:tc>
      </w:tr>
      <w:tr w:rsidR="00A33AC2" w:rsidRPr="00CC70C5" w14:paraId="374AAFA9" w14:textId="77777777" w:rsidTr="00A33AC2">
        <w:trPr>
          <w:jc w:val="center"/>
        </w:trPr>
        <w:tc>
          <w:tcPr>
            <w:tcW w:w="2586" w:type="dxa"/>
          </w:tcPr>
          <w:p w14:paraId="361DB822"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Well defined capsule (%)</w:t>
            </w:r>
          </w:p>
        </w:tc>
        <w:tc>
          <w:tcPr>
            <w:tcW w:w="2127" w:type="dxa"/>
          </w:tcPr>
          <w:p w14:paraId="2D2DB523" w14:textId="77777777" w:rsidR="00A33AC2" w:rsidRPr="00CC70C5" w:rsidRDefault="00A33AC2" w:rsidP="00CC70C5">
            <w:pPr>
              <w:spacing w:line="360" w:lineRule="auto"/>
              <w:jc w:val="both"/>
              <w:rPr>
                <w:rFonts w:ascii="Book Antiqua" w:hAnsi="Book Antiqua"/>
                <w:b/>
                <w:bCs/>
              </w:rPr>
            </w:pPr>
          </w:p>
        </w:tc>
        <w:tc>
          <w:tcPr>
            <w:tcW w:w="2023" w:type="dxa"/>
          </w:tcPr>
          <w:p w14:paraId="4D8ACFD0" w14:textId="77777777" w:rsidR="00A33AC2" w:rsidRPr="00CC70C5" w:rsidRDefault="00A33AC2" w:rsidP="00CC70C5">
            <w:pPr>
              <w:spacing w:line="360" w:lineRule="auto"/>
              <w:jc w:val="both"/>
              <w:rPr>
                <w:rFonts w:ascii="Book Antiqua" w:hAnsi="Book Antiqua"/>
                <w:b/>
                <w:bCs/>
              </w:rPr>
            </w:pPr>
          </w:p>
        </w:tc>
        <w:tc>
          <w:tcPr>
            <w:tcW w:w="1701" w:type="dxa"/>
          </w:tcPr>
          <w:p w14:paraId="61533F12" w14:textId="77777777" w:rsidR="00A33AC2" w:rsidRPr="00CC70C5" w:rsidRDefault="00A33AC2" w:rsidP="00CC70C5">
            <w:pPr>
              <w:spacing w:line="360" w:lineRule="auto"/>
              <w:jc w:val="both"/>
              <w:rPr>
                <w:rFonts w:ascii="Book Antiqua" w:hAnsi="Book Antiqua"/>
                <w:b/>
                <w:bCs/>
              </w:rPr>
            </w:pPr>
          </w:p>
        </w:tc>
        <w:tc>
          <w:tcPr>
            <w:tcW w:w="1785" w:type="dxa"/>
          </w:tcPr>
          <w:p w14:paraId="51A76D94" w14:textId="77777777" w:rsidR="00A33AC2" w:rsidRPr="00CC70C5" w:rsidRDefault="00A33AC2" w:rsidP="00CC70C5">
            <w:pPr>
              <w:spacing w:line="360" w:lineRule="auto"/>
              <w:jc w:val="both"/>
              <w:rPr>
                <w:rFonts w:ascii="Book Antiqua" w:hAnsi="Book Antiqua"/>
                <w:b/>
                <w:bCs/>
              </w:rPr>
            </w:pPr>
          </w:p>
        </w:tc>
        <w:tc>
          <w:tcPr>
            <w:tcW w:w="1153" w:type="dxa"/>
          </w:tcPr>
          <w:p w14:paraId="1F23B104"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0.143</w:t>
            </w:r>
          </w:p>
        </w:tc>
      </w:tr>
      <w:tr w:rsidR="00A33AC2" w:rsidRPr="00CC70C5" w14:paraId="73978D84" w14:textId="77777777" w:rsidTr="00A33AC2">
        <w:trPr>
          <w:jc w:val="center"/>
        </w:trPr>
        <w:tc>
          <w:tcPr>
            <w:tcW w:w="2586" w:type="dxa"/>
          </w:tcPr>
          <w:p w14:paraId="4741ABA1"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Present</w:t>
            </w:r>
          </w:p>
        </w:tc>
        <w:tc>
          <w:tcPr>
            <w:tcW w:w="2127" w:type="dxa"/>
          </w:tcPr>
          <w:p w14:paraId="3D621309"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140 (74)</w:t>
            </w:r>
          </w:p>
        </w:tc>
        <w:tc>
          <w:tcPr>
            <w:tcW w:w="2023" w:type="dxa"/>
          </w:tcPr>
          <w:p w14:paraId="7681080C"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75 (71)</w:t>
            </w:r>
          </w:p>
        </w:tc>
        <w:tc>
          <w:tcPr>
            <w:tcW w:w="1701" w:type="dxa"/>
          </w:tcPr>
          <w:p w14:paraId="4F1EB503"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33 (70)</w:t>
            </w:r>
          </w:p>
        </w:tc>
        <w:tc>
          <w:tcPr>
            <w:tcW w:w="1785" w:type="dxa"/>
          </w:tcPr>
          <w:p w14:paraId="68130948"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32 (86)</w:t>
            </w:r>
          </w:p>
        </w:tc>
        <w:tc>
          <w:tcPr>
            <w:tcW w:w="1153" w:type="dxa"/>
          </w:tcPr>
          <w:p w14:paraId="3D57FD27" w14:textId="77777777" w:rsidR="00A33AC2" w:rsidRPr="00CC70C5" w:rsidRDefault="00A33AC2" w:rsidP="00CC70C5">
            <w:pPr>
              <w:spacing w:line="360" w:lineRule="auto"/>
              <w:jc w:val="both"/>
              <w:rPr>
                <w:rFonts w:ascii="Book Antiqua" w:hAnsi="Book Antiqua"/>
                <w:b/>
                <w:bCs/>
              </w:rPr>
            </w:pPr>
          </w:p>
        </w:tc>
      </w:tr>
      <w:tr w:rsidR="00A33AC2" w:rsidRPr="00CC70C5" w14:paraId="3AFC723A" w14:textId="77777777" w:rsidTr="00A33AC2">
        <w:trPr>
          <w:jc w:val="center"/>
        </w:trPr>
        <w:tc>
          <w:tcPr>
            <w:tcW w:w="2586" w:type="dxa"/>
          </w:tcPr>
          <w:p w14:paraId="181D04AE"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Absent</w:t>
            </w:r>
          </w:p>
        </w:tc>
        <w:tc>
          <w:tcPr>
            <w:tcW w:w="2127" w:type="dxa"/>
          </w:tcPr>
          <w:p w14:paraId="2C494747"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50 (26)</w:t>
            </w:r>
          </w:p>
        </w:tc>
        <w:tc>
          <w:tcPr>
            <w:tcW w:w="2023" w:type="dxa"/>
          </w:tcPr>
          <w:p w14:paraId="12402DE3"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31 (29)</w:t>
            </w:r>
          </w:p>
        </w:tc>
        <w:tc>
          <w:tcPr>
            <w:tcW w:w="1701" w:type="dxa"/>
          </w:tcPr>
          <w:p w14:paraId="432D0EB1"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14 (30)</w:t>
            </w:r>
          </w:p>
        </w:tc>
        <w:tc>
          <w:tcPr>
            <w:tcW w:w="1785" w:type="dxa"/>
          </w:tcPr>
          <w:p w14:paraId="3299831B"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5 (14)</w:t>
            </w:r>
          </w:p>
        </w:tc>
        <w:tc>
          <w:tcPr>
            <w:tcW w:w="1153" w:type="dxa"/>
          </w:tcPr>
          <w:p w14:paraId="46475E60" w14:textId="77777777" w:rsidR="00A33AC2" w:rsidRPr="00CC70C5" w:rsidRDefault="00A33AC2" w:rsidP="00CC70C5">
            <w:pPr>
              <w:spacing w:line="360" w:lineRule="auto"/>
              <w:jc w:val="both"/>
              <w:rPr>
                <w:rFonts w:ascii="Book Antiqua" w:hAnsi="Book Antiqua"/>
                <w:b/>
                <w:bCs/>
              </w:rPr>
            </w:pPr>
          </w:p>
        </w:tc>
      </w:tr>
      <w:tr w:rsidR="00A33AC2" w:rsidRPr="00CC70C5" w14:paraId="63CBC0D3" w14:textId="77777777" w:rsidTr="00A33AC2">
        <w:trPr>
          <w:jc w:val="center"/>
        </w:trPr>
        <w:tc>
          <w:tcPr>
            <w:tcW w:w="2586" w:type="dxa"/>
          </w:tcPr>
          <w:p w14:paraId="01B6DD63"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Washout (%)</w:t>
            </w:r>
          </w:p>
        </w:tc>
        <w:tc>
          <w:tcPr>
            <w:tcW w:w="2127" w:type="dxa"/>
          </w:tcPr>
          <w:p w14:paraId="5F57C8EC" w14:textId="77777777" w:rsidR="00A33AC2" w:rsidRPr="00CC70C5" w:rsidRDefault="00A33AC2" w:rsidP="00CC70C5">
            <w:pPr>
              <w:spacing w:line="360" w:lineRule="auto"/>
              <w:jc w:val="both"/>
              <w:rPr>
                <w:rFonts w:ascii="Book Antiqua" w:hAnsi="Book Antiqua"/>
                <w:b/>
                <w:bCs/>
              </w:rPr>
            </w:pPr>
          </w:p>
        </w:tc>
        <w:tc>
          <w:tcPr>
            <w:tcW w:w="2023" w:type="dxa"/>
          </w:tcPr>
          <w:p w14:paraId="45C3FB26" w14:textId="77777777" w:rsidR="00A33AC2" w:rsidRPr="00CC70C5" w:rsidRDefault="00A33AC2" w:rsidP="00CC70C5">
            <w:pPr>
              <w:spacing w:line="360" w:lineRule="auto"/>
              <w:jc w:val="both"/>
              <w:rPr>
                <w:rFonts w:ascii="Book Antiqua" w:hAnsi="Book Antiqua"/>
                <w:b/>
                <w:bCs/>
              </w:rPr>
            </w:pPr>
          </w:p>
        </w:tc>
        <w:tc>
          <w:tcPr>
            <w:tcW w:w="1701" w:type="dxa"/>
          </w:tcPr>
          <w:p w14:paraId="0A86C37D" w14:textId="77777777" w:rsidR="00A33AC2" w:rsidRPr="00CC70C5" w:rsidRDefault="00A33AC2" w:rsidP="00CC70C5">
            <w:pPr>
              <w:spacing w:line="360" w:lineRule="auto"/>
              <w:jc w:val="both"/>
              <w:rPr>
                <w:rFonts w:ascii="Book Antiqua" w:hAnsi="Book Antiqua"/>
                <w:b/>
                <w:bCs/>
              </w:rPr>
            </w:pPr>
          </w:p>
        </w:tc>
        <w:tc>
          <w:tcPr>
            <w:tcW w:w="1785" w:type="dxa"/>
          </w:tcPr>
          <w:p w14:paraId="6F064E5A" w14:textId="77777777" w:rsidR="00A33AC2" w:rsidRPr="00CC70C5" w:rsidRDefault="00A33AC2" w:rsidP="00CC70C5">
            <w:pPr>
              <w:spacing w:line="360" w:lineRule="auto"/>
              <w:jc w:val="both"/>
              <w:rPr>
                <w:rFonts w:ascii="Book Antiqua" w:hAnsi="Book Antiqua"/>
                <w:b/>
                <w:bCs/>
              </w:rPr>
            </w:pPr>
          </w:p>
        </w:tc>
        <w:tc>
          <w:tcPr>
            <w:tcW w:w="1153" w:type="dxa"/>
          </w:tcPr>
          <w:p w14:paraId="5FF8B885"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0.249</w:t>
            </w:r>
          </w:p>
        </w:tc>
      </w:tr>
      <w:tr w:rsidR="00A33AC2" w:rsidRPr="00CC70C5" w14:paraId="32C32B29" w14:textId="77777777" w:rsidTr="00A33AC2">
        <w:trPr>
          <w:jc w:val="center"/>
        </w:trPr>
        <w:tc>
          <w:tcPr>
            <w:tcW w:w="2586" w:type="dxa"/>
          </w:tcPr>
          <w:p w14:paraId="1AB137D2"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Present</w:t>
            </w:r>
          </w:p>
        </w:tc>
        <w:tc>
          <w:tcPr>
            <w:tcW w:w="2127" w:type="dxa"/>
          </w:tcPr>
          <w:p w14:paraId="1BB72C9D"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187 (98)</w:t>
            </w:r>
          </w:p>
        </w:tc>
        <w:tc>
          <w:tcPr>
            <w:tcW w:w="2023" w:type="dxa"/>
          </w:tcPr>
          <w:p w14:paraId="5D3734C9"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105 (99)</w:t>
            </w:r>
          </w:p>
        </w:tc>
        <w:tc>
          <w:tcPr>
            <w:tcW w:w="1701" w:type="dxa"/>
          </w:tcPr>
          <w:p w14:paraId="29F0F43D"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45 (96)</w:t>
            </w:r>
          </w:p>
        </w:tc>
        <w:tc>
          <w:tcPr>
            <w:tcW w:w="1785" w:type="dxa"/>
          </w:tcPr>
          <w:p w14:paraId="1BD68D3F"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37 (100)</w:t>
            </w:r>
          </w:p>
        </w:tc>
        <w:tc>
          <w:tcPr>
            <w:tcW w:w="1153" w:type="dxa"/>
          </w:tcPr>
          <w:p w14:paraId="10F56F80" w14:textId="77777777" w:rsidR="00A33AC2" w:rsidRPr="00CC70C5" w:rsidRDefault="00A33AC2" w:rsidP="00CC70C5">
            <w:pPr>
              <w:spacing w:line="360" w:lineRule="auto"/>
              <w:jc w:val="both"/>
              <w:rPr>
                <w:rFonts w:ascii="Book Antiqua" w:hAnsi="Book Antiqua"/>
                <w:b/>
                <w:bCs/>
              </w:rPr>
            </w:pPr>
          </w:p>
        </w:tc>
      </w:tr>
      <w:tr w:rsidR="00A33AC2" w:rsidRPr="00CC70C5" w14:paraId="5F472EFC" w14:textId="77777777" w:rsidTr="00A33AC2">
        <w:trPr>
          <w:jc w:val="center"/>
        </w:trPr>
        <w:tc>
          <w:tcPr>
            <w:tcW w:w="2586" w:type="dxa"/>
          </w:tcPr>
          <w:p w14:paraId="045B9D70"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Absent</w:t>
            </w:r>
          </w:p>
        </w:tc>
        <w:tc>
          <w:tcPr>
            <w:tcW w:w="2127" w:type="dxa"/>
          </w:tcPr>
          <w:p w14:paraId="49B3877C"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3 (2)</w:t>
            </w:r>
          </w:p>
        </w:tc>
        <w:tc>
          <w:tcPr>
            <w:tcW w:w="2023" w:type="dxa"/>
          </w:tcPr>
          <w:p w14:paraId="076189ED"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1 (1)</w:t>
            </w:r>
          </w:p>
        </w:tc>
        <w:tc>
          <w:tcPr>
            <w:tcW w:w="1701" w:type="dxa"/>
          </w:tcPr>
          <w:p w14:paraId="43F4EF76"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2 (4)</w:t>
            </w:r>
          </w:p>
        </w:tc>
        <w:tc>
          <w:tcPr>
            <w:tcW w:w="1785" w:type="dxa"/>
          </w:tcPr>
          <w:p w14:paraId="26935BB5"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0 (0)</w:t>
            </w:r>
          </w:p>
        </w:tc>
        <w:tc>
          <w:tcPr>
            <w:tcW w:w="1153" w:type="dxa"/>
          </w:tcPr>
          <w:p w14:paraId="7E32006C" w14:textId="77777777" w:rsidR="00A33AC2" w:rsidRPr="00CC70C5" w:rsidRDefault="00A33AC2" w:rsidP="00CC70C5">
            <w:pPr>
              <w:spacing w:line="360" w:lineRule="auto"/>
              <w:jc w:val="both"/>
              <w:rPr>
                <w:rFonts w:ascii="Book Antiqua" w:hAnsi="Book Antiqua"/>
                <w:b/>
                <w:bCs/>
              </w:rPr>
            </w:pPr>
          </w:p>
        </w:tc>
      </w:tr>
      <w:tr w:rsidR="00A33AC2" w:rsidRPr="00CC70C5" w14:paraId="03215437" w14:textId="77777777" w:rsidTr="00A33AC2">
        <w:trPr>
          <w:jc w:val="center"/>
        </w:trPr>
        <w:tc>
          <w:tcPr>
            <w:tcW w:w="2586" w:type="dxa"/>
          </w:tcPr>
          <w:p w14:paraId="48E26E36"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Non-smooth tumor margin (%)</w:t>
            </w:r>
          </w:p>
        </w:tc>
        <w:tc>
          <w:tcPr>
            <w:tcW w:w="2127" w:type="dxa"/>
          </w:tcPr>
          <w:p w14:paraId="31AAE057" w14:textId="77777777" w:rsidR="00A33AC2" w:rsidRPr="00CC70C5" w:rsidRDefault="00A33AC2" w:rsidP="00CC70C5">
            <w:pPr>
              <w:spacing w:line="360" w:lineRule="auto"/>
              <w:jc w:val="both"/>
              <w:rPr>
                <w:rFonts w:ascii="Book Antiqua" w:hAnsi="Book Antiqua"/>
                <w:b/>
                <w:bCs/>
              </w:rPr>
            </w:pPr>
          </w:p>
        </w:tc>
        <w:tc>
          <w:tcPr>
            <w:tcW w:w="2023" w:type="dxa"/>
          </w:tcPr>
          <w:p w14:paraId="036D3177" w14:textId="77777777" w:rsidR="00A33AC2" w:rsidRPr="00CC70C5" w:rsidRDefault="00A33AC2" w:rsidP="00CC70C5">
            <w:pPr>
              <w:spacing w:line="360" w:lineRule="auto"/>
              <w:jc w:val="both"/>
              <w:rPr>
                <w:rFonts w:ascii="Book Antiqua" w:hAnsi="Book Antiqua"/>
                <w:b/>
                <w:bCs/>
              </w:rPr>
            </w:pPr>
          </w:p>
        </w:tc>
        <w:tc>
          <w:tcPr>
            <w:tcW w:w="1701" w:type="dxa"/>
          </w:tcPr>
          <w:p w14:paraId="0F0F5D21" w14:textId="77777777" w:rsidR="00A33AC2" w:rsidRPr="00CC70C5" w:rsidRDefault="00A33AC2" w:rsidP="00CC70C5">
            <w:pPr>
              <w:spacing w:line="360" w:lineRule="auto"/>
              <w:jc w:val="both"/>
              <w:rPr>
                <w:rFonts w:ascii="Book Antiqua" w:hAnsi="Book Antiqua"/>
                <w:b/>
                <w:bCs/>
              </w:rPr>
            </w:pPr>
          </w:p>
        </w:tc>
        <w:tc>
          <w:tcPr>
            <w:tcW w:w="1785" w:type="dxa"/>
          </w:tcPr>
          <w:p w14:paraId="5B74659F" w14:textId="77777777" w:rsidR="00A33AC2" w:rsidRPr="00CC70C5" w:rsidRDefault="00A33AC2" w:rsidP="00CC70C5">
            <w:pPr>
              <w:spacing w:line="360" w:lineRule="auto"/>
              <w:jc w:val="both"/>
              <w:rPr>
                <w:rFonts w:ascii="Book Antiqua" w:hAnsi="Book Antiqua"/>
                <w:b/>
                <w:bCs/>
              </w:rPr>
            </w:pPr>
          </w:p>
        </w:tc>
        <w:tc>
          <w:tcPr>
            <w:tcW w:w="1153" w:type="dxa"/>
          </w:tcPr>
          <w:p w14:paraId="1B6B6C2A"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0.435</w:t>
            </w:r>
          </w:p>
        </w:tc>
      </w:tr>
      <w:tr w:rsidR="00A33AC2" w:rsidRPr="00CC70C5" w14:paraId="570AC6BF" w14:textId="77777777" w:rsidTr="00A33AC2">
        <w:trPr>
          <w:jc w:val="center"/>
        </w:trPr>
        <w:tc>
          <w:tcPr>
            <w:tcW w:w="2586" w:type="dxa"/>
          </w:tcPr>
          <w:p w14:paraId="30A86400"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Present</w:t>
            </w:r>
          </w:p>
        </w:tc>
        <w:tc>
          <w:tcPr>
            <w:tcW w:w="2127" w:type="dxa"/>
          </w:tcPr>
          <w:p w14:paraId="47111950"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116 (61)</w:t>
            </w:r>
          </w:p>
        </w:tc>
        <w:tc>
          <w:tcPr>
            <w:tcW w:w="2023" w:type="dxa"/>
          </w:tcPr>
          <w:p w14:paraId="7604DD36"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69 (65)</w:t>
            </w:r>
          </w:p>
        </w:tc>
        <w:tc>
          <w:tcPr>
            <w:tcW w:w="1701" w:type="dxa"/>
          </w:tcPr>
          <w:p w14:paraId="33A767F0"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26 (55)</w:t>
            </w:r>
          </w:p>
        </w:tc>
        <w:tc>
          <w:tcPr>
            <w:tcW w:w="1785" w:type="dxa"/>
          </w:tcPr>
          <w:p w14:paraId="384B3DD3"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21 (57)</w:t>
            </w:r>
          </w:p>
        </w:tc>
        <w:tc>
          <w:tcPr>
            <w:tcW w:w="1153" w:type="dxa"/>
          </w:tcPr>
          <w:p w14:paraId="398FA71D" w14:textId="77777777" w:rsidR="00A33AC2" w:rsidRPr="00CC70C5" w:rsidRDefault="00A33AC2" w:rsidP="00CC70C5">
            <w:pPr>
              <w:spacing w:line="360" w:lineRule="auto"/>
              <w:jc w:val="both"/>
              <w:rPr>
                <w:rFonts w:ascii="Book Antiqua" w:hAnsi="Book Antiqua"/>
                <w:b/>
                <w:bCs/>
              </w:rPr>
            </w:pPr>
          </w:p>
        </w:tc>
      </w:tr>
      <w:tr w:rsidR="00A33AC2" w:rsidRPr="00CC70C5" w14:paraId="5BA6F781" w14:textId="77777777" w:rsidTr="00A33AC2">
        <w:trPr>
          <w:jc w:val="center"/>
        </w:trPr>
        <w:tc>
          <w:tcPr>
            <w:tcW w:w="2586" w:type="dxa"/>
            <w:tcBorders>
              <w:bottom w:val="single" w:sz="4" w:space="0" w:color="auto"/>
            </w:tcBorders>
          </w:tcPr>
          <w:p w14:paraId="5377649A" w14:textId="77777777" w:rsidR="00A33AC2" w:rsidRPr="00CC70C5" w:rsidRDefault="00A33AC2" w:rsidP="00CC70C5">
            <w:pPr>
              <w:spacing w:line="360" w:lineRule="auto"/>
              <w:jc w:val="both"/>
              <w:rPr>
                <w:rFonts w:ascii="Book Antiqua" w:hAnsi="Book Antiqua"/>
                <w:b/>
                <w:bCs/>
              </w:rPr>
            </w:pPr>
            <w:r w:rsidRPr="00CC70C5">
              <w:rPr>
                <w:rFonts w:ascii="Book Antiqua" w:eastAsia="Adobe 宋体 Std L" w:hAnsi="Book Antiqua"/>
              </w:rPr>
              <w:t>Absent</w:t>
            </w:r>
          </w:p>
        </w:tc>
        <w:tc>
          <w:tcPr>
            <w:tcW w:w="2127" w:type="dxa"/>
            <w:tcBorders>
              <w:bottom w:val="single" w:sz="4" w:space="0" w:color="auto"/>
            </w:tcBorders>
          </w:tcPr>
          <w:p w14:paraId="265B5245"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74 (39)</w:t>
            </w:r>
          </w:p>
        </w:tc>
        <w:tc>
          <w:tcPr>
            <w:tcW w:w="2023" w:type="dxa"/>
            <w:tcBorders>
              <w:bottom w:val="single" w:sz="4" w:space="0" w:color="auto"/>
            </w:tcBorders>
          </w:tcPr>
          <w:p w14:paraId="186FF13E"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37 (35)</w:t>
            </w:r>
          </w:p>
        </w:tc>
        <w:tc>
          <w:tcPr>
            <w:tcW w:w="1701" w:type="dxa"/>
            <w:tcBorders>
              <w:bottom w:val="single" w:sz="4" w:space="0" w:color="auto"/>
            </w:tcBorders>
          </w:tcPr>
          <w:p w14:paraId="198698A4"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21 (45)</w:t>
            </w:r>
          </w:p>
        </w:tc>
        <w:tc>
          <w:tcPr>
            <w:tcW w:w="1785" w:type="dxa"/>
            <w:tcBorders>
              <w:bottom w:val="single" w:sz="4" w:space="0" w:color="auto"/>
            </w:tcBorders>
          </w:tcPr>
          <w:p w14:paraId="5B9A7922" w14:textId="77777777" w:rsidR="00A33AC2" w:rsidRPr="00CC70C5" w:rsidRDefault="00A33AC2" w:rsidP="00CC70C5">
            <w:pPr>
              <w:spacing w:line="360" w:lineRule="auto"/>
              <w:jc w:val="both"/>
              <w:rPr>
                <w:rFonts w:ascii="Book Antiqua" w:hAnsi="Book Antiqua"/>
                <w:b/>
                <w:bCs/>
              </w:rPr>
            </w:pPr>
            <w:r w:rsidRPr="00CC70C5">
              <w:rPr>
                <w:rFonts w:ascii="Book Antiqua" w:hAnsi="Book Antiqua"/>
              </w:rPr>
              <w:t>16 (43)</w:t>
            </w:r>
          </w:p>
        </w:tc>
        <w:tc>
          <w:tcPr>
            <w:tcW w:w="1153" w:type="dxa"/>
            <w:tcBorders>
              <w:bottom w:val="single" w:sz="4" w:space="0" w:color="auto"/>
            </w:tcBorders>
          </w:tcPr>
          <w:p w14:paraId="5025F7F9" w14:textId="77777777" w:rsidR="00A33AC2" w:rsidRPr="00CC70C5" w:rsidRDefault="00A33AC2" w:rsidP="00CC70C5">
            <w:pPr>
              <w:spacing w:line="360" w:lineRule="auto"/>
              <w:jc w:val="both"/>
              <w:rPr>
                <w:rFonts w:ascii="Book Antiqua" w:hAnsi="Book Antiqua"/>
                <w:b/>
                <w:bCs/>
              </w:rPr>
            </w:pPr>
          </w:p>
        </w:tc>
      </w:tr>
    </w:tbl>
    <w:p w14:paraId="749B5589" w14:textId="60853BEC" w:rsidR="00A77B3E" w:rsidRPr="00CC70C5" w:rsidRDefault="00A33AC2" w:rsidP="00CC70C5">
      <w:pPr>
        <w:spacing w:line="360" w:lineRule="auto"/>
        <w:jc w:val="both"/>
        <w:rPr>
          <w:rFonts w:ascii="Book Antiqua" w:eastAsia="Adobe 宋体 Std L" w:hAnsi="Book Antiqua"/>
        </w:rPr>
      </w:pPr>
      <w:r w:rsidRPr="00CC70C5">
        <w:rPr>
          <w:rFonts w:ascii="Book Antiqua" w:eastAsia="Adobe 宋体 Std L" w:hAnsi="Book Antiqua"/>
        </w:rPr>
        <w:t xml:space="preserve">VETC: </w:t>
      </w:r>
      <w:r w:rsidRPr="00CC70C5">
        <w:rPr>
          <w:rFonts w:ascii="Book Antiqua" w:eastAsia="Book Antiqua" w:hAnsi="Book Antiqua" w:cs="Book Antiqua"/>
        </w:rPr>
        <w:t>Vessels encapsulating tumor cluster</w:t>
      </w:r>
      <w:r w:rsidRPr="00CC70C5">
        <w:rPr>
          <w:rFonts w:ascii="Book Antiqua" w:eastAsia="Adobe 宋体 Std L" w:hAnsi="Book Antiqua"/>
        </w:rPr>
        <w:t>; IQR:</w:t>
      </w:r>
      <w:r w:rsidRPr="00CC70C5">
        <w:rPr>
          <w:rFonts w:ascii="Book Antiqua" w:hAnsi="Book Antiqua"/>
        </w:rPr>
        <w:t xml:space="preserve"> </w:t>
      </w:r>
      <w:r w:rsidRPr="00CC70C5">
        <w:rPr>
          <w:rFonts w:ascii="Book Antiqua" w:eastAsia="Adobe 宋体 Std L" w:hAnsi="Book Antiqua"/>
        </w:rPr>
        <w:t xml:space="preserve">Interquartile range; HBV: </w:t>
      </w:r>
      <w:r w:rsidRPr="00CC70C5">
        <w:rPr>
          <w:rFonts w:ascii="Book Antiqua" w:eastAsia="Book Antiqua" w:hAnsi="Book Antiqua" w:cs="Book Antiqua"/>
          <w:color w:val="000000"/>
        </w:rPr>
        <w:t>Hepatitis B virus</w:t>
      </w:r>
      <w:r w:rsidRPr="00CC70C5">
        <w:rPr>
          <w:rFonts w:ascii="Book Antiqua" w:eastAsia="Adobe 宋体 Std L" w:hAnsi="Book Antiqua"/>
        </w:rPr>
        <w:t xml:space="preserve">; HCV: </w:t>
      </w:r>
      <w:r w:rsidRPr="00CC70C5">
        <w:rPr>
          <w:rFonts w:ascii="Book Antiqua" w:eastAsia="Book Antiqua" w:hAnsi="Book Antiqua" w:cs="Book Antiqua"/>
          <w:color w:val="000000"/>
        </w:rPr>
        <w:t>Hepatitis C virus</w:t>
      </w:r>
      <w:r w:rsidRPr="00CC70C5">
        <w:rPr>
          <w:rFonts w:ascii="Book Antiqua" w:eastAsia="Adobe 宋体 Std L" w:hAnsi="Book Antiqua"/>
        </w:rPr>
        <w:t xml:space="preserve">; ALT: </w:t>
      </w:r>
      <w:r w:rsidRPr="00CC70C5">
        <w:rPr>
          <w:rFonts w:ascii="Book Antiqua" w:eastAsia="Book Antiqua" w:hAnsi="Book Antiqua" w:cs="Book Antiqua"/>
          <w:color w:val="000000"/>
        </w:rPr>
        <w:t>Alanine aminotransferase</w:t>
      </w:r>
      <w:r w:rsidRPr="00CC70C5">
        <w:rPr>
          <w:rFonts w:ascii="Book Antiqua" w:eastAsia="Adobe 宋体 Std L" w:hAnsi="Book Antiqua"/>
        </w:rPr>
        <w:t xml:space="preserve">; AST: </w:t>
      </w:r>
      <w:r w:rsidRPr="00CC70C5">
        <w:rPr>
          <w:rFonts w:ascii="Book Antiqua" w:eastAsia="Book Antiqua" w:hAnsi="Book Antiqua" w:cs="Book Antiqua"/>
          <w:color w:val="000000"/>
        </w:rPr>
        <w:t>Aspartate aminotransferase</w:t>
      </w:r>
      <w:r w:rsidRPr="00CC70C5">
        <w:rPr>
          <w:rFonts w:ascii="Book Antiqua" w:eastAsia="Adobe 宋体 Std L" w:hAnsi="Book Antiqua"/>
        </w:rPr>
        <w:t xml:space="preserve">; GGT: </w:t>
      </w:r>
      <w:r w:rsidRPr="00CC70C5">
        <w:rPr>
          <w:rFonts w:ascii="Book Antiqua" w:eastAsia="Book Antiqua" w:hAnsi="Book Antiqua" w:cs="Book Antiqua"/>
          <w:color w:val="000000"/>
        </w:rPr>
        <w:t>Gamma-glutamyl transferase</w:t>
      </w:r>
      <w:r w:rsidRPr="00CC70C5">
        <w:rPr>
          <w:rFonts w:ascii="Book Antiqua" w:eastAsia="Adobe 宋体 Std L" w:hAnsi="Book Antiqua"/>
        </w:rPr>
        <w:t xml:space="preserve">; AFP: </w:t>
      </w:r>
      <w:r w:rsidRPr="00CC70C5">
        <w:rPr>
          <w:rFonts w:ascii="Book Antiqua" w:eastAsia="Book Antiqua" w:hAnsi="Book Antiqua" w:cs="Book Antiqua"/>
          <w:color w:val="000000"/>
        </w:rPr>
        <w:t>Alpha-fetoprotein</w:t>
      </w:r>
      <w:r w:rsidRPr="00CC70C5">
        <w:rPr>
          <w:rFonts w:ascii="Book Antiqua" w:eastAsia="Adobe 宋体 Std L" w:hAnsi="Book Antiqua"/>
        </w:rPr>
        <w:t>.</w:t>
      </w:r>
    </w:p>
    <w:p w14:paraId="62ACA355" w14:textId="77777777" w:rsidR="00A33AC2" w:rsidRPr="00CC70C5" w:rsidRDefault="00A33AC2" w:rsidP="00CC70C5">
      <w:pPr>
        <w:spacing w:line="360" w:lineRule="auto"/>
        <w:jc w:val="both"/>
        <w:rPr>
          <w:rFonts w:ascii="Book Antiqua" w:hAnsi="Book Antiqua"/>
        </w:rPr>
        <w:sectPr w:rsidR="00A33AC2" w:rsidRPr="00CC70C5" w:rsidSect="007D491B">
          <w:pgSz w:w="12240" w:h="15840"/>
          <w:pgMar w:top="1440" w:right="1440" w:bottom="1440" w:left="1440" w:header="720" w:footer="720" w:gutter="0"/>
          <w:cols w:space="720"/>
          <w:docGrid w:linePitch="360"/>
        </w:sectPr>
      </w:pPr>
    </w:p>
    <w:p w14:paraId="4F8BA49D" w14:textId="78D1D868" w:rsidR="00A33AC2" w:rsidRPr="00CC70C5" w:rsidRDefault="00A33AC2" w:rsidP="00CC70C5">
      <w:pPr>
        <w:spacing w:line="360" w:lineRule="auto"/>
        <w:jc w:val="both"/>
        <w:rPr>
          <w:rFonts w:ascii="Book Antiqua" w:hAnsi="Book Antiqua"/>
          <w:b/>
          <w:bCs/>
        </w:rPr>
      </w:pPr>
      <w:r w:rsidRPr="00CC70C5">
        <w:rPr>
          <w:rFonts w:ascii="Book Antiqua" w:hAnsi="Book Antiqua"/>
          <w:b/>
          <w:bCs/>
        </w:rPr>
        <w:lastRenderedPageBreak/>
        <w:t>Tab</w:t>
      </w:r>
      <w:r w:rsidR="006E3781" w:rsidRPr="00CC70C5">
        <w:rPr>
          <w:rFonts w:ascii="Book Antiqua" w:hAnsi="Book Antiqua"/>
          <w:b/>
          <w:bCs/>
        </w:rPr>
        <w:t>l</w:t>
      </w:r>
      <w:r w:rsidRPr="00CC70C5">
        <w:rPr>
          <w:rFonts w:ascii="Book Antiqua" w:hAnsi="Book Antiqua"/>
          <w:b/>
          <w:bCs/>
        </w:rPr>
        <w:t xml:space="preserve">e 2 Univariable and Multivariable logistic regression for upstaging in the </w:t>
      </w:r>
      <w:r w:rsidRPr="00CC70C5">
        <w:rPr>
          <w:rFonts w:ascii="Book Antiqua" w:eastAsia="宋体" w:hAnsi="Book Antiqua"/>
          <w:b/>
          <w:bCs/>
          <w:color w:val="000000" w:themeColor="text1"/>
        </w:rPr>
        <w:t>training set</w:t>
      </w:r>
    </w:p>
    <w:tbl>
      <w:tblPr>
        <w:tblW w:w="11625" w:type="dxa"/>
        <w:tblInd w:w="-885" w:type="dxa"/>
        <w:tblLayout w:type="fixed"/>
        <w:tblLook w:val="04A0" w:firstRow="1" w:lastRow="0" w:firstColumn="1" w:lastColumn="0" w:noHBand="0" w:noVBand="1"/>
      </w:tblPr>
      <w:tblGrid>
        <w:gridCol w:w="3695"/>
        <w:gridCol w:w="1840"/>
        <w:gridCol w:w="1979"/>
        <w:gridCol w:w="850"/>
        <w:gridCol w:w="1134"/>
        <w:gridCol w:w="993"/>
        <w:gridCol w:w="1134"/>
      </w:tblGrid>
      <w:tr w:rsidR="0021135B" w:rsidRPr="00CC70C5" w14:paraId="13E77E07" w14:textId="77777777" w:rsidTr="0021135B">
        <w:trPr>
          <w:trHeight w:val="840"/>
        </w:trPr>
        <w:tc>
          <w:tcPr>
            <w:tcW w:w="3695" w:type="dxa"/>
            <w:vMerge w:val="restart"/>
            <w:tcBorders>
              <w:top w:val="single" w:sz="4" w:space="0" w:color="auto"/>
            </w:tcBorders>
          </w:tcPr>
          <w:p w14:paraId="26B9253F" w14:textId="77777777" w:rsidR="0021135B" w:rsidRPr="00CC70C5" w:rsidRDefault="0021135B" w:rsidP="00CC70C5">
            <w:pPr>
              <w:spacing w:line="360" w:lineRule="auto"/>
              <w:jc w:val="both"/>
              <w:rPr>
                <w:rFonts w:ascii="Book Antiqua" w:hAnsi="Book Antiqua"/>
                <w:b/>
                <w:bCs/>
              </w:rPr>
            </w:pPr>
            <w:r w:rsidRPr="00CC70C5">
              <w:rPr>
                <w:rFonts w:ascii="Book Antiqua" w:hAnsi="Book Antiqua"/>
                <w:b/>
                <w:bCs/>
              </w:rPr>
              <w:t>Variables</w:t>
            </w:r>
          </w:p>
        </w:tc>
        <w:tc>
          <w:tcPr>
            <w:tcW w:w="1840" w:type="dxa"/>
            <w:vMerge w:val="restart"/>
            <w:tcBorders>
              <w:top w:val="single" w:sz="4" w:space="0" w:color="auto"/>
            </w:tcBorders>
          </w:tcPr>
          <w:p w14:paraId="27D6B356" w14:textId="77777777" w:rsidR="0021135B" w:rsidRPr="00CC70C5" w:rsidRDefault="0021135B" w:rsidP="00CC70C5">
            <w:pPr>
              <w:spacing w:line="360" w:lineRule="auto"/>
              <w:jc w:val="both"/>
              <w:rPr>
                <w:rFonts w:ascii="Book Antiqua" w:hAnsi="Book Antiqua"/>
                <w:b/>
                <w:bCs/>
              </w:rPr>
            </w:pPr>
            <w:r w:rsidRPr="00CC70C5">
              <w:rPr>
                <w:rFonts w:ascii="Book Antiqua" w:hAnsi="Book Antiqua"/>
                <w:b/>
                <w:bCs/>
              </w:rPr>
              <w:t>VETC- (</w:t>
            </w:r>
            <w:r w:rsidRPr="00CC70C5">
              <w:rPr>
                <w:rFonts w:ascii="Book Antiqua" w:hAnsi="Book Antiqua"/>
                <w:b/>
                <w:bCs/>
                <w:i/>
                <w:iCs/>
              </w:rPr>
              <w:t>n</w:t>
            </w:r>
            <w:r w:rsidRPr="00CC70C5">
              <w:rPr>
                <w:rFonts w:ascii="Book Antiqua" w:hAnsi="Book Antiqua"/>
                <w:b/>
                <w:bCs/>
              </w:rPr>
              <w:t xml:space="preserve"> = 53)</w:t>
            </w:r>
          </w:p>
        </w:tc>
        <w:tc>
          <w:tcPr>
            <w:tcW w:w="1979" w:type="dxa"/>
            <w:vMerge w:val="restart"/>
            <w:tcBorders>
              <w:top w:val="single" w:sz="4" w:space="0" w:color="auto"/>
            </w:tcBorders>
          </w:tcPr>
          <w:p w14:paraId="72AAAEB9" w14:textId="77777777" w:rsidR="0021135B" w:rsidRPr="00CC70C5" w:rsidRDefault="0021135B" w:rsidP="00CC70C5">
            <w:pPr>
              <w:spacing w:line="360" w:lineRule="auto"/>
              <w:jc w:val="both"/>
              <w:rPr>
                <w:rFonts w:ascii="Book Antiqua" w:hAnsi="Book Antiqua"/>
                <w:b/>
                <w:bCs/>
              </w:rPr>
            </w:pPr>
            <w:r w:rsidRPr="00CC70C5">
              <w:rPr>
                <w:rFonts w:ascii="Book Antiqua" w:hAnsi="Book Antiqua"/>
                <w:b/>
                <w:bCs/>
              </w:rPr>
              <w:t>VETC+ (</w:t>
            </w:r>
            <w:r w:rsidRPr="00CC70C5">
              <w:rPr>
                <w:rFonts w:ascii="Book Antiqua" w:hAnsi="Book Antiqua"/>
                <w:b/>
                <w:bCs/>
                <w:i/>
                <w:iCs/>
              </w:rPr>
              <w:t>n</w:t>
            </w:r>
            <w:r w:rsidRPr="00CC70C5">
              <w:rPr>
                <w:rFonts w:ascii="Book Antiqua" w:hAnsi="Book Antiqua"/>
                <w:b/>
                <w:bCs/>
              </w:rPr>
              <w:t xml:space="preserve"> = 53)</w:t>
            </w:r>
          </w:p>
        </w:tc>
        <w:tc>
          <w:tcPr>
            <w:tcW w:w="1984" w:type="dxa"/>
            <w:gridSpan w:val="2"/>
            <w:tcBorders>
              <w:top w:val="single" w:sz="4" w:space="0" w:color="auto"/>
              <w:bottom w:val="single" w:sz="4" w:space="0" w:color="auto"/>
            </w:tcBorders>
          </w:tcPr>
          <w:p w14:paraId="6A100E17" w14:textId="07B4F459" w:rsidR="0021135B" w:rsidRPr="00CC70C5" w:rsidRDefault="0021135B" w:rsidP="00CC70C5">
            <w:pPr>
              <w:spacing w:line="360" w:lineRule="auto"/>
              <w:jc w:val="both"/>
              <w:rPr>
                <w:rFonts w:ascii="Book Antiqua" w:hAnsi="Book Antiqua"/>
                <w:b/>
                <w:bCs/>
              </w:rPr>
            </w:pPr>
            <w:r w:rsidRPr="00CC70C5">
              <w:rPr>
                <w:rFonts w:ascii="Book Antiqua" w:hAnsi="Book Antiqua"/>
                <w:b/>
                <w:bCs/>
              </w:rPr>
              <w:t xml:space="preserve">Univariate analysis </w:t>
            </w:r>
          </w:p>
        </w:tc>
        <w:tc>
          <w:tcPr>
            <w:tcW w:w="2127" w:type="dxa"/>
            <w:gridSpan w:val="2"/>
            <w:tcBorders>
              <w:top w:val="single" w:sz="4" w:space="0" w:color="auto"/>
              <w:bottom w:val="single" w:sz="4" w:space="0" w:color="auto"/>
            </w:tcBorders>
          </w:tcPr>
          <w:p w14:paraId="394129A5" w14:textId="3678AF28" w:rsidR="0021135B" w:rsidRPr="00CC70C5" w:rsidRDefault="0021135B" w:rsidP="00CC70C5">
            <w:pPr>
              <w:spacing w:line="360" w:lineRule="auto"/>
              <w:jc w:val="both"/>
              <w:rPr>
                <w:rFonts w:ascii="Book Antiqua" w:hAnsi="Book Antiqua"/>
                <w:b/>
                <w:bCs/>
              </w:rPr>
            </w:pPr>
            <w:r w:rsidRPr="00CC70C5">
              <w:rPr>
                <w:rFonts w:ascii="Book Antiqua" w:hAnsi="Book Antiqua"/>
                <w:b/>
                <w:bCs/>
              </w:rPr>
              <w:t>Multivariate analysis</w:t>
            </w:r>
          </w:p>
        </w:tc>
      </w:tr>
      <w:tr w:rsidR="0021135B" w:rsidRPr="00CC70C5" w14:paraId="1CB669FF" w14:textId="77777777" w:rsidTr="0021135B">
        <w:trPr>
          <w:trHeight w:hRule="exact" w:val="544"/>
        </w:trPr>
        <w:tc>
          <w:tcPr>
            <w:tcW w:w="3695" w:type="dxa"/>
            <w:vMerge/>
            <w:tcBorders>
              <w:bottom w:val="single" w:sz="4" w:space="0" w:color="auto"/>
            </w:tcBorders>
          </w:tcPr>
          <w:p w14:paraId="416AB814" w14:textId="77777777" w:rsidR="0021135B" w:rsidRPr="00CC70C5" w:rsidRDefault="0021135B" w:rsidP="00CC70C5">
            <w:pPr>
              <w:spacing w:line="360" w:lineRule="auto"/>
              <w:jc w:val="both"/>
              <w:rPr>
                <w:rFonts w:ascii="Book Antiqua" w:hAnsi="Book Antiqua"/>
                <w:b/>
                <w:bCs/>
              </w:rPr>
            </w:pPr>
          </w:p>
        </w:tc>
        <w:tc>
          <w:tcPr>
            <w:tcW w:w="1840" w:type="dxa"/>
            <w:vMerge/>
            <w:tcBorders>
              <w:bottom w:val="single" w:sz="4" w:space="0" w:color="auto"/>
            </w:tcBorders>
          </w:tcPr>
          <w:p w14:paraId="3624BD8B" w14:textId="77777777" w:rsidR="0021135B" w:rsidRPr="00CC70C5" w:rsidRDefault="0021135B" w:rsidP="00CC70C5">
            <w:pPr>
              <w:spacing w:line="360" w:lineRule="auto"/>
              <w:jc w:val="both"/>
              <w:rPr>
                <w:rFonts w:ascii="Book Antiqua" w:hAnsi="Book Antiqua"/>
                <w:b/>
                <w:bCs/>
              </w:rPr>
            </w:pPr>
          </w:p>
        </w:tc>
        <w:tc>
          <w:tcPr>
            <w:tcW w:w="1979" w:type="dxa"/>
            <w:vMerge/>
            <w:tcBorders>
              <w:bottom w:val="single" w:sz="4" w:space="0" w:color="auto"/>
            </w:tcBorders>
          </w:tcPr>
          <w:p w14:paraId="3A885503" w14:textId="77777777" w:rsidR="0021135B" w:rsidRPr="00CC70C5" w:rsidRDefault="0021135B" w:rsidP="00CC70C5">
            <w:pPr>
              <w:spacing w:line="360" w:lineRule="auto"/>
              <w:jc w:val="both"/>
              <w:rPr>
                <w:rFonts w:ascii="Book Antiqua" w:hAnsi="Book Antiqua"/>
                <w:b/>
                <w:bCs/>
              </w:rPr>
            </w:pPr>
          </w:p>
        </w:tc>
        <w:tc>
          <w:tcPr>
            <w:tcW w:w="850" w:type="dxa"/>
            <w:tcBorders>
              <w:top w:val="single" w:sz="4" w:space="0" w:color="auto"/>
              <w:bottom w:val="single" w:sz="4" w:space="0" w:color="auto"/>
            </w:tcBorders>
          </w:tcPr>
          <w:p w14:paraId="7B78827B" w14:textId="1273477D" w:rsidR="0021135B" w:rsidRPr="00CC70C5" w:rsidRDefault="0021135B" w:rsidP="00CC70C5">
            <w:pPr>
              <w:spacing w:line="360" w:lineRule="auto"/>
              <w:jc w:val="both"/>
              <w:rPr>
                <w:rFonts w:ascii="Book Antiqua" w:hAnsi="Book Antiqua"/>
                <w:b/>
                <w:bCs/>
              </w:rPr>
            </w:pPr>
            <w:r w:rsidRPr="00CC70C5">
              <w:rPr>
                <w:rFonts w:ascii="Book Antiqua" w:hAnsi="Book Antiqua"/>
                <w:b/>
                <w:bCs/>
              </w:rPr>
              <w:t>OR</w:t>
            </w:r>
          </w:p>
        </w:tc>
        <w:tc>
          <w:tcPr>
            <w:tcW w:w="1134" w:type="dxa"/>
            <w:tcBorders>
              <w:top w:val="single" w:sz="4" w:space="0" w:color="auto"/>
              <w:bottom w:val="single" w:sz="4" w:space="0" w:color="auto"/>
            </w:tcBorders>
          </w:tcPr>
          <w:p w14:paraId="1B3233ED" w14:textId="34B29CB3" w:rsidR="0021135B" w:rsidRPr="00CC70C5" w:rsidRDefault="0021135B" w:rsidP="00CC70C5">
            <w:pPr>
              <w:spacing w:line="360" w:lineRule="auto"/>
              <w:jc w:val="both"/>
              <w:rPr>
                <w:rFonts w:ascii="Book Antiqua" w:hAnsi="Book Antiqua"/>
                <w:b/>
                <w:bCs/>
              </w:rPr>
            </w:pPr>
            <w:r w:rsidRPr="00CC70C5">
              <w:rPr>
                <w:rFonts w:ascii="Book Antiqua" w:hAnsi="Book Antiqua"/>
                <w:b/>
                <w:bCs/>
                <w:i/>
                <w:iCs/>
              </w:rPr>
              <w:t>P</w:t>
            </w:r>
            <w:r w:rsidRPr="00CC70C5">
              <w:rPr>
                <w:rFonts w:ascii="Book Antiqua" w:hAnsi="Book Antiqua"/>
                <w:b/>
                <w:bCs/>
              </w:rPr>
              <w:t xml:space="preserve"> value</w:t>
            </w:r>
          </w:p>
        </w:tc>
        <w:tc>
          <w:tcPr>
            <w:tcW w:w="993" w:type="dxa"/>
            <w:tcBorders>
              <w:top w:val="single" w:sz="4" w:space="0" w:color="auto"/>
              <w:bottom w:val="single" w:sz="4" w:space="0" w:color="auto"/>
            </w:tcBorders>
          </w:tcPr>
          <w:p w14:paraId="5C46F74F" w14:textId="1307EA1B" w:rsidR="0021135B" w:rsidRPr="00CC70C5" w:rsidRDefault="0021135B" w:rsidP="00CC70C5">
            <w:pPr>
              <w:spacing w:line="360" w:lineRule="auto"/>
              <w:jc w:val="both"/>
              <w:rPr>
                <w:rFonts w:ascii="Book Antiqua" w:hAnsi="Book Antiqua"/>
                <w:b/>
                <w:bCs/>
              </w:rPr>
            </w:pPr>
            <w:r w:rsidRPr="00CC70C5">
              <w:rPr>
                <w:rFonts w:ascii="Book Antiqua" w:hAnsi="Book Antiqua"/>
                <w:b/>
                <w:bCs/>
              </w:rPr>
              <w:t>OR</w:t>
            </w:r>
          </w:p>
        </w:tc>
        <w:tc>
          <w:tcPr>
            <w:tcW w:w="1134" w:type="dxa"/>
            <w:tcBorders>
              <w:top w:val="single" w:sz="4" w:space="0" w:color="auto"/>
              <w:bottom w:val="single" w:sz="4" w:space="0" w:color="auto"/>
            </w:tcBorders>
          </w:tcPr>
          <w:p w14:paraId="6FFECAC9" w14:textId="43325665" w:rsidR="0021135B" w:rsidRPr="00CC70C5" w:rsidRDefault="0021135B" w:rsidP="00CC70C5">
            <w:pPr>
              <w:spacing w:line="360" w:lineRule="auto"/>
              <w:jc w:val="both"/>
              <w:rPr>
                <w:rFonts w:ascii="Book Antiqua" w:hAnsi="Book Antiqua"/>
                <w:b/>
                <w:bCs/>
              </w:rPr>
            </w:pPr>
            <w:r w:rsidRPr="00CC70C5">
              <w:rPr>
                <w:rFonts w:ascii="Book Antiqua" w:hAnsi="Book Antiqua"/>
                <w:b/>
                <w:bCs/>
                <w:i/>
                <w:iCs/>
              </w:rPr>
              <w:t>P</w:t>
            </w:r>
            <w:r w:rsidRPr="00CC70C5">
              <w:rPr>
                <w:rFonts w:ascii="Book Antiqua" w:hAnsi="Book Antiqua"/>
                <w:b/>
                <w:bCs/>
              </w:rPr>
              <w:t xml:space="preserve"> value</w:t>
            </w:r>
          </w:p>
        </w:tc>
      </w:tr>
      <w:tr w:rsidR="0021135B" w:rsidRPr="00CC70C5" w14:paraId="1F783000" w14:textId="77777777" w:rsidTr="0021135B">
        <w:trPr>
          <w:trHeight w:hRule="exact" w:val="537"/>
        </w:trPr>
        <w:tc>
          <w:tcPr>
            <w:tcW w:w="3695" w:type="dxa"/>
            <w:tcBorders>
              <w:top w:val="single" w:sz="4" w:space="0" w:color="auto"/>
            </w:tcBorders>
          </w:tcPr>
          <w:p w14:paraId="32DA9947" w14:textId="18937C8D" w:rsidR="0021135B" w:rsidRPr="00CC70C5" w:rsidRDefault="0021135B" w:rsidP="00CC70C5">
            <w:pPr>
              <w:spacing w:line="360" w:lineRule="auto"/>
              <w:jc w:val="both"/>
              <w:rPr>
                <w:rFonts w:ascii="Book Antiqua" w:hAnsi="Book Antiqua"/>
              </w:rPr>
            </w:pPr>
            <w:r w:rsidRPr="00CC70C5">
              <w:rPr>
                <w:rFonts w:ascii="Book Antiqua" w:hAnsi="Book Antiqua"/>
              </w:rPr>
              <w:t>Age, median (IQR)</w:t>
            </w:r>
          </w:p>
        </w:tc>
        <w:tc>
          <w:tcPr>
            <w:tcW w:w="1840" w:type="dxa"/>
            <w:tcBorders>
              <w:top w:val="single" w:sz="4" w:space="0" w:color="auto"/>
            </w:tcBorders>
          </w:tcPr>
          <w:p w14:paraId="0736FE41" w14:textId="77777777" w:rsidR="0021135B" w:rsidRPr="00CC70C5" w:rsidRDefault="0021135B" w:rsidP="00CC70C5">
            <w:pPr>
              <w:spacing w:line="360" w:lineRule="auto"/>
              <w:jc w:val="both"/>
              <w:rPr>
                <w:rFonts w:ascii="Book Antiqua" w:hAnsi="Book Antiqua"/>
              </w:rPr>
            </w:pPr>
            <w:r w:rsidRPr="00CC70C5">
              <w:rPr>
                <w:rFonts w:ascii="Book Antiqua" w:hAnsi="Book Antiqua"/>
              </w:rPr>
              <w:t>63 (50, 67)</w:t>
            </w:r>
          </w:p>
        </w:tc>
        <w:tc>
          <w:tcPr>
            <w:tcW w:w="1979" w:type="dxa"/>
            <w:tcBorders>
              <w:top w:val="single" w:sz="4" w:space="0" w:color="auto"/>
            </w:tcBorders>
          </w:tcPr>
          <w:p w14:paraId="63C4C5B3" w14:textId="77777777" w:rsidR="0021135B" w:rsidRPr="00CC70C5" w:rsidRDefault="0021135B" w:rsidP="00CC70C5">
            <w:pPr>
              <w:spacing w:line="360" w:lineRule="auto"/>
              <w:jc w:val="both"/>
              <w:rPr>
                <w:rFonts w:ascii="Book Antiqua" w:hAnsi="Book Antiqua"/>
              </w:rPr>
            </w:pPr>
            <w:r w:rsidRPr="00CC70C5">
              <w:rPr>
                <w:rFonts w:ascii="Book Antiqua" w:hAnsi="Book Antiqua"/>
              </w:rPr>
              <w:t>55 (51, 62)</w:t>
            </w:r>
          </w:p>
        </w:tc>
        <w:tc>
          <w:tcPr>
            <w:tcW w:w="850" w:type="dxa"/>
            <w:tcBorders>
              <w:top w:val="single" w:sz="4" w:space="0" w:color="auto"/>
            </w:tcBorders>
          </w:tcPr>
          <w:p w14:paraId="0EE145D0" w14:textId="77777777" w:rsidR="0021135B" w:rsidRPr="00CC70C5" w:rsidRDefault="0021135B" w:rsidP="00CC70C5">
            <w:pPr>
              <w:spacing w:line="360" w:lineRule="auto"/>
              <w:jc w:val="both"/>
              <w:rPr>
                <w:rFonts w:ascii="Book Antiqua" w:hAnsi="Book Antiqua"/>
              </w:rPr>
            </w:pPr>
            <w:r w:rsidRPr="00CC70C5">
              <w:rPr>
                <w:rFonts w:ascii="Book Antiqua" w:hAnsi="Book Antiqua"/>
              </w:rPr>
              <w:t>0.997</w:t>
            </w:r>
          </w:p>
        </w:tc>
        <w:tc>
          <w:tcPr>
            <w:tcW w:w="1134" w:type="dxa"/>
            <w:tcBorders>
              <w:top w:val="single" w:sz="4" w:space="0" w:color="auto"/>
            </w:tcBorders>
          </w:tcPr>
          <w:p w14:paraId="733FF19C" w14:textId="77777777" w:rsidR="0021135B" w:rsidRPr="00CC70C5" w:rsidRDefault="0021135B" w:rsidP="00CC70C5">
            <w:pPr>
              <w:spacing w:line="360" w:lineRule="auto"/>
              <w:jc w:val="both"/>
              <w:rPr>
                <w:rFonts w:ascii="Book Antiqua" w:hAnsi="Book Antiqua"/>
              </w:rPr>
            </w:pPr>
            <w:r w:rsidRPr="00CC70C5">
              <w:rPr>
                <w:rFonts w:ascii="Book Antiqua" w:hAnsi="Book Antiqua"/>
              </w:rPr>
              <w:t>0.096</w:t>
            </w:r>
          </w:p>
        </w:tc>
        <w:tc>
          <w:tcPr>
            <w:tcW w:w="993" w:type="dxa"/>
            <w:tcBorders>
              <w:top w:val="single" w:sz="4" w:space="0" w:color="auto"/>
            </w:tcBorders>
          </w:tcPr>
          <w:p w14:paraId="7724DE96" w14:textId="77777777" w:rsidR="0021135B" w:rsidRPr="00CC70C5" w:rsidRDefault="0021135B" w:rsidP="00CC70C5">
            <w:pPr>
              <w:spacing w:line="360" w:lineRule="auto"/>
              <w:jc w:val="both"/>
              <w:rPr>
                <w:rFonts w:ascii="Book Antiqua" w:hAnsi="Book Antiqua"/>
              </w:rPr>
            </w:pPr>
          </w:p>
        </w:tc>
        <w:tc>
          <w:tcPr>
            <w:tcW w:w="1134" w:type="dxa"/>
            <w:tcBorders>
              <w:top w:val="single" w:sz="4" w:space="0" w:color="auto"/>
            </w:tcBorders>
          </w:tcPr>
          <w:p w14:paraId="5C7C1681" w14:textId="77777777" w:rsidR="0021135B" w:rsidRPr="00CC70C5" w:rsidRDefault="0021135B" w:rsidP="00CC70C5">
            <w:pPr>
              <w:spacing w:line="360" w:lineRule="auto"/>
              <w:jc w:val="both"/>
              <w:rPr>
                <w:rFonts w:ascii="Book Antiqua" w:hAnsi="Book Antiqua"/>
              </w:rPr>
            </w:pPr>
          </w:p>
        </w:tc>
      </w:tr>
      <w:tr w:rsidR="0021135B" w:rsidRPr="00CC70C5" w14:paraId="24E240BC" w14:textId="77777777" w:rsidTr="0021135B">
        <w:trPr>
          <w:trHeight w:hRule="exact" w:val="537"/>
        </w:trPr>
        <w:tc>
          <w:tcPr>
            <w:tcW w:w="3695" w:type="dxa"/>
          </w:tcPr>
          <w:p w14:paraId="60D6415F" w14:textId="77777777" w:rsidR="0021135B" w:rsidRPr="00CC70C5" w:rsidRDefault="0021135B" w:rsidP="00CC70C5">
            <w:pPr>
              <w:spacing w:line="360" w:lineRule="auto"/>
              <w:jc w:val="both"/>
              <w:rPr>
                <w:rFonts w:ascii="Book Antiqua" w:hAnsi="Book Antiqua"/>
              </w:rPr>
            </w:pPr>
            <w:r w:rsidRPr="00CC70C5">
              <w:rPr>
                <w:rFonts w:ascii="Book Antiqua" w:hAnsi="Book Antiqua"/>
              </w:rPr>
              <w:t>Sex (%)</w:t>
            </w:r>
          </w:p>
        </w:tc>
        <w:tc>
          <w:tcPr>
            <w:tcW w:w="1840" w:type="dxa"/>
          </w:tcPr>
          <w:p w14:paraId="1696BD65" w14:textId="77777777" w:rsidR="0021135B" w:rsidRPr="00CC70C5" w:rsidRDefault="0021135B" w:rsidP="00CC70C5">
            <w:pPr>
              <w:spacing w:line="360" w:lineRule="auto"/>
              <w:jc w:val="both"/>
              <w:rPr>
                <w:rFonts w:ascii="Book Antiqua" w:hAnsi="Book Antiqua"/>
              </w:rPr>
            </w:pPr>
          </w:p>
        </w:tc>
        <w:tc>
          <w:tcPr>
            <w:tcW w:w="1979" w:type="dxa"/>
          </w:tcPr>
          <w:p w14:paraId="2FEC840A" w14:textId="77777777" w:rsidR="0021135B" w:rsidRPr="00CC70C5" w:rsidRDefault="0021135B" w:rsidP="00CC70C5">
            <w:pPr>
              <w:spacing w:line="360" w:lineRule="auto"/>
              <w:jc w:val="both"/>
              <w:rPr>
                <w:rFonts w:ascii="Book Antiqua" w:hAnsi="Book Antiqua"/>
              </w:rPr>
            </w:pPr>
          </w:p>
        </w:tc>
        <w:tc>
          <w:tcPr>
            <w:tcW w:w="850" w:type="dxa"/>
          </w:tcPr>
          <w:p w14:paraId="1F923DE4" w14:textId="77777777" w:rsidR="0021135B" w:rsidRPr="00CC70C5" w:rsidRDefault="0021135B" w:rsidP="00CC70C5">
            <w:pPr>
              <w:spacing w:line="360" w:lineRule="auto"/>
              <w:jc w:val="both"/>
              <w:rPr>
                <w:rFonts w:ascii="Book Antiqua" w:hAnsi="Book Antiqua"/>
              </w:rPr>
            </w:pPr>
            <w:r w:rsidRPr="00CC70C5">
              <w:rPr>
                <w:rFonts w:ascii="Book Antiqua" w:hAnsi="Book Antiqua"/>
              </w:rPr>
              <w:t>1.344</w:t>
            </w:r>
          </w:p>
        </w:tc>
        <w:tc>
          <w:tcPr>
            <w:tcW w:w="1134" w:type="dxa"/>
          </w:tcPr>
          <w:p w14:paraId="485D0787" w14:textId="77777777" w:rsidR="0021135B" w:rsidRPr="00CC70C5" w:rsidRDefault="0021135B" w:rsidP="00CC70C5">
            <w:pPr>
              <w:spacing w:line="360" w:lineRule="auto"/>
              <w:jc w:val="both"/>
              <w:rPr>
                <w:rFonts w:ascii="Book Antiqua" w:hAnsi="Book Antiqua"/>
              </w:rPr>
            </w:pPr>
            <w:r w:rsidRPr="00CC70C5">
              <w:rPr>
                <w:rFonts w:ascii="Book Antiqua" w:hAnsi="Book Antiqua"/>
              </w:rPr>
              <w:t>0.637</w:t>
            </w:r>
          </w:p>
        </w:tc>
        <w:tc>
          <w:tcPr>
            <w:tcW w:w="993" w:type="dxa"/>
          </w:tcPr>
          <w:p w14:paraId="33F6AC9F" w14:textId="77777777" w:rsidR="0021135B" w:rsidRPr="00CC70C5" w:rsidRDefault="0021135B" w:rsidP="00CC70C5">
            <w:pPr>
              <w:spacing w:line="360" w:lineRule="auto"/>
              <w:jc w:val="both"/>
              <w:rPr>
                <w:rFonts w:ascii="Book Antiqua" w:hAnsi="Book Antiqua"/>
              </w:rPr>
            </w:pPr>
          </w:p>
        </w:tc>
        <w:tc>
          <w:tcPr>
            <w:tcW w:w="1134" w:type="dxa"/>
          </w:tcPr>
          <w:p w14:paraId="19491CCA" w14:textId="77777777" w:rsidR="0021135B" w:rsidRPr="00CC70C5" w:rsidRDefault="0021135B" w:rsidP="00CC70C5">
            <w:pPr>
              <w:spacing w:line="360" w:lineRule="auto"/>
              <w:jc w:val="both"/>
              <w:rPr>
                <w:rFonts w:ascii="Book Antiqua" w:hAnsi="Book Antiqua"/>
              </w:rPr>
            </w:pPr>
          </w:p>
        </w:tc>
      </w:tr>
      <w:tr w:rsidR="0021135B" w:rsidRPr="00CC70C5" w14:paraId="4AD77F93" w14:textId="77777777" w:rsidTr="0021135B">
        <w:trPr>
          <w:trHeight w:hRule="exact" w:val="537"/>
        </w:trPr>
        <w:tc>
          <w:tcPr>
            <w:tcW w:w="3695" w:type="dxa"/>
          </w:tcPr>
          <w:p w14:paraId="16DA2D7D" w14:textId="77777777" w:rsidR="0021135B" w:rsidRPr="00CC70C5" w:rsidRDefault="0021135B" w:rsidP="00CC70C5">
            <w:pPr>
              <w:spacing w:line="360" w:lineRule="auto"/>
              <w:jc w:val="both"/>
              <w:rPr>
                <w:rFonts w:ascii="Book Antiqua" w:hAnsi="Book Antiqua"/>
              </w:rPr>
            </w:pPr>
            <w:r w:rsidRPr="00CC70C5">
              <w:rPr>
                <w:rFonts w:ascii="Book Antiqua" w:hAnsi="Book Antiqua"/>
              </w:rPr>
              <w:t>Male</w:t>
            </w:r>
          </w:p>
        </w:tc>
        <w:tc>
          <w:tcPr>
            <w:tcW w:w="1840" w:type="dxa"/>
          </w:tcPr>
          <w:p w14:paraId="4B0FC8EF" w14:textId="77777777" w:rsidR="0021135B" w:rsidRPr="00CC70C5" w:rsidRDefault="0021135B" w:rsidP="00CC70C5">
            <w:pPr>
              <w:spacing w:line="360" w:lineRule="auto"/>
              <w:jc w:val="both"/>
              <w:rPr>
                <w:rFonts w:ascii="Book Antiqua" w:hAnsi="Book Antiqua"/>
              </w:rPr>
            </w:pPr>
            <w:r w:rsidRPr="00CC70C5">
              <w:rPr>
                <w:rFonts w:ascii="Book Antiqua" w:hAnsi="Book Antiqua"/>
              </w:rPr>
              <w:t>40 (75)</w:t>
            </w:r>
          </w:p>
        </w:tc>
        <w:tc>
          <w:tcPr>
            <w:tcW w:w="1979" w:type="dxa"/>
          </w:tcPr>
          <w:p w14:paraId="379C5F54" w14:textId="77777777" w:rsidR="0021135B" w:rsidRPr="00CC70C5" w:rsidRDefault="0021135B" w:rsidP="00CC70C5">
            <w:pPr>
              <w:spacing w:line="360" w:lineRule="auto"/>
              <w:jc w:val="both"/>
              <w:rPr>
                <w:rFonts w:ascii="Book Antiqua" w:hAnsi="Book Antiqua"/>
              </w:rPr>
            </w:pPr>
            <w:r w:rsidRPr="00CC70C5">
              <w:rPr>
                <w:rFonts w:ascii="Book Antiqua" w:hAnsi="Book Antiqua"/>
              </w:rPr>
              <w:t>43 (81)</w:t>
            </w:r>
          </w:p>
        </w:tc>
        <w:tc>
          <w:tcPr>
            <w:tcW w:w="850" w:type="dxa"/>
          </w:tcPr>
          <w:p w14:paraId="0501DF94" w14:textId="77777777" w:rsidR="0021135B" w:rsidRPr="00CC70C5" w:rsidRDefault="0021135B" w:rsidP="00CC70C5">
            <w:pPr>
              <w:spacing w:line="360" w:lineRule="auto"/>
              <w:jc w:val="both"/>
              <w:rPr>
                <w:rFonts w:ascii="Book Antiqua" w:hAnsi="Book Antiqua"/>
              </w:rPr>
            </w:pPr>
          </w:p>
        </w:tc>
        <w:tc>
          <w:tcPr>
            <w:tcW w:w="1134" w:type="dxa"/>
          </w:tcPr>
          <w:p w14:paraId="33EADDE0" w14:textId="77777777" w:rsidR="0021135B" w:rsidRPr="00CC70C5" w:rsidRDefault="0021135B" w:rsidP="00CC70C5">
            <w:pPr>
              <w:spacing w:line="360" w:lineRule="auto"/>
              <w:jc w:val="both"/>
              <w:rPr>
                <w:rFonts w:ascii="Book Antiqua" w:hAnsi="Book Antiqua"/>
              </w:rPr>
            </w:pPr>
          </w:p>
        </w:tc>
        <w:tc>
          <w:tcPr>
            <w:tcW w:w="993" w:type="dxa"/>
          </w:tcPr>
          <w:p w14:paraId="544E9B30" w14:textId="77777777" w:rsidR="0021135B" w:rsidRPr="00CC70C5" w:rsidRDefault="0021135B" w:rsidP="00CC70C5">
            <w:pPr>
              <w:spacing w:line="360" w:lineRule="auto"/>
              <w:jc w:val="both"/>
              <w:rPr>
                <w:rFonts w:ascii="Book Antiqua" w:hAnsi="Book Antiqua"/>
              </w:rPr>
            </w:pPr>
          </w:p>
        </w:tc>
        <w:tc>
          <w:tcPr>
            <w:tcW w:w="1134" w:type="dxa"/>
          </w:tcPr>
          <w:p w14:paraId="66A45ED8" w14:textId="77777777" w:rsidR="0021135B" w:rsidRPr="00CC70C5" w:rsidRDefault="0021135B" w:rsidP="00CC70C5">
            <w:pPr>
              <w:spacing w:line="360" w:lineRule="auto"/>
              <w:jc w:val="both"/>
              <w:rPr>
                <w:rFonts w:ascii="Book Antiqua" w:hAnsi="Book Antiqua"/>
              </w:rPr>
            </w:pPr>
          </w:p>
        </w:tc>
      </w:tr>
      <w:tr w:rsidR="0021135B" w:rsidRPr="00CC70C5" w14:paraId="52A54A58" w14:textId="77777777" w:rsidTr="0021135B">
        <w:trPr>
          <w:trHeight w:hRule="exact" w:val="537"/>
        </w:trPr>
        <w:tc>
          <w:tcPr>
            <w:tcW w:w="3695" w:type="dxa"/>
          </w:tcPr>
          <w:p w14:paraId="484614F3" w14:textId="77777777" w:rsidR="0021135B" w:rsidRPr="00CC70C5" w:rsidRDefault="0021135B" w:rsidP="00CC70C5">
            <w:pPr>
              <w:spacing w:line="360" w:lineRule="auto"/>
              <w:jc w:val="both"/>
              <w:rPr>
                <w:rFonts w:ascii="Book Antiqua" w:hAnsi="Book Antiqua"/>
              </w:rPr>
            </w:pPr>
            <w:r w:rsidRPr="00CC70C5">
              <w:rPr>
                <w:rFonts w:ascii="Book Antiqua" w:hAnsi="Book Antiqua"/>
              </w:rPr>
              <w:t>Female</w:t>
            </w:r>
          </w:p>
        </w:tc>
        <w:tc>
          <w:tcPr>
            <w:tcW w:w="1840" w:type="dxa"/>
          </w:tcPr>
          <w:p w14:paraId="439E935B" w14:textId="77777777" w:rsidR="0021135B" w:rsidRPr="00CC70C5" w:rsidRDefault="0021135B" w:rsidP="00CC70C5">
            <w:pPr>
              <w:spacing w:line="360" w:lineRule="auto"/>
              <w:jc w:val="both"/>
              <w:rPr>
                <w:rFonts w:ascii="Book Antiqua" w:hAnsi="Book Antiqua"/>
              </w:rPr>
            </w:pPr>
            <w:r w:rsidRPr="00CC70C5">
              <w:rPr>
                <w:rFonts w:ascii="Book Antiqua" w:hAnsi="Book Antiqua"/>
              </w:rPr>
              <w:t>13 (25)</w:t>
            </w:r>
          </w:p>
        </w:tc>
        <w:tc>
          <w:tcPr>
            <w:tcW w:w="1979" w:type="dxa"/>
          </w:tcPr>
          <w:p w14:paraId="3587E52C" w14:textId="77777777" w:rsidR="0021135B" w:rsidRPr="00CC70C5" w:rsidRDefault="0021135B" w:rsidP="00CC70C5">
            <w:pPr>
              <w:spacing w:line="360" w:lineRule="auto"/>
              <w:jc w:val="both"/>
              <w:rPr>
                <w:rFonts w:ascii="Book Antiqua" w:hAnsi="Book Antiqua"/>
              </w:rPr>
            </w:pPr>
            <w:r w:rsidRPr="00CC70C5">
              <w:rPr>
                <w:rFonts w:ascii="Book Antiqua" w:hAnsi="Book Antiqua"/>
              </w:rPr>
              <w:t>10 (19)</w:t>
            </w:r>
          </w:p>
        </w:tc>
        <w:tc>
          <w:tcPr>
            <w:tcW w:w="850" w:type="dxa"/>
          </w:tcPr>
          <w:p w14:paraId="396F9E07" w14:textId="77777777" w:rsidR="0021135B" w:rsidRPr="00CC70C5" w:rsidRDefault="0021135B" w:rsidP="00CC70C5">
            <w:pPr>
              <w:spacing w:line="360" w:lineRule="auto"/>
              <w:jc w:val="both"/>
              <w:rPr>
                <w:rFonts w:ascii="Book Antiqua" w:hAnsi="Book Antiqua"/>
              </w:rPr>
            </w:pPr>
          </w:p>
        </w:tc>
        <w:tc>
          <w:tcPr>
            <w:tcW w:w="1134" w:type="dxa"/>
          </w:tcPr>
          <w:p w14:paraId="0A0E529B" w14:textId="77777777" w:rsidR="0021135B" w:rsidRPr="00CC70C5" w:rsidRDefault="0021135B" w:rsidP="00CC70C5">
            <w:pPr>
              <w:spacing w:line="360" w:lineRule="auto"/>
              <w:jc w:val="both"/>
              <w:rPr>
                <w:rFonts w:ascii="Book Antiqua" w:hAnsi="Book Antiqua"/>
              </w:rPr>
            </w:pPr>
          </w:p>
        </w:tc>
        <w:tc>
          <w:tcPr>
            <w:tcW w:w="993" w:type="dxa"/>
          </w:tcPr>
          <w:p w14:paraId="6283B28A" w14:textId="77777777" w:rsidR="0021135B" w:rsidRPr="00CC70C5" w:rsidRDefault="0021135B" w:rsidP="00CC70C5">
            <w:pPr>
              <w:spacing w:line="360" w:lineRule="auto"/>
              <w:jc w:val="both"/>
              <w:rPr>
                <w:rFonts w:ascii="Book Antiqua" w:hAnsi="Book Antiqua"/>
              </w:rPr>
            </w:pPr>
          </w:p>
        </w:tc>
        <w:tc>
          <w:tcPr>
            <w:tcW w:w="1134" w:type="dxa"/>
          </w:tcPr>
          <w:p w14:paraId="716534BE" w14:textId="77777777" w:rsidR="0021135B" w:rsidRPr="00CC70C5" w:rsidRDefault="0021135B" w:rsidP="00CC70C5">
            <w:pPr>
              <w:spacing w:line="360" w:lineRule="auto"/>
              <w:jc w:val="both"/>
              <w:rPr>
                <w:rFonts w:ascii="Book Antiqua" w:hAnsi="Book Antiqua"/>
              </w:rPr>
            </w:pPr>
          </w:p>
        </w:tc>
      </w:tr>
      <w:tr w:rsidR="0021135B" w:rsidRPr="00CC70C5" w14:paraId="341BA524" w14:textId="77777777" w:rsidTr="0021135B">
        <w:trPr>
          <w:trHeight w:hRule="exact" w:val="537"/>
        </w:trPr>
        <w:tc>
          <w:tcPr>
            <w:tcW w:w="3695" w:type="dxa"/>
          </w:tcPr>
          <w:p w14:paraId="2A21EC69" w14:textId="77777777" w:rsidR="0021135B" w:rsidRPr="00CC70C5" w:rsidRDefault="0021135B" w:rsidP="00CC70C5">
            <w:pPr>
              <w:spacing w:line="360" w:lineRule="auto"/>
              <w:jc w:val="both"/>
              <w:rPr>
                <w:rFonts w:ascii="Book Antiqua" w:hAnsi="Book Antiqua"/>
              </w:rPr>
            </w:pPr>
            <w:r w:rsidRPr="00CC70C5">
              <w:rPr>
                <w:rFonts w:ascii="Book Antiqua" w:hAnsi="Book Antiqua"/>
              </w:rPr>
              <w:t>Hepatitis (%)</w:t>
            </w:r>
          </w:p>
        </w:tc>
        <w:tc>
          <w:tcPr>
            <w:tcW w:w="1840" w:type="dxa"/>
          </w:tcPr>
          <w:p w14:paraId="727734D5" w14:textId="77777777" w:rsidR="0021135B" w:rsidRPr="00CC70C5" w:rsidRDefault="0021135B" w:rsidP="00CC70C5">
            <w:pPr>
              <w:spacing w:line="360" w:lineRule="auto"/>
              <w:jc w:val="both"/>
              <w:rPr>
                <w:rFonts w:ascii="Book Antiqua" w:hAnsi="Book Antiqua"/>
              </w:rPr>
            </w:pPr>
          </w:p>
        </w:tc>
        <w:tc>
          <w:tcPr>
            <w:tcW w:w="1979" w:type="dxa"/>
          </w:tcPr>
          <w:p w14:paraId="6232D486" w14:textId="77777777" w:rsidR="0021135B" w:rsidRPr="00CC70C5" w:rsidRDefault="0021135B" w:rsidP="00CC70C5">
            <w:pPr>
              <w:spacing w:line="360" w:lineRule="auto"/>
              <w:jc w:val="both"/>
              <w:rPr>
                <w:rFonts w:ascii="Book Antiqua" w:hAnsi="Book Antiqua"/>
              </w:rPr>
            </w:pPr>
          </w:p>
        </w:tc>
        <w:tc>
          <w:tcPr>
            <w:tcW w:w="850" w:type="dxa"/>
          </w:tcPr>
          <w:p w14:paraId="53101057" w14:textId="77777777" w:rsidR="0021135B" w:rsidRPr="00CC70C5" w:rsidRDefault="0021135B" w:rsidP="00CC70C5">
            <w:pPr>
              <w:spacing w:line="360" w:lineRule="auto"/>
              <w:jc w:val="both"/>
              <w:rPr>
                <w:rFonts w:ascii="Book Antiqua" w:hAnsi="Book Antiqua"/>
              </w:rPr>
            </w:pPr>
            <w:r w:rsidRPr="00CC70C5">
              <w:rPr>
                <w:rFonts w:ascii="Book Antiqua" w:hAnsi="Book Antiqua"/>
              </w:rPr>
              <w:t>1.133</w:t>
            </w:r>
          </w:p>
        </w:tc>
        <w:tc>
          <w:tcPr>
            <w:tcW w:w="1134" w:type="dxa"/>
          </w:tcPr>
          <w:p w14:paraId="2A4FB685" w14:textId="77777777" w:rsidR="0021135B" w:rsidRPr="00CC70C5" w:rsidRDefault="0021135B" w:rsidP="00CC70C5">
            <w:pPr>
              <w:spacing w:line="360" w:lineRule="auto"/>
              <w:jc w:val="both"/>
              <w:rPr>
                <w:rFonts w:ascii="Book Antiqua" w:hAnsi="Book Antiqua"/>
              </w:rPr>
            </w:pPr>
            <w:r w:rsidRPr="00CC70C5">
              <w:rPr>
                <w:rFonts w:ascii="Book Antiqua" w:hAnsi="Book Antiqua"/>
              </w:rPr>
              <w:t>0.74</w:t>
            </w:r>
          </w:p>
        </w:tc>
        <w:tc>
          <w:tcPr>
            <w:tcW w:w="993" w:type="dxa"/>
          </w:tcPr>
          <w:p w14:paraId="4F19C8C8" w14:textId="77777777" w:rsidR="0021135B" w:rsidRPr="00CC70C5" w:rsidRDefault="0021135B" w:rsidP="00CC70C5">
            <w:pPr>
              <w:spacing w:line="360" w:lineRule="auto"/>
              <w:jc w:val="both"/>
              <w:rPr>
                <w:rFonts w:ascii="Book Antiqua" w:hAnsi="Book Antiqua"/>
              </w:rPr>
            </w:pPr>
          </w:p>
        </w:tc>
        <w:tc>
          <w:tcPr>
            <w:tcW w:w="1134" w:type="dxa"/>
          </w:tcPr>
          <w:p w14:paraId="2B3890E7" w14:textId="77777777" w:rsidR="0021135B" w:rsidRPr="00CC70C5" w:rsidRDefault="0021135B" w:rsidP="00CC70C5">
            <w:pPr>
              <w:spacing w:line="360" w:lineRule="auto"/>
              <w:jc w:val="both"/>
              <w:rPr>
                <w:rFonts w:ascii="Book Antiqua" w:hAnsi="Book Antiqua"/>
              </w:rPr>
            </w:pPr>
          </w:p>
        </w:tc>
      </w:tr>
      <w:tr w:rsidR="0021135B" w:rsidRPr="00CC70C5" w14:paraId="1CDA5ED6" w14:textId="77777777" w:rsidTr="0021135B">
        <w:trPr>
          <w:trHeight w:hRule="exact" w:val="537"/>
        </w:trPr>
        <w:tc>
          <w:tcPr>
            <w:tcW w:w="3695" w:type="dxa"/>
          </w:tcPr>
          <w:p w14:paraId="239B2AE6" w14:textId="77777777" w:rsidR="0021135B" w:rsidRPr="00CC70C5" w:rsidRDefault="0021135B" w:rsidP="00CC70C5">
            <w:pPr>
              <w:spacing w:line="360" w:lineRule="auto"/>
              <w:jc w:val="both"/>
              <w:rPr>
                <w:rFonts w:ascii="Book Antiqua" w:hAnsi="Book Antiqua"/>
              </w:rPr>
            </w:pPr>
            <w:r w:rsidRPr="00CC70C5">
              <w:rPr>
                <w:rFonts w:ascii="Book Antiqua" w:hAnsi="Book Antiqua"/>
              </w:rPr>
              <w:t>HBV or/and HCV</w:t>
            </w:r>
          </w:p>
        </w:tc>
        <w:tc>
          <w:tcPr>
            <w:tcW w:w="1840" w:type="dxa"/>
          </w:tcPr>
          <w:p w14:paraId="12C984B6" w14:textId="77777777" w:rsidR="0021135B" w:rsidRPr="00CC70C5" w:rsidRDefault="0021135B" w:rsidP="00CC70C5">
            <w:pPr>
              <w:spacing w:line="360" w:lineRule="auto"/>
              <w:jc w:val="both"/>
              <w:rPr>
                <w:rFonts w:ascii="Book Antiqua" w:hAnsi="Book Antiqua"/>
              </w:rPr>
            </w:pPr>
            <w:r w:rsidRPr="00CC70C5">
              <w:rPr>
                <w:rFonts w:ascii="Book Antiqua" w:hAnsi="Book Antiqua"/>
              </w:rPr>
              <w:t>47 (89)</w:t>
            </w:r>
          </w:p>
        </w:tc>
        <w:tc>
          <w:tcPr>
            <w:tcW w:w="1979" w:type="dxa"/>
          </w:tcPr>
          <w:p w14:paraId="57F4F4B6" w14:textId="77777777" w:rsidR="0021135B" w:rsidRPr="00CC70C5" w:rsidRDefault="0021135B" w:rsidP="00CC70C5">
            <w:pPr>
              <w:spacing w:line="360" w:lineRule="auto"/>
              <w:jc w:val="both"/>
              <w:rPr>
                <w:rFonts w:ascii="Book Antiqua" w:hAnsi="Book Antiqua"/>
              </w:rPr>
            </w:pPr>
            <w:r w:rsidRPr="00CC70C5">
              <w:rPr>
                <w:rFonts w:ascii="Book Antiqua" w:hAnsi="Book Antiqua"/>
              </w:rPr>
              <w:t>49 (92)</w:t>
            </w:r>
          </w:p>
        </w:tc>
        <w:tc>
          <w:tcPr>
            <w:tcW w:w="850" w:type="dxa"/>
          </w:tcPr>
          <w:p w14:paraId="6B5CC59A" w14:textId="77777777" w:rsidR="0021135B" w:rsidRPr="00CC70C5" w:rsidRDefault="0021135B" w:rsidP="00CC70C5">
            <w:pPr>
              <w:spacing w:line="360" w:lineRule="auto"/>
              <w:jc w:val="both"/>
              <w:rPr>
                <w:rFonts w:ascii="Book Antiqua" w:hAnsi="Book Antiqua"/>
              </w:rPr>
            </w:pPr>
          </w:p>
        </w:tc>
        <w:tc>
          <w:tcPr>
            <w:tcW w:w="1134" w:type="dxa"/>
          </w:tcPr>
          <w:p w14:paraId="61159CD4" w14:textId="77777777" w:rsidR="0021135B" w:rsidRPr="00CC70C5" w:rsidRDefault="0021135B" w:rsidP="00CC70C5">
            <w:pPr>
              <w:spacing w:line="360" w:lineRule="auto"/>
              <w:jc w:val="both"/>
              <w:rPr>
                <w:rFonts w:ascii="Book Antiqua" w:hAnsi="Book Antiqua"/>
              </w:rPr>
            </w:pPr>
          </w:p>
        </w:tc>
        <w:tc>
          <w:tcPr>
            <w:tcW w:w="993" w:type="dxa"/>
          </w:tcPr>
          <w:p w14:paraId="152E62D6" w14:textId="77777777" w:rsidR="0021135B" w:rsidRPr="00CC70C5" w:rsidRDefault="0021135B" w:rsidP="00CC70C5">
            <w:pPr>
              <w:spacing w:line="360" w:lineRule="auto"/>
              <w:jc w:val="both"/>
              <w:rPr>
                <w:rFonts w:ascii="Book Antiqua" w:hAnsi="Book Antiqua"/>
              </w:rPr>
            </w:pPr>
          </w:p>
        </w:tc>
        <w:tc>
          <w:tcPr>
            <w:tcW w:w="1134" w:type="dxa"/>
          </w:tcPr>
          <w:p w14:paraId="2F925BD9" w14:textId="77777777" w:rsidR="0021135B" w:rsidRPr="00CC70C5" w:rsidRDefault="0021135B" w:rsidP="00CC70C5">
            <w:pPr>
              <w:spacing w:line="360" w:lineRule="auto"/>
              <w:jc w:val="both"/>
              <w:rPr>
                <w:rFonts w:ascii="Book Antiqua" w:hAnsi="Book Antiqua"/>
              </w:rPr>
            </w:pPr>
          </w:p>
        </w:tc>
      </w:tr>
      <w:tr w:rsidR="0021135B" w:rsidRPr="00CC70C5" w14:paraId="3B48BD26" w14:textId="77777777" w:rsidTr="0021135B">
        <w:trPr>
          <w:trHeight w:hRule="exact" w:val="537"/>
        </w:trPr>
        <w:tc>
          <w:tcPr>
            <w:tcW w:w="3695" w:type="dxa"/>
          </w:tcPr>
          <w:p w14:paraId="00750AC4" w14:textId="77777777" w:rsidR="0021135B" w:rsidRPr="00CC70C5" w:rsidRDefault="0021135B" w:rsidP="00CC70C5">
            <w:pPr>
              <w:spacing w:line="360" w:lineRule="auto"/>
              <w:jc w:val="both"/>
              <w:rPr>
                <w:rFonts w:ascii="Book Antiqua" w:hAnsi="Book Antiqua"/>
              </w:rPr>
            </w:pPr>
            <w:r w:rsidRPr="00CC70C5">
              <w:rPr>
                <w:rFonts w:ascii="Book Antiqua" w:hAnsi="Book Antiqua"/>
              </w:rPr>
              <w:t>Negative</w:t>
            </w:r>
          </w:p>
        </w:tc>
        <w:tc>
          <w:tcPr>
            <w:tcW w:w="1840" w:type="dxa"/>
          </w:tcPr>
          <w:p w14:paraId="252ABE92" w14:textId="77777777" w:rsidR="0021135B" w:rsidRPr="00CC70C5" w:rsidRDefault="0021135B" w:rsidP="00CC70C5">
            <w:pPr>
              <w:spacing w:line="360" w:lineRule="auto"/>
              <w:jc w:val="both"/>
              <w:rPr>
                <w:rFonts w:ascii="Book Antiqua" w:hAnsi="Book Antiqua"/>
              </w:rPr>
            </w:pPr>
            <w:r w:rsidRPr="00CC70C5">
              <w:rPr>
                <w:rFonts w:ascii="Book Antiqua" w:hAnsi="Book Antiqua"/>
              </w:rPr>
              <w:t>6 (11)</w:t>
            </w:r>
          </w:p>
        </w:tc>
        <w:tc>
          <w:tcPr>
            <w:tcW w:w="1979" w:type="dxa"/>
          </w:tcPr>
          <w:p w14:paraId="73DDB7CF" w14:textId="77777777" w:rsidR="0021135B" w:rsidRPr="00CC70C5" w:rsidRDefault="0021135B" w:rsidP="00CC70C5">
            <w:pPr>
              <w:spacing w:line="360" w:lineRule="auto"/>
              <w:jc w:val="both"/>
              <w:rPr>
                <w:rFonts w:ascii="Book Antiqua" w:hAnsi="Book Antiqua"/>
              </w:rPr>
            </w:pPr>
            <w:r w:rsidRPr="00CC70C5">
              <w:rPr>
                <w:rFonts w:ascii="Book Antiqua" w:hAnsi="Book Antiqua"/>
              </w:rPr>
              <w:t>4 (8)</w:t>
            </w:r>
          </w:p>
        </w:tc>
        <w:tc>
          <w:tcPr>
            <w:tcW w:w="850" w:type="dxa"/>
          </w:tcPr>
          <w:p w14:paraId="1BE18490" w14:textId="77777777" w:rsidR="0021135B" w:rsidRPr="00CC70C5" w:rsidRDefault="0021135B" w:rsidP="00CC70C5">
            <w:pPr>
              <w:spacing w:line="360" w:lineRule="auto"/>
              <w:jc w:val="both"/>
              <w:rPr>
                <w:rFonts w:ascii="Book Antiqua" w:hAnsi="Book Antiqua"/>
              </w:rPr>
            </w:pPr>
          </w:p>
        </w:tc>
        <w:tc>
          <w:tcPr>
            <w:tcW w:w="1134" w:type="dxa"/>
          </w:tcPr>
          <w:p w14:paraId="35A74A07" w14:textId="77777777" w:rsidR="0021135B" w:rsidRPr="00CC70C5" w:rsidRDefault="0021135B" w:rsidP="00CC70C5">
            <w:pPr>
              <w:spacing w:line="360" w:lineRule="auto"/>
              <w:jc w:val="both"/>
              <w:rPr>
                <w:rFonts w:ascii="Book Antiqua" w:hAnsi="Book Antiqua"/>
              </w:rPr>
            </w:pPr>
          </w:p>
        </w:tc>
        <w:tc>
          <w:tcPr>
            <w:tcW w:w="993" w:type="dxa"/>
          </w:tcPr>
          <w:p w14:paraId="6DCFAD7B" w14:textId="77777777" w:rsidR="0021135B" w:rsidRPr="00CC70C5" w:rsidRDefault="0021135B" w:rsidP="00CC70C5">
            <w:pPr>
              <w:spacing w:line="360" w:lineRule="auto"/>
              <w:jc w:val="both"/>
              <w:rPr>
                <w:rFonts w:ascii="Book Antiqua" w:hAnsi="Book Antiqua"/>
              </w:rPr>
            </w:pPr>
          </w:p>
        </w:tc>
        <w:tc>
          <w:tcPr>
            <w:tcW w:w="1134" w:type="dxa"/>
          </w:tcPr>
          <w:p w14:paraId="533F37B3" w14:textId="77777777" w:rsidR="0021135B" w:rsidRPr="00CC70C5" w:rsidRDefault="0021135B" w:rsidP="00CC70C5">
            <w:pPr>
              <w:spacing w:line="360" w:lineRule="auto"/>
              <w:jc w:val="both"/>
              <w:rPr>
                <w:rFonts w:ascii="Book Antiqua" w:hAnsi="Book Antiqua"/>
              </w:rPr>
            </w:pPr>
          </w:p>
        </w:tc>
      </w:tr>
      <w:tr w:rsidR="0021135B" w:rsidRPr="00CC70C5" w14:paraId="18A3AFE7" w14:textId="77777777" w:rsidTr="0021135B">
        <w:trPr>
          <w:trHeight w:hRule="exact" w:val="537"/>
        </w:trPr>
        <w:tc>
          <w:tcPr>
            <w:tcW w:w="3695" w:type="dxa"/>
          </w:tcPr>
          <w:p w14:paraId="708D1C97" w14:textId="77777777" w:rsidR="0021135B" w:rsidRPr="00CC70C5" w:rsidRDefault="0021135B" w:rsidP="00CC70C5">
            <w:pPr>
              <w:spacing w:line="360" w:lineRule="auto"/>
              <w:jc w:val="both"/>
              <w:rPr>
                <w:rFonts w:ascii="Book Antiqua" w:hAnsi="Book Antiqua"/>
              </w:rPr>
            </w:pPr>
            <w:r w:rsidRPr="00CC70C5">
              <w:rPr>
                <w:rFonts w:ascii="Book Antiqua" w:hAnsi="Book Antiqua"/>
              </w:rPr>
              <w:t>Cirrhosis (%)</w:t>
            </w:r>
          </w:p>
        </w:tc>
        <w:tc>
          <w:tcPr>
            <w:tcW w:w="1840" w:type="dxa"/>
          </w:tcPr>
          <w:p w14:paraId="708EB920" w14:textId="77777777" w:rsidR="0021135B" w:rsidRPr="00CC70C5" w:rsidRDefault="0021135B" w:rsidP="00CC70C5">
            <w:pPr>
              <w:spacing w:line="360" w:lineRule="auto"/>
              <w:jc w:val="both"/>
              <w:rPr>
                <w:rFonts w:ascii="Book Antiqua" w:hAnsi="Book Antiqua"/>
              </w:rPr>
            </w:pPr>
          </w:p>
        </w:tc>
        <w:tc>
          <w:tcPr>
            <w:tcW w:w="1979" w:type="dxa"/>
          </w:tcPr>
          <w:p w14:paraId="2E60EC99" w14:textId="77777777" w:rsidR="0021135B" w:rsidRPr="00CC70C5" w:rsidRDefault="0021135B" w:rsidP="00CC70C5">
            <w:pPr>
              <w:spacing w:line="360" w:lineRule="auto"/>
              <w:jc w:val="both"/>
              <w:rPr>
                <w:rFonts w:ascii="Book Antiqua" w:hAnsi="Book Antiqua"/>
              </w:rPr>
            </w:pPr>
          </w:p>
        </w:tc>
        <w:tc>
          <w:tcPr>
            <w:tcW w:w="850" w:type="dxa"/>
          </w:tcPr>
          <w:p w14:paraId="576179AE" w14:textId="77777777" w:rsidR="0021135B" w:rsidRPr="00CC70C5" w:rsidRDefault="0021135B" w:rsidP="00CC70C5">
            <w:pPr>
              <w:spacing w:line="360" w:lineRule="auto"/>
              <w:jc w:val="both"/>
              <w:rPr>
                <w:rFonts w:ascii="Book Antiqua" w:hAnsi="Book Antiqua"/>
              </w:rPr>
            </w:pPr>
            <w:r w:rsidRPr="00CC70C5">
              <w:rPr>
                <w:rFonts w:ascii="Book Antiqua" w:hAnsi="Book Antiqua"/>
              </w:rPr>
              <w:t>0.669</w:t>
            </w:r>
          </w:p>
        </w:tc>
        <w:tc>
          <w:tcPr>
            <w:tcW w:w="1134" w:type="dxa"/>
          </w:tcPr>
          <w:p w14:paraId="5185E8B8" w14:textId="77777777" w:rsidR="0021135B" w:rsidRPr="00CC70C5" w:rsidRDefault="0021135B" w:rsidP="00CC70C5">
            <w:pPr>
              <w:spacing w:line="360" w:lineRule="auto"/>
              <w:jc w:val="both"/>
              <w:rPr>
                <w:rFonts w:ascii="Book Antiqua" w:hAnsi="Book Antiqua"/>
              </w:rPr>
            </w:pPr>
            <w:r w:rsidRPr="00CC70C5">
              <w:rPr>
                <w:rFonts w:ascii="Book Antiqua" w:hAnsi="Book Antiqua"/>
              </w:rPr>
              <w:t>0.626</w:t>
            </w:r>
          </w:p>
        </w:tc>
        <w:tc>
          <w:tcPr>
            <w:tcW w:w="993" w:type="dxa"/>
          </w:tcPr>
          <w:p w14:paraId="193DB2E3" w14:textId="77777777" w:rsidR="0021135B" w:rsidRPr="00CC70C5" w:rsidRDefault="0021135B" w:rsidP="00CC70C5">
            <w:pPr>
              <w:spacing w:line="360" w:lineRule="auto"/>
              <w:jc w:val="both"/>
              <w:rPr>
                <w:rFonts w:ascii="Book Antiqua" w:hAnsi="Book Antiqua"/>
              </w:rPr>
            </w:pPr>
          </w:p>
        </w:tc>
        <w:tc>
          <w:tcPr>
            <w:tcW w:w="1134" w:type="dxa"/>
          </w:tcPr>
          <w:p w14:paraId="6F047259" w14:textId="77777777" w:rsidR="0021135B" w:rsidRPr="00CC70C5" w:rsidRDefault="0021135B" w:rsidP="00CC70C5">
            <w:pPr>
              <w:spacing w:line="360" w:lineRule="auto"/>
              <w:jc w:val="both"/>
              <w:rPr>
                <w:rFonts w:ascii="Book Antiqua" w:hAnsi="Book Antiqua"/>
              </w:rPr>
            </w:pPr>
          </w:p>
        </w:tc>
      </w:tr>
      <w:tr w:rsidR="0021135B" w:rsidRPr="00CC70C5" w14:paraId="4F3478CB" w14:textId="77777777" w:rsidTr="0021135B">
        <w:trPr>
          <w:trHeight w:hRule="exact" w:val="537"/>
        </w:trPr>
        <w:tc>
          <w:tcPr>
            <w:tcW w:w="3695" w:type="dxa"/>
          </w:tcPr>
          <w:p w14:paraId="5A9FF63A" w14:textId="77777777" w:rsidR="0021135B" w:rsidRPr="00CC70C5" w:rsidRDefault="0021135B" w:rsidP="00CC70C5">
            <w:pPr>
              <w:spacing w:line="360" w:lineRule="auto"/>
              <w:jc w:val="both"/>
              <w:rPr>
                <w:rFonts w:ascii="Book Antiqua" w:hAnsi="Book Antiqua"/>
              </w:rPr>
            </w:pPr>
            <w:r w:rsidRPr="00CC70C5">
              <w:rPr>
                <w:rFonts w:ascii="Book Antiqua" w:hAnsi="Book Antiqua"/>
              </w:rPr>
              <w:t>Present</w:t>
            </w:r>
          </w:p>
        </w:tc>
        <w:tc>
          <w:tcPr>
            <w:tcW w:w="1840" w:type="dxa"/>
          </w:tcPr>
          <w:p w14:paraId="45B5E995" w14:textId="77777777" w:rsidR="0021135B" w:rsidRPr="00CC70C5" w:rsidRDefault="0021135B" w:rsidP="00CC70C5">
            <w:pPr>
              <w:spacing w:line="360" w:lineRule="auto"/>
              <w:jc w:val="both"/>
              <w:rPr>
                <w:rFonts w:ascii="Book Antiqua" w:hAnsi="Book Antiqua"/>
              </w:rPr>
            </w:pPr>
            <w:r w:rsidRPr="00CC70C5">
              <w:rPr>
                <w:rFonts w:ascii="Book Antiqua" w:hAnsi="Book Antiqua"/>
              </w:rPr>
              <w:t>44 (83)</w:t>
            </w:r>
          </w:p>
        </w:tc>
        <w:tc>
          <w:tcPr>
            <w:tcW w:w="1979" w:type="dxa"/>
          </w:tcPr>
          <w:p w14:paraId="6ECEE326" w14:textId="77777777" w:rsidR="0021135B" w:rsidRPr="00CC70C5" w:rsidRDefault="0021135B" w:rsidP="00CC70C5">
            <w:pPr>
              <w:spacing w:line="360" w:lineRule="auto"/>
              <w:jc w:val="both"/>
              <w:rPr>
                <w:rFonts w:ascii="Book Antiqua" w:hAnsi="Book Antiqua"/>
              </w:rPr>
            </w:pPr>
            <w:r w:rsidRPr="00CC70C5">
              <w:rPr>
                <w:rFonts w:ascii="Book Antiqua" w:hAnsi="Book Antiqua"/>
              </w:rPr>
              <w:t>41 (77)</w:t>
            </w:r>
          </w:p>
        </w:tc>
        <w:tc>
          <w:tcPr>
            <w:tcW w:w="850" w:type="dxa"/>
          </w:tcPr>
          <w:p w14:paraId="11ED29D6" w14:textId="77777777" w:rsidR="0021135B" w:rsidRPr="00CC70C5" w:rsidRDefault="0021135B" w:rsidP="00CC70C5">
            <w:pPr>
              <w:spacing w:line="360" w:lineRule="auto"/>
              <w:jc w:val="both"/>
              <w:rPr>
                <w:rFonts w:ascii="Book Antiqua" w:hAnsi="Book Antiqua"/>
              </w:rPr>
            </w:pPr>
          </w:p>
        </w:tc>
        <w:tc>
          <w:tcPr>
            <w:tcW w:w="1134" w:type="dxa"/>
          </w:tcPr>
          <w:p w14:paraId="526AA220" w14:textId="77777777" w:rsidR="0021135B" w:rsidRPr="00CC70C5" w:rsidRDefault="0021135B" w:rsidP="00CC70C5">
            <w:pPr>
              <w:spacing w:line="360" w:lineRule="auto"/>
              <w:jc w:val="both"/>
              <w:rPr>
                <w:rFonts w:ascii="Book Antiqua" w:hAnsi="Book Antiqua"/>
              </w:rPr>
            </w:pPr>
          </w:p>
        </w:tc>
        <w:tc>
          <w:tcPr>
            <w:tcW w:w="993" w:type="dxa"/>
          </w:tcPr>
          <w:p w14:paraId="5FDA85FB" w14:textId="77777777" w:rsidR="0021135B" w:rsidRPr="00CC70C5" w:rsidRDefault="0021135B" w:rsidP="00CC70C5">
            <w:pPr>
              <w:spacing w:line="360" w:lineRule="auto"/>
              <w:jc w:val="both"/>
              <w:rPr>
                <w:rFonts w:ascii="Book Antiqua" w:hAnsi="Book Antiqua"/>
              </w:rPr>
            </w:pPr>
          </w:p>
        </w:tc>
        <w:tc>
          <w:tcPr>
            <w:tcW w:w="1134" w:type="dxa"/>
          </w:tcPr>
          <w:p w14:paraId="5D52DEA6" w14:textId="77777777" w:rsidR="0021135B" w:rsidRPr="00CC70C5" w:rsidRDefault="0021135B" w:rsidP="00CC70C5">
            <w:pPr>
              <w:spacing w:line="360" w:lineRule="auto"/>
              <w:jc w:val="both"/>
              <w:rPr>
                <w:rFonts w:ascii="Book Antiqua" w:hAnsi="Book Antiqua"/>
              </w:rPr>
            </w:pPr>
          </w:p>
        </w:tc>
      </w:tr>
      <w:tr w:rsidR="0021135B" w:rsidRPr="00CC70C5" w14:paraId="14A410F2" w14:textId="77777777" w:rsidTr="0021135B">
        <w:trPr>
          <w:trHeight w:hRule="exact" w:val="537"/>
        </w:trPr>
        <w:tc>
          <w:tcPr>
            <w:tcW w:w="3695" w:type="dxa"/>
          </w:tcPr>
          <w:p w14:paraId="2B0AF291" w14:textId="77777777" w:rsidR="0021135B" w:rsidRPr="00CC70C5" w:rsidRDefault="0021135B" w:rsidP="00CC70C5">
            <w:pPr>
              <w:spacing w:line="360" w:lineRule="auto"/>
              <w:jc w:val="both"/>
              <w:rPr>
                <w:rFonts w:ascii="Book Antiqua" w:hAnsi="Book Antiqua"/>
              </w:rPr>
            </w:pPr>
            <w:r w:rsidRPr="00CC70C5">
              <w:rPr>
                <w:rFonts w:ascii="Book Antiqua" w:hAnsi="Book Antiqua"/>
              </w:rPr>
              <w:t>Absent</w:t>
            </w:r>
          </w:p>
        </w:tc>
        <w:tc>
          <w:tcPr>
            <w:tcW w:w="1840" w:type="dxa"/>
          </w:tcPr>
          <w:p w14:paraId="5E0870F4" w14:textId="77777777" w:rsidR="0021135B" w:rsidRPr="00CC70C5" w:rsidRDefault="0021135B" w:rsidP="00CC70C5">
            <w:pPr>
              <w:spacing w:line="360" w:lineRule="auto"/>
              <w:jc w:val="both"/>
              <w:rPr>
                <w:rFonts w:ascii="Book Antiqua" w:hAnsi="Book Antiqua"/>
              </w:rPr>
            </w:pPr>
            <w:r w:rsidRPr="00CC70C5">
              <w:rPr>
                <w:rFonts w:ascii="Book Antiqua" w:hAnsi="Book Antiqua"/>
              </w:rPr>
              <w:t>9 (17)</w:t>
            </w:r>
          </w:p>
        </w:tc>
        <w:tc>
          <w:tcPr>
            <w:tcW w:w="1979" w:type="dxa"/>
          </w:tcPr>
          <w:p w14:paraId="04E21709" w14:textId="77777777" w:rsidR="0021135B" w:rsidRPr="00CC70C5" w:rsidRDefault="0021135B" w:rsidP="00CC70C5">
            <w:pPr>
              <w:spacing w:line="360" w:lineRule="auto"/>
              <w:jc w:val="both"/>
              <w:rPr>
                <w:rFonts w:ascii="Book Antiqua" w:hAnsi="Book Antiqua"/>
              </w:rPr>
            </w:pPr>
            <w:r w:rsidRPr="00CC70C5">
              <w:rPr>
                <w:rFonts w:ascii="Book Antiqua" w:hAnsi="Book Antiqua"/>
              </w:rPr>
              <w:t>12 (23)</w:t>
            </w:r>
          </w:p>
        </w:tc>
        <w:tc>
          <w:tcPr>
            <w:tcW w:w="850" w:type="dxa"/>
          </w:tcPr>
          <w:p w14:paraId="709A784D" w14:textId="77777777" w:rsidR="0021135B" w:rsidRPr="00CC70C5" w:rsidRDefault="0021135B" w:rsidP="00CC70C5">
            <w:pPr>
              <w:spacing w:line="360" w:lineRule="auto"/>
              <w:jc w:val="both"/>
              <w:rPr>
                <w:rFonts w:ascii="Book Antiqua" w:hAnsi="Book Antiqua"/>
              </w:rPr>
            </w:pPr>
          </w:p>
        </w:tc>
        <w:tc>
          <w:tcPr>
            <w:tcW w:w="1134" w:type="dxa"/>
          </w:tcPr>
          <w:p w14:paraId="71061F7A" w14:textId="77777777" w:rsidR="0021135B" w:rsidRPr="00CC70C5" w:rsidRDefault="0021135B" w:rsidP="00CC70C5">
            <w:pPr>
              <w:spacing w:line="360" w:lineRule="auto"/>
              <w:jc w:val="both"/>
              <w:rPr>
                <w:rFonts w:ascii="Book Antiqua" w:hAnsi="Book Antiqua"/>
              </w:rPr>
            </w:pPr>
          </w:p>
        </w:tc>
        <w:tc>
          <w:tcPr>
            <w:tcW w:w="993" w:type="dxa"/>
          </w:tcPr>
          <w:p w14:paraId="12F26EC1" w14:textId="77777777" w:rsidR="0021135B" w:rsidRPr="00CC70C5" w:rsidRDefault="0021135B" w:rsidP="00CC70C5">
            <w:pPr>
              <w:spacing w:line="360" w:lineRule="auto"/>
              <w:jc w:val="both"/>
              <w:rPr>
                <w:rFonts w:ascii="Book Antiqua" w:hAnsi="Book Antiqua"/>
              </w:rPr>
            </w:pPr>
          </w:p>
        </w:tc>
        <w:tc>
          <w:tcPr>
            <w:tcW w:w="1134" w:type="dxa"/>
          </w:tcPr>
          <w:p w14:paraId="798F9716" w14:textId="77777777" w:rsidR="0021135B" w:rsidRPr="00CC70C5" w:rsidRDefault="0021135B" w:rsidP="00CC70C5">
            <w:pPr>
              <w:spacing w:line="360" w:lineRule="auto"/>
              <w:jc w:val="both"/>
              <w:rPr>
                <w:rFonts w:ascii="Book Antiqua" w:hAnsi="Book Antiqua"/>
              </w:rPr>
            </w:pPr>
          </w:p>
        </w:tc>
      </w:tr>
      <w:tr w:rsidR="0021135B" w:rsidRPr="00CC70C5" w14:paraId="7BE0E092" w14:textId="77777777" w:rsidTr="0021135B">
        <w:trPr>
          <w:trHeight w:hRule="exact" w:val="537"/>
        </w:trPr>
        <w:tc>
          <w:tcPr>
            <w:tcW w:w="3695" w:type="dxa"/>
          </w:tcPr>
          <w:p w14:paraId="752AC165" w14:textId="5B536B10" w:rsidR="0021135B" w:rsidRPr="00CC70C5" w:rsidRDefault="0021135B" w:rsidP="00CC70C5">
            <w:pPr>
              <w:spacing w:line="360" w:lineRule="auto"/>
              <w:jc w:val="both"/>
              <w:rPr>
                <w:rFonts w:ascii="Book Antiqua" w:hAnsi="Book Antiqua"/>
              </w:rPr>
            </w:pPr>
            <w:r w:rsidRPr="00CC70C5">
              <w:rPr>
                <w:rFonts w:ascii="Book Antiqua" w:hAnsi="Book Antiqua"/>
              </w:rPr>
              <w:t>ALT, median (IQR)</w:t>
            </w:r>
          </w:p>
        </w:tc>
        <w:tc>
          <w:tcPr>
            <w:tcW w:w="1840" w:type="dxa"/>
          </w:tcPr>
          <w:p w14:paraId="044A235A" w14:textId="77777777" w:rsidR="0021135B" w:rsidRPr="00CC70C5" w:rsidRDefault="0021135B" w:rsidP="00CC70C5">
            <w:pPr>
              <w:spacing w:line="360" w:lineRule="auto"/>
              <w:jc w:val="both"/>
              <w:rPr>
                <w:rFonts w:ascii="Book Antiqua" w:hAnsi="Book Antiqua"/>
              </w:rPr>
            </w:pPr>
            <w:r w:rsidRPr="00CC70C5">
              <w:rPr>
                <w:rFonts w:ascii="Book Antiqua" w:hAnsi="Book Antiqua"/>
              </w:rPr>
              <w:t>23 (15, 38)</w:t>
            </w:r>
          </w:p>
        </w:tc>
        <w:tc>
          <w:tcPr>
            <w:tcW w:w="1979" w:type="dxa"/>
          </w:tcPr>
          <w:p w14:paraId="2B3AD74A" w14:textId="77777777" w:rsidR="0021135B" w:rsidRPr="00CC70C5" w:rsidRDefault="0021135B" w:rsidP="00CC70C5">
            <w:pPr>
              <w:spacing w:line="360" w:lineRule="auto"/>
              <w:jc w:val="both"/>
              <w:rPr>
                <w:rFonts w:ascii="Book Antiqua" w:hAnsi="Book Antiqua"/>
              </w:rPr>
            </w:pPr>
            <w:r w:rsidRPr="00CC70C5">
              <w:rPr>
                <w:rFonts w:ascii="Book Antiqua" w:hAnsi="Book Antiqua"/>
              </w:rPr>
              <w:t>36 (20, 52)</w:t>
            </w:r>
          </w:p>
        </w:tc>
        <w:tc>
          <w:tcPr>
            <w:tcW w:w="850" w:type="dxa"/>
          </w:tcPr>
          <w:p w14:paraId="0B61F014" w14:textId="77777777" w:rsidR="0021135B" w:rsidRPr="00CC70C5" w:rsidRDefault="0021135B" w:rsidP="00CC70C5">
            <w:pPr>
              <w:spacing w:line="360" w:lineRule="auto"/>
              <w:jc w:val="both"/>
              <w:rPr>
                <w:rFonts w:ascii="Book Antiqua" w:hAnsi="Book Antiqua"/>
              </w:rPr>
            </w:pPr>
            <w:r w:rsidRPr="00CC70C5">
              <w:rPr>
                <w:rFonts w:ascii="Book Antiqua" w:hAnsi="Book Antiqua"/>
              </w:rPr>
              <w:t>1.010</w:t>
            </w:r>
          </w:p>
        </w:tc>
        <w:tc>
          <w:tcPr>
            <w:tcW w:w="1134" w:type="dxa"/>
          </w:tcPr>
          <w:p w14:paraId="4743D99A" w14:textId="77777777" w:rsidR="0021135B" w:rsidRPr="00CC70C5" w:rsidRDefault="0021135B" w:rsidP="00CC70C5">
            <w:pPr>
              <w:spacing w:line="360" w:lineRule="auto"/>
              <w:jc w:val="both"/>
              <w:rPr>
                <w:rFonts w:ascii="Book Antiqua" w:hAnsi="Book Antiqua"/>
              </w:rPr>
            </w:pPr>
            <w:r w:rsidRPr="00CC70C5">
              <w:rPr>
                <w:rFonts w:ascii="Book Antiqua" w:hAnsi="Book Antiqua"/>
              </w:rPr>
              <w:t>0.011</w:t>
            </w:r>
          </w:p>
        </w:tc>
        <w:tc>
          <w:tcPr>
            <w:tcW w:w="993" w:type="dxa"/>
          </w:tcPr>
          <w:p w14:paraId="10FFB47A" w14:textId="77777777" w:rsidR="0021135B" w:rsidRPr="00CC70C5" w:rsidRDefault="0021135B" w:rsidP="00CC70C5">
            <w:pPr>
              <w:spacing w:line="360" w:lineRule="auto"/>
              <w:jc w:val="both"/>
              <w:rPr>
                <w:rFonts w:ascii="Book Antiqua" w:hAnsi="Book Antiqua"/>
              </w:rPr>
            </w:pPr>
            <w:r w:rsidRPr="00CC70C5">
              <w:rPr>
                <w:rFonts w:ascii="Book Antiqua" w:hAnsi="Book Antiqua"/>
              </w:rPr>
              <w:t>1.001</w:t>
            </w:r>
          </w:p>
        </w:tc>
        <w:tc>
          <w:tcPr>
            <w:tcW w:w="1134" w:type="dxa"/>
          </w:tcPr>
          <w:p w14:paraId="3CBB6365" w14:textId="77777777" w:rsidR="0021135B" w:rsidRPr="00CC70C5" w:rsidRDefault="0021135B" w:rsidP="00CC70C5">
            <w:pPr>
              <w:spacing w:line="360" w:lineRule="auto"/>
              <w:jc w:val="both"/>
              <w:rPr>
                <w:rFonts w:ascii="Book Antiqua" w:hAnsi="Book Antiqua"/>
              </w:rPr>
            </w:pPr>
            <w:r w:rsidRPr="00CC70C5">
              <w:rPr>
                <w:rFonts w:ascii="Book Antiqua" w:hAnsi="Book Antiqua"/>
              </w:rPr>
              <w:t>0.738</w:t>
            </w:r>
          </w:p>
        </w:tc>
      </w:tr>
      <w:tr w:rsidR="0021135B" w:rsidRPr="00CC70C5" w14:paraId="75F2952A" w14:textId="77777777" w:rsidTr="0021135B">
        <w:trPr>
          <w:trHeight w:hRule="exact" w:val="537"/>
        </w:trPr>
        <w:tc>
          <w:tcPr>
            <w:tcW w:w="3695" w:type="dxa"/>
          </w:tcPr>
          <w:p w14:paraId="7D143ACB" w14:textId="533CD631" w:rsidR="0021135B" w:rsidRPr="00CC70C5" w:rsidRDefault="0021135B" w:rsidP="00CC70C5">
            <w:pPr>
              <w:spacing w:line="360" w:lineRule="auto"/>
              <w:jc w:val="both"/>
              <w:rPr>
                <w:rFonts w:ascii="Book Antiqua" w:hAnsi="Book Antiqua"/>
              </w:rPr>
            </w:pPr>
            <w:r w:rsidRPr="00CC70C5">
              <w:rPr>
                <w:rFonts w:ascii="Book Antiqua" w:hAnsi="Book Antiqua"/>
              </w:rPr>
              <w:t>AST, median (IQR)</w:t>
            </w:r>
          </w:p>
        </w:tc>
        <w:tc>
          <w:tcPr>
            <w:tcW w:w="1840" w:type="dxa"/>
          </w:tcPr>
          <w:p w14:paraId="0C208465" w14:textId="77777777" w:rsidR="0021135B" w:rsidRPr="00CC70C5" w:rsidRDefault="0021135B" w:rsidP="00CC70C5">
            <w:pPr>
              <w:spacing w:line="360" w:lineRule="auto"/>
              <w:jc w:val="both"/>
              <w:rPr>
                <w:rFonts w:ascii="Book Antiqua" w:hAnsi="Book Antiqua"/>
              </w:rPr>
            </w:pPr>
            <w:r w:rsidRPr="00CC70C5">
              <w:rPr>
                <w:rFonts w:ascii="Book Antiqua" w:hAnsi="Book Antiqua"/>
              </w:rPr>
              <w:t>29 (21, 50)</w:t>
            </w:r>
          </w:p>
        </w:tc>
        <w:tc>
          <w:tcPr>
            <w:tcW w:w="1979" w:type="dxa"/>
          </w:tcPr>
          <w:p w14:paraId="5683D9E7" w14:textId="77777777" w:rsidR="0021135B" w:rsidRPr="00CC70C5" w:rsidRDefault="0021135B" w:rsidP="00CC70C5">
            <w:pPr>
              <w:spacing w:line="360" w:lineRule="auto"/>
              <w:jc w:val="both"/>
              <w:rPr>
                <w:rFonts w:ascii="Book Antiqua" w:hAnsi="Book Antiqua"/>
              </w:rPr>
            </w:pPr>
            <w:r w:rsidRPr="00CC70C5">
              <w:rPr>
                <w:rFonts w:ascii="Book Antiqua" w:hAnsi="Book Antiqua"/>
              </w:rPr>
              <w:t>40 (28, 68)</w:t>
            </w:r>
          </w:p>
        </w:tc>
        <w:tc>
          <w:tcPr>
            <w:tcW w:w="850" w:type="dxa"/>
          </w:tcPr>
          <w:p w14:paraId="1B4B4A23" w14:textId="77777777" w:rsidR="0021135B" w:rsidRPr="00CC70C5" w:rsidRDefault="0021135B" w:rsidP="00CC70C5">
            <w:pPr>
              <w:spacing w:line="360" w:lineRule="auto"/>
              <w:jc w:val="both"/>
              <w:rPr>
                <w:rFonts w:ascii="Book Antiqua" w:hAnsi="Book Antiqua"/>
              </w:rPr>
            </w:pPr>
            <w:r w:rsidRPr="00CC70C5">
              <w:rPr>
                <w:rFonts w:ascii="Book Antiqua" w:hAnsi="Book Antiqua"/>
              </w:rPr>
              <w:t>0.989</w:t>
            </w:r>
          </w:p>
        </w:tc>
        <w:tc>
          <w:tcPr>
            <w:tcW w:w="1134" w:type="dxa"/>
          </w:tcPr>
          <w:p w14:paraId="3267E4AD" w14:textId="77777777" w:rsidR="0021135B" w:rsidRPr="00CC70C5" w:rsidRDefault="0021135B" w:rsidP="00CC70C5">
            <w:pPr>
              <w:spacing w:line="360" w:lineRule="auto"/>
              <w:jc w:val="both"/>
              <w:rPr>
                <w:rFonts w:ascii="Book Antiqua" w:hAnsi="Book Antiqua"/>
              </w:rPr>
            </w:pPr>
            <w:r w:rsidRPr="00CC70C5">
              <w:rPr>
                <w:rFonts w:ascii="Book Antiqua" w:hAnsi="Book Antiqua"/>
              </w:rPr>
              <w:t>0.022</w:t>
            </w:r>
          </w:p>
        </w:tc>
        <w:tc>
          <w:tcPr>
            <w:tcW w:w="993" w:type="dxa"/>
          </w:tcPr>
          <w:p w14:paraId="56BC9105" w14:textId="77777777" w:rsidR="0021135B" w:rsidRPr="00CC70C5" w:rsidRDefault="0021135B" w:rsidP="00CC70C5">
            <w:pPr>
              <w:spacing w:line="360" w:lineRule="auto"/>
              <w:jc w:val="both"/>
              <w:rPr>
                <w:rFonts w:ascii="Book Antiqua" w:hAnsi="Book Antiqua"/>
              </w:rPr>
            </w:pPr>
            <w:r w:rsidRPr="00CC70C5">
              <w:rPr>
                <w:rFonts w:ascii="Book Antiqua" w:hAnsi="Book Antiqua"/>
              </w:rPr>
              <w:t>0.991</w:t>
            </w:r>
          </w:p>
        </w:tc>
        <w:tc>
          <w:tcPr>
            <w:tcW w:w="1134" w:type="dxa"/>
          </w:tcPr>
          <w:p w14:paraId="1B14544C" w14:textId="77777777" w:rsidR="0021135B" w:rsidRPr="00CC70C5" w:rsidRDefault="0021135B" w:rsidP="00CC70C5">
            <w:pPr>
              <w:spacing w:line="360" w:lineRule="auto"/>
              <w:jc w:val="both"/>
              <w:rPr>
                <w:rFonts w:ascii="Book Antiqua" w:hAnsi="Book Antiqua"/>
              </w:rPr>
            </w:pPr>
            <w:r w:rsidRPr="00CC70C5">
              <w:rPr>
                <w:rFonts w:ascii="Book Antiqua" w:hAnsi="Book Antiqua"/>
              </w:rPr>
              <w:t>0.450</w:t>
            </w:r>
          </w:p>
        </w:tc>
      </w:tr>
      <w:tr w:rsidR="0021135B" w:rsidRPr="00CC70C5" w14:paraId="21EEF65F" w14:textId="77777777" w:rsidTr="0021135B">
        <w:trPr>
          <w:trHeight w:hRule="exact" w:val="537"/>
        </w:trPr>
        <w:tc>
          <w:tcPr>
            <w:tcW w:w="3695" w:type="dxa"/>
          </w:tcPr>
          <w:p w14:paraId="765156E1" w14:textId="60C809A2" w:rsidR="0021135B" w:rsidRPr="00CC70C5" w:rsidRDefault="0021135B" w:rsidP="00CC70C5">
            <w:pPr>
              <w:spacing w:line="360" w:lineRule="auto"/>
              <w:jc w:val="both"/>
              <w:rPr>
                <w:rFonts w:ascii="Book Antiqua" w:hAnsi="Book Antiqua"/>
              </w:rPr>
            </w:pPr>
            <w:r w:rsidRPr="00CC70C5">
              <w:rPr>
                <w:rFonts w:ascii="Book Antiqua" w:hAnsi="Book Antiqua"/>
              </w:rPr>
              <w:t>GGT, median (IQR)</w:t>
            </w:r>
          </w:p>
        </w:tc>
        <w:tc>
          <w:tcPr>
            <w:tcW w:w="1840" w:type="dxa"/>
          </w:tcPr>
          <w:p w14:paraId="297EE1DD" w14:textId="77777777" w:rsidR="0021135B" w:rsidRPr="00CC70C5" w:rsidRDefault="0021135B" w:rsidP="00CC70C5">
            <w:pPr>
              <w:spacing w:line="360" w:lineRule="auto"/>
              <w:jc w:val="both"/>
              <w:rPr>
                <w:rFonts w:ascii="Book Antiqua" w:hAnsi="Book Antiqua"/>
              </w:rPr>
            </w:pPr>
            <w:r w:rsidRPr="00CC70C5">
              <w:rPr>
                <w:rFonts w:ascii="Book Antiqua" w:hAnsi="Book Antiqua"/>
              </w:rPr>
              <w:t>39 (27, 87)</w:t>
            </w:r>
          </w:p>
        </w:tc>
        <w:tc>
          <w:tcPr>
            <w:tcW w:w="1979" w:type="dxa"/>
          </w:tcPr>
          <w:p w14:paraId="03AB92F6" w14:textId="77777777" w:rsidR="0021135B" w:rsidRPr="00CC70C5" w:rsidRDefault="0021135B" w:rsidP="00CC70C5">
            <w:pPr>
              <w:spacing w:line="360" w:lineRule="auto"/>
              <w:jc w:val="both"/>
              <w:rPr>
                <w:rFonts w:ascii="Book Antiqua" w:hAnsi="Book Antiqua"/>
              </w:rPr>
            </w:pPr>
            <w:r w:rsidRPr="00CC70C5">
              <w:rPr>
                <w:rFonts w:ascii="Book Antiqua" w:hAnsi="Book Antiqua"/>
              </w:rPr>
              <w:t>100 (40, 185)</w:t>
            </w:r>
          </w:p>
        </w:tc>
        <w:tc>
          <w:tcPr>
            <w:tcW w:w="850" w:type="dxa"/>
          </w:tcPr>
          <w:p w14:paraId="68319944" w14:textId="77777777" w:rsidR="0021135B" w:rsidRPr="00CC70C5" w:rsidRDefault="0021135B" w:rsidP="00CC70C5">
            <w:pPr>
              <w:spacing w:line="360" w:lineRule="auto"/>
              <w:jc w:val="both"/>
              <w:rPr>
                <w:rFonts w:ascii="Book Antiqua" w:hAnsi="Book Antiqua"/>
              </w:rPr>
            </w:pPr>
            <w:r w:rsidRPr="00CC70C5">
              <w:rPr>
                <w:rFonts w:ascii="Book Antiqua" w:hAnsi="Book Antiqua"/>
              </w:rPr>
              <w:t>1.000</w:t>
            </w:r>
          </w:p>
        </w:tc>
        <w:tc>
          <w:tcPr>
            <w:tcW w:w="1134" w:type="dxa"/>
          </w:tcPr>
          <w:p w14:paraId="51D1C4DB" w14:textId="77777777" w:rsidR="0021135B" w:rsidRPr="00CC70C5" w:rsidRDefault="0021135B" w:rsidP="00CC70C5">
            <w:pPr>
              <w:spacing w:line="360" w:lineRule="auto"/>
              <w:jc w:val="both"/>
              <w:rPr>
                <w:rFonts w:ascii="Book Antiqua" w:hAnsi="Book Antiqua"/>
              </w:rPr>
            </w:pPr>
            <w:r w:rsidRPr="00CC70C5">
              <w:rPr>
                <w:rFonts w:ascii="Book Antiqua" w:hAnsi="Book Antiqua"/>
              </w:rPr>
              <w:t>0.001</w:t>
            </w:r>
          </w:p>
        </w:tc>
        <w:tc>
          <w:tcPr>
            <w:tcW w:w="993" w:type="dxa"/>
          </w:tcPr>
          <w:p w14:paraId="7779E8C3" w14:textId="77777777" w:rsidR="0021135B" w:rsidRPr="00CC70C5" w:rsidRDefault="0021135B" w:rsidP="00CC70C5">
            <w:pPr>
              <w:spacing w:line="360" w:lineRule="auto"/>
              <w:jc w:val="both"/>
              <w:rPr>
                <w:rFonts w:ascii="Book Antiqua" w:hAnsi="Book Antiqua"/>
              </w:rPr>
            </w:pPr>
            <w:r w:rsidRPr="00CC70C5">
              <w:rPr>
                <w:rFonts w:ascii="Book Antiqua" w:hAnsi="Book Antiqua"/>
              </w:rPr>
              <w:t>1.000</w:t>
            </w:r>
          </w:p>
        </w:tc>
        <w:tc>
          <w:tcPr>
            <w:tcW w:w="1134" w:type="dxa"/>
          </w:tcPr>
          <w:p w14:paraId="1AE36D90" w14:textId="77777777" w:rsidR="0021135B" w:rsidRPr="00CC70C5" w:rsidRDefault="0021135B" w:rsidP="00CC70C5">
            <w:pPr>
              <w:spacing w:line="360" w:lineRule="auto"/>
              <w:jc w:val="both"/>
              <w:rPr>
                <w:rFonts w:ascii="Book Antiqua" w:hAnsi="Book Antiqua"/>
              </w:rPr>
            </w:pPr>
            <w:r w:rsidRPr="00CC70C5">
              <w:rPr>
                <w:rFonts w:ascii="Book Antiqua" w:hAnsi="Book Antiqua"/>
              </w:rPr>
              <w:t>0.209</w:t>
            </w:r>
          </w:p>
        </w:tc>
      </w:tr>
      <w:tr w:rsidR="0021135B" w:rsidRPr="00CC70C5" w14:paraId="57AD193D" w14:textId="77777777" w:rsidTr="0021135B">
        <w:trPr>
          <w:trHeight w:hRule="exact" w:val="992"/>
        </w:trPr>
        <w:tc>
          <w:tcPr>
            <w:tcW w:w="3695" w:type="dxa"/>
          </w:tcPr>
          <w:p w14:paraId="676E51CF" w14:textId="61FA70B7" w:rsidR="0021135B" w:rsidRPr="00CC70C5" w:rsidRDefault="0021135B" w:rsidP="00CC70C5">
            <w:pPr>
              <w:spacing w:line="360" w:lineRule="auto"/>
              <w:jc w:val="both"/>
              <w:rPr>
                <w:rFonts w:ascii="Book Antiqua" w:hAnsi="Book Antiqua"/>
              </w:rPr>
            </w:pPr>
            <w:r w:rsidRPr="00CC70C5">
              <w:rPr>
                <w:rFonts w:ascii="Book Antiqua" w:hAnsi="Book Antiqua"/>
              </w:rPr>
              <w:t>AFP, median (IQR)</w:t>
            </w:r>
          </w:p>
        </w:tc>
        <w:tc>
          <w:tcPr>
            <w:tcW w:w="1840" w:type="dxa"/>
          </w:tcPr>
          <w:p w14:paraId="0E454DFD" w14:textId="77777777" w:rsidR="0021135B" w:rsidRPr="00CC70C5" w:rsidRDefault="0021135B" w:rsidP="00CC70C5">
            <w:pPr>
              <w:spacing w:line="360" w:lineRule="auto"/>
              <w:jc w:val="both"/>
              <w:rPr>
                <w:rFonts w:ascii="Book Antiqua" w:hAnsi="Book Antiqua"/>
              </w:rPr>
            </w:pPr>
            <w:r w:rsidRPr="00CC70C5">
              <w:rPr>
                <w:rFonts w:ascii="Book Antiqua" w:hAnsi="Book Antiqua"/>
              </w:rPr>
              <w:t>62.23 (5.48,446.4)</w:t>
            </w:r>
          </w:p>
        </w:tc>
        <w:tc>
          <w:tcPr>
            <w:tcW w:w="1979" w:type="dxa"/>
          </w:tcPr>
          <w:p w14:paraId="13CDA9F2" w14:textId="77777777" w:rsidR="0021135B" w:rsidRPr="00CC70C5" w:rsidRDefault="0021135B" w:rsidP="00CC70C5">
            <w:pPr>
              <w:spacing w:line="360" w:lineRule="auto"/>
              <w:jc w:val="both"/>
              <w:rPr>
                <w:rFonts w:ascii="Book Antiqua" w:hAnsi="Book Antiqua"/>
              </w:rPr>
            </w:pPr>
            <w:r w:rsidRPr="00CC70C5">
              <w:rPr>
                <w:rFonts w:ascii="Book Antiqua" w:hAnsi="Book Antiqua"/>
              </w:rPr>
              <w:t>78.51 (8.05, 8213)</w:t>
            </w:r>
          </w:p>
        </w:tc>
        <w:tc>
          <w:tcPr>
            <w:tcW w:w="850" w:type="dxa"/>
          </w:tcPr>
          <w:p w14:paraId="53FD63E2" w14:textId="77777777" w:rsidR="0021135B" w:rsidRPr="00CC70C5" w:rsidRDefault="0021135B" w:rsidP="00CC70C5">
            <w:pPr>
              <w:spacing w:line="360" w:lineRule="auto"/>
              <w:jc w:val="both"/>
              <w:rPr>
                <w:rFonts w:ascii="Book Antiqua" w:hAnsi="Book Antiqua"/>
              </w:rPr>
            </w:pPr>
            <w:r w:rsidRPr="00CC70C5">
              <w:rPr>
                <w:rFonts w:ascii="Book Antiqua" w:hAnsi="Book Antiqua"/>
              </w:rPr>
              <w:t>0.999</w:t>
            </w:r>
          </w:p>
        </w:tc>
        <w:tc>
          <w:tcPr>
            <w:tcW w:w="1134" w:type="dxa"/>
          </w:tcPr>
          <w:p w14:paraId="3AEDAD11" w14:textId="77777777" w:rsidR="0021135B" w:rsidRPr="00CC70C5" w:rsidRDefault="0021135B" w:rsidP="00CC70C5">
            <w:pPr>
              <w:spacing w:line="360" w:lineRule="auto"/>
              <w:jc w:val="both"/>
              <w:rPr>
                <w:rFonts w:ascii="Book Antiqua" w:hAnsi="Book Antiqua"/>
              </w:rPr>
            </w:pPr>
            <w:r w:rsidRPr="00CC70C5">
              <w:rPr>
                <w:rFonts w:ascii="Book Antiqua" w:hAnsi="Book Antiqua"/>
              </w:rPr>
              <w:t>0.076</w:t>
            </w:r>
          </w:p>
        </w:tc>
        <w:tc>
          <w:tcPr>
            <w:tcW w:w="993" w:type="dxa"/>
          </w:tcPr>
          <w:p w14:paraId="4B154875" w14:textId="77777777" w:rsidR="0021135B" w:rsidRPr="00CC70C5" w:rsidRDefault="0021135B" w:rsidP="00CC70C5">
            <w:pPr>
              <w:spacing w:line="360" w:lineRule="auto"/>
              <w:jc w:val="both"/>
              <w:rPr>
                <w:rFonts w:ascii="Book Antiqua" w:hAnsi="Book Antiqua"/>
              </w:rPr>
            </w:pPr>
          </w:p>
        </w:tc>
        <w:tc>
          <w:tcPr>
            <w:tcW w:w="1134" w:type="dxa"/>
          </w:tcPr>
          <w:p w14:paraId="0A897DD5" w14:textId="77777777" w:rsidR="0021135B" w:rsidRPr="00CC70C5" w:rsidRDefault="0021135B" w:rsidP="00CC70C5">
            <w:pPr>
              <w:spacing w:line="360" w:lineRule="auto"/>
              <w:jc w:val="both"/>
              <w:rPr>
                <w:rFonts w:ascii="Book Antiqua" w:hAnsi="Book Antiqua"/>
              </w:rPr>
            </w:pPr>
          </w:p>
        </w:tc>
      </w:tr>
      <w:tr w:rsidR="0021135B" w:rsidRPr="00CC70C5" w14:paraId="681D0E87" w14:textId="77777777" w:rsidTr="0021135B">
        <w:trPr>
          <w:trHeight w:hRule="exact" w:val="580"/>
        </w:trPr>
        <w:tc>
          <w:tcPr>
            <w:tcW w:w="3695" w:type="dxa"/>
          </w:tcPr>
          <w:p w14:paraId="26AE103B" w14:textId="3DDDA503" w:rsidR="0021135B" w:rsidRPr="00CC70C5" w:rsidRDefault="0021135B" w:rsidP="00CC70C5">
            <w:pPr>
              <w:spacing w:line="360" w:lineRule="auto"/>
              <w:jc w:val="both"/>
              <w:rPr>
                <w:rFonts w:ascii="Book Antiqua" w:hAnsi="Book Antiqua"/>
              </w:rPr>
            </w:pPr>
            <w:r w:rsidRPr="00CC70C5">
              <w:rPr>
                <w:rFonts w:ascii="Book Antiqua" w:hAnsi="Book Antiqua"/>
              </w:rPr>
              <w:t>Main tumor size, median (IQR)</w:t>
            </w:r>
          </w:p>
        </w:tc>
        <w:tc>
          <w:tcPr>
            <w:tcW w:w="1840" w:type="dxa"/>
          </w:tcPr>
          <w:p w14:paraId="7EB15D74" w14:textId="77777777" w:rsidR="0021135B" w:rsidRPr="00CC70C5" w:rsidRDefault="0021135B" w:rsidP="00CC70C5">
            <w:pPr>
              <w:spacing w:line="360" w:lineRule="auto"/>
              <w:jc w:val="both"/>
              <w:rPr>
                <w:rFonts w:ascii="Book Antiqua" w:hAnsi="Book Antiqua"/>
              </w:rPr>
            </w:pPr>
            <w:r w:rsidRPr="00CC70C5">
              <w:rPr>
                <w:rFonts w:ascii="Book Antiqua" w:hAnsi="Book Antiqua"/>
              </w:rPr>
              <w:t>4.1 (2.4, 6.5)</w:t>
            </w:r>
          </w:p>
        </w:tc>
        <w:tc>
          <w:tcPr>
            <w:tcW w:w="1979" w:type="dxa"/>
          </w:tcPr>
          <w:p w14:paraId="755B29EB" w14:textId="77777777" w:rsidR="0021135B" w:rsidRPr="00CC70C5" w:rsidRDefault="0021135B" w:rsidP="00CC70C5">
            <w:pPr>
              <w:spacing w:line="360" w:lineRule="auto"/>
              <w:jc w:val="both"/>
              <w:rPr>
                <w:rFonts w:ascii="Book Antiqua" w:hAnsi="Book Antiqua"/>
              </w:rPr>
            </w:pPr>
            <w:r w:rsidRPr="00CC70C5">
              <w:rPr>
                <w:rFonts w:ascii="Book Antiqua" w:hAnsi="Book Antiqua"/>
              </w:rPr>
              <w:t>8.9 (5.6, 10.8)</w:t>
            </w:r>
          </w:p>
        </w:tc>
        <w:tc>
          <w:tcPr>
            <w:tcW w:w="850" w:type="dxa"/>
          </w:tcPr>
          <w:p w14:paraId="45640319" w14:textId="77777777" w:rsidR="0021135B" w:rsidRPr="00CC70C5" w:rsidRDefault="0021135B" w:rsidP="00CC70C5">
            <w:pPr>
              <w:spacing w:line="360" w:lineRule="auto"/>
              <w:jc w:val="both"/>
              <w:rPr>
                <w:rFonts w:ascii="Book Antiqua" w:hAnsi="Book Antiqua"/>
              </w:rPr>
            </w:pPr>
            <w:r w:rsidRPr="00CC70C5">
              <w:rPr>
                <w:rFonts w:ascii="Book Antiqua" w:hAnsi="Book Antiqua"/>
              </w:rPr>
              <w:t>2.815</w:t>
            </w:r>
          </w:p>
        </w:tc>
        <w:tc>
          <w:tcPr>
            <w:tcW w:w="1134" w:type="dxa"/>
          </w:tcPr>
          <w:p w14:paraId="28D7B11F" w14:textId="77777777" w:rsidR="0021135B" w:rsidRPr="00CC70C5" w:rsidRDefault="0021135B" w:rsidP="00CC70C5">
            <w:pPr>
              <w:spacing w:line="360" w:lineRule="auto"/>
              <w:jc w:val="both"/>
              <w:rPr>
                <w:rFonts w:ascii="Book Antiqua" w:hAnsi="Book Antiqua"/>
              </w:rPr>
            </w:pPr>
            <w:r w:rsidRPr="00CC70C5">
              <w:rPr>
                <w:rFonts w:ascii="Book Antiqua" w:hAnsi="Book Antiqua"/>
              </w:rPr>
              <w:t>&lt; 0.001</w:t>
            </w:r>
          </w:p>
        </w:tc>
        <w:tc>
          <w:tcPr>
            <w:tcW w:w="993" w:type="dxa"/>
          </w:tcPr>
          <w:p w14:paraId="75B2C056" w14:textId="77777777" w:rsidR="0021135B" w:rsidRPr="00CC70C5" w:rsidRDefault="0021135B" w:rsidP="00CC70C5">
            <w:pPr>
              <w:spacing w:line="360" w:lineRule="auto"/>
              <w:jc w:val="both"/>
              <w:rPr>
                <w:rFonts w:ascii="Book Antiqua" w:hAnsi="Book Antiqua"/>
              </w:rPr>
            </w:pPr>
            <w:r w:rsidRPr="00CC70C5">
              <w:rPr>
                <w:rFonts w:ascii="Book Antiqua" w:hAnsi="Book Antiqua"/>
              </w:rPr>
              <w:t>1.873</w:t>
            </w:r>
          </w:p>
        </w:tc>
        <w:tc>
          <w:tcPr>
            <w:tcW w:w="1134" w:type="dxa"/>
          </w:tcPr>
          <w:p w14:paraId="6589876B" w14:textId="77777777" w:rsidR="0021135B" w:rsidRPr="00CC70C5" w:rsidRDefault="0021135B" w:rsidP="00CC70C5">
            <w:pPr>
              <w:spacing w:line="360" w:lineRule="auto"/>
              <w:jc w:val="both"/>
              <w:rPr>
                <w:rFonts w:ascii="Book Antiqua" w:hAnsi="Book Antiqua"/>
              </w:rPr>
            </w:pPr>
            <w:r w:rsidRPr="00CC70C5">
              <w:rPr>
                <w:rFonts w:ascii="Book Antiqua" w:hAnsi="Book Antiqua"/>
              </w:rPr>
              <w:t>&lt; 0.001</w:t>
            </w:r>
          </w:p>
        </w:tc>
      </w:tr>
      <w:tr w:rsidR="0021135B" w:rsidRPr="00CC70C5" w14:paraId="2E04FF7C" w14:textId="77777777" w:rsidTr="0021135B">
        <w:trPr>
          <w:trHeight w:hRule="exact" w:val="537"/>
        </w:trPr>
        <w:tc>
          <w:tcPr>
            <w:tcW w:w="3695" w:type="dxa"/>
          </w:tcPr>
          <w:p w14:paraId="3DC33825" w14:textId="77777777" w:rsidR="0021135B" w:rsidRPr="00CC70C5" w:rsidRDefault="0021135B" w:rsidP="00CC70C5">
            <w:pPr>
              <w:spacing w:line="360" w:lineRule="auto"/>
              <w:jc w:val="both"/>
              <w:rPr>
                <w:rFonts w:ascii="Book Antiqua" w:hAnsi="Book Antiqua"/>
              </w:rPr>
            </w:pPr>
            <w:r w:rsidRPr="00CC70C5">
              <w:rPr>
                <w:rFonts w:ascii="Book Antiqua" w:hAnsi="Book Antiqua"/>
              </w:rPr>
              <w:t>Multiplicity (%)</w:t>
            </w:r>
          </w:p>
        </w:tc>
        <w:tc>
          <w:tcPr>
            <w:tcW w:w="1840" w:type="dxa"/>
          </w:tcPr>
          <w:p w14:paraId="054DBAE3" w14:textId="77777777" w:rsidR="0021135B" w:rsidRPr="00CC70C5" w:rsidRDefault="0021135B" w:rsidP="00CC70C5">
            <w:pPr>
              <w:spacing w:line="360" w:lineRule="auto"/>
              <w:jc w:val="both"/>
              <w:rPr>
                <w:rFonts w:ascii="Book Antiqua" w:hAnsi="Book Antiqua"/>
              </w:rPr>
            </w:pPr>
          </w:p>
        </w:tc>
        <w:tc>
          <w:tcPr>
            <w:tcW w:w="1979" w:type="dxa"/>
          </w:tcPr>
          <w:p w14:paraId="120748F8" w14:textId="77777777" w:rsidR="0021135B" w:rsidRPr="00CC70C5" w:rsidRDefault="0021135B" w:rsidP="00CC70C5">
            <w:pPr>
              <w:spacing w:line="360" w:lineRule="auto"/>
              <w:jc w:val="both"/>
              <w:rPr>
                <w:rFonts w:ascii="Book Antiqua" w:hAnsi="Book Antiqua"/>
              </w:rPr>
            </w:pPr>
          </w:p>
        </w:tc>
        <w:tc>
          <w:tcPr>
            <w:tcW w:w="850" w:type="dxa"/>
          </w:tcPr>
          <w:p w14:paraId="3C8715E8" w14:textId="77777777" w:rsidR="0021135B" w:rsidRPr="00CC70C5" w:rsidRDefault="0021135B" w:rsidP="00CC70C5">
            <w:pPr>
              <w:spacing w:line="360" w:lineRule="auto"/>
              <w:jc w:val="both"/>
              <w:rPr>
                <w:rFonts w:ascii="Book Antiqua" w:hAnsi="Book Antiqua"/>
              </w:rPr>
            </w:pPr>
            <w:r w:rsidRPr="00CC70C5">
              <w:rPr>
                <w:rFonts w:ascii="Book Antiqua" w:hAnsi="Book Antiqua"/>
              </w:rPr>
              <w:t>0.799</w:t>
            </w:r>
          </w:p>
        </w:tc>
        <w:tc>
          <w:tcPr>
            <w:tcW w:w="1134" w:type="dxa"/>
          </w:tcPr>
          <w:p w14:paraId="25602785" w14:textId="77777777" w:rsidR="0021135B" w:rsidRPr="00CC70C5" w:rsidRDefault="0021135B" w:rsidP="00CC70C5">
            <w:pPr>
              <w:spacing w:line="360" w:lineRule="auto"/>
              <w:jc w:val="both"/>
              <w:rPr>
                <w:rFonts w:ascii="Book Antiqua" w:hAnsi="Book Antiqua"/>
              </w:rPr>
            </w:pPr>
            <w:r w:rsidRPr="00CC70C5">
              <w:rPr>
                <w:rFonts w:ascii="Book Antiqua" w:hAnsi="Book Antiqua"/>
              </w:rPr>
              <w:t>0.009</w:t>
            </w:r>
          </w:p>
        </w:tc>
        <w:tc>
          <w:tcPr>
            <w:tcW w:w="993" w:type="dxa"/>
          </w:tcPr>
          <w:p w14:paraId="74D8E2AB" w14:textId="77777777" w:rsidR="0021135B" w:rsidRPr="00CC70C5" w:rsidRDefault="0021135B" w:rsidP="00CC70C5">
            <w:pPr>
              <w:spacing w:line="360" w:lineRule="auto"/>
              <w:jc w:val="both"/>
              <w:rPr>
                <w:rFonts w:ascii="Book Antiqua" w:hAnsi="Book Antiqua"/>
              </w:rPr>
            </w:pPr>
            <w:r w:rsidRPr="00CC70C5">
              <w:rPr>
                <w:rFonts w:ascii="Book Antiqua" w:hAnsi="Book Antiqua"/>
              </w:rPr>
              <w:t>0.907</w:t>
            </w:r>
          </w:p>
        </w:tc>
        <w:tc>
          <w:tcPr>
            <w:tcW w:w="1134" w:type="dxa"/>
          </w:tcPr>
          <w:p w14:paraId="3F7CB3A8" w14:textId="77777777" w:rsidR="0021135B" w:rsidRPr="00CC70C5" w:rsidRDefault="0021135B" w:rsidP="00CC70C5">
            <w:pPr>
              <w:spacing w:line="360" w:lineRule="auto"/>
              <w:jc w:val="both"/>
              <w:rPr>
                <w:rFonts w:ascii="Book Antiqua" w:hAnsi="Book Antiqua"/>
              </w:rPr>
            </w:pPr>
            <w:r w:rsidRPr="00CC70C5">
              <w:rPr>
                <w:rFonts w:ascii="Book Antiqua" w:hAnsi="Book Antiqua"/>
              </w:rPr>
              <w:t>0.660</w:t>
            </w:r>
          </w:p>
        </w:tc>
      </w:tr>
      <w:tr w:rsidR="0021135B" w:rsidRPr="00CC70C5" w14:paraId="30CA2C5C" w14:textId="77777777" w:rsidTr="0021135B">
        <w:trPr>
          <w:trHeight w:hRule="exact" w:val="537"/>
        </w:trPr>
        <w:tc>
          <w:tcPr>
            <w:tcW w:w="3695" w:type="dxa"/>
          </w:tcPr>
          <w:p w14:paraId="10CA0E84" w14:textId="7B104711" w:rsidR="0021135B" w:rsidRPr="00CC70C5" w:rsidRDefault="0021135B" w:rsidP="00CC70C5">
            <w:pPr>
              <w:spacing w:line="360" w:lineRule="auto"/>
              <w:jc w:val="both"/>
              <w:rPr>
                <w:rFonts w:ascii="Book Antiqua" w:hAnsi="Book Antiqua"/>
              </w:rPr>
            </w:pPr>
            <w:r w:rsidRPr="00CC70C5">
              <w:rPr>
                <w:rFonts w:ascii="Book Antiqua" w:hAnsi="Book Antiqua"/>
              </w:rPr>
              <w:t>≥ 2</w:t>
            </w:r>
          </w:p>
        </w:tc>
        <w:tc>
          <w:tcPr>
            <w:tcW w:w="1840" w:type="dxa"/>
          </w:tcPr>
          <w:p w14:paraId="329BA8F5" w14:textId="77777777" w:rsidR="0021135B" w:rsidRPr="00CC70C5" w:rsidRDefault="0021135B" w:rsidP="00CC70C5">
            <w:pPr>
              <w:spacing w:line="360" w:lineRule="auto"/>
              <w:jc w:val="both"/>
              <w:rPr>
                <w:rFonts w:ascii="Book Antiqua" w:hAnsi="Book Antiqua"/>
              </w:rPr>
            </w:pPr>
            <w:r w:rsidRPr="00CC70C5">
              <w:rPr>
                <w:rFonts w:ascii="Book Antiqua" w:hAnsi="Book Antiqua"/>
              </w:rPr>
              <w:t>8 (15)</w:t>
            </w:r>
          </w:p>
        </w:tc>
        <w:tc>
          <w:tcPr>
            <w:tcW w:w="1979" w:type="dxa"/>
          </w:tcPr>
          <w:p w14:paraId="18AD9207" w14:textId="77777777" w:rsidR="0021135B" w:rsidRPr="00CC70C5" w:rsidRDefault="0021135B" w:rsidP="00CC70C5">
            <w:pPr>
              <w:spacing w:line="360" w:lineRule="auto"/>
              <w:jc w:val="both"/>
              <w:rPr>
                <w:rFonts w:ascii="Book Antiqua" w:hAnsi="Book Antiqua"/>
              </w:rPr>
            </w:pPr>
            <w:r w:rsidRPr="00CC70C5">
              <w:rPr>
                <w:rFonts w:ascii="Book Antiqua" w:hAnsi="Book Antiqua"/>
              </w:rPr>
              <w:t>21 (40)</w:t>
            </w:r>
          </w:p>
        </w:tc>
        <w:tc>
          <w:tcPr>
            <w:tcW w:w="850" w:type="dxa"/>
          </w:tcPr>
          <w:p w14:paraId="55C7D3E9" w14:textId="77777777" w:rsidR="0021135B" w:rsidRPr="00CC70C5" w:rsidRDefault="0021135B" w:rsidP="00CC70C5">
            <w:pPr>
              <w:spacing w:line="360" w:lineRule="auto"/>
              <w:jc w:val="both"/>
              <w:rPr>
                <w:rFonts w:ascii="Book Antiqua" w:hAnsi="Book Antiqua"/>
              </w:rPr>
            </w:pPr>
          </w:p>
        </w:tc>
        <w:tc>
          <w:tcPr>
            <w:tcW w:w="1134" w:type="dxa"/>
          </w:tcPr>
          <w:p w14:paraId="6E19626A" w14:textId="77777777" w:rsidR="0021135B" w:rsidRPr="00CC70C5" w:rsidRDefault="0021135B" w:rsidP="00CC70C5">
            <w:pPr>
              <w:spacing w:line="360" w:lineRule="auto"/>
              <w:jc w:val="both"/>
              <w:rPr>
                <w:rFonts w:ascii="Book Antiqua" w:hAnsi="Book Antiqua"/>
              </w:rPr>
            </w:pPr>
          </w:p>
        </w:tc>
        <w:tc>
          <w:tcPr>
            <w:tcW w:w="993" w:type="dxa"/>
          </w:tcPr>
          <w:p w14:paraId="5EE1755E" w14:textId="77777777" w:rsidR="0021135B" w:rsidRPr="00CC70C5" w:rsidRDefault="0021135B" w:rsidP="00CC70C5">
            <w:pPr>
              <w:spacing w:line="360" w:lineRule="auto"/>
              <w:jc w:val="both"/>
              <w:rPr>
                <w:rFonts w:ascii="Book Antiqua" w:hAnsi="Book Antiqua"/>
              </w:rPr>
            </w:pPr>
          </w:p>
        </w:tc>
        <w:tc>
          <w:tcPr>
            <w:tcW w:w="1134" w:type="dxa"/>
          </w:tcPr>
          <w:p w14:paraId="0A60708B" w14:textId="77777777" w:rsidR="0021135B" w:rsidRPr="00CC70C5" w:rsidRDefault="0021135B" w:rsidP="00CC70C5">
            <w:pPr>
              <w:spacing w:line="360" w:lineRule="auto"/>
              <w:jc w:val="both"/>
              <w:rPr>
                <w:rFonts w:ascii="Book Antiqua" w:hAnsi="Book Antiqua"/>
              </w:rPr>
            </w:pPr>
          </w:p>
        </w:tc>
      </w:tr>
      <w:tr w:rsidR="0021135B" w:rsidRPr="00CC70C5" w14:paraId="18C9AD1A" w14:textId="77777777" w:rsidTr="0021135B">
        <w:trPr>
          <w:trHeight w:hRule="exact" w:val="537"/>
        </w:trPr>
        <w:tc>
          <w:tcPr>
            <w:tcW w:w="3695" w:type="dxa"/>
          </w:tcPr>
          <w:p w14:paraId="5714912C" w14:textId="77777777" w:rsidR="0021135B" w:rsidRPr="00CC70C5" w:rsidRDefault="0021135B" w:rsidP="00CC70C5">
            <w:pPr>
              <w:spacing w:line="360" w:lineRule="auto"/>
              <w:jc w:val="both"/>
              <w:rPr>
                <w:rFonts w:ascii="Book Antiqua" w:hAnsi="Book Antiqua"/>
              </w:rPr>
            </w:pPr>
            <w:r w:rsidRPr="00CC70C5">
              <w:rPr>
                <w:rFonts w:ascii="Book Antiqua" w:hAnsi="Book Antiqua"/>
              </w:rPr>
              <w:t>1</w:t>
            </w:r>
          </w:p>
        </w:tc>
        <w:tc>
          <w:tcPr>
            <w:tcW w:w="1840" w:type="dxa"/>
          </w:tcPr>
          <w:p w14:paraId="4B123753" w14:textId="77777777" w:rsidR="0021135B" w:rsidRPr="00CC70C5" w:rsidRDefault="0021135B" w:rsidP="00CC70C5">
            <w:pPr>
              <w:spacing w:line="360" w:lineRule="auto"/>
              <w:jc w:val="both"/>
              <w:rPr>
                <w:rFonts w:ascii="Book Antiqua" w:hAnsi="Book Antiqua"/>
              </w:rPr>
            </w:pPr>
            <w:r w:rsidRPr="00CC70C5">
              <w:rPr>
                <w:rFonts w:ascii="Book Antiqua" w:hAnsi="Book Antiqua"/>
              </w:rPr>
              <w:t>45 (85)</w:t>
            </w:r>
          </w:p>
        </w:tc>
        <w:tc>
          <w:tcPr>
            <w:tcW w:w="1979" w:type="dxa"/>
          </w:tcPr>
          <w:p w14:paraId="14E14C0A" w14:textId="77777777" w:rsidR="0021135B" w:rsidRPr="00CC70C5" w:rsidRDefault="0021135B" w:rsidP="00CC70C5">
            <w:pPr>
              <w:spacing w:line="360" w:lineRule="auto"/>
              <w:jc w:val="both"/>
              <w:rPr>
                <w:rFonts w:ascii="Book Antiqua" w:hAnsi="Book Antiqua"/>
              </w:rPr>
            </w:pPr>
            <w:r w:rsidRPr="00CC70C5">
              <w:rPr>
                <w:rFonts w:ascii="Book Antiqua" w:hAnsi="Book Antiqua"/>
              </w:rPr>
              <w:t>32 (60)</w:t>
            </w:r>
          </w:p>
        </w:tc>
        <w:tc>
          <w:tcPr>
            <w:tcW w:w="850" w:type="dxa"/>
          </w:tcPr>
          <w:p w14:paraId="222EC9CA" w14:textId="77777777" w:rsidR="0021135B" w:rsidRPr="00CC70C5" w:rsidRDefault="0021135B" w:rsidP="00CC70C5">
            <w:pPr>
              <w:spacing w:line="360" w:lineRule="auto"/>
              <w:jc w:val="both"/>
              <w:rPr>
                <w:rFonts w:ascii="Book Antiqua" w:hAnsi="Book Antiqua"/>
              </w:rPr>
            </w:pPr>
          </w:p>
        </w:tc>
        <w:tc>
          <w:tcPr>
            <w:tcW w:w="1134" w:type="dxa"/>
          </w:tcPr>
          <w:p w14:paraId="78002006" w14:textId="77777777" w:rsidR="0021135B" w:rsidRPr="00CC70C5" w:rsidRDefault="0021135B" w:rsidP="00CC70C5">
            <w:pPr>
              <w:spacing w:line="360" w:lineRule="auto"/>
              <w:jc w:val="both"/>
              <w:rPr>
                <w:rFonts w:ascii="Book Antiqua" w:hAnsi="Book Antiqua"/>
              </w:rPr>
            </w:pPr>
          </w:p>
        </w:tc>
        <w:tc>
          <w:tcPr>
            <w:tcW w:w="993" w:type="dxa"/>
          </w:tcPr>
          <w:p w14:paraId="37D9779F" w14:textId="77777777" w:rsidR="0021135B" w:rsidRPr="00CC70C5" w:rsidRDefault="0021135B" w:rsidP="00CC70C5">
            <w:pPr>
              <w:spacing w:line="360" w:lineRule="auto"/>
              <w:jc w:val="both"/>
              <w:rPr>
                <w:rFonts w:ascii="Book Antiqua" w:hAnsi="Book Antiqua"/>
              </w:rPr>
            </w:pPr>
          </w:p>
        </w:tc>
        <w:tc>
          <w:tcPr>
            <w:tcW w:w="1134" w:type="dxa"/>
          </w:tcPr>
          <w:p w14:paraId="2CCEE8E7" w14:textId="77777777" w:rsidR="0021135B" w:rsidRPr="00CC70C5" w:rsidRDefault="0021135B" w:rsidP="00CC70C5">
            <w:pPr>
              <w:spacing w:line="360" w:lineRule="auto"/>
              <w:jc w:val="both"/>
              <w:rPr>
                <w:rFonts w:ascii="Book Antiqua" w:hAnsi="Book Antiqua"/>
              </w:rPr>
            </w:pPr>
          </w:p>
        </w:tc>
      </w:tr>
      <w:tr w:rsidR="0021135B" w:rsidRPr="00CC70C5" w14:paraId="34CE89C6" w14:textId="77777777" w:rsidTr="0021135B">
        <w:trPr>
          <w:trHeight w:hRule="exact" w:val="537"/>
        </w:trPr>
        <w:tc>
          <w:tcPr>
            <w:tcW w:w="3695" w:type="dxa"/>
          </w:tcPr>
          <w:p w14:paraId="0C02875B" w14:textId="77777777" w:rsidR="0021135B" w:rsidRPr="00CC70C5" w:rsidRDefault="0021135B" w:rsidP="00CC70C5">
            <w:pPr>
              <w:spacing w:line="360" w:lineRule="auto"/>
              <w:jc w:val="both"/>
              <w:rPr>
                <w:rFonts w:ascii="Book Antiqua" w:hAnsi="Book Antiqua"/>
              </w:rPr>
            </w:pPr>
            <w:r w:rsidRPr="00CC70C5">
              <w:rPr>
                <w:rFonts w:ascii="Book Antiqua" w:hAnsi="Book Antiqua"/>
              </w:rPr>
              <w:lastRenderedPageBreak/>
              <w:t>Single lobe involvement (%)</w:t>
            </w:r>
          </w:p>
        </w:tc>
        <w:tc>
          <w:tcPr>
            <w:tcW w:w="1840" w:type="dxa"/>
          </w:tcPr>
          <w:p w14:paraId="580F576B" w14:textId="77777777" w:rsidR="0021135B" w:rsidRPr="00CC70C5" w:rsidRDefault="0021135B" w:rsidP="00CC70C5">
            <w:pPr>
              <w:spacing w:line="360" w:lineRule="auto"/>
              <w:jc w:val="both"/>
              <w:rPr>
                <w:rFonts w:ascii="Book Antiqua" w:hAnsi="Book Antiqua"/>
              </w:rPr>
            </w:pPr>
          </w:p>
        </w:tc>
        <w:tc>
          <w:tcPr>
            <w:tcW w:w="1979" w:type="dxa"/>
          </w:tcPr>
          <w:p w14:paraId="5F9987E6" w14:textId="77777777" w:rsidR="0021135B" w:rsidRPr="00CC70C5" w:rsidRDefault="0021135B" w:rsidP="00CC70C5">
            <w:pPr>
              <w:spacing w:line="360" w:lineRule="auto"/>
              <w:jc w:val="both"/>
              <w:rPr>
                <w:rFonts w:ascii="Book Antiqua" w:hAnsi="Book Antiqua"/>
              </w:rPr>
            </w:pPr>
          </w:p>
        </w:tc>
        <w:tc>
          <w:tcPr>
            <w:tcW w:w="850" w:type="dxa"/>
          </w:tcPr>
          <w:p w14:paraId="1FFF6F34" w14:textId="77777777" w:rsidR="0021135B" w:rsidRPr="00CC70C5" w:rsidRDefault="0021135B" w:rsidP="00CC70C5">
            <w:pPr>
              <w:spacing w:line="360" w:lineRule="auto"/>
              <w:jc w:val="both"/>
              <w:rPr>
                <w:rFonts w:ascii="Book Antiqua" w:hAnsi="Book Antiqua"/>
              </w:rPr>
            </w:pPr>
            <w:r w:rsidRPr="00CC70C5">
              <w:rPr>
                <w:rFonts w:ascii="Book Antiqua" w:hAnsi="Book Antiqua"/>
              </w:rPr>
              <w:t>0.620</w:t>
            </w:r>
          </w:p>
        </w:tc>
        <w:tc>
          <w:tcPr>
            <w:tcW w:w="1134" w:type="dxa"/>
          </w:tcPr>
          <w:p w14:paraId="2559DFE8" w14:textId="77777777" w:rsidR="0021135B" w:rsidRPr="00CC70C5" w:rsidRDefault="0021135B" w:rsidP="00CC70C5">
            <w:pPr>
              <w:spacing w:line="360" w:lineRule="auto"/>
              <w:jc w:val="both"/>
              <w:rPr>
                <w:rFonts w:ascii="Book Antiqua" w:hAnsi="Book Antiqua"/>
              </w:rPr>
            </w:pPr>
            <w:r w:rsidRPr="00CC70C5">
              <w:rPr>
                <w:rFonts w:ascii="Book Antiqua" w:hAnsi="Book Antiqua"/>
              </w:rPr>
              <w:t>&lt; 0.001</w:t>
            </w:r>
          </w:p>
        </w:tc>
        <w:tc>
          <w:tcPr>
            <w:tcW w:w="993" w:type="dxa"/>
          </w:tcPr>
          <w:p w14:paraId="03EF7BBC" w14:textId="77777777" w:rsidR="0021135B" w:rsidRPr="00CC70C5" w:rsidRDefault="0021135B" w:rsidP="00CC70C5">
            <w:pPr>
              <w:spacing w:line="360" w:lineRule="auto"/>
              <w:jc w:val="both"/>
              <w:rPr>
                <w:rFonts w:ascii="Book Antiqua" w:hAnsi="Book Antiqua"/>
              </w:rPr>
            </w:pPr>
            <w:r w:rsidRPr="00CC70C5">
              <w:rPr>
                <w:rFonts w:ascii="Book Antiqua" w:hAnsi="Book Antiqua"/>
              </w:rPr>
              <w:t>0.952</w:t>
            </w:r>
          </w:p>
        </w:tc>
        <w:tc>
          <w:tcPr>
            <w:tcW w:w="1134" w:type="dxa"/>
          </w:tcPr>
          <w:p w14:paraId="156A9478" w14:textId="77777777" w:rsidR="0021135B" w:rsidRPr="00CC70C5" w:rsidRDefault="0021135B" w:rsidP="00CC70C5">
            <w:pPr>
              <w:spacing w:line="360" w:lineRule="auto"/>
              <w:jc w:val="both"/>
              <w:rPr>
                <w:rFonts w:ascii="Book Antiqua" w:hAnsi="Book Antiqua"/>
              </w:rPr>
            </w:pPr>
            <w:r w:rsidRPr="00CC70C5">
              <w:rPr>
                <w:rFonts w:ascii="Book Antiqua" w:hAnsi="Book Antiqua"/>
              </w:rPr>
              <w:t>0.617</w:t>
            </w:r>
          </w:p>
        </w:tc>
      </w:tr>
      <w:tr w:rsidR="0021135B" w:rsidRPr="00CC70C5" w14:paraId="60CF26DB" w14:textId="77777777" w:rsidTr="0021135B">
        <w:trPr>
          <w:trHeight w:hRule="exact" w:val="537"/>
        </w:trPr>
        <w:tc>
          <w:tcPr>
            <w:tcW w:w="3695" w:type="dxa"/>
          </w:tcPr>
          <w:p w14:paraId="72884406" w14:textId="77777777" w:rsidR="0021135B" w:rsidRPr="00CC70C5" w:rsidRDefault="0021135B" w:rsidP="00CC70C5">
            <w:pPr>
              <w:spacing w:line="360" w:lineRule="auto"/>
              <w:jc w:val="both"/>
              <w:rPr>
                <w:rFonts w:ascii="Book Antiqua" w:hAnsi="Book Antiqua"/>
              </w:rPr>
            </w:pPr>
            <w:r w:rsidRPr="00CC70C5">
              <w:rPr>
                <w:rFonts w:ascii="Book Antiqua" w:hAnsi="Book Antiqua"/>
              </w:rPr>
              <w:t>Present</w:t>
            </w:r>
          </w:p>
        </w:tc>
        <w:tc>
          <w:tcPr>
            <w:tcW w:w="1840" w:type="dxa"/>
          </w:tcPr>
          <w:p w14:paraId="70A684E0" w14:textId="77777777" w:rsidR="0021135B" w:rsidRPr="00CC70C5" w:rsidRDefault="0021135B" w:rsidP="00CC70C5">
            <w:pPr>
              <w:spacing w:line="360" w:lineRule="auto"/>
              <w:jc w:val="both"/>
              <w:rPr>
                <w:rFonts w:ascii="Book Antiqua" w:hAnsi="Book Antiqua"/>
              </w:rPr>
            </w:pPr>
            <w:r w:rsidRPr="00CC70C5">
              <w:rPr>
                <w:rFonts w:ascii="Book Antiqua" w:hAnsi="Book Antiqua"/>
              </w:rPr>
              <w:t>46 (87)</w:t>
            </w:r>
          </w:p>
        </w:tc>
        <w:tc>
          <w:tcPr>
            <w:tcW w:w="1979" w:type="dxa"/>
          </w:tcPr>
          <w:p w14:paraId="3F447864" w14:textId="77777777" w:rsidR="0021135B" w:rsidRPr="00CC70C5" w:rsidRDefault="0021135B" w:rsidP="00CC70C5">
            <w:pPr>
              <w:spacing w:line="360" w:lineRule="auto"/>
              <w:jc w:val="both"/>
              <w:rPr>
                <w:rFonts w:ascii="Book Antiqua" w:hAnsi="Book Antiqua"/>
              </w:rPr>
            </w:pPr>
            <w:r w:rsidRPr="00CC70C5">
              <w:rPr>
                <w:rFonts w:ascii="Book Antiqua" w:hAnsi="Book Antiqua"/>
              </w:rPr>
              <w:t>28 (53)</w:t>
            </w:r>
          </w:p>
        </w:tc>
        <w:tc>
          <w:tcPr>
            <w:tcW w:w="850" w:type="dxa"/>
          </w:tcPr>
          <w:p w14:paraId="40CB6746" w14:textId="77777777" w:rsidR="0021135B" w:rsidRPr="00CC70C5" w:rsidRDefault="0021135B" w:rsidP="00CC70C5">
            <w:pPr>
              <w:spacing w:line="360" w:lineRule="auto"/>
              <w:jc w:val="both"/>
              <w:rPr>
                <w:rFonts w:ascii="Book Antiqua" w:hAnsi="Book Antiqua"/>
              </w:rPr>
            </w:pPr>
          </w:p>
        </w:tc>
        <w:tc>
          <w:tcPr>
            <w:tcW w:w="1134" w:type="dxa"/>
          </w:tcPr>
          <w:p w14:paraId="5645C531" w14:textId="77777777" w:rsidR="0021135B" w:rsidRPr="00CC70C5" w:rsidRDefault="0021135B" w:rsidP="00CC70C5">
            <w:pPr>
              <w:spacing w:line="360" w:lineRule="auto"/>
              <w:jc w:val="both"/>
              <w:rPr>
                <w:rFonts w:ascii="Book Antiqua" w:hAnsi="Book Antiqua"/>
              </w:rPr>
            </w:pPr>
          </w:p>
        </w:tc>
        <w:tc>
          <w:tcPr>
            <w:tcW w:w="993" w:type="dxa"/>
          </w:tcPr>
          <w:p w14:paraId="4DAABDB2" w14:textId="77777777" w:rsidR="0021135B" w:rsidRPr="00CC70C5" w:rsidRDefault="0021135B" w:rsidP="00CC70C5">
            <w:pPr>
              <w:spacing w:line="360" w:lineRule="auto"/>
              <w:jc w:val="both"/>
              <w:rPr>
                <w:rFonts w:ascii="Book Antiqua" w:hAnsi="Book Antiqua"/>
              </w:rPr>
            </w:pPr>
          </w:p>
        </w:tc>
        <w:tc>
          <w:tcPr>
            <w:tcW w:w="1134" w:type="dxa"/>
          </w:tcPr>
          <w:p w14:paraId="2A3C27CA" w14:textId="77777777" w:rsidR="0021135B" w:rsidRPr="00CC70C5" w:rsidRDefault="0021135B" w:rsidP="00CC70C5">
            <w:pPr>
              <w:spacing w:line="360" w:lineRule="auto"/>
              <w:jc w:val="both"/>
              <w:rPr>
                <w:rFonts w:ascii="Book Antiqua" w:hAnsi="Book Antiqua"/>
              </w:rPr>
            </w:pPr>
          </w:p>
        </w:tc>
      </w:tr>
      <w:tr w:rsidR="0021135B" w:rsidRPr="00CC70C5" w14:paraId="03DE29E7" w14:textId="77777777" w:rsidTr="0021135B">
        <w:trPr>
          <w:trHeight w:hRule="exact" w:val="537"/>
        </w:trPr>
        <w:tc>
          <w:tcPr>
            <w:tcW w:w="3695" w:type="dxa"/>
          </w:tcPr>
          <w:p w14:paraId="06127B6D" w14:textId="77777777" w:rsidR="0021135B" w:rsidRPr="00CC70C5" w:rsidRDefault="0021135B" w:rsidP="00CC70C5">
            <w:pPr>
              <w:spacing w:line="360" w:lineRule="auto"/>
              <w:jc w:val="both"/>
              <w:rPr>
                <w:rFonts w:ascii="Book Antiqua" w:hAnsi="Book Antiqua"/>
              </w:rPr>
            </w:pPr>
            <w:r w:rsidRPr="00CC70C5">
              <w:rPr>
                <w:rFonts w:ascii="Book Antiqua" w:hAnsi="Book Antiqua"/>
              </w:rPr>
              <w:t>Absent</w:t>
            </w:r>
          </w:p>
        </w:tc>
        <w:tc>
          <w:tcPr>
            <w:tcW w:w="1840" w:type="dxa"/>
          </w:tcPr>
          <w:p w14:paraId="0E15AC3D" w14:textId="77777777" w:rsidR="0021135B" w:rsidRPr="00CC70C5" w:rsidRDefault="0021135B" w:rsidP="00CC70C5">
            <w:pPr>
              <w:spacing w:line="360" w:lineRule="auto"/>
              <w:jc w:val="both"/>
              <w:rPr>
                <w:rFonts w:ascii="Book Antiqua" w:hAnsi="Book Antiqua"/>
              </w:rPr>
            </w:pPr>
            <w:r w:rsidRPr="00CC70C5">
              <w:rPr>
                <w:rFonts w:ascii="Book Antiqua" w:hAnsi="Book Antiqua"/>
              </w:rPr>
              <w:t>7 (13)</w:t>
            </w:r>
          </w:p>
        </w:tc>
        <w:tc>
          <w:tcPr>
            <w:tcW w:w="1979" w:type="dxa"/>
          </w:tcPr>
          <w:p w14:paraId="707D5701" w14:textId="77777777" w:rsidR="0021135B" w:rsidRPr="00CC70C5" w:rsidRDefault="0021135B" w:rsidP="00CC70C5">
            <w:pPr>
              <w:spacing w:line="360" w:lineRule="auto"/>
              <w:jc w:val="both"/>
              <w:rPr>
                <w:rFonts w:ascii="Book Antiqua" w:hAnsi="Book Antiqua"/>
              </w:rPr>
            </w:pPr>
            <w:r w:rsidRPr="00CC70C5">
              <w:rPr>
                <w:rFonts w:ascii="Book Antiqua" w:hAnsi="Book Antiqua"/>
              </w:rPr>
              <w:t>25 (47)</w:t>
            </w:r>
          </w:p>
        </w:tc>
        <w:tc>
          <w:tcPr>
            <w:tcW w:w="850" w:type="dxa"/>
          </w:tcPr>
          <w:p w14:paraId="137FC012" w14:textId="77777777" w:rsidR="0021135B" w:rsidRPr="00CC70C5" w:rsidRDefault="0021135B" w:rsidP="00CC70C5">
            <w:pPr>
              <w:spacing w:line="360" w:lineRule="auto"/>
              <w:jc w:val="both"/>
              <w:rPr>
                <w:rFonts w:ascii="Book Antiqua" w:hAnsi="Book Antiqua"/>
              </w:rPr>
            </w:pPr>
          </w:p>
        </w:tc>
        <w:tc>
          <w:tcPr>
            <w:tcW w:w="1134" w:type="dxa"/>
          </w:tcPr>
          <w:p w14:paraId="26F82C03" w14:textId="77777777" w:rsidR="0021135B" w:rsidRPr="00CC70C5" w:rsidRDefault="0021135B" w:rsidP="00CC70C5">
            <w:pPr>
              <w:spacing w:line="360" w:lineRule="auto"/>
              <w:jc w:val="both"/>
              <w:rPr>
                <w:rFonts w:ascii="Book Antiqua" w:hAnsi="Book Antiqua"/>
              </w:rPr>
            </w:pPr>
          </w:p>
        </w:tc>
        <w:tc>
          <w:tcPr>
            <w:tcW w:w="993" w:type="dxa"/>
          </w:tcPr>
          <w:p w14:paraId="19BD2EC8" w14:textId="77777777" w:rsidR="0021135B" w:rsidRPr="00CC70C5" w:rsidRDefault="0021135B" w:rsidP="00CC70C5">
            <w:pPr>
              <w:spacing w:line="360" w:lineRule="auto"/>
              <w:jc w:val="both"/>
              <w:rPr>
                <w:rFonts w:ascii="Book Antiqua" w:hAnsi="Book Antiqua"/>
              </w:rPr>
            </w:pPr>
          </w:p>
        </w:tc>
        <w:tc>
          <w:tcPr>
            <w:tcW w:w="1134" w:type="dxa"/>
          </w:tcPr>
          <w:p w14:paraId="09B87145" w14:textId="77777777" w:rsidR="0021135B" w:rsidRPr="00CC70C5" w:rsidRDefault="0021135B" w:rsidP="00CC70C5">
            <w:pPr>
              <w:spacing w:line="360" w:lineRule="auto"/>
              <w:jc w:val="both"/>
              <w:rPr>
                <w:rFonts w:ascii="Book Antiqua" w:hAnsi="Book Antiqua"/>
              </w:rPr>
            </w:pPr>
          </w:p>
        </w:tc>
      </w:tr>
      <w:tr w:rsidR="0021135B" w:rsidRPr="00CC70C5" w14:paraId="2D3AAD46" w14:textId="77777777" w:rsidTr="0021135B">
        <w:trPr>
          <w:trHeight w:hRule="exact" w:val="537"/>
        </w:trPr>
        <w:tc>
          <w:tcPr>
            <w:tcW w:w="3695" w:type="dxa"/>
          </w:tcPr>
          <w:p w14:paraId="7CFA417B" w14:textId="77777777" w:rsidR="0021135B" w:rsidRPr="00CC70C5" w:rsidRDefault="0021135B" w:rsidP="00CC70C5">
            <w:pPr>
              <w:spacing w:line="360" w:lineRule="auto"/>
              <w:jc w:val="both"/>
              <w:rPr>
                <w:rFonts w:ascii="Book Antiqua" w:hAnsi="Book Antiqua"/>
              </w:rPr>
            </w:pPr>
            <w:r w:rsidRPr="00CC70C5">
              <w:rPr>
                <w:rFonts w:ascii="Book Antiqua" w:hAnsi="Book Antiqua"/>
              </w:rPr>
              <w:t>Intratumor hemorrhage (%)</w:t>
            </w:r>
          </w:p>
        </w:tc>
        <w:tc>
          <w:tcPr>
            <w:tcW w:w="1840" w:type="dxa"/>
          </w:tcPr>
          <w:p w14:paraId="27AEFF3A" w14:textId="77777777" w:rsidR="0021135B" w:rsidRPr="00CC70C5" w:rsidRDefault="0021135B" w:rsidP="00CC70C5">
            <w:pPr>
              <w:spacing w:line="360" w:lineRule="auto"/>
              <w:jc w:val="both"/>
              <w:rPr>
                <w:rFonts w:ascii="Book Antiqua" w:hAnsi="Book Antiqua"/>
              </w:rPr>
            </w:pPr>
          </w:p>
        </w:tc>
        <w:tc>
          <w:tcPr>
            <w:tcW w:w="1979" w:type="dxa"/>
          </w:tcPr>
          <w:p w14:paraId="7F820B24" w14:textId="77777777" w:rsidR="0021135B" w:rsidRPr="00CC70C5" w:rsidRDefault="0021135B" w:rsidP="00CC70C5">
            <w:pPr>
              <w:spacing w:line="360" w:lineRule="auto"/>
              <w:jc w:val="both"/>
              <w:rPr>
                <w:rFonts w:ascii="Book Antiqua" w:hAnsi="Book Antiqua"/>
              </w:rPr>
            </w:pPr>
          </w:p>
        </w:tc>
        <w:tc>
          <w:tcPr>
            <w:tcW w:w="850" w:type="dxa"/>
          </w:tcPr>
          <w:p w14:paraId="3AF25153" w14:textId="77777777" w:rsidR="0021135B" w:rsidRPr="00CC70C5" w:rsidRDefault="0021135B" w:rsidP="00CC70C5">
            <w:pPr>
              <w:spacing w:line="360" w:lineRule="auto"/>
              <w:jc w:val="both"/>
              <w:rPr>
                <w:rFonts w:ascii="Book Antiqua" w:hAnsi="Book Antiqua"/>
              </w:rPr>
            </w:pPr>
            <w:r w:rsidRPr="00CC70C5">
              <w:rPr>
                <w:rFonts w:ascii="Book Antiqua" w:hAnsi="Book Antiqua"/>
              </w:rPr>
              <w:t>0.609</w:t>
            </w:r>
          </w:p>
        </w:tc>
        <w:tc>
          <w:tcPr>
            <w:tcW w:w="1134" w:type="dxa"/>
          </w:tcPr>
          <w:p w14:paraId="7D26B0B2" w14:textId="77777777" w:rsidR="0021135B" w:rsidRPr="00CC70C5" w:rsidRDefault="0021135B" w:rsidP="00CC70C5">
            <w:pPr>
              <w:spacing w:line="360" w:lineRule="auto"/>
              <w:jc w:val="both"/>
              <w:rPr>
                <w:rFonts w:ascii="Book Antiqua" w:hAnsi="Book Antiqua"/>
              </w:rPr>
            </w:pPr>
            <w:r w:rsidRPr="00CC70C5">
              <w:rPr>
                <w:rFonts w:ascii="Book Antiqua" w:hAnsi="Book Antiqua"/>
              </w:rPr>
              <w:t>1</w:t>
            </w:r>
          </w:p>
        </w:tc>
        <w:tc>
          <w:tcPr>
            <w:tcW w:w="993" w:type="dxa"/>
          </w:tcPr>
          <w:p w14:paraId="50558ACF" w14:textId="77777777" w:rsidR="0021135B" w:rsidRPr="00CC70C5" w:rsidRDefault="0021135B" w:rsidP="00CC70C5">
            <w:pPr>
              <w:spacing w:line="360" w:lineRule="auto"/>
              <w:jc w:val="both"/>
              <w:rPr>
                <w:rFonts w:ascii="Book Antiqua" w:hAnsi="Book Antiqua"/>
              </w:rPr>
            </w:pPr>
          </w:p>
        </w:tc>
        <w:tc>
          <w:tcPr>
            <w:tcW w:w="1134" w:type="dxa"/>
          </w:tcPr>
          <w:p w14:paraId="7CBB01A2" w14:textId="77777777" w:rsidR="0021135B" w:rsidRPr="00CC70C5" w:rsidRDefault="0021135B" w:rsidP="00CC70C5">
            <w:pPr>
              <w:spacing w:line="360" w:lineRule="auto"/>
              <w:jc w:val="both"/>
              <w:rPr>
                <w:rFonts w:ascii="Book Antiqua" w:hAnsi="Book Antiqua"/>
              </w:rPr>
            </w:pPr>
          </w:p>
        </w:tc>
      </w:tr>
      <w:tr w:rsidR="0021135B" w:rsidRPr="00CC70C5" w14:paraId="5FF78435" w14:textId="77777777" w:rsidTr="0021135B">
        <w:trPr>
          <w:trHeight w:hRule="exact" w:val="537"/>
        </w:trPr>
        <w:tc>
          <w:tcPr>
            <w:tcW w:w="3695" w:type="dxa"/>
          </w:tcPr>
          <w:p w14:paraId="3F160F00" w14:textId="77777777" w:rsidR="0021135B" w:rsidRPr="00CC70C5" w:rsidRDefault="0021135B" w:rsidP="00CC70C5">
            <w:pPr>
              <w:spacing w:line="360" w:lineRule="auto"/>
              <w:jc w:val="both"/>
              <w:rPr>
                <w:rFonts w:ascii="Book Antiqua" w:hAnsi="Book Antiqua"/>
              </w:rPr>
            </w:pPr>
            <w:r w:rsidRPr="00CC70C5">
              <w:rPr>
                <w:rFonts w:ascii="Book Antiqua" w:hAnsi="Book Antiqua"/>
              </w:rPr>
              <w:t>Present</w:t>
            </w:r>
          </w:p>
        </w:tc>
        <w:tc>
          <w:tcPr>
            <w:tcW w:w="1840" w:type="dxa"/>
          </w:tcPr>
          <w:p w14:paraId="4C4A5229" w14:textId="77777777" w:rsidR="0021135B" w:rsidRPr="00CC70C5" w:rsidRDefault="0021135B" w:rsidP="00CC70C5">
            <w:pPr>
              <w:spacing w:line="360" w:lineRule="auto"/>
              <w:jc w:val="both"/>
              <w:rPr>
                <w:rFonts w:ascii="Book Antiqua" w:hAnsi="Book Antiqua"/>
              </w:rPr>
            </w:pPr>
            <w:r w:rsidRPr="00CC70C5">
              <w:rPr>
                <w:rFonts w:ascii="Book Antiqua" w:hAnsi="Book Antiqua"/>
              </w:rPr>
              <w:t>4 (8)</w:t>
            </w:r>
          </w:p>
        </w:tc>
        <w:tc>
          <w:tcPr>
            <w:tcW w:w="1979" w:type="dxa"/>
          </w:tcPr>
          <w:p w14:paraId="5A3EBC98" w14:textId="77777777" w:rsidR="0021135B" w:rsidRPr="00CC70C5" w:rsidRDefault="0021135B" w:rsidP="00CC70C5">
            <w:pPr>
              <w:spacing w:line="360" w:lineRule="auto"/>
              <w:jc w:val="both"/>
              <w:rPr>
                <w:rFonts w:ascii="Book Antiqua" w:hAnsi="Book Antiqua"/>
              </w:rPr>
            </w:pPr>
            <w:r w:rsidRPr="00CC70C5">
              <w:rPr>
                <w:rFonts w:ascii="Book Antiqua" w:hAnsi="Book Antiqua"/>
              </w:rPr>
              <w:t>5 (9)</w:t>
            </w:r>
          </w:p>
        </w:tc>
        <w:tc>
          <w:tcPr>
            <w:tcW w:w="850" w:type="dxa"/>
          </w:tcPr>
          <w:p w14:paraId="33D5FAEC" w14:textId="77777777" w:rsidR="0021135B" w:rsidRPr="00CC70C5" w:rsidRDefault="0021135B" w:rsidP="00CC70C5">
            <w:pPr>
              <w:spacing w:line="360" w:lineRule="auto"/>
              <w:jc w:val="both"/>
              <w:rPr>
                <w:rFonts w:ascii="Book Antiqua" w:hAnsi="Book Antiqua"/>
              </w:rPr>
            </w:pPr>
          </w:p>
        </w:tc>
        <w:tc>
          <w:tcPr>
            <w:tcW w:w="1134" w:type="dxa"/>
          </w:tcPr>
          <w:p w14:paraId="3307F232" w14:textId="77777777" w:rsidR="0021135B" w:rsidRPr="00CC70C5" w:rsidRDefault="0021135B" w:rsidP="00CC70C5">
            <w:pPr>
              <w:spacing w:line="360" w:lineRule="auto"/>
              <w:jc w:val="both"/>
              <w:rPr>
                <w:rFonts w:ascii="Book Antiqua" w:hAnsi="Book Antiqua"/>
              </w:rPr>
            </w:pPr>
          </w:p>
        </w:tc>
        <w:tc>
          <w:tcPr>
            <w:tcW w:w="993" w:type="dxa"/>
          </w:tcPr>
          <w:p w14:paraId="52E3466C" w14:textId="77777777" w:rsidR="0021135B" w:rsidRPr="00CC70C5" w:rsidRDefault="0021135B" w:rsidP="00CC70C5">
            <w:pPr>
              <w:spacing w:line="360" w:lineRule="auto"/>
              <w:jc w:val="both"/>
              <w:rPr>
                <w:rFonts w:ascii="Book Antiqua" w:hAnsi="Book Antiqua"/>
              </w:rPr>
            </w:pPr>
          </w:p>
        </w:tc>
        <w:tc>
          <w:tcPr>
            <w:tcW w:w="1134" w:type="dxa"/>
          </w:tcPr>
          <w:p w14:paraId="74118A67" w14:textId="77777777" w:rsidR="0021135B" w:rsidRPr="00CC70C5" w:rsidRDefault="0021135B" w:rsidP="00CC70C5">
            <w:pPr>
              <w:spacing w:line="360" w:lineRule="auto"/>
              <w:jc w:val="both"/>
              <w:rPr>
                <w:rFonts w:ascii="Book Antiqua" w:hAnsi="Book Antiqua"/>
              </w:rPr>
            </w:pPr>
          </w:p>
        </w:tc>
      </w:tr>
      <w:tr w:rsidR="0021135B" w:rsidRPr="00CC70C5" w14:paraId="03EDD3B0" w14:textId="77777777" w:rsidTr="0021135B">
        <w:trPr>
          <w:trHeight w:hRule="exact" w:val="537"/>
        </w:trPr>
        <w:tc>
          <w:tcPr>
            <w:tcW w:w="3695" w:type="dxa"/>
          </w:tcPr>
          <w:p w14:paraId="3597C995" w14:textId="77777777" w:rsidR="0021135B" w:rsidRPr="00CC70C5" w:rsidRDefault="0021135B" w:rsidP="00CC70C5">
            <w:pPr>
              <w:spacing w:line="360" w:lineRule="auto"/>
              <w:jc w:val="both"/>
              <w:rPr>
                <w:rFonts w:ascii="Book Antiqua" w:hAnsi="Book Antiqua"/>
              </w:rPr>
            </w:pPr>
            <w:r w:rsidRPr="00CC70C5">
              <w:rPr>
                <w:rFonts w:ascii="Book Antiqua" w:hAnsi="Book Antiqua"/>
              </w:rPr>
              <w:t>Absent</w:t>
            </w:r>
          </w:p>
        </w:tc>
        <w:tc>
          <w:tcPr>
            <w:tcW w:w="1840" w:type="dxa"/>
          </w:tcPr>
          <w:p w14:paraId="1B1D3B4A" w14:textId="77777777" w:rsidR="0021135B" w:rsidRPr="00CC70C5" w:rsidRDefault="0021135B" w:rsidP="00CC70C5">
            <w:pPr>
              <w:spacing w:line="360" w:lineRule="auto"/>
              <w:jc w:val="both"/>
              <w:rPr>
                <w:rFonts w:ascii="Book Antiqua" w:hAnsi="Book Antiqua"/>
              </w:rPr>
            </w:pPr>
            <w:r w:rsidRPr="00CC70C5">
              <w:rPr>
                <w:rFonts w:ascii="Book Antiqua" w:hAnsi="Book Antiqua"/>
              </w:rPr>
              <w:t>49 (92)</w:t>
            </w:r>
          </w:p>
        </w:tc>
        <w:tc>
          <w:tcPr>
            <w:tcW w:w="1979" w:type="dxa"/>
          </w:tcPr>
          <w:p w14:paraId="4B783769" w14:textId="77777777" w:rsidR="0021135B" w:rsidRPr="00CC70C5" w:rsidRDefault="0021135B" w:rsidP="00CC70C5">
            <w:pPr>
              <w:spacing w:line="360" w:lineRule="auto"/>
              <w:jc w:val="both"/>
              <w:rPr>
                <w:rFonts w:ascii="Book Antiqua" w:hAnsi="Book Antiqua"/>
              </w:rPr>
            </w:pPr>
            <w:r w:rsidRPr="00CC70C5">
              <w:rPr>
                <w:rFonts w:ascii="Book Antiqua" w:hAnsi="Book Antiqua"/>
              </w:rPr>
              <w:t>48 (91)</w:t>
            </w:r>
          </w:p>
        </w:tc>
        <w:tc>
          <w:tcPr>
            <w:tcW w:w="850" w:type="dxa"/>
          </w:tcPr>
          <w:p w14:paraId="5DF29374" w14:textId="77777777" w:rsidR="0021135B" w:rsidRPr="00CC70C5" w:rsidRDefault="0021135B" w:rsidP="00CC70C5">
            <w:pPr>
              <w:spacing w:line="360" w:lineRule="auto"/>
              <w:jc w:val="both"/>
              <w:rPr>
                <w:rFonts w:ascii="Book Antiqua" w:hAnsi="Book Antiqua"/>
              </w:rPr>
            </w:pPr>
          </w:p>
        </w:tc>
        <w:tc>
          <w:tcPr>
            <w:tcW w:w="1134" w:type="dxa"/>
          </w:tcPr>
          <w:p w14:paraId="3E0FC0F4" w14:textId="77777777" w:rsidR="0021135B" w:rsidRPr="00CC70C5" w:rsidRDefault="0021135B" w:rsidP="00CC70C5">
            <w:pPr>
              <w:spacing w:line="360" w:lineRule="auto"/>
              <w:jc w:val="both"/>
              <w:rPr>
                <w:rFonts w:ascii="Book Antiqua" w:hAnsi="Book Antiqua"/>
              </w:rPr>
            </w:pPr>
          </w:p>
        </w:tc>
        <w:tc>
          <w:tcPr>
            <w:tcW w:w="993" w:type="dxa"/>
          </w:tcPr>
          <w:p w14:paraId="7D6A151F" w14:textId="77777777" w:rsidR="0021135B" w:rsidRPr="00CC70C5" w:rsidRDefault="0021135B" w:rsidP="00CC70C5">
            <w:pPr>
              <w:spacing w:line="360" w:lineRule="auto"/>
              <w:jc w:val="both"/>
              <w:rPr>
                <w:rFonts w:ascii="Book Antiqua" w:hAnsi="Book Antiqua"/>
              </w:rPr>
            </w:pPr>
          </w:p>
        </w:tc>
        <w:tc>
          <w:tcPr>
            <w:tcW w:w="1134" w:type="dxa"/>
          </w:tcPr>
          <w:p w14:paraId="69B94736" w14:textId="77777777" w:rsidR="0021135B" w:rsidRPr="00CC70C5" w:rsidRDefault="0021135B" w:rsidP="00CC70C5">
            <w:pPr>
              <w:spacing w:line="360" w:lineRule="auto"/>
              <w:jc w:val="both"/>
              <w:rPr>
                <w:rFonts w:ascii="Book Antiqua" w:hAnsi="Book Antiqua"/>
              </w:rPr>
            </w:pPr>
          </w:p>
        </w:tc>
      </w:tr>
      <w:tr w:rsidR="0021135B" w:rsidRPr="00CC70C5" w14:paraId="3108978A" w14:textId="77777777" w:rsidTr="0021135B">
        <w:trPr>
          <w:trHeight w:hRule="exact" w:val="537"/>
        </w:trPr>
        <w:tc>
          <w:tcPr>
            <w:tcW w:w="3695" w:type="dxa"/>
          </w:tcPr>
          <w:p w14:paraId="55DEBE15" w14:textId="77777777" w:rsidR="0021135B" w:rsidRPr="00CC70C5" w:rsidRDefault="0021135B" w:rsidP="00CC70C5">
            <w:pPr>
              <w:spacing w:line="360" w:lineRule="auto"/>
              <w:jc w:val="both"/>
              <w:rPr>
                <w:rFonts w:ascii="Book Antiqua" w:hAnsi="Book Antiqua"/>
              </w:rPr>
            </w:pPr>
            <w:r w:rsidRPr="00CC70C5">
              <w:rPr>
                <w:rFonts w:ascii="Book Antiqua" w:hAnsi="Book Antiqua"/>
              </w:rPr>
              <w:t>Intratumor necrosis (%)</w:t>
            </w:r>
          </w:p>
        </w:tc>
        <w:tc>
          <w:tcPr>
            <w:tcW w:w="1840" w:type="dxa"/>
          </w:tcPr>
          <w:p w14:paraId="5D2F1FD7" w14:textId="77777777" w:rsidR="0021135B" w:rsidRPr="00CC70C5" w:rsidRDefault="0021135B" w:rsidP="00CC70C5">
            <w:pPr>
              <w:spacing w:line="360" w:lineRule="auto"/>
              <w:jc w:val="both"/>
              <w:rPr>
                <w:rFonts w:ascii="Book Antiqua" w:hAnsi="Book Antiqua"/>
              </w:rPr>
            </w:pPr>
          </w:p>
        </w:tc>
        <w:tc>
          <w:tcPr>
            <w:tcW w:w="1979" w:type="dxa"/>
          </w:tcPr>
          <w:p w14:paraId="73E570BD" w14:textId="77777777" w:rsidR="0021135B" w:rsidRPr="00CC70C5" w:rsidRDefault="0021135B" w:rsidP="00CC70C5">
            <w:pPr>
              <w:spacing w:line="360" w:lineRule="auto"/>
              <w:jc w:val="both"/>
              <w:rPr>
                <w:rFonts w:ascii="Book Antiqua" w:hAnsi="Book Antiqua"/>
              </w:rPr>
            </w:pPr>
          </w:p>
        </w:tc>
        <w:tc>
          <w:tcPr>
            <w:tcW w:w="850" w:type="dxa"/>
          </w:tcPr>
          <w:p w14:paraId="4423099B" w14:textId="77777777" w:rsidR="0021135B" w:rsidRPr="00CC70C5" w:rsidRDefault="0021135B" w:rsidP="00CC70C5">
            <w:pPr>
              <w:spacing w:line="360" w:lineRule="auto"/>
              <w:jc w:val="both"/>
              <w:rPr>
                <w:rFonts w:ascii="Book Antiqua" w:hAnsi="Book Antiqua"/>
              </w:rPr>
            </w:pPr>
            <w:r w:rsidRPr="00CC70C5">
              <w:rPr>
                <w:rFonts w:ascii="Book Antiqua" w:hAnsi="Book Antiqua"/>
              </w:rPr>
              <w:t>0.850</w:t>
            </w:r>
          </w:p>
        </w:tc>
        <w:tc>
          <w:tcPr>
            <w:tcW w:w="1134" w:type="dxa"/>
          </w:tcPr>
          <w:p w14:paraId="0F345E65" w14:textId="77777777" w:rsidR="0021135B" w:rsidRPr="00CC70C5" w:rsidRDefault="0021135B" w:rsidP="00CC70C5">
            <w:pPr>
              <w:spacing w:line="360" w:lineRule="auto"/>
              <w:jc w:val="both"/>
              <w:rPr>
                <w:rFonts w:ascii="Book Antiqua" w:hAnsi="Book Antiqua"/>
              </w:rPr>
            </w:pPr>
            <w:r w:rsidRPr="00CC70C5">
              <w:rPr>
                <w:rFonts w:ascii="Book Antiqua" w:hAnsi="Book Antiqua"/>
              </w:rPr>
              <w:t>&lt; 0.001</w:t>
            </w:r>
          </w:p>
        </w:tc>
        <w:tc>
          <w:tcPr>
            <w:tcW w:w="993" w:type="dxa"/>
          </w:tcPr>
          <w:p w14:paraId="67160F6C" w14:textId="77777777" w:rsidR="0021135B" w:rsidRPr="00CC70C5" w:rsidRDefault="0021135B" w:rsidP="00CC70C5">
            <w:pPr>
              <w:spacing w:line="360" w:lineRule="auto"/>
              <w:jc w:val="both"/>
              <w:rPr>
                <w:rFonts w:ascii="Book Antiqua" w:hAnsi="Book Antiqua"/>
              </w:rPr>
            </w:pPr>
            <w:r w:rsidRPr="00CC70C5">
              <w:rPr>
                <w:rFonts w:ascii="Book Antiqua" w:hAnsi="Book Antiqua"/>
              </w:rPr>
              <w:t>7.947</w:t>
            </w:r>
          </w:p>
        </w:tc>
        <w:tc>
          <w:tcPr>
            <w:tcW w:w="1134" w:type="dxa"/>
          </w:tcPr>
          <w:p w14:paraId="545A8E0E" w14:textId="77777777" w:rsidR="0021135B" w:rsidRPr="00CC70C5" w:rsidRDefault="0021135B" w:rsidP="00CC70C5">
            <w:pPr>
              <w:spacing w:line="360" w:lineRule="auto"/>
              <w:jc w:val="both"/>
              <w:rPr>
                <w:rFonts w:ascii="Book Antiqua" w:hAnsi="Book Antiqua"/>
              </w:rPr>
            </w:pPr>
            <w:r w:rsidRPr="00CC70C5">
              <w:rPr>
                <w:rFonts w:ascii="Book Antiqua" w:hAnsi="Book Antiqua"/>
              </w:rPr>
              <w:t>&lt; 0.001</w:t>
            </w:r>
          </w:p>
        </w:tc>
      </w:tr>
      <w:tr w:rsidR="0021135B" w:rsidRPr="00CC70C5" w14:paraId="4C4F5562" w14:textId="77777777" w:rsidTr="0021135B">
        <w:trPr>
          <w:trHeight w:hRule="exact" w:val="537"/>
        </w:trPr>
        <w:tc>
          <w:tcPr>
            <w:tcW w:w="3695" w:type="dxa"/>
          </w:tcPr>
          <w:p w14:paraId="31AA448D" w14:textId="77777777" w:rsidR="0021135B" w:rsidRPr="00CC70C5" w:rsidRDefault="0021135B" w:rsidP="00CC70C5">
            <w:pPr>
              <w:spacing w:line="360" w:lineRule="auto"/>
              <w:jc w:val="both"/>
              <w:rPr>
                <w:rFonts w:ascii="Book Antiqua" w:hAnsi="Book Antiqua"/>
              </w:rPr>
            </w:pPr>
            <w:r w:rsidRPr="00CC70C5">
              <w:rPr>
                <w:rFonts w:ascii="Book Antiqua" w:hAnsi="Book Antiqua"/>
              </w:rPr>
              <w:t>Present</w:t>
            </w:r>
          </w:p>
        </w:tc>
        <w:tc>
          <w:tcPr>
            <w:tcW w:w="1840" w:type="dxa"/>
          </w:tcPr>
          <w:p w14:paraId="6C14B0A2" w14:textId="77777777" w:rsidR="0021135B" w:rsidRPr="00CC70C5" w:rsidRDefault="0021135B" w:rsidP="00CC70C5">
            <w:pPr>
              <w:spacing w:line="360" w:lineRule="auto"/>
              <w:jc w:val="both"/>
              <w:rPr>
                <w:rFonts w:ascii="Book Antiqua" w:hAnsi="Book Antiqua"/>
              </w:rPr>
            </w:pPr>
            <w:r w:rsidRPr="00CC70C5">
              <w:rPr>
                <w:rFonts w:ascii="Book Antiqua" w:hAnsi="Book Antiqua"/>
              </w:rPr>
              <w:t>13 (25)</w:t>
            </w:r>
          </w:p>
        </w:tc>
        <w:tc>
          <w:tcPr>
            <w:tcW w:w="1979" w:type="dxa"/>
          </w:tcPr>
          <w:p w14:paraId="70C927C4" w14:textId="77777777" w:rsidR="0021135B" w:rsidRPr="00CC70C5" w:rsidRDefault="0021135B" w:rsidP="00CC70C5">
            <w:pPr>
              <w:spacing w:line="360" w:lineRule="auto"/>
              <w:jc w:val="both"/>
              <w:rPr>
                <w:rFonts w:ascii="Book Antiqua" w:hAnsi="Book Antiqua"/>
              </w:rPr>
            </w:pPr>
            <w:r w:rsidRPr="00CC70C5">
              <w:rPr>
                <w:rFonts w:ascii="Book Antiqua" w:hAnsi="Book Antiqua"/>
              </w:rPr>
              <w:t>44 (83)</w:t>
            </w:r>
          </w:p>
        </w:tc>
        <w:tc>
          <w:tcPr>
            <w:tcW w:w="850" w:type="dxa"/>
          </w:tcPr>
          <w:p w14:paraId="70078036" w14:textId="77777777" w:rsidR="0021135B" w:rsidRPr="00CC70C5" w:rsidRDefault="0021135B" w:rsidP="00CC70C5">
            <w:pPr>
              <w:spacing w:line="360" w:lineRule="auto"/>
              <w:jc w:val="both"/>
              <w:rPr>
                <w:rFonts w:ascii="Book Antiqua" w:hAnsi="Book Antiqua"/>
              </w:rPr>
            </w:pPr>
          </w:p>
        </w:tc>
        <w:tc>
          <w:tcPr>
            <w:tcW w:w="1134" w:type="dxa"/>
          </w:tcPr>
          <w:p w14:paraId="6ACE9B1D" w14:textId="77777777" w:rsidR="0021135B" w:rsidRPr="00CC70C5" w:rsidRDefault="0021135B" w:rsidP="00CC70C5">
            <w:pPr>
              <w:spacing w:line="360" w:lineRule="auto"/>
              <w:jc w:val="both"/>
              <w:rPr>
                <w:rFonts w:ascii="Book Antiqua" w:hAnsi="Book Antiqua"/>
              </w:rPr>
            </w:pPr>
          </w:p>
        </w:tc>
        <w:tc>
          <w:tcPr>
            <w:tcW w:w="993" w:type="dxa"/>
          </w:tcPr>
          <w:p w14:paraId="13219F59" w14:textId="77777777" w:rsidR="0021135B" w:rsidRPr="00CC70C5" w:rsidRDefault="0021135B" w:rsidP="00CC70C5">
            <w:pPr>
              <w:spacing w:line="360" w:lineRule="auto"/>
              <w:jc w:val="both"/>
              <w:rPr>
                <w:rFonts w:ascii="Book Antiqua" w:hAnsi="Book Antiqua"/>
              </w:rPr>
            </w:pPr>
          </w:p>
        </w:tc>
        <w:tc>
          <w:tcPr>
            <w:tcW w:w="1134" w:type="dxa"/>
          </w:tcPr>
          <w:p w14:paraId="0BEADDE5" w14:textId="77777777" w:rsidR="0021135B" w:rsidRPr="00CC70C5" w:rsidRDefault="0021135B" w:rsidP="00CC70C5">
            <w:pPr>
              <w:spacing w:line="360" w:lineRule="auto"/>
              <w:jc w:val="both"/>
              <w:rPr>
                <w:rFonts w:ascii="Book Antiqua" w:hAnsi="Book Antiqua"/>
              </w:rPr>
            </w:pPr>
          </w:p>
        </w:tc>
      </w:tr>
      <w:tr w:rsidR="0021135B" w:rsidRPr="00CC70C5" w14:paraId="5EE73183" w14:textId="77777777" w:rsidTr="0021135B">
        <w:trPr>
          <w:trHeight w:hRule="exact" w:val="537"/>
        </w:trPr>
        <w:tc>
          <w:tcPr>
            <w:tcW w:w="3695" w:type="dxa"/>
          </w:tcPr>
          <w:p w14:paraId="1A8B7D7A" w14:textId="77777777" w:rsidR="0021135B" w:rsidRPr="00CC70C5" w:rsidRDefault="0021135B" w:rsidP="00CC70C5">
            <w:pPr>
              <w:spacing w:line="360" w:lineRule="auto"/>
              <w:jc w:val="both"/>
              <w:rPr>
                <w:rFonts w:ascii="Book Antiqua" w:hAnsi="Book Antiqua"/>
              </w:rPr>
            </w:pPr>
            <w:r w:rsidRPr="00CC70C5">
              <w:rPr>
                <w:rFonts w:ascii="Book Antiqua" w:hAnsi="Book Antiqua"/>
              </w:rPr>
              <w:t>Absent</w:t>
            </w:r>
          </w:p>
        </w:tc>
        <w:tc>
          <w:tcPr>
            <w:tcW w:w="1840" w:type="dxa"/>
          </w:tcPr>
          <w:p w14:paraId="745961DF" w14:textId="77777777" w:rsidR="0021135B" w:rsidRPr="00CC70C5" w:rsidRDefault="0021135B" w:rsidP="00CC70C5">
            <w:pPr>
              <w:spacing w:line="360" w:lineRule="auto"/>
              <w:jc w:val="both"/>
              <w:rPr>
                <w:rFonts w:ascii="Book Antiqua" w:hAnsi="Book Antiqua"/>
              </w:rPr>
            </w:pPr>
            <w:r w:rsidRPr="00CC70C5">
              <w:rPr>
                <w:rFonts w:ascii="Book Antiqua" w:hAnsi="Book Antiqua"/>
              </w:rPr>
              <w:t>40 (75)</w:t>
            </w:r>
          </w:p>
        </w:tc>
        <w:tc>
          <w:tcPr>
            <w:tcW w:w="1979" w:type="dxa"/>
          </w:tcPr>
          <w:p w14:paraId="240C9CD4" w14:textId="77777777" w:rsidR="0021135B" w:rsidRPr="00CC70C5" w:rsidRDefault="0021135B" w:rsidP="00CC70C5">
            <w:pPr>
              <w:spacing w:line="360" w:lineRule="auto"/>
              <w:jc w:val="both"/>
              <w:rPr>
                <w:rFonts w:ascii="Book Antiqua" w:hAnsi="Book Antiqua"/>
              </w:rPr>
            </w:pPr>
            <w:r w:rsidRPr="00CC70C5">
              <w:rPr>
                <w:rFonts w:ascii="Book Antiqua" w:hAnsi="Book Antiqua"/>
              </w:rPr>
              <w:t>9 (17)</w:t>
            </w:r>
          </w:p>
        </w:tc>
        <w:tc>
          <w:tcPr>
            <w:tcW w:w="850" w:type="dxa"/>
          </w:tcPr>
          <w:p w14:paraId="12E92B63" w14:textId="77777777" w:rsidR="0021135B" w:rsidRPr="00CC70C5" w:rsidRDefault="0021135B" w:rsidP="00CC70C5">
            <w:pPr>
              <w:spacing w:line="360" w:lineRule="auto"/>
              <w:jc w:val="both"/>
              <w:rPr>
                <w:rFonts w:ascii="Book Antiqua" w:hAnsi="Book Antiqua"/>
              </w:rPr>
            </w:pPr>
          </w:p>
        </w:tc>
        <w:tc>
          <w:tcPr>
            <w:tcW w:w="1134" w:type="dxa"/>
          </w:tcPr>
          <w:p w14:paraId="16323B8D" w14:textId="77777777" w:rsidR="0021135B" w:rsidRPr="00CC70C5" w:rsidRDefault="0021135B" w:rsidP="00CC70C5">
            <w:pPr>
              <w:spacing w:line="360" w:lineRule="auto"/>
              <w:jc w:val="both"/>
              <w:rPr>
                <w:rFonts w:ascii="Book Antiqua" w:hAnsi="Book Antiqua"/>
              </w:rPr>
            </w:pPr>
          </w:p>
        </w:tc>
        <w:tc>
          <w:tcPr>
            <w:tcW w:w="993" w:type="dxa"/>
          </w:tcPr>
          <w:p w14:paraId="202347BF" w14:textId="77777777" w:rsidR="0021135B" w:rsidRPr="00CC70C5" w:rsidRDefault="0021135B" w:rsidP="00CC70C5">
            <w:pPr>
              <w:spacing w:line="360" w:lineRule="auto"/>
              <w:jc w:val="both"/>
              <w:rPr>
                <w:rFonts w:ascii="Book Antiqua" w:hAnsi="Book Antiqua"/>
              </w:rPr>
            </w:pPr>
          </w:p>
        </w:tc>
        <w:tc>
          <w:tcPr>
            <w:tcW w:w="1134" w:type="dxa"/>
          </w:tcPr>
          <w:p w14:paraId="048434B8" w14:textId="77777777" w:rsidR="0021135B" w:rsidRPr="00CC70C5" w:rsidRDefault="0021135B" w:rsidP="00CC70C5">
            <w:pPr>
              <w:spacing w:line="360" w:lineRule="auto"/>
              <w:jc w:val="both"/>
              <w:rPr>
                <w:rFonts w:ascii="Book Antiqua" w:hAnsi="Book Antiqua"/>
              </w:rPr>
            </w:pPr>
          </w:p>
        </w:tc>
      </w:tr>
      <w:tr w:rsidR="0021135B" w:rsidRPr="00CC70C5" w14:paraId="7079BE95" w14:textId="77777777" w:rsidTr="00D903B3">
        <w:trPr>
          <w:trHeight w:hRule="exact" w:val="975"/>
        </w:trPr>
        <w:tc>
          <w:tcPr>
            <w:tcW w:w="3695" w:type="dxa"/>
          </w:tcPr>
          <w:p w14:paraId="6663510B" w14:textId="77777777" w:rsidR="0021135B" w:rsidRPr="00CC70C5" w:rsidRDefault="0021135B" w:rsidP="00CC70C5">
            <w:pPr>
              <w:spacing w:line="360" w:lineRule="auto"/>
              <w:jc w:val="both"/>
              <w:rPr>
                <w:rFonts w:ascii="Book Antiqua" w:hAnsi="Book Antiqua"/>
              </w:rPr>
            </w:pPr>
            <w:r w:rsidRPr="00CC70C5">
              <w:rPr>
                <w:rFonts w:ascii="Book Antiqua" w:hAnsi="Book Antiqua"/>
              </w:rPr>
              <w:t>Arterial phase hyperenhancement (%)</w:t>
            </w:r>
          </w:p>
        </w:tc>
        <w:tc>
          <w:tcPr>
            <w:tcW w:w="1840" w:type="dxa"/>
          </w:tcPr>
          <w:p w14:paraId="0B2906C4" w14:textId="77777777" w:rsidR="0021135B" w:rsidRPr="00CC70C5" w:rsidRDefault="0021135B" w:rsidP="00CC70C5">
            <w:pPr>
              <w:spacing w:line="360" w:lineRule="auto"/>
              <w:jc w:val="both"/>
              <w:rPr>
                <w:rFonts w:ascii="Book Antiqua" w:hAnsi="Book Antiqua"/>
              </w:rPr>
            </w:pPr>
          </w:p>
        </w:tc>
        <w:tc>
          <w:tcPr>
            <w:tcW w:w="1979" w:type="dxa"/>
          </w:tcPr>
          <w:p w14:paraId="3FF532AB" w14:textId="77777777" w:rsidR="0021135B" w:rsidRPr="00CC70C5" w:rsidRDefault="0021135B" w:rsidP="00CC70C5">
            <w:pPr>
              <w:spacing w:line="360" w:lineRule="auto"/>
              <w:jc w:val="both"/>
              <w:rPr>
                <w:rFonts w:ascii="Book Antiqua" w:hAnsi="Book Antiqua"/>
              </w:rPr>
            </w:pPr>
          </w:p>
        </w:tc>
        <w:tc>
          <w:tcPr>
            <w:tcW w:w="850" w:type="dxa"/>
          </w:tcPr>
          <w:p w14:paraId="3CA59D11" w14:textId="77777777" w:rsidR="0021135B" w:rsidRPr="00CC70C5" w:rsidRDefault="0021135B" w:rsidP="00CC70C5">
            <w:pPr>
              <w:spacing w:line="360" w:lineRule="auto"/>
              <w:jc w:val="both"/>
              <w:rPr>
                <w:rFonts w:ascii="Book Antiqua" w:hAnsi="Book Antiqua"/>
              </w:rPr>
            </w:pPr>
            <w:r w:rsidRPr="00CC70C5">
              <w:rPr>
                <w:rFonts w:ascii="Book Antiqua" w:hAnsi="Book Antiqua"/>
              </w:rPr>
              <w:t>1.112</w:t>
            </w:r>
          </w:p>
        </w:tc>
        <w:tc>
          <w:tcPr>
            <w:tcW w:w="1134" w:type="dxa"/>
          </w:tcPr>
          <w:p w14:paraId="388771F0" w14:textId="77777777" w:rsidR="0021135B" w:rsidRPr="00CC70C5" w:rsidRDefault="0021135B" w:rsidP="00CC70C5">
            <w:pPr>
              <w:spacing w:line="360" w:lineRule="auto"/>
              <w:jc w:val="both"/>
              <w:rPr>
                <w:rFonts w:ascii="Book Antiqua" w:hAnsi="Book Antiqua"/>
              </w:rPr>
            </w:pPr>
            <w:r w:rsidRPr="00CC70C5">
              <w:rPr>
                <w:rFonts w:ascii="Book Antiqua" w:hAnsi="Book Antiqua"/>
              </w:rPr>
              <w:t>0.363</w:t>
            </w:r>
          </w:p>
        </w:tc>
        <w:tc>
          <w:tcPr>
            <w:tcW w:w="993" w:type="dxa"/>
          </w:tcPr>
          <w:p w14:paraId="3F2AD915" w14:textId="77777777" w:rsidR="0021135B" w:rsidRPr="00CC70C5" w:rsidRDefault="0021135B" w:rsidP="00CC70C5">
            <w:pPr>
              <w:spacing w:line="360" w:lineRule="auto"/>
              <w:jc w:val="both"/>
              <w:rPr>
                <w:rFonts w:ascii="Book Antiqua" w:hAnsi="Book Antiqua"/>
              </w:rPr>
            </w:pPr>
          </w:p>
        </w:tc>
        <w:tc>
          <w:tcPr>
            <w:tcW w:w="1134" w:type="dxa"/>
          </w:tcPr>
          <w:p w14:paraId="69D6CCC0" w14:textId="77777777" w:rsidR="0021135B" w:rsidRPr="00CC70C5" w:rsidRDefault="0021135B" w:rsidP="00CC70C5">
            <w:pPr>
              <w:spacing w:line="360" w:lineRule="auto"/>
              <w:jc w:val="both"/>
              <w:rPr>
                <w:rFonts w:ascii="Book Antiqua" w:hAnsi="Book Antiqua"/>
              </w:rPr>
            </w:pPr>
          </w:p>
        </w:tc>
      </w:tr>
      <w:tr w:rsidR="0021135B" w:rsidRPr="00CC70C5" w14:paraId="260D8E9D" w14:textId="77777777" w:rsidTr="0021135B">
        <w:trPr>
          <w:trHeight w:hRule="exact" w:val="537"/>
        </w:trPr>
        <w:tc>
          <w:tcPr>
            <w:tcW w:w="3695" w:type="dxa"/>
          </w:tcPr>
          <w:p w14:paraId="09915C5C" w14:textId="77777777" w:rsidR="0021135B" w:rsidRPr="00CC70C5" w:rsidRDefault="0021135B" w:rsidP="00CC70C5">
            <w:pPr>
              <w:spacing w:line="360" w:lineRule="auto"/>
              <w:jc w:val="both"/>
              <w:rPr>
                <w:rFonts w:ascii="Book Antiqua" w:hAnsi="Book Antiqua"/>
              </w:rPr>
            </w:pPr>
            <w:r w:rsidRPr="00CC70C5">
              <w:rPr>
                <w:rFonts w:ascii="Book Antiqua" w:hAnsi="Book Antiqua"/>
              </w:rPr>
              <w:t>Present</w:t>
            </w:r>
          </w:p>
        </w:tc>
        <w:tc>
          <w:tcPr>
            <w:tcW w:w="1840" w:type="dxa"/>
          </w:tcPr>
          <w:p w14:paraId="2890DD36" w14:textId="77777777" w:rsidR="0021135B" w:rsidRPr="00CC70C5" w:rsidRDefault="0021135B" w:rsidP="00CC70C5">
            <w:pPr>
              <w:spacing w:line="360" w:lineRule="auto"/>
              <w:jc w:val="both"/>
              <w:rPr>
                <w:rFonts w:ascii="Book Antiqua" w:hAnsi="Book Antiqua"/>
              </w:rPr>
            </w:pPr>
            <w:r w:rsidRPr="00CC70C5">
              <w:rPr>
                <w:rFonts w:ascii="Book Antiqua" w:hAnsi="Book Antiqua"/>
              </w:rPr>
              <w:t>49 (92)</w:t>
            </w:r>
          </w:p>
        </w:tc>
        <w:tc>
          <w:tcPr>
            <w:tcW w:w="1979" w:type="dxa"/>
          </w:tcPr>
          <w:p w14:paraId="58832566" w14:textId="77777777" w:rsidR="0021135B" w:rsidRPr="00CC70C5" w:rsidRDefault="0021135B" w:rsidP="00CC70C5">
            <w:pPr>
              <w:spacing w:line="360" w:lineRule="auto"/>
              <w:jc w:val="both"/>
              <w:rPr>
                <w:rFonts w:ascii="Book Antiqua" w:hAnsi="Book Antiqua"/>
              </w:rPr>
            </w:pPr>
            <w:r w:rsidRPr="00CC70C5">
              <w:rPr>
                <w:rFonts w:ascii="Book Antiqua" w:hAnsi="Book Antiqua"/>
              </w:rPr>
              <w:t>52 (98)</w:t>
            </w:r>
          </w:p>
        </w:tc>
        <w:tc>
          <w:tcPr>
            <w:tcW w:w="850" w:type="dxa"/>
          </w:tcPr>
          <w:p w14:paraId="3A3EB084" w14:textId="77777777" w:rsidR="0021135B" w:rsidRPr="00CC70C5" w:rsidRDefault="0021135B" w:rsidP="00CC70C5">
            <w:pPr>
              <w:spacing w:line="360" w:lineRule="auto"/>
              <w:jc w:val="both"/>
              <w:rPr>
                <w:rFonts w:ascii="Book Antiqua" w:hAnsi="Book Antiqua"/>
              </w:rPr>
            </w:pPr>
          </w:p>
        </w:tc>
        <w:tc>
          <w:tcPr>
            <w:tcW w:w="1134" w:type="dxa"/>
          </w:tcPr>
          <w:p w14:paraId="12069877" w14:textId="77777777" w:rsidR="0021135B" w:rsidRPr="00CC70C5" w:rsidRDefault="0021135B" w:rsidP="00CC70C5">
            <w:pPr>
              <w:spacing w:line="360" w:lineRule="auto"/>
              <w:jc w:val="both"/>
              <w:rPr>
                <w:rFonts w:ascii="Book Antiqua" w:hAnsi="Book Antiqua"/>
              </w:rPr>
            </w:pPr>
          </w:p>
        </w:tc>
        <w:tc>
          <w:tcPr>
            <w:tcW w:w="993" w:type="dxa"/>
          </w:tcPr>
          <w:p w14:paraId="2213BEE9" w14:textId="77777777" w:rsidR="0021135B" w:rsidRPr="00CC70C5" w:rsidRDefault="0021135B" w:rsidP="00CC70C5">
            <w:pPr>
              <w:spacing w:line="360" w:lineRule="auto"/>
              <w:jc w:val="both"/>
              <w:rPr>
                <w:rFonts w:ascii="Book Antiqua" w:hAnsi="Book Antiqua"/>
              </w:rPr>
            </w:pPr>
          </w:p>
        </w:tc>
        <w:tc>
          <w:tcPr>
            <w:tcW w:w="1134" w:type="dxa"/>
          </w:tcPr>
          <w:p w14:paraId="6A8FB487" w14:textId="77777777" w:rsidR="0021135B" w:rsidRPr="00CC70C5" w:rsidRDefault="0021135B" w:rsidP="00CC70C5">
            <w:pPr>
              <w:spacing w:line="360" w:lineRule="auto"/>
              <w:jc w:val="both"/>
              <w:rPr>
                <w:rFonts w:ascii="Book Antiqua" w:hAnsi="Book Antiqua"/>
              </w:rPr>
            </w:pPr>
          </w:p>
        </w:tc>
      </w:tr>
      <w:tr w:rsidR="0021135B" w:rsidRPr="00CC70C5" w14:paraId="00B70ED7" w14:textId="77777777" w:rsidTr="0021135B">
        <w:trPr>
          <w:trHeight w:hRule="exact" w:val="537"/>
        </w:trPr>
        <w:tc>
          <w:tcPr>
            <w:tcW w:w="3695" w:type="dxa"/>
          </w:tcPr>
          <w:p w14:paraId="7124E244" w14:textId="77777777" w:rsidR="0021135B" w:rsidRPr="00CC70C5" w:rsidRDefault="0021135B" w:rsidP="00CC70C5">
            <w:pPr>
              <w:spacing w:line="360" w:lineRule="auto"/>
              <w:jc w:val="both"/>
              <w:rPr>
                <w:rFonts w:ascii="Book Antiqua" w:hAnsi="Book Antiqua"/>
              </w:rPr>
            </w:pPr>
            <w:r w:rsidRPr="00CC70C5">
              <w:rPr>
                <w:rFonts w:ascii="Book Antiqua" w:hAnsi="Book Antiqua"/>
              </w:rPr>
              <w:t>Absent</w:t>
            </w:r>
          </w:p>
        </w:tc>
        <w:tc>
          <w:tcPr>
            <w:tcW w:w="1840" w:type="dxa"/>
          </w:tcPr>
          <w:p w14:paraId="2F09449D" w14:textId="77777777" w:rsidR="0021135B" w:rsidRPr="00CC70C5" w:rsidRDefault="0021135B" w:rsidP="00CC70C5">
            <w:pPr>
              <w:spacing w:line="360" w:lineRule="auto"/>
              <w:jc w:val="both"/>
              <w:rPr>
                <w:rFonts w:ascii="Book Antiqua" w:hAnsi="Book Antiqua"/>
              </w:rPr>
            </w:pPr>
            <w:r w:rsidRPr="00CC70C5">
              <w:rPr>
                <w:rFonts w:ascii="Book Antiqua" w:hAnsi="Book Antiqua"/>
              </w:rPr>
              <w:t>4 (8)</w:t>
            </w:r>
          </w:p>
        </w:tc>
        <w:tc>
          <w:tcPr>
            <w:tcW w:w="1979" w:type="dxa"/>
          </w:tcPr>
          <w:p w14:paraId="119A02E5" w14:textId="77777777" w:rsidR="0021135B" w:rsidRPr="00CC70C5" w:rsidRDefault="0021135B" w:rsidP="00CC70C5">
            <w:pPr>
              <w:spacing w:line="360" w:lineRule="auto"/>
              <w:jc w:val="both"/>
              <w:rPr>
                <w:rFonts w:ascii="Book Antiqua" w:hAnsi="Book Antiqua"/>
              </w:rPr>
            </w:pPr>
            <w:r w:rsidRPr="00CC70C5">
              <w:rPr>
                <w:rFonts w:ascii="Book Antiqua" w:hAnsi="Book Antiqua"/>
              </w:rPr>
              <w:t>1 (2)</w:t>
            </w:r>
          </w:p>
        </w:tc>
        <w:tc>
          <w:tcPr>
            <w:tcW w:w="850" w:type="dxa"/>
          </w:tcPr>
          <w:p w14:paraId="5C6DC615" w14:textId="77777777" w:rsidR="0021135B" w:rsidRPr="00CC70C5" w:rsidRDefault="0021135B" w:rsidP="00CC70C5">
            <w:pPr>
              <w:spacing w:line="360" w:lineRule="auto"/>
              <w:jc w:val="both"/>
              <w:rPr>
                <w:rFonts w:ascii="Book Antiqua" w:hAnsi="Book Antiqua"/>
              </w:rPr>
            </w:pPr>
          </w:p>
        </w:tc>
        <w:tc>
          <w:tcPr>
            <w:tcW w:w="1134" w:type="dxa"/>
          </w:tcPr>
          <w:p w14:paraId="7A550AFD" w14:textId="77777777" w:rsidR="0021135B" w:rsidRPr="00CC70C5" w:rsidRDefault="0021135B" w:rsidP="00CC70C5">
            <w:pPr>
              <w:spacing w:line="360" w:lineRule="auto"/>
              <w:jc w:val="both"/>
              <w:rPr>
                <w:rFonts w:ascii="Book Antiqua" w:hAnsi="Book Antiqua"/>
              </w:rPr>
            </w:pPr>
          </w:p>
        </w:tc>
        <w:tc>
          <w:tcPr>
            <w:tcW w:w="993" w:type="dxa"/>
          </w:tcPr>
          <w:p w14:paraId="2B937350" w14:textId="77777777" w:rsidR="0021135B" w:rsidRPr="00CC70C5" w:rsidRDefault="0021135B" w:rsidP="00CC70C5">
            <w:pPr>
              <w:spacing w:line="360" w:lineRule="auto"/>
              <w:jc w:val="both"/>
              <w:rPr>
                <w:rFonts w:ascii="Book Antiqua" w:hAnsi="Book Antiqua"/>
              </w:rPr>
            </w:pPr>
          </w:p>
        </w:tc>
        <w:tc>
          <w:tcPr>
            <w:tcW w:w="1134" w:type="dxa"/>
          </w:tcPr>
          <w:p w14:paraId="52BB9103" w14:textId="77777777" w:rsidR="0021135B" w:rsidRPr="00CC70C5" w:rsidRDefault="0021135B" w:rsidP="00CC70C5">
            <w:pPr>
              <w:spacing w:line="360" w:lineRule="auto"/>
              <w:jc w:val="both"/>
              <w:rPr>
                <w:rFonts w:ascii="Book Antiqua" w:hAnsi="Book Antiqua"/>
              </w:rPr>
            </w:pPr>
          </w:p>
        </w:tc>
      </w:tr>
      <w:tr w:rsidR="0021135B" w:rsidRPr="00CC70C5" w14:paraId="739CBE98" w14:textId="77777777" w:rsidTr="0021135B">
        <w:trPr>
          <w:trHeight w:hRule="exact" w:val="537"/>
        </w:trPr>
        <w:tc>
          <w:tcPr>
            <w:tcW w:w="3695" w:type="dxa"/>
          </w:tcPr>
          <w:p w14:paraId="09C0ED0E" w14:textId="77777777" w:rsidR="0021135B" w:rsidRPr="00CC70C5" w:rsidRDefault="0021135B" w:rsidP="00CC70C5">
            <w:pPr>
              <w:spacing w:line="360" w:lineRule="auto"/>
              <w:jc w:val="both"/>
              <w:rPr>
                <w:rFonts w:ascii="Book Antiqua" w:hAnsi="Book Antiqua"/>
              </w:rPr>
            </w:pPr>
            <w:r w:rsidRPr="00CC70C5">
              <w:rPr>
                <w:rFonts w:ascii="Book Antiqua" w:hAnsi="Book Antiqua"/>
              </w:rPr>
              <w:t>Well defined capsule (%)</w:t>
            </w:r>
          </w:p>
        </w:tc>
        <w:tc>
          <w:tcPr>
            <w:tcW w:w="1840" w:type="dxa"/>
          </w:tcPr>
          <w:p w14:paraId="4952E63D" w14:textId="77777777" w:rsidR="0021135B" w:rsidRPr="00CC70C5" w:rsidRDefault="0021135B" w:rsidP="00CC70C5">
            <w:pPr>
              <w:spacing w:line="360" w:lineRule="auto"/>
              <w:jc w:val="both"/>
              <w:rPr>
                <w:rFonts w:ascii="Book Antiqua" w:hAnsi="Book Antiqua"/>
              </w:rPr>
            </w:pPr>
          </w:p>
        </w:tc>
        <w:tc>
          <w:tcPr>
            <w:tcW w:w="1979" w:type="dxa"/>
          </w:tcPr>
          <w:p w14:paraId="0C578153" w14:textId="77777777" w:rsidR="0021135B" w:rsidRPr="00CC70C5" w:rsidRDefault="0021135B" w:rsidP="00CC70C5">
            <w:pPr>
              <w:spacing w:line="360" w:lineRule="auto"/>
              <w:jc w:val="both"/>
              <w:rPr>
                <w:rFonts w:ascii="Book Antiqua" w:hAnsi="Book Antiqua"/>
              </w:rPr>
            </w:pPr>
          </w:p>
        </w:tc>
        <w:tc>
          <w:tcPr>
            <w:tcW w:w="850" w:type="dxa"/>
          </w:tcPr>
          <w:p w14:paraId="14091024" w14:textId="77777777" w:rsidR="0021135B" w:rsidRPr="00CC70C5" w:rsidRDefault="0021135B" w:rsidP="00CC70C5">
            <w:pPr>
              <w:spacing w:line="360" w:lineRule="auto"/>
              <w:jc w:val="both"/>
              <w:rPr>
                <w:rFonts w:ascii="Book Antiqua" w:hAnsi="Book Antiqua"/>
              </w:rPr>
            </w:pPr>
            <w:r w:rsidRPr="00CC70C5">
              <w:rPr>
                <w:rFonts w:ascii="Book Antiqua" w:hAnsi="Book Antiqua"/>
              </w:rPr>
              <w:t>1.018</w:t>
            </w:r>
          </w:p>
        </w:tc>
        <w:tc>
          <w:tcPr>
            <w:tcW w:w="1134" w:type="dxa"/>
          </w:tcPr>
          <w:p w14:paraId="3ABCF764" w14:textId="77777777" w:rsidR="0021135B" w:rsidRPr="00CC70C5" w:rsidRDefault="0021135B" w:rsidP="00CC70C5">
            <w:pPr>
              <w:spacing w:line="360" w:lineRule="auto"/>
              <w:jc w:val="both"/>
              <w:rPr>
                <w:rFonts w:ascii="Book Antiqua" w:hAnsi="Book Antiqua"/>
              </w:rPr>
            </w:pPr>
            <w:r w:rsidRPr="00CC70C5">
              <w:rPr>
                <w:rFonts w:ascii="Book Antiqua" w:hAnsi="Book Antiqua"/>
              </w:rPr>
              <w:t>1</w:t>
            </w:r>
          </w:p>
        </w:tc>
        <w:tc>
          <w:tcPr>
            <w:tcW w:w="993" w:type="dxa"/>
          </w:tcPr>
          <w:p w14:paraId="7E6B87A6" w14:textId="77777777" w:rsidR="0021135B" w:rsidRPr="00CC70C5" w:rsidRDefault="0021135B" w:rsidP="00CC70C5">
            <w:pPr>
              <w:spacing w:line="360" w:lineRule="auto"/>
              <w:jc w:val="both"/>
              <w:rPr>
                <w:rFonts w:ascii="Book Antiqua" w:hAnsi="Book Antiqua"/>
              </w:rPr>
            </w:pPr>
          </w:p>
        </w:tc>
        <w:tc>
          <w:tcPr>
            <w:tcW w:w="1134" w:type="dxa"/>
          </w:tcPr>
          <w:p w14:paraId="7E3FE0B7" w14:textId="77777777" w:rsidR="0021135B" w:rsidRPr="00CC70C5" w:rsidRDefault="0021135B" w:rsidP="00CC70C5">
            <w:pPr>
              <w:spacing w:line="360" w:lineRule="auto"/>
              <w:jc w:val="both"/>
              <w:rPr>
                <w:rFonts w:ascii="Book Antiqua" w:hAnsi="Book Antiqua"/>
              </w:rPr>
            </w:pPr>
          </w:p>
        </w:tc>
      </w:tr>
      <w:tr w:rsidR="0021135B" w:rsidRPr="00CC70C5" w14:paraId="63AF9D26" w14:textId="77777777" w:rsidTr="0021135B">
        <w:trPr>
          <w:trHeight w:hRule="exact" w:val="537"/>
        </w:trPr>
        <w:tc>
          <w:tcPr>
            <w:tcW w:w="3695" w:type="dxa"/>
          </w:tcPr>
          <w:p w14:paraId="5F48BFA2" w14:textId="77777777" w:rsidR="0021135B" w:rsidRPr="00CC70C5" w:rsidRDefault="0021135B" w:rsidP="00CC70C5">
            <w:pPr>
              <w:spacing w:line="360" w:lineRule="auto"/>
              <w:jc w:val="both"/>
              <w:rPr>
                <w:rFonts w:ascii="Book Antiqua" w:hAnsi="Book Antiqua"/>
              </w:rPr>
            </w:pPr>
            <w:r w:rsidRPr="00CC70C5">
              <w:rPr>
                <w:rFonts w:ascii="Book Antiqua" w:hAnsi="Book Antiqua"/>
              </w:rPr>
              <w:t>Present</w:t>
            </w:r>
          </w:p>
        </w:tc>
        <w:tc>
          <w:tcPr>
            <w:tcW w:w="1840" w:type="dxa"/>
          </w:tcPr>
          <w:p w14:paraId="04EC91C8" w14:textId="77777777" w:rsidR="0021135B" w:rsidRPr="00CC70C5" w:rsidRDefault="0021135B" w:rsidP="00CC70C5">
            <w:pPr>
              <w:spacing w:line="360" w:lineRule="auto"/>
              <w:jc w:val="both"/>
              <w:rPr>
                <w:rFonts w:ascii="Book Antiqua" w:hAnsi="Book Antiqua"/>
              </w:rPr>
            </w:pPr>
            <w:r w:rsidRPr="00CC70C5">
              <w:rPr>
                <w:rFonts w:ascii="Book Antiqua" w:hAnsi="Book Antiqua"/>
              </w:rPr>
              <w:t>38 (72)</w:t>
            </w:r>
          </w:p>
        </w:tc>
        <w:tc>
          <w:tcPr>
            <w:tcW w:w="1979" w:type="dxa"/>
          </w:tcPr>
          <w:p w14:paraId="02A156AA" w14:textId="77777777" w:rsidR="0021135B" w:rsidRPr="00CC70C5" w:rsidRDefault="0021135B" w:rsidP="00CC70C5">
            <w:pPr>
              <w:spacing w:line="360" w:lineRule="auto"/>
              <w:jc w:val="both"/>
              <w:rPr>
                <w:rFonts w:ascii="Book Antiqua" w:hAnsi="Book Antiqua"/>
              </w:rPr>
            </w:pPr>
            <w:r w:rsidRPr="00CC70C5">
              <w:rPr>
                <w:rFonts w:ascii="Book Antiqua" w:hAnsi="Book Antiqua"/>
              </w:rPr>
              <w:t>37 (70)</w:t>
            </w:r>
          </w:p>
        </w:tc>
        <w:tc>
          <w:tcPr>
            <w:tcW w:w="850" w:type="dxa"/>
          </w:tcPr>
          <w:p w14:paraId="0286634C" w14:textId="77777777" w:rsidR="0021135B" w:rsidRPr="00CC70C5" w:rsidRDefault="0021135B" w:rsidP="00CC70C5">
            <w:pPr>
              <w:spacing w:line="360" w:lineRule="auto"/>
              <w:jc w:val="both"/>
              <w:rPr>
                <w:rFonts w:ascii="Book Antiqua" w:hAnsi="Book Antiqua"/>
              </w:rPr>
            </w:pPr>
          </w:p>
        </w:tc>
        <w:tc>
          <w:tcPr>
            <w:tcW w:w="1134" w:type="dxa"/>
          </w:tcPr>
          <w:p w14:paraId="789BFC2D" w14:textId="77777777" w:rsidR="0021135B" w:rsidRPr="00CC70C5" w:rsidRDefault="0021135B" w:rsidP="00CC70C5">
            <w:pPr>
              <w:spacing w:line="360" w:lineRule="auto"/>
              <w:jc w:val="both"/>
              <w:rPr>
                <w:rFonts w:ascii="Book Antiqua" w:hAnsi="Book Antiqua"/>
              </w:rPr>
            </w:pPr>
          </w:p>
        </w:tc>
        <w:tc>
          <w:tcPr>
            <w:tcW w:w="993" w:type="dxa"/>
          </w:tcPr>
          <w:p w14:paraId="13264993" w14:textId="77777777" w:rsidR="0021135B" w:rsidRPr="00CC70C5" w:rsidRDefault="0021135B" w:rsidP="00CC70C5">
            <w:pPr>
              <w:spacing w:line="360" w:lineRule="auto"/>
              <w:jc w:val="both"/>
              <w:rPr>
                <w:rFonts w:ascii="Book Antiqua" w:hAnsi="Book Antiqua"/>
              </w:rPr>
            </w:pPr>
          </w:p>
        </w:tc>
        <w:tc>
          <w:tcPr>
            <w:tcW w:w="1134" w:type="dxa"/>
          </w:tcPr>
          <w:p w14:paraId="3EE148B8" w14:textId="77777777" w:rsidR="0021135B" w:rsidRPr="00CC70C5" w:rsidRDefault="0021135B" w:rsidP="00CC70C5">
            <w:pPr>
              <w:spacing w:line="360" w:lineRule="auto"/>
              <w:jc w:val="both"/>
              <w:rPr>
                <w:rFonts w:ascii="Book Antiqua" w:hAnsi="Book Antiqua"/>
              </w:rPr>
            </w:pPr>
          </w:p>
        </w:tc>
      </w:tr>
      <w:tr w:rsidR="0021135B" w:rsidRPr="00CC70C5" w14:paraId="67C35DA3" w14:textId="77777777" w:rsidTr="0021135B">
        <w:trPr>
          <w:trHeight w:hRule="exact" w:val="537"/>
        </w:trPr>
        <w:tc>
          <w:tcPr>
            <w:tcW w:w="3695" w:type="dxa"/>
          </w:tcPr>
          <w:p w14:paraId="632CA0A1" w14:textId="77777777" w:rsidR="0021135B" w:rsidRPr="00CC70C5" w:rsidRDefault="0021135B" w:rsidP="00CC70C5">
            <w:pPr>
              <w:spacing w:line="360" w:lineRule="auto"/>
              <w:jc w:val="both"/>
              <w:rPr>
                <w:rFonts w:ascii="Book Antiqua" w:hAnsi="Book Antiqua"/>
              </w:rPr>
            </w:pPr>
            <w:r w:rsidRPr="00CC70C5">
              <w:rPr>
                <w:rFonts w:ascii="Book Antiqua" w:hAnsi="Book Antiqua"/>
              </w:rPr>
              <w:t>Absent</w:t>
            </w:r>
          </w:p>
        </w:tc>
        <w:tc>
          <w:tcPr>
            <w:tcW w:w="1840" w:type="dxa"/>
          </w:tcPr>
          <w:p w14:paraId="421B3AEC" w14:textId="77777777" w:rsidR="0021135B" w:rsidRPr="00CC70C5" w:rsidRDefault="0021135B" w:rsidP="00CC70C5">
            <w:pPr>
              <w:spacing w:line="360" w:lineRule="auto"/>
              <w:jc w:val="both"/>
              <w:rPr>
                <w:rFonts w:ascii="Book Antiqua" w:hAnsi="Book Antiqua"/>
              </w:rPr>
            </w:pPr>
            <w:r w:rsidRPr="00CC70C5">
              <w:rPr>
                <w:rFonts w:ascii="Book Antiqua" w:hAnsi="Book Antiqua"/>
              </w:rPr>
              <w:t>15 (28)</w:t>
            </w:r>
          </w:p>
        </w:tc>
        <w:tc>
          <w:tcPr>
            <w:tcW w:w="1979" w:type="dxa"/>
          </w:tcPr>
          <w:p w14:paraId="29B041EF" w14:textId="77777777" w:rsidR="0021135B" w:rsidRPr="00CC70C5" w:rsidRDefault="0021135B" w:rsidP="00CC70C5">
            <w:pPr>
              <w:spacing w:line="360" w:lineRule="auto"/>
              <w:jc w:val="both"/>
              <w:rPr>
                <w:rFonts w:ascii="Book Antiqua" w:hAnsi="Book Antiqua"/>
              </w:rPr>
            </w:pPr>
            <w:r w:rsidRPr="00CC70C5">
              <w:rPr>
                <w:rFonts w:ascii="Book Antiqua" w:hAnsi="Book Antiqua"/>
              </w:rPr>
              <w:t>16 (30)</w:t>
            </w:r>
          </w:p>
        </w:tc>
        <w:tc>
          <w:tcPr>
            <w:tcW w:w="850" w:type="dxa"/>
          </w:tcPr>
          <w:p w14:paraId="69DE2B43" w14:textId="77777777" w:rsidR="0021135B" w:rsidRPr="00CC70C5" w:rsidRDefault="0021135B" w:rsidP="00CC70C5">
            <w:pPr>
              <w:spacing w:line="360" w:lineRule="auto"/>
              <w:jc w:val="both"/>
              <w:rPr>
                <w:rFonts w:ascii="Book Antiqua" w:hAnsi="Book Antiqua"/>
              </w:rPr>
            </w:pPr>
          </w:p>
        </w:tc>
        <w:tc>
          <w:tcPr>
            <w:tcW w:w="1134" w:type="dxa"/>
          </w:tcPr>
          <w:p w14:paraId="0B2EA773" w14:textId="77777777" w:rsidR="0021135B" w:rsidRPr="00CC70C5" w:rsidRDefault="0021135B" w:rsidP="00CC70C5">
            <w:pPr>
              <w:spacing w:line="360" w:lineRule="auto"/>
              <w:jc w:val="both"/>
              <w:rPr>
                <w:rFonts w:ascii="Book Antiqua" w:hAnsi="Book Antiqua"/>
              </w:rPr>
            </w:pPr>
          </w:p>
        </w:tc>
        <w:tc>
          <w:tcPr>
            <w:tcW w:w="993" w:type="dxa"/>
          </w:tcPr>
          <w:p w14:paraId="17DA8ECB" w14:textId="77777777" w:rsidR="0021135B" w:rsidRPr="00CC70C5" w:rsidRDefault="0021135B" w:rsidP="00CC70C5">
            <w:pPr>
              <w:spacing w:line="360" w:lineRule="auto"/>
              <w:jc w:val="both"/>
              <w:rPr>
                <w:rFonts w:ascii="Book Antiqua" w:hAnsi="Book Antiqua"/>
              </w:rPr>
            </w:pPr>
          </w:p>
        </w:tc>
        <w:tc>
          <w:tcPr>
            <w:tcW w:w="1134" w:type="dxa"/>
          </w:tcPr>
          <w:p w14:paraId="36A4B513" w14:textId="77777777" w:rsidR="0021135B" w:rsidRPr="00CC70C5" w:rsidRDefault="0021135B" w:rsidP="00CC70C5">
            <w:pPr>
              <w:spacing w:line="360" w:lineRule="auto"/>
              <w:jc w:val="both"/>
              <w:rPr>
                <w:rFonts w:ascii="Book Antiqua" w:hAnsi="Book Antiqua"/>
              </w:rPr>
            </w:pPr>
          </w:p>
        </w:tc>
      </w:tr>
      <w:tr w:rsidR="0021135B" w:rsidRPr="00CC70C5" w14:paraId="33E95A52" w14:textId="77777777" w:rsidTr="0021135B">
        <w:trPr>
          <w:trHeight w:hRule="exact" w:val="537"/>
        </w:trPr>
        <w:tc>
          <w:tcPr>
            <w:tcW w:w="3695" w:type="dxa"/>
          </w:tcPr>
          <w:p w14:paraId="4CEC17D9" w14:textId="77777777" w:rsidR="0021135B" w:rsidRPr="00CC70C5" w:rsidRDefault="0021135B" w:rsidP="00CC70C5">
            <w:pPr>
              <w:spacing w:line="360" w:lineRule="auto"/>
              <w:jc w:val="both"/>
              <w:rPr>
                <w:rFonts w:ascii="Book Antiqua" w:hAnsi="Book Antiqua"/>
              </w:rPr>
            </w:pPr>
            <w:r w:rsidRPr="00CC70C5">
              <w:rPr>
                <w:rFonts w:ascii="Book Antiqua" w:hAnsi="Book Antiqua"/>
              </w:rPr>
              <w:t>Washout (%)</w:t>
            </w:r>
          </w:p>
        </w:tc>
        <w:tc>
          <w:tcPr>
            <w:tcW w:w="1840" w:type="dxa"/>
          </w:tcPr>
          <w:p w14:paraId="185BAD50" w14:textId="77777777" w:rsidR="0021135B" w:rsidRPr="00CC70C5" w:rsidRDefault="0021135B" w:rsidP="00CC70C5">
            <w:pPr>
              <w:spacing w:line="360" w:lineRule="auto"/>
              <w:jc w:val="both"/>
              <w:rPr>
                <w:rFonts w:ascii="Book Antiqua" w:hAnsi="Book Antiqua"/>
              </w:rPr>
            </w:pPr>
          </w:p>
        </w:tc>
        <w:tc>
          <w:tcPr>
            <w:tcW w:w="1979" w:type="dxa"/>
          </w:tcPr>
          <w:p w14:paraId="10148280" w14:textId="77777777" w:rsidR="0021135B" w:rsidRPr="00CC70C5" w:rsidRDefault="0021135B" w:rsidP="00CC70C5">
            <w:pPr>
              <w:spacing w:line="360" w:lineRule="auto"/>
              <w:jc w:val="both"/>
              <w:rPr>
                <w:rFonts w:ascii="Book Antiqua" w:hAnsi="Book Antiqua"/>
              </w:rPr>
            </w:pPr>
          </w:p>
        </w:tc>
        <w:tc>
          <w:tcPr>
            <w:tcW w:w="850" w:type="dxa"/>
          </w:tcPr>
          <w:p w14:paraId="7DDF10F5" w14:textId="77777777" w:rsidR="0021135B" w:rsidRPr="00CC70C5" w:rsidRDefault="0021135B" w:rsidP="00CC70C5">
            <w:pPr>
              <w:spacing w:line="360" w:lineRule="auto"/>
              <w:jc w:val="both"/>
              <w:rPr>
                <w:rFonts w:ascii="Book Antiqua" w:hAnsi="Book Antiqua"/>
              </w:rPr>
            </w:pPr>
            <w:r w:rsidRPr="00CC70C5">
              <w:rPr>
                <w:rFonts w:ascii="Book Antiqua" w:hAnsi="Book Antiqua"/>
              </w:rPr>
              <w:t>1.815</w:t>
            </w:r>
          </w:p>
        </w:tc>
        <w:tc>
          <w:tcPr>
            <w:tcW w:w="1134" w:type="dxa"/>
          </w:tcPr>
          <w:p w14:paraId="719A8A80" w14:textId="77777777" w:rsidR="0021135B" w:rsidRPr="00CC70C5" w:rsidRDefault="0021135B" w:rsidP="00CC70C5">
            <w:pPr>
              <w:spacing w:line="360" w:lineRule="auto"/>
              <w:jc w:val="both"/>
              <w:rPr>
                <w:rFonts w:ascii="Book Antiqua" w:hAnsi="Book Antiqua"/>
              </w:rPr>
            </w:pPr>
            <w:r w:rsidRPr="00CC70C5">
              <w:rPr>
                <w:rFonts w:ascii="Book Antiqua" w:hAnsi="Book Antiqua"/>
              </w:rPr>
              <w:t>1</w:t>
            </w:r>
          </w:p>
        </w:tc>
        <w:tc>
          <w:tcPr>
            <w:tcW w:w="993" w:type="dxa"/>
          </w:tcPr>
          <w:p w14:paraId="50C0484F" w14:textId="77777777" w:rsidR="0021135B" w:rsidRPr="00CC70C5" w:rsidRDefault="0021135B" w:rsidP="00CC70C5">
            <w:pPr>
              <w:spacing w:line="360" w:lineRule="auto"/>
              <w:jc w:val="both"/>
              <w:rPr>
                <w:rFonts w:ascii="Book Antiqua" w:hAnsi="Book Antiqua"/>
              </w:rPr>
            </w:pPr>
          </w:p>
        </w:tc>
        <w:tc>
          <w:tcPr>
            <w:tcW w:w="1134" w:type="dxa"/>
          </w:tcPr>
          <w:p w14:paraId="7BA2E99E" w14:textId="77777777" w:rsidR="0021135B" w:rsidRPr="00CC70C5" w:rsidRDefault="0021135B" w:rsidP="00CC70C5">
            <w:pPr>
              <w:spacing w:line="360" w:lineRule="auto"/>
              <w:jc w:val="both"/>
              <w:rPr>
                <w:rFonts w:ascii="Book Antiqua" w:hAnsi="Book Antiqua"/>
              </w:rPr>
            </w:pPr>
          </w:p>
        </w:tc>
      </w:tr>
      <w:tr w:rsidR="0021135B" w:rsidRPr="00CC70C5" w14:paraId="3283764D" w14:textId="77777777" w:rsidTr="0021135B">
        <w:trPr>
          <w:trHeight w:hRule="exact" w:val="537"/>
        </w:trPr>
        <w:tc>
          <w:tcPr>
            <w:tcW w:w="3695" w:type="dxa"/>
          </w:tcPr>
          <w:p w14:paraId="1A3AC273" w14:textId="77777777" w:rsidR="0021135B" w:rsidRPr="00CC70C5" w:rsidRDefault="0021135B" w:rsidP="00CC70C5">
            <w:pPr>
              <w:spacing w:line="360" w:lineRule="auto"/>
              <w:jc w:val="both"/>
              <w:rPr>
                <w:rFonts w:ascii="Book Antiqua" w:hAnsi="Book Antiqua"/>
              </w:rPr>
            </w:pPr>
            <w:r w:rsidRPr="00CC70C5">
              <w:rPr>
                <w:rFonts w:ascii="Book Antiqua" w:hAnsi="Book Antiqua"/>
              </w:rPr>
              <w:t>Present</w:t>
            </w:r>
          </w:p>
        </w:tc>
        <w:tc>
          <w:tcPr>
            <w:tcW w:w="1840" w:type="dxa"/>
          </w:tcPr>
          <w:p w14:paraId="5B427444" w14:textId="77777777" w:rsidR="0021135B" w:rsidRPr="00CC70C5" w:rsidRDefault="0021135B" w:rsidP="00CC70C5">
            <w:pPr>
              <w:spacing w:line="360" w:lineRule="auto"/>
              <w:jc w:val="both"/>
              <w:rPr>
                <w:rFonts w:ascii="Book Antiqua" w:hAnsi="Book Antiqua"/>
              </w:rPr>
            </w:pPr>
            <w:r w:rsidRPr="00CC70C5">
              <w:rPr>
                <w:rFonts w:ascii="Book Antiqua" w:hAnsi="Book Antiqua"/>
              </w:rPr>
              <w:t>52 (98)</w:t>
            </w:r>
          </w:p>
        </w:tc>
        <w:tc>
          <w:tcPr>
            <w:tcW w:w="1979" w:type="dxa"/>
          </w:tcPr>
          <w:p w14:paraId="1F734147" w14:textId="77777777" w:rsidR="0021135B" w:rsidRPr="00CC70C5" w:rsidRDefault="0021135B" w:rsidP="00CC70C5">
            <w:pPr>
              <w:spacing w:line="360" w:lineRule="auto"/>
              <w:jc w:val="both"/>
              <w:rPr>
                <w:rFonts w:ascii="Book Antiqua" w:hAnsi="Book Antiqua"/>
              </w:rPr>
            </w:pPr>
            <w:r w:rsidRPr="00CC70C5">
              <w:rPr>
                <w:rFonts w:ascii="Book Antiqua" w:hAnsi="Book Antiqua"/>
              </w:rPr>
              <w:t>53 (100)</w:t>
            </w:r>
          </w:p>
        </w:tc>
        <w:tc>
          <w:tcPr>
            <w:tcW w:w="850" w:type="dxa"/>
          </w:tcPr>
          <w:p w14:paraId="239BFBD7" w14:textId="77777777" w:rsidR="0021135B" w:rsidRPr="00CC70C5" w:rsidRDefault="0021135B" w:rsidP="00CC70C5">
            <w:pPr>
              <w:spacing w:line="360" w:lineRule="auto"/>
              <w:jc w:val="both"/>
              <w:rPr>
                <w:rFonts w:ascii="Book Antiqua" w:hAnsi="Book Antiqua"/>
              </w:rPr>
            </w:pPr>
          </w:p>
        </w:tc>
        <w:tc>
          <w:tcPr>
            <w:tcW w:w="1134" w:type="dxa"/>
          </w:tcPr>
          <w:p w14:paraId="32191FAD" w14:textId="77777777" w:rsidR="0021135B" w:rsidRPr="00CC70C5" w:rsidRDefault="0021135B" w:rsidP="00CC70C5">
            <w:pPr>
              <w:spacing w:line="360" w:lineRule="auto"/>
              <w:jc w:val="both"/>
              <w:rPr>
                <w:rFonts w:ascii="Book Antiqua" w:hAnsi="Book Antiqua"/>
              </w:rPr>
            </w:pPr>
          </w:p>
        </w:tc>
        <w:tc>
          <w:tcPr>
            <w:tcW w:w="993" w:type="dxa"/>
          </w:tcPr>
          <w:p w14:paraId="08E10F03" w14:textId="77777777" w:rsidR="0021135B" w:rsidRPr="00CC70C5" w:rsidRDefault="0021135B" w:rsidP="00CC70C5">
            <w:pPr>
              <w:spacing w:line="360" w:lineRule="auto"/>
              <w:jc w:val="both"/>
              <w:rPr>
                <w:rFonts w:ascii="Book Antiqua" w:hAnsi="Book Antiqua"/>
              </w:rPr>
            </w:pPr>
          </w:p>
        </w:tc>
        <w:tc>
          <w:tcPr>
            <w:tcW w:w="1134" w:type="dxa"/>
          </w:tcPr>
          <w:p w14:paraId="3D098D6D" w14:textId="77777777" w:rsidR="0021135B" w:rsidRPr="00CC70C5" w:rsidRDefault="0021135B" w:rsidP="00CC70C5">
            <w:pPr>
              <w:spacing w:line="360" w:lineRule="auto"/>
              <w:jc w:val="both"/>
              <w:rPr>
                <w:rFonts w:ascii="Book Antiqua" w:hAnsi="Book Antiqua"/>
              </w:rPr>
            </w:pPr>
          </w:p>
        </w:tc>
      </w:tr>
      <w:tr w:rsidR="0021135B" w:rsidRPr="00CC70C5" w14:paraId="1DAC8947" w14:textId="77777777" w:rsidTr="0021135B">
        <w:trPr>
          <w:trHeight w:hRule="exact" w:val="537"/>
        </w:trPr>
        <w:tc>
          <w:tcPr>
            <w:tcW w:w="3695" w:type="dxa"/>
          </w:tcPr>
          <w:p w14:paraId="785E2A6E" w14:textId="77777777" w:rsidR="0021135B" w:rsidRPr="00CC70C5" w:rsidRDefault="0021135B" w:rsidP="00CC70C5">
            <w:pPr>
              <w:spacing w:line="360" w:lineRule="auto"/>
              <w:jc w:val="both"/>
              <w:rPr>
                <w:rFonts w:ascii="Book Antiqua" w:hAnsi="Book Antiqua"/>
              </w:rPr>
            </w:pPr>
            <w:r w:rsidRPr="00CC70C5">
              <w:rPr>
                <w:rFonts w:ascii="Book Antiqua" w:hAnsi="Book Antiqua"/>
              </w:rPr>
              <w:t>Absent</w:t>
            </w:r>
          </w:p>
        </w:tc>
        <w:tc>
          <w:tcPr>
            <w:tcW w:w="1840" w:type="dxa"/>
          </w:tcPr>
          <w:p w14:paraId="4F8EC295" w14:textId="77777777" w:rsidR="0021135B" w:rsidRPr="00CC70C5" w:rsidRDefault="0021135B" w:rsidP="00CC70C5">
            <w:pPr>
              <w:spacing w:line="360" w:lineRule="auto"/>
              <w:jc w:val="both"/>
              <w:rPr>
                <w:rFonts w:ascii="Book Antiqua" w:hAnsi="Book Antiqua"/>
              </w:rPr>
            </w:pPr>
            <w:r w:rsidRPr="00CC70C5">
              <w:rPr>
                <w:rFonts w:ascii="Book Antiqua" w:hAnsi="Book Antiqua"/>
              </w:rPr>
              <w:t>1 (2)</w:t>
            </w:r>
          </w:p>
        </w:tc>
        <w:tc>
          <w:tcPr>
            <w:tcW w:w="1979" w:type="dxa"/>
          </w:tcPr>
          <w:p w14:paraId="32CBBB73" w14:textId="77777777" w:rsidR="0021135B" w:rsidRPr="00CC70C5" w:rsidRDefault="0021135B" w:rsidP="00CC70C5">
            <w:pPr>
              <w:spacing w:line="360" w:lineRule="auto"/>
              <w:jc w:val="both"/>
              <w:rPr>
                <w:rFonts w:ascii="Book Antiqua" w:hAnsi="Book Antiqua"/>
              </w:rPr>
            </w:pPr>
            <w:r w:rsidRPr="00CC70C5">
              <w:rPr>
                <w:rFonts w:ascii="Book Antiqua" w:hAnsi="Book Antiqua"/>
              </w:rPr>
              <w:t>0 (0)</w:t>
            </w:r>
          </w:p>
        </w:tc>
        <w:tc>
          <w:tcPr>
            <w:tcW w:w="850" w:type="dxa"/>
          </w:tcPr>
          <w:p w14:paraId="4CE30524" w14:textId="77777777" w:rsidR="0021135B" w:rsidRPr="00CC70C5" w:rsidRDefault="0021135B" w:rsidP="00CC70C5">
            <w:pPr>
              <w:spacing w:line="360" w:lineRule="auto"/>
              <w:jc w:val="both"/>
              <w:rPr>
                <w:rFonts w:ascii="Book Antiqua" w:hAnsi="Book Antiqua"/>
              </w:rPr>
            </w:pPr>
          </w:p>
        </w:tc>
        <w:tc>
          <w:tcPr>
            <w:tcW w:w="1134" w:type="dxa"/>
          </w:tcPr>
          <w:p w14:paraId="3C49122A" w14:textId="77777777" w:rsidR="0021135B" w:rsidRPr="00CC70C5" w:rsidRDefault="0021135B" w:rsidP="00CC70C5">
            <w:pPr>
              <w:spacing w:line="360" w:lineRule="auto"/>
              <w:jc w:val="both"/>
              <w:rPr>
                <w:rFonts w:ascii="Book Antiqua" w:hAnsi="Book Antiqua"/>
              </w:rPr>
            </w:pPr>
          </w:p>
        </w:tc>
        <w:tc>
          <w:tcPr>
            <w:tcW w:w="993" w:type="dxa"/>
          </w:tcPr>
          <w:p w14:paraId="5A4AB829" w14:textId="77777777" w:rsidR="0021135B" w:rsidRPr="00CC70C5" w:rsidRDefault="0021135B" w:rsidP="00CC70C5">
            <w:pPr>
              <w:spacing w:line="360" w:lineRule="auto"/>
              <w:jc w:val="both"/>
              <w:rPr>
                <w:rFonts w:ascii="Book Antiqua" w:hAnsi="Book Antiqua"/>
              </w:rPr>
            </w:pPr>
          </w:p>
        </w:tc>
        <w:tc>
          <w:tcPr>
            <w:tcW w:w="1134" w:type="dxa"/>
          </w:tcPr>
          <w:p w14:paraId="7F87F41A" w14:textId="77777777" w:rsidR="0021135B" w:rsidRPr="00CC70C5" w:rsidRDefault="0021135B" w:rsidP="00CC70C5">
            <w:pPr>
              <w:spacing w:line="360" w:lineRule="auto"/>
              <w:jc w:val="both"/>
              <w:rPr>
                <w:rFonts w:ascii="Book Antiqua" w:hAnsi="Book Antiqua"/>
              </w:rPr>
            </w:pPr>
          </w:p>
        </w:tc>
      </w:tr>
      <w:tr w:rsidR="0021135B" w:rsidRPr="00CC70C5" w14:paraId="4D82C87E" w14:textId="77777777" w:rsidTr="0021135B">
        <w:trPr>
          <w:trHeight w:hRule="exact" w:val="537"/>
        </w:trPr>
        <w:tc>
          <w:tcPr>
            <w:tcW w:w="3695" w:type="dxa"/>
          </w:tcPr>
          <w:p w14:paraId="7F1B17C5" w14:textId="77777777" w:rsidR="0021135B" w:rsidRPr="00CC70C5" w:rsidRDefault="0021135B" w:rsidP="00CC70C5">
            <w:pPr>
              <w:spacing w:line="360" w:lineRule="auto"/>
              <w:jc w:val="both"/>
              <w:rPr>
                <w:rFonts w:ascii="Book Antiqua" w:hAnsi="Book Antiqua"/>
              </w:rPr>
            </w:pPr>
            <w:r w:rsidRPr="00CC70C5">
              <w:rPr>
                <w:rFonts w:ascii="Book Antiqua" w:hAnsi="Book Antiqua"/>
              </w:rPr>
              <w:t>Non-smooth tumor margin (%)</w:t>
            </w:r>
          </w:p>
        </w:tc>
        <w:tc>
          <w:tcPr>
            <w:tcW w:w="1840" w:type="dxa"/>
          </w:tcPr>
          <w:p w14:paraId="4D6BDC7F" w14:textId="77777777" w:rsidR="0021135B" w:rsidRPr="00CC70C5" w:rsidRDefault="0021135B" w:rsidP="00CC70C5">
            <w:pPr>
              <w:spacing w:line="360" w:lineRule="auto"/>
              <w:jc w:val="both"/>
              <w:rPr>
                <w:rFonts w:ascii="Book Antiqua" w:hAnsi="Book Antiqua"/>
              </w:rPr>
            </w:pPr>
          </w:p>
        </w:tc>
        <w:tc>
          <w:tcPr>
            <w:tcW w:w="1979" w:type="dxa"/>
          </w:tcPr>
          <w:p w14:paraId="3DF6DEC3" w14:textId="77777777" w:rsidR="0021135B" w:rsidRPr="00CC70C5" w:rsidRDefault="0021135B" w:rsidP="00CC70C5">
            <w:pPr>
              <w:spacing w:line="360" w:lineRule="auto"/>
              <w:jc w:val="both"/>
              <w:rPr>
                <w:rFonts w:ascii="Book Antiqua" w:hAnsi="Book Antiqua"/>
              </w:rPr>
            </w:pPr>
          </w:p>
        </w:tc>
        <w:tc>
          <w:tcPr>
            <w:tcW w:w="850" w:type="dxa"/>
          </w:tcPr>
          <w:p w14:paraId="42CCA486" w14:textId="77777777" w:rsidR="0021135B" w:rsidRPr="00CC70C5" w:rsidRDefault="0021135B" w:rsidP="00CC70C5">
            <w:pPr>
              <w:spacing w:line="360" w:lineRule="auto"/>
              <w:jc w:val="both"/>
              <w:rPr>
                <w:rFonts w:ascii="Book Antiqua" w:hAnsi="Book Antiqua"/>
              </w:rPr>
            </w:pPr>
            <w:r w:rsidRPr="00CC70C5">
              <w:rPr>
                <w:rFonts w:ascii="Book Antiqua" w:hAnsi="Book Antiqua"/>
              </w:rPr>
              <w:t>1.717</w:t>
            </w:r>
          </w:p>
        </w:tc>
        <w:tc>
          <w:tcPr>
            <w:tcW w:w="1134" w:type="dxa"/>
          </w:tcPr>
          <w:p w14:paraId="3FD07FAC" w14:textId="77777777" w:rsidR="0021135B" w:rsidRPr="00CC70C5" w:rsidRDefault="0021135B" w:rsidP="00CC70C5">
            <w:pPr>
              <w:spacing w:line="360" w:lineRule="auto"/>
              <w:jc w:val="both"/>
              <w:rPr>
                <w:rFonts w:ascii="Book Antiqua" w:hAnsi="Book Antiqua"/>
              </w:rPr>
            </w:pPr>
            <w:r w:rsidRPr="00CC70C5">
              <w:rPr>
                <w:rFonts w:ascii="Book Antiqua" w:hAnsi="Book Antiqua"/>
              </w:rPr>
              <w:t>0.014</w:t>
            </w:r>
          </w:p>
        </w:tc>
        <w:tc>
          <w:tcPr>
            <w:tcW w:w="993" w:type="dxa"/>
          </w:tcPr>
          <w:p w14:paraId="3CBEBEE7" w14:textId="77777777" w:rsidR="0021135B" w:rsidRPr="00CC70C5" w:rsidRDefault="0021135B" w:rsidP="00CC70C5">
            <w:pPr>
              <w:spacing w:line="360" w:lineRule="auto"/>
              <w:jc w:val="both"/>
              <w:rPr>
                <w:rFonts w:ascii="Book Antiqua" w:hAnsi="Book Antiqua"/>
              </w:rPr>
            </w:pPr>
            <w:r w:rsidRPr="00CC70C5">
              <w:rPr>
                <w:rFonts w:ascii="Book Antiqua" w:hAnsi="Book Antiqua"/>
              </w:rPr>
              <w:t>1.109</w:t>
            </w:r>
          </w:p>
        </w:tc>
        <w:tc>
          <w:tcPr>
            <w:tcW w:w="1134" w:type="dxa"/>
          </w:tcPr>
          <w:p w14:paraId="7CAE8073" w14:textId="77777777" w:rsidR="0021135B" w:rsidRPr="00CC70C5" w:rsidRDefault="0021135B" w:rsidP="00CC70C5">
            <w:pPr>
              <w:spacing w:line="360" w:lineRule="auto"/>
              <w:jc w:val="both"/>
              <w:rPr>
                <w:rFonts w:ascii="Book Antiqua" w:hAnsi="Book Antiqua"/>
              </w:rPr>
            </w:pPr>
            <w:r w:rsidRPr="00CC70C5">
              <w:rPr>
                <w:rFonts w:ascii="Book Antiqua" w:hAnsi="Book Antiqua"/>
              </w:rPr>
              <w:t>0.881</w:t>
            </w:r>
          </w:p>
        </w:tc>
      </w:tr>
      <w:tr w:rsidR="0021135B" w:rsidRPr="00CC70C5" w14:paraId="35DB0770" w14:textId="77777777" w:rsidTr="00D903B3">
        <w:trPr>
          <w:trHeight w:hRule="exact" w:val="537"/>
        </w:trPr>
        <w:tc>
          <w:tcPr>
            <w:tcW w:w="3695" w:type="dxa"/>
          </w:tcPr>
          <w:p w14:paraId="2D526869" w14:textId="77777777" w:rsidR="0021135B" w:rsidRPr="00CC70C5" w:rsidRDefault="0021135B" w:rsidP="00CC70C5">
            <w:pPr>
              <w:spacing w:line="360" w:lineRule="auto"/>
              <w:jc w:val="both"/>
              <w:rPr>
                <w:rFonts w:ascii="Book Antiqua" w:hAnsi="Book Antiqua"/>
              </w:rPr>
            </w:pPr>
            <w:r w:rsidRPr="00CC70C5">
              <w:rPr>
                <w:rFonts w:ascii="Book Antiqua" w:hAnsi="Book Antiqua"/>
              </w:rPr>
              <w:t>Present</w:t>
            </w:r>
          </w:p>
        </w:tc>
        <w:tc>
          <w:tcPr>
            <w:tcW w:w="1840" w:type="dxa"/>
          </w:tcPr>
          <w:p w14:paraId="4D7C476E" w14:textId="77777777" w:rsidR="0021135B" w:rsidRPr="00CC70C5" w:rsidRDefault="0021135B" w:rsidP="00CC70C5">
            <w:pPr>
              <w:spacing w:line="360" w:lineRule="auto"/>
              <w:jc w:val="both"/>
              <w:rPr>
                <w:rFonts w:ascii="Book Antiqua" w:hAnsi="Book Antiqua"/>
              </w:rPr>
            </w:pPr>
            <w:r w:rsidRPr="00CC70C5">
              <w:rPr>
                <w:rFonts w:ascii="Book Antiqua" w:hAnsi="Book Antiqua"/>
              </w:rPr>
              <w:t>28 (53)</w:t>
            </w:r>
          </w:p>
        </w:tc>
        <w:tc>
          <w:tcPr>
            <w:tcW w:w="1979" w:type="dxa"/>
          </w:tcPr>
          <w:p w14:paraId="33CD2526" w14:textId="77777777" w:rsidR="0021135B" w:rsidRPr="00CC70C5" w:rsidRDefault="0021135B" w:rsidP="00CC70C5">
            <w:pPr>
              <w:spacing w:line="360" w:lineRule="auto"/>
              <w:jc w:val="both"/>
              <w:rPr>
                <w:rFonts w:ascii="Book Antiqua" w:hAnsi="Book Antiqua"/>
              </w:rPr>
            </w:pPr>
            <w:r w:rsidRPr="00CC70C5">
              <w:rPr>
                <w:rFonts w:ascii="Book Antiqua" w:hAnsi="Book Antiqua"/>
              </w:rPr>
              <w:t>41 (77)</w:t>
            </w:r>
          </w:p>
        </w:tc>
        <w:tc>
          <w:tcPr>
            <w:tcW w:w="850" w:type="dxa"/>
          </w:tcPr>
          <w:p w14:paraId="6016E2A4" w14:textId="77777777" w:rsidR="0021135B" w:rsidRPr="00CC70C5" w:rsidRDefault="0021135B" w:rsidP="00CC70C5">
            <w:pPr>
              <w:spacing w:line="360" w:lineRule="auto"/>
              <w:jc w:val="both"/>
              <w:rPr>
                <w:rFonts w:ascii="Book Antiqua" w:hAnsi="Book Antiqua"/>
              </w:rPr>
            </w:pPr>
          </w:p>
        </w:tc>
        <w:tc>
          <w:tcPr>
            <w:tcW w:w="1134" w:type="dxa"/>
          </w:tcPr>
          <w:p w14:paraId="6901A47D" w14:textId="77777777" w:rsidR="0021135B" w:rsidRPr="00CC70C5" w:rsidRDefault="0021135B" w:rsidP="00CC70C5">
            <w:pPr>
              <w:spacing w:line="360" w:lineRule="auto"/>
              <w:jc w:val="both"/>
              <w:rPr>
                <w:rFonts w:ascii="Book Antiqua" w:hAnsi="Book Antiqua"/>
              </w:rPr>
            </w:pPr>
          </w:p>
        </w:tc>
        <w:tc>
          <w:tcPr>
            <w:tcW w:w="993" w:type="dxa"/>
          </w:tcPr>
          <w:p w14:paraId="7F10335C" w14:textId="77777777" w:rsidR="0021135B" w:rsidRPr="00CC70C5" w:rsidRDefault="0021135B" w:rsidP="00CC70C5">
            <w:pPr>
              <w:spacing w:line="360" w:lineRule="auto"/>
              <w:jc w:val="both"/>
              <w:rPr>
                <w:rFonts w:ascii="Book Antiqua" w:hAnsi="Book Antiqua"/>
              </w:rPr>
            </w:pPr>
          </w:p>
        </w:tc>
        <w:tc>
          <w:tcPr>
            <w:tcW w:w="1134" w:type="dxa"/>
          </w:tcPr>
          <w:p w14:paraId="2B8F5C77" w14:textId="77777777" w:rsidR="0021135B" w:rsidRPr="00CC70C5" w:rsidRDefault="0021135B" w:rsidP="00CC70C5">
            <w:pPr>
              <w:spacing w:line="360" w:lineRule="auto"/>
              <w:jc w:val="both"/>
              <w:rPr>
                <w:rFonts w:ascii="Book Antiqua" w:hAnsi="Book Antiqua"/>
              </w:rPr>
            </w:pPr>
          </w:p>
        </w:tc>
      </w:tr>
      <w:tr w:rsidR="0021135B" w:rsidRPr="00CC70C5" w14:paraId="53DCD72D" w14:textId="77777777" w:rsidTr="00D903B3">
        <w:trPr>
          <w:trHeight w:hRule="exact" w:val="537"/>
        </w:trPr>
        <w:tc>
          <w:tcPr>
            <w:tcW w:w="3695" w:type="dxa"/>
            <w:tcBorders>
              <w:bottom w:val="single" w:sz="4" w:space="0" w:color="auto"/>
            </w:tcBorders>
          </w:tcPr>
          <w:p w14:paraId="2EB93518" w14:textId="77777777" w:rsidR="0021135B" w:rsidRPr="00CC70C5" w:rsidRDefault="0021135B" w:rsidP="00CC70C5">
            <w:pPr>
              <w:spacing w:line="360" w:lineRule="auto"/>
              <w:jc w:val="both"/>
              <w:rPr>
                <w:rFonts w:ascii="Book Antiqua" w:hAnsi="Book Antiqua"/>
              </w:rPr>
            </w:pPr>
            <w:r w:rsidRPr="00CC70C5">
              <w:rPr>
                <w:rFonts w:ascii="Book Antiqua" w:hAnsi="Book Antiqua"/>
              </w:rPr>
              <w:t>Absent</w:t>
            </w:r>
          </w:p>
        </w:tc>
        <w:tc>
          <w:tcPr>
            <w:tcW w:w="1840" w:type="dxa"/>
            <w:tcBorders>
              <w:bottom w:val="single" w:sz="4" w:space="0" w:color="auto"/>
            </w:tcBorders>
          </w:tcPr>
          <w:p w14:paraId="1236B8A8" w14:textId="77777777" w:rsidR="0021135B" w:rsidRPr="00CC70C5" w:rsidRDefault="0021135B" w:rsidP="00CC70C5">
            <w:pPr>
              <w:spacing w:line="360" w:lineRule="auto"/>
              <w:jc w:val="both"/>
              <w:rPr>
                <w:rFonts w:ascii="Book Antiqua" w:hAnsi="Book Antiqua"/>
              </w:rPr>
            </w:pPr>
            <w:r w:rsidRPr="00CC70C5">
              <w:rPr>
                <w:rFonts w:ascii="Book Antiqua" w:hAnsi="Book Antiqua"/>
              </w:rPr>
              <w:t>25 (47)</w:t>
            </w:r>
          </w:p>
        </w:tc>
        <w:tc>
          <w:tcPr>
            <w:tcW w:w="1979" w:type="dxa"/>
            <w:tcBorders>
              <w:bottom w:val="single" w:sz="4" w:space="0" w:color="auto"/>
            </w:tcBorders>
          </w:tcPr>
          <w:p w14:paraId="5856BDD3" w14:textId="77777777" w:rsidR="0021135B" w:rsidRPr="00CC70C5" w:rsidRDefault="0021135B" w:rsidP="00CC70C5">
            <w:pPr>
              <w:spacing w:line="360" w:lineRule="auto"/>
              <w:jc w:val="both"/>
              <w:rPr>
                <w:rFonts w:ascii="Book Antiqua" w:hAnsi="Book Antiqua"/>
              </w:rPr>
            </w:pPr>
            <w:r w:rsidRPr="00CC70C5">
              <w:rPr>
                <w:rFonts w:ascii="Book Antiqua" w:hAnsi="Book Antiqua"/>
              </w:rPr>
              <w:t>12 (23)</w:t>
            </w:r>
          </w:p>
        </w:tc>
        <w:tc>
          <w:tcPr>
            <w:tcW w:w="850" w:type="dxa"/>
            <w:tcBorders>
              <w:bottom w:val="single" w:sz="4" w:space="0" w:color="auto"/>
            </w:tcBorders>
          </w:tcPr>
          <w:p w14:paraId="12BD3BB8" w14:textId="77777777" w:rsidR="0021135B" w:rsidRPr="00CC70C5" w:rsidRDefault="0021135B" w:rsidP="00CC70C5">
            <w:pPr>
              <w:spacing w:line="360" w:lineRule="auto"/>
              <w:jc w:val="both"/>
              <w:rPr>
                <w:rFonts w:ascii="Book Antiqua" w:hAnsi="Book Antiqua"/>
              </w:rPr>
            </w:pPr>
          </w:p>
        </w:tc>
        <w:tc>
          <w:tcPr>
            <w:tcW w:w="1134" w:type="dxa"/>
            <w:tcBorders>
              <w:bottom w:val="single" w:sz="4" w:space="0" w:color="auto"/>
            </w:tcBorders>
          </w:tcPr>
          <w:p w14:paraId="00A8C32F" w14:textId="77777777" w:rsidR="0021135B" w:rsidRPr="00CC70C5" w:rsidRDefault="0021135B" w:rsidP="00CC70C5">
            <w:pPr>
              <w:spacing w:line="360" w:lineRule="auto"/>
              <w:jc w:val="both"/>
              <w:rPr>
                <w:rFonts w:ascii="Book Antiqua" w:hAnsi="Book Antiqua"/>
              </w:rPr>
            </w:pPr>
          </w:p>
        </w:tc>
        <w:tc>
          <w:tcPr>
            <w:tcW w:w="993" w:type="dxa"/>
            <w:tcBorders>
              <w:bottom w:val="single" w:sz="4" w:space="0" w:color="auto"/>
            </w:tcBorders>
          </w:tcPr>
          <w:p w14:paraId="6554A489" w14:textId="77777777" w:rsidR="0021135B" w:rsidRPr="00CC70C5" w:rsidRDefault="0021135B" w:rsidP="00CC70C5">
            <w:pPr>
              <w:spacing w:line="360" w:lineRule="auto"/>
              <w:jc w:val="both"/>
              <w:rPr>
                <w:rFonts w:ascii="Book Antiqua" w:hAnsi="Book Antiqua"/>
              </w:rPr>
            </w:pPr>
          </w:p>
        </w:tc>
        <w:tc>
          <w:tcPr>
            <w:tcW w:w="1134" w:type="dxa"/>
            <w:tcBorders>
              <w:bottom w:val="single" w:sz="4" w:space="0" w:color="auto"/>
            </w:tcBorders>
          </w:tcPr>
          <w:p w14:paraId="7B38FA07" w14:textId="77777777" w:rsidR="0021135B" w:rsidRPr="00CC70C5" w:rsidRDefault="0021135B" w:rsidP="00CC70C5">
            <w:pPr>
              <w:spacing w:line="360" w:lineRule="auto"/>
              <w:jc w:val="both"/>
              <w:rPr>
                <w:rFonts w:ascii="Book Antiqua" w:hAnsi="Book Antiqua"/>
              </w:rPr>
            </w:pPr>
          </w:p>
        </w:tc>
      </w:tr>
    </w:tbl>
    <w:p w14:paraId="685ABFD0" w14:textId="77777777" w:rsidR="00D903B3" w:rsidRPr="00CC70C5" w:rsidRDefault="00D903B3" w:rsidP="00CC70C5">
      <w:pPr>
        <w:spacing w:line="360" w:lineRule="auto"/>
        <w:jc w:val="both"/>
        <w:rPr>
          <w:rFonts w:ascii="Book Antiqua" w:eastAsia="Adobe 宋体 Std L" w:hAnsi="Book Antiqua"/>
        </w:rPr>
      </w:pPr>
      <w:r w:rsidRPr="00CC70C5">
        <w:rPr>
          <w:rFonts w:ascii="Book Antiqua" w:eastAsia="Adobe 宋体 Std L" w:hAnsi="Book Antiqua"/>
        </w:rPr>
        <w:t xml:space="preserve">VETC: </w:t>
      </w:r>
      <w:r w:rsidRPr="00CC70C5">
        <w:rPr>
          <w:rFonts w:ascii="Book Antiqua" w:eastAsia="Book Antiqua" w:hAnsi="Book Antiqua" w:cs="Book Antiqua"/>
        </w:rPr>
        <w:t>Vessels encapsulating tumor cluster</w:t>
      </w:r>
      <w:r w:rsidRPr="00CC70C5">
        <w:rPr>
          <w:rFonts w:ascii="Book Antiqua" w:eastAsia="Adobe 宋体 Std L" w:hAnsi="Book Antiqua"/>
        </w:rPr>
        <w:t>; IQR:</w:t>
      </w:r>
      <w:r w:rsidRPr="00CC70C5">
        <w:rPr>
          <w:rFonts w:ascii="Book Antiqua" w:hAnsi="Book Antiqua"/>
        </w:rPr>
        <w:t xml:space="preserve"> </w:t>
      </w:r>
      <w:r w:rsidRPr="00CC70C5">
        <w:rPr>
          <w:rFonts w:ascii="Book Antiqua" w:eastAsia="Adobe 宋体 Std L" w:hAnsi="Book Antiqua"/>
        </w:rPr>
        <w:t xml:space="preserve">Interquartile range; HBV: </w:t>
      </w:r>
      <w:r w:rsidRPr="00CC70C5">
        <w:rPr>
          <w:rFonts w:ascii="Book Antiqua" w:eastAsia="Book Antiqua" w:hAnsi="Book Antiqua" w:cs="Book Antiqua"/>
          <w:color w:val="000000"/>
        </w:rPr>
        <w:t>Hepatitis B virus</w:t>
      </w:r>
      <w:r w:rsidRPr="00CC70C5">
        <w:rPr>
          <w:rFonts w:ascii="Book Antiqua" w:eastAsia="Adobe 宋体 Std L" w:hAnsi="Book Antiqua"/>
        </w:rPr>
        <w:t xml:space="preserve">; HCV: </w:t>
      </w:r>
      <w:r w:rsidRPr="00CC70C5">
        <w:rPr>
          <w:rFonts w:ascii="Book Antiqua" w:eastAsia="Book Antiqua" w:hAnsi="Book Antiqua" w:cs="Book Antiqua"/>
          <w:color w:val="000000"/>
        </w:rPr>
        <w:t>Hepatitis C virus</w:t>
      </w:r>
      <w:r w:rsidRPr="00CC70C5">
        <w:rPr>
          <w:rFonts w:ascii="Book Antiqua" w:eastAsia="Adobe 宋体 Std L" w:hAnsi="Book Antiqua"/>
        </w:rPr>
        <w:t xml:space="preserve">; ALT: </w:t>
      </w:r>
      <w:r w:rsidRPr="00CC70C5">
        <w:rPr>
          <w:rFonts w:ascii="Book Antiqua" w:eastAsia="Book Antiqua" w:hAnsi="Book Antiqua" w:cs="Book Antiqua"/>
          <w:color w:val="000000"/>
        </w:rPr>
        <w:t>Alanine aminotransferase</w:t>
      </w:r>
      <w:r w:rsidRPr="00CC70C5">
        <w:rPr>
          <w:rFonts w:ascii="Book Antiqua" w:eastAsia="Adobe 宋体 Std L" w:hAnsi="Book Antiqua"/>
        </w:rPr>
        <w:t xml:space="preserve">; AST: </w:t>
      </w:r>
      <w:r w:rsidRPr="00CC70C5">
        <w:rPr>
          <w:rFonts w:ascii="Book Antiqua" w:eastAsia="Book Antiqua" w:hAnsi="Book Antiqua" w:cs="Book Antiqua"/>
          <w:color w:val="000000"/>
        </w:rPr>
        <w:t>Aspartate aminotransferase</w:t>
      </w:r>
      <w:r w:rsidRPr="00CC70C5">
        <w:rPr>
          <w:rFonts w:ascii="Book Antiqua" w:eastAsia="Adobe 宋体 Std L" w:hAnsi="Book Antiqua"/>
        </w:rPr>
        <w:t xml:space="preserve">; GGT: </w:t>
      </w:r>
      <w:r w:rsidRPr="00CC70C5">
        <w:rPr>
          <w:rFonts w:ascii="Book Antiqua" w:eastAsia="Book Antiqua" w:hAnsi="Book Antiqua" w:cs="Book Antiqua"/>
          <w:color w:val="000000"/>
        </w:rPr>
        <w:t>Gamma-glutamyl transferase</w:t>
      </w:r>
      <w:r w:rsidRPr="00CC70C5">
        <w:rPr>
          <w:rFonts w:ascii="Book Antiqua" w:eastAsia="Adobe 宋体 Std L" w:hAnsi="Book Antiqua"/>
        </w:rPr>
        <w:t xml:space="preserve">; AFP: </w:t>
      </w:r>
      <w:r w:rsidRPr="00CC70C5">
        <w:rPr>
          <w:rFonts w:ascii="Book Antiqua" w:eastAsia="Book Antiqua" w:hAnsi="Book Antiqua" w:cs="Book Antiqua"/>
          <w:color w:val="000000"/>
        </w:rPr>
        <w:t>Alpha-fetoprotein</w:t>
      </w:r>
      <w:r w:rsidRPr="00CC70C5">
        <w:rPr>
          <w:rFonts w:ascii="Book Antiqua" w:eastAsia="Adobe 宋体 Std L" w:hAnsi="Book Antiqua"/>
        </w:rPr>
        <w:t>.</w:t>
      </w:r>
    </w:p>
    <w:p w14:paraId="74542F7B" w14:textId="77777777" w:rsidR="00D903B3" w:rsidRPr="00CC70C5" w:rsidRDefault="00D903B3" w:rsidP="00CC70C5">
      <w:pPr>
        <w:spacing w:line="360" w:lineRule="auto"/>
        <w:jc w:val="both"/>
        <w:rPr>
          <w:rFonts w:ascii="Book Antiqua" w:hAnsi="Book Antiqua"/>
          <w:b/>
          <w:bCs/>
        </w:rPr>
      </w:pPr>
      <w:r w:rsidRPr="00CC70C5">
        <w:rPr>
          <w:rFonts w:ascii="Book Antiqua" w:hAnsi="Book Antiqua"/>
          <w:b/>
          <w:bCs/>
        </w:rPr>
        <w:lastRenderedPageBreak/>
        <w:t xml:space="preserve">Table 3 Selected radiomics features in </w:t>
      </w:r>
      <w:proofErr w:type="spellStart"/>
      <w:r w:rsidRPr="00CC70C5">
        <w:rPr>
          <w:rFonts w:ascii="Book Antiqua" w:hAnsi="Book Antiqua"/>
          <w:b/>
          <w:bCs/>
        </w:rPr>
        <w:t>intratumoral</w:t>
      </w:r>
      <w:proofErr w:type="spellEnd"/>
      <w:r w:rsidRPr="00CC70C5">
        <w:rPr>
          <w:rFonts w:ascii="Book Antiqua" w:hAnsi="Book Antiqua"/>
          <w:b/>
          <w:bCs/>
        </w:rPr>
        <w:t xml:space="preserve">, peritumoral, and combined radiomics models on the </w:t>
      </w:r>
      <w:r w:rsidRPr="00CC70C5">
        <w:rPr>
          <w:rFonts w:ascii="Book Antiqua" w:eastAsia="宋体" w:hAnsi="Book Antiqua"/>
          <w:b/>
          <w:bCs/>
          <w:color w:val="000000" w:themeColor="text1"/>
        </w:rPr>
        <w:t>training set</w:t>
      </w:r>
    </w:p>
    <w:tbl>
      <w:tblPr>
        <w:tblpPr w:leftFromText="180" w:rightFromText="180" w:vertAnchor="text" w:tblpXSpec="center" w:tblpY="1"/>
        <w:tblW w:w="12049" w:type="dxa"/>
        <w:tblLayout w:type="fixed"/>
        <w:tblLook w:val="04A0" w:firstRow="1" w:lastRow="0" w:firstColumn="1" w:lastColumn="0" w:noHBand="0" w:noVBand="1"/>
      </w:tblPr>
      <w:tblGrid>
        <w:gridCol w:w="4637"/>
        <w:gridCol w:w="3727"/>
        <w:gridCol w:w="3685"/>
      </w:tblGrid>
      <w:tr w:rsidR="00D903B3" w:rsidRPr="00CC70C5" w14:paraId="17F1E2A4" w14:textId="77777777" w:rsidTr="00151369">
        <w:trPr>
          <w:trHeight w:hRule="exact" w:val="438"/>
        </w:trPr>
        <w:tc>
          <w:tcPr>
            <w:tcW w:w="4637" w:type="dxa"/>
            <w:tcBorders>
              <w:top w:val="single" w:sz="4" w:space="0" w:color="auto"/>
              <w:bottom w:val="single" w:sz="4" w:space="0" w:color="auto"/>
            </w:tcBorders>
          </w:tcPr>
          <w:p w14:paraId="70542744" w14:textId="77777777" w:rsidR="00D903B3" w:rsidRPr="00CC70C5" w:rsidRDefault="00D903B3" w:rsidP="00CC70C5">
            <w:pPr>
              <w:spacing w:line="360" w:lineRule="auto"/>
              <w:jc w:val="both"/>
              <w:rPr>
                <w:rFonts w:ascii="Book Antiqua" w:hAnsi="Book Antiqua"/>
                <w:b/>
                <w:bCs/>
              </w:rPr>
            </w:pPr>
            <w:proofErr w:type="spellStart"/>
            <w:r w:rsidRPr="00CC70C5">
              <w:rPr>
                <w:rFonts w:ascii="Book Antiqua" w:hAnsi="Book Antiqua"/>
                <w:b/>
                <w:bCs/>
              </w:rPr>
              <w:t>Intratumoral</w:t>
            </w:r>
            <w:proofErr w:type="spellEnd"/>
            <w:r w:rsidRPr="00CC70C5">
              <w:rPr>
                <w:rFonts w:ascii="Book Antiqua" w:hAnsi="Book Antiqua"/>
                <w:b/>
                <w:bCs/>
              </w:rPr>
              <w:t xml:space="preserve"> radiomics model</w:t>
            </w:r>
          </w:p>
        </w:tc>
        <w:tc>
          <w:tcPr>
            <w:tcW w:w="3727" w:type="dxa"/>
            <w:tcBorders>
              <w:top w:val="single" w:sz="4" w:space="0" w:color="auto"/>
              <w:bottom w:val="single" w:sz="4" w:space="0" w:color="auto"/>
            </w:tcBorders>
          </w:tcPr>
          <w:p w14:paraId="677342BA" w14:textId="77777777" w:rsidR="00D903B3" w:rsidRPr="00CC70C5" w:rsidRDefault="00D903B3" w:rsidP="00CC70C5">
            <w:pPr>
              <w:spacing w:line="360" w:lineRule="auto"/>
              <w:jc w:val="both"/>
              <w:rPr>
                <w:rFonts w:ascii="Book Antiqua" w:hAnsi="Book Antiqua"/>
                <w:b/>
                <w:bCs/>
              </w:rPr>
            </w:pPr>
            <w:r w:rsidRPr="00CC70C5">
              <w:rPr>
                <w:rFonts w:ascii="Book Antiqua" w:hAnsi="Book Antiqua"/>
                <w:b/>
                <w:bCs/>
              </w:rPr>
              <w:t>Peritumoral radiomics model</w:t>
            </w:r>
          </w:p>
        </w:tc>
        <w:tc>
          <w:tcPr>
            <w:tcW w:w="3685" w:type="dxa"/>
            <w:tcBorders>
              <w:top w:val="single" w:sz="4" w:space="0" w:color="auto"/>
              <w:bottom w:val="single" w:sz="4" w:space="0" w:color="auto"/>
            </w:tcBorders>
          </w:tcPr>
          <w:p w14:paraId="4BD3D07B" w14:textId="77777777" w:rsidR="00D903B3" w:rsidRPr="00CC70C5" w:rsidRDefault="00D903B3" w:rsidP="00CC70C5">
            <w:pPr>
              <w:spacing w:line="360" w:lineRule="auto"/>
              <w:jc w:val="both"/>
              <w:rPr>
                <w:rFonts w:ascii="Book Antiqua" w:hAnsi="Book Antiqua"/>
                <w:b/>
                <w:bCs/>
              </w:rPr>
            </w:pPr>
            <w:r w:rsidRPr="00CC70C5">
              <w:rPr>
                <w:rFonts w:ascii="Book Antiqua" w:hAnsi="Book Antiqua"/>
                <w:b/>
                <w:bCs/>
              </w:rPr>
              <w:t>Combined radiomics model</w:t>
            </w:r>
          </w:p>
        </w:tc>
      </w:tr>
      <w:tr w:rsidR="00D903B3" w:rsidRPr="00CC70C5" w14:paraId="5D7590E9" w14:textId="77777777" w:rsidTr="00151369">
        <w:trPr>
          <w:trHeight w:hRule="exact" w:val="991"/>
        </w:trPr>
        <w:tc>
          <w:tcPr>
            <w:tcW w:w="4637" w:type="dxa"/>
            <w:tcBorders>
              <w:top w:val="single" w:sz="4" w:space="0" w:color="auto"/>
            </w:tcBorders>
          </w:tcPr>
          <w:p w14:paraId="35906CE5" w14:textId="5E93F473" w:rsidR="00D903B3" w:rsidRPr="00CC70C5" w:rsidRDefault="00D903B3" w:rsidP="00CC70C5">
            <w:pPr>
              <w:spacing w:line="360" w:lineRule="auto"/>
              <w:jc w:val="both"/>
              <w:rPr>
                <w:rFonts w:ascii="Book Antiqua" w:eastAsia="DengXian" w:hAnsi="Book Antiqua"/>
                <w:color w:val="000000"/>
              </w:rPr>
            </w:pPr>
            <w:proofErr w:type="spellStart"/>
            <w:r w:rsidRPr="00CC70C5">
              <w:rPr>
                <w:rFonts w:ascii="Book Antiqua" w:eastAsia="DengXian" w:hAnsi="Book Antiqua"/>
                <w:color w:val="000000"/>
              </w:rPr>
              <w:t>Original_GLDM_DependenceEntropy</w:t>
            </w:r>
            <w:proofErr w:type="spellEnd"/>
          </w:p>
        </w:tc>
        <w:tc>
          <w:tcPr>
            <w:tcW w:w="3727" w:type="dxa"/>
            <w:tcBorders>
              <w:top w:val="single" w:sz="4" w:space="0" w:color="auto"/>
            </w:tcBorders>
          </w:tcPr>
          <w:p w14:paraId="00AE5354" w14:textId="78BA8ED2" w:rsidR="00D903B3" w:rsidRPr="00CC70C5" w:rsidRDefault="00D903B3" w:rsidP="00CC70C5">
            <w:pPr>
              <w:spacing w:line="360" w:lineRule="auto"/>
              <w:jc w:val="both"/>
              <w:rPr>
                <w:rFonts w:ascii="Book Antiqua" w:eastAsia="DengXian" w:hAnsi="Book Antiqua"/>
                <w:color w:val="000000"/>
              </w:rPr>
            </w:pPr>
            <w:proofErr w:type="spellStart"/>
            <w:r w:rsidRPr="00CC70C5">
              <w:rPr>
                <w:rFonts w:ascii="Book Antiqua" w:eastAsia="DengXian" w:hAnsi="Book Antiqua"/>
                <w:color w:val="000000"/>
              </w:rPr>
              <w:t>Original_shape_Sphericity</w:t>
            </w:r>
            <w:proofErr w:type="spellEnd"/>
          </w:p>
        </w:tc>
        <w:tc>
          <w:tcPr>
            <w:tcW w:w="3685" w:type="dxa"/>
            <w:tcBorders>
              <w:top w:val="single" w:sz="4" w:space="0" w:color="auto"/>
            </w:tcBorders>
          </w:tcPr>
          <w:p w14:paraId="3ABF7197" w14:textId="4EFAA0EF" w:rsidR="00D903B3" w:rsidRPr="00CC70C5" w:rsidRDefault="00D903B3" w:rsidP="00CC70C5">
            <w:pPr>
              <w:spacing w:line="360" w:lineRule="auto"/>
              <w:jc w:val="both"/>
              <w:rPr>
                <w:rFonts w:ascii="Book Antiqua" w:eastAsia="DengXian" w:hAnsi="Book Antiqua"/>
                <w:color w:val="000000"/>
                <w:vertAlign w:val="superscript"/>
              </w:rPr>
            </w:pPr>
            <w:r w:rsidRPr="00CC70C5">
              <w:rPr>
                <w:rFonts w:ascii="Book Antiqua" w:eastAsia="DengXian" w:hAnsi="Book Antiqua"/>
                <w:color w:val="000000"/>
              </w:rPr>
              <w:t>Original_GLDM_DependenceEntropy</w:t>
            </w:r>
            <w:r w:rsidR="002F4671" w:rsidRPr="00CC70C5">
              <w:rPr>
                <w:rFonts w:ascii="Book Antiqua" w:eastAsia="DengXian" w:hAnsi="Book Antiqua"/>
                <w:color w:val="000000"/>
                <w:vertAlign w:val="superscript"/>
              </w:rPr>
              <w:t>1</w:t>
            </w:r>
          </w:p>
        </w:tc>
      </w:tr>
      <w:tr w:rsidR="00D903B3" w:rsidRPr="00CC70C5" w14:paraId="5E04356E" w14:textId="77777777" w:rsidTr="00151369">
        <w:trPr>
          <w:trHeight w:hRule="exact" w:val="1417"/>
        </w:trPr>
        <w:tc>
          <w:tcPr>
            <w:tcW w:w="4637" w:type="dxa"/>
          </w:tcPr>
          <w:p w14:paraId="024524E6" w14:textId="71132217" w:rsidR="00D903B3" w:rsidRPr="00CC70C5" w:rsidRDefault="002F4671" w:rsidP="00CC70C5">
            <w:pPr>
              <w:spacing w:line="360" w:lineRule="auto"/>
              <w:jc w:val="both"/>
              <w:rPr>
                <w:rFonts w:ascii="Book Antiqua" w:eastAsia="DengXian" w:hAnsi="Book Antiqua"/>
                <w:color w:val="000000"/>
              </w:rPr>
            </w:pPr>
            <w:r w:rsidRPr="00CC70C5">
              <w:rPr>
                <w:rFonts w:ascii="Book Antiqua" w:eastAsia="DengXian" w:hAnsi="Book Antiqua"/>
                <w:color w:val="000000"/>
              </w:rPr>
              <w:t>L</w:t>
            </w:r>
            <w:r w:rsidR="00D903B3" w:rsidRPr="00CC70C5">
              <w:rPr>
                <w:rFonts w:ascii="Book Antiqua" w:eastAsia="DengXian" w:hAnsi="Book Antiqua"/>
                <w:color w:val="000000"/>
              </w:rPr>
              <w:t>bp-3D-k_GLRLM_ShortRunHighGrayLevelEmphasis</w:t>
            </w:r>
          </w:p>
        </w:tc>
        <w:tc>
          <w:tcPr>
            <w:tcW w:w="3727" w:type="dxa"/>
          </w:tcPr>
          <w:p w14:paraId="31A52E66" w14:textId="30D3AC4A" w:rsidR="00D903B3" w:rsidRPr="00CC70C5" w:rsidRDefault="002F4671" w:rsidP="00CC70C5">
            <w:pPr>
              <w:spacing w:line="360" w:lineRule="auto"/>
              <w:jc w:val="both"/>
              <w:rPr>
                <w:rFonts w:ascii="Book Antiqua" w:eastAsia="DengXian" w:hAnsi="Book Antiqua"/>
                <w:color w:val="000000"/>
              </w:rPr>
            </w:pPr>
            <w:r w:rsidRPr="00CC70C5">
              <w:rPr>
                <w:rFonts w:ascii="Book Antiqua" w:eastAsia="DengXian" w:hAnsi="Book Antiqua"/>
                <w:color w:val="000000"/>
              </w:rPr>
              <w:t>L</w:t>
            </w:r>
            <w:r w:rsidR="00D903B3" w:rsidRPr="00CC70C5">
              <w:rPr>
                <w:rFonts w:ascii="Book Antiqua" w:eastAsia="DengXian" w:hAnsi="Book Antiqua"/>
                <w:color w:val="000000"/>
              </w:rPr>
              <w:t>bp-2D_firstorder_InterquartileRange</w:t>
            </w:r>
          </w:p>
        </w:tc>
        <w:tc>
          <w:tcPr>
            <w:tcW w:w="3685" w:type="dxa"/>
          </w:tcPr>
          <w:p w14:paraId="28F1C44B" w14:textId="236A25BB" w:rsidR="00D903B3" w:rsidRPr="00CC70C5" w:rsidRDefault="002F4671" w:rsidP="00CC70C5">
            <w:pPr>
              <w:spacing w:line="360" w:lineRule="auto"/>
              <w:jc w:val="both"/>
              <w:rPr>
                <w:rFonts w:ascii="Book Antiqua" w:eastAsia="DengXian" w:hAnsi="Book Antiqua"/>
                <w:color w:val="000000"/>
                <w:vertAlign w:val="superscript"/>
              </w:rPr>
            </w:pPr>
            <w:r w:rsidRPr="00CC70C5">
              <w:rPr>
                <w:rFonts w:ascii="Book Antiqua" w:eastAsia="DengXian" w:hAnsi="Book Antiqua"/>
                <w:color w:val="000000"/>
              </w:rPr>
              <w:t>O</w:t>
            </w:r>
            <w:r w:rsidR="00D903B3" w:rsidRPr="00CC70C5">
              <w:rPr>
                <w:rFonts w:ascii="Book Antiqua" w:eastAsia="DengXian" w:hAnsi="Book Antiqua"/>
                <w:color w:val="000000"/>
              </w:rPr>
              <w:t>riginal_GLRLM_RunLengthNonUniformity</w:t>
            </w:r>
            <w:r w:rsidRPr="00CC70C5">
              <w:rPr>
                <w:rFonts w:ascii="Book Antiqua" w:eastAsia="DengXian" w:hAnsi="Book Antiqua"/>
                <w:color w:val="000000"/>
                <w:vertAlign w:val="superscript"/>
              </w:rPr>
              <w:t>1</w:t>
            </w:r>
          </w:p>
        </w:tc>
      </w:tr>
      <w:tr w:rsidR="00D903B3" w:rsidRPr="00CC70C5" w14:paraId="1E385405" w14:textId="77777777" w:rsidTr="00151369">
        <w:trPr>
          <w:trHeight w:hRule="exact" w:val="1407"/>
        </w:trPr>
        <w:tc>
          <w:tcPr>
            <w:tcW w:w="4637" w:type="dxa"/>
          </w:tcPr>
          <w:p w14:paraId="6282A20A" w14:textId="0DCBF799" w:rsidR="00D903B3" w:rsidRPr="00CC70C5" w:rsidRDefault="002F4671" w:rsidP="00CC70C5">
            <w:pPr>
              <w:spacing w:line="360" w:lineRule="auto"/>
              <w:jc w:val="both"/>
              <w:rPr>
                <w:rFonts w:ascii="Book Antiqua" w:eastAsia="DengXian" w:hAnsi="Book Antiqua"/>
                <w:color w:val="000000"/>
              </w:rPr>
            </w:pPr>
            <w:r w:rsidRPr="00CC70C5">
              <w:rPr>
                <w:rFonts w:ascii="Book Antiqua" w:eastAsia="DengXian" w:hAnsi="Book Antiqua"/>
                <w:color w:val="000000"/>
              </w:rPr>
              <w:t>L</w:t>
            </w:r>
            <w:r w:rsidR="00D903B3" w:rsidRPr="00CC70C5">
              <w:rPr>
                <w:rFonts w:ascii="Book Antiqua" w:eastAsia="DengXian" w:hAnsi="Book Antiqua"/>
                <w:color w:val="000000"/>
              </w:rPr>
              <w:t>bp-3D-k_GLDM_SmallDependenceEmphasis</w:t>
            </w:r>
          </w:p>
        </w:tc>
        <w:tc>
          <w:tcPr>
            <w:tcW w:w="3727" w:type="dxa"/>
          </w:tcPr>
          <w:p w14:paraId="488F34BF" w14:textId="14F9A9C8" w:rsidR="00D903B3" w:rsidRPr="00CC70C5" w:rsidRDefault="002F4671" w:rsidP="00CC70C5">
            <w:pPr>
              <w:spacing w:line="360" w:lineRule="auto"/>
              <w:jc w:val="both"/>
              <w:rPr>
                <w:rFonts w:ascii="Book Antiqua" w:eastAsia="DengXian" w:hAnsi="Book Antiqua"/>
                <w:color w:val="000000"/>
              </w:rPr>
            </w:pPr>
            <w:r w:rsidRPr="00CC70C5">
              <w:rPr>
                <w:rFonts w:ascii="Book Antiqua" w:eastAsia="DengXian" w:hAnsi="Book Antiqua"/>
                <w:color w:val="000000"/>
              </w:rPr>
              <w:t>L</w:t>
            </w:r>
            <w:r w:rsidR="00D903B3" w:rsidRPr="00CC70C5">
              <w:rPr>
                <w:rFonts w:ascii="Book Antiqua" w:eastAsia="DengXian" w:hAnsi="Book Antiqua"/>
                <w:color w:val="000000"/>
              </w:rPr>
              <w:t>bp-3D-k_firstorder_Minimum</w:t>
            </w:r>
          </w:p>
        </w:tc>
        <w:tc>
          <w:tcPr>
            <w:tcW w:w="3685" w:type="dxa"/>
          </w:tcPr>
          <w:p w14:paraId="38E7586E" w14:textId="4B170F0A" w:rsidR="00D903B3" w:rsidRPr="00CC70C5" w:rsidRDefault="002F4671" w:rsidP="00CC70C5">
            <w:pPr>
              <w:spacing w:line="360" w:lineRule="auto"/>
              <w:jc w:val="both"/>
              <w:rPr>
                <w:rFonts w:ascii="Book Antiqua" w:eastAsia="DengXian" w:hAnsi="Book Antiqua"/>
                <w:color w:val="000000"/>
                <w:vertAlign w:val="superscript"/>
              </w:rPr>
            </w:pPr>
            <w:r w:rsidRPr="00CC70C5">
              <w:rPr>
                <w:rFonts w:ascii="Book Antiqua" w:eastAsia="DengXian" w:hAnsi="Book Antiqua"/>
                <w:color w:val="000000"/>
              </w:rPr>
              <w:t>W</w:t>
            </w:r>
            <w:r w:rsidR="00D903B3" w:rsidRPr="00CC70C5">
              <w:rPr>
                <w:rFonts w:ascii="Book Antiqua" w:eastAsia="DengXian" w:hAnsi="Book Antiqua"/>
                <w:color w:val="000000"/>
              </w:rPr>
              <w:t>avelet-HHH_GLCM_SumEntropy</w:t>
            </w:r>
            <w:r w:rsidRPr="00CC70C5">
              <w:rPr>
                <w:rFonts w:ascii="Book Antiqua" w:eastAsia="DengXian" w:hAnsi="Book Antiqua"/>
                <w:color w:val="000000"/>
                <w:vertAlign w:val="superscript"/>
              </w:rPr>
              <w:t>1</w:t>
            </w:r>
          </w:p>
        </w:tc>
      </w:tr>
      <w:tr w:rsidR="00D903B3" w:rsidRPr="00CC70C5" w14:paraId="71DF21C3" w14:textId="77777777" w:rsidTr="00151369">
        <w:trPr>
          <w:trHeight w:hRule="exact" w:val="1428"/>
        </w:trPr>
        <w:tc>
          <w:tcPr>
            <w:tcW w:w="4637" w:type="dxa"/>
          </w:tcPr>
          <w:p w14:paraId="71FC1868" w14:textId="7474DC79" w:rsidR="00D903B3" w:rsidRPr="00CC70C5" w:rsidRDefault="002F4671" w:rsidP="00CC70C5">
            <w:pPr>
              <w:spacing w:line="360" w:lineRule="auto"/>
              <w:jc w:val="both"/>
              <w:rPr>
                <w:rFonts w:ascii="Book Antiqua" w:eastAsia="DengXian" w:hAnsi="Book Antiqua"/>
                <w:color w:val="000000"/>
              </w:rPr>
            </w:pPr>
            <w:proofErr w:type="spellStart"/>
            <w:r w:rsidRPr="00CC70C5">
              <w:rPr>
                <w:rFonts w:ascii="Book Antiqua" w:eastAsia="DengXian" w:hAnsi="Book Antiqua"/>
                <w:color w:val="000000"/>
              </w:rPr>
              <w:t>O</w:t>
            </w:r>
            <w:r w:rsidR="00D903B3" w:rsidRPr="00CC70C5">
              <w:rPr>
                <w:rFonts w:ascii="Book Antiqua" w:eastAsia="DengXian" w:hAnsi="Book Antiqua"/>
                <w:color w:val="000000"/>
              </w:rPr>
              <w:t>riginal_GLRLM_RunLengthNonUniformity</w:t>
            </w:r>
            <w:proofErr w:type="spellEnd"/>
          </w:p>
        </w:tc>
        <w:tc>
          <w:tcPr>
            <w:tcW w:w="3727" w:type="dxa"/>
          </w:tcPr>
          <w:p w14:paraId="6F4150C1" w14:textId="75DF3F3C" w:rsidR="00D903B3" w:rsidRPr="00CC70C5" w:rsidRDefault="002F4671" w:rsidP="00CC70C5">
            <w:pPr>
              <w:spacing w:line="360" w:lineRule="auto"/>
              <w:jc w:val="both"/>
              <w:rPr>
                <w:rFonts w:ascii="Book Antiqua" w:eastAsia="DengXian" w:hAnsi="Book Antiqua"/>
                <w:color w:val="000000"/>
              </w:rPr>
            </w:pPr>
            <w:r w:rsidRPr="00CC70C5">
              <w:rPr>
                <w:rFonts w:ascii="Book Antiqua" w:eastAsia="DengXian" w:hAnsi="Book Antiqua"/>
                <w:color w:val="000000"/>
              </w:rPr>
              <w:t>W</w:t>
            </w:r>
            <w:r w:rsidR="00D903B3" w:rsidRPr="00CC70C5">
              <w:rPr>
                <w:rFonts w:ascii="Book Antiqua" w:eastAsia="DengXian" w:hAnsi="Book Antiqua"/>
                <w:color w:val="000000"/>
              </w:rPr>
              <w:t>avelet-</w:t>
            </w:r>
            <w:proofErr w:type="spellStart"/>
            <w:r w:rsidR="00D903B3" w:rsidRPr="00CC70C5">
              <w:rPr>
                <w:rFonts w:ascii="Book Antiqua" w:eastAsia="DengXian" w:hAnsi="Book Antiqua"/>
                <w:color w:val="000000"/>
              </w:rPr>
              <w:t>HHH_GLCM_SumEntropy</w:t>
            </w:r>
            <w:proofErr w:type="spellEnd"/>
          </w:p>
        </w:tc>
        <w:tc>
          <w:tcPr>
            <w:tcW w:w="3685" w:type="dxa"/>
          </w:tcPr>
          <w:p w14:paraId="37C3E96F" w14:textId="3EB2F8DE" w:rsidR="00D903B3" w:rsidRPr="00CC70C5" w:rsidRDefault="002F4671" w:rsidP="00CC70C5">
            <w:pPr>
              <w:spacing w:line="360" w:lineRule="auto"/>
              <w:jc w:val="both"/>
              <w:rPr>
                <w:rFonts w:ascii="Book Antiqua" w:eastAsia="DengXian" w:hAnsi="Book Antiqua"/>
                <w:color w:val="000000"/>
                <w:vertAlign w:val="superscript"/>
              </w:rPr>
            </w:pPr>
            <w:r w:rsidRPr="00CC70C5">
              <w:rPr>
                <w:rFonts w:ascii="Book Antiqua" w:eastAsia="DengXian" w:hAnsi="Book Antiqua"/>
                <w:color w:val="000000"/>
              </w:rPr>
              <w:t>W</w:t>
            </w:r>
            <w:r w:rsidR="00D903B3" w:rsidRPr="00CC70C5">
              <w:rPr>
                <w:rFonts w:ascii="Book Antiqua" w:eastAsia="DengXian" w:hAnsi="Book Antiqua"/>
                <w:color w:val="000000"/>
              </w:rPr>
              <w:t>avelet-HHH_GLCM_SumEntropy</w:t>
            </w:r>
            <w:r w:rsidRPr="00CC70C5">
              <w:rPr>
                <w:rFonts w:ascii="Book Antiqua" w:eastAsia="DengXian" w:hAnsi="Book Antiqua"/>
                <w:color w:val="000000"/>
                <w:vertAlign w:val="superscript"/>
              </w:rPr>
              <w:t>2</w:t>
            </w:r>
          </w:p>
        </w:tc>
      </w:tr>
      <w:tr w:rsidR="00D903B3" w:rsidRPr="00CC70C5" w14:paraId="19A9D6DF" w14:textId="77777777" w:rsidTr="00151369">
        <w:trPr>
          <w:trHeight w:hRule="exact" w:val="994"/>
        </w:trPr>
        <w:tc>
          <w:tcPr>
            <w:tcW w:w="4637" w:type="dxa"/>
          </w:tcPr>
          <w:p w14:paraId="181F18E6" w14:textId="6B73510E" w:rsidR="00D903B3" w:rsidRPr="00CC70C5" w:rsidRDefault="002F4671" w:rsidP="00CC70C5">
            <w:pPr>
              <w:spacing w:line="360" w:lineRule="auto"/>
              <w:jc w:val="both"/>
              <w:rPr>
                <w:rFonts w:ascii="Book Antiqua" w:eastAsia="DengXian" w:hAnsi="Book Antiqua"/>
                <w:color w:val="000000"/>
              </w:rPr>
            </w:pPr>
            <w:r w:rsidRPr="00CC70C5">
              <w:rPr>
                <w:rFonts w:ascii="Book Antiqua" w:eastAsia="DengXian" w:hAnsi="Book Antiqua"/>
                <w:color w:val="000000"/>
              </w:rPr>
              <w:t>W</w:t>
            </w:r>
            <w:r w:rsidR="00D903B3" w:rsidRPr="00CC70C5">
              <w:rPr>
                <w:rFonts w:ascii="Book Antiqua" w:eastAsia="DengXian" w:hAnsi="Book Antiqua"/>
                <w:color w:val="000000"/>
              </w:rPr>
              <w:t>avelet-</w:t>
            </w:r>
            <w:proofErr w:type="spellStart"/>
            <w:r w:rsidR="00D903B3" w:rsidRPr="00CC70C5">
              <w:rPr>
                <w:rFonts w:ascii="Book Antiqua" w:eastAsia="DengXian" w:hAnsi="Book Antiqua"/>
                <w:color w:val="000000"/>
              </w:rPr>
              <w:t>HHH_GLCM_SumEntropy</w:t>
            </w:r>
            <w:proofErr w:type="spellEnd"/>
          </w:p>
        </w:tc>
        <w:tc>
          <w:tcPr>
            <w:tcW w:w="3727" w:type="dxa"/>
          </w:tcPr>
          <w:p w14:paraId="7C0AE81F" w14:textId="658DF3A8" w:rsidR="00D903B3" w:rsidRPr="00CC70C5" w:rsidRDefault="002F4671" w:rsidP="00CC70C5">
            <w:pPr>
              <w:spacing w:line="360" w:lineRule="auto"/>
              <w:jc w:val="both"/>
              <w:rPr>
                <w:rFonts w:ascii="Book Antiqua" w:hAnsi="Book Antiqua"/>
              </w:rPr>
            </w:pPr>
            <w:proofErr w:type="spellStart"/>
            <w:r w:rsidRPr="00CC70C5">
              <w:rPr>
                <w:rFonts w:ascii="Book Antiqua" w:eastAsia="DengXian" w:hAnsi="Book Antiqua"/>
                <w:color w:val="000000"/>
              </w:rPr>
              <w:t>O</w:t>
            </w:r>
            <w:r w:rsidR="00D903B3" w:rsidRPr="00CC70C5">
              <w:rPr>
                <w:rFonts w:ascii="Book Antiqua" w:eastAsia="DengXian" w:hAnsi="Book Antiqua"/>
                <w:color w:val="000000"/>
              </w:rPr>
              <w:t>riginal_GLRLM_RunVariance</w:t>
            </w:r>
            <w:proofErr w:type="spellEnd"/>
          </w:p>
        </w:tc>
        <w:tc>
          <w:tcPr>
            <w:tcW w:w="3685" w:type="dxa"/>
          </w:tcPr>
          <w:p w14:paraId="4977F2C9" w14:textId="3769E5A7" w:rsidR="00D903B3" w:rsidRPr="00CC70C5" w:rsidRDefault="002F4671" w:rsidP="00CC70C5">
            <w:pPr>
              <w:spacing w:line="360" w:lineRule="auto"/>
              <w:jc w:val="both"/>
              <w:rPr>
                <w:rFonts w:ascii="Book Antiqua" w:eastAsia="DengXian" w:hAnsi="Book Antiqua"/>
                <w:color w:val="000000"/>
                <w:vertAlign w:val="superscript"/>
              </w:rPr>
            </w:pPr>
            <w:r w:rsidRPr="00CC70C5">
              <w:rPr>
                <w:rFonts w:ascii="Book Antiqua" w:eastAsia="DengXian" w:hAnsi="Book Antiqua"/>
                <w:color w:val="000000"/>
              </w:rPr>
              <w:t>O</w:t>
            </w:r>
            <w:r w:rsidR="00D903B3" w:rsidRPr="00CC70C5">
              <w:rPr>
                <w:rFonts w:ascii="Book Antiqua" w:eastAsia="DengXian" w:hAnsi="Book Antiqua"/>
                <w:color w:val="000000"/>
              </w:rPr>
              <w:t>riginal_GLRLM_RunVariance</w:t>
            </w:r>
            <w:r w:rsidRPr="00CC70C5">
              <w:rPr>
                <w:rFonts w:ascii="Book Antiqua" w:eastAsia="DengXian" w:hAnsi="Book Antiqua"/>
                <w:color w:val="000000"/>
                <w:vertAlign w:val="superscript"/>
              </w:rPr>
              <w:t>2</w:t>
            </w:r>
          </w:p>
        </w:tc>
      </w:tr>
      <w:tr w:rsidR="00D903B3" w:rsidRPr="00CC70C5" w14:paraId="33466D45" w14:textId="77777777" w:rsidTr="00151369">
        <w:trPr>
          <w:trHeight w:hRule="exact" w:val="994"/>
        </w:trPr>
        <w:tc>
          <w:tcPr>
            <w:tcW w:w="4637" w:type="dxa"/>
          </w:tcPr>
          <w:p w14:paraId="23A4F84A" w14:textId="19F8555B" w:rsidR="00D903B3" w:rsidRPr="00CC70C5" w:rsidRDefault="002F4671" w:rsidP="00CC70C5">
            <w:pPr>
              <w:spacing w:line="360" w:lineRule="auto"/>
              <w:jc w:val="both"/>
              <w:rPr>
                <w:rFonts w:ascii="Book Antiqua" w:hAnsi="Book Antiqua"/>
              </w:rPr>
            </w:pPr>
            <w:r w:rsidRPr="00CC70C5">
              <w:rPr>
                <w:rFonts w:ascii="Book Antiqua" w:eastAsia="DengXian" w:hAnsi="Book Antiqua"/>
                <w:color w:val="000000"/>
              </w:rPr>
              <w:t>L</w:t>
            </w:r>
            <w:r w:rsidR="00D903B3" w:rsidRPr="00CC70C5">
              <w:rPr>
                <w:rFonts w:ascii="Book Antiqua" w:eastAsia="DengXian" w:hAnsi="Book Antiqua"/>
                <w:color w:val="000000"/>
              </w:rPr>
              <w:t>bp-3D-k_firstorder_Kurtosis</w:t>
            </w:r>
          </w:p>
        </w:tc>
        <w:tc>
          <w:tcPr>
            <w:tcW w:w="3727" w:type="dxa"/>
          </w:tcPr>
          <w:p w14:paraId="0AD5E91B" w14:textId="774DD60B" w:rsidR="00D903B3" w:rsidRPr="00CC70C5" w:rsidRDefault="002F4671" w:rsidP="00CC70C5">
            <w:pPr>
              <w:spacing w:line="360" w:lineRule="auto"/>
              <w:jc w:val="both"/>
              <w:rPr>
                <w:rFonts w:ascii="Book Antiqua" w:eastAsia="DengXian" w:hAnsi="Book Antiqua"/>
                <w:color w:val="000000"/>
              </w:rPr>
            </w:pPr>
            <w:r w:rsidRPr="00CC70C5">
              <w:rPr>
                <w:rFonts w:ascii="Book Antiqua" w:eastAsia="DengXian" w:hAnsi="Book Antiqua"/>
                <w:color w:val="000000"/>
              </w:rPr>
              <w:t>W</w:t>
            </w:r>
            <w:r w:rsidR="00D903B3" w:rsidRPr="00CC70C5">
              <w:rPr>
                <w:rFonts w:ascii="Book Antiqua" w:eastAsia="DengXian" w:hAnsi="Book Antiqua"/>
                <w:color w:val="000000"/>
              </w:rPr>
              <w:t>avelet-</w:t>
            </w:r>
            <w:proofErr w:type="spellStart"/>
            <w:r w:rsidR="00D903B3" w:rsidRPr="00CC70C5">
              <w:rPr>
                <w:rFonts w:ascii="Book Antiqua" w:eastAsia="DengXian" w:hAnsi="Book Antiqua"/>
                <w:color w:val="000000"/>
              </w:rPr>
              <w:t>LHL_firstorder_Variance</w:t>
            </w:r>
            <w:proofErr w:type="spellEnd"/>
          </w:p>
        </w:tc>
        <w:tc>
          <w:tcPr>
            <w:tcW w:w="3685" w:type="dxa"/>
          </w:tcPr>
          <w:p w14:paraId="4B5C6974" w14:textId="1F561C8F" w:rsidR="00D903B3" w:rsidRPr="00CC70C5" w:rsidRDefault="002F4671" w:rsidP="00CC70C5">
            <w:pPr>
              <w:spacing w:line="360" w:lineRule="auto"/>
              <w:jc w:val="both"/>
              <w:rPr>
                <w:rFonts w:ascii="Book Antiqua" w:eastAsia="DengXian" w:hAnsi="Book Antiqua"/>
                <w:color w:val="000000"/>
                <w:vertAlign w:val="superscript"/>
              </w:rPr>
            </w:pPr>
            <w:r w:rsidRPr="00CC70C5">
              <w:rPr>
                <w:rFonts w:ascii="Book Antiqua" w:eastAsia="DengXian" w:hAnsi="Book Antiqua"/>
                <w:color w:val="000000"/>
              </w:rPr>
              <w:t>L</w:t>
            </w:r>
            <w:r w:rsidR="00D903B3" w:rsidRPr="00CC70C5">
              <w:rPr>
                <w:rFonts w:ascii="Book Antiqua" w:eastAsia="DengXian" w:hAnsi="Book Antiqua"/>
                <w:color w:val="000000"/>
              </w:rPr>
              <w:t>ogarithm_firstorder_InterquartileRange</w:t>
            </w:r>
            <w:r w:rsidRPr="00CC70C5">
              <w:rPr>
                <w:rFonts w:ascii="Book Antiqua" w:eastAsia="DengXian" w:hAnsi="Book Antiqua"/>
                <w:color w:val="000000"/>
                <w:vertAlign w:val="superscript"/>
              </w:rPr>
              <w:t>1</w:t>
            </w:r>
          </w:p>
        </w:tc>
      </w:tr>
      <w:tr w:rsidR="00D903B3" w:rsidRPr="00CC70C5" w14:paraId="31B87122" w14:textId="77777777" w:rsidTr="00151369">
        <w:trPr>
          <w:trHeight w:hRule="exact" w:val="1406"/>
        </w:trPr>
        <w:tc>
          <w:tcPr>
            <w:tcW w:w="4637" w:type="dxa"/>
          </w:tcPr>
          <w:p w14:paraId="2FDAB9A6" w14:textId="06DB3EC6" w:rsidR="00D903B3" w:rsidRPr="00CC70C5" w:rsidRDefault="002F4671" w:rsidP="00CC70C5">
            <w:pPr>
              <w:spacing w:line="360" w:lineRule="auto"/>
              <w:jc w:val="both"/>
              <w:rPr>
                <w:rFonts w:ascii="Book Antiqua" w:eastAsia="DengXian" w:hAnsi="Book Antiqua"/>
                <w:color w:val="000000"/>
              </w:rPr>
            </w:pPr>
            <w:r w:rsidRPr="00CC70C5">
              <w:rPr>
                <w:rFonts w:ascii="Book Antiqua" w:eastAsia="DengXian" w:hAnsi="Book Antiqua"/>
                <w:color w:val="000000"/>
              </w:rPr>
              <w:t>W</w:t>
            </w:r>
            <w:r w:rsidR="00D903B3" w:rsidRPr="00CC70C5">
              <w:rPr>
                <w:rFonts w:ascii="Book Antiqua" w:eastAsia="DengXian" w:hAnsi="Book Antiqua"/>
                <w:color w:val="000000"/>
              </w:rPr>
              <w:t>avelet-</w:t>
            </w:r>
            <w:proofErr w:type="spellStart"/>
            <w:r w:rsidR="00D903B3" w:rsidRPr="00CC70C5">
              <w:rPr>
                <w:rFonts w:ascii="Book Antiqua" w:eastAsia="DengXian" w:hAnsi="Book Antiqua"/>
                <w:color w:val="000000"/>
              </w:rPr>
              <w:t>HLH_GLRLM_GrayLevelNonUniformityNormalized</w:t>
            </w:r>
            <w:proofErr w:type="spellEnd"/>
          </w:p>
        </w:tc>
        <w:tc>
          <w:tcPr>
            <w:tcW w:w="3727" w:type="dxa"/>
          </w:tcPr>
          <w:p w14:paraId="7510D704" w14:textId="0C15F898" w:rsidR="00D903B3" w:rsidRPr="00CC70C5" w:rsidRDefault="002F4671" w:rsidP="00CC70C5">
            <w:pPr>
              <w:spacing w:line="360" w:lineRule="auto"/>
              <w:jc w:val="both"/>
              <w:rPr>
                <w:rFonts w:ascii="Book Antiqua" w:eastAsia="DengXian" w:hAnsi="Book Antiqua"/>
                <w:color w:val="000000"/>
              </w:rPr>
            </w:pPr>
            <w:r w:rsidRPr="00CC70C5">
              <w:rPr>
                <w:rFonts w:ascii="Book Antiqua" w:eastAsia="DengXian" w:hAnsi="Book Antiqua"/>
                <w:color w:val="000000"/>
              </w:rPr>
              <w:t>L</w:t>
            </w:r>
            <w:r w:rsidR="00D903B3" w:rsidRPr="00CC70C5">
              <w:rPr>
                <w:rFonts w:ascii="Book Antiqua" w:eastAsia="DengXian" w:hAnsi="Book Antiqua"/>
                <w:color w:val="000000"/>
              </w:rPr>
              <w:t>bp-3D-m1_firstorder_Skewness</w:t>
            </w:r>
          </w:p>
        </w:tc>
        <w:tc>
          <w:tcPr>
            <w:tcW w:w="3685" w:type="dxa"/>
          </w:tcPr>
          <w:p w14:paraId="221599C2" w14:textId="1D2EEC8B" w:rsidR="00D903B3" w:rsidRPr="00CC70C5" w:rsidRDefault="002F4671" w:rsidP="00CC70C5">
            <w:pPr>
              <w:spacing w:line="360" w:lineRule="auto"/>
              <w:jc w:val="both"/>
              <w:rPr>
                <w:rFonts w:ascii="Book Antiqua" w:eastAsia="DengXian" w:hAnsi="Book Antiqua"/>
                <w:color w:val="000000"/>
                <w:vertAlign w:val="superscript"/>
              </w:rPr>
            </w:pPr>
            <w:r w:rsidRPr="00CC70C5">
              <w:rPr>
                <w:rFonts w:ascii="Book Antiqua" w:eastAsia="DengXian" w:hAnsi="Book Antiqua"/>
                <w:color w:val="000000"/>
              </w:rPr>
              <w:t>W</w:t>
            </w:r>
            <w:r w:rsidR="00D903B3" w:rsidRPr="00CC70C5">
              <w:rPr>
                <w:rFonts w:ascii="Book Antiqua" w:eastAsia="DengXian" w:hAnsi="Book Antiqua"/>
                <w:color w:val="000000"/>
              </w:rPr>
              <w:t>avelet-LHL_firstorder_Variance</w:t>
            </w:r>
            <w:r w:rsidRPr="00CC70C5">
              <w:rPr>
                <w:rFonts w:ascii="Book Antiqua" w:eastAsia="DengXian" w:hAnsi="Book Antiqua"/>
                <w:color w:val="000000"/>
                <w:vertAlign w:val="superscript"/>
              </w:rPr>
              <w:t>2</w:t>
            </w:r>
          </w:p>
        </w:tc>
      </w:tr>
      <w:tr w:rsidR="00D903B3" w:rsidRPr="00CC70C5" w14:paraId="46E7C120" w14:textId="77777777" w:rsidTr="00151369">
        <w:trPr>
          <w:trHeight w:hRule="exact" w:val="908"/>
        </w:trPr>
        <w:tc>
          <w:tcPr>
            <w:tcW w:w="4637" w:type="dxa"/>
          </w:tcPr>
          <w:p w14:paraId="0BD8EE09" w14:textId="46DD5D6D" w:rsidR="00D903B3" w:rsidRPr="00CC70C5" w:rsidRDefault="002F4671" w:rsidP="00CC70C5">
            <w:pPr>
              <w:spacing w:line="360" w:lineRule="auto"/>
              <w:jc w:val="both"/>
              <w:rPr>
                <w:rFonts w:ascii="Book Antiqua" w:eastAsia="DengXian" w:hAnsi="Book Antiqua"/>
                <w:color w:val="000000"/>
              </w:rPr>
            </w:pPr>
            <w:proofErr w:type="spellStart"/>
            <w:r w:rsidRPr="00CC70C5">
              <w:rPr>
                <w:rFonts w:ascii="Book Antiqua" w:eastAsia="DengXian" w:hAnsi="Book Antiqua"/>
                <w:color w:val="000000"/>
              </w:rPr>
              <w:t>S</w:t>
            </w:r>
            <w:r w:rsidR="00D903B3" w:rsidRPr="00CC70C5">
              <w:rPr>
                <w:rFonts w:ascii="Book Antiqua" w:eastAsia="DengXian" w:hAnsi="Book Antiqua"/>
                <w:color w:val="000000"/>
              </w:rPr>
              <w:t>quareroot_firstorder_Minimum</w:t>
            </w:r>
            <w:proofErr w:type="spellEnd"/>
          </w:p>
        </w:tc>
        <w:tc>
          <w:tcPr>
            <w:tcW w:w="3727" w:type="dxa"/>
          </w:tcPr>
          <w:p w14:paraId="1C308A17" w14:textId="50DCB120" w:rsidR="00D903B3" w:rsidRPr="00CC70C5" w:rsidRDefault="002F4671" w:rsidP="00CC70C5">
            <w:pPr>
              <w:spacing w:line="360" w:lineRule="auto"/>
              <w:jc w:val="both"/>
              <w:rPr>
                <w:rFonts w:ascii="Book Antiqua" w:eastAsia="DengXian" w:hAnsi="Book Antiqua"/>
                <w:color w:val="000000"/>
              </w:rPr>
            </w:pPr>
            <w:r w:rsidRPr="00CC70C5">
              <w:rPr>
                <w:rFonts w:ascii="Book Antiqua" w:eastAsia="DengXian" w:hAnsi="Book Antiqua"/>
                <w:color w:val="000000"/>
              </w:rPr>
              <w:t>L</w:t>
            </w:r>
            <w:r w:rsidR="00D903B3" w:rsidRPr="00CC70C5">
              <w:rPr>
                <w:rFonts w:ascii="Book Antiqua" w:eastAsia="DengXian" w:hAnsi="Book Antiqua"/>
                <w:color w:val="000000"/>
              </w:rPr>
              <w:t>ogarithm_firstorder_10Percentile</w:t>
            </w:r>
          </w:p>
        </w:tc>
        <w:tc>
          <w:tcPr>
            <w:tcW w:w="3685" w:type="dxa"/>
          </w:tcPr>
          <w:p w14:paraId="0D2E5E63" w14:textId="129A37D7" w:rsidR="00D903B3" w:rsidRPr="00CC70C5" w:rsidRDefault="002F4671" w:rsidP="00CC70C5">
            <w:pPr>
              <w:spacing w:line="360" w:lineRule="auto"/>
              <w:jc w:val="both"/>
              <w:rPr>
                <w:rFonts w:ascii="Book Antiqua" w:eastAsia="DengXian" w:hAnsi="Book Antiqua"/>
                <w:color w:val="000000"/>
                <w:vertAlign w:val="superscript"/>
              </w:rPr>
            </w:pPr>
            <w:r w:rsidRPr="00CC70C5">
              <w:rPr>
                <w:rFonts w:ascii="Book Antiqua" w:eastAsia="DengXian" w:hAnsi="Book Antiqua"/>
                <w:color w:val="000000"/>
              </w:rPr>
              <w:t>W</w:t>
            </w:r>
            <w:r w:rsidR="00D903B3" w:rsidRPr="00CC70C5">
              <w:rPr>
                <w:rFonts w:ascii="Book Antiqua" w:eastAsia="DengXian" w:hAnsi="Book Antiqua"/>
                <w:color w:val="000000"/>
              </w:rPr>
              <w:t>avelet-HHH_GLCM_MCC</w:t>
            </w:r>
            <w:r w:rsidRPr="00CC70C5">
              <w:rPr>
                <w:rFonts w:ascii="Book Antiqua" w:eastAsia="DengXian" w:hAnsi="Book Antiqua"/>
                <w:color w:val="000000"/>
                <w:vertAlign w:val="superscript"/>
              </w:rPr>
              <w:t>1</w:t>
            </w:r>
          </w:p>
        </w:tc>
      </w:tr>
      <w:tr w:rsidR="00D903B3" w:rsidRPr="00CC70C5" w14:paraId="15F78C0A" w14:textId="77777777" w:rsidTr="00151369">
        <w:trPr>
          <w:trHeight w:hRule="exact" w:val="943"/>
        </w:trPr>
        <w:tc>
          <w:tcPr>
            <w:tcW w:w="4637" w:type="dxa"/>
          </w:tcPr>
          <w:p w14:paraId="43E8B534" w14:textId="3B7F7103" w:rsidR="00D903B3" w:rsidRPr="00CC70C5" w:rsidRDefault="002F4671" w:rsidP="00CC70C5">
            <w:pPr>
              <w:spacing w:line="360" w:lineRule="auto"/>
              <w:jc w:val="both"/>
              <w:rPr>
                <w:rFonts w:ascii="Book Antiqua" w:eastAsia="DengXian" w:hAnsi="Book Antiqua"/>
                <w:color w:val="000000"/>
              </w:rPr>
            </w:pPr>
            <w:r w:rsidRPr="00CC70C5">
              <w:rPr>
                <w:rFonts w:ascii="Book Antiqua" w:eastAsia="DengXian" w:hAnsi="Book Antiqua"/>
                <w:color w:val="000000"/>
              </w:rPr>
              <w:t>W</w:t>
            </w:r>
            <w:r w:rsidR="00D903B3" w:rsidRPr="00CC70C5">
              <w:rPr>
                <w:rFonts w:ascii="Book Antiqua" w:eastAsia="DengXian" w:hAnsi="Book Antiqua"/>
                <w:color w:val="000000"/>
              </w:rPr>
              <w:t>avelet-LLH_GLCM_Imc2</w:t>
            </w:r>
          </w:p>
        </w:tc>
        <w:tc>
          <w:tcPr>
            <w:tcW w:w="3727" w:type="dxa"/>
          </w:tcPr>
          <w:p w14:paraId="517C57CB" w14:textId="4426ABAB" w:rsidR="00D903B3" w:rsidRPr="00CC70C5" w:rsidRDefault="002F4671" w:rsidP="00CC70C5">
            <w:pPr>
              <w:spacing w:line="360" w:lineRule="auto"/>
              <w:jc w:val="both"/>
              <w:rPr>
                <w:rFonts w:ascii="Book Antiqua" w:eastAsia="DengXian" w:hAnsi="Book Antiqua"/>
                <w:color w:val="000000"/>
              </w:rPr>
            </w:pPr>
            <w:r w:rsidRPr="00CC70C5">
              <w:rPr>
                <w:rFonts w:ascii="Book Antiqua" w:eastAsia="DengXian" w:hAnsi="Book Antiqua"/>
                <w:color w:val="000000"/>
              </w:rPr>
              <w:t>S</w:t>
            </w:r>
            <w:r w:rsidR="00D903B3" w:rsidRPr="00CC70C5">
              <w:rPr>
                <w:rFonts w:ascii="Book Antiqua" w:eastAsia="DengXian" w:hAnsi="Book Antiqua"/>
                <w:color w:val="000000"/>
              </w:rPr>
              <w:t>quareroot_firstorder_10Percentile</w:t>
            </w:r>
          </w:p>
        </w:tc>
        <w:tc>
          <w:tcPr>
            <w:tcW w:w="3685" w:type="dxa"/>
          </w:tcPr>
          <w:p w14:paraId="2A40E0A9" w14:textId="2388397E" w:rsidR="00D903B3" w:rsidRPr="00CC70C5" w:rsidRDefault="002F4671" w:rsidP="00CC70C5">
            <w:pPr>
              <w:spacing w:line="360" w:lineRule="auto"/>
              <w:jc w:val="both"/>
              <w:rPr>
                <w:rFonts w:ascii="Book Antiqua" w:eastAsia="DengXian" w:hAnsi="Book Antiqua"/>
                <w:color w:val="000000"/>
                <w:vertAlign w:val="superscript"/>
              </w:rPr>
            </w:pPr>
            <w:r w:rsidRPr="00CC70C5">
              <w:rPr>
                <w:rFonts w:ascii="Book Antiqua" w:eastAsia="DengXian" w:hAnsi="Book Antiqua"/>
                <w:color w:val="000000"/>
              </w:rPr>
              <w:t>L</w:t>
            </w:r>
            <w:r w:rsidR="00D903B3" w:rsidRPr="00CC70C5">
              <w:rPr>
                <w:rFonts w:ascii="Book Antiqua" w:eastAsia="DengXian" w:hAnsi="Book Antiqua"/>
                <w:color w:val="000000"/>
              </w:rPr>
              <w:t>bp-3D-k_firstorder_Kurtosis</w:t>
            </w:r>
            <w:r w:rsidRPr="00CC70C5">
              <w:rPr>
                <w:rFonts w:ascii="Book Antiqua" w:eastAsia="DengXian" w:hAnsi="Book Antiqua"/>
                <w:color w:val="000000"/>
                <w:vertAlign w:val="superscript"/>
              </w:rPr>
              <w:t>1</w:t>
            </w:r>
          </w:p>
        </w:tc>
      </w:tr>
      <w:tr w:rsidR="00D903B3" w:rsidRPr="00CC70C5" w14:paraId="24B44AC8" w14:textId="77777777" w:rsidTr="00151369">
        <w:trPr>
          <w:trHeight w:hRule="exact" w:val="1560"/>
        </w:trPr>
        <w:tc>
          <w:tcPr>
            <w:tcW w:w="4637" w:type="dxa"/>
          </w:tcPr>
          <w:p w14:paraId="54C40A89" w14:textId="019C55BC" w:rsidR="00D903B3" w:rsidRPr="00CC70C5" w:rsidRDefault="002F4671" w:rsidP="00CC70C5">
            <w:pPr>
              <w:spacing w:line="360" w:lineRule="auto"/>
              <w:jc w:val="both"/>
              <w:rPr>
                <w:rFonts w:ascii="Book Antiqua" w:eastAsia="DengXian" w:hAnsi="Book Antiqua"/>
                <w:color w:val="000000"/>
              </w:rPr>
            </w:pPr>
            <w:r w:rsidRPr="00CC70C5">
              <w:rPr>
                <w:rFonts w:ascii="Book Antiqua" w:eastAsia="DengXian" w:hAnsi="Book Antiqua"/>
                <w:color w:val="000000"/>
              </w:rPr>
              <w:lastRenderedPageBreak/>
              <w:t>W</w:t>
            </w:r>
            <w:r w:rsidR="00D903B3" w:rsidRPr="00CC70C5">
              <w:rPr>
                <w:rFonts w:ascii="Book Antiqua" w:eastAsia="DengXian" w:hAnsi="Book Antiqua"/>
                <w:color w:val="000000"/>
              </w:rPr>
              <w:t>avelet-</w:t>
            </w:r>
            <w:proofErr w:type="spellStart"/>
            <w:r w:rsidR="00D903B3" w:rsidRPr="00CC70C5">
              <w:rPr>
                <w:rFonts w:ascii="Book Antiqua" w:eastAsia="DengXian" w:hAnsi="Book Antiqua"/>
                <w:color w:val="000000"/>
              </w:rPr>
              <w:t>LHL_GLCM_MaximumProbability</w:t>
            </w:r>
            <w:proofErr w:type="spellEnd"/>
          </w:p>
        </w:tc>
        <w:tc>
          <w:tcPr>
            <w:tcW w:w="3727" w:type="dxa"/>
          </w:tcPr>
          <w:p w14:paraId="7FD51EBB" w14:textId="1CC33E84" w:rsidR="00D903B3" w:rsidRPr="00CC70C5" w:rsidRDefault="002F4671" w:rsidP="00CC70C5">
            <w:pPr>
              <w:spacing w:line="360" w:lineRule="auto"/>
              <w:jc w:val="both"/>
              <w:rPr>
                <w:rFonts w:ascii="Book Antiqua" w:eastAsia="DengXian" w:hAnsi="Book Antiqua"/>
                <w:color w:val="000000"/>
              </w:rPr>
            </w:pPr>
            <w:r w:rsidRPr="00CC70C5">
              <w:rPr>
                <w:rFonts w:ascii="Book Antiqua" w:eastAsia="DengXian" w:hAnsi="Book Antiqua"/>
                <w:color w:val="000000"/>
              </w:rPr>
              <w:t>W</w:t>
            </w:r>
            <w:r w:rsidR="00D903B3" w:rsidRPr="00CC70C5">
              <w:rPr>
                <w:rFonts w:ascii="Book Antiqua" w:eastAsia="DengXian" w:hAnsi="Book Antiqua"/>
                <w:color w:val="000000"/>
              </w:rPr>
              <w:t>avelet-</w:t>
            </w:r>
            <w:proofErr w:type="spellStart"/>
            <w:r w:rsidR="00D903B3" w:rsidRPr="00CC70C5">
              <w:rPr>
                <w:rFonts w:ascii="Book Antiqua" w:eastAsia="DengXian" w:hAnsi="Book Antiqua"/>
                <w:color w:val="000000"/>
              </w:rPr>
              <w:t>HLL_firstorder_Kurtosis</w:t>
            </w:r>
            <w:proofErr w:type="spellEnd"/>
          </w:p>
        </w:tc>
        <w:tc>
          <w:tcPr>
            <w:tcW w:w="3685" w:type="dxa"/>
          </w:tcPr>
          <w:p w14:paraId="2E08DA87" w14:textId="28D35B97" w:rsidR="00D903B3" w:rsidRPr="00CC70C5" w:rsidRDefault="002F4671" w:rsidP="00CC70C5">
            <w:pPr>
              <w:spacing w:line="360" w:lineRule="auto"/>
              <w:jc w:val="both"/>
              <w:rPr>
                <w:rFonts w:ascii="Book Antiqua" w:eastAsia="DengXian" w:hAnsi="Book Antiqua"/>
                <w:color w:val="000000"/>
                <w:vertAlign w:val="superscript"/>
              </w:rPr>
            </w:pPr>
            <w:r w:rsidRPr="00CC70C5">
              <w:rPr>
                <w:rFonts w:ascii="Book Antiqua" w:eastAsia="DengXian" w:hAnsi="Book Antiqua"/>
                <w:color w:val="000000"/>
              </w:rPr>
              <w:t>W</w:t>
            </w:r>
            <w:r w:rsidR="00D903B3" w:rsidRPr="00CC70C5">
              <w:rPr>
                <w:rFonts w:ascii="Book Antiqua" w:eastAsia="DengXian" w:hAnsi="Book Antiqua"/>
                <w:color w:val="000000"/>
              </w:rPr>
              <w:t>avelet-HHH_firstorder_Kurtosis</w:t>
            </w:r>
            <w:r w:rsidRPr="00CC70C5">
              <w:rPr>
                <w:rFonts w:ascii="Book Antiqua" w:eastAsia="DengXian" w:hAnsi="Book Antiqua"/>
                <w:color w:val="000000"/>
                <w:vertAlign w:val="superscript"/>
              </w:rPr>
              <w:t>2</w:t>
            </w:r>
          </w:p>
        </w:tc>
      </w:tr>
      <w:tr w:rsidR="00D903B3" w:rsidRPr="00CC70C5" w14:paraId="75F2DA64" w14:textId="77777777" w:rsidTr="00151369">
        <w:trPr>
          <w:trHeight w:hRule="exact" w:val="1418"/>
        </w:trPr>
        <w:tc>
          <w:tcPr>
            <w:tcW w:w="4637" w:type="dxa"/>
          </w:tcPr>
          <w:p w14:paraId="33A5970D" w14:textId="25D943DE" w:rsidR="00D903B3" w:rsidRPr="00CC70C5" w:rsidRDefault="002F4671" w:rsidP="00CC70C5">
            <w:pPr>
              <w:spacing w:line="360" w:lineRule="auto"/>
              <w:jc w:val="both"/>
              <w:rPr>
                <w:rFonts w:ascii="Book Antiqua" w:eastAsia="DengXian" w:hAnsi="Book Antiqua"/>
                <w:color w:val="000000"/>
              </w:rPr>
            </w:pPr>
            <w:r w:rsidRPr="00CC70C5">
              <w:rPr>
                <w:rFonts w:ascii="Book Antiqua" w:eastAsia="DengXian" w:hAnsi="Book Antiqua"/>
                <w:color w:val="000000"/>
              </w:rPr>
              <w:t>W</w:t>
            </w:r>
            <w:r w:rsidR="00D903B3" w:rsidRPr="00CC70C5">
              <w:rPr>
                <w:rFonts w:ascii="Book Antiqua" w:eastAsia="DengXian" w:hAnsi="Book Antiqua"/>
                <w:color w:val="000000"/>
              </w:rPr>
              <w:t>avelet-</w:t>
            </w:r>
            <w:proofErr w:type="spellStart"/>
            <w:r w:rsidR="00D903B3" w:rsidRPr="00CC70C5">
              <w:rPr>
                <w:rFonts w:ascii="Book Antiqua" w:eastAsia="DengXian" w:hAnsi="Book Antiqua"/>
                <w:color w:val="000000"/>
              </w:rPr>
              <w:t>HLH_GLCM_MaximumProbability</w:t>
            </w:r>
            <w:proofErr w:type="spellEnd"/>
          </w:p>
        </w:tc>
        <w:tc>
          <w:tcPr>
            <w:tcW w:w="3727" w:type="dxa"/>
          </w:tcPr>
          <w:p w14:paraId="72A090A1" w14:textId="77777777" w:rsidR="00D903B3" w:rsidRPr="00CC70C5" w:rsidRDefault="00D903B3" w:rsidP="00CC70C5">
            <w:pPr>
              <w:spacing w:line="360" w:lineRule="auto"/>
              <w:jc w:val="both"/>
              <w:rPr>
                <w:rFonts w:ascii="Book Antiqua" w:hAnsi="Book Antiqua"/>
              </w:rPr>
            </w:pPr>
          </w:p>
        </w:tc>
        <w:tc>
          <w:tcPr>
            <w:tcW w:w="3685" w:type="dxa"/>
          </w:tcPr>
          <w:p w14:paraId="14D97890" w14:textId="321ED498" w:rsidR="00D903B3" w:rsidRPr="00CC70C5" w:rsidRDefault="00D903B3" w:rsidP="00CC70C5">
            <w:pPr>
              <w:spacing w:line="360" w:lineRule="auto"/>
              <w:jc w:val="both"/>
              <w:rPr>
                <w:rFonts w:ascii="Book Antiqua" w:eastAsia="DengXian" w:hAnsi="Book Antiqua"/>
                <w:color w:val="000000"/>
                <w:vertAlign w:val="superscript"/>
              </w:rPr>
            </w:pPr>
            <w:r w:rsidRPr="00CC70C5">
              <w:rPr>
                <w:rFonts w:ascii="Book Antiqua" w:eastAsia="DengXian" w:hAnsi="Book Antiqua"/>
                <w:color w:val="000000"/>
              </w:rPr>
              <w:t>Lbp-3D-m1_firstorder_Skewness</w:t>
            </w:r>
            <w:r w:rsidR="002F4671" w:rsidRPr="00CC70C5">
              <w:rPr>
                <w:rFonts w:ascii="Book Antiqua" w:eastAsia="DengXian" w:hAnsi="Book Antiqua"/>
                <w:color w:val="000000"/>
                <w:vertAlign w:val="superscript"/>
              </w:rPr>
              <w:t>2</w:t>
            </w:r>
          </w:p>
        </w:tc>
      </w:tr>
      <w:tr w:rsidR="00D903B3" w:rsidRPr="00CC70C5" w14:paraId="71379553" w14:textId="77777777" w:rsidTr="00151369">
        <w:trPr>
          <w:trHeight w:hRule="exact" w:val="1424"/>
        </w:trPr>
        <w:tc>
          <w:tcPr>
            <w:tcW w:w="4637" w:type="dxa"/>
          </w:tcPr>
          <w:p w14:paraId="00B1235F" w14:textId="77777777" w:rsidR="00D903B3" w:rsidRPr="00CC70C5" w:rsidRDefault="00D903B3" w:rsidP="00CC70C5">
            <w:pPr>
              <w:spacing w:line="360" w:lineRule="auto"/>
              <w:jc w:val="both"/>
              <w:rPr>
                <w:rFonts w:ascii="Book Antiqua" w:hAnsi="Book Antiqua"/>
                <w:b/>
                <w:bCs/>
              </w:rPr>
            </w:pPr>
          </w:p>
        </w:tc>
        <w:tc>
          <w:tcPr>
            <w:tcW w:w="3727" w:type="dxa"/>
          </w:tcPr>
          <w:p w14:paraId="26A69C80" w14:textId="77777777" w:rsidR="00D903B3" w:rsidRPr="00CC70C5" w:rsidRDefault="00D903B3" w:rsidP="00CC70C5">
            <w:pPr>
              <w:spacing w:line="360" w:lineRule="auto"/>
              <w:jc w:val="both"/>
              <w:rPr>
                <w:rFonts w:ascii="Book Antiqua" w:hAnsi="Book Antiqua"/>
              </w:rPr>
            </w:pPr>
          </w:p>
        </w:tc>
        <w:tc>
          <w:tcPr>
            <w:tcW w:w="3685" w:type="dxa"/>
          </w:tcPr>
          <w:p w14:paraId="60CE9BB0" w14:textId="36655910" w:rsidR="00D903B3" w:rsidRPr="00CC70C5" w:rsidRDefault="002F4671" w:rsidP="00CC70C5">
            <w:pPr>
              <w:spacing w:line="360" w:lineRule="auto"/>
              <w:jc w:val="both"/>
              <w:rPr>
                <w:rFonts w:ascii="Book Antiqua" w:eastAsia="DengXian" w:hAnsi="Book Antiqua"/>
                <w:color w:val="000000"/>
                <w:vertAlign w:val="superscript"/>
              </w:rPr>
            </w:pPr>
            <w:r w:rsidRPr="00CC70C5">
              <w:rPr>
                <w:rFonts w:ascii="Book Antiqua" w:eastAsia="DengXian" w:hAnsi="Book Antiqua"/>
                <w:color w:val="000000"/>
              </w:rPr>
              <w:t>W</w:t>
            </w:r>
            <w:r w:rsidR="00D903B3" w:rsidRPr="00CC70C5">
              <w:rPr>
                <w:rFonts w:ascii="Book Antiqua" w:eastAsia="DengXian" w:hAnsi="Book Antiqua"/>
                <w:color w:val="000000"/>
              </w:rPr>
              <w:t>avelet-HLH_GLRLM_GrayLevelNonUniformityNormalized_V1</w:t>
            </w:r>
            <w:r w:rsidRPr="00CC70C5">
              <w:rPr>
                <w:rFonts w:ascii="Book Antiqua" w:eastAsia="DengXian" w:hAnsi="Book Antiqua"/>
                <w:color w:val="000000"/>
                <w:vertAlign w:val="superscript"/>
              </w:rPr>
              <w:t>1</w:t>
            </w:r>
          </w:p>
        </w:tc>
      </w:tr>
      <w:tr w:rsidR="00D903B3" w:rsidRPr="00CC70C5" w14:paraId="22F8FC72" w14:textId="77777777" w:rsidTr="00151369">
        <w:trPr>
          <w:trHeight w:hRule="exact" w:val="984"/>
        </w:trPr>
        <w:tc>
          <w:tcPr>
            <w:tcW w:w="4637" w:type="dxa"/>
            <w:tcBorders>
              <w:bottom w:val="single" w:sz="4" w:space="0" w:color="auto"/>
            </w:tcBorders>
          </w:tcPr>
          <w:p w14:paraId="7C688656" w14:textId="77777777" w:rsidR="00D903B3" w:rsidRPr="00CC70C5" w:rsidRDefault="00D903B3" w:rsidP="00CC70C5">
            <w:pPr>
              <w:spacing w:line="360" w:lineRule="auto"/>
              <w:jc w:val="both"/>
              <w:rPr>
                <w:rFonts w:ascii="Book Antiqua" w:hAnsi="Book Antiqua"/>
                <w:b/>
                <w:bCs/>
              </w:rPr>
            </w:pPr>
          </w:p>
        </w:tc>
        <w:tc>
          <w:tcPr>
            <w:tcW w:w="3727" w:type="dxa"/>
            <w:tcBorders>
              <w:bottom w:val="single" w:sz="4" w:space="0" w:color="auto"/>
            </w:tcBorders>
          </w:tcPr>
          <w:p w14:paraId="50F694BE" w14:textId="77777777" w:rsidR="00D903B3" w:rsidRPr="00CC70C5" w:rsidRDefault="00D903B3" w:rsidP="00CC70C5">
            <w:pPr>
              <w:spacing w:line="360" w:lineRule="auto"/>
              <w:jc w:val="both"/>
              <w:rPr>
                <w:rFonts w:ascii="Book Antiqua" w:hAnsi="Book Antiqua"/>
              </w:rPr>
            </w:pPr>
          </w:p>
        </w:tc>
        <w:tc>
          <w:tcPr>
            <w:tcW w:w="3685" w:type="dxa"/>
            <w:tcBorders>
              <w:bottom w:val="single" w:sz="4" w:space="0" w:color="auto"/>
            </w:tcBorders>
          </w:tcPr>
          <w:p w14:paraId="1EB50E79" w14:textId="22855A04" w:rsidR="00D903B3" w:rsidRPr="00CC70C5" w:rsidRDefault="002F4671" w:rsidP="00CC70C5">
            <w:pPr>
              <w:spacing w:line="360" w:lineRule="auto"/>
              <w:jc w:val="both"/>
              <w:rPr>
                <w:rFonts w:ascii="Book Antiqua" w:eastAsia="DengXian" w:hAnsi="Book Antiqua"/>
                <w:color w:val="000000"/>
                <w:vertAlign w:val="superscript"/>
              </w:rPr>
            </w:pPr>
            <w:r w:rsidRPr="00CC70C5">
              <w:rPr>
                <w:rFonts w:ascii="Book Antiqua" w:eastAsia="DengXian" w:hAnsi="Book Antiqua"/>
                <w:color w:val="000000"/>
              </w:rPr>
              <w:t>L</w:t>
            </w:r>
            <w:r w:rsidR="00D903B3" w:rsidRPr="00CC70C5">
              <w:rPr>
                <w:rFonts w:ascii="Book Antiqua" w:eastAsia="DengXian" w:hAnsi="Book Antiqua"/>
                <w:color w:val="000000"/>
              </w:rPr>
              <w:t>ogarithm_firstorder_90Percentile</w:t>
            </w:r>
            <w:r w:rsidR="00D903B3" w:rsidRPr="00CC70C5">
              <w:rPr>
                <w:rFonts w:ascii="Book Antiqua" w:eastAsia="DengXian" w:hAnsi="Book Antiqua"/>
                <w:color w:val="000000"/>
                <w:vertAlign w:val="superscript"/>
              </w:rPr>
              <w:t>2</w:t>
            </w:r>
          </w:p>
        </w:tc>
      </w:tr>
    </w:tbl>
    <w:p w14:paraId="5A3BF019" w14:textId="77777777" w:rsidR="00D903B3" w:rsidRPr="00CC70C5" w:rsidRDefault="00D903B3" w:rsidP="00CC70C5">
      <w:pPr>
        <w:spacing w:line="360" w:lineRule="auto"/>
        <w:jc w:val="both"/>
        <w:rPr>
          <w:rFonts w:ascii="Book Antiqua" w:hAnsi="Book Antiqua"/>
          <w:bCs/>
          <w:color w:val="000000"/>
        </w:rPr>
      </w:pPr>
      <w:r w:rsidRPr="00CC70C5">
        <w:rPr>
          <w:rFonts w:ascii="Book Antiqua" w:hAnsi="Book Antiqua"/>
          <w:bCs/>
          <w:color w:val="000000"/>
          <w:vertAlign w:val="superscript"/>
        </w:rPr>
        <w:t>1</w:t>
      </w:r>
      <w:r w:rsidRPr="00CC70C5">
        <w:rPr>
          <w:rFonts w:ascii="Book Antiqua" w:hAnsi="Book Antiqua"/>
          <w:bCs/>
          <w:color w:val="000000"/>
        </w:rPr>
        <w:t>Intratumoral radiomics.</w:t>
      </w:r>
    </w:p>
    <w:p w14:paraId="4876CBB1" w14:textId="77777777" w:rsidR="00D903B3" w:rsidRPr="00CC70C5" w:rsidRDefault="00D903B3" w:rsidP="00CC70C5">
      <w:pPr>
        <w:spacing w:line="360" w:lineRule="auto"/>
        <w:jc w:val="both"/>
        <w:rPr>
          <w:rFonts w:ascii="Book Antiqua" w:hAnsi="Book Antiqua"/>
        </w:rPr>
      </w:pPr>
      <w:r w:rsidRPr="00CC70C5">
        <w:rPr>
          <w:rFonts w:ascii="Book Antiqua" w:hAnsi="Book Antiqua"/>
          <w:color w:val="000000"/>
          <w:vertAlign w:val="superscript"/>
        </w:rPr>
        <w:t>2</w:t>
      </w:r>
      <w:r w:rsidRPr="00CC70C5">
        <w:rPr>
          <w:rFonts w:ascii="Book Antiqua" w:hAnsi="Book Antiqua"/>
          <w:bCs/>
          <w:color w:val="000000"/>
        </w:rPr>
        <w:t>Peritumoral radiomics.</w:t>
      </w:r>
    </w:p>
    <w:p w14:paraId="107132A0" w14:textId="77777777" w:rsidR="00D903B3" w:rsidRPr="00CC70C5" w:rsidRDefault="00D903B3" w:rsidP="00CC70C5">
      <w:pPr>
        <w:spacing w:line="360" w:lineRule="auto"/>
        <w:jc w:val="both"/>
        <w:rPr>
          <w:rFonts w:ascii="Book Antiqua" w:eastAsia="宋体" w:hAnsi="Book Antiqua"/>
          <w:color w:val="000000" w:themeColor="text1"/>
        </w:rPr>
      </w:pPr>
      <w:r w:rsidRPr="00CC70C5">
        <w:rPr>
          <w:rFonts w:ascii="Book Antiqua" w:hAnsi="Book Antiqua"/>
        </w:rPr>
        <w:t xml:space="preserve">GLRLM: Gray level run length matrix; </w:t>
      </w:r>
      <w:r w:rsidRPr="00CC70C5">
        <w:rPr>
          <w:rFonts w:ascii="Book Antiqua" w:hAnsi="Book Antiqua"/>
          <w:bCs/>
          <w:color w:val="000000"/>
        </w:rPr>
        <w:t>GLCM: Gray level co-occurrence matrix; GLDM: Gray level dependence matrix;</w:t>
      </w:r>
      <w:r w:rsidRPr="00CC70C5">
        <w:rPr>
          <w:rFonts w:ascii="Book Antiqua" w:eastAsia="宋体" w:hAnsi="Book Antiqua"/>
          <w:color w:val="000000" w:themeColor="text1"/>
        </w:rPr>
        <w:t xml:space="preserve"> Lbp-2D: Local binary pattern in 2D; Lbp-3D: Local binary pattern in 3D.</w:t>
      </w:r>
    </w:p>
    <w:p w14:paraId="21A85F43" w14:textId="77777777" w:rsidR="00D903B3" w:rsidRPr="00CC70C5" w:rsidRDefault="00D903B3" w:rsidP="00CC70C5">
      <w:pPr>
        <w:spacing w:line="360" w:lineRule="auto"/>
        <w:jc w:val="both"/>
        <w:rPr>
          <w:rFonts w:ascii="Book Antiqua" w:eastAsia="Adobe 宋体 Std L" w:hAnsi="Book Antiqua"/>
        </w:rPr>
        <w:sectPr w:rsidR="00D903B3" w:rsidRPr="00CC70C5" w:rsidSect="007D491B">
          <w:pgSz w:w="12240" w:h="15840"/>
          <w:pgMar w:top="1440" w:right="1440" w:bottom="1440" w:left="1440" w:header="720" w:footer="720" w:gutter="0"/>
          <w:cols w:space="720"/>
          <w:docGrid w:linePitch="360"/>
        </w:sectPr>
      </w:pPr>
    </w:p>
    <w:p w14:paraId="704812C8" w14:textId="6300C39E" w:rsidR="00D903B3" w:rsidRPr="00CC70C5" w:rsidRDefault="00D903B3" w:rsidP="00CC70C5">
      <w:pPr>
        <w:spacing w:line="360" w:lineRule="auto"/>
        <w:jc w:val="both"/>
        <w:rPr>
          <w:rFonts w:ascii="Book Antiqua" w:hAnsi="Book Antiqua"/>
          <w:b/>
          <w:color w:val="000000"/>
        </w:rPr>
      </w:pPr>
      <w:r w:rsidRPr="00CC70C5">
        <w:rPr>
          <w:rFonts w:ascii="Book Antiqua" w:hAnsi="Book Antiqua"/>
          <w:b/>
          <w:color w:val="000000"/>
        </w:rPr>
        <w:lastRenderedPageBreak/>
        <w:t xml:space="preserve">Table 4 Performance of </w:t>
      </w:r>
      <w:r w:rsidRPr="00CC70C5">
        <w:rPr>
          <w:rFonts w:ascii="Book Antiqua" w:hAnsi="Book Antiqua"/>
          <w:b/>
        </w:rPr>
        <w:t>logistic regression</w:t>
      </w:r>
      <w:r w:rsidRPr="00CC70C5">
        <w:rPr>
          <w:rFonts w:ascii="Book Antiqua" w:hAnsi="Book Antiqua"/>
          <w:b/>
          <w:color w:val="000000"/>
        </w:rPr>
        <w:t xml:space="preserve">, </w:t>
      </w:r>
      <w:r w:rsidRPr="00CC70C5">
        <w:rPr>
          <w:rFonts w:ascii="Book Antiqua" w:hAnsi="Book Antiqua"/>
          <w:b/>
        </w:rPr>
        <w:t>support vector machine</w:t>
      </w:r>
      <w:r w:rsidRPr="00CC70C5">
        <w:rPr>
          <w:rFonts w:ascii="Book Antiqua" w:hAnsi="Book Antiqua"/>
          <w:b/>
          <w:color w:val="000000"/>
        </w:rPr>
        <w:t xml:space="preserve">, </w:t>
      </w:r>
      <w:r w:rsidRPr="00CC70C5">
        <w:rPr>
          <w:rFonts w:ascii="Book Antiqua" w:hAnsi="Book Antiqua"/>
          <w:b/>
        </w:rPr>
        <w:t>decision tree</w:t>
      </w:r>
      <w:r w:rsidRPr="00CC70C5">
        <w:rPr>
          <w:rFonts w:ascii="Book Antiqua" w:hAnsi="Book Antiqua"/>
          <w:b/>
          <w:color w:val="000000"/>
        </w:rPr>
        <w:t xml:space="preserve">, and </w:t>
      </w:r>
      <w:r w:rsidRPr="00CC70C5">
        <w:rPr>
          <w:rFonts w:ascii="Book Antiqua" w:hAnsi="Book Antiqua"/>
          <w:b/>
        </w:rPr>
        <w:t>random forest</w:t>
      </w:r>
      <w:r w:rsidRPr="00CC70C5">
        <w:rPr>
          <w:rFonts w:ascii="Book Antiqua" w:hAnsi="Book Antiqua"/>
          <w:b/>
          <w:color w:val="000000"/>
        </w:rPr>
        <w:t xml:space="preserve"> in </w:t>
      </w:r>
      <w:r w:rsidRPr="00CC70C5">
        <w:rPr>
          <w:rFonts w:ascii="Book Antiqua" w:eastAsia="宋体" w:hAnsi="Book Antiqua"/>
          <w:b/>
          <w:color w:val="000000" w:themeColor="text1"/>
        </w:rPr>
        <w:t>the combined</w:t>
      </w:r>
      <w:r w:rsidRPr="00CC70C5">
        <w:rPr>
          <w:rFonts w:ascii="Book Antiqua" w:hAnsi="Book Antiqua"/>
          <w:b/>
          <w:color w:val="000000"/>
        </w:rPr>
        <w:t xml:space="preserve"> radiomics for predicting </w:t>
      </w:r>
      <w:r w:rsidRPr="00CC70C5">
        <w:rPr>
          <w:rFonts w:ascii="Book Antiqua" w:hAnsi="Book Antiqua"/>
          <w:b/>
        </w:rPr>
        <w:t>vessels encapsulating tumor clusters</w:t>
      </w:r>
    </w:p>
    <w:tbl>
      <w:tblPr>
        <w:tblW w:w="11101" w:type="dxa"/>
        <w:jc w:val="center"/>
        <w:tblLayout w:type="fixed"/>
        <w:tblLook w:val="04A0" w:firstRow="1" w:lastRow="0" w:firstColumn="1" w:lastColumn="0" w:noHBand="0" w:noVBand="1"/>
      </w:tblPr>
      <w:tblGrid>
        <w:gridCol w:w="1652"/>
        <w:gridCol w:w="1417"/>
        <w:gridCol w:w="2197"/>
        <w:gridCol w:w="1275"/>
        <w:gridCol w:w="1418"/>
        <w:gridCol w:w="1417"/>
        <w:gridCol w:w="851"/>
        <w:gridCol w:w="874"/>
      </w:tblGrid>
      <w:tr w:rsidR="00D903B3" w:rsidRPr="00CC70C5" w14:paraId="00D8E417" w14:textId="77777777" w:rsidTr="00D903B3">
        <w:trPr>
          <w:trHeight w:val="283"/>
          <w:jc w:val="center"/>
        </w:trPr>
        <w:tc>
          <w:tcPr>
            <w:tcW w:w="1652" w:type="dxa"/>
            <w:tcBorders>
              <w:top w:val="single" w:sz="4" w:space="0" w:color="auto"/>
              <w:bottom w:val="single" w:sz="4" w:space="0" w:color="auto"/>
            </w:tcBorders>
          </w:tcPr>
          <w:p w14:paraId="52D81B51" w14:textId="77777777" w:rsidR="00D903B3" w:rsidRPr="00CC70C5" w:rsidRDefault="00D903B3" w:rsidP="00CC70C5">
            <w:pPr>
              <w:spacing w:line="360" w:lineRule="auto"/>
              <w:jc w:val="both"/>
              <w:rPr>
                <w:rFonts w:ascii="Book Antiqua" w:eastAsia="宋体" w:hAnsi="Book Antiqua"/>
                <w:b/>
                <w:bCs/>
                <w:color w:val="000000"/>
              </w:rPr>
            </w:pPr>
            <w:r w:rsidRPr="00CC70C5">
              <w:rPr>
                <w:rFonts w:ascii="Book Antiqua" w:eastAsia="宋体" w:hAnsi="Book Antiqua"/>
                <w:b/>
                <w:bCs/>
                <w:color w:val="000000"/>
              </w:rPr>
              <w:t>Set</w:t>
            </w:r>
          </w:p>
        </w:tc>
        <w:tc>
          <w:tcPr>
            <w:tcW w:w="1417" w:type="dxa"/>
            <w:tcBorders>
              <w:top w:val="single" w:sz="4" w:space="0" w:color="auto"/>
              <w:bottom w:val="single" w:sz="4" w:space="0" w:color="auto"/>
            </w:tcBorders>
          </w:tcPr>
          <w:p w14:paraId="479CCFF0" w14:textId="77777777" w:rsidR="00D903B3" w:rsidRPr="00CC70C5" w:rsidRDefault="00D903B3" w:rsidP="00CC70C5">
            <w:pPr>
              <w:spacing w:line="360" w:lineRule="auto"/>
              <w:jc w:val="both"/>
              <w:rPr>
                <w:rFonts w:ascii="Book Antiqua" w:eastAsia="宋体" w:hAnsi="Book Antiqua"/>
                <w:b/>
                <w:bCs/>
                <w:color w:val="000000"/>
              </w:rPr>
            </w:pPr>
            <w:r w:rsidRPr="00CC70C5">
              <w:rPr>
                <w:rFonts w:ascii="Book Antiqua" w:eastAsia="宋体" w:hAnsi="Book Antiqua"/>
                <w:b/>
                <w:bCs/>
                <w:color w:val="000000"/>
              </w:rPr>
              <w:t>ML model</w:t>
            </w:r>
          </w:p>
        </w:tc>
        <w:tc>
          <w:tcPr>
            <w:tcW w:w="2197" w:type="dxa"/>
            <w:tcBorders>
              <w:top w:val="single" w:sz="4" w:space="0" w:color="auto"/>
              <w:bottom w:val="single" w:sz="4" w:space="0" w:color="auto"/>
            </w:tcBorders>
          </w:tcPr>
          <w:p w14:paraId="65E1F809" w14:textId="77777777" w:rsidR="00D903B3" w:rsidRPr="00CC70C5" w:rsidRDefault="00D903B3" w:rsidP="00CC70C5">
            <w:pPr>
              <w:spacing w:line="360" w:lineRule="auto"/>
              <w:jc w:val="both"/>
              <w:rPr>
                <w:rFonts w:ascii="Book Antiqua" w:eastAsia="宋体" w:hAnsi="Book Antiqua"/>
                <w:b/>
                <w:bCs/>
                <w:color w:val="000000"/>
              </w:rPr>
            </w:pPr>
            <w:r w:rsidRPr="00CC70C5">
              <w:rPr>
                <w:rFonts w:ascii="Book Antiqua" w:eastAsia="宋体" w:hAnsi="Book Antiqua"/>
                <w:b/>
                <w:bCs/>
                <w:color w:val="000000"/>
              </w:rPr>
              <w:t>AUC (95%CI)</w:t>
            </w:r>
          </w:p>
        </w:tc>
        <w:tc>
          <w:tcPr>
            <w:tcW w:w="1275" w:type="dxa"/>
            <w:tcBorders>
              <w:top w:val="single" w:sz="4" w:space="0" w:color="auto"/>
              <w:bottom w:val="single" w:sz="4" w:space="0" w:color="auto"/>
            </w:tcBorders>
          </w:tcPr>
          <w:p w14:paraId="28F566E9" w14:textId="77777777" w:rsidR="00D903B3" w:rsidRPr="00CC70C5" w:rsidRDefault="00D903B3" w:rsidP="00CC70C5">
            <w:pPr>
              <w:spacing w:line="360" w:lineRule="auto"/>
              <w:jc w:val="both"/>
              <w:rPr>
                <w:rFonts w:ascii="Book Antiqua" w:eastAsia="宋体" w:hAnsi="Book Antiqua"/>
                <w:b/>
                <w:bCs/>
                <w:color w:val="000000"/>
              </w:rPr>
            </w:pPr>
            <w:r w:rsidRPr="00CC70C5">
              <w:rPr>
                <w:rFonts w:ascii="Book Antiqua" w:eastAsia="宋体" w:hAnsi="Book Antiqua"/>
                <w:b/>
                <w:bCs/>
                <w:color w:val="000000"/>
              </w:rPr>
              <w:t>Accuracy</w:t>
            </w:r>
          </w:p>
        </w:tc>
        <w:tc>
          <w:tcPr>
            <w:tcW w:w="1418" w:type="dxa"/>
            <w:tcBorders>
              <w:top w:val="single" w:sz="4" w:space="0" w:color="auto"/>
              <w:bottom w:val="single" w:sz="4" w:space="0" w:color="auto"/>
            </w:tcBorders>
          </w:tcPr>
          <w:p w14:paraId="6979B2DD" w14:textId="77777777" w:rsidR="00D903B3" w:rsidRPr="00CC70C5" w:rsidRDefault="00D903B3" w:rsidP="00CC70C5">
            <w:pPr>
              <w:spacing w:line="360" w:lineRule="auto"/>
              <w:jc w:val="both"/>
              <w:rPr>
                <w:rFonts w:ascii="Book Antiqua" w:eastAsia="宋体" w:hAnsi="Book Antiqua"/>
                <w:b/>
                <w:bCs/>
                <w:color w:val="000000"/>
              </w:rPr>
            </w:pPr>
            <w:r w:rsidRPr="00CC70C5">
              <w:rPr>
                <w:rFonts w:ascii="Book Antiqua" w:eastAsia="宋体" w:hAnsi="Book Antiqua"/>
                <w:b/>
                <w:bCs/>
                <w:color w:val="000000"/>
              </w:rPr>
              <w:t>Sensitivity</w:t>
            </w:r>
          </w:p>
        </w:tc>
        <w:tc>
          <w:tcPr>
            <w:tcW w:w="1417" w:type="dxa"/>
            <w:tcBorders>
              <w:top w:val="single" w:sz="4" w:space="0" w:color="auto"/>
              <w:bottom w:val="single" w:sz="4" w:space="0" w:color="auto"/>
            </w:tcBorders>
          </w:tcPr>
          <w:p w14:paraId="7CCFA74A" w14:textId="77777777" w:rsidR="00D903B3" w:rsidRPr="00CC70C5" w:rsidRDefault="00D903B3" w:rsidP="00CC70C5">
            <w:pPr>
              <w:spacing w:line="360" w:lineRule="auto"/>
              <w:jc w:val="both"/>
              <w:rPr>
                <w:rFonts w:ascii="Book Antiqua" w:eastAsia="宋体" w:hAnsi="Book Antiqua"/>
                <w:b/>
                <w:bCs/>
                <w:color w:val="000000"/>
              </w:rPr>
            </w:pPr>
            <w:r w:rsidRPr="00CC70C5">
              <w:rPr>
                <w:rFonts w:ascii="Book Antiqua" w:eastAsia="宋体" w:hAnsi="Book Antiqua"/>
                <w:b/>
                <w:bCs/>
                <w:color w:val="000000"/>
              </w:rPr>
              <w:t>Specificity</w:t>
            </w:r>
          </w:p>
        </w:tc>
        <w:tc>
          <w:tcPr>
            <w:tcW w:w="851" w:type="dxa"/>
            <w:tcBorders>
              <w:top w:val="single" w:sz="4" w:space="0" w:color="auto"/>
              <w:bottom w:val="single" w:sz="4" w:space="0" w:color="auto"/>
            </w:tcBorders>
          </w:tcPr>
          <w:p w14:paraId="4551CE60" w14:textId="77777777" w:rsidR="00D903B3" w:rsidRPr="00CC70C5" w:rsidRDefault="00D903B3" w:rsidP="00CC70C5">
            <w:pPr>
              <w:spacing w:line="360" w:lineRule="auto"/>
              <w:jc w:val="both"/>
              <w:rPr>
                <w:rFonts w:ascii="Book Antiqua" w:eastAsia="宋体" w:hAnsi="Book Antiqua"/>
                <w:b/>
                <w:bCs/>
                <w:color w:val="000000"/>
              </w:rPr>
            </w:pPr>
            <w:r w:rsidRPr="00CC70C5">
              <w:rPr>
                <w:rFonts w:ascii="Book Antiqua" w:eastAsia="宋体" w:hAnsi="Book Antiqua"/>
                <w:b/>
                <w:bCs/>
                <w:color w:val="000000"/>
              </w:rPr>
              <w:t>PPV</w:t>
            </w:r>
          </w:p>
        </w:tc>
        <w:tc>
          <w:tcPr>
            <w:tcW w:w="874" w:type="dxa"/>
            <w:tcBorders>
              <w:top w:val="single" w:sz="4" w:space="0" w:color="auto"/>
              <w:bottom w:val="single" w:sz="4" w:space="0" w:color="auto"/>
            </w:tcBorders>
          </w:tcPr>
          <w:p w14:paraId="6E670287" w14:textId="77777777" w:rsidR="00D903B3" w:rsidRPr="00CC70C5" w:rsidRDefault="00D903B3" w:rsidP="00CC70C5">
            <w:pPr>
              <w:spacing w:line="360" w:lineRule="auto"/>
              <w:jc w:val="both"/>
              <w:rPr>
                <w:rFonts w:ascii="Book Antiqua" w:eastAsia="宋体" w:hAnsi="Book Antiqua"/>
                <w:b/>
                <w:bCs/>
                <w:color w:val="000000"/>
              </w:rPr>
            </w:pPr>
            <w:r w:rsidRPr="00CC70C5">
              <w:rPr>
                <w:rFonts w:ascii="Book Antiqua" w:eastAsia="宋体" w:hAnsi="Book Antiqua"/>
                <w:b/>
                <w:bCs/>
                <w:color w:val="000000"/>
              </w:rPr>
              <w:t>NPV</w:t>
            </w:r>
          </w:p>
        </w:tc>
      </w:tr>
      <w:tr w:rsidR="00D903B3" w:rsidRPr="00CC70C5" w14:paraId="77E0B853" w14:textId="77777777" w:rsidTr="00D903B3">
        <w:trPr>
          <w:trHeight w:hRule="exact" w:val="485"/>
          <w:jc w:val="center"/>
        </w:trPr>
        <w:tc>
          <w:tcPr>
            <w:tcW w:w="1652" w:type="dxa"/>
            <w:tcBorders>
              <w:top w:val="single" w:sz="4" w:space="0" w:color="auto"/>
            </w:tcBorders>
          </w:tcPr>
          <w:p w14:paraId="1BB30154" w14:textId="77777777" w:rsidR="00D903B3" w:rsidRPr="00CC70C5" w:rsidRDefault="00D903B3" w:rsidP="00CC70C5">
            <w:pPr>
              <w:spacing w:line="360" w:lineRule="auto"/>
              <w:jc w:val="both"/>
              <w:rPr>
                <w:rFonts w:ascii="Book Antiqua" w:eastAsia="宋体" w:hAnsi="Book Antiqua"/>
                <w:b/>
                <w:bCs/>
                <w:color w:val="000000"/>
              </w:rPr>
            </w:pPr>
            <w:r w:rsidRPr="00CC70C5">
              <w:rPr>
                <w:rFonts w:ascii="Book Antiqua" w:eastAsia="宋体" w:hAnsi="Book Antiqua"/>
                <w:color w:val="000000"/>
              </w:rPr>
              <w:t>Training</w:t>
            </w:r>
          </w:p>
        </w:tc>
        <w:tc>
          <w:tcPr>
            <w:tcW w:w="1417" w:type="dxa"/>
            <w:tcBorders>
              <w:top w:val="single" w:sz="4" w:space="0" w:color="auto"/>
            </w:tcBorders>
          </w:tcPr>
          <w:p w14:paraId="3D46A51F" w14:textId="77777777" w:rsidR="00D903B3" w:rsidRPr="00CC70C5" w:rsidRDefault="00D903B3" w:rsidP="00CC70C5">
            <w:pPr>
              <w:spacing w:line="360" w:lineRule="auto"/>
              <w:jc w:val="both"/>
              <w:rPr>
                <w:rFonts w:ascii="Book Antiqua" w:eastAsia="宋体" w:hAnsi="Book Antiqua"/>
                <w:color w:val="000000"/>
              </w:rPr>
            </w:pPr>
          </w:p>
        </w:tc>
        <w:tc>
          <w:tcPr>
            <w:tcW w:w="2197" w:type="dxa"/>
            <w:tcBorders>
              <w:top w:val="single" w:sz="4" w:space="0" w:color="auto"/>
            </w:tcBorders>
          </w:tcPr>
          <w:p w14:paraId="5A395EAE" w14:textId="77777777" w:rsidR="00D903B3" w:rsidRPr="00CC70C5" w:rsidRDefault="00D903B3" w:rsidP="00CC70C5">
            <w:pPr>
              <w:spacing w:line="360" w:lineRule="auto"/>
              <w:jc w:val="both"/>
              <w:rPr>
                <w:rFonts w:ascii="Book Antiqua" w:eastAsia="宋体" w:hAnsi="Book Antiqua"/>
                <w:color w:val="000000"/>
              </w:rPr>
            </w:pPr>
          </w:p>
        </w:tc>
        <w:tc>
          <w:tcPr>
            <w:tcW w:w="1275" w:type="dxa"/>
            <w:tcBorders>
              <w:top w:val="single" w:sz="4" w:space="0" w:color="auto"/>
            </w:tcBorders>
          </w:tcPr>
          <w:p w14:paraId="65F21539" w14:textId="77777777" w:rsidR="00D903B3" w:rsidRPr="00CC70C5" w:rsidRDefault="00D903B3" w:rsidP="00CC70C5">
            <w:pPr>
              <w:spacing w:line="360" w:lineRule="auto"/>
              <w:jc w:val="both"/>
              <w:rPr>
                <w:rFonts w:ascii="Book Antiqua" w:eastAsia="宋体" w:hAnsi="Book Antiqua"/>
                <w:color w:val="000000"/>
              </w:rPr>
            </w:pPr>
          </w:p>
        </w:tc>
        <w:tc>
          <w:tcPr>
            <w:tcW w:w="1418" w:type="dxa"/>
            <w:tcBorders>
              <w:top w:val="single" w:sz="4" w:space="0" w:color="auto"/>
            </w:tcBorders>
          </w:tcPr>
          <w:p w14:paraId="132507A6" w14:textId="77777777" w:rsidR="00D903B3" w:rsidRPr="00CC70C5" w:rsidRDefault="00D903B3" w:rsidP="00CC70C5">
            <w:pPr>
              <w:spacing w:line="360" w:lineRule="auto"/>
              <w:jc w:val="both"/>
              <w:rPr>
                <w:rFonts w:ascii="Book Antiqua" w:eastAsia="宋体" w:hAnsi="Book Antiqua"/>
                <w:color w:val="000000"/>
              </w:rPr>
            </w:pPr>
          </w:p>
        </w:tc>
        <w:tc>
          <w:tcPr>
            <w:tcW w:w="1417" w:type="dxa"/>
            <w:tcBorders>
              <w:top w:val="single" w:sz="4" w:space="0" w:color="auto"/>
            </w:tcBorders>
          </w:tcPr>
          <w:p w14:paraId="0EA319EA" w14:textId="77777777" w:rsidR="00D903B3" w:rsidRPr="00CC70C5" w:rsidRDefault="00D903B3" w:rsidP="00CC70C5">
            <w:pPr>
              <w:spacing w:line="360" w:lineRule="auto"/>
              <w:jc w:val="both"/>
              <w:rPr>
                <w:rFonts w:ascii="Book Antiqua" w:eastAsia="宋体" w:hAnsi="Book Antiqua"/>
                <w:color w:val="000000"/>
              </w:rPr>
            </w:pPr>
          </w:p>
        </w:tc>
        <w:tc>
          <w:tcPr>
            <w:tcW w:w="851" w:type="dxa"/>
            <w:tcBorders>
              <w:top w:val="single" w:sz="4" w:space="0" w:color="auto"/>
            </w:tcBorders>
          </w:tcPr>
          <w:p w14:paraId="2225D8BD" w14:textId="77777777" w:rsidR="00D903B3" w:rsidRPr="00CC70C5" w:rsidRDefault="00D903B3" w:rsidP="00CC70C5">
            <w:pPr>
              <w:spacing w:line="360" w:lineRule="auto"/>
              <w:jc w:val="both"/>
              <w:rPr>
                <w:rFonts w:ascii="Book Antiqua" w:eastAsia="宋体" w:hAnsi="Book Antiqua"/>
                <w:color w:val="000000"/>
              </w:rPr>
            </w:pPr>
          </w:p>
        </w:tc>
        <w:tc>
          <w:tcPr>
            <w:tcW w:w="874" w:type="dxa"/>
            <w:tcBorders>
              <w:top w:val="single" w:sz="4" w:space="0" w:color="auto"/>
            </w:tcBorders>
          </w:tcPr>
          <w:p w14:paraId="20F87D04" w14:textId="77777777" w:rsidR="00D903B3" w:rsidRPr="00CC70C5" w:rsidRDefault="00D903B3" w:rsidP="00CC70C5">
            <w:pPr>
              <w:spacing w:line="360" w:lineRule="auto"/>
              <w:jc w:val="both"/>
              <w:rPr>
                <w:rFonts w:ascii="Book Antiqua" w:eastAsia="宋体" w:hAnsi="Book Antiqua"/>
                <w:color w:val="000000"/>
              </w:rPr>
            </w:pPr>
          </w:p>
        </w:tc>
      </w:tr>
      <w:tr w:rsidR="00D903B3" w:rsidRPr="00CC70C5" w14:paraId="624D3D8E" w14:textId="77777777" w:rsidTr="00513377">
        <w:trPr>
          <w:trHeight w:hRule="exact" w:val="457"/>
          <w:jc w:val="center"/>
        </w:trPr>
        <w:tc>
          <w:tcPr>
            <w:tcW w:w="1652" w:type="dxa"/>
          </w:tcPr>
          <w:p w14:paraId="030C3900" w14:textId="77777777" w:rsidR="00D903B3" w:rsidRPr="00CC70C5" w:rsidRDefault="00D903B3" w:rsidP="00CC70C5">
            <w:pPr>
              <w:spacing w:line="360" w:lineRule="auto"/>
              <w:jc w:val="both"/>
              <w:rPr>
                <w:rFonts w:ascii="Book Antiqua" w:eastAsia="宋体" w:hAnsi="Book Antiqua"/>
                <w:b/>
                <w:bCs/>
                <w:color w:val="000000"/>
              </w:rPr>
            </w:pPr>
          </w:p>
        </w:tc>
        <w:tc>
          <w:tcPr>
            <w:tcW w:w="1417" w:type="dxa"/>
          </w:tcPr>
          <w:p w14:paraId="06F35765"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宋体" w:hAnsi="Book Antiqua"/>
                <w:color w:val="000000"/>
              </w:rPr>
              <w:t>LR</w:t>
            </w:r>
          </w:p>
        </w:tc>
        <w:tc>
          <w:tcPr>
            <w:tcW w:w="2197" w:type="dxa"/>
          </w:tcPr>
          <w:p w14:paraId="1D636E96" w14:textId="79D993C4"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0.825</w:t>
            </w:r>
            <w:r w:rsidRPr="00CC70C5">
              <w:rPr>
                <w:rFonts w:ascii="Book Antiqua" w:eastAsia="DengXian" w:hAnsi="Book Antiqua"/>
                <w:color w:val="000000"/>
                <w:lang w:eastAsia="zh-CN"/>
              </w:rPr>
              <w:t xml:space="preserve"> </w:t>
            </w:r>
            <w:r w:rsidRPr="00CC70C5">
              <w:rPr>
                <w:rFonts w:ascii="Book Antiqua" w:eastAsia="DengXian" w:hAnsi="Book Antiqua"/>
                <w:color w:val="000000"/>
              </w:rPr>
              <w:t>(0.747-0.903)</w:t>
            </w:r>
          </w:p>
        </w:tc>
        <w:tc>
          <w:tcPr>
            <w:tcW w:w="1275" w:type="dxa"/>
          </w:tcPr>
          <w:p w14:paraId="0A96440A"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0.726</w:t>
            </w:r>
          </w:p>
        </w:tc>
        <w:tc>
          <w:tcPr>
            <w:tcW w:w="1418" w:type="dxa"/>
          </w:tcPr>
          <w:p w14:paraId="41BCFB6A"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0.736</w:t>
            </w:r>
          </w:p>
        </w:tc>
        <w:tc>
          <w:tcPr>
            <w:tcW w:w="1417" w:type="dxa"/>
          </w:tcPr>
          <w:p w14:paraId="0A05EBCD"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0.717</w:t>
            </w:r>
          </w:p>
        </w:tc>
        <w:tc>
          <w:tcPr>
            <w:tcW w:w="851" w:type="dxa"/>
          </w:tcPr>
          <w:p w14:paraId="2033C63B" w14:textId="77777777"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0.722</w:t>
            </w:r>
          </w:p>
        </w:tc>
        <w:tc>
          <w:tcPr>
            <w:tcW w:w="874" w:type="dxa"/>
          </w:tcPr>
          <w:p w14:paraId="7D488618" w14:textId="77777777"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0.731</w:t>
            </w:r>
          </w:p>
        </w:tc>
      </w:tr>
      <w:tr w:rsidR="00D903B3" w:rsidRPr="00CC70C5" w14:paraId="714B931C" w14:textId="77777777" w:rsidTr="00513377">
        <w:trPr>
          <w:trHeight w:hRule="exact" w:val="421"/>
          <w:jc w:val="center"/>
        </w:trPr>
        <w:tc>
          <w:tcPr>
            <w:tcW w:w="1652" w:type="dxa"/>
          </w:tcPr>
          <w:p w14:paraId="483F4DB9" w14:textId="77777777" w:rsidR="00D903B3" w:rsidRPr="00CC70C5" w:rsidRDefault="00D903B3" w:rsidP="00CC70C5">
            <w:pPr>
              <w:spacing w:line="360" w:lineRule="auto"/>
              <w:jc w:val="both"/>
              <w:rPr>
                <w:rFonts w:ascii="Book Antiqua" w:eastAsia="宋体" w:hAnsi="Book Antiqua"/>
                <w:b/>
                <w:bCs/>
                <w:color w:val="000000"/>
              </w:rPr>
            </w:pPr>
          </w:p>
        </w:tc>
        <w:tc>
          <w:tcPr>
            <w:tcW w:w="1417" w:type="dxa"/>
          </w:tcPr>
          <w:p w14:paraId="3F958394"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宋体" w:hAnsi="Book Antiqua"/>
                <w:color w:val="000000"/>
              </w:rPr>
              <w:t>SVM</w:t>
            </w:r>
          </w:p>
        </w:tc>
        <w:tc>
          <w:tcPr>
            <w:tcW w:w="2197" w:type="dxa"/>
          </w:tcPr>
          <w:p w14:paraId="3683A0A7" w14:textId="3B83B1B9"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0.874</w:t>
            </w:r>
            <w:r w:rsidRPr="00CC70C5">
              <w:rPr>
                <w:rFonts w:ascii="Book Antiqua" w:eastAsia="DengXian" w:hAnsi="Book Antiqua"/>
                <w:color w:val="000000"/>
                <w:lang w:eastAsia="zh-CN"/>
              </w:rPr>
              <w:t xml:space="preserve"> </w:t>
            </w:r>
            <w:r w:rsidRPr="00CC70C5">
              <w:rPr>
                <w:rFonts w:ascii="Book Antiqua" w:eastAsia="DengXian" w:hAnsi="Book Antiqua"/>
                <w:color w:val="000000"/>
              </w:rPr>
              <w:t>(0.805-0.943)</w:t>
            </w:r>
          </w:p>
        </w:tc>
        <w:tc>
          <w:tcPr>
            <w:tcW w:w="1275" w:type="dxa"/>
          </w:tcPr>
          <w:p w14:paraId="72B6F0EB"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0.764</w:t>
            </w:r>
          </w:p>
        </w:tc>
        <w:tc>
          <w:tcPr>
            <w:tcW w:w="1418" w:type="dxa"/>
          </w:tcPr>
          <w:p w14:paraId="6F4567CC"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0.792</w:t>
            </w:r>
          </w:p>
        </w:tc>
        <w:tc>
          <w:tcPr>
            <w:tcW w:w="1417" w:type="dxa"/>
          </w:tcPr>
          <w:p w14:paraId="54ABE3D6"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0.736</w:t>
            </w:r>
          </w:p>
        </w:tc>
        <w:tc>
          <w:tcPr>
            <w:tcW w:w="851" w:type="dxa"/>
          </w:tcPr>
          <w:p w14:paraId="615063C7" w14:textId="77777777"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0.745</w:t>
            </w:r>
          </w:p>
        </w:tc>
        <w:tc>
          <w:tcPr>
            <w:tcW w:w="874" w:type="dxa"/>
          </w:tcPr>
          <w:p w14:paraId="6410BDBB" w14:textId="77777777"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0.765</w:t>
            </w:r>
          </w:p>
        </w:tc>
      </w:tr>
      <w:tr w:rsidR="00D903B3" w:rsidRPr="00CC70C5" w14:paraId="33BFFDD2" w14:textId="77777777" w:rsidTr="00513377">
        <w:trPr>
          <w:trHeight w:hRule="exact" w:val="426"/>
          <w:jc w:val="center"/>
        </w:trPr>
        <w:tc>
          <w:tcPr>
            <w:tcW w:w="1652" w:type="dxa"/>
          </w:tcPr>
          <w:p w14:paraId="7B5793C0" w14:textId="77777777" w:rsidR="00D903B3" w:rsidRPr="00CC70C5" w:rsidRDefault="00D903B3" w:rsidP="00CC70C5">
            <w:pPr>
              <w:spacing w:line="360" w:lineRule="auto"/>
              <w:jc w:val="both"/>
              <w:rPr>
                <w:rFonts w:ascii="Book Antiqua" w:eastAsia="宋体" w:hAnsi="Book Antiqua"/>
                <w:b/>
                <w:bCs/>
                <w:color w:val="000000"/>
              </w:rPr>
            </w:pPr>
          </w:p>
        </w:tc>
        <w:tc>
          <w:tcPr>
            <w:tcW w:w="1417" w:type="dxa"/>
          </w:tcPr>
          <w:p w14:paraId="69CC333E"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宋体" w:hAnsi="Book Antiqua"/>
                <w:color w:val="000000"/>
              </w:rPr>
              <w:t>DT</w:t>
            </w:r>
          </w:p>
        </w:tc>
        <w:tc>
          <w:tcPr>
            <w:tcW w:w="2197" w:type="dxa"/>
          </w:tcPr>
          <w:p w14:paraId="217D9B24" w14:textId="7F527951"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0.862</w:t>
            </w:r>
            <w:r w:rsidRPr="00CC70C5">
              <w:rPr>
                <w:rFonts w:ascii="Book Antiqua" w:eastAsia="DengXian" w:hAnsi="Book Antiqua"/>
                <w:color w:val="000000"/>
                <w:lang w:eastAsia="zh-CN"/>
              </w:rPr>
              <w:t xml:space="preserve"> </w:t>
            </w:r>
            <w:r w:rsidRPr="00CC70C5">
              <w:rPr>
                <w:rFonts w:ascii="Book Antiqua" w:eastAsia="DengXian" w:hAnsi="Book Antiqua"/>
                <w:color w:val="000000"/>
              </w:rPr>
              <w:t>(0.794-0.930)</w:t>
            </w:r>
          </w:p>
        </w:tc>
        <w:tc>
          <w:tcPr>
            <w:tcW w:w="1275" w:type="dxa"/>
          </w:tcPr>
          <w:p w14:paraId="6AB57749"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0.820</w:t>
            </w:r>
          </w:p>
        </w:tc>
        <w:tc>
          <w:tcPr>
            <w:tcW w:w="1418" w:type="dxa"/>
          </w:tcPr>
          <w:p w14:paraId="4EAE2919"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0.811</w:t>
            </w:r>
          </w:p>
        </w:tc>
        <w:tc>
          <w:tcPr>
            <w:tcW w:w="1417" w:type="dxa"/>
          </w:tcPr>
          <w:p w14:paraId="0A6B8E69"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0.830</w:t>
            </w:r>
          </w:p>
        </w:tc>
        <w:tc>
          <w:tcPr>
            <w:tcW w:w="851" w:type="dxa"/>
          </w:tcPr>
          <w:p w14:paraId="5B42FBF4" w14:textId="77777777"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0.827</w:t>
            </w:r>
          </w:p>
        </w:tc>
        <w:tc>
          <w:tcPr>
            <w:tcW w:w="874" w:type="dxa"/>
          </w:tcPr>
          <w:p w14:paraId="33C8A71E" w14:textId="77777777"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0.815</w:t>
            </w:r>
          </w:p>
        </w:tc>
      </w:tr>
      <w:tr w:rsidR="00D903B3" w:rsidRPr="00CC70C5" w14:paraId="1AE96347" w14:textId="77777777" w:rsidTr="00513377">
        <w:trPr>
          <w:trHeight w:hRule="exact" w:val="433"/>
          <w:jc w:val="center"/>
        </w:trPr>
        <w:tc>
          <w:tcPr>
            <w:tcW w:w="1652" w:type="dxa"/>
          </w:tcPr>
          <w:p w14:paraId="6779258C" w14:textId="77777777" w:rsidR="00D903B3" w:rsidRPr="00CC70C5" w:rsidRDefault="00D903B3" w:rsidP="00CC70C5">
            <w:pPr>
              <w:spacing w:line="360" w:lineRule="auto"/>
              <w:jc w:val="both"/>
              <w:rPr>
                <w:rFonts w:ascii="Book Antiqua" w:eastAsia="宋体" w:hAnsi="Book Antiqua"/>
                <w:b/>
                <w:bCs/>
                <w:color w:val="000000"/>
              </w:rPr>
            </w:pPr>
          </w:p>
        </w:tc>
        <w:tc>
          <w:tcPr>
            <w:tcW w:w="1417" w:type="dxa"/>
          </w:tcPr>
          <w:p w14:paraId="2DA257E8"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宋体" w:hAnsi="Book Antiqua"/>
                <w:color w:val="000000"/>
              </w:rPr>
              <w:t>RF</w:t>
            </w:r>
          </w:p>
        </w:tc>
        <w:tc>
          <w:tcPr>
            <w:tcW w:w="2197" w:type="dxa"/>
          </w:tcPr>
          <w:p w14:paraId="2415F0DA" w14:textId="4E91E133"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1</w:t>
            </w:r>
            <w:r w:rsidRPr="00CC70C5">
              <w:rPr>
                <w:rFonts w:ascii="Book Antiqua" w:eastAsia="DengXian" w:hAnsi="Book Antiqua"/>
                <w:color w:val="000000"/>
                <w:lang w:eastAsia="zh-CN"/>
              </w:rPr>
              <w:t xml:space="preserve"> </w:t>
            </w:r>
            <w:r w:rsidRPr="00CC70C5">
              <w:rPr>
                <w:rFonts w:ascii="Book Antiqua" w:eastAsia="DengXian" w:hAnsi="Book Antiqua"/>
                <w:color w:val="000000"/>
              </w:rPr>
              <w:t>(1.000-1.000)</w:t>
            </w:r>
          </w:p>
        </w:tc>
        <w:tc>
          <w:tcPr>
            <w:tcW w:w="1275" w:type="dxa"/>
          </w:tcPr>
          <w:p w14:paraId="78C5915E"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1</w:t>
            </w:r>
          </w:p>
        </w:tc>
        <w:tc>
          <w:tcPr>
            <w:tcW w:w="1418" w:type="dxa"/>
          </w:tcPr>
          <w:p w14:paraId="4E66A980"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1</w:t>
            </w:r>
          </w:p>
        </w:tc>
        <w:tc>
          <w:tcPr>
            <w:tcW w:w="1417" w:type="dxa"/>
          </w:tcPr>
          <w:p w14:paraId="53817222"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1</w:t>
            </w:r>
          </w:p>
        </w:tc>
        <w:tc>
          <w:tcPr>
            <w:tcW w:w="851" w:type="dxa"/>
          </w:tcPr>
          <w:p w14:paraId="28046C01" w14:textId="77777777"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1</w:t>
            </w:r>
          </w:p>
        </w:tc>
        <w:tc>
          <w:tcPr>
            <w:tcW w:w="874" w:type="dxa"/>
          </w:tcPr>
          <w:p w14:paraId="4CB01A2F" w14:textId="77777777"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1</w:t>
            </w:r>
          </w:p>
        </w:tc>
      </w:tr>
      <w:tr w:rsidR="00D903B3" w:rsidRPr="00CC70C5" w14:paraId="3E527BCF" w14:textId="77777777" w:rsidTr="00D903B3">
        <w:trPr>
          <w:trHeight w:val="283"/>
          <w:jc w:val="center"/>
        </w:trPr>
        <w:tc>
          <w:tcPr>
            <w:tcW w:w="1652" w:type="dxa"/>
          </w:tcPr>
          <w:p w14:paraId="06926B58" w14:textId="51F8CB59" w:rsidR="00D903B3" w:rsidRPr="00CC70C5" w:rsidRDefault="00D903B3" w:rsidP="00CC70C5">
            <w:pPr>
              <w:spacing w:line="360" w:lineRule="auto"/>
              <w:jc w:val="both"/>
              <w:rPr>
                <w:rFonts w:ascii="Book Antiqua" w:eastAsia="宋体" w:hAnsi="Book Antiqua"/>
                <w:b/>
                <w:bCs/>
                <w:color w:val="000000"/>
              </w:rPr>
            </w:pPr>
            <w:r w:rsidRPr="00CC70C5">
              <w:rPr>
                <w:rFonts w:ascii="Book Antiqua" w:eastAsia="Adobe 宋体 Std L" w:hAnsi="Book Antiqua"/>
              </w:rPr>
              <w:t>Internal test</w:t>
            </w:r>
          </w:p>
        </w:tc>
        <w:tc>
          <w:tcPr>
            <w:tcW w:w="1417" w:type="dxa"/>
          </w:tcPr>
          <w:p w14:paraId="3A2CCC8F" w14:textId="77777777" w:rsidR="00D903B3" w:rsidRPr="00CC70C5" w:rsidRDefault="00D903B3" w:rsidP="00CC70C5">
            <w:pPr>
              <w:spacing w:line="360" w:lineRule="auto"/>
              <w:jc w:val="both"/>
              <w:rPr>
                <w:rFonts w:ascii="Book Antiqua" w:eastAsia="宋体" w:hAnsi="Book Antiqua"/>
                <w:color w:val="000000"/>
              </w:rPr>
            </w:pPr>
          </w:p>
        </w:tc>
        <w:tc>
          <w:tcPr>
            <w:tcW w:w="2197" w:type="dxa"/>
          </w:tcPr>
          <w:p w14:paraId="63B06FA0" w14:textId="77777777" w:rsidR="00D903B3" w:rsidRPr="00CC70C5" w:rsidRDefault="00D903B3" w:rsidP="00CC70C5">
            <w:pPr>
              <w:spacing w:line="360" w:lineRule="auto"/>
              <w:jc w:val="both"/>
              <w:rPr>
                <w:rFonts w:ascii="Book Antiqua" w:eastAsia="宋体" w:hAnsi="Book Antiqua"/>
                <w:color w:val="000000"/>
              </w:rPr>
            </w:pPr>
          </w:p>
        </w:tc>
        <w:tc>
          <w:tcPr>
            <w:tcW w:w="1275" w:type="dxa"/>
          </w:tcPr>
          <w:p w14:paraId="02B739A0" w14:textId="77777777" w:rsidR="00D903B3" w:rsidRPr="00CC70C5" w:rsidRDefault="00D903B3" w:rsidP="00CC70C5">
            <w:pPr>
              <w:spacing w:line="360" w:lineRule="auto"/>
              <w:jc w:val="both"/>
              <w:rPr>
                <w:rFonts w:ascii="Book Antiqua" w:eastAsia="宋体" w:hAnsi="Book Antiqua"/>
                <w:color w:val="000000"/>
              </w:rPr>
            </w:pPr>
          </w:p>
        </w:tc>
        <w:tc>
          <w:tcPr>
            <w:tcW w:w="1418" w:type="dxa"/>
          </w:tcPr>
          <w:p w14:paraId="4A2A6333" w14:textId="77777777" w:rsidR="00D903B3" w:rsidRPr="00CC70C5" w:rsidRDefault="00D903B3" w:rsidP="00CC70C5">
            <w:pPr>
              <w:spacing w:line="360" w:lineRule="auto"/>
              <w:jc w:val="both"/>
              <w:rPr>
                <w:rFonts w:ascii="Book Antiqua" w:eastAsia="宋体" w:hAnsi="Book Antiqua"/>
                <w:color w:val="000000"/>
              </w:rPr>
            </w:pPr>
          </w:p>
        </w:tc>
        <w:tc>
          <w:tcPr>
            <w:tcW w:w="1417" w:type="dxa"/>
          </w:tcPr>
          <w:p w14:paraId="572C7E95" w14:textId="77777777" w:rsidR="00D903B3" w:rsidRPr="00CC70C5" w:rsidRDefault="00D903B3" w:rsidP="00CC70C5">
            <w:pPr>
              <w:spacing w:line="360" w:lineRule="auto"/>
              <w:jc w:val="both"/>
              <w:rPr>
                <w:rFonts w:ascii="Book Antiqua" w:eastAsia="宋体" w:hAnsi="Book Antiqua"/>
                <w:color w:val="000000"/>
              </w:rPr>
            </w:pPr>
          </w:p>
        </w:tc>
        <w:tc>
          <w:tcPr>
            <w:tcW w:w="851" w:type="dxa"/>
          </w:tcPr>
          <w:p w14:paraId="61010FEA" w14:textId="77777777" w:rsidR="00D903B3" w:rsidRPr="00CC70C5" w:rsidRDefault="00D903B3" w:rsidP="00CC70C5">
            <w:pPr>
              <w:spacing w:line="360" w:lineRule="auto"/>
              <w:jc w:val="both"/>
              <w:rPr>
                <w:rFonts w:ascii="Book Antiqua" w:eastAsia="宋体" w:hAnsi="Book Antiqua"/>
                <w:color w:val="000000"/>
              </w:rPr>
            </w:pPr>
          </w:p>
        </w:tc>
        <w:tc>
          <w:tcPr>
            <w:tcW w:w="874" w:type="dxa"/>
          </w:tcPr>
          <w:p w14:paraId="00CC7288" w14:textId="77777777" w:rsidR="00D903B3" w:rsidRPr="00CC70C5" w:rsidRDefault="00D903B3" w:rsidP="00CC70C5">
            <w:pPr>
              <w:spacing w:line="360" w:lineRule="auto"/>
              <w:jc w:val="both"/>
              <w:rPr>
                <w:rFonts w:ascii="Book Antiqua" w:eastAsia="宋体" w:hAnsi="Book Antiqua"/>
                <w:color w:val="000000"/>
              </w:rPr>
            </w:pPr>
          </w:p>
        </w:tc>
      </w:tr>
      <w:tr w:rsidR="00D903B3" w:rsidRPr="00CC70C5" w14:paraId="32759E46" w14:textId="77777777" w:rsidTr="00513377">
        <w:trPr>
          <w:trHeight w:hRule="exact" w:val="403"/>
          <w:jc w:val="center"/>
        </w:trPr>
        <w:tc>
          <w:tcPr>
            <w:tcW w:w="1652" w:type="dxa"/>
          </w:tcPr>
          <w:p w14:paraId="7D649B13" w14:textId="77777777" w:rsidR="00D903B3" w:rsidRPr="00CC70C5" w:rsidRDefault="00D903B3" w:rsidP="00CC70C5">
            <w:pPr>
              <w:spacing w:line="360" w:lineRule="auto"/>
              <w:jc w:val="both"/>
              <w:rPr>
                <w:rFonts w:ascii="Book Antiqua" w:eastAsia="宋体" w:hAnsi="Book Antiqua"/>
                <w:b/>
                <w:bCs/>
                <w:color w:val="000000"/>
              </w:rPr>
            </w:pPr>
          </w:p>
        </w:tc>
        <w:tc>
          <w:tcPr>
            <w:tcW w:w="1417" w:type="dxa"/>
          </w:tcPr>
          <w:p w14:paraId="179E1C45"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宋体" w:hAnsi="Book Antiqua"/>
                <w:color w:val="000000"/>
              </w:rPr>
              <w:t>LR</w:t>
            </w:r>
          </w:p>
        </w:tc>
        <w:tc>
          <w:tcPr>
            <w:tcW w:w="2197" w:type="dxa"/>
          </w:tcPr>
          <w:p w14:paraId="08507E39" w14:textId="4100DEA3"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0.788</w:t>
            </w:r>
            <w:r w:rsidRPr="00CC70C5">
              <w:rPr>
                <w:rFonts w:ascii="Book Antiqua" w:eastAsia="DengXian" w:hAnsi="Book Antiqua"/>
                <w:color w:val="000000"/>
                <w:lang w:eastAsia="zh-CN"/>
              </w:rPr>
              <w:t xml:space="preserve"> </w:t>
            </w:r>
            <w:r w:rsidRPr="00CC70C5">
              <w:rPr>
                <w:rFonts w:ascii="Book Antiqua" w:eastAsia="DengXian" w:hAnsi="Book Antiqua"/>
                <w:color w:val="000000"/>
              </w:rPr>
              <w:t>(0.649-0.927)</w:t>
            </w:r>
          </w:p>
        </w:tc>
        <w:tc>
          <w:tcPr>
            <w:tcW w:w="1275" w:type="dxa"/>
          </w:tcPr>
          <w:p w14:paraId="130705FC"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0.745</w:t>
            </w:r>
          </w:p>
        </w:tc>
        <w:tc>
          <w:tcPr>
            <w:tcW w:w="1418" w:type="dxa"/>
          </w:tcPr>
          <w:p w14:paraId="0F7D4DA5"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0.783</w:t>
            </w:r>
          </w:p>
        </w:tc>
        <w:tc>
          <w:tcPr>
            <w:tcW w:w="1417" w:type="dxa"/>
          </w:tcPr>
          <w:p w14:paraId="55187627"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0.708</w:t>
            </w:r>
          </w:p>
        </w:tc>
        <w:tc>
          <w:tcPr>
            <w:tcW w:w="851" w:type="dxa"/>
          </w:tcPr>
          <w:p w14:paraId="26798D63" w14:textId="77777777"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0.720</w:t>
            </w:r>
          </w:p>
        </w:tc>
        <w:tc>
          <w:tcPr>
            <w:tcW w:w="874" w:type="dxa"/>
          </w:tcPr>
          <w:p w14:paraId="2031D2ED" w14:textId="77777777"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0.773</w:t>
            </w:r>
          </w:p>
        </w:tc>
      </w:tr>
      <w:tr w:rsidR="00D903B3" w:rsidRPr="00CC70C5" w14:paraId="42EE227B" w14:textId="77777777" w:rsidTr="00513377">
        <w:trPr>
          <w:trHeight w:hRule="exact" w:val="422"/>
          <w:jc w:val="center"/>
        </w:trPr>
        <w:tc>
          <w:tcPr>
            <w:tcW w:w="1652" w:type="dxa"/>
          </w:tcPr>
          <w:p w14:paraId="6545A48A" w14:textId="77777777" w:rsidR="00D903B3" w:rsidRPr="00CC70C5" w:rsidRDefault="00D903B3" w:rsidP="00CC70C5">
            <w:pPr>
              <w:spacing w:line="360" w:lineRule="auto"/>
              <w:jc w:val="both"/>
              <w:rPr>
                <w:rFonts w:ascii="Book Antiqua" w:eastAsia="宋体" w:hAnsi="Book Antiqua"/>
                <w:b/>
                <w:bCs/>
                <w:color w:val="000000"/>
              </w:rPr>
            </w:pPr>
          </w:p>
        </w:tc>
        <w:tc>
          <w:tcPr>
            <w:tcW w:w="1417" w:type="dxa"/>
          </w:tcPr>
          <w:p w14:paraId="3BC63C6B"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宋体" w:hAnsi="Book Antiqua"/>
                <w:color w:val="000000"/>
              </w:rPr>
              <w:t>SVM</w:t>
            </w:r>
          </w:p>
        </w:tc>
        <w:tc>
          <w:tcPr>
            <w:tcW w:w="2197" w:type="dxa"/>
          </w:tcPr>
          <w:p w14:paraId="47E77309" w14:textId="4F256A5A"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0.766</w:t>
            </w:r>
            <w:r w:rsidRPr="00CC70C5">
              <w:rPr>
                <w:rFonts w:ascii="Book Antiqua" w:eastAsia="DengXian" w:hAnsi="Book Antiqua"/>
                <w:color w:val="000000"/>
                <w:lang w:eastAsia="zh-CN"/>
              </w:rPr>
              <w:t xml:space="preserve"> </w:t>
            </w:r>
            <w:r w:rsidRPr="00CC70C5">
              <w:rPr>
                <w:rFonts w:ascii="Book Antiqua" w:eastAsia="DengXian" w:hAnsi="Book Antiqua"/>
                <w:color w:val="000000"/>
              </w:rPr>
              <w:t>(0.629-0.903)</w:t>
            </w:r>
          </w:p>
        </w:tc>
        <w:tc>
          <w:tcPr>
            <w:tcW w:w="1275" w:type="dxa"/>
          </w:tcPr>
          <w:p w14:paraId="1534F744"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0.681</w:t>
            </w:r>
          </w:p>
        </w:tc>
        <w:tc>
          <w:tcPr>
            <w:tcW w:w="1418" w:type="dxa"/>
          </w:tcPr>
          <w:p w14:paraId="2BFE9AC2"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0.739</w:t>
            </w:r>
          </w:p>
        </w:tc>
        <w:tc>
          <w:tcPr>
            <w:tcW w:w="1417" w:type="dxa"/>
          </w:tcPr>
          <w:p w14:paraId="6183E103"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0.625</w:t>
            </w:r>
          </w:p>
        </w:tc>
        <w:tc>
          <w:tcPr>
            <w:tcW w:w="851" w:type="dxa"/>
          </w:tcPr>
          <w:p w14:paraId="1B5C1672" w14:textId="77777777"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0.654</w:t>
            </w:r>
          </w:p>
        </w:tc>
        <w:tc>
          <w:tcPr>
            <w:tcW w:w="874" w:type="dxa"/>
          </w:tcPr>
          <w:p w14:paraId="36D5CB89" w14:textId="77777777"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0.714</w:t>
            </w:r>
          </w:p>
        </w:tc>
      </w:tr>
      <w:tr w:rsidR="00D903B3" w:rsidRPr="00CC70C5" w14:paraId="7C2FB9BC" w14:textId="77777777" w:rsidTr="00513377">
        <w:trPr>
          <w:trHeight w:hRule="exact" w:val="428"/>
          <w:jc w:val="center"/>
        </w:trPr>
        <w:tc>
          <w:tcPr>
            <w:tcW w:w="1652" w:type="dxa"/>
          </w:tcPr>
          <w:p w14:paraId="44ADAF1C" w14:textId="77777777" w:rsidR="00D903B3" w:rsidRPr="00CC70C5" w:rsidRDefault="00D903B3" w:rsidP="00CC70C5">
            <w:pPr>
              <w:spacing w:line="360" w:lineRule="auto"/>
              <w:jc w:val="both"/>
              <w:rPr>
                <w:rFonts w:ascii="Book Antiqua" w:eastAsia="宋体" w:hAnsi="Book Antiqua"/>
                <w:b/>
                <w:bCs/>
                <w:color w:val="000000"/>
              </w:rPr>
            </w:pPr>
          </w:p>
        </w:tc>
        <w:tc>
          <w:tcPr>
            <w:tcW w:w="1417" w:type="dxa"/>
          </w:tcPr>
          <w:p w14:paraId="5623AAA0"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宋体" w:hAnsi="Book Antiqua"/>
                <w:color w:val="000000"/>
              </w:rPr>
              <w:t>DT</w:t>
            </w:r>
          </w:p>
        </w:tc>
        <w:tc>
          <w:tcPr>
            <w:tcW w:w="2197" w:type="dxa"/>
          </w:tcPr>
          <w:p w14:paraId="3B10BA48" w14:textId="38C7D289"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0.698</w:t>
            </w:r>
            <w:r w:rsidRPr="00CC70C5">
              <w:rPr>
                <w:rFonts w:ascii="Book Antiqua" w:eastAsia="DengXian" w:hAnsi="Book Antiqua"/>
                <w:color w:val="000000"/>
                <w:lang w:eastAsia="zh-CN"/>
              </w:rPr>
              <w:t xml:space="preserve"> </w:t>
            </w:r>
            <w:r w:rsidRPr="00CC70C5">
              <w:rPr>
                <w:rFonts w:ascii="Book Antiqua" w:eastAsia="DengXian" w:hAnsi="Book Antiqua"/>
                <w:color w:val="000000"/>
              </w:rPr>
              <w:t>(0.556-0.840)</w:t>
            </w:r>
          </w:p>
        </w:tc>
        <w:tc>
          <w:tcPr>
            <w:tcW w:w="1275" w:type="dxa"/>
          </w:tcPr>
          <w:p w14:paraId="0BC73E17"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0.659</w:t>
            </w:r>
          </w:p>
        </w:tc>
        <w:tc>
          <w:tcPr>
            <w:tcW w:w="1418" w:type="dxa"/>
          </w:tcPr>
          <w:p w14:paraId="75A5BB57"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0.696</w:t>
            </w:r>
          </w:p>
        </w:tc>
        <w:tc>
          <w:tcPr>
            <w:tcW w:w="1417" w:type="dxa"/>
          </w:tcPr>
          <w:p w14:paraId="7210E147"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0.625</w:t>
            </w:r>
          </w:p>
        </w:tc>
        <w:tc>
          <w:tcPr>
            <w:tcW w:w="851" w:type="dxa"/>
          </w:tcPr>
          <w:p w14:paraId="0C9F578F" w14:textId="77777777"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0.640</w:t>
            </w:r>
          </w:p>
        </w:tc>
        <w:tc>
          <w:tcPr>
            <w:tcW w:w="874" w:type="dxa"/>
          </w:tcPr>
          <w:p w14:paraId="57EEB8AD" w14:textId="77777777"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0.682</w:t>
            </w:r>
          </w:p>
        </w:tc>
      </w:tr>
      <w:tr w:rsidR="00D903B3" w:rsidRPr="00CC70C5" w14:paraId="6B5E2A3D" w14:textId="77777777" w:rsidTr="00513377">
        <w:trPr>
          <w:trHeight w:hRule="exact" w:val="421"/>
          <w:jc w:val="center"/>
        </w:trPr>
        <w:tc>
          <w:tcPr>
            <w:tcW w:w="1652" w:type="dxa"/>
          </w:tcPr>
          <w:p w14:paraId="4DF548EC" w14:textId="77777777" w:rsidR="00D903B3" w:rsidRPr="00CC70C5" w:rsidRDefault="00D903B3" w:rsidP="00CC70C5">
            <w:pPr>
              <w:spacing w:line="360" w:lineRule="auto"/>
              <w:jc w:val="both"/>
              <w:rPr>
                <w:rFonts w:ascii="Book Antiqua" w:eastAsia="宋体" w:hAnsi="Book Antiqua"/>
                <w:b/>
                <w:bCs/>
                <w:color w:val="000000"/>
              </w:rPr>
            </w:pPr>
          </w:p>
        </w:tc>
        <w:tc>
          <w:tcPr>
            <w:tcW w:w="1417" w:type="dxa"/>
          </w:tcPr>
          <w:p w14:paraId="55FB67AA"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宋体" w:hAnsi="Book Antiqua"/>
                <w:color w:val="000000"/>
              </w:rPr>
              <w:t>RF</w:t>
            </w:r>
          </w:p>
        </w:tc>
        <w:tc>
          <w:tcPr>
            <w:tcW w:w="2197" w:type="dxa"/>
          </w:tcPr>
          <w:p w14:paraId="2123CA7C" w14:textId="2FA75EBD"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0.723</w:t>
            </w:r>
            <w:r w:rsidRPr="00CC70C5">
              <w:rPr>
                <w:rFonts w:ascii="Book Antiqua" w:eastAsia="DengXian" w:hAnsi="Book Antiqua"/>
                <w:color w:val="000000"/>
                <w:lang w:eastAsia="zh-CN"/>
              </w:rPr>
              <w:t xml:space="preserve"> </w:t>
            </w:r>
            <w:r w:rsidRPr="00CC70C5">
              <w:rPr>
                <w:rFonts w:ascii="Book Antiqua" w:eastAsia="DengXian" w:hAnsi="Book Antiqua"/>
                <w:color w:val="000000"/>
              </w:rPr>
              <w:t>(0.577-0.869)</w:t>
            </w:r>
          </w:p>
        </w:tc>
        <w:tc>
          <w:tcPr>
            <w:tcW w:w="1275" w:type="dxa"/>
          </w:tcPr>
          <w:p w14:paraId="751BC75E"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0.702</w:t>
            </w:r>
          </w:p>
        </w:tc>
        <w:tc>
          <w:tcPr>
            <w:tcW w:w="1418" w:type="dxa"/>
          </w:tcPr>
          <w:p w14:paraId="45BC5690"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0.739</w:t>
            </w:r>
          </w:p>
        </w:tc>
        <w:tc>
          <w:tcPr>
            <w:tcW w:w="1417" w:type="dxa"/>
          </w:tcPr>
          <w:p w14:paraId="65519E10"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0.667</w:t>
            </w:r>
          </w:p>
        </w:tc>
        <w:tc>
          <w:tcPr>
            <w:tcW w:w="851" w:type="dxa"/>
          </w:tcPr>
          <w:p w14:paraId="0729BE28" w14:textId="77777777"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0.667</w:t>
            </w:r>
          </w:p>
        </w:tc>
        <w:tc>
          <w:tcPr>
            <w:tcW w:w="874" w:type="dxa"/>
          </w:tcPr>
          <w:p w14:paraId="6770BF0C" w14:textId="77777777"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0.696</w:t>
            </w:r>
          </w:p>
        </w:tc>
      </w:tr>
      <w:tr w:rsidR="00D903B3" w:rsidRPr="00CC70C5" w14:paraId="27A30529" w14:textId="77777777" w:rsidTr="00D903B3">
        <w:trPr>
          <w:trHeight w:val="283"/>
          <w:jc w:val="center"/>
        </w:trPr>
        <w:tc>
          <w:tcPr>
            <w:tcW w:w="1652" w:type="dxa"/>
          </w:tcPr>
          <w:p w14:paraId="1687622B" w14:textId="558E60EC" w:rsidR="00D903B3" w:rsidRPr="00CC70C5" w:rsidRDefault="00D903B3" w:rsidP="00CC70C5">
            <w:pPr>
              <w:spacing w:line="360" w:lineRule="auto"/>
              <w:jc w:val="both"/>
              <w:rPr>
                <w:rFonts w:ascii="Book Antiqua" w:eastAsia="宋体" w:hAnsi="Book Antiqua"/>
                <w:b/>
                <w:bCs/>
                <w:color w:val="000000"/>
              </w:rPr>
            </w:pPr>
            <w:r w:rsidRPr="00CC70C5">
              <w:rPr>
                <w:rFonts w:ascii="Book Antiqua" w:eastAsia="宋体" w:hAnsi="Book Antiqua"/>
                <w:color w:val="000000"/>
              </w:rPr>
              <w:t xml:space="preserve">External </w:t>
            </w:r>
            <w:r w:rsidRPr="00CC70C5">
              <w:rPr>
                <w:rFonts w:ascii="Book Antiqua" w:eastAsia="Adobe 宋体 Std L" w:hAnsi="Book Antiqua"/>
              </w:rPr>
              <w:t>test</w:t>
            </w:r>
          </w:p>
        </w:tc>
        <w:tc>
          <w:tcPr>
            <w:tcW w:w="1417" w:type="dxa"/>
          </w:tcPr>
          <w:p w14:paraId="62CDD6C6" w14:textId="77777777" w:rsidR="00D903B3" w:rsidRPr="00CC70C5" w:rsidRDefault="00D903B3" w:rsidP="00CC70C5">
            <w:pPr>
              <w:spacing w:line="360" w:lineRule="auto"/>
              <w:jc w:val="both"/>
              <w:rPr>
                <w:rFonts w:ascii="Book Antiqua" w:eastAsia="宋体" w:hAnsi="Book Antiqua"/>
                <w:color w:val="000000"/>
              </w:rPr>
            </w:pPr>
          </w:p>
        </w:tc>
        <w:tc>
          <w:tcPr>
            <w:tcW w:w="2197" w:type="dxa"/>
          </w:tcPr>
          <w:p w14:paraId="0DB54AE4" w14:textId="77777777" w:rsidR="00D903B3" w:rsidRPr="00CC70C5" w:rsidRDefault="00D903B3" w:rsidP="00CC70C5">
            <w:pPr>
              <w:spacing w:line="360" w:lineRule="auto"/>
              <w:jc w:val="both"/>
              <w:rPr>
                <w:rFonts w:ascii="Book Antiqua" w:eastAsia="宋体" w:hAnsi="Book Antiqua"/>
                <w:color w:val="000000"/>
              </w:rPr>
            </w:pPr>
          </w:p>
        </w:tc>
        <w:tc>
          <w:tcPr>
            <w:tcW w:w="1275" w:type="dxa"/>
          </w:tcPr>
          <w:p w14:paraId="7F06C1F3" w14:textId="77777777" w:rsidR="00D903B3" w:rsidRPr="00CC70C5" w:rsidRDefault="00D903B3" w:rsidP="00CC70C5">
            <w:pPr>
              <w:spacing w:line="360" w:lineRule="auto"/>
              <w:jc w:val="both"/>
              <w:rPr>
                <w:rFonts w:ascii="Book Antiqua" w:eastAsia="宋体" w:hAnsi="Book Antiqua"/>
                <w:color w:val="000000"/>
              </w:rPr>
            </w:pPr>
          </w:p>
        </w:tc>
        <w:tc>
          <w:tcPr>
            <w:tcW w:w="1418" w:type="dxa"/>
          </w:tcPr>
          <w:p w14:paraId="414B7F2A" w14:textId="77777777" w:rsidR="00D903B3" w:rsidRPr="00CC70C5" w:rsidRDefault="00D903B3" w:rsidP="00CC70C5">
            <w:pPr>
              <w:spacing w:line="360" w:lineRule="auto"/>
              <w:jc w:val="both"/>
              <w:rPr>
                <w:rFonts w:ascii="Book Antiqua" w:eastAsia="宋体" w:hAnsi="Book Antiqua"/>
                <w:color w:val="000000"/>
              </w:rPr>
            </w:pPr>
          </w:p>
        </w:tc>
        <w:tc>
          <w:tcPr>
            <w:tcW w:w="1417" w:type="dxa"/>
          </w:tcPr>
          <w:p w14:paraId="085A39B7" w14:textId="77777777" w:rsidR="00D903B3" w:rsidRPr="00CC70C5" w:rsidRDefault="00D903B3" w:rsidP="00CC70C5">
            <w:pPr>
              <w:spacing w:line="360" w:lineRule="auto"/>
              <w:jc w:val="both"/>
              <w:rPr>
                <w:rFonts w:ascii="Book Antiqua" w:eastAsia="宋体" w:hAnsi="Book Antiqua"/>
                <w:color w:val="000000"/>
              </w:rPr>
            </w:pPr>
          </w:p>
        </w:tc>
        <w:tc>
          <w:tcPr>
            <w:tcW w:w="851" w:type="dxa"/>
          </w:tcPr>
          <w:p w14:paraId="0864D197" w14:textId="77777777" w:rsidR="00D903B3" w:rsidRPr="00CC70C5" w:rsidRDefault="00D903B3" w:rsidP="00CC70C5">
            <w:pPr>
              <w:spacing w:line="360" w:lineRule="auto"/>
              <w:jc w:val="both"/>
              <w:rPr>
                <w:rFonts w:ascii="Book Antiqua" w:eastAsia="宋体" w:hAnsi="Book Antiqua"/>
                <w:color w:val="000000"/>
              </w:rPr>
            </w:pPr>
          </w:p>
        </w:tc>
        <w:tc>
          <w:tcPr>
            <w:tcW w:w="874" w:type="dxa"/>
          </w:tcPr>
          <w:p w14:paraId="1EC9327F" w14:textId="77777777" w:rsidR="00D903B3" w:rsidRPr="00CC70C5" w:rsidRDefault="00D903B3" w:rsidP="00CC70C5">
            <w:pPr>
              <w:spacing w:line="360" w:lineRule="auto"/>
              <w:jc w:val="both"/>
              <w:rPr>
                <w:rFonts w:ascii="Book Antiqua" w:eastAsia="宋体" w:hAnsi="Book Antiqua"/>
                <w:color w:val="000000"/>
              </w:rPr>
            </w:pPr>
          </w:p>
        </w:tc>
      </w:tr>
      <w:tr w:rsidR="00D903B3" w:rsidRPr="00CC70C5" w14:paraId="41259EF9" w14:textId="77777777" w:rsidTr="00513377">
        <w:trPr>
          <w:trHeight w:val="404"/>
          <w:jc w:val="center"/>
        </w:trPr>
        <w:tc>
          <w:tcPr>
            <w:tcW w:w="1652" w:type="dxa"/>
          </w:tcPr>
          <w:p w14:paraId="3409B343" w14:textId="77777777" w:rsidR="00D903B3" w:rsidRPr="00CC70C5" w:rsidRDefault="00D903B3" w:rsidP="00CC70C5">
            <w:pPr>
              <w:spacing w:line="360" w:lineRule="auto"/>
              <w:jc w:val="both"/>
              <w:rPr>
                <w:rFonts w:ascii="Book Antiqua" w:eastAsia="宋体" w:hAnsi="Book Antiqua"/>
                <w:b/>
                <w:bCs/>
                <w:color w:val="000000"/>
              </w:rPr>
            </w:pPr>
          </w:p>
        </w:tc>
        <w:tc>
          <w:tcPr>
            <w:tcW w:w="1417" w:type="dxa"/>
          </w:tcPr>
          <w:p w14:paraId="732EE21C"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宋体" w:hAnsi="Book Antiqua"/>
                <w:color w:val="000000"/>
              </w:rPr>
              <w:t>LR</w:t>
            </w:r>
          </w:p>
        </w:tc>
        <w:tc>
          <w:tcPr>
            <w:tcW w:w="2197" w:type="dxa"/>
          </w:tcPr>
          <w:p w14:paraId="27561D4C" w14:textId="30A87E7A"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0.680</w:t>
            </w:r>
            <w:r w:rsidRPr="00CC70C5">
              <w:rPr>
                <w:rFonts w:ascii="Book Antiqua" w:eastAsia="DengXian" w:hAnsi="Book Antiqua"/>
                <w:color w:val="000000"/>
                <w:lang w:eastAsia="zh-CN"/>
              </w:rPr>
              <w:t xml:space="preserve"> </w:t>
            </w:r>
            <w:r w:rsidRPr="00CC70C5">
              <w:rPr>
                <w:rFonts w:ascii="Book Antiqua" w:eastAsia="DengXian" w:hAnsi="Book Antiqua"/>
                <w:color w:val="000000"/>
              </w:rPr>
              <w:t>(0.498-0.862)</w:t>
            </w:r>
          </w:p>
        </w:tc>
        <w:tc>
          <w:tcPr>
            <w:tcW w:w="1275" w:type="dxa"/>
          </w:tcPr>
          <w:p w14:paraId="2DAEBAD6"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0.676</w:t>
            </w:r>
          </w:p>
        </w:tc>
        <w:tc>
          <w:tcPr>
            <w:tcW w:w="1418" w:type="dxa"/>
          </w:tcPr>
          <w:p w14:paraId="23426F7F"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0.500</w:t>
            </w:r>
          </w:p>
        </w:tc>
        <w:tc>
          <w:tcPr>
            <w:tcW w:w="1417" w:type="dxa"/>
          </w:tcPr>
          <w:p w14:paraId="46BC271D"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0.842</w:t>
            </w:r>
          </w:p>
        </w:tc>
        <w:tc>
          <w:tcPr>
            <w:tcW w:w="851" w:type="dxa"/>
          </w:tcPr>
          <w:p w14:paraId="3B35646B" w14:textId="77777777"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0.750</w:t>
            </w:r>
          </w:p>
        </w:tc>
        <w:tc>
          <w:tcPr>
            <w:tcW w:w="874" w:type="dxa"/>
          </w:tcPr>
          <w:p w14:paraId="0A5A3165" w14:textId="77777777"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0.640</w:t>
            </w:r>
          </w:p>
        </w:tc>
      </w:tr>
      <w:tr w:rsidR="00D903B3" w:rsidRPr="00CC70C5" w14:paraId="5A419021" w14:textId="77777777" w:rsidTr="00513377">
        <w:trPr>
          <w:trHeight w:val="368"/>
          <w:jc w:val="center"/>
        </w:trPr>
        <w:tc>
          <w:tcPr>
            <w:tcW w:w="1652" w:type="dxa"/>
          </w:tcPr>
          <w:p w14:paraId="5B508189" w14:textId="77777777" w:rsidR="00D903B3" w:rsidRPr="00CC70C5" w:rsidRDefault="00D903B3" w:rsidP="00CC70C5">
            <w:pPr>
              <w:spacing w:line="360" w:lineRule="auto"/>
              <w:jc w:val="both"/>
              <w:rPr>
                <w:rFonts w:ascii="Book Antiqua" w:eastAsia="宋体" w:hAnsi="Book Antiqua"/>
                <w:b/>
                <w:bCs/>
                <w:color w:val="000000"/>
              </w:rPr>
            </w:pPr>
          </w:p>
        </w:tc>
        <w:tc>
          <w:tcPr>
            <w:tcW w:w="1417" w:type="dxa"/>
          </w:tcPr>
          <w:p w14:paraId="3A863EC2"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宋体" w:hAnsi="Book Antiqua"/>
                <w:color w:val="000000"/>
              </w:rPr>
              <w:t>SVM</w:t>
            </w:r>
          </w:p>
        </w:tc>
        <w:tc>
          <w:tcPr>
            <w:tcW w:w="2197" w:type="dxa"/>
          </w:tcPr>
          <w:p w14:paraId="0465B525" w14:textId="2EE7A844"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0.632</w:t>
            </w:r>
            <w:r w:rsidRPr="00CC70C5">
              <w:rPr>
                <w:rFonts w:ascii="Book Antiqua" w:eastAsia="DengXian" w:hAnsi="Book Antiqua"/>
                <w:color w:val="000000"/>
                <w:lang w:eastAsia="zh-CN"/>
              </w:rPr>
              <w:t xml:space="preserve"> </w:t>
            </w:r>
            <w:r w:rsidRPr="00CC70C5">
              <w:rPr>
                <w:rFonts w:ascii="Book Antiqua" w:eastAsia="DengXian" w:hAnsi="Book Antiqua"/>
                <w:color w:val="000000"/>
              </w:rPr>
              <w:t>(0.438-0.826)</w:t>
            </w:r>
          </w:p>
        </w:tc>
        <w:tc>
          <w:tcPr>
            <w:tcW w:w="1275" w:type="dxa"/>
          </w:tcPr>
          <w:p w14:paraId="4CE2F50D"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0.676</w:t>
            </w:r>
          </w:p>
        </w:tc>
        <w:tc>
          <w:tcPr>
            <w:tcW w:w="1418" w:type="dxa"/>
          </w:tcPr>
          <w:p w14:paraId="39DFDECC" w14:textId="09E23C06"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0.50</w:t>
            </w:r>
            <w:r w:rsidR="00F65200" w:rsidRPr="00CC70C5">
              <w:rPr>
                <w:rFonts w:ascii="Book Antiqua" w:eastAsia="DengXian" w:hAnsi="Book Antiqua"/>
                <w:color w:val="000000"/>
              </w:rPr>
              <w:t>0</w:t>
            </w:r>
          </w:p>
        </w:tc>
        <w:tc>
          <w:tcPr>
            <w:tcW w:w="1417" w:type="dxa"/>
          </w:tcPr>
          <w:p w14:paraId="5C73013D"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0.842</w:t>
            </w:r>
          </w:p>
        </w:tc>
        <w:tc>
          <w:tcPr>
            <w:tcW w:w="851" w:type="dxa"/>
          </w:tcPr>
          <w:p w14:paraId="430365CA" w14:textId="77777777"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0.75</w:t>
            </w:r>
          </w:p>
        </w:tc>
        <w:tc>
          <w:tcPr>
            <w:tcW w:w="874" w:type="dxa"/>
          </w:tcPr>
          <w:p w14:paraId="7464CE0C" w14:textId="77777777"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0.640</w:t>
            </w:r>
          </w:p>
        </w:tc>
      </w:tr>
      <w:tr w:rsidR="00D903B3" w:rsidRPr="00CC70C5" w14:paraId="2382C43C" w14:textId="77777777" w:rsidTr="00513377">
        <w:trPr>
          <w:trHeight w:val="503"/>
          <w:jc w:val="center"/>
        </w:trPr>
        <w:tc>
          <w:tcPr>
            <w:tcW w:w="1652" w:type="dxa"/>
          </w:tcPr>
          <w:p w14:paraId="20431FE0" w14:textId="77777777" w:rsidR="00D903B3" w:rsidRPr="00CC70C5" w:rsidRDefault="00D903B3" w:rsidP="00CC70C5">
            <w:pPr>
              <w:spacing w:line="360" w:lineRule="auto"/>
              <w:jc w:val="both"/>
              <w:rPr>
                <w:rFonts w:ascii="Book Antiqua" w:eastAsia="宋体" w:hAnsi="Book Antiqua"/>
                <w:b/>
                <w:bCs/>
                <w:color w:val="000000"/>
              </w:rPr>
            </w:pPr>
          </w:p>
        </w:tc>
        <w:tc>
          <w:tcPr>
            <w:tcW w:w="1417" w:type="dxa"/>
          </w:tcPr>
          <w:p w14:paraId="4A2A9EB4"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宋体" w:hAnsi="Book Antiqua"/>
                <w:color w:val="000000"/>
              </w:rPr>
              <w:t>DT</w:t>
            </w:r>
          </w:p>
        </w:tc>
        <w:tc>
          <w:tcPr>
            <w:tcW w:w="2197" w:type="dxa"/>
          </w:tcPr>
          <w:p w14:paraId="770F51B0" w14:textId="11294D32"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0.667</w:t>
            </w:r>
            <w:r w:rsidRPr="00CC70C5">
              <w:rPr>
                <w:rFonts w:ascii="Book Antiqua" w:eastAsia="DengXian" w:hAnsi="Book Antiqua"/>
                <w:color w:val="000000"/>
                <w:lang w:eastAsia="zh-CN"/>
              </w:rPr>
              <w:t xml:space="preserve"> </w:t>
            </w:r>
            <w:r w:rsidRPr="00CC70C5">
              <w:rPr>
                <w:rFonts w:ascii="Book Antiqua" w:eastAsia="DengXian" w:hAnsi="Book Antiqua"/>
                <w:color w:val="000000"/>
              </w:rPr>
              <w:t>(0.482-0.852)</w:t>
            </w:r>
          </w:p>
        </w:tc>
        <w:tc>
          <w:tcPr>
            <w:tcW w:w="1275" w:type="dxa"/>
          </w:tcPr>
          <w:p w14:paraId="21BDC0B4"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0.676</w:t>
            </w:r>
          </w:p>
        </w:tc>
        <w:tc>
          <w:tcPr>
            <w:tcW w:w="1418" w:type="dxa"/>
          </w:tcPr>
          <w:p w14:paraId="0796854C"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0.500</w:t>
            </w:r>
          </w:p>
        </w:tc>
        <w:tc>
          <w:tcPr>
            <w:tcW w:w="1417" w:type="dxa"/>
          </w:tcPr>
          <w:p w14:paraId="34846829"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0.842</w:t>
            </w:r>
          </w:p>
        </w:tc>
        <w:tc>
          <w:tcPr>
            <w:tcW w:w="851" w:type="dxa"/>
          </w:tcPr>
          <w:p w14:paraId="569CC589" w14:textId="77777777"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0.750</w:t>
            </w:r>
          </w:p>
        </w:tc>
        <w:tc>
          <w:tcPr>
            <w:tcW w:w="874" w:type="dxa"/>
          </w:tcPr>
          <w:p w14:paraId="5752EE09" w14:textId="77777777"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0.640</w:t>
            </w:r>
          </w:p>
        </w:tc>
      </w:tr>
      <w:tr w:rsidR="00D903B3" w:rsidRPr="00CC70C5" w14:paraId="17625A74" w14:textId="77777777" w:rsidTr="00513377">
        <w:trPr>
          <w:trHeight w:val="425"/>
          <w:jc w:val="center"/>
        </w:trPr>
        <w:tc>
          <w:tcPr>
            <w:tcW w:w="1652" w:type="dxa"/>
            <w:tcBorders>
              <w:bottom w:val="single" w:sz="4" w:space="0" w:color="auto"/>
            </w:tcBorders>
          </w:tcPr>
          <w:p w14:paraId="6AAEFA07" w14:textId="77777777" w:rsidR="00D903B3" w:rsidRPr="00CC70C5" w:rsidRDefault="00D903B3" w:rsidP="00CC70C5">
            <w:pPr>
              <w:spacing w:line="360" w:lineRule="auto"/>
              <w:jc w:val="both"/>
              <w:rPr>
                <w:rFonts w:ascii="Book Antiqua" w:eastAsia="宋体" w:hAnsi="Book Antiqua"/>
                <w:b/>
                <w:bCs/>
                <w:color w:val="000000"/>
              </w:rPr>
            </w:pPr>
          </w:p>
        </w:tc>
        <w:tc>
          <w:tcPr>
            <w:tcW w:w="1417" w:type="dxa"/>
            <w:tcBorders>
              <w:bottom w:val="single" w:sz="4" w:space="0" w:color="auto"/>
            </w:tcBorders>
          </w:tcPr>
          <w:p w14:paraId="55BABC47"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宋体" w:hAnsi="Book Antiqua"/>
                <w:color w:val="000000"/>
              </w:rPr>
              <w:t>RF</w:t>
            </w:r>
          </w:p>
        </w:tc>
        <w:tc>
          <w:tcPr>
            <w:tcW w:w="2197" w:type="dxa"/>
            <w:tcBorders>
              <w:bottom w:val="single" w:sz="4" w:space="0" w:color="auto"/>
            </w:tcBorders>
          </w:tcPr>
          <w:p w14:paraId="60FB2E22" w14:textId="5E0164FA"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0.614</w:t>
            </w:r>
            <w:r w:rsidRPr="00CC70C5">
              <w:rPr>
                <w:rFonts w:ascii="Book Antiqua" w:eastAsia="DengXian" w:hAnsi="Book Antiqua"/>
                <w:color w:val="000000"/>
                <w:lang w:eastAsia="zh-CN"/>
              </w:rPr>
              <w:t xml:space="preserve"> </w:t>
            </w:r>
            <w:r w:rsidRPr="00CC70C5">
              <w:rPr>
                <w:rFonts w:ascii="Book Antiqua" w:eastAsia="DengXian" w:hAnsi="Book Antiqua"/>
                <w:color w:val="000000"/>
              </w:rPr>
              <w:t>(0.428-0.800)</w:t>
            </w:r>
          </w:p>
        </w:tc>
        <w:tc>
          <w:tcPr>
            <w:tcW w:w="1275" w:type="dxa"/>
            <w:tcBorders>
              <w:bottom w:val="single" w:sz="4" w:space="0" w:color="auto"/>
            </w:tcBorders>
          </w:tcPr>
          <w:p w14:paraId="1F25B023"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0.568</w:t>
            </w:r>
          </w:p>
        </w:tc>
        <w:tc>
          <w:tcPr>
            <w:tcW w:w="1418" w:type="dxa"/>
            <w:tcBorders>
              <w:bottom w:val="single" w:sz="4" w:space="0" w:color="auto"/>
            </w:tcBorders>
          </w:tcPr>
          <w:p w14:paraId="03E2E3C5"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0.444</w:t>
            </w:r>
          </w:p>
        </w:tc>
        <w:tc>
          <w:tcPr>
            <w:tcW w:w="1417" w:type="dxa"/>
            <w:tcBorders>
              <w:bottom w:val="single" w:sz="4" w:space="0" w:color="auto"/>
            </w:tcBorders>
          </w:tcPr>
          <w:p w14:paraId="3248A0C2" w14:textId="77777777" w:rsidR="00D903B3" w:rsidRPr="00CC70C5" w:rsidRDefault="00D903B3" w:rsidP="00CC70C5">
            <w:pPr>
              <w:spacing w:line="360" w:lineRule="auto"/>
              <w:jc w:val="both"/>
              <w:rPr>
                <w:rFonts w:ascii="Book Antiqua" w:eastAsia="宋体" w:hAnsi="Book Antiqua"/>
                <w:color w:val="000000"/>
              </w:rPr>
            </w:pPr>
            <w:r w:rsidRPr="00CC70C5">
              <w:rPr>
                <w:rFonts w:ascii="Book Antiqua" w:eastAsia="DengXian" w:hAnsi="Book Antiqua"/>
                <w:color w:val="000000"/>
              </w:rPr>
              <w:t>0.684</w:t>
            </w:r>
          </w:p>
        </w:tc>
        <w:tc>
          <w:tcPr>
            <w:tcW w:w="851" w:type="dxa"/>
            <w:tcBorders>
              <w:bottom w:val="single" w:sz="4" w:space="0" w:color="auto"/>
            </w:tcBorders>
          </w:tcPr>
          <w:p w14:paraId="274C020D" w14:textId="77777777"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0.571</w:t>
            </w:r>
          </w:p>
        </w:tc>
        <w:tc>
          <w:tcPr>
            <w:tcW w:w="874" w:type="dxa"/>
            <w:tcBorders>
              <w:bottom w:val="single" w:sz="4" w:space="0" w:color="auto"/>
            </w:tcBorders>
          </w:tcPr>
          <w:p w14:paraId="29F782D1" w14:textId="77777777" w:rsidR="00D903B3" w:rsidRPr="00CC70C5" w:rsidRDefault="00D903B3" w:rsidP="00CC70C5">
            <w:pPr>
              <w:spacing w:line="360" w:lineRule="auto"/>
              <w:jc w:val="both"/>
              <w:rPr>
                <w:rFonts w:ascii="Book Antiqua" w:eastAsia="DengXian" w:hAnsi="Book Antiqua"/>
                <w:color w:val="000000"/>
              </w:rPr>
            </w:pPr>
            <w:r w:rsidRPr="00CC70C5">
              <w:rPr>
                <w:rFonts w:ascii="Book Antiqua" w:eastAsia="DengXian" w:hAnsi="Book Antiqua"/>
                <w:color w:val="000000"/>
              </w:rPr>
              <w:t>0.565</w:t>
            </w:r>
          </w:p>
        </w:tc>
      </w:tr>
    </w:tbl>
    <w:p w14:paraId="11EAB79C" w14:textId="0523369F" w:rsidR="00513377" w:rsidRPr="00CC70C5" w:rsidRDefault="00513377" w:rsidP="00CC70C5">
      <w:pPr>
        <w:spacing w:line="360" w:lineRule="auto"/>
        <w:jc w:val="both"/>
        <w:rPr>
          <w:rFonts w:ascii="Book Antiqua" w:eastAsia="Book Antiqua" w:hAnsi="Book Antiqua" w:cs="Book Antiqua"/>
        </w:rPr>
      </w:pPr>
      <w:r w:rsidRPr="00CC70C5">
        <w:rPr>
          <w:rFonts w:ascii="Book Antiqua" w:eastAsia="Book Antiqua" w:hAnsi="Book Antiqua" w:cs="Book Antiqua"/>
        </w:rPr>
        <w:t xml:space="preserve">LR: Logistic regression; SVM: Support vector machine; DT: Decision tree; RF: </w:t>
      </w:r>
      <w:proofErr w:type="gramStart"/>
      <w:r w:rsidRPr="00CC70C5">
        <w:rPr>
          <w:rFonts w:ascii="Book Antiqua" w:eastAsia="Book Antiqua" w:hAnsi="Book Antiqua" w:cs="Book Antiqua"/>
        </w:rPr>
        <w:t>Random forest</w:t>
      </w:r>
      <w:proofErr w:type="gramEnd"/>
      <w:r w:rsidRPr="00CC70C5">
        <w:rPr>
          <w:rFonts w:ascii="Book Antiqua" w:eastAsia="Book Antiqua" w:hAnsi="Book Antiqua" w:cs="Book Antiqua"/>
        </w:rPr>
        <w:t xml:space="preserve">; CI: Confidence interval; AUC: Area under the curve; PPV: </w:t>
      </w:r>
      <w:r w:rsidRPr="00CC70C5">
        <w:rPr>
          <w:rFonts w:ascii="Book Antiqua" w:hAnsi="Book Antiqua"/>
        </w:rPr>
        <w:t>Positive predictive value</w:t>
      </w:r>
      <w:r w:rsidRPr="00CC70C5">
        <w:rPr>
          <w:rFonts w:ascii="Book Antiqua" w:eastAsia="Book Antiqua" w:hAnsi="Book Antiqua" w:cs="Book Antiqua"/>
        </w:rPr>
        <w:t xml:space="preserve">; NPV: </w:t>
      </w:r>
      <w:r w:rsidRPr="00CC70C5">
        <w:rPr>
          <w:rFonts w:ascii="Book Antiqua" w:hAnsi="Book Antiqua"/>
        </w:rPr>
        <w:t>Negative predictive value</w:t>
      </w:r>
      <w:r w:rsidRPr="00CC70C5">
        <w:rPr>
          <w:rFonts w:ascii="Book Antiqua" w:eastAsia="Book Antiqua" w:hAnsi="Book Antiqua" w:cs="Book Antiqua"/>
        </w:rPr>
        <w:t>.</w:t>
      </w:r>
    </w:p>
    <w:p w14:paraId="0B3E16E2" w14:textId="77777777" w:rsidR="00513377" w:rsidRPr="00CC70C5" w:rsidRDefault="00513377" w:rsidP="00CC70C5">
      <w:pPr>
        <w:spacing w:line="360" w:lineRule="auto"/>
        <w:jc w:val="both"/>
        <w:rPr>
          <w:rFonts w:ascii="Book Antiqua" w:eastAsia="Adobe 宋体 Std L" w:hAnsi="Book Antiqua"/>
        </w:rPr>
        <w:sectPr w:rsidR="00513377" w:rsidRPr="00CC70C5" w:rsidSect="007D491B">
          <w:pgSz w:w="12240" w:h="15840"/>
          <w:pgMar w:top="1440" w:right="1440" w:bottom="1440" w:left="1440" w:header="720" w:footer="720" w:gutter="0"/>
          <w:cols w:space="720"/>
          <w:docGrid w:linePitch="360"/>
        </w:sectPr>
      </w:pPr>
    </w:p>
    <w:p w14:paraId="5B8182B6" w14:textId="44DC9D35" w:rsidR="00513377" w:rsidRPr="00CC70C5" w:rsidRDefault="00513377" w:rsidP="00CC70C5">
      <w:pPr>
        <w:spacing w:line="360" w:lineRule="auto"/>
        <w:jc w:val="both"/>
        <w:rPr>
          <w:rFonts w:ascii="Book Antiqua" w:hAnsi="Book Antiqua"/>
          <w:b/>
          <w:bCs/>
        </w:rPr>
      </w:pPr>
      <w:r w:rsidRPr="00CC70C5">
        <w:rPr>
          <w:rFonts w:ascii="Book Antiqua" w:hAnsi="Book Antiqua"/>
          <w:b/>
          <w:bCs/>
        </w:rPr>
        <w:lastRenderedPageBreak/>
        <w:t xml:space="preserve">Table 5 Performance evaluation of the </w:t>
      </w:r>
      <w:r w:rsidRPr="00CC70C5">
        <w:rPr>
          <w:rFonts w:ascii="Book Antiqua" w:hAnsi="Book Antiqua"/>
          <w:b/>
        </w:rPr>
        <w:t>logistic regression</w:t>
      </w:r>
      <w:r w:rsidRPr="00CC70C5">
        <w:rPr>
          <w:rFonts w:ascii="Book Antiqua" w:hAnsi="Book Antiqua"/>
          <w:b/>
          <w:bCs/>
        </w:rPr>
        <w:t xml:space="preserve"> models </w:t>
      </w:r>
      <w:bookmarkStart w:id="596" w:name="_Hlk137134653"/>
      <w:r w:rsidRPr="00CC70C5">
        <w:rPr>
          <w:rFonts w:ascii="Book Antiqua" w:hAnsi="Book Antiqua"/>
          <w:b/>
          <w:bCs/>
        </w:rPr>
        <w:t xml:space="preserve">on the </w:t>
      </w:r>
      <w:r w:rsidRPr="00CC70C5">
        <w:rPr>
          <w:rFonts w:ascii="Book Antiqua" w:eastAsia="宋体" w:hAnsi="Book Antiqua"/>
          <w:b/>
          <w:bCs/>
          <w:color w:val="000000" w:themeColor="text1"/>
        </w:rPr>
        <w:t>training set</w:t>
      </w:r>
      <w:r w:rsidRPr="00CC70C5">
        <w:rPr>
          <w:rFonts w:ascii="Book Antiqua" w:hAnsi="Book Antiqua"/>
          <w:b/>
          <w:bCs/>
        </w:rPr>
        <w:t xml:space="preserve"> and the two test </w:t>
      </w:r>
      <w:r w:rsidRPr="00CC70C5">
        <w:rPr>
          <w:rFonts w:ascii="Book Antiqua" w:eastAsia="宋体" w:hAnsi="Book Antiqua"/>
          <w:b/>
          <w:bCs/>
          <w:color w:val="000000" w:themeColor="text1"/>
        </w:rPr>
        <w:t>sets</w:t>
      </w:r>
    </w:p>
    <w:tbl>
      <w:tblPr>
        <w:tblpPr w:leftFromText="180" w:rightFromText="180" w:vertAnchor="text" w:tblpXSpec="center" w:tblpY="1"/>
        <w:tblW w:w="10873" w:type="dxa"/>
        <w:tblLayout w:type="fixed"/>
        <w:tblLook w:val="04A0" w:firstRow="1" w:lastRow="0" w:firstColumn="1" w:lastColumn="0" w:noHBand="0" w:noVBand="1"/>
      </w:tblPr>
      <w:tblGrid>
        <w:gridCol w:w="1668"/>
        <w:gridCol w:w="1701"/>
        <w:gridCol w:w="2268"/>
        <w:gridCol w:w="1134"/>
        <w:gridCol w:w="1134"/>
        <w:gridCol w:w="1295"/>
        <w:gridCol w:w="851"/>
        <w:gridCol w:w="822"/>
      </w:tblGrid>
      <w:tr w:rsidR="00513377" w:rsidRPr="00CC70C5" w14:paraId="553EB7E6" w14:textId="77777777" w:rsidTr="00513377">
        <w:trPr>
          <w:trHeight w:val="283"/>
        </w:trPr>
        <w:tc>
          <w:tcPr>
            <w:tcW w:w="1668" w:type="dxa"/>
            <w:tcBorders>
              <w:top w:val="single" w:sz="4" w:space="0" w:color="auto"/>
              <w:bottom w:val="single" w:sz="4" w:space="0" w:color="auto"/>
            </w:tcBorders>
          </w:tcPr>
          <w:bookmarkEnd w:id="596"/>
          <w:p w14:paraId="7894A8F6" w14:textId="77777777" w:rsidR="00513377" w:rsidRPr="00CC70C5" w:rsidRDefault="00513377" w:rsidP="00CC70C5">
            <w:pPr>
              <w:spacing w:line="360" w:lineRule="auto"/>
              <w:jc w:val="both"/>
              <w:rPr>
                <w:rFonts w:ascii="Book Antiqua" w:eastAsia="宋体" w:hAnsi="Book Antiqua"/>
                <w:b/>
                <w:bCs/>
                <w:color w:val="000000"/>
              </w:rPr>
            </w:pPr>
            <w:r w:rsidRPr="00CC70C5">
              <w:rPr>
                <w:rFonts w:ascii="Book Antiqua" w:eastAsia="宋体" w:hAnsi="Book Antiqua"/>
                <w:b/>
                <w:bCs/>
                <w:color w:val="000000"/>
              </w:rPr>
              <w:t>Set</w:t>
            </w:r>
          </w:p>
        </w:tc>
        <w:tc>
          <w:tcPr>
            <w:tcW w:w="1701" w:type="dxa"/>
            <w:tcBorders>
              <w:top w:val="single" w:sz="4" w:space="0" w:color="auto"/>
              <w:bottom w:val="single" w:sz="4" w:space="0" w:color="auto"/>
            </w:tcBorders>
          </w:tcPr>
          <w:p w14:paraId="7A22D0D0" w14:textId="77777777" w:rsidR="00513377" w:rsidRPr="00CC70C5" w:rsidRDefault="00513377" w:rsidP="00CC70C5">
            <w:pPr>
              <w:spacing w:line="360" w:lineRule="auto"/>
              <w:jc w:val="both"/>
              <w:rPr>
                <w:rFonts w:ascii="Book Antiqua" w:eastAsia="宋体" w:hAnsi="Book Antiqua"/>
                <w:b/>
                <w:bCs/>
                <w:color w:val="000000"/>
              </w:rPr>
            </w:pPr>
            <w:r w:rsidRPr="00CC70C5">
              <w:rPr>
                <w:rFonts w:ascii="Book Antiqua" w:eastAsia="宋体" w:hAnsi="Book Antiqua"/>
                <w:b/>
                <w:bCs/>
                <w:color w:val="000000"/>
              </w:rPr>
              <w:t>Model</w:t>
            </w:r>
          </w:p>
        </w:tc>
        <w:tc>
          <w:tcPr>
            <w:tcW w:w="2268" w:type="dxa"/>
            <w:tcBorders>
              <w:top w:val="single" w:sz="4" w:space="0" w:color="auto"/>
              <w:bottom w:val="single" w:sz="4" w:space="0" w:color="auto"/>
            </w:tcBorders>
          </w:tcPr>
          <w:p w14:paraId="24B1A7B0" w14:textId="77777777" w:rsidR="00513377" w:rsidRPr="00CC70C5" w:rsidRDefault="00513377" w:rsidP="00CC70C5">
            <w:pPr>
              <w:spacing w:line="360" w:lineRule="auto"/>
              <w:jc w:val="both"/>
              <w:rPr>
                <w:rFonts w:ascii="Book Antiqua" w:eastAsia="宋体" w:hAnsi="Book Antiqua"/>
                <w:b/>
                <w:bCs/>
                <w:color w:val="000000"/>
              </w:rPr>
            </w:pPr>
            <w:r w:rsidRPr="00CC70C5">
              <w:rPr>
                <w:rFonts w:ascii="Book Antiqua" w:eastAsia="宋体" w:hAnsi="Book Antiqua"/>
                <w:b/>
                <w:bCs/>
                <w:color w:val="000000"/>
              </w:rPr>
              <w:t>AUC (95%CI)</w:t>
            </w:r>
          </w:p>
        </w:tc>
        <w:tc>
          <w:tcPr>
            <w:tcW w:w="1134" w:type="dxa"/>
            <w:tcBorders>
              <w:top w:val="single" w:sz="4" w:space="0" w:color="auto"/>
              <w:bottom w:val="single" w:sz="4" w:space="0" w:color="auto"/>
            </w:tcBorders>
          </w:tcPr>
          <w:p w14:paraId="4E7AC29C" w14:textId="77777777" w:rsidR="00513377" w:rsidRPr="00CC70C5" w:rsidRDefault="00513377" w:rsidP="00CC70C5">
            <w:pPr>
              <w:spacing w:line="360" w:lineRule="auto"/>
              <w:jc w:val="both"/>
              <w:rPr>
                <w:rFonts w:ascii="Book Antiqua" w:eastAsia="宋体" w:hAnsi="Book Antiqua"/>
                <w:b/>
                <w:bCs/>
                <w:color w:val="000000"/>
              </w:rPr>
            </w:pPr>
            <w:r w:rsidRPr="00CC70C5">
              <w:rPr>
                <w:rFonts w:ascii="Book Antiqua" w:eastAsia="宋体" w:hAnsi="Book Antiqua"/>
                <w:b/>
                <w:bCs/>
                <w:color w:val="000000"/>
              </w:rPr>
              <w:t>Accuracy</w:t>
            </w:r>
          </w:p>
        </w:tc>
        <w:tc>
          <w:tcPr>
            <w:tcW w:w="1134" w:type="dxa"/>
            <w:tcBorders>
              <w:top w:val="single" w:sz="4" w:space="0" w:color="auto"/>
              <w:bottom w:val="single" w:sz="4" w:space="0" w:color="auto"/>
            </w:tcBorders>
          </w:tcPr>
          <w:p w14:paraId="5688B2F0" w14:textId="77777777" w:rsidR="00513377" w:rsidRPr="00CC70C5" w:rsidRDefault="00513377" w:rsidP="00CC70C5">
            <w:pPr>
              <w:spacing w:line="360" w:lineRule="auto"/>
              <w:jc w:val="both"/>
              <w:rPr>
                <w:rFonts w:ascii="Book Antiqua" w:eastAsia="宋体" w:hAnsi="Book Antiqua"/>
                <w:b/>
                <w:bCs/>
                <w:color w:val="000000"/>
              </w:rPr>
            </w:pPr>
            <w:r w:rsidRPr="00CC70C5">
              <w:rPr>
                <w:rFonts w:ascii="Book Antiqua" w:eastAsia="宋体" w:hAnsi="Book Antiqua"/>
                <w:b/>
                <w:bCs/>
                <w:color w:val="000000"/>
              </w:rPr>
              <w:t>Sensitivity</w:t>
            </w:r>
          </w:p>
        </w:tc>
        <w:tc>
          <w:tcPr>
            <w:tcW w:w="1295" w:type="dxa"/>
            <w:tcBorders>
              <w:top w:val="single" w:sz="4" w:space="0" w:color="auto"/>
              <w:bottom w:val="single" w:sz="4" w:space="0" w:color="auto"/>
            </w:tcBorders>
          </w:tcPr>
          <w:p w14:paraId="554579FA" w14:textId="77777777" w:rsidR="00513377" w:rsidRPr="00CC70C5" w:rsidRDefault="00513377" w:rsidP="00CC70C5">
            <w:pPr>
              <w:spacing w:line="360" w:lineRule="auto"/>
              <w:jc w:val="both"/>
              <w:rPr>
                <w:rFonts w:ascii="Book Antiqua" w:eastAsia="宋体" w:hAnsi="Book Antiqua"/>
                <w:b/>
                <w:bCs/>
                <w:color w:val="000000"/>
              </w:rPr>
            </w:pPr>
            <w:r w:rsidRPr="00CC70C5">
              <w:rPr>
                <w:rFonts w:ascii="Book Antiqua" w:eastAsia="宋体" w:hAnsi="Book Antiqua"/>
                <w:b/>
                <w:bCs/>
                <w:color w:val="000000"/>
              </w:rPr>
              <w:t>Specificity</w:t>
            </w:r>
          </w:p>
        </w:tc>
        <w:tc>
          <w:tcPr>
            <w:tcW w:w="851" w:type="dxa"/>
            <w:tcBorders>
              <w:top w:val="single" w:sz="4" w:space="0" w:color="auto"/>
              <w:bottom w:val="single" w:sz="4" w:space="0" w:color="auto"/>
            </w:tcBorders>
          </w:tcPr>
          <w:p w14:paraId="65654F06" w14:textId="77777777" w:rsidR="00513377" w:rsidRPr="00CC70C5" w:rsidRDefault="00513377" w:rsidP="00CC70C5">
            <w:pPr>
              <w:spacing w:line="360" w:lineRule="auto"/>
              <w:jc w:val="both"/>
              <w:rPr>
                <w:rFonts w:ascii="Book Antiqua" w:eastAsia="宋体" w:hAnsi="Book Antiqua"/>
                <w:b/>
                <w:bCs/>
                <w:color w:val="000000"/>
              </w:rPr>
            </w:pPr>
            <w:r w:rsidRPr="00CC70C5">
              <w:rPr>
                <w:rFonts w:ascii="Book Antiqua" w:eastAsia="宋体" w:hAnsi="Book Antiqua"/>
                <w:b/>
                <w:bCs/>
                <w:color w:val="000000"/>
              </w:rPr>
              <w:t>PPV</w:t>
            </w:r>
          </w:p>
        </w:tc>
        <w:tc>
          <w:tcPr>
            <w:tcW w:w="822" w:type="dxa"/>
            <w:tcBorders>
              <w:top w:val="single" w:sz="4" w:space="0" w:color="auto"/>
              <w:bottom w:val="single" w:sz="4" w:space="0" w:color="auto"/>
            </w:tcBorders>
          </w:tcPr>
          <w:p w14:paraId="7A9585E6" w14:textId="77777777" w:rsidR="00513377" w:rsidRPr="00CC70C5" w:rsidRDefault="00513377" w:rsidP="00CC70C5">
            <w:pPr>
              <w:spacing w:line="360" w:lineRule="auto"/>
              <w:jc w:val="both"/>
              <w:rPr>
                <w:rFonts w:ascii="Book Antiqua" w:eastAsia="宋体" w:hAnsi="Book Antiqua"/>
                <w:b/>
                <w:bCs/>
                <w:color w:val="000000"/>
              </w:rPr>
            </w:pPr>
            <w:r w:rsidRPr="00CC70C5">
              <w:rPr>
                <w:rFonts w:ascii="Book Antiqua" w:eastAsia="宋体" w:hAnsi="Book Antiqua"/>
                <w:b/>
                <w:bCs/>
                <w:color w:val="000000"/>
              </w:rPr>
              <w:t>NPV</w:t>
            </w:r>
          </w:p>
        </w:tc>
      </w:tr>
      <w:tr w:rsidR="00513377" w:rsidRPr="00CC70C5" w14:paraId="255AA008" w14:textId="77777777" w:rsidTr="00513377">
        <w:trPr>
          <w:trHeight w:val="283"/>
        </w:trPr>
        <w:tc>
          <w:tcPr>
            <w:tcW w:w="1668" w:type="dxa"/>
            <w:tcBorders>
              <w:top w:val="single" w:sz="4" w:space="0" w:color="auto"/>
            </w:tcBorders>
          </w:tcPr>
          <w:p w14:paraId="6221C965" w14:textId="77777777" w:rsidR="00513377" w:rsidRPr="00CC70C5" w:rsidRDefault="00513377" w:rsidP="00CC70C5">
            <w:pPr>
              <w:spacing w:line="360" w:lineRule="auto"/>
              <w:jc w:val="both"/>
              <w:rPr>
                <w:rFonts w:ascii="Book Antiqua" w:eastAsia="宋体" w:hAnsi="Book Antiqua"/>
                <w:b/>
                <w:bCs/>
                <w:color w:val="000000"/>
              </w:rPr>
            </w:pPr>
            <w:r w:rsidRPr="00CC70C5">
              <w:rPr>
                <w:rFonts w:ascii="Book Antiqua" w:eastAsia="宋体" w:hAnsi="Book Antiqua"/>
                <w:color w:val="000000"/>
              </w:rPr>
              <w:t>Training</w:t>
            </w:r>
          </w:p>
        </w:tc>
        <w:tc>
          <w:tcPr>
            <w:tcW w:w="1701" w:type="dxa"/>
            <w:tcBorders>
              <w:top w:val="single" w:sz="4" w:space="0" w:color="auto"/>
            </w:tcBorders>
          </w:tcPr>
          <w:p w14:paraId="45381589" w14:textId="77777777" w:rsidR="00513377" w:rsidRPr="00CC70C5" w:rsidRDefault="00513377" w:rsidP="00CC70C5">
            <w:pPr>
              <w:spacing w:line="360" w:lineRule="auto"/>
              <w:jc w:val="both"/>
              <w:rPr>
                <w:rFonts w:ascii="Book Antiqua" w:eastAsia="宋体" w:hAnsi="Book Antiqua"/>
                <w:color w:val="000000"/>
              </w:rPr>
            </w:pPr>
          </w:p>
        </w:tc>
        <w:tc>
          <w:tcPr>
            <w:tcW w:w="2268" w:type="dxa"/>
            <w:tcBorders>
              <w:top w:val="single" w:sz="4" w:space="0" w:color="auto"/>
            </w:tcBorders>
          </w:tcPr>
          <w:p w14:paraId="139F0D8D" w14:textId="77777777" w:rsidR="00513377" w:rsidRPr="00CC70C5" w:rsidRDefault="00513377" w:rsidP="00CC70C5">
            <w:pPr>
              <w:spacing w:line="360" w:lineRule="auto"/>
              <w:jc w:val="both"/>
              <w:rPr>
                <w:rFonts w:ascii="Book Antiqua" w:eastAsia="宋体" w:hAnsi="Book Antiqua"/>
                <w:color w:val="000000"/>
              </w:rPr>
            </w:pPr>
          </w:p>
        </w:tc>
        <w:tc>
          <w:tcPr>
            <w:tcW w:w="1134" w:type="dxa"/>
            <w:tcBorders>
              <w:top w:val="single" w:sz="4" w:space="0" w:color="auto"/>
            </w:tcBorders>
          </w:tcPr>
          <w:p w14:paraId="57D79976" w14:textId="77777777" w:rsidR="00513377" w:rsidRPr="00CC70C5" w:rsidRDefault="00513377" w:rsidP="00CC70C5">
            <w:pPr>
              <w:spacing w:line="360" w:lineRule="auto"/>
              <w:jc w:val="both"/>
              <w:rPr>
                <w:rFonts w:ascii="Book Antiqua" w:eastAsia="宋体" w:hAnsi="Book Antiqua"/>
                <w:color w:val="000000"/>
              </w:rPr>
            </w:pPr>
          </w:p>
        </w:tc>
        <w:tc>
          <w:tcPr>
            <w:tcW w:w="1134" w:type="dxa"/>
            <w:tcBorders>
              <w:top w:val="single" w:sz="4" w:space="0" w:color="auto"/>
            </w:tcBorders>
          </w:tcPr>
          <w:p w14:paraId="05272966" w14:textId="77777777" w:rsidR="00513377" w:rsidRPr="00CC70C5" w:rsidRDefault="00513377" w:rsidP="00CC70C5">
            <w:pPr>
              <w:spacing w:line="360" w:lineRule="auto"/>
              <w:jc w:val="both"/>
              <w:rPr>
                <w:rFonts w:ascii="Book Antiqua" w:eastAsia="宋体" w:hAnsi="Book Antiqua"/>
                <w:color w:val="000000"/>
              </w:rPr>
            </w:pPr>
          </w:p>
        </w:tc>
        <w:tc>
          <w:tcPr>
            <w:tcW w:w="1295" w:type="dxa"/>
            <w:tcBorders>
              <w:top w:val="single" w:sz="4" w:space="0" w:color="auto"/>
            </w:tcBorders>
          </w:tcPr>
          <w:p w14:paraId="4A6BE640" w14:textId="77777777" w:rsidR="00513377" w:rsidRPr="00CC70C5" w:rsidRDefault="00513377" w:rsidP="00CC70C5">
            <w:pPr>
              <w:spacing w:line="360" w:lineRule="auto"/>
              <w:jc w:val="both"/>
              <w:rPr>
                <w:rFonts w:ascii="Book Antiqua" w:eastAsia="宋体" w:hAnsi="Book Antiqua"/>
                <w:color w:val="000000"/>
              </w:rPr>
            </w:pPr>
          </w:p>
        </w:tc>
        <w:tc>
          <w:tcPr>
            <w:tcW w:w="851" w:type="dxa"/>
            <w:tcBorders>
              <w:top w:val="single" w:sz="4" w:space="0" w:color="auto"/>
            </w:tcBorders>
          </w:tcPr>
          <w:p w14:paraId="286D07EF" w14:textId="77777777" w:rsidR="00513377" w:rsidRPr="00CC70C5" w:rsidRDefault="00513377" w:rsidP="00CC70C5">
            <w:pPr>
              <w:spacing w:line="360" w:lineRule="auto"/>
              <w:jc w:val="both"/>
              <w:rPr>
                <w:rFonts w:ascii="Book Antiqua" w:eastAsia="宋体" w:hAnsi="Book Antiqua"/>
                <w:color w:val="000000"/>
              </w:rPr>
            </w:pPr>
          </w:p>
        </w:tc>
        <w:tc>
          <w:tcPr>
            <w:tcW w:w="822" w:type="dxa"/>
            <w:tcBorders>
              <w:top w:val="single" w:sz="4" w:space="0" w:color="auto"/>
            </w:tcBorders>
          </w:tcPr>
          <w:p w14:paraId="79D617C3" w14:textId="77777777" w:rsidR="00513377" w:rsidRPr="00CC70C5" w:rsidRDefault="00513377" w:rsidP="00CC70C5">
            <w:pPr>
              <w:spacing w:line="360" w:lineRule="auto"/>
              <w:jc w:val="both"/>
              <w:rPr>
                <w:rFonts w:ascii="Book Antiqua" w:eastAsia="宋体" w:hAnsi="Book Antiqua"/>
                <w:color w:val="000000"/>
              </w:rPr>
            </w:pPr>
          </w:p>
        </w:tc>
      </w:tr>
      <w:tr w:rsidR="00513377" w:rsidRPr="00CC70C5" w14:paraId="10CBE1CF" w14:textId="77777777" w:rsidTr="00513377">
        <w:trPr>
          <w:trHeight w:hRule="exact" w:val="929"/>
        </w:trPr>
        <w:tc>
          <w:tcPr>
            <w:tcW w:w="1668" w:type="dxa"/>
          </w:tcPr>
          <w:p w14:paraId="20BA270E" w14:textId="77777777" w:rsidR="00513377" w:rsidRPr="00CC70C5" w:rsidRDefault="00513377" w:rsidP="00CC70C5">
            <w:pPr>
              <w:spacing w:line="360" w:lineRule="auto"/>
              <w:jc w:val="both"/>
              <w:rPr>
                <w:rFonts w:ascii="Book Antiqua" w:eastAsia="宋体" w:hAnsi="Book Antiqua"/>
                <w:b/>
                <w:bCs/>
                <w:color w:val="000000"/>
              </w:rPr>
            </w:pPr>
          </w:p>
        </w:tc>
        <w:tc>
          <w:tcPr>
            <w:tcW w:w="1701" w:type="dxa"/>
          </w:tcPr>
          <w:p w14:paraId="2078F6E4" w14:textId="77777777" w:rsidR="00513377" w:rsidRPr="00CC70C5" w:rsidRDefault="00513377" w:rsidP="00CC70C5">
            <w:pPr>
              <w:spacing w:line="360" w:lineRule="auto"/>
              <w:jc w:val="both"/>
              <w:rPr>
                <w:rFonts w:ascii="Book Antiqua" w:eastAsia="宋体" w:hAnsi="Book Antiqua"/>
                <w:color w:val="000000"/>
              </w:rPr>
            </w:pPr>
            <w:proofErr w:type="spellStart"/>
            <w:r w:rsidRPr="00CC70C5">
              <w:rPr>
                <w:rFonts w:ascii="Book Antiqua" w:hAnsi="Book Antiqua"/>
              </w:rPr>
              <w:t>Intratumoral</w:t>
            </w:r>
            <w:proofErr w:type="spellEnd"/>
            <w:r w:rsidRPr="00CC70C5">
              <w:rPr>
                <w:rFonts w:ascii="Book Antiqua" w:hAnsi="Book Antiqua"/>
              </w:rPr>
              <w:t xml:space="preserve"> radiomics</w:t>
            </w:r>
          </w:p>
        </w:tc>
        <w:tc>
          <w:tcPr>
            <w:tcW w:w="2268" w:type="dxa"/>
          </w:tcPr>
          <w:p w14:paraId="478A83EC" w14:textId="5CB9A215"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0.772</w:t>
            </w:r>
            <w:r w:rsidRPr="00CC70C5">
              <w:rPr>
                <w:rFonts w:ascii="Book Antiqua" w:eastAsia="DengXian" w:hAnsi="Book Antiqua"/>
                <w:color w:val="000000"/>
                <w:lang w:eastAsia="zh-CN"/>
              </w:rPr>
              <w:t xml:space="preserve"> </w:t>
            </w:r>
            <w:r w:rsidRPr="00CC70C5">
              <w:rPr>
                <w:rFonts w:ascii="Book Antiqua" w:eastAsia="DengXian" w:hAnsi="Book Antiqua"/>
                <w:color w:val="000000"/>
              </w:rPr>
              <w:t>(0.684-0.860)</w:t>
            </w:r>
          </w:p>
        </w:tc>
        <w:tc>
          <w:tcPr>
            <w:tcW w:w="1134" w:type="dxa"/>
          </w:tcPr>
          <w:p w14:paraId="27F3BF97"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0.689</w:t>
            </w:r>
          </w:p>
        </w:tc>
        <w:tc>
          <w:tcPr>
            <w:tcW w:w="1134" w:type="dxa"/>
          </w:tcPr>
          <w:p w14:paraId="4D09C8F0"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0.736</w:t>
            </w:r>
          </w:p>
        </w:tc>
        <w:tc>
          <w:tcPr>
            <w:tcW w:w="1295" w:type="dxa"/>
          </w:tcPr>
          <w:p w14:paraId="0B6E8B2A"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0.642</w:t>
            </w:r>
          </w:p>
        </w:tc>
        <w:tc>
          <w:tcPr>
            <w:tcW w:w="851" w:type="dxa"/>
          </w:tcPr>
          <w:p w14:paraId="2ADD73EB"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0.673</w:t>
            </w:r>
          </w:p>
        </w:tc>
        <w:tc>
          <w:tcPr>
            <w:tcW w:w="822" w:type="dxa"/>
          </w:tcPr>
          <w:p w14:paraId="0CB4D7EA"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0.708</w:t>
            </w:r>
          </w:p>
        </w:tc>
      </w:tr>
      <w:tr w:rsidR="00513377" w:rsidRPr="00CC70C5" w14:paraId="60DD4741" w14:textId="77777777" w:rsidTr="00513377">
        <w:trPr>
          <w:trHeight w:hRule="exact" w:val="857"/>
        </w:trPr>
        <w:tc>
          <w:tcPr>
            <w:tcW w:w="1668" w:type="dxa"/>
          </w:tcPr>
          <w:p w14:paraId="78A285B5" w14:textId="77777777" w:rsidR="00513377" w:rsidRPr="00CC70C5" w:rsidRDefault="00513377" w:rsidP="00CC70C5">
            <w:pPr>
              <w:spacing w:line="360" w:lineRule="auto"/>
              <w:jc w:val="both"/>
              <w:rPr>
                <w:rFonts w:ascii="Book Antiqua" w:eastAsia="宋体" w:hAnsi="Book Antiqua"/>
                <w:b/>
                <w:bCs/>
                <w:color w:val="000000"/>
              </w:rPr>
            </w:pPr>
          </w:p>
        </w:tc>
        <w:tc>
          <w:tcPr>
            <w:tcW w:w="1701" w:type="dxa"/>
          </w:tcPr>
          <w:p w14:paraId="0DF063D9"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hAnsi="Book Antiqua"/>
              </w:rPr>
              <w:t>Peritumoral radiomics</w:t>
            </w:r>
          </w:p>
        </w:tc>
        <w:tc>
          <w:tcPr>
            <w:tcW w:w="2268" w:type="dxa"/>
          </w:tcPr>
          <w:p w14:paraId="78AABB5E" w14:textId="07D225E4"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0.823</w:t>
            </w:r>
            <w:r w:rsidRPr="00CC70C5">
              <w:rPr>
                <w:rFonts w:ascii="Book Antiqua" w:eastAsia="DengXian" w:hAnsi="Book Antiqua"/>
                <w:color w:val="000000"/>
                <w:lang w:eastAsia="zh-CN"/>
              </w:rPr>
              <w:t xml:space="preserve"> </w:t>
            </w:r>
            <w:r w:rsidRPr="00CC70C5">
              <w:rPr>
                <w:rFonts w:ascii="Book Antiqua" w:eastAsia="DengXian" w:hAnsi="Book Antiqua"/>
                <w:color w:val="000000"/>
              </w:rPr>
              <w:t>(0.745-0.901)</w:t>
            </w:r>
          </w:p>
        </w:tc>
        <w:tc>
          <w:tcPr>
            <w:tcW w:w="1134" w:type="dxa"/>
          </w:tcPr>
          <w:p w14:paraId="48E304E7"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0.745</w:t>
            </w:r>
          </w:p>
        </w:tc>
        <w:tc>
          <w:tcPr>
            <w:tcW w:w="1134" w:type="dxa"/>
          </w:tcPr>
          <w:p w14:paraId="483FE038"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0.774</w:t>
            </w:r>
          </w:p>
        </w:tc>
        <w:tc>
          <w:tcPr>
            <w:tcW w:w="1295" w:type="dxa"/>
          </w:tcPr>
          <w:p w14:paraId="55899710"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0.717</w:t>
            </w:r>
          </w:p>
        </w:tc>
        <w:tc>
          <w:tcPr>
            <w:tcW w:w="851" w:type="dxa"/>
          </w:tcPr>
          <w:p w14:paraId="1A752F09"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0.732</w:t>
            </w:r>
          </w:p>
        </w:tc>
        <w:tc>
          <w:tcPr>
            <w:tcW w:w="822" w:type="dxa"/>
          </w:tcPr>
          <w:p w14:paraId="1C9A272A"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0.760</w:t>
            </w:r>
          </w:p>
        </w:tc>
      </w:tr>
      <w:tr w:rsidR="00513377" w:rsidRPr="00CC70C5" w14:paraId="09EA2992" w14:textId="77777777" w:rsidTr="00513377">
        <w:trPr>
          <w:trHeight w:hRule="exact" w:val="840"/>
        </w:trPr>
        <w:tc>
          <w:tcPr>
            <w:tcW w:w="1668" w:type="dxa"/>
          </w:tcPr>
          <w:p w14:paraId="24037004" w14:textId="77777777" w:rsidR="00513377" w:rsidRPr="00CC70C5" w:rsidRDefault="00513377" w:rsidP="00CC70C5">
            <w:pPr>
              <w:spacing w:line="360" w:lineRule="auto"/>
              <w:jc w:val="both"/>
              <w:rPr>
                <w:rFonts w:ascii="Book Antiqua" w:eastAsia="宋体" w:hAnsi="Book Antiqua"/>
                <w:b/>
                <w:bCs/>
                <w:color w:val="000000"/>
              </w:rPr>
            </w:pPr>
          </w:p>
        </w:tc>
        <w:tc>
          <w:tcPr>
            <w:tcW w:w="1701" w:type="dxa"/>
          </w:tcPr>
          <w:p w14:paraId="32ED1668"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宋体" w:hAnsi="Book Antiqua"/>
                <w:color w:val="111111"/>
              </w:rPr>
              <w:t>Combined radiomics</w:t>
            </w:r>
          </w:p>
        </w:tc>
        <w:tc>
          <w:tcPr>
            <w:tcW w:w="2268" w:type="dxa"/>
          </w:tcPr>
          <w:p w14:paraId="19B97C92" w14:textId="545D7544"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0.825</w:t>
            </w:r>
            <w:r w:rsidRPr="00CC70C5">
              <w:rPr>
                <w:rFonts w:ascii="Book Antiqua" w:eastAsia="DengXian" w:hAnsi="Book Antiqua"/>
                <w:color w:val="000000"/>
                <w:lang w:eastAsia="zh-CN"/>
              </w:rPr>
              <w:t xml:space="preserve"> </w:t>
            </w:r>
            <w:r w:rsidRPr="00CC70C5">
              <w:rPr>
                <w:rFonts w:ascii="Book Antiqua" w:eastAsia="DengXian" w:hAnsi="Book Antiqua"/>
                <w:color w:val="000000"/>
              </w:rPr>
              <w:t>(0.747-0.903)</w:t>
            </w:r>
          </w:p>
        </w:tc>
        <w:tc>
          <w:tcPr>
            <w:tcW w:w="1134" w:type="dxa"/>
          </w:tcPr>
          <w:p w14:paraId="7BECA130"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0.726</w:t>
            </w:r>
          </w:p>
        </w:tc>
        <w:tc>
          <w:tcPr>
            <w:tcW w:w="1134" w:type="dxa"/>
          </w:tcPr>
          <w:p w14:paraId="3FF09876"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0.736</w:t>
            </w:r>
          </w:p>
        </w:tc>
        <w:tc>
          <w:tcPr>
            <w:tcW w:w="1295" w:type="dxa"/>
          </w:tcPr>
          <w:p w14:paraId="0C15C19C"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0.717</w:t>
            </w:r>
          </w:p>
        </w:tc>
        <w:tc>
          <w:tcPr>
            <w:tcW w:w="851" w:type="dxa"/>
          </w:tcPr>
          <w:p w14:paraId="39B12FE0"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hAnsi="Book Antiqua"/>
              </w:rPr>
              <w:t>0.722</w:t>
            </w:r>
          </w:p>
        </w:tc>
        <w:tc>
          <w:tcPr>
            <w:tcW w:w="822" w:type="dxa"/>
          </w:tcPr>
          <w:p w14:paraId="5D8672AC"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hAnsi="Book Antiqua"/>
              </w:rPr>
              <w:t>0.731</w:t>
            </w:r>
          </w:p>
        </w:tc>
      </w:tr>
      <w:tr w:rsidR="00513377" w:rsidRPr="00CC70C5" w14:paraId="058939C3" w14:textId="77777777" w:rsidTr="00513377">
        <w:trPr>
          <w:trHeight w:val="283"/>
        </w:trPr>
        <w:tc>
          <w:tcPr>
            <w:tcW w:w="1668" w:type="dxa"/>
          </w:tcPr>
          <w:p w14:paraId="77498DE4" w14:textId="532CC593" w:rsidR="00513377" w:rsidRPr="00CC70C5" w:rsidRDefault="00513377" w:rsidP="00CC70C5">
            <w:pPr>
              <w:spacing w:line="360" w:lineRule="auto"/>
              <w:jc w:val="both"/>
              <w:rPr>
                <w:rFonts w:ascii="Book Antiqua" w:eastAsia="宋体" w:hAnsi="Book Antiqua"/>
                <w:b/>
                <w:bCs/>
                <w:color w:val="000000"/>
              </w:rPr>
            </w:pPr>
            <w:r w:rsidRPr="00CC70C5">
              <w:rPr>
                <w:rFonts w:ascii="Book Antiqua" w:eastAsia="Adobe 宋体 Std L" w:hAnsi="Book Antiqua"/>
              </w:rPr>
              <w:t>Internal test</w:t>
            </w:r>
          </w:p>
        </w:tc>
        <w:tc>
          <w:tcPr>
            <w:tcW w:w="1701" w:type="dxa"/>
          </w:tcPr>
          <w:p w14:paraId="5BD56B72" w14:textId="77777777" w:rsidR="00513377" w:rsidRPr="00CC70C5" w:rsidRDefault="00513377" w:rsidP="00CC70C5">
            <w:pPr>
              <w:spacing w:line="360" w:lineRule="auto"/>
              <w:jc w:val="both"/>
              <w:rPr>
                <w:rFonts w:ascii="Book Antiqua" w:eastAsia="宋体" w:hAnsi="Book Antiqua"/>
                <w:color w:val="000000"/>
              </w:rPr>
            </w:pPr>
          </w:p>
        </w:tc>
        <w:tc>
          <w:tcPr>
            <w:tcW w:w="2268" w:type="dxa"/>
          </w:tcPr>
          <w:p w14:paraId="2587EBED" w14:textId="77777777" w:rsidR="00513377" w:rsidRPr="00CC70C5" w:rsidRDefault="00513377" w:rsidP="00CC70C5">
            <w:pPr>
              <w:spacing w:line="360" w:lineRule="auto"/>
              <w:jc w:val="both"/>
              <w:rPr>
                <w:rFonts w:ascii="Book Antiqua" w:eastAsia="宋体" w:hAnsi="Book Antiqua"/>
                <w:color w:val="000000"/>
              </w:rPr>
            </w:pPr>
          </w:p>
        </w:tc>
        <w:tc>
          <w:tcPr>
            <w:tcW w:w="1134" w:type="dxa"/>
          </w:tcPr>
          <w:p w14:paraId="6A72B212" w14:textId="77777777" w:rsidR="00513377" w:rsidRPr="00CC70C5" w:rsidRDefault="00513377" w:rsidP="00CC70C5">
            <w:pPr>
              <w:spacing w:line="360" w:lineRule="auto"/>
              <w:jc w:val="both"/>
              <w:rPr>
                <w:rFonts w:ascii="Book Antiqua" w:eastAsia="宋体" w:hAnsi="Book Antiqua"/>
                <w:color w:val="000000"/>
              </w:rPr>
            </w:pPr>
          </w:p>
        </w:tc>
        <w:tc>
          <w:tcPr>
            <w:tcW w:w="1134" w:type="dxa"/>
          </w:tcPr>
          <w:p w14:paraId="4D26479C" w14:textId="77777777" w:rsidR="00513377" w:rsidRPr="00CC70C5" w:rsidRDefault="00513377" w:rsidP="00CC70C5">
            <w:pPr>
              <w:spacing w:line="360" w:lineRule="auto"/>
              <w:jc w:val="both"/>
              <w:rPr>
                <w:rFonts w:ascii="Book Antiqua" w:eastAsia="宋体" w:hAnsi="Book Antiqua"/>
                <w:color w:val="000000"/>
              </w:rPr>
            </w:pPr>
          </w:p>
        </w:tc>
        <w:tc>
          <w:tcPr>
            <w:tcW w:w="1295" w:type="dxa"/>
          </w:tcPr>
          <w:p w14:paraId="50961B2A" w14:textId="77777777" w:rsidR="00513377" w:rsidRPr="00CC70C5" w:rsidRDefault="00513377" w:rsidP="00CC70C5">
            <w:pPr>
              <w:spacing w:line="360" w:lineRule="auto"/>
              <w:jc w:val="both"/>
              <w:rPr>
                <w:rFonts w:ascii="Book Antiqua" w:eastAsia="宋体" w:hAnsi="Book Antiqua"/>
                <w:color w:val="000000"/>
              </w:rPr>
            </w:pPr>
          </w:p>
        </w:tc>
        <w:tc>
          <w:tcPr>
            <w:tcW w:w="851" w:type="dxa"/>
          </w:tcPr>
          <w:p w14:paraId="299CFEE3" w14:textId="77777777" w:rsidR="00513377" w:rsidRPr="00CC70C5" w:rsidRDefault="00513377" w:rsidP="00CC70C5">
            <w:pPr>
              <w:spacing w:line="360" w:lineRule="auto"/>
              <w:jc w:val="both"/>
              <w:rPr>
                <w:rFonts w:ascii="Book Antiqua" w:eastAsia="宋体" w:hAnsi="Book Antiqua"/>
                <w:color w:val="000000"/>
              </w:rPr>
            </w:pPr>
          </w:p>
        </w:tc>
        <w:tc>
          <w:tcPr>
            <w:tcW w:w="822" w:type="dxa"/>
          </w:tcPr>
          <w:p w14:paraId="06EB2222" w14:textId="77777777" w:rsidR="00513377" w:rsidRPr="00CC70C5" w:rsidRDefault="00513377" w:rsidP="00CC70C5">
            <w:pPr>
              <w:spacing w:line="360" w:lineRule="auto"/>
              <w:jc w:val="both"/>
              <w:rPr>
                <w:rFonts w:ascii="Book Antiqua" w:eastAsia="宋体" w:hAnsi="Book Antiqua"/>
                <w:color w:val="000000"/>
              </w:rPr>
            </w:pPr>
          </w:p>
        </w:tc>
      </w:tr>
      <w:tr w:rsidR="00513377" w:rsidRPr="00CC70C5" w14:paraId="59163358" w14:textId="77777777" w:rsidTr="00513377">
        <w:trPr>
          <w:trHeight w:hRule="exact" w:val="830"/>
        </w:trPr>
        <w:tc>
          <w:tcPr>
            <w:tcW w:w="1668" w:type="dxa"/>
          </w:tcPr>
          <w:p w14:paraId="7C79A549" w14:textId="77777777" w:rsidR="00513377" w:rsidRPr="00CC70C5" w:rsidRDefault="00513377" w:rsidP="00CC70C5">
            <w:pPr>
              <w:spacing w:line="360" w:lineRule="auto"/>
              <w:jc w:val="both"/>
              <w:rPr>
                <w:rFonts w:ascii="Book Antiqua" w:eastAsia="宋体" w:hAnsi="Book Antiqua"/>
                <w:b/>
                <w:bCs/>
                <w:color w:val="000000"/>
              </w:rPr>
            </w:pPr>
          </w:p>
        </w:tc>
        <w:tc>
          <w:tcPr>
            <w:tcW w:w="1701" w:type="dxa"/>
          </w:tcPr>
          <w:p w14:paraId="61C6CB3E" w14:textId="77777777" w:rsidR="00513377" w:rsidRPr="00CC70C5" w:rsidRDefault="00513377" w:rsidP="00CC70C5">
            <w:pPr>
              <w:spacing w:line="360" w:lineRule="auto"/>
              <w:jc w:val="both"/>
              <w:rPr>
                <w:rFonts w:ascii="Book Antiqua" w:eastAsia="宋体" w:hAnsi="Book Antiqua"/>
                <w:color w:val="000000"/>
              </w:rPr>
            </w:pPr>
            <w:proofErr w:type="spellStart"/>
            <w:r w:rsidRPr="00CC70C5">
              <w:rPr>
                <w:rFonts w:ascii="Book Antiqua" w:hAnsi="Book Antiqua"/>
              </w:rPr>
              <w:t>Intratumoral</w:t>
            </w:r>
            <w:proofErr w:type="spellEnd"/>
            <w:r w:rsidRPr="00CC70C5">
              <w:rPr>
                <w:rFonts w:ascii="Book Antiqua" w:hAnsi="Book Antiqua"/>
              </w:rPr>
              <w:t xml:space="preserve"> radiomics</w:t>
            </w:r>
          </w:p>
        </w:tc>
        <w:tc>
          <w:tcPr>
            <w:tcW w:w="2268" w:type="dxa"/>
          </w:tcPr>
          <w:p w14:paraId="3B2724CD" w14:textId="66E917B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0.768</w:t>
            </w:r>
            <w:r w:rsidRPr="00CC70C5">
              <w:rPr>
                <w:rFonts w:ascii="Book Antiqua" w:eastAsia="DengXian" w:hAnsi="Book Antiqua"/>
                <w:color w:val="000000"/>
                <w:lang w:eastAsia="zh-CN"/>
              </w:rPr>
              <w:t xml:space="preserve"> </w:t>
            </w:r>
            <w:r w:rsidRPr="00CC70C5">
              <w:rPr>
                <w:rFonts w:ascii="Book Antiqua" w:eastAsia="DengXian" w:hAnsi="Book Antiqua"/>
                <w:color w:val="000000"/>
              </w:rPr>
              <w:t>(0.628-0.908)</w:t>
            </w:r>
          </w:p>
        </w:tc>
        <w:tc>
          <w:tcPr>
            <w:tcW w:w="1134" w:type="dxa"/>
          </w:tcPr>
          <w:p w14:paraId="67BB9946"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0.638</w:t>
            </w:r>
          </w:p>
        </w:tc>
        <w:tc>
          <w:tcPr>
            <w:tcW w:w="1134" w:type="dxa"/>
          </w:tcPr>
          <w:p w14:paraId="22F3F33D"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0.696</w:t>
            </w:r>
          </w:p>
        </w:tc>
        <w:tc>
          <w:tcPr>
            <w:tcW w:w="1295" w:type="dxa"/>
          </w:tcPr>
          <w:p w14:paraId="03C738B7"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0.583</w:t>
            </w:r>
          </w:p>
        </w:tc>
        <w:tc>
          <w:tcPr>
            <w:tcW w:w="851" w:type="dxa"/>
          </w:tcPr>
          <w:p w14:paraId="0CD777E2" w14:textId="77777777" w:rsidR="00513377" w:rsidRPr="00CC70C5" w:rsidRDefault="00513377" w:rsidP="00CC70C5">
            <w:pPr>
              <w:spacing w:line="360" w:lineRule="auto"/>
              <w:ind w:firstLineChars="100" w:firstLine="240"/>
              <w:jc w:val="both"/>
              <w:rPr>
                <w:rFonts w:ascii="Book Antiqua" w:eastAsia="DengXian" w:hAnsi="Book Antiqua"/>
                <w:color w:val="000000"/>
              </w:rPr>
            </w:pPr>
            <w:r w:rsidRPr="00CC70C5">
              <w:rPr>
                <w:rFonts w:ascii="Book Antiqua" w:eastAsia="DengXian" w:hAnsi="Book Antiqua"/>
                <w:color w:val="000000"/>
              </w:rPr>
              <w:t>0.615</w:t>
            </w:r>
          </w:p>
        </w:tc>
        <w:tc>
          <w:tcPr>
            <w:tcW w:w="822" w:type="dxa"/>
          </w:tcPr>
          <w:p w14:paraId="411EE3CE"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0.667</w:t>
            </w:r>
          </w:p>
        </w:tc>
      </w:tr>
      <w:tr w:rsidR="00513377" w:rsidRPr="00CC70C5" w14:paraId="708A1918" w14:textId="77777777" w:rsidTr="00513377">
        <w:trPr>
          <w:trHeight w:hRule="exact" w:val="857"/>
        </w:trPr>
        <w:tc>
          <w:tcPr>
            <w:tcW w:w="1668" w:type="dxa"/>
          </w:tcPr>
          <w:p w14:paraId="43BCAB2F" w14:textId="77777777" w:rsidR="00513377" w:rsidRPr="00CC70C5" w:rsidRDefault="00513377" w:rsidP="00CC70C5">
            <w:pPr>
              <w:spacing w:line="360" w:lineRule="auto"/>
              <w:jc w:val="both"/>
              <w:rPr>
                <w:rFonts w:ascii="Book Antiqua" w:eastAsia="宋体" w:hAnsi="Book Antiqua"/>
                <w:b/>
                <w:bCs/>
                <w:color w:val="000000"/>
              </w:rPr>
            </w:pPr>
          </w:p>
        </w:tc>
        <w:tc>
          <w:tcPr>
            <w:tcW w:w="1701" w:type="dxa"/>
          </w:tcPr>
          <w:p w14:paraId="37FFF959"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hAnsi="Book Antiqua"/>
              </w:rPr>
              <w:t>Peritumoral radiomics</w:t>
            </w:r>
          </w:p>
        </w:tc>
        <w:tc>
          <w:tcPr>
            <w:tcW w:w="2268" w:type="dxa"/>
          </w:tcPr>
          <w:p w14:paraId="11890F05" w14:textId="03CE2268"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0.757</w:t>
            </w:r>
            <w:r w:rsidRPr="00CC70C5">
              <w:rPr>
                <w:rFonts w:ascii="Book Antiqua" w:eastAsia="DengXian" w:hAnsi="Book Antiqua"/>
                <w:color w:val="000000"/>
                <w:lang w:eastAsia="zh-CN"/>
              </w:rPr>
              <w:t xml:space="preserve"> </w:t>
            </w:r>
            <w:r w:rsidRPr="00CC70C5">
              <w:rPr>
                <w:rFonts w:ascii="Book Antiqua" w:eastAsia="DengXian" w:hAnsi="Book Antiqua"/>
                <w:color w:val="000000"/>
              </w:rPr>
              <w:t>(0.615-0.899)</w:t>
            </w:r>
          </w:p>
        </w:tc>
        <w:tc>
          <w:tcPr>
            <w:tcW w:w="1134" w:type="dxa"/>
          </w:tcPr>
          <w:p w14:paraId="5211F294"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0.702</w:t>
            </w:r>
          </w:p>
        </w:tc>
        <w:tc>
          <w:tcPr>
            <w:tcW w:w="1134" w:type="dxa"/>
          </w:tcPr>
          <w:p w14:paraId="159407B6"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0.783</w:t>
            </w:r>
          </w:p>
        </w:tc>
        <w:tc>
          <w:tcPr>
            <w:tcW w:w="1295" w:type="dxa"/>
          </w:tcPr>
          <w:p w14:paraId="6AF892D4"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0.625</w:t>
            </w:r>
          </w:p>
        </w:tc>
        <w:tc>
          <w:tcPr>
            <w:tcW w:w="851" w:type="dxa"/>
          </w:tcPr>
          <w:p w14:paraId="5D25B451"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0.750</w:t>
            </w:r>
          </w:p>
        </w:tc>
        <w:tc>
          <w:tcPr>
            <w:tcW w:w="822" w:type="dxa"/>
          </w:tcPr>
          <w:p w14:paraId="0A837772"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0.667</w:t>
            </w:r>
          </w:p>
        </w:tc>
      </w:tr>
      <w:tr w:rsidR="00513377" w:rsidRPr="00CC70C5" w14:paraId="121EA6F6" w14:textId="77777777" w:rsidTr="00513377">
        <w:trPr>
          <w:trHeight w:hRule="exact" w:val="982"/>
        </w:trPr>
        <w:tc>
          <w:tcPr>
            <w:tcW w:w="1668" w:type="dxa"/>
          </w:tcPr>
          <w:p w14:paraId="7CF18EE6" w14:textId="77777777" w:rsidR="00513377" w:rsidRPr="00CC70C5" w:rsidRDefault="00513377" w:rsidP="00CC70C5">
            <w:pPr>
              <w:spacing w:line="360" w:lineRule="auto"/>
              <w:jc w:val="both"/>
              <w:rPr>
                <w:rFonts w:ascii="Book Antiqua" w:eastAsia="宋体" w:hAnsi="Book Antiqua"/>
                <w:b/>
                <w:bCs/>
                <w:color w:val="000000"/>
              </w:rPr>
            </w:pPr>
          </w:p>
        </w:tc>
        <w:tc>
          <w:tcPr>
            <w:tcW w:w="1701" w:type="dxa"/>
          </w:tcPr>
          <w:p w14:paraId="5A03FE05"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宋体" w:hAnsi="Book Antiqua"/>
                <w:color w:val="111111"/>
              </w:rPr>
              <w:t>Combined radiomics</w:t>
            </w:r>
          </w:p>
        </w:tc>
        <w:tc>
          <w:tcPr>
            <w:tcW w:w="2268" w:type="dxa"/>
          </w:tcPr>
          <w:p w14:paraId="19299707" w14:textId="31A466F6"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0.788</w:t>
            </w:r>
            <w:r w:rsidRPr="00CC70C5">
              <w:rPr>
                <w:rFonts w:ascii="Book Antiqua" w:eastAsia="DengXian" w:hAnsi="Book Antiqua"/>
                <w:color w:val="000000"/>
                <w:lang w:eastAsia="zh-CN"/>
              </w:rPr>
              <w:t xml:space="preserve"> </w:t>
            </w:r>
            <w:r w:rsidRPr="00CC70C5">
              <w:rPr>
                <w:rFonts w:ascii="Book Antiqua" w:eastAsia="DengXian" w:hAnsi="Book Antiqua"/>
                <w:color w:val="000000"/>
              </w:rPr>
              <w:t>(0.649-0.927)</w:t>
            </w:r>
          </w:p>
        </w:tc>
        <w:tc>
          <w:tcPr>
            <w:tcW w:w="1134" w:type="dxa"/>
          </w:tcPr>
          <w:p w14:paraId="6B93AFB2"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0.745</w:t>
            </w:r>
          </w:p>
        </w:tc>
        <w:tc>
          <w:tcPr>
            <w:tcW w:w="1134" w:type="dxa"/>
          </w:tcPr>
          <w:p w14:paraId="1BC83CCC"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0.783</w:t>
            </w:r>
          </w:p>
        </w:tc>
        <w:tc>
          <w:tcPr>
            <w:tcW w:w="1295" w:type="dxa"/>
          </w:tcPr>
          <w:p w14:paraId="6BD11EC5"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0.708</w:t>
            </w:r>
          </w:p>
        </w:tc>
        <w:tc>
          <w:tcPr>
            <w:tcW w:w="851" w:type="dxa"/>
          </w:tcPr>
          <w:p w14:paraId="50966267"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hAnsi="Book Antiqua"/>
              </w:rPr>
              <w:t>0.720</w:t>
            </w:r>
          </w:p>
        </w:tc>
        <w:tc>
          <w:tcPr>
            <w:tcW w:w="822" w:type="dxa"/>
          </w:tcPr>
          <w:p w14:paraId="3449E68E"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hAnsi="Book Antiqua"/>
              </w:rPr>
              <w:t>0.773</w:t>
            </w:r>
          </w:p>
        </w:tc>
      </w:tr>
      <w:tr w:rsidR="00513377" w:rsidRPr="00CC70C5" w14:paraId="4BAC732D" w14:textId="77777777" w:rsidTr="00513377">
        <w:trPr>
          <w:trHeight w:val="283"/>
        </w:trPr>
        <w:tc>
          <w:tcPr>
            <w:tcW w:w="1668" w:type="dxa"/>
          </w:tcPr>
          <w:p w14:paraId="3CF7E8E2" w14:textId="7ADF24C5" w:rsidR="00513377" w:rsidRPr="00CC70C5" w:rsidRDefault="00513377" w:rsidP="00CC70C5">
            <w:pPr>
              <w:spacing w:line="360" w:lineRule="auto"/>
              <w:jc w:val="both"/>
              <w:rPr>
                <w:rFonts w:ascii="Book Antiqua" w:eastAsia="宋体" w:hAnsi="Book Antiqua"/>
                <w:b/>
                <w:bCs/>
                <w:color w:val="000000"/>
              </w:rPr>
            </w:pPr>
            <w:r w:rsidRPr="00CC70C5">
              <w:rPr>
                <w:rFonts w:ascii="Book Antiqua" w:eastAsia="宋体" w:hAnsi="Book Antiqua"/>
                <w:color w:val="000000"/>
              </w:rPr>
              <w:t xml:space="preserve">External </w:t>
            </w:r>
            <w:r w:rsidRPr="00CC70C5">
              <w:rPr>
                <w:rFonts w:ascii="Book Antiqua" w:eastAsia="Adobe 宋体 Std L" w:hAnsi="Book Antiqua"/>
              </w:rPr>
              <w:t>test</w:t>
            </w:r>
          </w:p>
        </w:tc>
        <w:tc>
          <w:tcPr>
            <w:tcW w:w="1701" w:type="dxa"/>
          </w:tcPr>
          <w:p w14:paraId="0DAE04D0" w14:textId="77777777" w:rsidR="00513377" w:rsidRPr="00CC70C5" w:rsidRDefault="00513377" w:rsidP="00CC70C5">
            <w:pPr>
              <w:spacing w:line="360" w:lineRule="auto"/>
              <w:jc w:val="both"/>
              <w:rPr>
                <w:rFonts w:ascii="Book Antiqua" w:eastAsia="宋体" w:hAnsi="Book Antiqua"/>
                <w:color w:val="000000"/>
              </w:rPr>
            </w:pPr>
          </w:p>
        </w:tc>
        <w:tc>
          <w:tcPr>
            <w:tcW w:w="2268" w:type="dxa"/>
          </w:tcPr>
          <w:p w14:paraId="67FB69D0" w14:textId="77777777" w:rsidR="00513377" w:rsidRPr="00CC70C5" w:rsidRDefault="00513377" w:rsidP="00CC70C5">
            <w:pPr>
              <w:spacing w:line="360" w:lineRule="auto"/>
              <w:jc w:val="both"/>
              <w:rPr>
                <w:rFonts w:ascii="Book Antiqua" w:eastAsia="宋体" w:hAnsi="Book Antiqua"/>
                <w:color w:val="000000"/>
              </w:rPr>
            </w:pPr>
          </w:p>
        </w:tc>
        <w:tc>
          <w:tcPr>
            <w:tcW w:w="1134" w:type="dxa"/>
          </w:tcPr>
          <w:p w14:paraId="331750FE" w14:textId="77777777" w:rsidR="00513377" w:rsidRPr="00CC70C5" w:rsidRDefault="00513377" w:rsidP="00CC70C5">
            <w:pPr>
              <w:spacing w:line="360" w:lineRule="auto"/>
              <w:jc w:val="both"/>
              <w:rPr>
                <w:rFonts w:ascii="Book Antiqua" w:eastAsia="宋体" w:hAnsi="Book Antiqua"/>
                <w:color w:val="000000"/>
              </w:rPr>
            </w:pPr>
          </w:p>
        </w:tc>
        <w:tc>
          <w:tcPr>
            <w:tcW w:w="1134" w:type="dxa"/>
          </w:tcPr>
          <w:p w14:paraId="208AE07D" w14:textId="77777777" w:rsidR="00513377" w:rsidRPr="00CC70C5" w:rsidRDefault="00513377" w:rsidP="00CC70C5">
            <w:pPr>
              <w:spacing w:line="360" w:lineRule="auto"/>
              <w:jc w:val="both"/>
              <w:rPr>
                <w:rFonts w:ascii="Book Antiqua" w:eastAsia="宋体" w:hAnsi="Book Antiqua"/>
                <w:color w:val="000000"/>
              </w:rPr>
            </w:pPr>
          </w:p>
        </w:tc>
        <w:tc>
          <w:tcPr>
            <w:tcW w:w="1295" w:type="dxa"/>
          </w:tcPr>
          <w:p w14:paraId="0AD2E871" w14:textId="77777777" w:rsidR="00513377" w:rsidRPr="00CC70C5" w:rsidRDefault="00513377" w:rsidP="00CC70C5">
            <w:pPr>
              <w:spacing w:line="360" w:lineRule="auto"/>
              <w:jc w:val="both"/>
              <w:rPr>
                <w:rFonts w:ascii="Book Antiqua" w:eastAsia="宋体" w:hAnsi="Book Antiqua"/>
                <w:color w:val="000000"/>
              </w:rPr>
            </w:pPr>
          </w:p>
        </w:tc>
        <w:tc>
          <w:tcPr>
            <w:tcW w:w="851" w:type="dxa"/>
          </w:tcPr>
          <w:p w14:paraId="582BE009" w14:textId="77777777" w:rsidR="00513377" w:rsidRPr="00CC70C5" w:rsidRDefault="00513377" w:rsidP="00CC70C5">
            <w:pPr>
              <w:spacing w:line="360" w:lineRule="auto"/>
              <w:jc w:val="both"/>
              <w:rPr>
                <w:rFonts w:ascii="Book Antiqua" w:eastAsia="宋体" w:hAnsi="Book Antiqua"/>
                <w:color w:val="000000"/>
              </w:rPr>
            </w:pPr>
          </w:p>
        </w:tc>
        <w:tc>
          <w:tcPr>
            <w:tcW w:w="822" w:type="dxa"/>
          </w:tcPr>
          <w:p w14:paraId="263EA0D3" w14:textId="77777777" w:rsidR="00513377" w:rsidRPr="00CC70C5" w:rsidRDefault="00513377" w:rsidP="00CC70C5">
            <w:pPr>
              <w:spacing w:line="360" w:lineRule="auto"/>
              <w:jc w:val="both"/>
              <w:rPr>
                <w:rFonts w:ascii="Book Antiqua" w:eastAsia="宋体" w:hAnsi="Book Antiqua"/>
                <w:color w:val="000000"/>
              </w:rPr>
            </w:pPr>
          </w:p>
        </w:tc>
      </w:tr>
      <w:tr w:rsidR="00513377" w:rsidRPr="00CC70C5" w14:paraId="07AD058E" w14:textId="77777777" w:rsidTr="00513377">
        <w:trPr>
          <w:trHeight w:val="567"/>
        </w:trPr>
        <w:tc>
          <w:tcPr>
            <w:tcW w:w="1668" w:type="dxa"/>
          </w:tcPr>
          <w:p w14:paraId="31CB6BDA" w14:textId="77777777" w:rsidR="00513377" w:rsidRPr="00CC70C5" w:rsidRDefault="00513377" w:rsidP="00CC70C5">
            <w:pPr>
              <w:spacing w:line="360" w:lineRule="auto"/>
              <w:jc w:val="both"/>
              <w:rPr>
                <w:rFonts w:ascii="Book Antiqua" w:eastAsia="宋体" w:hAnsi="Book Antiqua"/>
                <w:b/>
                <w:bCs/>
                <w:color w:val="000000"/>
              </w:rPr>
            </w:pPr>
          </w:p>
        </w:tc>
        <w:tc>
          <w:tcPr>
            <w:tcW w:w="1701" w:type="dxa"/>
          </w:tcPr>
          <w:p w14:paraId="63F55040" w14:textId="77777777" w:rsidR="00513377" w:rsidRPr="00CC70C5" w:rsidRDefault="00513377" w:rsidP="00CC70C5">
            <w:pPr>
              <w:spacing w:line="360" w:lineRule="auto"/>
              <w:jc w:val="both"/>
              <w:rPr>
                <w:rFonts w:ascii="Book Antiqua" w:eastAsia="宋体" w:hAnsi="Book Antiqua"/>
                <w:color w:val="000000"/>
              </w:rPr>
            </w:pPr>
            <w:proofErr w:type="spellStart"/>
            <w:r w:rsidRPr="00CC70C5">
              <w:rPr>
                <w:rFonts w:ascii="Book Antiqua" w:hAnsi="Book Antiqua"/>
              </w:rPr>
              <w:t>Intratumoral</w:t>
            </w:r>
            <w:proofErr w:type="spellEnd"/>
            <w:r w:rsidRPr="00CC70C5">
              <w:rPr>
                <w:rFonts w:ascii="Book Antiqua" w:hAnsi="Book Antiqua"/>
              </w:rPr>
              <w:t xml:space="preserve"> radiomics</w:t>
            </w:r>
          </w:p>
        </w:tc>
        <w:tc>
          <w:tcPr>
            <w:tcW w:w="2268" w:type="dxa"/>
          </w:tcPr>
          <w:p w14:paraId="137489CF" w14:textId="4C71C4CF"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0.673</w:t>
            </w:r>
            <w:r w:rsidRPr="00CC70C5">
              <w:rPr>
                <w:rFonts w:ascii="Book Antiqua" w:eastAsia="DengXian" w:hAnsi="Book Antiqua"/>
                <w:color w:val="000000"/>
                <w:lang w:eastAsia="zh-CN"/>
              </w:rPr>
              <w:t xml:space="preserve"> </w:t>
            </w:r>
            <w:r w:rsidRPr="00CC70C5">
              <w:rPr>
                <w:rFonts w:ascii="Book Antiqua" w:eastAsia="DengXian" w:hAnsi="Book Antiqua"/>
                <w:color w:val="000000"/>
              </w:rPr>
              <w:t>(0.495-0.851)</w:t>
            </w:r>
          </w:p>
        </w:tc>
        <w:tc>
          <w:tcPr>
            <w:tcW w:w="1134" w:type="dxa"/>
          </w:tcPr>
          <w:p w14:paraId="78D7823E"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0.568</w:t>
            </w:r>
          </w:p>
        </w:tc>
        <w:tc>
          <w:tcPr>
            <w:tcW w:w="1134" w:type="dxa"/>
          </w:tcPr>
          <w:p w14:paraId="7EAC7FA1"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0.556</w:t>
            </w:r>
          </w:p>
        </w:tc>
        <w:tc>
          <w:tcPr>
            <w:tcW w:w="1295" w:type="dxa"/>
          </w:tcPr>
          <w:p w14:paraId="3AA92E1D"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0.579</w:t>
            </w:r>
          </w:p>
        </w:tc>
        <w:tc>
          <w:tcPr>
            <w:tcW w:w="851" w:type="dxa"/>
          </w:tcPr>
          <w:p w14:paraId="075AD44C"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0.556</w:t>
            </w:r>
          </w:p>
        </w:tc>
        <w:tc>
          <w:tcPr>
            <w:tcW w:w="822" w:type="dxa"/>
          </w:tcPr>
          <w:p w14:paraId="428F1F35"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0.579</w:t>
            </w:r>
          </w:p>
        </w:tc>
      </w:tr>
      <w:tr w:rsidR="00513377" w:rsidRPr="00CC70C5" w14:paraId="34E45AE3" w14:textId="77777777" w:rsidTr="00513377">
        <w:trPr>
          <w:trHeight w:val="567"/>
        </w:trPr>
        <w:tc>
          <w:tcPr>
            <w:tcW w:w="1668" w:type="dxa"/>
          </w:tcPr>
          <w:p w14:paraId="13BACF23" w14:textId="77777777" w:rsidR="00513377" w:rsidRPr="00CC70C5" w:rsidRDefault="00513377" w:rsidP="00CC70C5">
            <w:pPr>
              <w:spacing w:line="360" w:lineRule="auto"/>
              <w:jc w:val="both"/>
              <w:rPr>
                <w:rFonts w:ascii="Book Antiqua" w:eastAsia="宋体" w:hAnsi="Book Antiqua"/>
                <w:b/>
                <w:bCs/>
                <w:color w:val="000000"/>
              </w:rPr>
            </w:pPr>
          </w:p>
        </w:tc>
        <w:tc>
          <w:tcPr>
            <w:tcW w:w="1701" w:type="dxa"/>
          </w:tcPr>
          <w:p w14:paraId="00A92E30"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hAnsi="Book Antiqua"/>
              </w:rPr>
              <w:t>Peritumoral radiomics</w:t>
            </w:r>
          </w:p>
        </w:tc>
        <w:tc>
          <w:tcPr>
            <w:tcW w:w="2268" w:type="dxa"/>
          </w:tcPr>
          <w:p w14:paraId="20A8903B" w14:textId="3F8910FD"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0.605</w:t>
            </w:r>
            <w:r w:rsidRPr="00CC70C5">
              <w:rPr>
                <w:rFonts w:ascii="Book Antiqua" w:eastAsia="DengXian" w:hAnsi="Book Antiqua"/>
                <w:color w:val="000000"/>
                <w:lang w:eastAsia="zh-CN"/>
              </w:rPr>
              <w:t xml:space="preserve"> </w:t>
            </w:r>
            <w:r w:rsidRPr="00CC70C5">
              <w:rPr>
                <w:rFonts w:ascii="Book Antiqua" w:eastAsia="DengXian" w:hAnsi="Book Antiqua"/>
                <w:color w:val="000000"/>
              </w:rPr>
              <w:t>(0.418-0.792)</w:t>
            </w:r>
          </w:p>
        </w:tc>
        <w:tc>
          <w:tcPr>
            <w:tcW w:w="1134" w:type="dxa"/>
          </w:tcPr>
          <w:p w14:paraId="7DB1E180"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0.568</w:t>
            </w:r>
          </w:p>
        </w:tc>
        <w:tc>
          <w:tcPr>
            <w:tcW w:w="1134" w:type="dxa"/>
          </w:tcPr>
          <w:p w14:paraId="2C24E2F0"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0.389</w:t>
            </w:r>
          </w:p>
        </w:tc>
        <w:tc>
          <w:tcPr>
            <w:tcW w:w="1295" w:type="dxa"/>
          </w:tcPr>
          <w:p w14:paraId="1E22D959"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0.737</w:t>
            </w:r>
          </w:p>
        </w:tc>
        <w:tc>
          <w:tcPr>
            <w:tcW w:w="851" w:type="dxa"/>
          </w:tcPr>
          <w:p w14:paraId="39F8DBBD"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0.560</w:t>
            </w:r>
          </w:p>
        </w:tc>
        <w:tc>
          <w:tcPr>
            <w:tcW w:w="822" w:type="dxa"/>
          </w:tcPr>
          <w:p w14:paraId="1B12A22D"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0.583</w:t>
            </w:r>
          </w:p>
        </w:tc>
      </w:tr>
      <w:tr w:rsidR="00513377" w:rsidRPr="00CC70C5" w14:paraId="58B799E9" w14:textId="77777777" w:rsidTr="00513377">
        <w:trPr>
          <w:trHeight w:val="567"/>
        </w:trPr>
        <w:tc>
          <w:tcPr>
            <w:tcW w:w="1668" w:type="dxa"/>
            <w:tcBorders>
              <w:bottom w:val="single" w:sz="4" w:space="0" w:color="auto"/>
            </w:tcBorders>
          </w:tcPr>
          <w:p w14:paraId="377F7555" w14:textId="77777777" w:rsidR="00513377" w:rsidRPr="00CC70C5" w:rsidRDefault="00513377" w:rsidP="00CC70C5">
            <w:pPr>
              <w:spacing w:line="360" w:lineRule="auto"/>
              <w:jc w:val="both"/>
              <w:rPr>
                <w:rFonts w:ascii="Book Antiqua" w:eastAsia="宋体" w:hAnsi="Book Antiqua"/>
                <w:b/>
                <w:bCs/>
                <w:color w:val="000000"/>
              </w:rPr>
            </w:pPr>
          </w:p>
        </w:tc>
        <w:tc>
          <w:tcPr>
            <w:tcW w:w="1701" w:type="dxa"/>
            <w:tcBorders>
              <w:bottom w:val="single" w:sz="4" w:space="0" w:color="auto"/>
            </w:tcBorders>
          </w:tcPr>
          <w:p w14:paraId="2FC50091"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宋体" w:hAnsi="Book Antiqua"/>
                <w:color w:val="111111"/>
              </w:rPr>
              <w:t>Combined radiomics</w:t>
            </w:r>
          </w:p>
        </w:tc>
        <w:tc>
          <w:tcPr>
            <w:tcW w:w="2268" w:type="dxa"/>
            <w:tcBorders>
              <w:bottom w:val="single" w:sz="4" w:space="0" w:color="auto"/>
            </w:tcBorders>
          </w:tcPr>
          <w:p w14:paraId="09613422" w14:textId="0AE2A871"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0.680</w:t>
            </w:r>
            <w:r w:rsidRPr="00CC70C5">
              <w:rPr>
                <w:rFonts w:ascii="Book Antiqua" w:eastAsia="DengXian" w:hAnsi="Book Antiqua"/>
                <w:color w:val="000000"/>
                <w:lang w:eastAsia="zh-CN"/>
              </w:rPr>
              <w:t xml:space="preserve"> </w:t>
            </w:r>
            <w:r w:rsidRPr="00CC70C5">
              <w:rPr>
                <w:rFonts w:ascii="Book Antiqua" w:eastAsia="DengXian" w:hAnsi="Book Antiqua"/>
                <w:color w:val="000000"/>
              </w:rPr>
              <w:t>(0.498-0.862)</w:t>
            </w:r>
          </w:p>
        </w:tc>
        <w:tc>
          <w:tcPr>
            <w:tcW w:w="1134" w:type="dxa"/>
            <w:tcBorders>
              <w:bottom w:val="single" w:sz="4" w:space="0" w:color="auto"/>
            </w:tcBorders>
          </w:tcPr>
          <w:p w14:paraId="7119A389"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0.676</w:t>
            </w:r>
          </w:p>
        </w:tc>
        <w:tc>
          <w:tcPr>
            <w:tcW w:w="1134" w:type="dxa"/>
            <w:tcBorders>
              <w:bottom w:val="single" w:sz="4" w:space="0" w:color="auto"/>
            </w:tcBorders>
          </w:tcPr>
          <w:p w14:paraId="7FA3BEE5"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0.500</w:t>
            </w:r>
          </w:p>
        </w:tc>
        <w:tc>
          <w:tcPr>
            <w:tcW w:w="1295" w:type="dxa"/>
            <w:tcBorders>
              <w:bottom w:val="single" w:sz="4" w:space="0" w:color="auto"/>
            </w:tcBorders>
          </w:tcPr>
          <w:p w14:paraId="47DF4868"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0.842</w:t>
            </w:r>
          </w:p>
        </w:tc>
        <w:tc>
          <w:tcPr>
            <w:tcW w:w="851" w:type="dxa"/>
            <w:tcBorders>
              <w:bottom w:val="single" w:sz="4" w:space="0" w:color="auto"/>
            </w:tcBorders>
          </w:tcPr>
          <w:p w14:paraId="5BE9A94D"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0.750</w:t>
            </w:r>
          </w:p>
        </w:tc>
        <w:tc>
          <w:tcPr>
            <w:tcW w:w="822" w:type="dxa"/>
            <w:tcBorders>
              <w:bottom w:val="single" w:sz="4" w:space="0" w:color="auto"/>
            </w:tcBorders>
          </w:tcPr>
          <w:p w14:paraId="2E10E1EA"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0.640</w:t>
            </w:r>
          </w:p>
        </w:tc>
      </w:tr>
    </w:tbl>
    <w:p w14:paraId="578D4C15" w14:textId="3A938DD6" w:rsidR="00A33AC2" w:rsidRPr="00CC70C5" w:rsidRDefault="00513377" w:rsidP="00CC70C5">
      <w:pPr>
        <w:spacing w:line="360" w:lineRule="auto"/>
        <w:jc w:val="both"/>
        <w:rPr>
          <w:rFonts w:ascii="Book Antiqua" w:eastAsia="Book Antiqua" w:hAnsi="Book Antiqua" w:cs="Book Antiqua"/>
        </w:rPr>
      </w:pPr>
      <w:r w:rsidRPr="00CC70C5">
        <w:rPr>
          <w:rFonts w:ascii="Book Antiqua" w:eastAsia="Book Antiqua" w:hAnsi="Book Antiqua" w:cs="Book Antiqua"/>
        </w:rPr>
        <w:t xml:space="preserve">CI: Confidence interval; AUC: Area under the curve; PPV: </w:t>
      </w:r>
      <w:r w:rsidRPr="00CC70C5">
        <w:rPr>
          <w:rFonts w:ascii="Book Antiqua" w:hAnsi="Book Antiqua"/>
        </w:rPr>
        <w:t>Positive predictive value</w:t>
      </w:r>
      <w:r w:rsidRPr="00CC70C5">
        <w:rPr>
          <w:rFonts w:ascii="Book Antiqua" w:eastAsia="Book Antiqua" w:hAnsi="Book Antiqua" w:cs="Book Antiqua"/>
        </w:rPr>
        <w:t xml:space="preserve">; NPV: </w:t>
      </w:r>
      <w:r w:rsidRPr="00CC70C5">
        <w:rPr>
          <w:rFonts w:ascii="Book Antiqua" w:hAnsi="Book Antiqua"/>
        </w:rPr>
        <w:t>Negative predictive value</w:t>
      </w:r>
      <w:r w:rsidRPr="00CC70C5">
        <w:rPr>
          <w:rFonts w:ascii="Book Antiqua" w:eastAsia="Book Antiqua" w:hAnsi="Book Antiqua" w:cs="Book Antiqua"/>
        </w:rPr>
        <w:t>.</w:t>
      </w:r>
    </w:p>
    <w:p w14:paraId="3AE1C235" w14:textId="77777777" w:rsidR="00513377" w:rsidRPr="00CC70C5" w:rsidRDefault="00513377" w:rsidP="00CC70C5">
      <w:pPr>
        <w:spacing w:line="360" w:lineRule="auto"/>
        <w:jc w:val="both"/>
        <w:rPr>
          <w:rFonts w:ascii="Book Antiqua" w:eastAsia="Adobe 宋体 Std L" w:hAnsi="Book Antiqua"/>
        </w:rPr>
        <w:sectPr w:rsidR="00513377" w:rsidRPr="00CC70C5" w:rsidSect="007D491B">
          <w:pgSz w:w="12240" w:h="15840"/>
          <w:pgMar w:top="1440" w:right="1440" w:bottom="1440" w:left="1440" w:header="720" w:footer="720" w:gutter="0"/>
          <w:cols w:space="720"/>
          <w:docGrid w:linePitch="360"/>
        </w:sectPr>
      </w:pPr>
    </w:p>
    <w:p w14:paraId="0597D064" w14:textId="77777777" w:rsidR="00513377" w:rsidRPr="00CC70C5" w:rsidRDefault="00513377" w:rsidP="00CC70C5">
      <w:pPr>
        <w:spacing w:line="360" w:lineRule="auto"/>
        <w:jc w:val="both"/>
        <w:rPr>
          <w:rFonts w:ascii="Book Antiqua" w:eastAsia="宋体" w:hAnsi="Book Antiqua"/>
          <w:b/>
          <w:bCs/>
          <w:color w:val="111111"/>
        </w:rPr>
      </w:pPr>
      <w:r w:rsidRPr="00CC70C5">
        <w:rPr>
          <w:rFonts w:ascii="Book Antiqua" w:hAnsi="Book Antiqua"/>
          <w:b/>
          <w:bCs/>
        </w:rPr>
        <w:lastRenderedPageBreak/>
        <w:t xml:space="preserve">Table 6 Diagnostic performance of </w:t>
      </w:r>
      <w:r w:rsidRPr="00CC70C5">
        <w:rPr>
          <w:rFonts w:ascii="Book Antiqua" w:eastAsia="宋体" w:hAnsi="Book Antiqua"/>
          <w:b/>
          <w:bCs/>
          <w:color w:val="000000" w:themeColor="text1"/>
        </w:rPr>
        <w:t>the clinical-radiological feature</w:t>
      </w:r>
      <w:r w:rsidRPr="00CC70C5">
        <w:rPr>
          <w:rFonts w:ascii="Book Antiqua" w:eastAsia="宋体" w:hAnsi="Book Antiqua"/>
          <w:b/>
          <w:bCs/>
          <w:color w:val="111111"/>
        </w:rPr>
        <w:t>, combined radiomics, and radiomics nomogram models</w:t>
      </w:r>
    </w:p>
    <w:tbl>
      <w:tblPr>
        <w:tblpPr w:leftFromText="180" w:rightFromText="180" w:vertAnchor="text" w:tblpXSpec="center" w:tblpY="1"/>
        <w:tblW w:w="11371" w:type="dxa"/>
        <w:tblLayout w:type="fixed"/>
        <w:tblLook w:val="04A0" w:firstRow="1" w:lastRow="0" w:firstColumn="1" w:lastColumn="0" w:noHBand="0" w:noVBand="1"/>
      </w:tblPr>
      <w:tblGrid>
        <w:gridCol w:w="1668"/>
        <w:gridCol w:w="1559"/>
        <w:gridCol w:w="2268"/>
        <w:gridCol w:w="1276"/>
        <w:gridCol w:w="1417"/>
        <w:gridCol w:w="1418"/>
        <w:gridCol w:w="992"/>
        <w:gridCol w:w="773"/>
      </w:tblGrid>
      <w:tr w:rsidR="00513377" w:rsidRPr="00CC70C5" w14:paraId="433B8088" w14:textId="77777777" w:rsidTr="00513377">
        <w:trPr>
          <w:trHeight w:val="567"/>
        </w:trPr>
        <w:tc>
          <w:tcPr>
            <w:tcW w:w="1668" w:type="dxa"/>
            <w:tcBorders>
              <w:top w:val="single" w:sz="4" w:space="0" w:color="auto"/>
              <w:bottom w:val="single" w:sz="4" w:space="0" w:color="auto"/>
            </w:tcBorders>
          </w:tcPr>
          <w:p w14:paraId="36B385AD" w14:textId="77777777" w:rsidR="00513377" w:rsidRPr="00CC70C5" w:rsidRDefault="00513377" w:rsidP="00CC70C5">
            <w:pPr>
              <w:spacing w:line="360" w:lineRule="auto"/>
              <w:jc w:val="both"/>
              <w:rPr>
                <w:rFonts w:ascii="Book Antiqua" w:eastAsia="宋体" w:hAnsi="Book Antiqua"/>
                <w:b/>
                <w:bCs/>
                <w:color w:val="000000"/>
              </w:rPr>
            </w:pPr>
            <w:r w:rsidRPr="00CC70C5">
              <w:rPr>
                <w:rFonts w:ascii="Book Antiqua" w:eastAsia="宋体" w:hAnsi="Book Antiqua"/>
                <w:b/>
                <w:bCs/>
                <w:color w:val="000000"/>
              </w:rPr>
              <w:t>Set</w:t>
            </w:r>
          </w:p>
        </w:tc>
        <w:tc>
          <w:tcPr>
            <w:tcW w:w="1559" w:type="dxa"/>
            <w:tcBorders>
              <w:top w:val="single" w:sz="4" w:space="0" w:color="auto"/>
              <w:bottom w:val="single" w:sz="4" w:space="0" w:color="auto"/>
            </w:tcBorders>
          </w:tcPr>
          <w:p w14:paraId="201C101F" w14:textId="77777777" w:rsidR="00513377" w:rsidRPr="00CC70C5" w:rsidRDefault="00513377" w:rsidP="00CC70C5">
            <w:pPr>
              <w:spacing w:line="360" w:lineRule="auto"/>
              <w:jc w:val="both"/>
              <w:rPr>
                <w:rFonts w:ascii="Book Antiqua" w:eastAsia="宋体" w:hAnsi="Book Antiqua"/>
                <w:b/>
                <w:bCs/>
                <w:color w:val="000000"/>
              </w:rPr>
            </w:pPr>
            <w:r w:rsidRPr="00CC70C5">
              <w:rPr>
                <w:rFonts w:ascii="Book Antiqua" w:eastAsia="宋体" w:hAnsi="Book Antiqua"/>
                <w:b/>
                <w:bCs/>
                <w:color w:val="000000"/>
              </w:rPr>
              <w:t>Model</w:t>
            </w:r>
          </w:p>
        </w:tc>
        <w:tc>
          <w:tcPr>
            <w:tcW w:w="2268" w:type="dxa"/>
            <w:tcBorders>
              <w:top w:val="single" w:sz="4" w:space="0" w:color="auto"/>
              <w:bottom w:val="single" w:sz="4" w:space="0" w:color="auto"/>
            </w:tcBorders>
          </w:tcPr>
          <w:p w14:paraId="63E84F1A" w14:textId="7FAB2640" w:rsidR="00513377" w:rsidRPr="00CC70C5" w:rsidRDefault="00513377" w:rsidP="00CC70C5">
            <w:pPr>
              <w:spacing w:line="360" w:lineRule="auto"/>
              <w:jc w:val="both"/>
              <w:rPr>
                <w:rFonts w:ascii="Book Antiqua" w:eastAsia="宋体" w:hAnsi="Book Antiqua"/>
                <w:b/>
                <w:bCs/>
                <w:color w:val="000000"/>
              </w:rPr>
            </w:pPr>
            <w:r w:rsidRPr="00CC70C5">
              <w:rPr>
                <w:rFonts w:ascii="Book Antiqua" w:eastAsia="宋体" w:hAnsi="Book Antiqua"/>
                <w:b/>
                <w:bCs/>
                <w:color w:val="000000"/>
              </w:rPr>
              <w:t>AUC</w:t>
            </w:r>
            <w:r w:rsidRPr="00CC70C5">
              <w:rPr>
                <w:rFonts w:ascii="Book Antiqua" w:eastAsia="宋体" w:hAnsi="Book Antiqua"/>
                <w:b/>
                <w:bCs/>
                <w:color w:val="000000"/>
                <w:lang w:eastAsia="zh-CN"/>
              </w:rPr>
              <w:t xml:space="preserve"> </w:t>
            </w:r>
            <w:r w:rsidRPr="00CC70C5">
              <w:rPr>
                <w:rFonts w:ascii="Book Antiqua" w:eastAsia="宋体" w:hAnsi="Book Antiqua"/>
                <w:b/>
                <w:bCs/>
                <w:color w:val="000000"/>
              </w:rPr>
              <w:t>(95%CI)</w:t>
            </w:r>
          </w:p>
        </w:tc>
        <w:tc>
          <w:tcPr>
            <w:tcW w:w="1276" w:type="dxa"/>
            <w:tcBorders>
              <w:top w:val="single" w:sz="4" w:space="0" w:color="auto"/>
              <w:bottom w:val="single" w:sz="4" w:space="0" w:color="auto"/>
            </w:tcBorders>
          </w:tcPr>
          <w:p w14:paraId="622F8D8E" w14:textId="77777777" w:rsidR="00513377" w:rsidRPr="00CC70C5" w:rsidRDefault="00513377" w:rsidP="00CC70C5">
            <w:pPr>
              <w:spacing w:line="360" w:lineRule="auto"/>
              <w:jc w:val="both"/>
              <w:rPr>
                <w:rFonts w:ascii="Book Antiqua" w:eastAsia="宋体" w:hAnsi="Book Antiqua"/>
                <w:b/>
                <w:bCs/>
                <w:color w:val="000000"/>
              </w:rPr>
            </w:pPr>
            <w:r w:rsidRPr="00CC70C5">
              <w:rPr>
                <w:rFonts w:ascii="Book Antiqua" w:eastAsia="宋体" w:hAnsi="Book Antiqua"/>
                <w:b/>
                <w:bCs/>
                <w:color w:val="000000"/>
              </w:rPr>
              <w:t>Accuracy</w:t>
            </w:r>
          </w:p>
        </w:tc>
        <w:tc>
          <w:tcPr>
            <w:tcW w:w="1417" w:type="dxa"/>
            <w:tcBorders>
              <w:top w:val="single" w:sz="4" w:space="0" w:color="auto"/>
              <w:bottom w:val="single" w:sz="4" w:space="0" w:color="auto"/>
            </w:tcBorders>
          </w:tcPr>
          <w:p w14:paraId="55567D1E" w14:textId="77777777" w:rsidR="00513377" w:rsidRPr="00CC70C5" w:rsidRDefault="00513377" w:rsidP="00CC70C5">
            <w:pPr>
              <w:spacing w:line="360" w:lineRule="auto"/>
              <w:jc w:val="both"/>
              <w:rPr>
                <w:rFonts w:ascii="Book Antiqua" w:eastAsia="宋体" w:hAnsi="Book Antiqua"/>
                <w:b/>
                <w:bCs/>
                <w:color w:val="000000"/>
              </w:rPr>
            </w:pPr>
            <w:r w:rsidRPr="00CC70C5">
              <w:rPr>
                <w:rFonts w:ascii="Book Antiqua" w:eastAsia="宋体" w:hAnsi="Book Antiqua"/>
                <w:b/>
                <w:bCs/>
                <w:color w:val="000000"/>
              </w:rPr>
              <w:t>Sensitivity</w:t>
            </w:r>
          </w:p>
        </w:tc>
        <w:tc>
          <w:tcPr>
            <w:tcW w:w="1418" w:type="dxa"/>
            <w:tcBorders>
              <w:top w:val="single" w:sz="4" w:space="0" w:color="auto"/>
              <w:bottom w:val="single" w:sz="4" w:space="0" w:color="auto"/>
            </w:tcBorders>
          </w:tcPr>
          <w:p w14:paraId="720ABD64" w14:textId="77777777" w:rsidR="00513377" w:rsidRPr="00CC70C5" w:rsidRDefault="00513377" w:rsidP="00CC70C5">
            <w:pPr>
              <w:spacing w:line="360" w:lineRule="auto"/>
              <w:jc w:val="both"/>
              <w:rPr>
                <w:rFonts w:ascii="Book Antiqua" w:eastAsia="宋体" w:hAnsi="Book Antiqua"/>
                <w:b/>
                <w:bCs/>
                <w:color w:val="000000"/>
              </w:rPr>
            </w:pPr>
            <w:r w:rsidRPr="00CC70C5">
              <w:rPr>
                <w:rFonts w:ascii="Book Antiqua" w:eastAsia="宋体" w:hAnsi="Book Antiqua"/>
                <w:b/>
                <w:bCs/>
                <w:color w:val="000000"/>
              </w:rPr>
              <w:t>Specificity</w:t>
            </w:r>
          </w:p>
        </w:tc>
        <w:tc>
          <w:tcPr>
            <w:tcW w:w="992" w:type="dxa"/>
            <w:tcBorders>
              <w:top w:val="single" w:sz="4" w:space="0" w:color="auto"/>
              <w:bottom w:val="single" w:sz="4" w:space="0" w:color="auto"/>
            </w:tcBorders>
          </w:tcPr>
          <w:p w14:paraId="211088D6" w14:textId="77777777" w:rsidR="00513377" w:rsidRPr="00CC70C5" w:rsidRDefault="00513377" w:rsidP="00CC70C5">
            <w:pPr>
              <w:spacing w:line="360" w:lineRule="auto"/>
              <w:jc w:val="both"/>
              <w:rPr>
                <w:rFonts w:ascii="Book Antiqua" w:eastAsia="宋体" w:hAnsi="Book Antiqua"/>
                <w:b/>
                <w:bCs/>
                <w:color w:val="000000"/>
              </w:rPr>
            </w:pPr>
            <w:r w:rsidRPr="00CC70C5">
              <w:rPr>
                <w:rFonts w:ascii="Book Antiqua" w:eastAsia="宋体" w:hAnsi="Book Antiqua"/>
                <w:b/>
                <w:bCs/>
                <w:color w:val="000000"/>
              </w:rPr>
              <w:t>PPV</w:t>
            </w:r>
          </w:p>
        </w:tc>
        <w:tc>
          <w:tcPr>
            <w:tcW w:w="773" w:type="dxa"/>
            <w:tcBorders>
              <w:top w:val="single" w:sz="4" w:space="0" w:color="auto"/>
              <w:bottom w:val="single" w:sz="4" w:space="0" w:color="auto"/>
            </w:tcBorders>
          </w:tcPr>
          <w:p w14:paraId="125E359D" w14:textId="77777777" w:rsidR="00513377" w:rsidRPr="00CC70C5" w:rsidRDefault="00513377" w:rsidP="00CC70C5">
            <w:pPr>
              <w:spacing w:line="360" w:lineRule="auto"/>
              <w:jc w:val="both"/>
              <w:rPr>
                <w:rFonts w:ascii="Book Antiqua" w:eastAsia="宋体" w:hAnsi="Book Antiqua"/>
                <w:b/>
                <w:bCs/>
                <w:color w:val="000000"/>
              </w:rPr>
            </w:pPr>
            <w:r w:rsidRPr="00CC70C5">
              <w:rPr>
                <w:rFonts w:ascii="Book Antiqua" w:eastAsia="宋体" w:hAnsi="Book Antiqua"/>
                <w:b/>
                <w:bCs/>
                <w:color w:val="000000"/>
              </w:rPr>
              <w:t>NPV</w:t>
            </w:r>
          </w:p>
        </w:tc>
      </w:tr>
      <w:tr w:rsidR="00513377" w:rsidRPr="00CC70C5" w14:paraId="3BB5722A" w14:textId="77777777" w:rsidTr="00513377">
        <w:trPr>
          <w:trHeight w:val="283"/>
        </w:trPr>
        <w:tc>
          <w:tcPr>
            <w:tcW w:w="1668" w:type="dxa"/>
            <w:tcBorders>
              <w:top w:val="single" w:sz="4" w:space="0" w:color="auto"/>
            </w:tcBorders>
          </w:tcPr>
          <w:p w14:paraId="5CBEB998" w14:textId="77777777" w:rsidR="00513377" w:rsidRPr="00CC70C5" w:rsidRDefault="00513377" w:rsidP="00CC70C5">
            <w:pPr>
              <w:spacing w:line="360" w:lineRule="auto"/>
              <w:jc w:val="both"/>
              <w:rPr>
                <w:rFonts w:ascii="Book Antiqua" w:eastAsia="宋体" w:hAnsi="Book Antiqua"/>
                <w:b/>
                <w:bCs/>
                <w:color w:val="000000"/>
              </w:rPr>
            </w:pPr>
            <w:r w:rsidRPr="00CC70C5">
              <w:rPr>
                <w:rFonts w:ascii="Book Antiqua" w:eastAsia="宋体" w:hAnsi="Book Antiqua"/>
                <w:color w:val="000000"/>
              </w:rPr>
              <w:t>Training</w:t>
            </w:r>
          </w:p>
        </w:tc>
        <w:tc>
          <w:tcPr>
            <w:tcW w:w="1559" w:type="dxa"/>
            <w:tcBorders>
              <w:top w:val="single" w:sz="4" w:space="0" w:color="auto"/>
            </w:tcBorders>
          </w:tcPr>
          <w:p w14:paraId="1BE2F468" w14:textId="77777777" w:rsidR="00513377" w:rsidRPr="00CC70C5" w:rsidRDefault="00513377" w:rsidP="00CC70C5">
            <w:pPr>
              <w:spacing w:line="360" w:lineRule="auto"/>
              <w:jc w:val="both"/>
              <w:rPr>
                <w:rFonts w:ascii="Book Antiqua" w:eastAsia="宋体" w:hAnsi="Book Antiqua"/>
                <w:color w:val="000000"/>
              </w:rPr>
            </w:pPr>
          </w:p>
        </w:tc>
        <w:tc>
          <w:tcPr>
            <w:tcW w:w="2268" w:type="dxa"/>
            <w:tcBorders>
              <w:top w:val="single" w:sz="4" w:space="0" w:color="auto"/>
            </w:tcBorders>
          </w:tcPr>
          <w:p w14:paraId="6CC6FABE" w14:textId="77777777" w:rsidR="00513377" w:rsidRPr="00CC70C5" w:rsidRDefault="00513377" w:rsidP="00CC70C5">
            <w:pPr>
              <w:spacing w:line="360" w:lineRule="auto"/>
              <w:jc w:val="both"/>
              <w:rPr>
                <w:rFonts w:ascii="Book Antiqua" w:eastAsia="宋体" w:hAnsi="Book Antiqua"/>
                <w:color w:val="000000"/>
              </w:rPr>
            </w:pPr>
          </w:p>
        </w:tc>
        <w:tc>
          <w:tcPr>
            <w:tcW w:w="1276" w:type="dxa"/>
            <w:tcBorders>
              <w:top w:val="single" w:sz="4" w:space="0" w:color="auto"/>
            </w:tcBorders>
          </w:tcPr>
          <w:p w14:paraId="288E375F" w14:textId="77777777" w:rsidR="00513377" w:rsidRPr="00CC70C5" w:rsidRDefault="00513377" w:rsidP="00CC70C5">
            <w:pPr>
              <w:spacing w:line="360" w:lineRule="auto"/>
              <w:jc w:val="both"/>
              <w:rPr>
                <w:rFonts w:ascii="Book Antiqua" w:eastAsia="宋体" w:hAnsi="Book Antiqua"/>
                <w:color w:val="000000"/>
              </w:rPr>
            </w:pPr>
          </w:p>
        </w:tc>
        <w:tc>
          <w:tcPr>
            <w:tcW w:w="1417" w:type="dxa"/>
            <w:tcBorders>
              <w:top w:val="single" w:sz="4" w:space="0" w:color="auto"/>
            </w:tcBorders>
          </w:tcPr>
          <w:p w14:paraId="72EF0429" w14:textId="77777777" w:rsidR="00513377" w:rsidRPr="00CC70C5" w:rsidRDefault="00513377" w:rsidP="00CC70C5">
            <w:pPr>
              <w:spacing w:line="360" w:lineRule="auto"/>
              <w:jc w:val="both"/>
              <w:rPr>
                <w:rFonts w:ascii="Book Antiqua" w:eastAsia="宋体" w:hAnsi="Book Antiqua"/>
                <w:color w:val="000000"/>
              </w:rPr>
            </w:pPr>
          </w:p>
        </w:tc>
        <w:tc>
          <w:tcPr>
            <w:tcW w:w="1418" w:type="dxa"/>
            <w:tcBorders>
              <w:top w:val="single" w:sz="4" w:space="0" w:color="auto"/>
            </w:tcBorders>
          </w:tcPr>
          <w:p w14:paraId="567F9221" w14:textId="77777777" w:rsidR="00513377" w:rsidRPr="00CC70C5" w:rsidRDefault="00513377" w:rsidP="00CC70C5">
            <w:pPr>
              <w:spacing w:line="360" w:lineRule="auto"/>
              <w:jc w:val="both"/>
              <w:rPr>
                <w:rFonts w:ascii="Book Antiqua" w:eastAsia="宋体" w:hAnsi="Book Antiqua"/>
                <w:color w:val="000000"/>
              </w:rPr>
            </w:pPr>
          </w:p>
        </w:tc>
        <w:tc>
          <w:tcPr>
            <w:tcW w:w="992" w:type="dxa"/>
            <w:tcBorders>
              <w:top w:val="single" w:sz="4" w:space="0" w:color="auto"/>
            </w:tcBorders>
          </w:tcPr>
          <w:p w14:paraId="7715D1EE" w14:textId="77777777" w:rsidR="00513377" w:rsidRPr="00CC70C5" w:rsidRDefault="00513377" w:rsidP="00CC70C5">
            <w:pPr>
              <w:spacing w:line="360" w:lineRule="auto"/>
              <w:jc w:val="both"/>
              <w:rPr>
                <w:rFonts w:ascii="Book Antiqua" w:eastAsia="宋体" w:hAnsi="Book Antiqua"/>
                <w:color w:val="000000"/>
              </w:rPr>
            </w:pPr>
          </w:p>
        </w:tc>
        <w:tc>
          <w:tcPr>
            <w:tcW w:w="773" w:type="dxa"/>
            <w:tcBorders>
              <w:top w:val="single" w:sz="4" w:space="0" w:color="auto"/>
            </w:tcBorders>
          </w:tcPr>
          <w:p w14:paraId="1B237E6A" w14:textId="77777777" w:rsidR="00513377" w:rsidRPr="00CC70C5" w:rsidRDefault="00513377" w:rsidP="00CC70C5">
            <w:pPr>
              <w:spacing w:line="360" w:lineRule="auto"/>
              <w:jc w:val="both"/>
              <w:rPr>
                <w:rFonts w:ascii="Book Antiqua" w:eastAsia="宋体" w:hAnsi="Book Antiqua"/>
                <w:color w:val="000000"/>
              </w:rPr>
            </w:pPr>
          </w:p>
        </w:tc>
      </w:tr>
      <w:tr w:rsidR="00513377" w:rsidRPr="00CC70C5" w14:paraId="15552304" w14:textId="77777777" w:rsidTr="00513377">
        <w:trPr>
          <w:trHeight w:hRule="exact" w:val="930"/>
        </w:trPr>
        <w:tc>
          <w:tcPr>
            <w:tcW w:w="1668" w:type="dxa"/>
          </w:tcPr>
          <w:p w14:paraId="3AE97DF0" w14:textId="77777777" w:rsidR="00513377" w:rsidRPr="00CC70C5" w:rsidRDefault="00513377" w:rsidP="00CC70C5">
            <w:pPr>
              <w:spacing w:line="360" w:lineRule="auto"/>
              <w:jc w:val="both"/>
              <w:rPr>
                <w:rFonts w:ascii="Book Antiqua" w:eastAsia="宋体" w:hAnsi="Book Antiqua"/>
                <w:b/>
                <w:bCs/>
                <w:color w:val="000000"/>
              </w:rPr>
            </w:pPr>
          </w:p>
        </w:tc>
        <w:tc>
          <w:tcPr>
            <w:tcW w:w="1559" w:type="dxa"/>
          </w:tcPr>
          <w:p w14:paraId="2A91415F"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宋体" w:hAnsi="Book Antiqua"/>
                <w:color w:val="000000" w:themeColor="text1"/>
              </w:rPr>
              <w:t>Clinical-radiological feature</w:t>
            </w:r>
          </w:p>
        </w:tc>
        <w:tc>
          <w:tcPr>
            <w:tcW w:w="2268" w:type="dxa"/>
          </w:tcPr>
          <w:p w14:paraId="1EDFD0A8" w14:textId="2B146D39"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0.833</w:t>
            </w:r>
            <w:r w:rsidRPr="00CC70C5">
              <w:rPr>
                <w:rFonts w:ascii="Book Antiqua" w:eastAsia="DengXian" w:hAnsi="Book Antiqua"/>
                <w:color w:val="000000"/>
                <w:lang w:eastAsia="zh-CN"/>
              </w:rPr>
              <w:t xml:space="preserve"> </w:t>
            </w:r>
            <w:r w:rsidRPr="00CC70C5">
              <w:rPr>
                <w:rFonts w:ascii="Book Antiqua" w:eastAsia="DengXian" w:hAnsi="Book Antiqua"/>
                <w:color w:val="000000"/>
              </w:rPr>
              <w:t>(0.753-0.913)</w:t>
            </w:r>
          </w:p>
        </w:tc>
        <w:tc>
          <w:tcPr>
            <w:tcW w:w="1276" w:type="dxa"/>
          </w:tcPr>
          <w:p w14:paraId="0B54899D"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0.792</w:t>
            </w:r>
          </w:p>
        </w:tc>
        <w:tc>
          <w:tcPr>
            <w:tcW w:w="1417" w:type="dxa"/>
          </w:tcPr>
          <w:p w14:paraId="452FF193"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0.830</w:t>
            </w:r>
          </w:p>
        </w:tc>
        <w:tc>
          <w:tcPr>
            <w:tcW w:w="1418" w:type="dxa"/>
          </w:tcPr>
          <w:p w14:paraId="5B536E51"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0.754</w:t>
            </w:r>
          </w:p>
        </w:tc>
        <w:tc>
          <w:tcPr>
            <w:tcW w:w="992" w:type="dxa"/>
          </w:tcPr>
          <w:p w14:paraId="2ABBF211"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0.737</w:t>
            </w:r>
          </w:p>
        </w:tc>
        <w:tc>
          <w:tcPr>
            <w:tcW w:w="773" w:type="dxa"/>
          </w:tcPr>
          <w:p w14:paraId="07424B73"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0.776</w:t>
            </w:r>
          </w:p>
        </w:tc>
      </w:tr>
      <w:tr w:rsidR="00513377" w:rsidRPr="00CC70C5" w14:paraId="3EB033BD" w14:textId="77777777" w:rsidTr="00513377">
        <w:trPr>
          <w:trHeight w:hRule="exact" w:val="857"/>
        </w:trPr>
        <w:tc>
          <w:tcPr>
            <w:tcW w:w="1668" w:type="dxa"/>
          </w:tcPr>
          <w:p w14:paraId="7E2D18AE" w14:textId="77777777" w:rsidR="00513377" w:rsidRPr="00CC70C5" w:rsidRDefault="00513377" w:rsidP="00CC70C5">
            <w:pPr>
              <w:spacing w:line="360" w:lineRule="auto"/>
              <w:jc w:val="both"/>
              <w:rPr>
                <w:rFonts w:ascii="Book Antiqua" w:eastAsia="宋体" w:hAnsi="Book Antiqua"/>
                <w:b/>
                <w:bCs/>
                <w:color w:val="000000"/>
              </w:rPr>
            </w:pPr>
          </w:p>
        </w:tc>
        <w:tc>
          <w:tcPr>
            <w:tcW w:w="1559" w:type="dxa"/>
          </w:tcPr>
          <w:p w14:paraId="2318CF50"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宋体" w:hAnsi="Book Antiqua"/>
                <w:color w:val="111111"/>
              </w:rPr>
              <w:t>Combined radiomics</w:t>
            </w:r>
          </w:p>
        </w:tc>
        <w:tc>
          <w:tcPr>
            <w:tcW w:w="2268" w:type="dxa"/>
          </w:tcPr>
          <w:p w14:paraId="6EDFE748" w14:textId="593ED5A9"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0.825</w:t>
            </w:r>
            <w:r w:rsidRPr="00CC70C5">
              <w:rPr>
                <w:rFonts w:ascii="Book Antiqua" w:eastAsia="DengXian" w:hAnsi="Book Antiqua"/>
                <w:color w:val="000000"/>
                <w:lang w:eastAsia="zh-CN"/>
              </w:rPr>
              <w:t xml:space="preserve"> </w:t>
            </w:r>
            <w:r w:rsidRPr="00CC70C5">
              <w:rPr>
                <w:rFonts w:ascii="Book Antiqua" w:eastAsia="DengXian" w:hAnsi="Book Antiqua"/>
                <w:color w:val="000000"/>
              </w:rPr>
              <w:t>(0.747-0.903)</w:t>
            </w:r>
          </w:p>
        </w:tc>
        <w:tc>
          <w:tcPr>
            <w:tcW w:w="1276" w:type="dxa"/>
          </w:tcPr>
          <w:p w14:paraId="1EB8B91B"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0.726</w:t>
            </w:r>
          </w:p>
        </w:tc>
        <w:tc>
          <w:tcPr>
            <w:tcW w:w="1417" w:type="dxa"/>
          </w:tcPr>
          <w:p w14:paraId="2FA215B4"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0.736</w:t>
            </w:r>
          </w:p>
        </w:tc>
        <w:tc>
          <w:tcPr>
            <w:tcW w:w="1418" w:type="dxa"/>
          </w:tcPr>
          <w:p w14:paraId="78276C82"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0.717</w:t>
            </w:r>
          </w:p>
        </w:tc>
        <w:tc>
          <w:tcPr>
            <w:tcW w:w="992" w:type="dxa"/>
          </w:tcPr>
          <w:p w14:paraId="1B7ABA6E"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hAnsi="Book Antiqua"/>
              </w:rPr>
              <w:t>0.722</w:t>
            </w:r>
          </w:p>
        </w:tc>
        <w:tc>
          <w:tcPr>
            <w:tcW w:w="773" w:type="dxa"/>
          </w:tcPr>
          <w:p w14:paraId="4E4EC389"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hAnsi="Book Antiqua"/>
              </w:rPr>
              <w:t>0.731</w:t>
            </w:r>
          </w:p>
        </w:tc>
      </w:tr>
      <w:tr w:rsidR="00513377" w:rsidRPr="00CC70C5" w14:paraId="0051BDBB" w14:textId="77777777" w:rsidTr="00513377">
        <w:trPr>
          <w:trHeight w:hRule="exact" w:val="840"/>
        </w:trPr>
        <w:tc>
          <w:tcPr>
            <w:tcW w:w="1668" w:type="dxa"/>
          </w:tcPr>
          <w:p w14:paraId="08BDB2C1" w14:textId="77777777" w:rsidR="00513377" w:rsidRPr="00CC70C5" w:rsidRDefault="00513377" w:rsidP="00CC70C5">
            <w:pPr>
              <w:spacing w:line="360" w:lineRule="auto"/>
              <w:jc w:val="both"/>
              <w:rPr>
                <w:rFonts w:ascii="Book Antiqua" w:eastAsia="宋体" w:hAnsi="Book Antiqua"/>
                <w:b/>
                <w:bCs/>
                <w:color w:val="000000"/>
              </w:rPr>
            </w:pPr>
          </w:p>
        </w:tc>
        <w:tc>
          <w:tcPr>
            <w:tcW w:w="1559" w:type="dxa"/>
          </w:tcPr>
          <w:p w14:paraId="707F4876"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宋体" w:hAnsi="Book Antiqua"/>
                <w:color w:val="111111"/>
              </w:rPr>
              <w:t>Radiomics nomogram</w:t>
            </w:r>
          </w:p>
        </w:tc>
        <w:tc>
          <w:tcPr>
            <w:tcW w:w="2268" w:type="dxa"/>
          </w:tcPr>
          <w:p w14:paraId="07A29B27" w14:textId="03C53F23"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0.859</w:t>
            </w:r>
            <w:r w:rsidRPr="00CC70C5">
              <w:rPr>
                <w:rFonts w:ascii="Book Antiqua" w:eastAsia="DengXian" w:hAnsi="Book Antiqua"/>
                <w:color w:val="000000"/>
                <w:lang w:eastAsia="zh-CN"/>
              </w:rPr>
              <w:t xml:space="preserve"> </w:t>
            </w:r>
            <w:r w:rsidRPr="00CC70C5">
              <w:rPr>
                <w:rFonts w:ascii="Book Antiqua" w:eastAsia="DengXian" w:hAnsi="Book Antiqua"/>
                <w:color w:val="000000"/>
              </w:rPr>
              <w:t>(0.787-0.931)</w:t>
            </w:r>
          </w:p>
        </w:tc>
        <w:tc>
          <w:tcPr>
            <w:tcW w:w="1276" w:type="dxa"/>
          </w:tcPr>
          <w:p w14:paraId="0426D062"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0.792</w:t>
            </w:r>
          </w:p>
        </w:tc>
        <w:tc>
          <w:tcPr>
            <w:tcW w:w="1417" w:type="dxa"/>
          </w:tcPr>
          <w:p w14:paraId="6014EF54"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0.830</w:t>
            </w:r>
          </w:p>
        </w:tc>
        <w:tc>
          <w:tcPr>
            <w:tcW w:w="1418" w:type="dxa"/>
          </w:tcPr>
          <w:p w14:paraId="1E2E5E68"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0.754</w:t>
            </w:r>
          </w:p>
        </w:tc>
        <w:tc>
          <w:tcPr>
            <w:tcW w:w="992" w:type="dxa"/>
          </w:tcPr>
          <w:p w14:paraId="73E87D0A"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0.772</w:t>
            </w:r>
          </w:p>
        </w:tc>
        <w:tc>
          <w:tcPr>
            <w:tcW w:w="773" w:type="dxa"/>
          </w:tcPr>
          <w:p w14:paraId="3911F0DA"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0.816</w:t>
            </w:r>
          </w:p>
        </w:tc>
      </w:tr>
      <w:tr w:rsidR="00513377" w:rsidRPr="00CC70C5" w14:paraId="7B3F4F2B" w14:textId="77777777" w:rsidTr="00513377">
        <w:trPr>
          <w:trHeight w:val="283"/>
        </w:trPr>
        <w:tc>
          <w:tcPr>
            <w:tcW w:w="1668" w:type="dxa"/>
          </w:tcPr>
          <w:p w14:paraId="5AE85CF0" w14:textId="1982EC66" w:rsidR="00513377" w:rsidRPr="00CC70C5" w:rsidRDefault="00513377" w:rsidP="00CC70C5">
            <w:pPr>
              <w:spacing w:line="360" w:lineRule="auto"/>
              <w:jc w:val="both"/>
              <w:rPr>
                <w:rFonts w:ascii="Book Antiqua" w:eastAsia="宋体" w:hAnsi="Book Antiqua"/>
                <w:b/>
                <w:bCs/>
                <w:color w:val="000000"/>
              </w:rPr>
            </w:pPr>
            <w:r w:rsidRPr="00CC70C5">
              <w:rPr>
                <w:rFonts w:ascii="Book Antiqua" w:eastAsia="Adobe 宋体 Std L" w:hAnsi="Book Antiqua"/>
              </w:rPr>
              <w:t>Internal test</w:t>
            </w:r>
          </w:p>
        </w:tc>
        <w:tc>
          <w:tcPr>
            <w:tcW w:w="1559" w:type="dxa"/>
          </w:tcPr>
          <w:p w14:paraId="1F425143" w14:textId="77777777" w:rsidR="00513377" w:rsidRPr="00CC70C5" w:rsidRDefault="00513377" w:rsidP="00CC70C5">
            <w:pPr>
              <w:spacing w:line="360" w:lineRule="auto"/>
              <w:jc w:val="both"/>
              <w:rPr>
                <w:rFonts w:ascii="Book Antiqua" w:eastAsia="宋体" w:hAnsi="Book Antiqua"/>
                <w:color w:val="000000"/>
              </w:rPr>
            </w:pPr>
          </w:p>
        </w:tc>
        <w:tc>
          <w:tcPr>
            <w:tcW w:w="2268" w:type="dxa"/>
          </w:tcPr>
          <w:p w14:paraId="4E3432AF" w14:textId="77777777" w:rsidR="00513377" w:rsidRPr="00CC70C5" w:rsidRDefault="00513377" w:rsidP="00CC70C5">
            <w:pPr>
              <w:spacing w:line="360" w:lineRule="auto"/>
              <w:jc w:val="both"/>
              <w:rPr>
                <w:rFonts w:ascii="Book Antiqua" w:eastAsia="宋体" w:hAnsi="Book Antiqua"/>
                <w:color w:val="000000"/>
              </w:rPr>
            </w:pPr>
          </w:p>
        </w:tc>
        <w:tc>
          <w:tcPr>
            <w:tcW w:w="1276" w:type="dxa"/>
          </w:tcPr>
          <w:p w14:paraId="43893805" w14:textId="77777777" w:rsidR="00513377" w:rsidRPr="00CC70C5" w:rsidRDefault="00513377" w:rsidP="00CC70C5">
            <w:pPr>
              <w:spacing w:line="360" w:lineRule="auto"/>
              <w:jc w:val="both"/>
              <w:rPr>
                <w:rFonts w:ascii="Book Antiqua" w:eastAsia="宋体" w:hAnsi="Book Antiqua"/>
                <w:color w:val="000000"/>
              </w:rPr>
            </w:pPr>
          </w:p>
        </w:tc>
        <w:tc>
          <w:tcPr>
            <w:tcW w:w="1417" w:type="dxa"/>
          </w:tcPr>
          <w:p w14:paraId="0236E67F" w14:textId="77777777" w:rsidR="00513377" w:rsidRPr="00CC70C5" w:rsidRDefault="00513377" w:rsidP="00CC70C5">
            <w:pPr>
              <w:spacing w:line="360" w:lineRule="auto"/>
              <w:jc w:val="both"/>
              <w:rPr>
                <w:rFonts w:ascii="Book Antiqua" w:eastAsia="宋体" w:hAnsi="Book Antiqua"/>
                <w:color w:val="000000"/>
              </w:rPr>
            </w:pPr>
          </w:p>
        </w:tc>
        <w:tc>
          <w:tcPr>
            <w:tcW w:w="1418" w:type="dxa"/>
          </w:tcPr>
          <w:p w14:paraId="0F353EFA" w14:textId="77777777" w:rsidR="00513377" w:rsidRPr="00CC70C5" w:rsidRDefault="00513377" w:rsidP="00CC70C5">
            <w:pPr>
              <w:spacing w:line="360" w:lineRule="auto"/>
              <w:jc w:val="both"/>
              <w:rPr>
                <w:rFonts w:ascii="Book Antiqua" w:eastAsia="宋体" w:hAnsi="Book Antiqua"/>
                <w:color w:val="000000"/>
              </w:rPr>
            </w:pPr>
          </w:p>
        </w:tc>
        <w:tc>
          <w:tcPr>
            <w:tcW w:w="992" w:type="dxa"/>
          </w:tcPr>
          <w:p w14:paraId="08BDB014" w14:textId="77777777" w:rsidR="00513377" w:rsidRPr="00CC70C5" w:rsidRDefault="00513377" w:rsidP="00CC70C5">
            <w:pPr>
              <w:spacing w:line="360" w:lineRule="auto"/>
              <w:jc w:val="both"/>
              <w:rPr>
                <w:rFonts w:ascii="Book Antiqua" w:eastAsia="宋体" w:hAnsi="Book Antiqua"/>
                <w:color w:val="000000"/>
              </w:rPr>
            </w:pPr>
          </w:p>
        </w:tc>
        <w:tc>
          <w:tcPr>
            <w:tcW w:w="773" w:type="dxa"/>
          </w:tcPr>
          <w:p w14:paraId="70189CAB" w14:textId="77777777" w:rsidR="00513377" w:rsidRPr="00CC70C5" w:rsidRDefault="00513377" w:rsidP="00CC70C5">
            <w:pPr>
              <w:spacing w:line="360" w:lineRule="auto"/>
              <w:jc w:val="both"/>
              <w:rPr>
                <w:rFonts w:ascii="Book Antiqua" w:eastAsia="宋体" w:hAnsi="Book Antiqua"/>
                <w:color w:val="000000"/>
              </w:rPr>
            </w:pPr>
          </w:p>
        </w:tc>
      </w:tr>
      <w:tr w:rsidR="00513377" w:rsidRPr="00CC70C5" w14:paraId="369EC2AF" w14:textId="77777777" w:rsidTr="00513377">
        <w:trPr>
          <w:trHeight w:hRule="exact" w:val="830"/>
        </w:trPr>
        <w:tc>
          <w:tcPr>
            <w:tcW w:w="1668" w:type="dxa"/>
          </w:tcPr>
          <w:p w14:paraId="46CD18FC" w14:textId="77777777" w:rsidR="00513377" w:rsidRPr="00CC70C5" w:rsidRDefault="00513377" w:rsidP="00CC70C5">
            <w:pPr>
              <w:spacing w:line="360" w:lineRule="auto"/>
              <w:jc w:val="both"/>
              <w:rPr>
                <w:rFonts w:ascii="Book Antiqua" w:eastAsia="宋体" w:hAnsi="Book Antiqua"/>
                <w:b/>
                <w:bCs/>
                <w:color w:val="000000"/>
              </w:rPr>
            </w:pPr>
          </w:p>
        </w:tc>
        <w:tc>
          <w:tcPr>
            <w:tcW w:w="1559" w:type="dxa"/>
          </w:tcPr>
          <w:p w14:paraId="454458D5"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宋体" w:hAnsi="Book Antiqua"/>
                <w:color w:val="000000" w:themeColor="text1"/>
              </w:rPr>
              <w:t>Clinical-radiological feature</w:t>
            </w:r>
          </w:p>
        </w:tc>
        <w:tc>
          <w:tcPr>
            <w:tcW w:w="2268" w:type="dxa"/>
          </w:tcPr>
          <w:p w14:paraId="2009B594" w14:textId="2F513CB5"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0.781</w:t>
            </w:r>
            <w:r w:rsidRPr="00CC70C5">
              <w:rPr>
                <w:rFonts w:ascii="Book Antiqua" w:eastAsia="DengXian" w:hAnsi="Book Antiqua"/>
                <w:color w:val="000000"/>
                <w:lang w:eastAsia="zh-CN"/>
              </w:rPr>
              <w:t xml:space="preserve"> </w:t>
            </w:r>
            <w:r w:rsidRPr="00CC70C5">
              <w:rPr>
                <w:rFonts w:ascii="Book Antiqua" w:eastAsia="DengXian" w:hAnsi="Book Antiqua"/>
                <w:color w:val="000000"/>
              </w:rPr>
              <w:t>(0.644-0.918)</w:t>
            </w:r>
          </w:p>
        </w:tc>
        <w:tc>
          <w:tcPr>
            <w:tcW w:w="1276" w:type="dxa"/>
          </w:tcPr>
          <w:p w14:paraId="2F87A7DD"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0.744</w:t>
            </w:r>
          </w:p>
        </w:tc>
        <w:tc>
          <w:tcPr>
            <w:tcW w:w="1417" w:type="dxa"/>
          </w:tcPr>
          <w:p w14:paraId="023F8C80"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0.782</w:t>
            </w:r>
          </w:p>
        </w:tc>
        <w:tc>
          <w:tcPr>
            <w:tcW w:w="1418" w:type="dxa"/>
          </w:tcPr>
          <w:p w14:paraId="5AFDBB5A"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0.708</w:t>
            </w:r>
          </w:p>
        </w:tc>
        <w:tc>
          <w:tcPr>
            <w:tcW w:w="992" w:type="dxa"/>
          </w:tcPr>
          <w:p w14:paraId="53095605"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0.720</w:t>
            </w:r>
          </w:p>
        </w:tc>
        <w:tc>
          <w:tcPr>
            <w:tcW w:w="773" w:type="dxa"/>
          </w:tcPr>
          <w:p w14:paraId="2835E4FF"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0.773</w:t>
            </w:r>
          </w:p>
        </w:tc>
      </w:tr>
      <w:tr w:rsidR="00513377" w:rsidRPr="00CC70C5" w14:paraId="65A9011B" w14:textId="77777777" w:rsidTr="00513377">
        <w:trPr>
          <w:trHeight w:hRule="exact" w:val="857"/>
        </w:trPr>
        <w:tc>
          <w:tcPr>
            <w:tcW w:w="1668" w:type="dxa"/>
          </w:tcPr>
          <w:p w14:paraId="039F8852" w14:textId="77777777" w:rsidR="00513377" w:rsidRPr="00CC70C5" w:rsidRDefault="00513377" w:rsidP="00CC70C5">
            <w:pPr>
              <w:spacing w:line="360" w:lineRule="auto"/>
              <w:jc w:val="both"/>
              <w:rPr>
                <w:rFonts w:ascii="Book Antiqua" w:eastAsia="宋体" w:hAnsi="Book Antiqua"/>
                <w:b/>
                <w:bCs/>
                <w:color w:val="000000"/>
              </w:rPr>
            </w:pPr>
          </w:p>
        </w:tc>
        <w:tc>
          <w:tcPr>
            <w:tcW w:w="1559" w:type="dxa"/>
          </w:tcPr>
          <w:p w14:paraId="1A3D75FA"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宋体" w:hAnsi="Book Antiqua"/>
                <w:color w:val="111111"/>
              </w:rPr>
              <w:t>Combined radiomics</w:t>
            </w:r>
          </w:p>
        </w:tc>
        <w:tc>
          <w:tcPr>
            <w:tcW w:w="2268" w:type="dxa"/>
          </w:tcPr>
          <w:p w14:paraId="34DE80E2" w14:textId="4C7980F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0.788</w:t>
            </w:r>
            <w:r w:rsidRPr="00CC70C5">
              <w:rPr>
                <w:rFonts w:ascii="Book Antiqua" w:eastAsia="DengXian" w:hAnsi="Book Antiqua"/>
                <w:color w:val="000000"/>
                <w:lang w:eastAsia="zh-CN"/>
              </w:rPr>
              <w:t xml:space="preserve"> </w:t>
            </w:r>
            <w:r w:rsidRPr="00CC70C5">
              <w:rPr>
                <w:rFonts w:ascii="Book Antiqua" w:eastAsia="DengXian" w:hAnsi="Book Antiqua"/>
                <w:color w:val="000000"/>
              </w:rPr>
              <w:t>(0.649-0.927)</w:t>
            </w:r>
          </w:p>
        </w:tc>
        <w:tc>
          <w:tcPr>
            <w:tcW w:w="1276" w:type="dxa"/>
          </w:tcPr>
          <w:p w14:paraId="57033325"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0.745</w:t>
            </w:r>
          </w:p>
        </w:tc>
        <w:tc>
          <w:tcPr>
            <w:tcW w:w="1417" w:type="dxa"/>
          </w:tcPr>
          <w:p w14:paraId="30CDF280"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0.783</w:t>
            </w:r>
          </w:p>
        </w:tc>
        <w:tc>
          <w:tcPr>
            <w:tcW w:w="1418" w:type="dxa"/>
          </w:tcPr>
          <w:p w14:paraId="67DCED18"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0.709</w:t>
            </w:r>
          </w:p>
        </w:tc>
        <w:tc>
          <w:tcPr>
            <w:tcW w:w="992" w:type="dxa"/>
          </w:tcPr>
          <w:p w14:paraId="21808E55"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hAnsi="Book Antiqua"/>
              </w:rPr>
              <w:t>0.720</w:t>
            </w:r>
          </w:p>
        </w:tc>
        <w:tc>
          <w:tcPr>
            <w:tcW w:w="773" w:type="dxa"/>
          </w:tcPr>
          <w:p w14:paraId="5BE119D6"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hAnsi="Book Antiqua"/>
              </w:rPr>
              <w:t>0.773</w:t>
            </w:r>
          </w:p>
        </w:tc>
      </w:tr>
      <w:tr w:rsidR="00513377" w:rsidRPr="00CC70C5" w14:paraId="686165FE" w14:textId="77777777" w:rsidTr="00513377">
        <w:trPr>
          <w:trHeight w:hRule="exact" w:val="840"/>
        </w:trPr>
        <w:tc>
          <w:tcPr>
            <w:tcW w:w="1668" w:type="dxa"/>
          </w:tcPr>
          <w:p w14:paraId="1F9C44E6" w14:textId="77777777" w:rsidR="00513377" w:rsidRPr="00CC70C5" w:rsidRDefault="00513377" w:rsidP="00CC70C5">
            <w:pPr>
              <w:spacing w:line="360" w:lineRule="auto"/>
              <w:jc w:val="both"/>
              <w:rPr>
                <w:rFonts w:ascii="Book Antiqua" w:eastAsia="宋体" w:hAnsi="Book Antiqua"/>
                <w:b/>
                <w:bCs/>
                <w:color w:val="000000"/>
              </w:rPr>
            </w:pPr>
          </w:p>
        </w:tc>
        <w:tc>
          <w:tcPr>
            <w:tcW w:w="1559" w:type="dxa"/>
          </w:tcPr>
          <w:p w14:paraId="490BE819"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宋体" w:hAnsi="Book Antiqua"/>
                <w:color w:val="111111"/>
              </w:rPr>
              <w:t>Radiomics nomogram</w:t>
            </w:r>
          </w:p>
        </w:tc>
        <w:tc>
          <w:tcPr>
            <w:tcW w:w="2268" w:type="dxa"/>
          </w:tcPr>
          <w:p w14:paraId="220F9EED" w14:textId="25437590"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0.848</w:t>
            </w:r>
            <w:r w:rsidRPr="00CC70C5">
              <w:rPr>
                <w:rFonts w:ascii="Book Antiqua" w:eastAsia="DengXian" w:hAnsi="Book Antiqua"/>
                <w:color w:val="000000"/>
                <w:lang w:eastAsia="zh-CN"/>
              </w:rPr>
              <w:t xml:space="preserve"> </w:t>
            </w:r>
            <w:r w:rsidRPr="00CC70C5">
              <w:rPr>
                <w:rFonts w:ascii="Book Antiqua" w:eastAsia="DengXian" w:hAnsi="Book Antiqua"/>
                <w:color w:val="000000"/>
              </w:rPr>
              <w:t>(0.726-0.970)</w:t>
            </w:r>
          </w:p>
        </w:tc>
        <w:tc>
          <w:tcPr>
            <w:tcW w:w="1276" w:type="dxa"/>
          </w:tcPr>
          <w:p w14:paraId="4C50BF4A"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0.787</w:t>
            </w:r>
          </w:p>
        </w:tc>
        <w:tc>
          <w:tcPr>
            <w:tcW w:w="1417" w:type="dxa"/>
          </w:tcPr>
          <w:p w14:paraId="50C767E0"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0.826</w:t>
            </w:r>
          </w:p>
        </w:tc>
        <w:tc>
          <w:tcPr>
            <w:tcW w:w="1418" w:type="dxa"/>
          </w:tcPr>
          <w:p w14:paraId="0CE8EF18"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0.750</w:t>
            </w:r>
          </w:p>
        </w:tc>
        <w:tc>
          <w:tcPr>
            <w:tcW w:w="992" w:type="dxa"/>
          </w:tcPr>
          <w:p w14:paraId="5F2922B7"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0.760</w:t>
            </w:r>
          </w:p>
        </w:tc>
        <w:tc>
          <w:tcPr>
            <w:tcW w:w="773" w:type="dxa"/>
          </w:tcPr>
          <w:p w14:paraId="4825ACC2"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0.818</w:t>
            </w:r>
          </w:p>
        </w:tc>
      </w:tr>
      <w:tr w:rsidR="00513377" w:rsidRPr="00CC70C5" w14:paraId="5B6519CC" w14:textId="77777777" w:rsidTr="00513377">
        <w:trPr>
          <w:trHeight w:val="283"/>
        </w:trPr>
        <w:tc>
          <w:tcPr>
            <w:tcW w:w="1668" w:type="dxa"/>
          </w:tcPr>
          <w:p w14:paraId="7B92A11A" w14:textId="6022866C" w:rsidR="00513377" w:rsidRPr="00CC70C5" w:rsidRDefault="00513377" w:rsidP="00CC70C5">
            <w:pPr>
              <w:spacing w:line="360" w:lineRule="auto"/>
              <w:jc w:val="both"/>
              <w:rPr>
                <w:rFonts w:ascii="Book Antiqua" w:eastAsia="宋体" w:hAnsi="Book Antiqua"/>
                <w:b/>
                <w:bCs/>
                <w:color w:val="000000"/>
              </w:rPr>
            </w:pPr>
            <w:r w:rsidRPr="00CC70C5">
              <w:rPr>
                <w:rFonts w:ascii="Book Antiqua" w:eastAsia="宋体" w:hAnsi="Book Antiqua"/>
                <w:color w:val="000000"/>
              </w:rPr>
              <w:t xml:space="preserve">External </w:t>
            </w:r>
            <w:r w:rsidRPr="00CC70C5">
              <w:rPr>
                <w:rFonts w:ascii="Book Antiqua" w:eastAsia="Adobe 宋体 Std L" w:hAnsi="Book Antiqua"/>
              </w:rPr>
              <w:t>test</w:t>
            </w:r>
          </w:p>
        </w:tc>
        <w:tc>
          <w:tcPr>
            <w:tcW w:w="1559" w:type="dxa"/>
          </w:tcPr>
          <w:p w14:paraId="433B6EDC" w14:textId="77777777" w:rsidR="00513377" w:rsidRPr="00CC70C5" w:rsidRDefault="00513377" w:rsidP="00CC70C5">
            <w:pPr>
              <w:spacing w:line="360" w:lineRule="auto"/>
              <w:jc w:val="both"/>
              <w:rPr>
                <w:rFonts w:ascii="Book Antiqua" w:eastAsia="宋体" w:hAnsi="Book Antiqua"/>
                <w:color w:val="000000"/>
              </w:rPr>
            </w:pPr>
          </w:p>
        </w:tc>
        <w:tc>
          <w:tcPr>
            <w:tcW w:w="2268" w:type="dxa"/>
          </w:tcPr>
          <w:p w14:paraId="5A18D70C" w14:textId="77777777" w:rsidR="00513377" w:rsidRPr="00CC70C5" w:rsidRDefault="00513377" w:rsidP="00CC70C5">
            <w:pPr>
              <w:spacing w:line="360" w:lineRule="auto"/>
              <w:jc w:val="both"/>
              <w:rPr>
                <w:rFonts w:ascii="Book Antiqua" w:eastAsia="宋体" w:hAnsi="Book Antiqua"/>
                <w:color w:val="000000"/>
              </w:rPr>
            </w:pPr>
          </w:p>
        </w:tc>
        <w:tc>
          <w:tcPr>
            <w:tcW w:w="1276" w:type="dxa"/>
          </w:tcPr>
          <w:p w14:paraId="05FEBB22" w14:textId="77777777" w:rsidR="00513377" w:rsidRPr="00CC70C5" w:rsidRDefault="00513377" w:rsidP="00CC70C5">
            <w:pPr>
              <w:spacing w:line="360" w:lineRule="auto"/>
              <w:jc w:val="both"/>
              <w:rPr>
                <w:rFonts w:ascii="Book Antiqua" w:eastAsia="宋体" w:hAnsi="Book Antiqua"/>
                <w:color w:val="000000"/>
              </w:rPr>
            </w:pPr>
          </w:p>
        </w:tc>
        <w:tc>
          <w:tcPr>
            <w:tcW w:w="1417" w:type="dxa"/>
          </w:tcPr>
          <w:p w14:paraId="185DBDAD" w14:textId="77777777" w:rsidR="00513377" w:rsidRPr="00CC70C5" w:rsidRDefault="00513377" w:rsidP="00CC70C5">
            <w:pPr>
              <w:spacing w:line="360" w:lineRule="auto"/>
              <w:jc w:val="both"/>
              <w:rPr>
                <w:rFonts w:ascii="Book Antiqua" w:eastAsia="宋体" w:hAnsi="Book Antiqua"/>
                <w:color w:val="000000"/>
              </w:rPr>
            </w:pPr>
          </w:p>
        </w:tc>
        <w:tc>
          <w:tcPr>
            <w:tcW w:w="1418" w:type="dxa"/>
          </w:tcPr>
          <w:p w14:paraId="5F4263C6" w14:textId="77777777" w:rsidR="00513377" w:rsidRPr="00CC70C5" w:rsidRDefault="00513377" w:rsidP="00CC70C5">
            <w:pPr>
              <w:spacing w:line="360" w:lineRule="auto"/>
              <w:jc w:val="both"/>
              <w:rPr>
                <w:rFonts w:ascii="Book Antiqua" w:eastAsia="宋体" w:hAnsi="Book Antiqua"/>
                <w:color w:val="000000"/>
              </w:rPr>
            </w:pPr>
          </w:p>
        </w:tc>
        <w:tc>
          <w:tcPr>
            <w:tcW w:w="992" w:type="dxa"/>
          </w:tcPr>
          <w:p w14:paraId="10FA792D" w14:textId="77777777" w:rsidR="00513377" w:rsidRPr="00CC70C5" w:rsidRDefault="00513377" w:rsidP="00CC70C5">
            <w:pPr>
              <w:spacing w:line="360" w:lineRule="auto"/>
              <w:jc w:val="both"/>
              <w:rPr>
                <w:rFonts w:ascii="Book Antiqua" w:eastAsia="宋体" w:hAnsi="Book Antiqua"/>
                <w:color w:val="000000"/>
              </w:rPr>
            </w:pPr>
          </w:p>
        </w:tc>
        <w:tc>
          <w:tcPr>
            <w:tcW w:w="773" w:type="dxa"/>
          </w:tcPr>
          <w:p w14:paraId="74076971" w14:textId="77777777" w:rsidR="00513377" w:rsidRPr="00CC70C5" w:rsidRDefault="00513377" w:rsidP="00CC70C5">
            <w:pPr>
              <w:spacing w:line="360" w:lineRule="auto"/>
              <w:jc w:val="both"/>
              <w:rPr>
                <w:rFonts w:ascii="Book Antiqua" w:eastAsia="宋体" w:hAnsi="Book Antiqua"/>
                <w:color w:val="000000"/>
              </w:rPr>
            </w:pPr>
          </w:p>
        </w:tc>
      </w:tr>
      <w:tr w:rsidR="00513377" w:rsidRPr="00CC70C5" w14:paraId="3FFEE3DC" w14:textId="77777777" w:rsidTr="00513377">
        <w:trPr>
          <w:trHeight w:val="567"/>
        </w:trPr>
        <w:tc>
          <w:tcPr>
            <w:tcW w:w="1668" w:type="dxa"/>
          </w:tcPr>
          <w:p w14:paraId="509B89CA" w14:textId="77777777" w:rsidR="00513377" w:rsidRPr="00CC70C5" w:rsidRDefault="00513377" w:rsidP="00CC70C5">
            <w:pPr>
              <w:spacing w:line="360" w:lineRule="auto"/>
              <w:jc w:val="both"/>
              <w:rPr>
                <w:rFonts w:ascii="Book Antiqua" w:eastAsia="宋体" w:hAnsi="Book Antiqua"/>
                <w:b/>
                <w:bCs/>
                <w:color w:val="000000"/>
              </w:rPr>
            </w:pPr>
          </w:p>
        </w:tc>
        <w:tc>
          <w:tcPr>
            <w:tcW w:w="1559" w:type="dxa"/>
          </w:tcPr>
          <w:p w14:paraId="7A01ECAF"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宋体" w:hAnsi="Book Antiqua"/>
                <w:color w:val="000000" w:themeColor="text1"/>
              </w:rPr>
              <w:t>Clinical-radiological feature</w:t>
            </w:r>
          </w:p>
        </w:tc>
        <w:tc>
          <w:tcPr>
            <w:tcW w:w="2268" w:type="dxa"/>
          </w:tcPr>
          <w:p w14:paraId="176A905A" w14:textId="693B6B23"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0.684</w:t>
            </w:r>
            <w:r w:rsidRPr="00CC70C5">
              <w:rPr>
                <w:rFonts w:ascii="Book Antiqua" w:eastAsia="DengXian" w:hAnsi="Book Antiqua"/>
                <w:color w:val="000000"/>
                <w:lang w:eastAsia="zh-CN"/>
              </w:rPr>
              <w:t xml:space="preserve"> </w:t>
            </w:r>
            <w:r w:rsidRPr="00CC70C5">
              <w:rPr>
                <w:rFonts w:ascii="Book Antiqua" w:eastAsia="DengXian" w:hAnsi="Book Antiqua"/>
                <w:color w:val="000000"/>
              </w:rPr>
              <w:t>(0.498-0.862)</w:t>
            </w:r>
          </w:p>
        </w:tc>
        <w:tc>
          <w:tcPr>
            <w:tcW w:w="1276" w:type="dxa"/>
          </w:tcPr>
          <w:p w14:paraId="6E307F7F"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0.676</w:t>
            </w:r>
          </w:p>
        </w:tc>
        <w:tc>
          <w:tcPr>
            <w:tcW w:w="1417" w:type="dxa"/>
          </w:tcPr>
          <w:p w14:paraId="55980AD2"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0.500</w:t>
            </w:r>
          </w:p>
        </w:tc>
        <w:tc>
          <w:tcPr>
            <w:tcW w:w="1418" w:type="dxa"/>
          </w:tcPr>
          <w:p w14:paraId="44E3F27B"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0.842</w:t>
            </w:r>
          </w:p>
        </w:tc>
        <w:tc>
          <w:tcPr>
            <w:tcW w:w="992" w:type="dxa"/>
          </w:tcPr>
          <w:p w14:paraId="77DA2A81"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0.750</w:t>
            </w:r>
          </w:p>
        </w:tc>
        <w:tc>
          <w:tcPr>
            <w:tcW w:w="773" w:type="dxa"/>
          </w:tcPr>
          <w:p w14:paraId="079D7E31"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0.64</w:t>
            </w:r>
          </w:p>
        </w:tc>
      </w:tr>
      <w:tr w:rsidR="00513377" w:rsidRPr="00CC70C5" w14:paraId="79B69F59" w14:textId="77777777" w:rsidTr="00513377">
        <w:trPr>
          <w:trHeight w:val="567"/>
        </w:trPr>
        <w:tc>
          <w:tcPr>
            <w:tcW w:w="1668" w:type="dxa"/>
          </w:tcPr>
          <w:p w14:paraId="30784265" w14:textId="77777777" w:rsidR="00513377" w:rsidRPr="00CC70C5" w:rsidRDefault="00513377" w:rsidP="00CC70C5">
            <w:pPr>
              <w:spacing w:line="360" w:lineRule="auto"/>
              <w:jc w:val="both"/>
              <w:rPr>
                <w:rFonts w:ascii="Book Antiqua" w:eastAsia="宋体" w:hAnsi="Book Antiqua"/>
                <w:b/>
                <w:bCs/>
                <w:color w:val="000000"/>
              </w:rPr>
            </w:pPr>
          </w:p>
        </w:tc>
        <w:tc>
          <w:tcPr>
            <w:tcW w:w="1559" w:type="dxa"/>
          </w:tcPr>
          <w:p w14:paraId="1097DD82"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宋体" w:hAnsi="Book Antiqua"/>
                <w:color w:val="111111"/>
              </w:rPr>
              <w:t>Combined radiomics</w:t>
            </w:r>
          </w:p>
        </w:tc>
        <w:tc>
          <w:tcPr>
            <w:tcW w:w="2268" w:type="dxa"/>
          </w:tcPr>
          <w:p w14:paraId="45C15E2C" w14:textId="757A36C5"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0.680</w:t>
            </w:r>
            <w:r w:rsidRPr="00CC70C5">
              <w:rPr>
                <w:rFonts w:ascii="Book Antiqua" w:eastAsia="DengXian" w:hAnsi="Book Antiqua"/>
                <w:color w:val="000000"/>
                <w:lang w:eastAsia="zh-CN"/>
              </w:rPr>
              <w:t xml:space="preserve"> </w:t>
            </w:r>
            <w:r w:rsidRPr="00CC70C5">
              <w:rPr>
                <w:rFonts w:ascii="Book Antiqua" w:eastAsia="DengXian" w:hAnsi="Book Antiqua"/>
                <w:color w:val="000000"/>
              </w:rPr>
              <w:t>(0.502-0.866)</w:t>
            </w:r>
          </w:p>
        </w:tc>
        <w:tc>
          <w:tcPr>
            <w:tcW w:w="1276" w:type="dxa"/>
          </w:tcPr>
          <w:p w14:paraId="2646A889"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0.676</w:t>
            </w:r>
          </w:p>
        </w:tc>
        <w:tc>
          <w:tcPr>
            <w:tcW w:w="1417" w:type="dxa"/>
          </w:tcPr>
          <w:p w14:paraId="7FBC4E7B"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0.500</w:t>
            </w:r>
          </w:p>
        </w:tc>
        <w:tc>
          <w:tcPr>
            <w:tcW w:w="1418" w:type="dxa"/>
          </w:tcPr>
          <w:p w14:paraId="761BC628"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0.842</w:t>
            </w:r>
          </w:p>
        </w:tc>
        <w:tc>
          <w:tcPr>
            <w:tcW w:w="992" w:type="dxa"/>
          </w:tcPr>
          <w:p w14:paraId="228DE7F1"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0.750</w:t>
            </w:r>
          </w:p>
        </w:tc>
        <w:tc>
          <w:tcPr>
            <w:tcW w:w="773" w:type="dxa"/>
          </w:tcPr>
          <w:p w14:paraId="3907C252"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0.640</w:t>
            </w:r>
          </w:p>
        </w:tc>
      </w:tr>
      <w:tr w:rsidR="00513377" w:rsidRPr="00CC70C5" w14:paraId="37CB56BC" w14:textId="77777777" w:rsidTr="00513377">
        <w:trPr>
          <w:trHeight w:val="567"/>
        </w:trPr>
        <w:tc>
          <w:tcPr>
            <w:tcW w:w="1668" w:type="dxa"/>
            <w:tcBorders>
              <w:bottom w:val="single" w:sz="4" w:space="0" w:color="auto"/>
            </w:tcBorders>
          </w:tcPr>
          <w:p w14:paraId="6E0C182F" w14:textId="77777777" w:rsidR="00513377" w:rsidRPr="00CC70C5" w:rsidRDefault="00513377" w:rsidP="00CC70C5">
            <w:pPr>
              <w:spacing w:line="360" w:lineRule="auto"/>
              <w:jc w:val="both"/>
              <w:rPr>
                <w:rFonts w:ascii="Book Antiqua" w:eastAsia="宋体" w:hAnsi="Book Antiqua"/>
                <w:b/>
                <w:bCs/>
                <w:color w:val="000000"/>
              </w:rPr>
            </w:pPr>
          </w:p>
        </w:tc>
        <w:tc>
          <w:tcPr>
            <w:tcW w:w="1559" w:type="dxa"/>
            <w:tcBorders>
              <w:bottom w:val="single" w:sz="4" w:space="0" w:color="auto"/>
            </w:tcBorders>
          </w:tcPr>
          <w:p w14:paraId="6108B0D8"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宋体" w:hAnsi="Book Antiqua"/>
                <w:color w:val="111111"/>
              </w:rPr>
              <w:t>Radiomics nomogram</w:t>
            </w:r>
          </w:p>
        </w:tc>
        <w:tc>
          <w:tcPr>
            <w:tcW w:w="2268" w:type="dxa"/>
            <w:tcBorders>
              <w:bottom w:val="single" w:sz="4" w:space="0" w:color="auto"/>
            </w:tcBorders>
          </w:tcPr>
          <w:p w14:paraId="1B336964" w14:textId="07476FAF"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0.757</w:t>
            </w:r>
            <w:r w:rsidRPr="00CC70C5">
              <w:rPr>
                <w:rFonts w:ascii="Book Antiqua" w:eastAsia="DengXian" w:hAnsi="Book Antiqua"/>
                <w:color w:val="000000"/>
                <w:lang w:eastAsia="zh-CN"/>
              </w:rPr>
              <w:t xml:space="preserve"> </w:t>
            </w:r>
            <w:r w:rsidRPr="00CC70C5">
              <w:rPr>
                <w:rFonts w:ascii="Book Antiqua" w:eastAsia="DengXian" w:hAnsi="Book Antiqua"/>
                <w:color w:val="000000"/>
              </w:rPr>
              <w:t>(0.592-0.922)</w:t>
            </w:r>
          </w:p>
        </w:tc>
        <w:tc>
          <w:tcPr>
            <w:tcW w:w="1276" w:type="dxa"/>
            <w:tcBorders>
              <w:bottom w:val="single" w:sz="4" w:space="0" w:color="auto"/>
            </w:tcBorders>
          </w:tcPr>
          <w:p w14:paraId="1E5EDC00"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0.729</w:t>
            </w:r>
          </w:p>
        </w:tc>
        <w:tc>
          <w:tcPr>
            <w:tcW w:w="1417" w:type="dxa"/>
            <w:tcBorders>
              <w:bottom w:val="single" w:sz="4" w:space="0" w:color="auto"/>
            </w:tcBorders>
          </w:tcPr>
          <w:p w14:paraId="382AA818"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0.611</w:t>
            </w:r>
          </w:p>
        </w:tc>
        <w:tc>
          <w:tcPr>
            <w:tcW w:w="1418" w:type="dxa"/>
            <w:tcBorders>
              <w:bottom w:val="single" w:sz="4" w:space="0" w:color="auto"/>
            </w:tcBorders>
          </w:tcPr>
          <w:p w14:paraId="577F6E1E" w14:textId="77777777" w:rsidR="00513377" w:rsidRPr="00CC70C5" w:rsidRDefault="00513377" w:rsidP="00CC70C5">
            <w:pPr>
              <w:spacing w:line="360" w:lineRule="auto"/>
              <w:jc w:val="both"/>
              <w:rPr>
                <w:rFonts w:ascii="Book Antiqua" w:eastAsia="宋体" w:hAnsi="Book Antiqua"/>
                <w:color w:val="000000"/>
              </w:rPr>
            </w:pPr>
            <w:r w:rsidRPr="00CC70C5">
              <w:rPr>
                <w:rFonts w:ascii="Book Antiqua" w:eastAsia="DengXian" w:hAnsi="Book Antiqua"/>
                <w:color w:val="000000"/>
              </w:rPr>
              <w:t>0.842</w:t>
            </w:r>
          </w:p>
        </w:tc>
        <w:tc>
          <w:tcPr>
            <w:tcW w:w="992" w:type="dxa"/>
            <w:tcBorders>
              <w:bottom w:val="single" w:sz="4" w:space="0" w:color="auto"/>
            </w:tcBorders>
          </w:tcPr>
          <w:p w14:paraId="4EB06717"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0.750</w:t>
            </w:r>
          </w:p>
        </w:tc>
        <w:tc>
          <w:tcPr>
            <w:tcW w:w="773" w:type="dxa"/>
            <w:tcBorders>
              <w:bottom w:val="single" w:sz="4" w:space="0" w:color="auto"/>
            </w:tcBorders>
          </w:tcPr>
          <w:p w14:paraId="606FB04D" w14:textId="77777777" w:rsidR="00513377" w:rsidRPr="00CC70C5" w:rsidRDefault="00513377" w:rsidP="00CC70C5">
            <w:pPr>
              <w:spacing w:line="360" w:lineRule="auto"/>
              <w:jc w:val="both"/>
              <w:rPr>
                <w:rFonts w:ascii="Book Antiqua" w:eastAsia="DengXian" w:hAnsi="Book Antiqua"/>
                <w:color w:val="000000"/>
              </w:rPr>
            </w:pPr>
            <w:r w:rsidRPr="00CC70C5">
              <w:rPr>
                <w:rFonts w:ascii="Book Antiqua" w:eastAsia="DengXian" w:hAnsi="Book Antiqua"/>
                <w:color w:val="000000"/>
              </w:rPr>
              <w:t>0.783</w:t>
            </w:r>
          </w:p>
        </w:tc>
      </w:tr>
    </w:tbl>
    <w:p w14:paraId="0F248EEB" w14:textId="77777777" w:rsidR="00513377" w:rsidRPr="00CC70C5" w:rsidRDefault="00513377" w:rsidP="00CC70C5">
      <w:pPr>
        <w:spacing w:line="360" w:lineRule="auto"/>
        <w:jc w:val="both"/>
        <w:rPr>
          <w:rFonts w:ascii="Book Antiqua" w:eastAsia="Book Antiqua" w:hAnsi="Book Antiqua" w:cs="Book Antiqua"/>
        </w:rPr>
      </w:pPr>
      <w:r w:rsidRPr="00CC70C5">
        <w:rPr>
          <w:rFonts w:ascii="Book Antiqua" w:eastAsia="Book Antiqua" w:hAnsi="Book Antiqua" w:cs="Book Antiqua"/>
        </w:rPr>
        <w:t xml:space="preserve">CI: Confidence interval; AUC: Area under the curve; PPV: </w:t>
      </w:r>
      <w:r w:rsidRPr="00CC70C5">
        <w:rPr>
          <w:rFonts w:ascii="Book Antiqua" w:hAnsi="Book Antiqua"/>
        </w:rPr>
        <w:t>Positive predictive value</w:t>
      </w:r>
      <w:r w:rsidRPr="00CC70C5">
        <w:rPr>
          <w:rFonts w:ascii="Book Antiqua" w:eastAsia="Book Antiqua" w:hAnsi="Book Antiqua" w:cs="Book Antiqua"/>
        </w:rPr>
        <w:t xml:space="preserve">; NPV: </w:t>
      </w:r>
      <w:r w:rsidRPr="00CC70C5">
        <w:rPr>
          <w:rFonts w:ascii="Book Antiqua" w:hAnsi="Book Antiqua"/>
        </w:rPr>
        <w:t>Negative predictive value</w:t>
      </w:r>
      <w:r w:rsidRPr="00CC70C5">
        <w:rPr>
          <w:rFonts w:ascii="Book Antiqua" w:eastAsia="Book Antiqua" w:hAnsi="Book Antiqua" w:cs="Book Antiqua"/>
        </w:rPr>
        <w:t>.</w:t>
      </w:r>
    </w:p>
    <w:p w14:paraId="455A7906" w14:textId="77777777" w:rsidR="00513377" w:rsidRPr="00CC70C5" w:rsidRDefault="00513377" w:rsidP="00CC70C5">
      <w:pPr>
        <w:spacing w:line="360" w:lineRule="auto"/>
        <w:jc w:val="both"/>
        <w:rPr>
          <w:rFonts w:ascii="Book Antiqua" w:eastAsia="Adobe 宋体 Std L" w:hAnsi="Book Antiqua"/>
        </w:rPr>
      </w:pPr>
    </w:p>
    <w:sectPr w:rsidR="00513377" w:rsidRPr="00CC70C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3946D" w14:textId="77777777" w:rsidR="001B1C27" w:rsidRDefault="001B1C27" w:rsidP="00A0500E">
      <w:r>
        <w:separator/>
      </w:r>
    </w:p>
  </w:endnote>
  <w:endnote w:type="continuationSeparator" w:id="0">
    <w:p w14:paraId="587A4A14" w14:textId="77777777" w:rsidR="001B1C27" w:rsidRDefault="001B1C27" w:rsidP="00A05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altName w:val="Microsoft YaHei"/>
    <w:panose1 w:val="020B0503020204020204"/>
    <w:charset w:val="86"/>
    <w:family w:val="swiss"/>
    <w:pitch w:val="variable"/>
    <w:sig w:usb0="80000287" w:usb1="2ACF3C50" w:usb2="00000016" w:usb3="00000000" w:csb0="0004001F" w:csb1="00000000"/>
  </w:font>
  <w:font w:name="Adobe 宋体 Std L">
    <w:altName w:val="宋体"/>
    <w:panose1 w:val="020B0604020202020204"/>
    <w:charset w:val="86"/>
    <w:family w:val="roman"/>
    <w:notTrueType/>
    <w:pitch w:val="variable"/>
    <w:sig w:usb0="00000207" w:usb1="0A0F1810" w:usb2="00000016" w:usb3="00000000" w:csb0="00060007"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2E276" w14:textId="40C13700" w:rsidR="00A0500E" w:rsidRPr="00A0500E" w:rsidRDefault="00A0500E" w:rsidP="00A0500E">
    <w:pPr>
      <w:pStyle w:val="a5"/>
      <w:jc w:val="right"/>
      <w:rPr>
        <w:rFonts w:ascii="Book Antiqua" w:hAnsi="Book Antiqua"/>
        <w:color w:val="000000" w:themeColor="text1"/>
        <w:sz w:val="24"/>
        <w:szCs w:val="24"/>
      </w:rPr>
    </w:pPr>
    <w:r w:rsidRPr="00A0500E">
      <w:rPr>
        <w:rFonts w:ascii="Book Antiqua" w:hAnsi="Book Antiqua"/>
        <w:color w:val="000000" w:themeColor="text1"/>
        <w:sz w:val="24"/>
        <w:szCs w:val="24"/>
        <w:lang w:val="zh-CN" w:eastAsia="zh-CN"/>
      </w:rPr>
      <w:t xml:space="preserve"> </w:t>
    </w:r>
    <w:r w:rsidRPr="00A0500E">
      <w:rPr>
        <w:rFonts w:ascii="Book Antiqua" w:hAnsi="Book Antiqua"/>
        <w:color w:val="000000" w:themeColor="text1"/>
        <w:sz w:val="24"/>
        <w:szCs w:val="24"/>
      </w:rPr>
      <w:fldChar w:fldCharType="begin"/>
    </w:r>
    <w:r w:rsidRPr="00A0500E">
      <w:rPr>
        <w:rFonts w:ascii="Book Antiqua" w:hAnsi="Book Antiqua"/>
        <w:color w:val="000000" w:themeColor="text1"/>
        <w:sz w:val="24"/>
        <w:szCs w:val="24"/>
      </w:rPr>
      <w:instrText>PAGE  \* Arabic  \* MERGEFORMAT</w:instrText>
    </w:r>
    <w:r w:rsidRPr="00A0500E">
      <w:rPr>
        <w:rFonts w:ascii="Book Antiqua" w:hAnsi="Book Antiqua"/>
        <w:color w:val="000000" w:themeColor="text1"/>
        <w:sz w:val="24"/>
        <w:szCs w:val="24"/>
      </w:rPr>
      <w:fldChar w:fldCharType="separate"/>
    </w:r>
    <w:r w:rsidRPr="00A0500E">
      <w:rPr>
        <w:rFonts w:ascii="Book Antiqua" w:hAnsi="Book Antiqua"/>
        <w:color w:val="000000" w:themeColor="text1"/>
        <w:sz w:val="24"/>
        <w:szCs w:val="24"/>
        <w:lang w:val="zh-CN" w:eastAsia="zh-CN"/>
      </w:rPr>
      <w:t>2</w:t>
    </w:r>
    <w:r w:rsidRPr="00A0500E">
      <w:rPr>
        <w:rFonts w:ascii="Book Antiqua" w:hAnsi="Book Antiqua"/>
        <w:color w:val="000000" w:themeColor="text1"/>
        <w:sz w:val="24"/>
        <w:szCs w:val="24"/>
      </w:rPr>
      <w:fldChar w:fldCharType="end"/>
    </w:r>
    <w:r w:rsidRPr="00A0500E">
      <w:rPr>
        <w:rFonts w:ascii="Book Antiqua" w:hAnsi="Book Antiqua"/>
        <w:color w:val="000000" w:themeColor="text1"/>
        <w:sz w:val="24"/>
        <w:szCs w:val="24"/>
        <w:lang w:val="zh-CN" w:eastAsia="zh-CN"/>
      </w:rPr>
      <w:t xml:space="preserve"> / </w:t>
    </w:r>
    <w:r w:rsidRPr="00A0500E">
      <w:rPr>
        <w:rFonts w:ascii="Book Antiqua" w:hAnsi="Book Antiqua"/>
        <w:color w:val="000000" w:themeColor="text1"/>
        <w:sz w:val="24"/>
        <w:szCs w:val="24"/>
      </w:rPr>
      <w:fldChar w:fldCharType="begin"/>
    </w:r>
    <w:r w:rsidRPr="00A0500E">
      <w:rPr>
        <w:rFonts w:ascii="Book Antiqua" w:hAnsi="Book Antiqua"/>
        <w:color w:val="000000" w:themeColor="text1"/>
        <w:sz w:val="24"/>
        <w:szCs w:val="24"/>
      </w:rPr>
      <w:instrText>NUMPAGES  \* Arabic  \* MERGEFORMAT</w:instrText>
    </w:r>
    <w:r w:rsidRPr="00A0500E">
      <w:rPr>
        <w:rFonts w:ascii="Book Antiqua" w:hAnsi="Book Antiqua"/>
        <w:color w:val="000000" w:themeColor="text1"/>
        <w:sz w:val="24"/>
        <w:szCs w:val="24"/>
      </w:rPr>
      <w:fldChar w:fldCharType="separate"/>
    </w:r>
    <w:r w:rsidRPr="00A0500E">
      <w:rPr>
        <w:rFonts w:ascii="Book Antiqua" w:hAnsi="Book Antiqua"/>
        <w:color w:val="000000" w:themeColor="text1"/>
        <w:sz w:val="24"/>
        <w:szCs w:val="24"/>
        <w:lang w:val="zh-CN" w:eastAsia="zh-CN"/>
      </w:rPr>
      <w:t>2</w:t>
    </w:r>
    <w:r w:rsidRPr="00A0500E">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30FFB" w14:textId="77777777" w:rsidR="001B1C27" w:rsidRDefault="001B1C27" w:rsidP="00A0500E">
      <w:r>
        <w:separator/>
      </w:r>
    </w:p>
  </w:footnote>
  <w:footnote w:type="continuationSeparator" w:id="0">
    <w:p w14:paraId="0F78AB5F" w14:textId="77777777" w:rsidR="001B1C27" w:rsidRDefault="001B1C27" w:rsidP="00A0500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3F64"/>
    <w:rsid w:val="00150F7C"/>
    <w:rsid w:val="00151369"/>
    <w:rsid w:val="001B1C27"/>
    <w:rsid w:val="00200576"/>
    <w:rsid w:val="0021135B"/>
    <w:rsid w:val="002D43D5"/>
    <w:rsid w:val="002E1B02"/>
    <w:rsid w:val="002F4671"/>
    <w:rsid w:val="00375E49"/>
    <w:rsid w:val="00396798"/>
    <w:rsid w:val="00435AB8"/>
    <w:rsid w:val="00496DB3"/>
    <w:rsid w:val="00513377"/>
    <w:rsid w:val="00660EDA"/>
    <w:rsid w:val="006E3781"/>
    <w:rsid w:val="006F7D98"/>
    <w:rsid w:val="00715FF8"/>
    <w:rsid w:val="007D491B"/>
    <w:rsid w:val="00876F1F"/>
    <w:rsid w:val="00915F63"/>
    <w:rsid w:val="009F1152"/>
    <w:rsid w:val="00A0500E"/>
    <w:rsid w:val="00A33AC2"/>
    <w:rsid w:val="00A77B3E"/>
    <w:rsid w:val="00B602B3"/>
    <w:rsid w:val="00BA371E"/>
    <w:rsid w:val="00BF537F"/>
    <w:rsid w:val="00C06037"/>
    <w:rsid w:val="00C37876"/>
    <w:rsid w:val="00C44A5F"/>
    <w:rsid w:val="00C4672F"/>
    <w:rsid w:val="00CA2A55"/>
    <w:rsid w:val="00CC70C5"/>
    <w:rsid w:val="00CE12D2"/>
    <w:rsid w:val="00D404DC"/>
    <w:rsid w:val="00D903B3"/>
    <w:rsid w:val="00E843BA"/>
    <w:rsid w:val="00F652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E06C11"/>
  <w15:docId w15:val="{12EAB042-7519-441D-8D7B-84725B358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0500E"/>
    <w:pPr>
      <w:tabs>
        <w:tab w:val="center" w:pos="4153"/>
        <w:tab w:val="right" w:pos="8306"/>
      </w:tabs>
      <w:snapToGrid w:val="0"/>
      <w:jc w:val="center"/>
    </w:pPr>
    <w:rPr>
      <w:sz w:val="18"/>
      <w:szCs w:val="18"/>
    </w:rPr>
  </w:style>
  <w:style w:type="character" w:customStyle="1" w:styleId="a4">
    <w:name w:val="页眉 字符"/>
    <w:basedOn w:val="a0"/>
    <w:link w:val="a3"/>
    <w:rsid w:val="00A0500E"/>
    <w:rPr>
      <w:sz w:val="18"/>
      <w:szCs w:val="18"/>
    </w:rPr>
  </w:style>
  <w:style w:type="paragraph" w:styleId="a5">
    <w:name w:val="footer"/>
    <w:basedOn w:val="a"/>
    <w:link w:val="a6"/>
    <w:uiPriority w:val="99"/>
    <w:rsid w:val="00A0500E"/>
    <w:pPr>
      <w:tabs>
        <w:tab w:val="center" w:pos="4153"/>
        <w:tab w:val="right" w:pos="8306"/>
      </w:tabs>
      <w:snapToGrid w:val="0"/>
    </w:pPr>
    <w:rPr>
      <w:sz w:val="18"/>
      <w:szCs w:val="18"/>
    </w:rPr>
  </w:style>
  <w:style w:type="character" w:customStyle="1" w:styleId="a6">
    <w:name w:val="页脚 字符"/>
    <w:basedOn w:val="a0"/>
    <w:link w:val="a5"/>
    <w:uiPriority w:val="99"/>
    <w:rsid w:val="00A0500E"/>
    <w:rPr>
      <w:sz w:val="18"/>
      <w:szCs w:val="18"/>
    </w:rPr>
  </w:style>
  <w:style w:type="character" w:styleId="a7">
    <w:name w:val="annotation reference"/>
    <w:basedOn w:val="a0"/>
    <w:rsid w:val="00BF537F"/>
    <w:rPr>
      <w:sz w:val="21"/>
      <w:szCs w:val="21"/>
    </w:rPr>
  </w:style>
  <w:style w:type="paragraph" w:styleId="a8">
    <w:name w:val="annotation text"/>
    <w:basedOn w:val="a"/>
    <w:link w:val="a9"/>
    <w:rsid w:val="00BF537F"/>
  </w:style>
  <w:style w:type="character" w:customStyle="1" w:styleId="a9">
    <w:name w:val="批注文字 字符"/>
    <w:basedOn w:val="a0"/>
    <w:link w:val="a8"/>
    <w:rsid w:val="00BF537F"/>
    <w:rPr>
      <w:sz w:val="24"/>
      <w:szCs w:val="24"/>
    </w:rPr>
  </w:style>
  <w:style w:type="paragraph" w:styleId="aa">
    <w:name w:val="annotation subject"/>
    <w:basedOn w:val="a8"/>
    <w:next w:val="a8"/>
    <w:link w:val="ab"/>
    <w:rsid w:val="00BF537F"/>
    <w:rPr>
      <w:b/>
      <w:bCs/>
    </w:rPr>
  </w:style>
  <w:style w:type="character" w:customStyle="1" w:styleId="ab">
    <w:name w:val="批注主题 字符"/>
    <w:basedOn w:val="a9"/>
    <w:link w:val="aa"/>
    <w:rsid w:val="00BF537F"/>
    <w:rPr>
      <w:b/>
      <w:bCs/>
      <w:sz w:val="24"/>
      <w:szCs w:val="24"/>
    </w:rPr>
  </w:style>
  <w:style w:type="paragraph" w:styleId="ac">
    <w:name w:val="Revision"/>
    <w:hidden/>
    <w:uiPriority w:val="99"/>
    <w:semiHidden/>
    <w:rsid w:val="00BF537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pgd226@aliyun.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D460D-A062-4387-A14A-A4752B727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41</Pages>
  <Words>8612</Words>
  <Characters>49094</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21</cp:revision>
  <dcterms:created xsi:type="dcterms:W3CDTF">2024-01-26T03:43:00Z</dcterms:created>
  <dcterms:modified xsi:type="dcterms:W3CDTF">2024-01-29T05:46:00Z</dcterms:modified>
</cp:coreProperties>
</file>