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614B"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rPr>
        <w:t xml:space="preserve">Name of Journal: </w:t>
      </w:r>
      <w:r w:rsidRPr="00652F38">
        <w:rPr>
          <w:rFonts w:ascii="Book Antiqua" w:eastAsia="Book Antiqua" w:hAnsi="Book Antiqua" w:cs="Book Antiqua"/>
          <w:i/>
        </w:rPr>
        <w:t>World Journal of Clinical Cases</w:t>
      </w:r>
    </w:p>
    <w:p w14:paraId="2A274E8B" w14:textId="77777777" w:rsidR="00A77B3E" w:rsidRPr="000E7BD0" w:rsidRDefault="00000000" w:rsidP="00652F38">
      <w:pPr>
        <w:spacing w:line="360" w:lineRule="auto"/>
        <w:jc w:val="both"/>
        <w:rPr>
          <w:rFonts w:ascii="Book Antiqua" w:hAnsi="Book Antiqua" w:hint="eastAsia"/>
          <w:lang w:eastAsia="zh-CN"/>
        </w:rPr>
      </w:pPr>
      <w:r w:rsidRPr="00652F38">
        <w:rPr>
          <w:rFonts w:ascii="Book Antiqua" w:eastAsia="Book Antiqua" w:hAnsi="Book Antiqua" w:cs="Book Antiqua"/>
          <w:b/>
        </w:rPr>
        <w:t xml:space="preserve">Manuscript NO: </w:t>
      </w:r>
      <w:r w:rsidRPr="00652F38">
        <w:rPr>
          <w:rFonts w:ascii="Book Antiqua" w:eastAsia="Book Antiqua" w:hAnsi="Book Antiqua" w:cs="Book Antiqua"/>
        </w:rPr>
        <w:t>89371</w:t>
      </w:r>
    </w:p>
    <w:p w14:paraId="40FCEB3C"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rPr>
        <w:t xml:space="preserve">Manuscript Type: </w:t>
      </w:r>
      <w:r w:rsidRPr="00652F38">
        <w:rPr>
          <w:rFonts w:ascii="Book Antiqua" w:eastAsia="Book Antiqua" w:hAnsi="Book Antiqua" w:cs="Book Antiqua"/>
        </w:rPr>
        <w:t>CASE REPORT</w:t>
      </w:r>
    </w:p>
    <w:p w14:paraId="41D9343D" w14:textId="77777777" w:rsidR="00A77B3E" w:rsidRPr="00652F38" w:rsidRDefault="00A77B3E" w:rsidP="00652F38">
      <w:pPr>
        <w:spacing w:line="360" w:lineRule="auto"/>
        <w:jc w:val="both"/>
        <w:rPr>
          <w:rFonts w:ascii="Book Antiqua" w:hAnsi="Book Antiqua"/>
        </w:rPr>
      </w:pPr>
    </w:p>
    <w:p w14:paraId="44B5E106" w14:textId="69EBBDD8"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Gradient inflammation in the pancreatic stump after pancreaticoduodenectomy: Two case reports</w:t>
      </w:r>
      <w:bookmarkStart w:id="0" w:name="_Hlk160473637"/>
      <w:r w:rsidR="00933771" w:rsidRPr="00652F38">
        <w:rPr>
          <w:rFonts w:ascii="Book Antiqua" w:hAnsi="Book Antiqua"/>
        </w:rPr>
        <w:t xml:space="preserve"> </w:t>
      </w:r>
      <w:r w:rsidR="00933771" w:rsidRPr="00652F38">
        <w:rPr>
          <w:rFonts w:ascii="Book Antiqua" w:eastAsia="Book Antiqua" w:hAnsi="Book Antiqua" w:cs="Book Antiqua"/>
          <w:b/>
          <w:bCs/>
          <w:color w:val="000000"/>
        </w:rPr>
        <w:t>and review of literature</w:t>
      </w:r>
      <w:bookmarkEnd w:id="0"/>
    </w:p>
    <w:p w14:paraId="10868D5B" w14:textId="77777777" w:rsidR="00A77B3E" w:rsidRPr="00652F38" w:rsidRDefault="00A77B3E" w:rsidP="00652F38">
      <w:pPr>
        <w:spacing w:line="360" w:lineRule="auto"/>
        <w:jc w:val="both"/>
        <w:rPr>
          <w:rFonts w:ascii="Book Antiqua" w:hAnsi="Book Antiqua"/>
        </w:rPr>
      </w:pPr>
    </w:p>
    <w:p w14:paraId="14E99E4C" w14:textId="54F3D097" w:rsidR="00A77B3E" w:rsidRPr="00652F38" w:rsidRDefault="000F22ED" w:rsidP="00652F38">
      <w:pPr>
        <w:spacing w:line="360" w:lineRule="auto"/>
        <w:jc w:val="both"/>
        <w:rPr>
          <w:rFonts w:ascii="Book Antiqua" w:hAnsi="Book Antiqua"/>
        </w:rPr>
      </w:pPr>
      <w:r w:rsidRPr="00652F38">
        <w:rPr>
          <w:rFonts w:ascii="Book Antiqua" w:eastAsia="Book Antiqua" w:hAnsi="Book Antiqua" w:cs="Book Antiqua"/>
          <w:color w:val="000000"/>
        </w:rPr>
        <w:t xml:space="preserve">Wang TG </w:t>
      </w:r>
      <w:r w:rsidRPr="00652F38">
        <w:rPr>
          <w:rFonts w:ascii="Book Antiqua" w:eastAsia="Book Antiqua" w:hAnsi="Book Antiqua" w:cs="Book Antiqua"/>
          <w:i/>
          <w:iCs/>
          <w:color w:val="000000"/>
        </w:rPr>
        <w:t>et al</w:t>
      </w:r>
      <w:r w:rsidRPr="00652F38">
        <w:rPr>
          <w:rFonts w:ascii="Book Antiqua" w:eastAsia="Book Antiqua" w:hAnsi="Book Antiqua" w:cs="Book Antiqua"/>
          <w:color w:val="000000"/>
        </w:rPr>
        <w:t>. Inflammation in the pancreatic stump</w:t>
      </w:r>
    </w:p>
    <w:p w14:paraId="616A92F6" w14:textId="77777777" w:rsidR="00A77B3E" w:rsidRPr="00652F38" w:rsidRDefault="00A77B3E" w:rsidP="00652F38">
      <w:pPr>
        <w:spacing w:line="360" w:lineRule="auto"/>
        <w:jc w:val="both"/>
        <w:rPr>
          <w:rFonts w:ascii="Book Antiqua" w:hAnsi="Book Antiqua"/>
        </w:rPr>
      </w:pPr>
    </w:p>
    <w:p w14:paraId="5094E0E6"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Tie-Gong Wang, Liang Tian, Xiao-Ling Zhang, Lei Zhang, Xiu-Lei Zhao, De-Shuai Kong</w:t>
      </w:r>
    </w:p>
    <w:p w14:paraId="7A84C938" w14:textId="77777777" w:rsidR="00A77B3E" w:rsidRPr="00652F38" w:rsidRDefault="00A77B3E" w:rsidP="00652F38">
      <w:pPr>
        <w:spacing w:line="360" w:lineRule="auto"/>
        <w:jc w:val="both"/>
        <w:rPr>
          <w:rFonts w:ascii="Book Antiqua" w:hAnsi="Book Antiqua"/>
        </w:rPr>
      </w:pPr>
    </w:p>
    <w:p w14:paraId="5328583D"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Tie-Gong Wang, Lei Zhang, Xiu-Lei Zhao, De-Shuai Kong, </w:t>
      </w:r>
      <w:r w:rsidRPr="00652F38">
        <w:rPr>
          <w:rFonts w:ascii="Book Antiqua" w:eastAsia="Book Antiqua" w:hAnsi="Book Antiqua" w:cs="Book Antiqua"/>
          <w:color w:val="000000"/>
        </w:rPr>
        <w:t xml:space="preserve">Department of Surgery, </w:t>
      </w:r>
      <w:proofErr w:type="spellStart"/>
      <w:r w:rsidRPr="00652F38">
        <w:rPr>
          <w:rFonts w:ascii="Book Antiqua" w:eastAsia="Book Antiqua" w:hAnsi="Book Antiqua" w:cs="Book Antiqua"/>
          <w:color w:val="000000"/>
        </w:rPr>
        <w:t>Cangzhou</w:t>
      </w:r>
      <w:proofErr w:type="spellEnd"/>
      <w:r w:rsidRPr="00652F38">
        <w:rPr>
          <w:rFonts w:ascii="Book Antiqua" w:eastAsia="Book Antiqua" w:hAnsi="Book Antiqua" w:cs="Book Antiqua"/>
          <w:color w:val="000000"/>
        </w:rPr>
        <w:t xml:space="preserve"> Central Hospital, </w:t>
      </w:r>
      <w:proofErr w:type="spellStart"/>
      <w:r w:rsidRPr="00652F38">
        <w:rPr>
          <w:rFonts w:ascii="Book Antiqua" w:eastAsia="Book Antiqua" w:hAnsi="Book Antiqua" w:cs="Book Antiqua"/>
          <w:color w:val="000000"/>
        </w:rPr>
        <w:t>Cangzhou</w:t>
      </w:r>
      <w:proofErr w:type="spellEnd"/>
      <w:r w:rsidRPr="00652F38">
        <w:rPr>
          <w:rFonts w:ascii="Book Antiqua" w:eastAsia="Book Antiqua" w:hAnsi="Book Antiqua" w:cs="Book Antiqua"/>
          <w:color w:val="000000"/>
        </w:rPr>
        <w:t xml:space="preserve"> 061000, Hebei Province, China</w:t>
      </w:r>
    </w:p>
    <w:p w14:paraId="4DCDEF68" w14:textId="77777777" w:rsidR="00A77B3E" w:rsidRPr="00652F38" w:rsidRDefault="00A77B3E" w:rsidP="00652F38">
      <w:pPr>
        <w:spacing w:line="360" w:lineRule="auto"/>
        <w:jc w:val="both"/>
        <w:rPr>
          <w:rFonts w:ascii="Book Antiqua" w:hAnsi="Book Antiqua"/>
        </w:rPr>
      </w:pPr>
    </w:p>
    <w:p w14:paraId="70663B0D"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Liang Tian, Xiao-Ling Zhang, </w:t>
      </w:r>
      <w:r w:rsidRPr="00652F38">
        <w:rPr>
          <w:rFonts w:ascii="Book Antiqua" w:eastAsia="Book Antiqua" w:hAnsi="Book Antiqua" w:cs="Book Antiqua"/>
          <w:color w:val="000000"/>
        </w:rPr>
        <w:t xml:space="preserve">Department of Pathology, </w:t>
      </w:r>
      <w:proofErr w:type="spellStart"/>
      <w:r w:rsidRPr="00652F38">
        <w:rPr>
          <w:rFonts w:ascii="Book Antiqua" w:eastAsia="Book Antiqua" w:hAnsi="Book Antiqua" w:cs="Book Antiqua"/>
          <w:color w:val="000000"/>
        </w:rPr>
        <w:t>Cangzhou</w:t>
      </w:r>
      <w:proofErr w:type="spellEnd"/>
      <w:r w:rsidRPr="00652F38">
        <w:rPr>
          <w:rFonts w:ascii="Book Antiqua" w:eastAsia="Book Antiqua" w:hAnsi="Book Antiqua" w:cs="Book Antiqua"/>
          <w:color w:val="000000"/>
        </w:rPr>
        <w:t xml:space="preserve"> Central Hospital, </w:t>
      </w:r>
      <w:proofErr w:type="spellStart"/>
      <w:r w:rsidRPr="00652F38">
        <w:rPr>
          <w:rFonts w:ascii="Book Antiqua" w:eastAsia="Book Antiqua" w:hAnsi="Book Antiqua" w:cs="Book Antiqua"/>
          <w:color w:val="000000"/>
        </w:rPr>
        <w:t>Cangzhou</w:t>
      </w:r>
      <w:proofErr w:type="spellEnd"/>
      <w:r w:rsidRPr="00652F38">
        <w:rPr>
          <w:rFonts w:ascii="Book Antiqua" w:eastAsia="Book Antiqua" w:hAnsi="Book Antiqua" w:cs="Book Antiqua"/>
          <w:color w:val="000000"/>
        </w:rPr>
        <w:t xml:space="preserve"> 061000, Hebei Province, China</w:t>
      </w:r>
    </w:p>
    <w:p w14:paraId="1CF44C7F" w14:textId="77777777" w:rsidR="00A77B3E" w:rsidRPr="00652F38" w:rsidRDefault="00A77B3E" w:rsidP="00652F38">
      <w:pPr>
        <w:spacing w:line="360" w:lineRule="auto"/>
        <w:jc w:val="both"/>
        <w:rPr>
          <w:rFonts w:ascii="Book Antiqua" w:hAnsi="Book Antiqua"/>
        </w:rPr>
      </w:pPr>
    </w:p>
    <w:p w14:paraId="632777D4"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Author contributions: </w:t>
      </w:r>
      <w:r w:rsidRPr="00652F38">
        <w:rPr>
          <w:rFonts w:ascii="Book Antiqua" w:eastAsia="Book Antiqua" w:hAnsi="Book Antiqua" w:cs="Book Antiqua"/>
          <w:color w:val="000000"/>
        </w:rPr>
        <w:t>Wang TG</w:t>
      </w:r>
      <w:r w:rsidRPr="00652F38">
        <w:rPr>
          <w:rFonts w:ascii="Book Antiqua" w:eastAsia="Book Antiqua" w:hAnsi="Book Antiqua" w:cs="Book Antiqua"/>
          <w:b/>
          <w:bCs/>
          <w:color w:val="000000"/>
        </w:rPr>
        <w:t xml:space="preserve"> </w:t>
      </w:r>
      <w:r w:rsidRPr="00652F38">
        <w:rPr>
          <w:rFonts w:ascii="Book Antiqua" w:eastAsia="Book Antiqua" w:hAnsi="Book Antiqua" w:cs="Book Antiqua"/>
          <w:color w:val="000000"/>
        </w:rPr>
        <w:t>conceived the study and wrote the manuscript; Tian L and Zhang XL performed research (pathological analyses); Zhang L analyzed data; Zhao XL and Kong DS contributed to the new methods; and all the authors have read and agreed to the published version of the manuscript.</w:t>
      </w:r>
    </w:p>
    <w:p w14:paraId="7C2CFC18" w14:textId="77777777" w:rsidR="00A77B3E" w:rsidRPr="00652F38" w:rsidRDefault="00A77B3E" w:rsidP="00652F38">
      <w:pPr>
        <w:spacing w:line="360" w:lineRule="auto"/>
        <w:jc w:val="both"/>
        <w:rPr>
          <w:rFonts w:ascii="Book Antiqua" w:hAnsi="Book Antiqua"/>
        </w:rPr>
      </w:pPr>
    </w:p>
    <w:p w14:paraId="64D01D20"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Corresponding author: Tie-Gong Wang, MD, PhD, Attending Doctor, </w:t>
      </w:r>
      <w:r w:rsidRPr="00652F38">
        <w:rPr>
          <w:rFonts w:ascii="Book Antiqua" w:eastAsia="Book Antiqua" w:hAnsi="Book Antiqua" w:cs="Book Antiqua"/>
          <w:color w:val="000000"/>
        </w:rPr>
        <w:t xml:space="preserve">Department of Surgery, </w:t>
      </w:r>
      <w:proofErr w:type="spellStart"/>
      <w:r w:rsidRPr="00652F38">
        <w:rPr>
          <w:rFonts w:ascii="Book Antiqua" w:eastAsia="Book Antiqua" w:hAnsi="Book Antiqua" w:cs="Book Antiqua"/>
          <w:color w:val="000000"/>
        </w:rPr>
        <w:t>Cangzhou</w:t>
      </w:r>
      <w:proofErr w:type="spellEnd"/>
      <w:r w:rsidRPr="00652F38">
        <w:rPr>
          <w:rFonts w:ascii="Book Antiqua" w:eastAsia="Book Antiqua" w:hAnsi="Book Antiqua" w:cs="Book Antiqua"/>
          <w:color w:val="000000"/>
        </w:rPr>
        <w:t xml:space="preserve"> Central Hospital, No. 16 </w:t>
      </w:r>
      <w:proofErr w:type="spellStart"/>
      <w:r w:rsidRPr="00652F38">
        <w:rPr>
          <w:rFonts w:ascii="Book Antiqua" w:eastAsia="Book Antiqua" w:hAnsi="Book Antiqua" w:cs="Book Antiqua"/>
          <w:color w:val="000000"/>
        </w:rPr>
        <w:t>Xinhuaxi</w:t>
      </w:r>
      <w:proofErr w:type="spellEnd"/>
      <w:r w:rsidRPr="00652F38">
        <w:rPr>
          <w:rFonts w:ascii="Book Antiqua" w:eastAsia="Book Antiqua" w:hAnsi="Book Antiqua" w:cs="Book Antiqua"/>
          <w:color w:val="000000"/>
        </w:rPr>
        <w:t xml:space="preserve">, </w:t>
      </w:r>
      <w:proofErr w:type="spellStart"/>
      <w:r w:rsidRPr="00652F38">
        <w:rPr>
          <w:rFonts w:ascii="Book Antiqua" w:eastAsia="Book Antiqua" w:hAnsi="Book Antiqua" w:cs="Book Antiqua"/>
          <w:color w:val="000000"/>
        </w:rPr>
        <w:t>Cangzhou</w:t>
      </w:r>
      <w:proofErr w:type="spellEnd"/>
      <w:r w:rsidRPr="00652F38">
        <w:rPr>
          <w:rFonts w:ascii="Book Antiqua" w:eastAsia="Book Antiqua" w:hAnsi="Book Antiqua" w:cs="Book Antiqua"/>
          <w:color w:val="000000"/>
        </w:rPr>
        <w:t xml:space="preserve"> 061000, Hebei Province, China. healthbycliff@gmail.com</w:t>
      </w:r>
    </w:p>
    <w:p w14:paraId="1EFA50EF" w14:textId="77777777" w:rsidR="00A77B3E" w:rsidRPr="00652F38" w:rsidRDefault="00A77B3E" w:rsidP="00652F38">
      <w:pPr>
        <w:spacing w:line="360" w:lineRule="auto"/>
        <w:jc w:val="both"/>
        <w:rPr>
          <w:rFonts w:ascii="Book Antiqua" w:hAnsi="Book Antiqua"/>
        </w:rPr>
      </w:pPr>
    </w:p>
    <w:p w14:paraId="03FFA16B"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rPr>
        <w:t xml:space="preserve">Received: </w:t>
      </w:r>
      <w:r w:rsidRPr="00652F38">
        <w:rPr>
          <w:rFonts w:ascii="Book Antiqua" w:eastAsia="Book Antiqua" w:hAnsi="Book Antiqua" w:cs="Book Antiqua"/>
        </w:rPr>
        <w:t>October 29, 2023</w:t>
      </w:r>
    </w:p>
    <w:p w14:paraId="00E02904"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rPr>
        <w:t xml:space="preserve">Revised: </w:t>
      </w:r>
      <w:r w:rsidRPr="00652F38">
        <w:rPr>
          <w:rFonts w:ascii="Book Antiqua" w:eastAsia="Book Antiqua" w:hAnsi="Book Antiqua" w:cs="Book Antiqua"/>
        </w:rPr>
        <w:t>December 26, 2023</w:t>
      </w:r>
    </w:p>
    <w:p w14:paraId="32923933" w14:textId="0E4FB9E4" w:rsidR="00A77B3E" w:rsidRPr="00652F38" w:rsidRDefault="00000000" w:rsidP="000E7BD0">
      <w:pPr>
        <w:spacing w:line="360" w:lineRule="auto"/>
        <w:rPr>
          <w:rFonts w:ascii="Book Antiqua" w:hAnsi="Book Antiqua"/>
        </w:rPr>
        <w:pPrChange w:id="1" w:author="yan jiaping" w:date="2024-03-07T16:00:00Z">
          <w:pPr>
            <w:spacing w:line="360" w:lineRule="auto"/>
            <w:jc w:val="both"/>
          </w:pPr>
        </w:pPrChange>
      </w:pPr>
      <w:r w:rsidRPr="00652F38">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ins w:id="1164" w:author="yan jiaping" w:date="2024-03-07T16:00:00Z">
        <w:r w:rsidR="000E7BD0">
          <w:rPr>
            <w:rFonts w:ascii="Book Antiqua" w:hAnsi="Book Antiqua"/>
          </w:rPr>
          <w:t>March 7,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2EA91C97"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rPr>
        <w:t xml:space="preserve">Published online: </w:t>
      </w:r>
    </w:p>
    <w:p w14:paraId="28BAA1A3" w14:textId="77777777" w:rsidR="00A77B3E" w:rsidRPr="00652F38" w:rsidRDefault="00A77B3E" w:rsidP="00652F38">
      <w:pPr>
        <w:spacing w:line="360" w:lineRule="auto"/>
        <w:jc w:val="both"/>
        <w:rPr>
          <w:rFonts w:ascii="Book Antiqua" w:hAnsi="Book Antiqua"/>
        </w:rPr>
        <w:sectPr w:rsidR="00A77B3E" w:rsidRPr="00652F38" w:rsidSect="00745A00">
          <w:headerReference w:type="default" r:id="rId6"/>
          <w:footerReference w:type="default" r:id="rId7"/>
          <w:pgSz w:w="12240" w:h="15840"/>
          <w:pgMar w:top="1440" w:right="1440" w:bottom="1440" w:left="1440" w:header="720" w:footer="720" w:gutter="0"/>
          <w:cols w:space="720"/>
          <w:docGrid w:linePitch="360"/>
        </w:sectPr>
      </w:pPr>
    </w:p>
    <w:p w14:paraId="1AD7C511"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lastRenderedPageBreak/>
        <w:t>Abstract</w:t>
      </w:r>
    </w:p>
    <w:p w14:paraId="62AFED03"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BACKGROUND</w:t>
      </w:r>
    </w:p>
    <w:p w14:paraId="12246765"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Postoperative pancreatic fistula (POPF) contributes significantly to morbidity and mortality rates after pancreaticoduodenectomy (PD). However, the underlying mechanisms remain unclear. This study explored this pathology in the pancreatic stumps and elucidated the mechanisms of POPF following PD.</w:t>
      </w:r>
    </w:p>
    <w:p w14:paraId="199F3AA7" w14:textId="77777777" w:rsidR="00A77B3E" w:rsidRPr="00652F38" w:rsidRDefault="00A77B3E" w:rsidP="00652F38">
      <w:pPr>
        <w:spacing w:line="360" w:lineRule="auto"/>
        <w:jc w:val="both"/>
        <w:rPr>
          <w:rFonts w:ascii="Book Antiqua" w:hAnsi="Book Antiqua"/>
        </w:rPr>
      </w:pPr>
    </w:p>
    <w:p w14:paraId="0C99CB8C"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CASE SUMMARY</w:t>
      </w:r>
    </w:p>
    <w:p w14:paraId="03227A27" w14:textId="2F440A46"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 xml:space="preserve">Pathological analysis and 16S rRNA gene sequencing were performed on specimens obtained from two patients who underwent complete pancreatectomy for grade C POPF after PD. Gradient inflammation is present in the pancreatic stump. The apoptosis rate was lower than that in the normal pancreas. Moreover, neutrophil-dominated inflammatory cells are concentrated in the ductal system. Notably, neutrophils migrated through the ductal wall in </w:t>
      </w:r>
      <w:r w:rsidR="000F22ED" w:rsidRPr="00652F38">
        <w:rPr>
          <w:rFonts w:ascii="Book Antiqua" w:eastAsia="Book Antiqua" w:hAnsi="Book Antiqua" w:cs="Book Antiqua"/>
          <w:color w:val="000000"/>
        </w:rPr>
        <w:t>acinar duct metaplasia</w:t>
      </w:r>
      <w:r w:rsidRPr="00652F38">
        <w:rPr>
          <w:rFonts w:ascii="Book Antiqua" w:eastAsia="Book Antiqua" w:hAnsi="Book Antiqua" w:cs="Book Antiqua"/>
          <w:color w:val="000000"/>
        </w:rPr>
        <w:t>-formed ducts. Additionally, evidence indicates that gut microbes migrate from the digestive tract. Gradient inflammation occurs in pancreatic stumps after PD.</w:t>
      </w:r>
    </w:p>
    <w:p w14:paraId="5CB4D7CC" w14:textId="77777777" w:rsidR="00A77B3E" w:rsidRPr="00652F38" w:rsidRDefault="00A77B3E" w:rsidP="00652F38">
      <w:pPr>
        <w:spacing w:line="360" w:lineRule="auto"/>
        <w:jc w:val="both"/>
        <w:rPr>
          <w:rFonts w:ascii="Book Antiqua" w:hAnsi="Book Antiqua"/>
        </w:rPr>
      </w:pPr>
    </w:p>
    <w:p w14:paraId="20C79EB5"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CONCLUSION</w:t>
      </w:r>
    </w:p>
    <w:p w14:paraId="252037F5" w14:textId="57CC290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The mechanisms underlying POPF include high biochemical activity in the pancreas, mechanical injury, and digestive reflux. To prevent POPF and address pancreatic inflammation and reflux, breaking the link with anastomotic dehiscence is practical.</w:t>
      </w:r>
    </w:p>
    <w:p w14:paraId="600F804D" w14:textId="77777777" w:rsidR="00A77B3E" w:rsidRPr="00652F38" w:rsidRDefault="00A77B3E" w:rsidP="00652F38">
      <w:pPr>
        <w:spacing w:line="360" w:lineRule="auto"/>
        <w:jc w:val="both"/>
        <w:rPr>
          <w:rFonts w:ascii="Book Antiqua" w:hAnsi="Book Antiqua"/>
        </w:rPr>
      </w:pPr>
    </w:p>
    <w:p w14:paraId="4DBA030E"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rPr>
        <w:t xml:space="preserve">Key Words: </w:t>
      </w:r>
      <w:r w:rsidRPr="00652F38">
        <w:rPr>
          <w:rFonts w:ascii="Book Antiqua" w:eastAsia="Book Antiqua" w:hAnsi="Book Antiqua" w:cs="Book Antiqua"/>
          <w:color w:val="000000"/>
        </w:rPr>
        <w:t>Pancreaticoduodenectomy; Postoperative pancreatic fistula; Inflammation; Digestive reflux; Case report</w:t>
      </w:r>
    </w:p>
    <w:p w14:paraId="74141E4D" w14:textId="77777777" w:rsidR="00A77B3E" w:rsidRPr="00652F38" w:rsidRDefault="00A77B3E" w:rsidP="00652F38">
      <w:pPr>
        <w:spacing w:line="360" w:lineRule="auto"/>
        <w:jc w:val="both"/>
        <w:rPr>
          <w:rFonts w:ascii="Book Antiqua" w:hAnsi="Book Antiqua"/>
        </w:rPr>
      </w:pPr>
    </w:p>
    <w:p w14:paraId="42DB7798" w14:textId="06C46A58"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Wang TG, Tian L, Zhang XL, Zhang L, Zhao XL, Kong DS. Gradient inflammation in the pancreatic stump after pancreaticoduodenectomy: Two case reports</w:t>
      </w:r>
      <w:r w:rsidR="00933771" w:rsidRPr="00652F38">
        <w:rPr>
          <w:rFonts w:ascii="Book Antiqua" w:eastAsia="Book Antiqua" w:hAnsi="Book Antiqua" w:cs="Book Antiqua"/>
        </w:rPr>
        <w:t xml:space="preserve"> and review of literature</w:t>
      </w:r>
      <w:r w:rsidRPr="00652F38">
        <w:rPr>
          <w:rFonts w:ascii="Book Antiqua" w:eastAsia="Book Antiqua" w:hAnsi="Book Antiqua" w:cs="Book Antiqua"/>
        </w:rPr>
        <w:t xml:space="preserve">. </w:t>
      </w:r>
      <w:r w:rsidRPr="00652F38">
        <w:rPr>
          <w:rFonts w:ascii="Book Antiqua" w:eastAsia="Book Antiqua" w:hAnsi="Book Antiqua" w:cs="Book Antiqua"/>
          <w:i/>
          <w:iCs/>
        </w:rPr>
        <w:t>World J Clin Cases</w:t>
      </w:r>
      <w:r w:rsidRPr="00652F38">
        <w:rPr>
          <w:rFonts w:ascii="Book Antiqua" w:eastAsia="Book Antiqua" w:hAnsi="Book Antiqua" w:cs="Book Antiqua"/>
        </w:rPr>
        <w:t xml:space="preserve"> 2024; In press</w:t>
      </w:r>
    </w:p>
    <w:p w14:paraId="7887D35D" w14:textId="77777777" w:rsidR="00A77B3E" w:rsidRPr="00652F38" w:rsidRDefault="00A77B3E" w:rsidP="00652F38">
      <w:pPr>
        <w:spacing w:line="360" w:lineRule="auto"/>
        <w:jc w:val="both"/>
        <w:rPr>
          <w:rFonts w:ascii="Book Antiqua" w:hAnsi="Book Antiqua"/>
        </w:rPr>
      </w:pPr>
    </w:p>
    <w:p w14:paraId="0DC48C20" w14:textId="4E4EC95C"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lastRenderedPageBreak/>
        <w:t xml:space="preserve">Core Tip: </w:t>
      </w:r>
      <w:r w:rsidRPr="00652F38">
        <w:rPr>
          <w:rFonts w:ascii="Book Antiqua" w:eastAsia="Book Antiqua" w:hAnsi="Book Antiqua" w:cs="Book Antiqua"/>
          <w:color w:val="000000"/>
        </w:rPr>
        <w:t>Postoperative pancreatic fistula (POPF) is a major complication of pancreaticoduodenectomy. However, the underlying mechanisms remain unclear. Compared to the relatively simple histological structure of the gastrointestinal wall, pancreatic stump is undoubtedly the crucial factor in the occurrence of POPF. This study systemically investigated the pathology in pancreatic stumps and provided insights into the underlying mechanisms of POPF. Gradient inflammation and digestive reflux are present in the pancreatic stumps. As the understanding of the role of inflammation in POPF increases, effectively managing the side effects of inflammation will bring about a significant possibility of terminating POPF.</w:t>
      </w:r>
    </w:p>
    <w:p w14:paraId="48406C7C" w14:textId="77777777" w:rsidR="00A77B3E" w:rsidRPr="00652F38" w:rsidRDefault="00A77B3E" w:rsidP="00652F38">
      <w:pPr>
        <w:spacing w:line="360" w:lineRule="auto"/>
        <w:jc w:val="both"/>
        <w:rPr>
          <w:rFonts w:ascii="Book Antiqua" w:hAnsi="Book Antiqua"/>
        </w:rPr>
      </w:pPr>
    </w:p>
    <w:p w14:paraId="6A8EA81C"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aps/>
          <w:color w:val="000000"/>
          <w:u w:val="single"/>
        </w:rPr>
        <w:t>INTRODUCTION</w:t>
      </w:r>
    </w:p>
    <w:p w14:paraId="7DD43CEB" w14:textId="4D554F0A"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 xml:space="preserve">Postoperative pancreatic fistula (POPF) is a mechanical issue caused by the leakage of fluid from the pancreatic remnant into the abdominal cavity when pancreatic anastomosis </w:t>
      </w:r>
      <w:proofErr w:type="gramStart"/>
      <w:r w:rsidRPr="00652F38">
        <w:rPr>
          <w:rFonts w:ascii="Book Antiqua" w:eastAsia="Book Antiqua" w:hAnsi="Book Antiqua" w:cs="Book Antiqua"/>
          <w:color w:val="000000"/>
        </w:rPr>
        <w:t>fails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1]</w:t>
      </w:r>
      <w:r w:rsidRPr="00652F38">
        <w:rPr>
          <w:rFonts w:ascii="Book Antiqua" w:eastAsia="Book Antiqua" w:hAnsi="Book Antiqua" w:cs="Book Antiqua"/>
          <w:color w:val="000000"/>
        </w:rPr>
        <w:t xml:space="preserve">. It is a significant contributor to postoperative morbidity and mortality after pancreaticoduodenectomy (PD) and results in high social and financial costs. Currently, no effective strategies have been developed to prevent </w:t>
      </w:r>
      <w:proofErr w:type="gramStart"/>
      <w:r w:rsidRPr="00652F38">
        <w:rPr>
          <w:rFonts w:ascii="Book Antiqua" w:eastAsia="Book Antiqua" w:hAnsi="Book Antiqua" w:cs="Book Antiqua"/>
          <w:color w:val="000000"/>
        </w:rPr>
        <w:t>POPF</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2,3]</w:t>
      </w:r>
      <w:r w:rsidRPr="00652F38">
        <w:rPr>
          <w:rFonts w:ascii="Book Antiqua" w:eastAsia="Book Antiqua" w:hAnsi="Book Antiqua" w:cs="Book Antiqua"/>
          <w:color w:val="000000"/>
        </w:rPr>
        <w:t>.</w:t>
      </w:r>
    </w:p>
    <w:p w14:paraId="4F7D99E7" w14:textId="50EF3578" w:rsidR="00831F03"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Long-term clinical observations have suggested that postoperative pancreatitis (POP) correlates with the occurrence of POPF after </w:t>
      </w:r>
      <w:proofErr w:type="gramStart"/>
      <w:r w:rsidRPr="00652F38">
        <w:rPr>
          <w:rFonts w:ascii="Book Antiqua" w:eastAsia="Book Antiqua" w:hAnsi="Book Antiqua" w:cs="Book Antiqua"/>
          <w:color w:val="000000"/>
        </w:rPr>
        <w:t>PD</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4,5]</w:t>
      </w:r>
      <w:r w:rsidRPr="00652F38">
        <w:rPr>
          <w:rFonts w:ascii="Book Antiqua" w:eastAsia="Book Antiqua" w:hAnsi="Book Antiqua" w:cs="Book Antiqua"/>
          <w:color w:val="000000"/>
        </w:rPr>
        <w:t xml:space="preserve">. Analysis of drained fluids and animal studies provide indirect evidence linking trypsinogen activation and inflammation around the site of pancreatoenteric anastomosis to the onset of POPF on the first postoperative </w:t>
      </w:r>
      <w:proofErr w:type="gramStart"/>
      <w:r w:rsidRPr="00652F38">
        <w:rPr>
          <w:rFonts w:ascii="Book Antiqua" w:eastAsia="Book Antiqua" w:hAnsi="Book Antiqua" w:cs="Book Antiqua"/>
          <w:color w:val="000000"/>
        </w:rPr>
        <w:t>day</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6]</w:t>
      </w:r>
      <w:r w:rsidRPr="00652F38">
        <w:rPr>
          <w:rFonts w:ascii="Book Antiqua" w:eastAsia="Book Antiqua" w:hAnsi="Book Antiqua" w:cs="Book Antiqua"/>
          <w:color w:val="000000"/>
        </w:rPr>
        <w:t xml:space="preserve">. However, the exact mechanisms behind POPF and the pathology in the pancreatic stump remain </w:t>
      </w:r>
      <w:proofErr w:type="gramStart"/>
      <w:r w:rsidRPr="00652F38">
        <w:rPr>
          <w:rFonts w:ascii="Book Antiqua" w:eastAsia="Book Antiqua" w:hAnsi="Book Antiqua" w:cs="Book Antiqua"/>
          <w:color w:val="000000"/>
        </w:rPr>
        <w:t>unclear</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7,8]</w:t>
      </w:r>
      <w:r w:rsidRPr="00652F38">
        <w:rPr>
          <w:rFonts w:ascii="Book Antiqua" w:eastAsia="Book Antiqua" w:hAnsi="Book Antiqua" w:cs="Book Antiqua"/>
          <w:color w:val="000000"/>
        </w:rPr>
        <w:t>. At present, the limited sample size of pancreatic stumps at each center has stunted the comprehensive analysis of POPF. This study aimed to investigate the pathology and microbiology of pancreatic stumps and elucidate the underlying mechanisms of POPF.</w:t>
      </w:r>
    </w:p>
    <w:p w14:paraId="63895288" w14:textId="6B4CD7A8" w:rsidR="00A77B3E" w:rsidRPr="00652F38" w:rsidRDefault="000F51ED" w:rsidP="00652F38">
      <w:pPr>
        <w:spacing w:line="360" w:lineRule="auto"/>
        <w:ind w:firstLineChars="100" w:firstLine="240"/>
        <w:jc w:val="both"/>
        <w:rPr>
          <w:rFonts w:ascii="Book Antiqua" w:hAnsi="Book Antiqua"/>
        </w:rPr>
      </w:pPr>
      <w:r w:rsidRPr="00652F38">
        <w:rPr>
          <w:rFonts w:ascii="Book Antiqua" w:hAnsi="Book Antiqua"/>
        </w:rPr>
        <w:t xml:space="preserve">The diagnosis and classification of pancreatic fistula in this study followed the guidelines of the International Study Group on Pancreatic </w:t>
      </w:r>
      <w:proofErr w:type="gramStart"/>
      <w:r w:rsidRPr="00652F38">
        <w:rPr>
          <w:rFonts w:ascii="Book Antiqua" w:hAnsi="Book Antiqua"/>
        </w:rPr>
        <w:t>Fistula</w:t>
      </w:r>
      <w:r w:rsidR="00652F38" w:rsidRPr="00652F38">
        <w:rPr>
          <w:rFonts w:ascii="Book Antiqua" w:hAnsi="Book Antiqua"/>
          <w:vertAlign w:val="superscript"/>
        </w:rPr>
        <w:t>[</w:t>
      </w:r>
      <w:proofErr w:type="gramEnd"/>
      <w:r w:rsidR="00652F38" w:rsidRPr="00652F38">
        <w:rPr>
          <w:rFonts w:ascii="Book Antiqua" w:hAnsi="Book Antiqua"/>
          <w:vertAlign w:val="superscript"/>
        </w:rPr>
        <w:t>9]</w:t>
      </w:r>
      <w:r w:rsidRPr="00652F38">
        <w:rPr>
          <w:rFonts w:ascii="Book Antiqua" w:hAnsi="Book Antiqua"/>
        </w:rPr>
        <w:t>. A grade A POPF is characterized as a leak with no significant clinical effects, while grades B and C POPFs are considered clinically relevant due to their impact on the patients’ health.</w:t>
      </w:r>
    </w:p>
    <w:p w14:paraId="69E94110" w14:textId="77777777" w:rsidR="000F51ED" w:rsidRPr="00652F38" w:rsidRDefault="000F51ED" w:rsidP="00652F38">
      <w:pPr>
        <w:pStyle w:val="MDPI31text"/>
        <w:spacing w:line="360" w:lineRule="auto"/>
        <w:ind w:left="0" w:firstLine="0"/>
        <w:rPr>
          <w:rFonts w:ascii="Book Antiqua" w:hAnsi="Book Antiqua"/>
          <w:sz w:val="24"/>
          <w:szCs w:val="24"/>
        </w:rPr>
      </w:pPr>
    </w:p>
    <w:p w14:paraId="2630065F"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aps/>
          <w:color w:val="000000"/>
          <w:u w:val="single"/>
        </w:rPr>
        <w:lastRenderedPageBreak/>
        <w:t>CASE PRESENTATION</w:t>
      </w:r>
    </w:p>
    <w:p w14:paraId="1B71319F"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i/>
          <w:color w:val="000000"/>
        </w:rPr>
        <w:t>Chief complaints</w:t>
      </w:r>
    </w:p>
    <w:p w14:paraId="608962B2"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Case 1: </w:t>
      </w:r>
      <w:r w:rsidRPr="00652F38">
        <w:rPr>
          <w:rFonts w:ascii="Book Antiqua" w:eastAsia="Book Antiqua" w:hAnsi="Book Antiqua" w:cs="Book Antiqua"/>
          <w:color w:val="000000"/>
        </w:rPr>
        <w:t>A 60-year-old female who reported yellow urine for 20 d.</w:t>
      </w:r>
    </w:p>
    <w:p w14:paraId="119C40E0" w14:textId="77777777" w:rsidR="00A77B3E" w:rsidRPr="00652F38" w:rsidRDefault="00A77B3E" w:rsidP="00652F38">
      <w:pPr>
        <w:spacing w:line="360" w:lineRule="auto"/>
        <w:jc w:val="both"/>
        <w:rPr>
          <w:rFonts w:ascii="Book Antiqua" w:hAnsi="Book Antiqua"/>
        </w:rPr>
      </w:pPr>
    </w:p>
    <w:p w14:paraId="32718EAB" w14:textId="4ADEDF13"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Case 2: </w:t>
      </w:r>
      <w:r w:rsidRPr="00652F38">
        <w:rPr>
          <w:rFonts w:ascii="Book Antiqua" w:eastAsia="Book Antiqua" w:hAnsi="Book Antiqua" w:cs="Book Antiqua"/>
          <w:color w:val="000000"/>
        </w:rPr>
        <w:t xml:space="preserve">A 66-year-old male who found </w:t>
      </w:r>
      <w:r w:rsidR="00FE0868" w:rsidRPr="00652F38">
        <w:rPr>
          <w:rFonts w:ascii="Book Antiqua" w:eastAsia="Book Antiqua" w:hAnsi="Book Antiqua" w:cs="Book Antiqua"/>
          <w:color w:val="000000"/>
        </w:rPr>
        <w:t>ja</w:t>
      </w:r>
      <w:r w:rsidRPr="00652F38">
        <w:rPr>
          <w:rFonts w:ascii="Book Antiqua" w:eastAsia="Book Antiqua" w:hAnsi="Book Antiqua" w:cs="Book Antiqua"/>
          <w:color w:val="000000"/>
        </w:rPr>
        <w:t>undice for three months.</w:t>
      </w:r>
    </w:p>
    <w:p w14:paraId="497AFFED" w14:textId="77777777" w:rsidR="00A77B3E" w:rsidRPr="00652F38" w:rsidRDefault="00A77B3E" w:rsidP="00652F38">
      <w:pPr>
        <w:spacing w:line="360" w:lineRule="auto"/>
        <w:jc w:val="both"/>
        <w:rPr>
          <w:rFonts w:ascii="Book Antiqua" w:hAnsi="Book Antiqua"/>
        </w:rPr>
      </w:pPr>
    </w:p>
    <w:p w14:paraId="0EB8FDB8"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i/>
          <w:color w:val="000000"/>
        </w:rPr>
        <w:t>History of present illness</w:t>
      </w:r>
    </w:p>
    <w:p w14:paraId="69EA2E6B"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Case 1: </w:t>
      </w:r>
      <w:r w:rsidRPr="00652F38">
        <w:rPr>
          <w:rFonts w:ascii="Book Antiqua" w:eastAsia="Book Antiqua" w:hAnsi="Book Antiqua" w:cs="Book Antiqua"/>
          <w:color w:val="000000"/>
        </w:rPr>
        <w:t>20 d ago, the patient noticed yellow urine and sought treatment at a local hospital for gastric disease, but there was no improvement. The patient began experiencing poor appetite, accompanied by an aversion to greasy food, upper abdominal bloating, occasional clay-colored stools, and itching skin. There were no symptoms of fever, acid reflux, nausea, vomiting, or chest tightness.</w:t>
      </w:r>
    </w:p>
    <w:p w14:paraId="5803B003" w14:textId="77777777" w:rsidR="00A77B3E" w:rsidRPr="00652F38" w:rsidRDefault="00A77B3E" w:rsidP="00652F38">
      <w:pPr>
        <w:spacing w:line="360" w:lineRule="auto"/>
        <w:jc w:val="both"/>
        <w:rPr>
          <w:rFonts w:ascii="Book Antiqua" w:hAnsi="Book Antiqua"/>
        </w:rPr>
      </w:pPr>
    </w:p>
    <w:p w14:paraId="20844792"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Case 2: </w:t>
      </w:r>
      <w:r w:rsidRPr="00652F38">
        <w:rPr>
          <w:rFonts w:ascii="Book Antiqua" w:eastAsia="Book Antiqua" w:hAnsi="Book Antiqua" w:cs="Book Antiqua"/>
          <w:color w:val="000000"/>
        </w:rPr>
        <w:t>The patient first presented with generalized jaundice without any obvious cause three months ago, accompanied by yellowing of the eyes and urine. There was no nausea, vomiting, abdominal pain, or bloating. The patient did not experience fever, chills, diarrhea, urgency after defecation, or loss of appetite.</w:t>
      </w:r>
    </w:p>
    <w:p w14:paraId="0DBA75C6" w14:textId="77777777" w:rsidR="00A77B3E" w:rsidRPr="00652F38" w:rsidRDefault="00A77B3E" w:rsidP="00652F38">
      <w:pPr>
        <w:spacing w:line="360" w:lineRule="auto"/>
        <w:jc w:val="both"/>
        <w:rPr>
          <w:rFonts w:ascii="Book Antiqua" w:hAnsi="Book Antiqua"/>
        </w:rPr>
      </w:pPr>
    </w:p>
    <w:p w14:paraId="4544D637"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i/>
          <w:color w:val="000000"/>
        </w:rPr>
        <w:t>History of past illness</w:t>
      </w:r>
    </w:p>
    <w:p w14:paraId="7CDAD90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Case 1: </w:t>
      </w:r>
      <w:r w:rsidRPr="00652F38">
        <w:rPr>
          <w:rFonts w:ascii="Book Antiqua" w:eastAsia="Book Antiqua" w:hAnsi="Book Antiqua" w:cs="Book Antiqua"/>
          <w:color w:val="000000"/>
        </w:rPr>
        <w:t>The patient underwent an appendectomy 43 years ago; has a three-year history of diabetes and hyperlipidemia.</w:t>
      </w:r>
    </w:p>
    <w:p w14:paraId="72C54566" w14:textId="77777777" w:rsidR="00A77B3E" w:rsidRPr="00652F38" w:rsidRDefault="00A77B3E" w:rsidP="00652F38">
      <w:pPr>
        <w:spacing w:line="360" w:lineRule="auto"/>
        <w:jc w:val="both"/>
        <w:rPr>
          <w:rFonts w:ascii="Book Antiqua" w:hAnsi="Book Antiqua"/>
        </w:rPr>
      </w:pPr>
    </w:p>
    <w:p w14:paraId="15044222"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Case 2: </w:t>
      </w:r>
      <w:r w:rsidRPr="00652F38">
        <w:rPr>
          <w:rFonts w:ascii="Book Antiqua" w:eastAsia="Book Antiqua" w:hAnsi="Book Antiqua" w:cs="Book Antiqua"/>
          <w:color w:val="000000"/>
        </w:rPr>
        <w:t>Two months ago, the patient experienced a lacunar stroke.</w:t>
      </w:r>
    </w:p>
    <w:p w14:paraId="5F69D15D" w14:textId="77777777" w:rsidR="00A77B3E" w:rsidRPr="00652F38" w:rsidRDefault="00A77B3E" w:rsidP="00652F38">
      <w:pPr>
        <w:spacing w:line="360" w:lineRule="auto"/>
        <w:jc w:val="both"/>
        <w:rPr>
          <w:rFonts w:ascii="Book Antiqua" w:hAnsi="Book Antiqua"/>
        </w:rPr>
      </w:pPr>
    </w:p>
    <w:p w14:paraId="7991D3C5"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i/>
          <w:color w:val="000000"/>
        </w:rPr>
        <w:t>Personal and family history</w:t>
      </w:r>
    </w:p>
    <w:p w14:paraId="6A76177D"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Neither patient had a personal or family history of similar diseases.</w:t>
      </w:r>
    </w:p>
    <w:p w14:paraId="4F6FF80B" w14:textId="77777777" w:rsidR="00A77B3E" w:rsidRPr="00652F38" w:rsidRDefault="00A77B3E" w:rsidP="00652F38">
      <w:pPr>
        <w:spacing w:line="360" w:lineRule="auto"/>
        <w:jc w:val="both"/>
        <w:rPr>
          <w:rFonts w:ascii="Book Antiqua" w:hAnsi="Book Antiqua"/>
        </w:rPr>
      </w:pPr>
    </w:p>
    <w:p w14:paraId="158B8B7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i/>
          <w:color w:val="000000"/>
        </w:rPr>
        <w:t>Physical examination</w:t>
      </w:r>
    </w:p>
    <w:p w14:paraId="257273C1" w14:textId="22952AA8"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 xml:space="preserve">Those two patients had similar performance. The patient is lucid and in good spirits. The skin and sclera of the entire body are jaundiced. The abdomen is flat, with no visible </w:t>
      </w:r>
      <w:r w:rsidRPr="00652F38">
        <w:rPr>
          <w:rFonts w:ascii="Book Antiqua" w:eastAsia="Book Antiqua" w:hAnsi="Book Antiqua" w:cs="Book Antiqua"/>
          <w:color w:val="000000"/>
        </w:rPr>
        <w:lastRenderedPageBreak/>
        <w:t>peristalsis or wave-like movements. There is no tenderness, rebound tenderness, or muscular tension throughout the abdomen. The liver and spleen are not palpable, and Murphy</w:t>
      </w:r>
      <w:r w:rsidR="00FE0868" w:rsidRPr="00652F38">
        <w:rPr>
          <w:rFonts w:ascii="Book Antiqua" w:eastAsia="Book Antiqua" w:hAnsi="Book Antiqua" w:cs="Book Antiqua"/>
          <w:color w:val="000000"/>
        </w:rPr>
        <w:t>’</w:t>
      </w:r>
      <w:r w:rsidRPr="00652F38">
        <w:rPr>
          <w:rFonts w:ascii="Book Antiqua" w:eastAsia="Book Antiqua" w:hAnsi="Book Antiqua" w:cs="Book Antiqua"/>
          <w:color w:val="000000"/>
        </w:rPr>
        <w:t>s sign is negative. Abdominal percussion produces a tympanic sound, and shifting dullness is negative. There is no percussion pain in the liver area or bilateral renal area. Bowel sounds are present and normal.</w:t>
      </w:r>
    </w:p>
    <w:p w14:paraId="32CF81F0" w14:textId="77777777" w:rsidR="00A77B3E" w:rsidRPr="00652F38" w:rsidRDefault="00A77B3E" w:rsidP="00652F38">
      <w:pPr>
        <w:spacing w:line="360" w:lineRule="auto"/>
        <w:jc w:val="both"/>
        <w:rPr>
          <w:rFonts w:ascii="Book Antiqua" w:hAnsi="Book Antiqua"/>
        </w:rPr>
      </w:pPr>
    </w:p>
    <w:p w14:paraId="5DB8B152"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i/>
          <w:color w:val="000000"/>
        </w:rPr>
        <w:t>Laboratory examinations</w:t>
      </w:r>
    </w:p>
    <w:p w14:paraId="11778E87" w14:textId="6DDF956B"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 xml:space="preserve">The laboratory test results for these two patients both indicate obstructive jaundice, accompanied by elevated levels of </w:t>
      </w:r>
      <w:r w:rsidR="00FE0868" w:rsidRPr="00652F38">
        <w:rPr>
          <w:rFonts w:ascii="Book Antiqua" w:eastAsia="Book Antiqua" w:hAnsi="Book Antiqua" w:cs="Book Antiqua"/>
          <w:color w:val="000000"/>
        </w:rPr>
        <w:t>carbohydrate antigen 199</w:t>
      </w:r>
      <w:r w:rsidRPr="00652F38">
        <w:rPr>
          <w:rFonts w:ascii="Book Antiqua" w:eastAsia="Book Antiqua" w:hAnsi="Book Antiqua" w:cs="Book Antiqua"/>
          <w:color w:val="000000"/>
        </w:rPr>
        <w:t>.</w:t>
      </w:r>
    </w:p>
    <w:p w14:paraId="32A38E8F" w14:textId="77777777" w:rsidR="00A77B3E" w:rsidRPr="00652F38" w:rsidRDefault="00A77B3E" w:rsidP="00652F38">
      <w:pPr>
        <w:spacing w:line="360" w:lineRule="auto"/>
        <w:jc w:val="both"/>
        <w:rPr>
          <w:rFonts w:ascii="Book Antiqua" w:hAnsi="Book Antiqua"/>
        </w:rPr>
      </w:pPr>
    </w:p>
    <w:p w14:paraId="47A0E2A9" w14:textId="21347020"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Pathology and apoptosis:</w:t>
      </w:r>
      <w:r w:rsidRPr="00652F38">
        <w:rPr>
          <w:rFonts w:ascii="Book Antiqua" w:eastAsia="Book Antiqua" w:hAnsi="Book Antiqua" w:cs="Book Antiqua"/>
          <w:color w:val="000000"/>
        </w:rPr>
        <w:t xml:space="preserve"> Two experienced pathologists independently evaluated the pathology without prior knowledge of clinical information. The specimens were cut into 4-μm-thick sections and stained with </w:t>
      </w:r>
      <w:r w:rsidR="00FE0868" w:rsidRPr="00652F38">
        <w:rPr>
          <w:rFonts w:ascii="Book Antiqua" w:eastAsia="Book Antiqua" w:hAnsi="Book Antiqua" w:cs="Book Antiqua"/>
          <w:color w:val="000000"/>
        </w:rPr>
        <w:t>hematoxylin and e</w:t>
      </w:r>
      <w:r w:rsidRPr="00652F38">
        <w:rPr>
          <w:rFonts w:ascii="Book Antiqua" w:eastAsia="Book Antiqua" w:hAnsi="Book Antiqua" w:cs="Book Antiqua"/>
          <w:color w:val="000000"/>
        </w:rPr>
        <w:t xml:space="preserve">osin for pathological examination. The presence of pancreatic ducts and </w:t>
      </w:r>
      <w:proofErr w:type="spellStart"/>
      <w:r w:rsidRPr="00652F38">
        <w:rPr>
          <w:rFonts w:ascii="Book Antiqua" w:eastAsia="Book Antiqua" w:hAnsi="Book Antiqua" w:cs="Book Antiqua"/>
          <w:color w:val="000000"/>
        </w:rPr>
        <w:t>centroacinar</w:t>
      </w:r>
      <w:proofErr w:type="spellEnd"/>
      <w:r w:rsidRPr="00652F38">
        <w:rPr>
          <w:rFonts w:ascii="Book Antiqua" w:eastAsia="Book Antiqua" w:hAnsi="Book Antiqua" w:cs="Book Antiqua"/>
          <w:color w:val="000000"/>
        </w:rPr>
        <w:t xml:space="preserve"> cells was detected using a mouse anti-cytokeratin 19 (CK19) antibody (ZM-0074; </w:t>
      </w:r>
      <w:proofErr w:type="spellStart"/>
      <w:r w:rsidRPr="00652F38">
        <w:rPr>
          <w:rFonts w:ascii="Book Antiqua" w:eastAsia="Book Antiqua" w:hAnsi="Book Antiqua" w:cs="Book Antiqua"/>
          <w:color w:val="000000"/>
        </w:rPr>
        <w:t>OriGene</w:t>
      </w:r>
      <w:proofErr w:type="spellEnd"/>
      <w:r w:rsidRPr="00652F38">
        <w:rPr>
          <w:rFonts w:ascii="Book Antiqua" w:eastAsia="Book Antiqua" w:hAnsi="Book Antiqua" w:cs="Book Antiqua"/>
          <w:color w:val="000000"/>
        </w:rPr>
        <w:t xml:space="preserve"> Technologies), followed by a secondary antibody using the </w:t>
      </w:r>
      <w:proofErr w:type="spellStart"/>
      <w:r w:rsidRPr="00652F38">
        <w:rPr>
          <w:rFonts w:ascii="Book Antiqua" w:eastAsia="Book Antiqua" w:hAnsi="Book Antiqua" w:cs="Book Antiqua"/>
          <w:color w:val="000000"/>
        </w:rPr>
        <w:t>ultraView</w:t>
      </w:r>
      <w:proofErr w:type="spellEnd"/>
      <w:r w:rsidRPr="00652F38">
        <w:rPr>
          <w:rFonts w:ascii="Book Antiqua" w:eastAsia="Book Antiqua" w:hAnsi="Book Antiqua" w:cs="Book Antiqua"/>
          <w:color w:val="000000"/>
        </w:rPr>
        <w:t xml:space="preserve"> Universal Diaminobenzidine (DAB) Detection Kit (Roche).</w:t>
      </w:r>
    </w:p>
    <w:p w14:paraId="022437A7" w14:textId="26D3A10B"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The inflammatory index was calculated using a histological scoring system for acute pancreatitis, including edema, inflammatory cell infiltration, and </w:t>
      </w:r>
      <w:proofErr w:type="gramStart"/>
      <w:r w:rsidRPr="00652F38">
        <w:rPr>
          <w:rFonts w:ascii="Book Antiqua" w:eastAsia="Book Antiqua" w:hAnsi="Book Antiqua" w:cs="Book Antiqua"/>
          <w:color w:val="000000"/>
        </w:rPr>
        <w:t>necrosis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10]</w:t>
      </w:r>
      <w:r w:rsidRPr="00652F38">
        <w:rPr>
          <w:rFonts w:ascii="Book Antiqua" w:eastAsia="Book Antiqua" w:hAnsi="Book Antiqua" w:cs="Book Antiqua"/>
          <w:color w:val="000000"/>
        </w:rPr>
        <w:t xml:space="preserve">. Furthermore, the occurrence of apoptosis was assessed using a terminal deoxynucleotidyl transferase </w:t>
      </w:r>
      <w:proofErr w:type="spellStart"/>
      <w:r w:rsidRPr="00652F38">
        <w:rPr>
          <w:rFonts w:ascii="Book Antiqua" w:eastAsia="Book Antiqua" w:hAnsi="Book Antiqua" w:cs="Book Antiqua"/>
          <w:color w:val="000000"/>
        </w:rPr>
        <w:t>dUTP</w:t>
      </w:r>
      <w:proofErr w:type="spellEnd"/>
      <w:r w:rsidRPr="00652F38">
        <w:rPr>
          <w:rFonts w:ascii="Book Antiqua" w:eastAsia="Book Antiqua" w:hAnsi="Book Antiqua" w:cs="Book Antiqua"/>
          <w:color w:val="000000"/>
        </w:rPr>
        <w:t xml:space="preserve"> nick-end labeling (TUNEL) assay with a Cell Death Detection Kit from Roche. The cell nuclei were stained with TUNEL to visualize apoptosis. Pancreatic head tissue was used as a control to define the normal level of inflammation and apoptosis.</w:t>
      </w:r>
    </w:p>
    <w:p w14:paraId="4277B55E" w14:textId="77777777" w:rsidR="00A77B3E" w:rsidRPr="00652F38" w:rsidRDefault="00A77B3E" w:rsidP="00652F38">
      <w:pPr>
        <w:spacing w:line="360" w:lineRule="auto"/>
        <w:ind w:firstLine="240"/>
        <w:jc w:val="both"/>
        <w:rPr>
          <w:rFonts w:ascii="Book Antiqua" w:hAnsi="Book Antiqua"/>
        </w:rPr>
      </w:pPr>
    </w:p>
    <w:p w14:paraId="0575BDBB" w14:textId="1D96C09A"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Microbiome and 16S rRNA</w:t>
      </w:r>
      <w:r w:rsidR="00FE0868" w:rsidRPr="00652F38">
        <w:rPr>
          <w:rFonts w:ascii="Book Antiqua" w:eastAsia="Book Antiqua" w:hAnsi="Book Antiqua" w:cs="Book Antiqua"/>
          <w:b/>
          <w:bCs/>
          <w:color w:val="000000"/>
        </w:rPr>
        <w:t xml:space="preserve"> bacterial gene seq</w:t>
      </w:r>
      <w:r w:rsidRPr="00652F38">
        <w:rPr>
          <w:rFonts w:ascii="Book Antiqua" w:eastAsia="Book Antiqua" w:hAnsi="Book Antiqua" w:cs="Book Antiqua"/>
          <w:b/>
          <w:bCs/>
          <w:color w:val="000000"/>
        </w:rPr>
        <w:t xml:space="preserve">uencing: </w:t>
      </w:r>
      <w:r w:rsidRPr="00652F38">
        <w:rPr>
          <w:rFonts w:ascii="Book Antiqua" w:eastAsia="Book Antiqua" w:hAnsi="Book Antiqua" w:cs="Book Antiqua"/>
          <w:color w:val="000000"/>
        </w:rPr>
        <w:t>DNA was extracted from each sample, preserved in formalin, and embedded in paraffin (</w:t>
      </w:r>
      <w:proofErr w:type="spellStart"/>
      <w:r w:rsidRPr="00652F38">
        <w:rPr>
          <w:rFonts w:ascii="Book Antiqua" w:eastAsia="Book Antiqua" w:hAnsi="Book Antiqua" w:cs="Book Antiqua"/>
          <w:color w:val="000000"/>
        </w:rPr>
        <w:t>Norgen</w:t>
      </w:r>
      <w:proofErr w:type="spellEnd"/>
      <w:r w:rsidRPr="00652F38">
        <w:rPr>
          <w:rFonts w:ascii="Book Antiqua" w:eastAsia="Book Antiqua" w:hAnsi="Book Antiqua" w:cs="Book Antiqua"/>
          <w:color w:val="000000"/>
        </w:rPr>
        <w:t xml:space="preserve"> </w:t>
      </w:r>
      <w:proofErr w:type="spellStart"/>
      <w:r w:rsidRPr="00652F38">
        <w:rPr>
          <w:rFonts w:ascii="Book Antiqua" w:eastAsia="Book Antiqua" w:hAnsi="Book Antiqua" w:cs="Book Antiqua"/>
          <w:color w:val="000000"/>
        </w:rPr>
        <w:t>BioTek</w:t>
      </w:r>
      <w:proofErr w:type="spellEnd"/>
      <w:r w:rsidRPr="00652F38">
        <w:rPr>
          <w:rFonts w:ascii="Book Antiqua" w:eastAsia="Book Antiqua" w:hAnsi="Book Antiqua" w:cs="Book Antiqua"/>
          <w:color w:val="000000"/>
        </w:rPr>
        <w:t xml:space="preserve">, Thorold, ON, Canada). Thirty nanograms of DNA were obtained from each sample and subjected to </w:t>
      </w:r>
      <w:r w:rsidR="00FE0868" w:rsidRPr="00652F38">
        <w:rPr>
          <w:rFonts w:ascii="Book Antiqua" w:eastAsia="Book Antiqua" w:hAnsi="Book Antiqua" w:cs="Book Antiqua"/>
          <w:color w:val="000000"/>
        </w:rPr>
        <w:t>polymerase chain reaction (PCR)</w:t>
      </w:r>
      <w:r w:rsidRPr="00652F38">
        <w:rPr>
          <w:rFonts w:ascii="Book Antiqua" w:eastAsia="Book Antiqua" w:hAnsi="Book Antiqua" w:cs="Book Antiqua"/>
          <w:color w:val="000000"/>
        </w:rPr>
        <w:t xml:space="preserve"> amplification. The hypervariable V3-V4 regions were targeted using primers 338F (5</w:t>
      </w:r>
      <w:r w:rsidR="00FE0868" w:rsidRPr="00652F38">
        <w:rPr>
          <w:rFonts w:ascii="Book Antiqua" w:eastAsia="Book Antiqua" w:hAnsi="Book Antiqua" w:cs="Book Antiqua"/>
          <w:color w:val="000000"/>
        </w:rPr>
        <w:t>’</w:t>
      </w:r>
      <w:r w:rsidRPr="00652F38">
        <w:rPr>
          <w:rFonts w:ascii="Book Antiqua" w:eastAsia="Book Antiqua" w:hAnsi="Book Antiqua" w:cs="Book Antiqua"/>
          <w:color w:val="000000"/>
        </w:rPr>
        <w:t>-ACTCCTACGGGAGGCAGCA-3</w:t>
      </w:r>
      <w:r w:rsidR="00FE0868" w:rsidRPr="00652F38">
        <w:rPr>
          <w:rFonts w:ascii="Book Antiqua" w:eastAsia="Book Antiqua" w:hAnsi="Book Antiqua" w:cs="Book Antiqua"/>
          <w:color w:val="000000"/>
        </w:rPr>
        <w:t>’</w:t>
      </w:r>
      <w:r w:rsidRPr="00652F38">
        <w:rPr>
          <w:rFonts w:ascii="Book Antiqua" w:eastAsia="Book Antiqua" w:hAnsi="Book Antiqua" w:cs="Book Antiqua"/>
          <w:color w:val="000000"/>
        </w:rPr>
        <w:t>) and 806R (5</w:t>
      </w:r>
      <w:r w:rsidR="00FE0868" w:rsidRPr="00652F38">
        <w:rPr>
          <w:rFonts w:ascii="Book Antiqua" w:eastAsia="Book Antiqua" w:hAnsi="Book Antiqua" w:cs="Book Antiqua"/>
          <w:color w:val="000000"/>
        </w:rPr>
        <w:t>’</w:t>
      </w:r>
      <w:r w:rsidRPr="00652F38">
        <w:rPr>
          <w:rFonts w:ascii="Book Antiqua" w:eastAsia="Book Antiqua" w:hAnsi="Book Antiqua" w:cs="Book Antiqua"/>
          <w:color w:val="000000"/>
        </w:rPr>
        <w:t>-</w:t>
      </w:r>
      <w:r w:rsidRPr="00652F38">
        <w:rPr>
          <w:rFonts w:ascii="Book Antiqua" w:eastAsia="Book Antiqua" w:hAnsi="Book Antiqua" w:cs="Book Antiqua"/>
          <w:color w:val="000000"/>
        </w:rPr>
        <w:lastRenderedPageBreak/>
        <w:t>GGACTACHVGGGTWTCTAAT-3</w:t>
      </w:r>
      <w:r w:rsidR="00FE0868" w:rsidRPr="00652F38">
        <w:rPr>
          <w:rFonts w:ascii="Book Antiqua" w:eastAsia="Book Antiqua" w:hAnsi="Book Antiqua" w:cs="Book Antiqua"/>
          <w:color w:val="000000"/>
        </w:rPr>
        <w:t>’</w:t>
      </w:r>
      <w:r w:rsidRPr="00652F38">
        <w:rPr>
          <w:rFonts w:ascii="Book Antiqua" w:eastAsia="Book Antiqua" w:hAnsi="Book Antiqua" w:cs="Book Antiqua"/>
          <w:color w:val="000000"/>
        </w:rPr>
        <w:t>) for amplification, which consisted of the following steps: 30 s at 94 °C, 30 s at 50 °C, and 60 s at 72 °C, which were repeated for 30 cycles. The PCR products were evaluated by agarose gel electrophoresis at 170 voltages for 30 min on a 1% (w/v) gel with 600 ng of amplified DNA in each well.</w:t>
      </w:r>
    </w:p>
    <w:p w14:paraId="10FC6C9A" w14:textId="40BA4040"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Purified PCR products were sequenced using a </w:t>
      </w:r>
      <w:proofErr w:type="spellStart"/>
      <w:r w:rsidRPr="00652F38">
        <w:rPr>
          <w:rFonts w:ascii="Book Antiqua" w:eastAsia="Book Antiqua" w:hAnsi="Book Antiqua" w:cs="Book Antiqua"/>
          <w:color w:val="000000"/>
        </w:rPr>
        <w:t>MiSeq</w:t>
      </w:r>
      <w:proofErr w:type="spellEnd"/>
      <w:r w:rsidRPr="00652F38">
        <w:rPr>
          <w:rFonts w:ascii="Book Antiqua" w:eastAsia="Book Antiqua" w:hAnsi="Book Antiqua" w:cs="Book Antiqua"/>
          <w:color w:val="000000"/>
        </w:rPr>
        <w:t xml:space="preserve"> platform (Illumina, U</w:t>
      </w:r>
      <w:r w:rsidR="00FE0868" w:rsidRPr="00652F38">
        <w:rPr>
          <w:rFonts w:ascii="Book Antiqua" w:eastAsia="Book Antiqua" w:hAnsi="Book Antiqua" w:cs="Book Antiqua"/>
          <w:color w:val="000000"/>
        </w:rPr>
        <w:t xml:space="preserve">nited </w:t>
      </w:r>
      <w:r w:rsidRPr="00652F38">
        <w:rPr>
          <w:rFonts w:ascii="Book Antiqua" w:eastAsia="Book Antiqua" w:hAnsi="Book Antiqua" w:cs="Book Antiqua"/>
          <w:color w:val="000000"/>
        </w:rPr>
        <w:t>S</w:t>
      </w:r>
      <w:r w:rsidR="00FE0868" w:rsidRPr="00652F38">
        <w:rPr>
          <w:rFonts w:ascii="Book Antiqua" w:eastAsia="Book Antiqua" w:hAnsi="Book Antiqua" w:cs="Book Antiqua"/>
          <w:color w:val="000000"/>
        </w:rPr>
        <w:t>tates</w:t>
      </w:r>
      <w:r w:rsidRPr="00652F38">
        <w:rPr>
          <w:rFonts w:ascii="Book Antiqua" w:eastAsia="Book Antiqua" w:hAnsi="Book Antiqua" w:cs="Book Antiqua"/>
          <w:color w:val="000000"/>
        </w:rPr>
        <w:t>), and image analysis, base calling, and error estimation were performed using the Illumina Analysis Pipeline (Version 2.6). Sequences shorter than 230 bp with low-quality scores, containing ambiguous bases, or those that did not match the primer sequences and barcode tags were screened. The qualified reads were grouped into operational taxonomic units (OTUs) with a similarity level of 97%. Alpha diversity indices were calculated and presented as Chao’s, Shannon</w:t>
      </w:r>
      <w:r w:rsidR="00AF3CD4"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Wiener’s, and Simpson’s indices and the number of </w:t>
      </w:r>
      <w:proofErr w:type="gramStart"/>
      <w:r w:rsidRPr="00652F38">
        <w:rPr>
          <w:rFonts w:ascii="Book Antiqua" w:eastAsia="Book Antiqua" w:hAnsi="Book Antiqua" w:cs="Book Antiqua"/>
          <w:color w:val="000000"/>
        </w:rPr>
        <w:t>OTUs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11]</w:t>
      </w:r>
      <w:r w:rsidRPr="00652F38">
        <w:rPr>
          <w:rFonts w:ascii="Book Antiqua" w:eastAsia="Book Antiqua" w:hAnsi="Book Antiqua" w:cs="Book Antiqua"/>
          <w:color w:val="000000"/>
        </w:rPr>
        <w:t>. The distances between samples were determined using principal component analysis (PCA</w:t>
      </w:r>
      <w:proofErr w:type="gramStart"/>
      <w:r w:rsidRPr="00652F38">
        <w:rPr>
          <w:rFonts w:ascii="Book Antiqua" w:eastAsia="Book Antiqua" w:hAnsi="Book Antiqua" w:cs="Book Antiqua"/>
          <w:color w:val="000000"/>
        </w:rPr>
        <w:t>)</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12]</w:t>
      </w:r>
      <w:r w:rsidRPr="00652F38">
        <w:rPr>
          <w:rFonts w:ascii="Book Antiqua" w:eastAsia="Book Antiqua" w:hAnsi="Book Antiqua" w:cs="Book Antiqua"/>
          <w:color w:val="000000"/>
        </w:rPr>
        <w:t xml:space="preserve">. PCA is a multivariate analysis that reduces data dimensionality while preserving covariance. The most attractive property of PCA is that the distances between clusters reflect their genetic and geographical </w:t>
      </w:r>
      <w:proofErr w:type="gramStart"/>
      <w:r w:rsidRPr="00652F38">
        <w:rPr>
          <w:rFonts w:ascii="Book Antiqua" w:eastAsia="Book Antiqua" w:hAnsi="Book Antiqua" w:cs="Book Antiqua"/>
          <w:color w:val="000000"/>
        </w:rPr>
        <w:t>distances</w:t>
      </w:r>
      <w:r w:rsidR="00AF3CD4" w:rsidRPr="00652F38">
        <w:rPr>
          <w:rFonts w:ascii="Book Antiqua" w:eastAsia="Book Antiqua" w:hAnsi="Book Antiqua" w:cs="Book Antiqua"/>
          <w:color w:val="000000"/>
          <w:vertAlign w:val="superscript"/>
        </w:rPr>
        <w:t>[</w:t>
      </w:r>
      <w:proofErr w:type="gramEnd"/>
      <w:r w:rsidR="00AF3CD4" w:rsidRPr="00652F38">
        <w:rPr>
          <w:rFonts w:ascii="Book Antiqua" w:eastAsia="Book Antiqua" w:hAnsi="Book Antiqua" w:cs="Book Antiqua"/>
          <w:color w:val="000000"/>
          <w:vertAlign w:val="superscript"/>
        </w:rPr>
        <w:t>13]</w:t>
      </w:r>
      <w:r w:rsidRPr="00652F38">
        <w:rPr>
          <w:rFonts w:ascii="Book Antiqua" w:eastAsia="Book Antiqua" w:hAnsi="Book Antiqua" w:cs="Book Antiqua"/>
          <w:color w:val="000000"/>
        </w:rPr>
        <w:t>. The evolutionary distances between the microbial communities in each sample were calculated using Bray</w:t>
      </w:r>
      <w:r w:rsidR="00AF3CD4"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Curtis algorithms and observed using an unweighted pair group method with an arithmetic mean (UPGMA) clustering tree to show dissimilarity (1-similarity) at the phylum, class, order, family, and genus </w:t>
      </w:r>
      <w:proofErr w:type="gramStart"/>
      <w:r w:rsidRPr="00652F38">
        <w:rPr>
          <w:rFonts w:ascii="Book Antiqua" w:eastAsia="Book Antiqua" w:hAnsi="Book Antiqua" w:cs="Book Antiqua"/>
          <w:color w:val="000000"/>
        </w:rPr>
        <w:t>levels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14]</w:t>
      </w:r>
      <w:r w:rsidRPr="00652F38">
        <w:rPr>
          <w:rFonts w:ascii="Book Antiqua" w:eastAsia="Book Antiqua" w:hAnsi="Book Antiqua" w:cs="Book Antiqua"/>
          <w:color w:val="000000"/>
        </w:rPr>
        <w:t>.</w:t>
      </w:r>
    </w:p>
    <w:p w14:paraId="3EDF163A" w14:textId="77777777" w:rsidR="00A77B3E" w:rsidRPr="00652F38" w:rsidRDefault="00A77B3E" w:rsidP="00652F38">
      <w:pPr>
        <w:spacing w:line="360" w:lineRule="auto"/>
        <w:ind w:firstLine="240"/>
        <w:jc w:val="both"/>
        <w:rPr>
          <w:rFonts w:ascii="Book Antiqua" w:hAnsi="Book Antiqua"/>
        </w:rPr>
      </w:pPr>
    </w:p>
    <w:p w14:paraId="0F649773"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Statistical analysis: </w:t>
      </w:r>
      <w:r w:rsidRPr="00652F38">
        <w:rPr>
          <w:rFonts w:ascii="Book Antiqua" w:eastAsia="Book Antiqua" w:hAnsi="Book Antiqua" w:cs="Book Antiqua"/>
          <w:color w:val="000000"/>
        </w:rPr>
        <w:t xml:space="preserve">Statistical analysis was conducted to determine the significance of the results. One sample </w:t>
      </w:r>
      <w:r w:rsidRPr="00652F38">
        <w:rPr>
          <w:rFonts w:ascii="Book Antiqua" w:eastAsia="Book Antiqua" w:hAnsi="Book Antiqua" w:cs="Book Antiqua"/>
          <w:i/>
          <w:iCs/>
          <w:color w:val="000000"/>
        </w:rPr>
        <w:t>t</w:t>
      </w:r>
      <w:r w:rsidRPr="00652F38">
        <w:rPr>
          <w:rFonts w:ascii="Book Antiqua" w:eastAsia="Book Antiqua" w:hAnsi="Book Antiqua" w:cs="Book Antiqua"/>
          <w:color w:val="000000"/>
        </w:rPr>
        <w:t xml:space="preserve">-test was employed in the microbial analysis. A </w:t>
      </w:r>
      <w:r w:rsidRPr="00652F38">
        <w:rPr>
          <w:rFonts w:ascii="Book Antiqua" w:eastAsia="Book Antiqua" w:hAnsi="Book Antiqua" w:cs="Book Antiqua"/>
          <w:i/>
          <w:iCs/>
          <w:color w:val="000000"/>
        </w:rPr>
        <w:t>P</w:t>
      </w:r>
      <w:r w:rsidRPr="00652F38">
        <w:rPr>
          <w:rFonts w:ascii="Book Antiqua" w:eastAsia="Book Antiqua" w:hAnsi="Book Antiqua" w:cs="Book Antiqua"/>
          <w:color w:val="000000"/>
        </w:rPr>
        <w:t>-value of less than 0.05 was considered statistically significant, and all calculations were carried out using IBM SPSS statistics version 26.0.</w:t>
      </w:r>
    </w:p>
    <w:p w14:paraId="2112CB3B" w14:textId="77777777" w:rsidR="00A77B3E" w:rsidRPr="00652F38" w:rsidRDefault="00A77B3E" w:rsidP="00652F38">
      <w:pPr>
        <w:spacing w:line="360" w:lineRule="auto"/>
        <w:jc w:val="both"/>
        <w:rPr>
          <w:rFonts w:ascii="Book Antiqua" w:hAnsi="Book Antiqua"/>
        </w:rPr>
      </w:pPr>
    </w:p>
    <w:p w14:paraId="690B4F9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Pathology in the pancreatic stumps: </w:t>
      </w:r>
      <w:r w:rsidRPr="00652F38">
        <w:rPr>
          <w:rFonts w:ascii="Book Antiqua" w:eastAsia="Book Antiqua" w:hAnsi="Book Antiqua" w:cs="Book Antiqua"/>
          <w:color w:val="000000"/>
        </w:rPr>
        <w:t xml:space="preserve">The pancreatic stumps exhibit widespread inflammation and other pathological alterations. Subcapsular hematoma is common and extends deep into the parenchyma surrounding the suture, whereas it is relatively sparse in the tail. Neutrophils were the dominant inflammatory cells that infiltrated the glandular and interlobular structures (Figure 1A, B, and D). Necrotic foci were scattered </w:t>
      </w:r>
      <w:r w:rsidRPr="00652F38">
        <w:rPr>
          <w:rFonts w:ascii="Book Antiqua" w:eastAsia="Book Antiqua" w:hAnsi="Book Antiqua" w:cs="Book Antiqua"/>
          <w:color w:val="000000"/>
        </w:rPr>
        <w:lastRenderedPageBreak/>
        <w:t>throughout the stump, with the center exhibiting homogeneous staining and surrounded by plasma cells, neutrophils, lymphocytes, and eosinophils (Figure 1C).</w:t>
      </w:r>
    </w:p>
    <w:p w14:paraId="71F9B77C" w14:textId="25E801CA"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Apoptotic activity in the pancreatic head decreased or disappeared after POPF, resulting in cell proliferation throughout the stump (Figure 1H</w:t>
      </w:r>
      <w:r w:rsidR="00AF3CD4" w:rsidRPr="00652F38">
        <w:rPr>
          <w:rFonts w:ascii="Book Antiqua" w:eastAsia="Book Antiqua" w:hAnsi="Book Antiqua" w:cs="Book Antiqua"/>
          <w:color w:val="000000"/>
        </w:rPr>
        <w:t xml:space="preserve"> and</w:t>
      </w:r>
      <w:r w:rsidRPr="00652F38">
        <w:rPr>
          <w:rFonts w:ascii="Book Antiqua" w:eastAsia="Book Antiqua" w:hAnsi="Book Antiqua" w:cs="Book Antiqua"/>
          <w:color w:val="000000"/>
        </w:rPr>
        <w:t xml:space="preserve"> I). The glandular lobes were swollen with disrupted and dispersed acini, acinar cell nuclei increased in size, and chromatin density was reduced (Figure 1A</w:t>
      </w:r>
      <w:r w:rsidR="00AF3CD4" w:rsidRPr="00652F38">
        <w:rPr>
          <w:rFonts w:ascii="Book Antiqua" w:eastAsia="Book Antiqua" w:hAnsi="Book Antiqua" w:cs="Book Antiqua"/>
          <w:color w:val="000000"/>
        </w:rPr>
        <w:t>-</w:t>
      </w:r>
      <w:r w:rsidRPr="00652F38">
        <w:rPr>
          <w:rFonts w:ascii="Book Antiqua" w:eastAsia="Book Antiqua" w:hAnsi="Book Antiqua" w:cs="Book Antiqua"/>
          <w:color w:val="000000"/>
        </w:rPr>
        <w:t>C). Gradient inflammation is observed in the stump.</w:t>
      </w:r>
    </w:p>
    <w:p w14:paraId="14010982" w14:textId="1145B039"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Inflammatory and </w:t>
      </w:r>
      <w:bookmarkStart w:id="1165" w:name="_Hlk160471134"/>
      <w:r w:rsidRPr="00652F38">
        <w:rPr>
          <w:rFonts w:ascii="Book Antiqua" w:eastAsia="Book Antiqua" w:hAnsi="Book Antiqua" w:cs="Book Antiqua"/>
          <w:color w:val="000000"/>
        </w:rPr>
        <w:t>red blood cell</w:t>
      </w:r>
      <w:bookmarkEnd w:id="1165"/>
      <w:r w:rsidRPr="00652F38">
        <w:rPr>
          <w:rFonts w:ascii="Book Antiqua" w:eastAsia="Book Antiqua" w:hAnsi="Book Antiqua" w:cs="Book Antiqua"/>
          <w:color w:val="000000"/>
        </w:rPr>
        <w:t>s (RBC) were also concentrated in the ductal system, including the main pancreatic duct, interlobular duct, and abnormal ducts formed by acinar duct metaplasia (ADM) (Figure 1D</w:t>
      </w:r>
      <w:r w:rsidR="00AF3CD4" w:rsidRPr="00652F38">
        <w:rPr>
          <w:rFonts w:ascii="Book Antiqua" w:eastAsia="Book Antiqua" w:hAnsi="Book Antiqua" w:cs="Book Antiqua"/>
          <w:color w:val="000000"/>
        </w:rPr>
        <w:t xml:space="preserve"> and</w:t>
      </w:r>
      <w:r w:rsidRPr="00652F38">
        <w:rPr>
          <w:rFonts w:ascii="Book Antiqua" w:eastAsia="Book Antiqua" w:hAnsi="Book Antiqua" w:cs="Book Antiqua"/>
          <w:color w:val="000000"/>
        </w:rPr>
        <w:t xml:space="preserve"> E). Notably, the concentration of neutrophils in the ductal system was significantly higher than that in the local vasculature. The ducts formed by the ADM are the weakest parts of the entire ductal network, where the blood</w:t>
      </w:r>
      <w:r w:rsidR="00AF3CD4" w:rsidRPr="00652F38">
        <w:rPr>
          <w:rFonts w:ascii="Book Antiqua" w:eastAsia="Book Antiqua" w:hAnsi="Book Antiqua" w:cs="Book Antiqua"/>
          <w:color w:val="000000"/>
        </w:rPr>
        <w:t>-</w:t>
      </w:r>
      <w:r w:rsidRPr="00652F38">
        <w:rPr>
          <w:rFonts w:ascii="Book Antiqua" w:eastAsia="Book Antiqua" w:hAnsi="Book Antiqua" w:cs="Book Antiqua"/>
          <w:color w:val="000000"/>
        </w:rPr>
        <w:t>duct barrier is destroyed. The increased permeability of the ductal system allows the migration of blood cells, particularly neutrophils, from the blood vessels into the space between the acinar cells and basal membrane and then into the lumen of the ductal system (Figure 1G). ADM could be detected throughout the entire pancreatic stump, exhibiting no discernible pattern in its distribution. Moreover, the ductal system was unfavorable for the survival of blood cells as they decomposed (Figure 1E</w:t>
      </w:r>
      <w:r w:rsidR="00AF3CD4" w:rsidRPr="00652F38">
        <w:rPr>
          <w:rFonts w:ascii="Book Antiqua" w:eastAsia="Book Antiqua" w:hAnsi="Book Antiqua" w:cs="Book Antiqua"/>
          <w:color w:val="000000"/>
        </w:rPr>
        <w:t xml:space="preserve"> and</w:t>
      </w:r>
      <w:r w:rsidRPr="00652F38">
        <w:rPr>
          <w:rFonts w:ascii="Book Antiqua" w:eastAsia="Book Antiqua" w:hAnsi="Book Antiqua" w:cs="Book Antiqua"/>
          <w:color w:val="000000"/>
        </w:rPr>
        <w:t xml:space="preserve"> F). R</w:t>
      </w:r>
      <w:r w:rsidR="00AF3CD4" w:rsidRPr="00652F38">
        <w:rPr>
          <w:rFonts w:ascii="Book Antiqua" w:eastAsia="Book Antiqua" w:hAnsi="Book Antiqua" w:cs="Book Antiqua"/>
          <w:color w:val="000000"/>
        </w:rPr>
        <w:t>BC</w:t>
      </w:r>
      <w:r w:rsidRPr="00652F38">
        <w:rPr>
          <w:rFonts w:ascii="Book Antiqua" w:eastAsia="Book Antiqua" w:hAnsi="Book Antiqua" w:cs="Book Antiqua"/>
          <w:color w:val="000000"/>
        </w:rPr>
        <w:t>s lose their membranes, and neutrophils are decomposed, leaving fragmented nuclei.</w:t>
      </w:r>
    </w:p>
    <w:p w14:paraId="06D684A4" w14:textId="6BFCB043"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The expression of CK19 becomes strongly positive in the pancreatic stump compared with that in the normal parenchyma (Figure 1J</w:t>
      </w:r>
      <w:r w:rsidR="00AF3CD4" w:rsidRPr="00652F38">
        <w:rPr>
          <w:rFonts w:ascii="Book Antiqua" w:eastAsia="Book Antiqua" w:hAnsi="Book Antiqua" w:cs="Book Antiqua"/>
          <w:color w:val="000000"/>
        </w:rPr>
        <w:t xml:space="preserve"> and</w:t>
      </w:r>
      <w:r w:rsidRPr="00652F38">
        <w:rPr>
          <w:rFonts w:ascii="Book Antiqua" w:eastAsia="Book Antiqua" w:hAnsi="Book Antiqua" w:cs="Book Antiqua"/>
          <w:color w:val="000000"/>
        </w:rPr>
        <w:t xml:space="preserve"> K). During ADM, acinar cells lose their normal shape and function and transform into ductal-like cells. Moreover, the ducts formed by ADM differed significantly in appearance from normal ducts and were characterized by duck-like cells and irregular lumens (Figure 1L). The original acinar cells were either pushed aside by the newly formed duct-like cells or incorporated into the newly formed ducts. Furthermore, it seems that the pressure in the lumen increased, resulting in the dilation of the regional ducts formed by the ADM (Figure 1M).</w:t>
      </w:r>
    </w:p>
    <w:p w14:paraId="6EAB34D5" w14:textId="77777777" w:rsidR="00A77B3E" w:rsidRPr="00652F38" w:rsidRDefault="00A77B3E" w:rsidP="00652F38">
      <w:pPr>
        <w:spacing w:line="360" w:lineRule="auto"/>
        <w:ind w:firstLine="240"/>
        <w:jc w:val="both"/>
        <w:rPr>
          <w:rFonts w:ascii="Book Antiqua" w:hAnsi="Book Antiqua"/>
        </w:rPr>
      </w:pPr>
    </w:p>
    <w:p w14:paraId="3916C47E" w14:textId="2D01C23C"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Microbial distribution and digestive reflux in pancreatic stumps: </w:t>
      </w:r>
      <w:r w:rsidRPr="00652F38">
        <w:rPr>
          <w:rFonts w:ascii="Book Antiqua" w:eastAsia="Book Antiqua" w:hAnsi="Book Antiqua" w:cs="Book Antiqua"/>
          <w:color w:val="000000"/>
        </w:rPr>
        <w:t xml:space="preserve">We conducted microbial analyses, including bacterial and fungal analyses, on both patients. </w:t>
      </w:r>
      <w:r w:rsidRPr="00652F38">
        <w:rPr>
          <w:rFonts w:ascii="Book Antiqua" w:eastAsia="Book Antiqua" w:hAnsi="Book Antiqua" w:cs="Book Antiqua"/>
          <w:color w:val="000000"/>
        </w:rPr>
        <w:lastRenderedPageBreak/>
        <w:t>Unfortunately, the vast majority of the fungal sequences could not be identified, so we focused solely on the bacteria. The length of the sequence was 400</w:t>
      </w:r>
      <w:r w:rsidR="00AF3CD4"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440 bp. For further analysis, we selected a subset of 26301 tags from each sample in the </w:t>
      </w:r>
      <w:r w:rsidR="00AF3CD4" w:rsidRPr="00652F38">
        <w:rPr>
          <w:rFonts w:ascii="Book Antiqua" w:eastAsia="Book Antiqua" w:hAnsi="Book Antiqua" w:cs="Book Antiqua"/>
          <w:color w:val="000000"/>
        </w:rPr>
        <w:t>patient 1</w:t>
      </w:r>
      <w:r w:rsidRPr="00652F38">
        <w:rPr>
          <w:rFonts w:ascii="Book Antiqua" w:eastAsia="Book Antiqua" w:hAnsi="Book Antiqua" w:cs="Book Antiqua"/>
          <w:color w:val="000000"/>
        </w:rPr>
        <w:t xml:space="preserve"> and 31277 tags in the </w:t>
      </w:r>
      <w:r w:rsidR="00AF3CD4" w:rsidRPr="00652F38">
        <w:rPr>
          <w:rFonts w:ascii="Book Antiqua" w:eastAsia="Book Antiqua" w:hAnsi="Book Antiqua" w:cs="Book Antiqua"/>
          <w:color w:val="000000"/>
        </w:rPr>
        <w:t>patient 2</w:t>
      </w:r>
      <w:r w:rsidRPr="00652F38">
        <w:rPr>
          <w:rFonts w:ascii="Book Antiqua" w:eastAsia="Book Antiqua" w:hAnsi="Book Antiqua" w:cs="Book Antiqua"/>
          <w:color w:val="000000"/>
        </w:rPr>
        <w:t>. The alpha diversity indices are presented in Table 1. Our analysis revealed a statistically significant increase in OTUs in the stump compared to those in the duodenum (</w:t>
      </w:r>
      <w:r w:rsidR="00AF3CD4" w:rsidRPr="00652F38">
        <w:rPr>
          <w:rFonts w:ascii="Book Antiqua" w:eastAsia="Book Antiqua" w:hAnsi="Book Antiqua" w:cs="Book Antiqua"/>
          <w:i/>
          <w:iCs/>
          <w:color w:val="000000"/>
        </w:rPr>
        <w:t>P</w:t>
      </w:r>
      <w:r w:rsidRPr="00652F38">
        <w:rPr>
          <w:rFonts w:ascii="Book Antiqua" w:eastAsia="Book Antiqua" w:hAnsi="Book Antiqua" w:cs="Book Antiqua"/>
          <w:color w:val="000000"/>
        </w:rPr>
        <w:t xml:space="preserve"> = 0.000 for </w:t>
      </w:r>
      <w:r w:rsidR="00AF3CD4" w:rsidRPr="00652F38">
        <w:rPr>
          <w:rFonts w:ascii="Book Antiqua" w:eastAsia="Book Antiqua" w:hAnsi="Book Antiqua" w:cs="Book Antiqua"/>
          <w:color w:val="000000"/>
        </w:rPr>
        <w:t>patient 1</w:t>
      </w:r>
      <w:r w:rsidRPr="00652F38">
        <w:rPr>
          <w:rFonts w:ascii="Book Antiqua" w:eastAsia="Book Antiqua" w:hAnsi="Book Antiqua" w:cs="Book Antiqua"/>
          <w:color w:val="000000"/>
        </w:rPr>
        <w:t xml:space="preserve">, </w:t>
      </w:r>
      <w:r w:rsidR="00AF3CD4" w:rsidRPr="00652F38">
        <w:rPr>
          <w:rFonts w:ascii="Book Antiqua" w:eastAsia="Book Antiqua" w:hAnsi="Book Antiqua" w:cs="Book Antiqua"/>
          <w:i/>
          <w:iCs/>
          <w:color w:val="000000"/>
        </w:rPr>
        <w:t>P</w:t>
      </w:r>
      <w:r w:rsidRPr="00652F38">
        <w:rPr>
          <w:rFonts w:ascii="Book Antiqua" w:eastAsia="Book Antiqua" w:hAnsi="Book Antiqua" w:cs="Book Antiqua"/>
          <w:color w:val="000000"/>
        </w:rPr>
        <w:t xml:space="preserve"> = 0.042 for </w:t>
      </w:r>
      <w:r w:rsidR="00AF3CD4" w:rsidRPr="00652F38">
        <w:rPr>
          <w:rFonts w:ascii="Book Antiqua" w:eastAsia="Book Antiqua" w:hAnsi="Book Antiqua" w:cs="Book Antiqua"/>
          <w:color w:val="000000"/>
        </w:rPr>
        <w:t>patient 2</w:t>
      </w:r>
      <w:r w:rsidRPr="00652F38">
        <w:rPr>
          <w:rFonts w:ascii="Book Antiqua" w:eastAsia="Book Antiqua" w:hAnsi="Book Antiqua" w:cs="Book Antiqua"/>
          <w:color w:val="000000"/>
        </w:rPr>
        <w:t>), but no significant difference was observed in the pancreatic head (</w:t>
      </w:r>
      <w:r w:rsidR="00AF3CD4" w:rsidRPr="00652F38">
        <w:rPr>
          <w:rFonts w:ascii="Book Antiqua" w:eastAsia="Book Antiqua" w:hAnsi="Book Antiqua" w:cs="Book Antiqua"/>
          <w:i/>
          <w:iCs/>
          <w:color w:val="000000"/>
        </w:rPr>
        <w:t>P</w:t>
      </w:r>
      <w:r w:rsidRPr="00652F38">
        <w:rPr>
          <w:rFonts w:ascii="Book Antiqua" w:eastAsia="Book Antiqua" w:hAnsi="Book Antiqua" w:cs="Book Antiqua"/>
          <w:color w:val="000000"/>
        </w:rPr>
        <w:t xml:space="preserve"> = 0.729 in </w:t>
      </w:r>
      <w:r w:rsidR="00AF3CD4" w:rsidRPr="00652F38">
        <w:rPr>
          <w:rFonts w:ascii="Book Antiqua" w:eastAsia="Book Antiqua" w:hAnsi="Book Antiqua" w:cs="Book Antiqua"/>
          <w:color w:val="000000"/>
        </w:rPr>
        <w:t>patient 1</w:t>
      </w:r>
      <w:r w:rsidRPr="00652F38">
        <w:rPr>
          <w:rFonts w:ascii="Book Antiqua" w:eastAsia="Book Antiqua" w:hAnsi="Book Antiqua" w:cs="Book Antiqua"/>
          <w:color w:val="000000"/>
        </w:rPr>
        <w:t xml:space="preserve">, </w:t>
      </w:r>
      <w:r w:rsidR="00AF3CD4" w:rsidRPr="00652F38">
        <w:rPr>
          <w:rFonts w:ascii="Book Antiqua" w:eastAsia="Book Antiqua" w:hAnsi="Book Antiqua" w:cs="Book Antiqua"/>
          <w:i/>
          <w:iCs/>
          <w:color w:val="000000"/>
        </w:rPr>
        <w:t>P</w:t>
      </w:r>
      <w:r w:rsidRPr="00652F38">
        <w:rPr>
          <w:rFonts w:ascii="Book Antiqua" w:eastAsia="Book Antiqua" w:hAnsi="Book Antiqua" w:cs="Book Antiqua"/>
          <w:color w:val="000000"/>
        </w:rPr>
        <w:t xml:space="preserve"> = 0.161 in </w:t>
      </w:r>
      <w:r w:rsidR="00AF3CD4" w:rsidRPr="00652F38">
        <w:rPr>
          <w:rFonts w:ascii="Book Antiqua" w:eastAsia="Book Antiqua" w:hAnsi="Book Antiqua" w:cs="Book Antiqua"/>
          <w:color w:val="000000"/>
        </w:rPr>
        <w:t>patient 2</w:t>
      </w:r>
      <w:r w:rsidRPr="00652F38">
        <w:rPr>
          <w:rFonts w:ascii="Book Antiqua" w:eastAsia="Book Antiqua" w:hAnsi="Book Antiqua" w:cs="Book Antiqua"/>
          <w:color w:val="000000"/>
        </w:rPr>
        <w:t>).</w:t>
      </w:r>
    </w:p>
    <w:p w14:paraId="11A5A8F3" w14:textId="77777777" w:rsidR="00AF3CD4"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At the genus level, the most common bacteria found in the </w:t>
      </w:r>
      <w:r w:rsidR="00AF3CD4" w:rsidRPr="00652F38">
        <w:rPr>
          <w:rFonts w:ascii="Book Antiqua" w:eastAsia="Book Antiqua" w:hAnsi="Book Antiqua" w:cs="Book Antiqua"/>
          <w:color w:val="000000"/>
        </w:rPr>
        <w:t>patient 1</w:t>
      </w:r>
      <w:r w:rsidRPr="00652F38">
        <w:rPr>
          <w:rFonts w:ascii="Book Antiqua" w:eastAsia="Book Antiqua" w:hAnsi="Book Antiqua" w:cs="Book Antiqua"/>
          <w:color w:val="000000"/>
        </w:rPr>
        <w:t xml:space="preserve"> samples are </w:t>
      </w:r>
      <w:r w:rsidRPr="00652F38">
        <w:rPr>
          <w:rFonts w:ascii="Book Antiqua" w:eastAsia="Book Antiqua" w:hAnsi="Book Antiqua" w:cs="Book Antiqua"/>
          <w:i/>
          <w:iCs/>
          <w:color w:val="000000"/>
        </w:rPr>
        <w:t>Bacillus</w:t>
      </w:r>
      <w:r w:rsidRPr="00652F38">
        <w:rPr>
          <w:rFonts w:ascii="Book Antiqua" w:eastAsia="Book Antiqua" w:hAnsi="Book Antiqua" w:cs="Book Antiqua"/>
          <w:color w:val="000000"/>
        </w:rPr>
        <w:t xml:space="preserve">, </w:t>
      </w:r>
      <w:r w:rsidRPr="00652F38">
        <w:rPr>
          <w:rFonts w:ascii="Book Antiqua" w:eastAsia="Book Antiqua" w:hAnsi="Book Antiqua" w:cs="Book Antiqua"/>
          <w:i/>
          <w:iCs/>
          <w:color w:val="000000"/>
        </w:rPr>
        <w:t>Bacteroides</w:t>
      </w:r>
      <w:r w:rsidRPr="00652F38">
        <w:rPr>
          <w:rFonts w:ascii="Book Antiqua" w:eastAsia="Book Antiqua" w:hAnsi="Book Antiqua" w:cs="Book Antiqua"/>
          <w:color w:val="000000"/>
        </w:rPr>
        <w:t xml:space="preserve">, </w:t>
      </w:r>
      <w:r w:rsidRPr="00652F38">
        <w:rPr>
          <w:rFonts w:ascii="Book Antiqua" w:eastAsia="Book Antiqua" w:hAnsi="Book Antiqua" w:cs="Book Antiqua"/>
          <w:i/>
          <w:iCs/>
          <w:color w:val="000000"/>
        </w:rPr>
        <w:t>Escherichia-Shigella</w:t>
      </w:r>
      <w:r w:rsidRPr="00652F38">
        <w:rPr>
          <w:rFonts w:ascii="Book Antiqua" w:eastAsia="Book Antiqua" w:hAnsi="Book Antiqua" w:cs="Book Antiqua"/>
          <w:color w:val="000000"/>
        </w:rPr>
        <w:t xml:space="preserve">, and </w:t>
      </w:r>
      <w:proofErr w:type="spellStart"/>
      <w:r w:rsidRPr="00652F38">
        <w:rPr>
          <w:rFonts w:ascii="Book Antiqua" w:eastAsia="Book Antiqua" w:hAnsi="Book Antiqua" w:cs="Book Antiqua"/>
          <w:i/>
          <w:iCs/>
          <w:color w:val="000000"/>
        </w:rPr>
        <w:t>Faecalibacterium</w:t>
      </w:r>
      <w:proofErr w:type="spellEnd"/>
      <w:r w:rsidRPr="00652F38">
        <w:rPr>
          <w:rFonts w:ascii="Book Antiqua" w:eastAsia="Book Antiqua" w:hAnsi="Book Antiqua" w:cs="Book Antiqua"/>
          <w:color w:val="000000"/>
        </w:rPr>
        <w:t xml:space="preserve">, along with some unidentified species. The most abundant genera are Bacillus, </w:t>
      </w:r>
      <w:proofErr w:type="spellStart"/>
      <w:r w:rsidRPr="00652F38">
        <w:rPr>
          <w:rFonts w:ascii="Book Antiqua" w:eastAsia="Book Antiqua" w:hAnsi="Book Antiqua" w:cs="Book Antiqua"/>
          <w:color w:val="000000"/>
        </w:rPr>
        <w:t>Comamonas</w:t>
      </w:r>
      <w:proofErr w:type="spellEnd"/>
      <w:r w:rsidRPr="00652F38">
        <w:rPr>
          <w:rFonts w:ascii="Book Antiqua" w:eastAsia="Book Antiqua" w:hAnsi="Book Antiqua" w:cs="Book Antiqua"/>
          <w:color w:val="000000"/>
        </w:rPr>
        <w:t xml:space="preserve">, Stenotrophomonas, Bacteroides, and </w:t>
      </w:r>
      <w:proofErr w:type="spellStart"/>
      <w:r w:rsidRPr="00652F38">
        <w:rPr>
          <w:rFonts w:ascii="Book Antiqua" w:eastAsia="Book Antiqua" w:hAnsi="Book Antiqua" w:cs="Book Antiqua"/>
          <w:color w:val="000000"/>
        </w:rPr>
        <w:t>Pelomonas</w:t>
      </w:r>
      <w:proofErr w:type="spellEnd"/>
      <w:r w:rsidRPr="00652F38">
        <w:rPr>
          <w:rFonts w:ascii="Book Antiqua" w:eastAsia="Book Antiqua" w:hAnsi="Book Antiqua" w:cs="Book Antiqua"/>
          <w:color w:val="000000"/>
        </w:rPr>
        <w:t>.</w:t>
      </w:r>
    </w:p>
    <w:p w14:paraId="087731EB" w14:textId="35395980"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Furthermore, the dominant bacterial species exhibited a declining distribution with increasing distance from the transection plane. The dissimilarity and variability of the samples are shown in Figure 2A and B. The distances between the samples demonstrated a much more clustered distribution in the </w:t>
      </w:r>
      <w:r w:rsidR="00AF3CD4" w:rsidRPr="00652F38">
        <w:rPr>
          <w:rFonts w:ascii="Book Antiqua" w:eastAsia="Book Antiqua" w:hAnsi="Book Antiqua" w:cs="Book Antiqua"/>
          <w:color w:val="000000"/>
        </w:rPr>
        <w:t>patient 1</w:t>
      </w:r>
      <w:r w:rsidRPr="00652F38">
        <w:rPr>
          <w:rFonts w:ascii="Book Antiqua" w:eastAsia="Book Antiqua" w:hAnsi="Book Antiqua" w:cs="Book Antiqua"/>
          <w:color w:val="000000"/>
        </w:rPr>
        <w:t xml:space="preserve"> than in the </w:t>
      </w:r>
      <w:r w:rsidR="00AF3CD4" w:rsidRPr="00652F38">
        <w:rPr>
          <w:rFonts w:ascii="Book Antiqua" w:eastAsia="Book Antiqua" w:hAnsi="Book Antiqua" w:cs="Book Antiqua"/>
          <w:color w:val="000000"/>
        </w:rPr>
        <w:t>patient 2</w:t>
      </w:r>
      <w:r w:rsidRPr="00652F38">
        <w:rPr>
          <w:rFonts w:ascii="Book Antiqua" w:eastAsia="Book Antiqua" w:hAnsi="Book Antiqua" w:cs="Book Antiqua"/>
          <w:color w:val="000000"/>
        </w:rPr>
        <w:t xml:space="preserve"> through PCA. However, the proportion of bacterial DNA and microbiome in the samples varied in the jejunum, pancreatic head, and pancreatic stump. The UPGMA clustering analysis indicated that the microbial community distribution adjacent to the transection plane in these two patients was similar to that in the jejunum (Figure 2C</w:t>
      </w:r>
      <w:r w:rsidR="00AF3CD4" w:rsidRPr="00652F38">
        <w:rPr>
          <w:rFonts w:ascii="Book Antiqua" w:eastAsia="Book Antiqua" w:hAnsi="Book Antiqua" w:cs="Book Antiqua"/>
          <w:color w:val="000000"/>
        </w:rPr>
        <w:t xml:space="preserve"> and</w:t>
      </w:r>
      <w:r w:rsidRPr="00652F38">
        <w:rPr>
          <w:rFonts w:ascii="Book Antiqua" w:eastAsia="Book Antiqua" w:hAnsi="Book Antiqua" w:cs="Book Antiqua"/>
          <w:color w:val="000000"/>
        </w:rPr>
        <w:t xml:space="preserve"> D). The preoperative distribution of bacterial DNA in the pancreatic head was comparable to that in the pancreatic tail, where the inflammatory response was relatively slow.</w:t>
      </w:r>
    </w:p>
    <w:p w14:paraId="5FC2BD64" w14:textId="77777777" w:rsidR="00A77B3E" w:rsidRPr="00652F38" w:rsidRDefault="00A77B3E" w:rsidP="00652F38">
      <w:pPr>
        <w:spacing w:line="360" w:lineRule="auto"/>
        <w:ind w:firstLine="425"/>
        <w:jc w:val="both"/>
        <w:rPr>
          <w:rFonts w:ascii="Book Antiqua" w:hAnsi="Book Antiqua"/>
        </w:rPr>
      </w:pPr>
    </w:p>
    <w:p w14:paraId="4CE887EF"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i/>
          <w:color w:val="000000"/>
        </w:rPr>
        <w:t>Imaging examinations</w:t>
      </w:r>
    </w:p>
    <w:p w14:paraId="0FB3B72A" w14:textId="01F8EF5F"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Case 1: </w:t>
      </w:r>
      <w:r w:rsidRPr="00652F38">
        <w:rPr>
          <w:rFonts w:ascii="Book Antiqua" w:eastAsia="Book Antiqua" w:hAnsi="Book Antiqua" w:cs="Book Antiqua"/>
          <w:color w:val="000000"/>
        </w:rPr>
        <w:t>Computed tomography</w:t>
      </w:r>
      <w:r w:rsidR="00AF3CD4" w:rsidRPr="00652F38">
        <w:rPr>
          <w:rFonts w:ascii="Book Antiqua" w:eastAsia="Book Antiqua" w:hAnsi="Book Antiqua" w:cs="Book Antiqua"/>
          <w:color w:val="000000"/>
        </w:rPr>
        <w:t xml:space="preserve"> (CT)</w:t>
      </w:r>
      <w:r w:rsidRPr="00652F38">
        <w:rPr>
          <w:rFonts w:ascii="Book Antiqua" w:eastAsia="Book Antiqua" w:hAnsi="Book Antiqua" w:cs="Book Antiqua"/>
          <w:color w:val="000000"/>
        </w:rPr>
        <w:t xml:space="preserve"> examination showed that there was a mass in the middle and lower sections of the common bile duct, with dilation of the intrahepatic and extrahepatic bile ducts.</w:t>
      </w:r>
    </w:p>
    <w:p w14:paraId="7C8689D7" w14:textId="77777777" w:rsidR="00A77B3E" w:rsidRPr="00652F38" w:rsidRDefault="00A77B3E" w:rsidP="00652F38">
      <w:pPr>
        <w:spacing w:line="360" w:lineRule="auto"/>
        <w:jc w:val="both"/>
        <w:rPr>
          <w:rFonts w:ascii="Book Antiqua" w:hAnsi="Book Antiqua"/>
        </w:rPr>
      </w:pPr>
    </w:p>
    <w:p w14:paraId="5062F72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color w:val="000000"/>
        </w:rPr>
        <w:t xml:space="preserve">Case 2: </w:t>
      </w:r>
      <w:r w:rsidRPr="00652F38">
        <w:rPr>
          <w:rFonts w:ascii="Book Antiqua" w:eastAsia="Book Antiqua" w:hAnsi="Book Antiqua" w:cs="Book Antiqua"/>
          <w:color w:val="000000"/>
        </w:rPr>
        <w:t>Magnetic resonance imaging suggested a duodenal mass, and a biopsy confirmed it as duodenal adenocarcinoma.</w:t>
      </w:r>
    </w:p>
    <w:p w14:paraId="7FB0DC0C" w14:textId="77777777" w:rsidR="00A77B3E" w:rsidRPr="00652F38" w:rsidRDefault="00A77B3E" w:rsidP="00652F38">
      <w:pPr>
        <w:spacing w:line="360" w:lineRule="auto"/>
        <w:jc w:val="both"/>
        <w:rPr>
          <w:rFonts w:ascii="Book Antiqua" w:hAnsi="Book Antiqua"/>
        </w:rPr>
      </w:pPr>
    </w:p>
    <w:p w14:paraId="3EF6B7BD"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aps/>
          <w:color w:val="000000"/>
          <w:u w:val="single"/>
        </w:rPr>
        <w:lastRenderedPageBreak/>
        <w:t>FINAL DIAGNOSIS</w:t>
      </w:r>
    </w:p>
    <w:p w14:paraId="3E13281C" w14:textId="77777777" w:rsidR="00A3740F" w:rsidRPr="00A3740F" w:rsidRDefault="00000000" w:rsidP="00652F38">
      <w:pPr>
        <w:spacing w:line="360" w:lineRule="auto"/>
        <w:jc w:val="both"/>
        <w:rPr>
          <w:ins w:id="1166" w:author="yan jiaping" w:date="2024-03-07T16:01:00Z"/>
          <w:rFonts w:ascii="Book Antiqua" w:eastAsia="Book Antiqua" w:hAnsi="Book Antiqua" w:cs="Book Antiqua"/>
          <w:b/>
          <w:bCs/>
          <w:i/>
          <w:iCs/>
          <w:color w:val="000000"/>
          <w:rPrChange w:id="1167" w:author="yan jiaping" w:date="2024-03-07T16:01:00Z">
            <w:rPr>
              <w:ins w:id="1168" w:author="yan jiaping" w:date="2024-03-07T16:01:00Z"/>
              <w:rFonts w:ascii="Book Antiqua" w:eastAsia="Book Antiqua" w:hAnsi="Book Antiqua" w:cs="Book Antiqua"/>
              <w:b/>
              <w:bCs/>
              <w:color w:val="000000"/>
            </w:rPr>
          </w:rPrChange>
        </w:rPr>
      </w:pPr>
      <w:r w:rsidRPr="00A3740F">
        <w:rPr>
          <w:rFonts w:ascii="Book Antiqua" w:eastAsia="Book Antiqua" w:hAnsi="Book Antiqua" w:cs="Book Antiqua"/>
          <w:b/>
          <w:bCs/>
          <w:i/>
          <w:iCs/>
          <w:color w:val="000000"/>
          <w:rPrChange w:id="1169" w:author="yan jiaping" w:date="2024-03-07T16:01:00Z">
            <w:rPr>
              <w:rFonts w:ascii="Book Antiqua" w:eastAsia="Book Antiqua" w:hAnsi="Book Antiqua" w:cs="Book Antiqua"/>
              <w:b/>
              <w:bCs/>
              <w:color w:val="000000"/>
            </w:rPr>
          </w:rPrChange>
        </w:rPr>
        <w:t>Case 1</w:t>
      </w:r>
    </w:p>
    <w:p w14:paraId="19F39F69" w14:textId="70566950" w:rsidR="00A77B3E" w:rsidRPr="00652F38" w:rsidRDefault="00000000" w:rsidP="00652F38">
      <w:pPr>
        <w:spacing w:line="360" w:lineRule="auto"/>
        <w:jc w:val="both"/>
        <w:rPr>
          <w:rFonts w:ascii="Book Antiqua" w:hAnsi="Book Antiqua"/>
        </w:rPr>
      </w:pPr>
      <w:del w:id="1170" w:author="yan jiaping" w:date="2024-03-07T16:01:00Z">
        <w:r w:rsidRPr="00652F38" w:rsidDel="00A3740F">
          <w:rPr>
            <w:rFonts w:ascii="Book Antiqua" w:eastAsia="Book Antiqua" w:hAnsi="Book Antiqua" w:cs="Book Antiqua"/>
            <w:b/>
            <w:bCs/>
            <w:color w:val="000000"/>
          </w:rPr>
          <w:delText xml:space="preserve">: </w:delText>
        </w:r>
      </w:del>
      <w:r w:rsidRPr="00652F38">
        <w:rPr>
          <w:rFonts w:ascii="Book Antiqua" w:eastAsia="Book Antiqua" w:hAnsi="Book Antiqua" w:cs="Book Antiqua"/>
          <w:color w:val="000000"/>
        </w:rPr>
        <w:t>Biliary carcinoma.</w:t>
      </w:r>
    </w:p>
    <w:p w14:paraId="32373924" w14:textId="77777777" w:rsidR="00A77B3E" w:rsidRPr="00652F38" w:rsidRDefault="00A77B3E" w:rsidP="00652F38">
      <w:pPr>
        <w:spacing w:line="360" w:lineRule="auto"/>
        <w:jc w:val="both"/>
        <w:rPr>
          <w:rFonts w:ascii="Book Antiqua" w:hAnsi="Book Antiqua"/>
        </w:rPr>
      </w:pPr>
    </w:p>
    <w:p w14:paraId="5ECA9788" w14:textId="77777777" w:rsidR="00A3740F" w:rsidRPr="00A3740F" w:rsidRDefault="00000000" w:rsidP="00652F38">
      <w:pPr>
        <w:spacing w:line="360" w:lineRule="auto"/>
        <w:jc w:val="both"/>
        <w:rPr>
          <w:ins w:id="1171" w:author="yan jiaping" w:date="2024-03-07T16:01:00Z"/>
          <w:rFonts w:ascii="Book Antiqua" w:eastAsia="Book Antiqua" w:hAnsi="Book Antiqua" w:cs="Book Antiqua"/>
          <w:b/>
          <w:bCs/>
          <w:i/>
          <w:iCs/>
          <w:color w:val="000000"/>
          <w:rPrChange w:id="1172" w:author="yan jiaping" w:date="2024-03-07T16:01:00Z">
            <w:rPr>
              <w:ins w:id="1173" w:author="yan jiaping" w:date="2024-03-07T16:01:00Z"/>
              <w:rFonts w:ascii="Book Antiqua" w:eastAsia="Book Antiqua" w:hAnsi="Book Antiqua" w:cs="Book Antiqua"/>
              <w:b/>
              <w:bCs/>
              <w:color w:val="000000"/>
            </w:rPr>
          </w:rPrChange>
        </w:rPr>
      </w:pPr>
      <w:r w:rsidRPr="00A3740F">
        <w:rPr>
          <w:rFonts w:ascii="Book Antiqua" w:eastAsia="Book Antiqua" w:hAnsi="Book Antiqua" w:cs="Book Antiqua"/>
          <w:b/>
          <w:bCs/>
          <w:i/>
          <w:iCs/>
          <w:color w:val="000000"/>
          <w:rPrChange w:id="1174" w:author="yan jiaping" w:date="2024-03-07T16:01:00Z">
            <w:rPr>
              <w:rFonts w:ascii="Book Antiqua" w:eastAsia="Book Antiqua" w:hAnsi="Book Antiqua" w:cs="Book Antiqua"/>
              <w:b/>
              <w:bCs/>
              <w:color w:val="000000"/>
            </w:rPr>
          </w:rPrChange>
        </w:rPr>
        <w:t>Case 2</w:t>
      </w:r>
    </w:p>
    <w:p w14:paraId="0B97E430" w14:textId="6C2EE9C2" w:rsidR="00A77B3E" w:rsidRPr="00652F38" w:rsidRDefault="00000000" w:rsidP="00652F38">
      <w:pPr>
        <w:spacing w:line="360" w:lineRule="auto"/>
        <w:jc w:val="both"/>
        <w:rPr>
          <w:rFonts w:ascii="Book Antiqua" w:hAnsi="Book Antiqua"/>
        </w:rPr>
      </w:pPr>
      <w:del w:id="1175" w:author="yan jiaping" w:date="2024-03-07T16:01:00Z">
        <w:r w:rsidRPr="00652F38" w:rsidDel="00A3740F">
          <w:rPr>
            <w:rFonts w:ascii="Book Antiqua" w:eastAsia="Book Antiqua" w:hAnsi="Book Antiqua" w:cs="Book Antiqua"/>
            <w:b/>
            <w:bCs/>
            <w:color w:val="000000"/>
          </w:rPr>
          <w:delText xml:space="preserve">: </w:delText>
        </w:r>
      </w:del>
      <w:r w:rsidRPr="00652F38">
        <w:rPr>
          <w:rFonts w:ascii="Book Antiqua" w:eastAsia="Book Antiqua" w:hAnsi="Book Antiqua" w:cs="Book Antiqua"/>
          <w:color w:val="000000"/>
        </w:rPr>
        <w:t>Duodenal carcinoma.</w:t>
      </w:r>
    </w:p>
    <w:p w14:paraId="5D19AB33" w14:textId="77777777" w:rsidR="00A77B3E" w:rsidRPr="00652F38" w:rsidRDefault="00A77B3E" w:rsidP="00652F38">
      <w:pPr>
        <w:spacing w:line="360" w:lineRule="auto"/>
        <w:jc w:val="both"/>
        <w:rPr>
          <w:rFonts w:ascii="Book Antiqua" w:hAnsi="Book Antiqua"/>
        </w:rPr>
      </w:pPr>
    </w:p>
    <w:p w14:paraId="3CC9B259"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aps/>
          <w:color w:val="000000"/>
          <w:u w:val="single"/>
        </w:rPr>
        <w:t>TREATMENT</w:t>
      </w:r>
    </w:p>
    <w:p w14:paraId="20CBCC9C" w14:textId="3E46E8AD"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 xml:space="preserve">Those two patients accepted conventional PDs. The pancreas was transected at the neck in front of the portal vein, and a modified </w:t>
      </w:r>
      <w:proofErr w:type="spellStart"/>
      <w:r w:rsidRPr="00652F38">
        <w:rPr>
          <w:rFonts w:ascii="Book Antiqua" w:eastAsia="Book Antiqua" w:hAnsi="Book Antiqua" w:cs="Book Antiqua"/>
          <w:color w:val="000000"/>
        </w:rPr>
        <w:t>Blumgart</w:t>
      </w:r>
      <w:proofErr w:type="spellEnd"/>
      <w:r w:rsidRPr="00652F38">
        <w:rPr>
          <w:rFonts w:ascii="Book Antiqua" w:eastAsia="Book Antiqua" w:hAnsi="Book Antiqua" w:cs="Book Antiqua"/>
          <w:color w:val="000000"/>
        </w:rPr>
        <w:t xml:space="preserve"> anastomosis was performed in all cases. A U-suture was placed 1 cm from the transection plane. Then, 3-0 polypropylene and 5-0 polydioxanone (both from Ethicon) were used in the outer and inner layers. Catheters with a range of 5</w:t>
      </w:r>
      <w:r w:rsidR="00AF3CD4" w:rsidRPr="00652F38">
        <w:rPr>
          <w:rFonts w:ascii="Book Antiqua" w:eastAsia="Book Antiqua" w:hAnsi="Book Antiqua" w:cs="Book Antiqua"/>
          <w:color w:val="000000"/>
        </w:rPr>
        <w:t>-</w:t>
      </w:r>
      <w:r w:rsidRPr="00652F38">
        <w:rPr>
          <w:rFonts w:ascii="Book Antiqua" w:eastAsia="Book Antiqua" w:hAnsi="Book Antiqua" w:cs="Book Antiqua"/>
          <w:color w:val="000000"/>
        </w:rPr>
        <w:t>8 Fr were placed in the stump and fixed using anchoring sutures.</w:t>
      </w:r>
    </w:p>
    <w:p w14:paraId="45755310" w14:textId="7350206D"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POPF happened in both cases within 6 d postoperatively. And those two patients accepted total pancreatectomy after life-threatening and repeat abdominal bleeding. We collected two pancreatic stump samples measuring 12 </w:t>
      </w:r>
      <w:r w:rsidR="00AF3CD4" w:rsidRPr="00652F38">
        <w:rPr>
          <w:rFonts w:ascii="Book Antiqua" w:eastAsia="Book Antiqua" w:hAnsi="Book Antiqua" w:cs="Book Antiqua"/>
          <w:color w:val="000000"/>
        </w:rPr>
        <w:t xml:space="preserve">cm </w:t>
      </w:r>
      <w:r w:rsidRPr="00652F38">
        <w:rPr>
          <w:rFonts w:ascii="Book Antiqua" w:eastAsia="Book Antiqua" w:hAnsi="Book Antiqua" w:cs="Book Antiqua"/>
          <w:color w:val="000000"/>
        </w:rPr>
        <w:t>× 6</w:t>
      </w:r>
      <w:r w:rsidR="00AF3CD4" w:rsidRPr="00652F38">
        <w:rPr>
          <w:rFonts w:ascii="Book Antiqua" w:eastAsia="Book Antiqua" w:hAnsi="Book Antiqua" w:cs="Book Antiqua"/>
          <w:color w:val="000000"/>
        </w:rPr>
        <w:t xml:space="preserve"> cm</w:t>
      </w:r>
      <w:r w:rsidRPr="00652F38">
        <w:rPr>
          <w:rFonts w:ascii="Book Antiqua" w:eastAsia="Book Antiqua" w:hAnsi="Book Antiqua" w:cs="Book Antiqua"/>
          <w:color w:val="000000"/>
        </w:rPr>
        <w:t xml:space="preserve"> × 3 cm and 12</w:t>
      </w:r>
      <w:r w:rsidR="00AF3CD4" w:rsidRPr="00652F38">
        <w:rPr>
          <w:rFonts w:ascii="Book Antiqua" w:eastAsia="Book Antiqua" w:hAnsi="Book Antiqua" w:cs="Book Antiqua"/>
          <w:color w:val="000000"/>
        </w:rPr>
        <w:t xml:space="preserve"> cm</w:t>
      </w:r>
      <w:r w:rsidRPr="00652F38">
        <w:rPr>
          <w:rFonts w:ascii="Book Antiqua" w:eastAsia="Book Antiqua" w:hAnsi="Book Antiqua" w:cs="Book Antiqua"/>
          <w:color w:val="000000"/>
        </w:rPr>
        <w:t xml:space="preserve"> × 4 </w:t>
      </w:r>
      <w:r w:rsidR="00AF3CD4" w:rsidRPr="00652F38">
        <w:rPr>
          <w:rFonts w:ascii="Book Antiqua" w:eastAsia="Book Antiqua" w:hAnsi="Book Antiqua" w:cs="Book Antiqua"/>
          <w:color w:val="000000"/>
        </w:rPr>
        <w:t xml:space="preserve">cm </w:t>
      </w:r>
      <w:r w:rsidRPr="00652F38">
        <w:rPr>
          <w:rFonts w:ascii="Book Antiqua" w:eastAsia="Book Antiqua" w:hAnsi="Book Antiqua" w:cs="Book Antiqua"/>
          <w:color w:val="000000"/>
        </w:rPr>
        <w:t>× 2 cm. Eight and six slices of the specimens were sequentially obtained with an interval of 1.5</w:t>
      </w:r>
      <w:r w:rsidR="00AF3CD4" w:rsidRPr="00652F38">
        <w:rPr>
          <w:rFonts w:ascii="Book Antiqua" w:eastAsia="Book Antiqua" w:hAnsi="Book Antiqua" w:cs="Book Antiqua"/>
          <w:color w:val="000000"/>
        </w:rPr>
        <w:t>-</w:t>
      </w:r>
      <w:r w:rsidRPr="00652F38">
        <w:rPr>
          <w:rFonts w:ascii="Book Antiqua" w:eastAsia="Book Antiqua" w:hAnsi="Book Antiqua" w:cs="Book Antiqua"/>
          <w:color w:val="000000"/>
        </w:rPr>
        <w:t>2.0 cm from the transection plane to the pancreatic tail. In addition, patient-matched specimens from the jejunum and pancreatic head, labeled PLJ0, PLP0, PZJ0, and PZP0, were obtained from prior surgeries and used as controls.</w:t>
      </w:r>
    </w:p>
    <w:p w14:paraId="49EA29C2" w14:textId="77777777" w:rsidR="00A77B3E" w:rsidRPr="00652F38" w:rsidRDefault="00A77B3E" w:rsidP="00652F38">
      <w:pPr>
        <w:spacing w:line="360" w:lineRule="auto"/>
        <w:ind w:firstLine="240"/>
        <w:jc w:val="both"/>
        <w:rPr>
          <w:rFonts w:ascii="Book Antiqua" w:hAnsi="Book Antiqua"/>
        </w:rPr>
      </w:pPr>
    </w:p>
    <w:p w14:paraId="3750DAD5"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aps/>
          <w:color w:val="000000"/>
          <w:u w:val="single"/>
        </w:rPr>
        <w:t>OUTCOME AND FOLLOW-UP</w:t>
      </w:r>
    </w:p>
    <w:p w14:paraId="46FEB173" w14:textId="77777777" w:rsidR="00AF3CD4" w:rsidRPr="00652F38" w:rsidRDefault="00000000" w:rsidP="00652F38">
      <w:pPr>
        <w:spacing w:line="360" w:lineRule="auto"/>
        <w:jc w:val="both"/>
        <w:rPr>
          <w:rFonts w:ascii="Book Antiqua" w:eastAsia="Book Antiqua" w:hAnsi="Book Antiqua" w:cs="Book Antiqua"/>
          <w:b/>
          <w:bCs/>
          <w:i/>
          <w:iCs/>
          <w:color w:val="000000"/>
        </w:rPr>
      </w:pPr>
      <w:r w:rsidRPr="00652F38">
        <w:rPr>
          <w:rFonts w:ascii="Book Antiqua" w:eastAsia="Book Antiqua" w:hAnsi="Book Antiqua" w:cs="Book Antiqua"/>
          <w:b/>
          <w:bCs/>
          <w:i/>
          <w:iCs/>
          <w:color w:val="000000"/>
        </w:rPr>
        <w:t>Case 1</w:t>
      </w:r>
    </w:p>
    <w:p w14:paraId="33E7F1AD" w14:textId="06FA2F8C"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This patient passed away in the seventh month after surgery due to severe malnutrition and multiple organ disfunction syndrome.</w:t>
      </w:r>
    </w:p>
    <w:p w14:paraId="642F3A95" w14:textId="77777777" w:rsidR="00A77B3E" w:rsidRPr="00652F38" w:rsidRDefault="00A77B3E" w:rsidP="00652F38">
      <w:pPr>
        <w:spacing w:line="360" w:lineRule="auto"/>
        <w:jc w:val="both"/>
        <w:rPr>
          <w:rFonts w:ascii="Book Antiqua" w:hAnsi="Book Antiqua"/>
        </w:rPr>
      </w:pPr>
    </w:p>
    <w:p w14:paraId="2448A90D" w14:textId="77777777" w:rsidR="00AF3CD4" w:rsidRPr="00652F38" w:rsidRDefault="00000000" w:rsidP="00652F38">
      <w:pPr>
        <w:spacing w:line="360" w:lineRule="auto"/>
        <w:jc w:val="both"/>
        <w:rPr>
          <w:rFonts w:ascii="Book Antiqua" w:eastAsia="Book Antiqua" w:hAnsi="Book Antiqua" w:cs="Book Antiqua"/>
          <w:b/>
          <w:bCs/>
          <w:i/>
          <w:iCs/>
          <w:color w:val="000000"/>
        </w:rPr>
      </w:pPr>
      <w:r w:rsidRPr="00652F38">
        <w:rPr>
          <w:rFonts w:ascii="Book Antiqua" w:eastAsia="Book Antiqua" w:hAnsi="Book Antiqua" w:cs="Book Antiqua"/>
          <w:b/>
          <w:bCs/>
          <w:i/>
          <w:iCs/>
          <w:color w:val="000000"/>
        </w:rPr>
        <w:t>Case 2</w:t>
      </w:r>
    </w:p>
    <w:p w14:paraId="02E763F0" w14:textId="76F4B174"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This patient passed away on the day 11 after the first surgery due to multiple infections and multiple organ disfunction syndrome.</w:t>
      </w:r>
    </w:p>
    <w:p w14:paraId="01F1A0B1" w14:textId="77777777" w:rsidR="00A77B3E" w:rsidRPr="00652F38" w:rsidRDefault="00A77B3E" w:rsidP="00652F38">
      <w:pPr>
        <w:spacing w:line="360" w:lineRule="auto"/>
        <w:jc w:val="both"/>
        <w:rPr>
          <w:rFonts w:ascii="Book Antiqua" w:hAnsi="Book Antiqua"/>
        </w:rPr>
      </w:pPr>
    </w:p>
    <w:p w14:paraId="2DAE6A1D"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aps/>
          <w:color w:val="000000"/>
          <w:u w:val="single"/>
        </w:rPr>
        <w:t>DISCUSSION</w:t>
      </w:r>
    </w:p>
    <w:p w14:paraId="1729B3C6" w14:textId="204DCCB4"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 xml:space="preserve">POPF is a major and unresolved complication of PD. Recent studies have indicated that POPF is associated with POP; however, the exact mechanism remains unknown. One reasonable hypothesis suggests that the local activation of pancreatic enzymes triggers POPF, leading to increased damage to acinar cells, ischemia, manipulation of the gland, and blockage of the pancreatic </w:t>
      </w:r>
      <w:proofErr w:type="gramStart"/>
      <w:r w:rsidRPr="00652F38">
        <w:rPr>
          <w:rFonts w:ascii="Book Antiqua" w:eastAsia="Book Antiqua" w:hAnsi="Book Antiqua" w:cs="Book Antiqua"/>
          <w:color w:val="000000"/>
        </w:rPr>
        <w:t>duct</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15]</w:t>
      </w:r>
      <w:r w:rsidRPr="00652F38">
        <w:rPr>
          <w:rFonts w:ascii="Book Antiqua" w:eastAsia="Book Antiqua" w:hAnsi="Book Antiqua" w:cs="Book Antiqua"/>
          <w:color w:val="000000"/>
        </w:rPr>
        <w:t>. However, no solid evidence for this has been reported to date.</w:t>
      </w:r>
    </w:p>
    <w:p w14:paraId="35E26B94" w14:textId="7DDF90AC"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No consensus exists currently regarding the definition of POP. Although serum amylase, lipase, and urinary trypsinogen levels are often used as diagnostic criteria for </w:t>
      </w:r>
      <w:proofErr w:type="gramStart"/>
      <w:r w:rsidRPr="00652F38">
        <w:rPr>
          <w:rFonts w:ascii="Book Antiqua" w:eastAsia="Book Antiqua" w:hAnsi="Book Antiqua" w:cs="Book Antiqua"/>
          <w:color w:val="000000"/>
        </w:rPr>
        <w:t>pancreatitis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16,17]</w:t>
      </w:r>
      <w:r w:rsidRPr="00652F38">
        <w:rPr>
          <w:rFonts w:ascii="Book Antiqua" w:eastAsia="Book Antiqua" w:hAnsi="Book Antiqua" w:cs="Book Antiqua"/>
          <w:color w:val="000000"/>
        </w:rPr>
        <w:t>, previous studies utilizing CT imaging have found that only 26% of patients (13/50) showed radiological evidence of the condition</w:t>
      </w:r>
      <w:r w:rsidRPr="00652F38">
        <w:rPr>
          <w:rFonts w:ascii="Book Antiqua" w:eastAsia="Book Antiqua" w:hAnsi="Book Antiqua" w:cs="Book Antiqua"/>
          <w:color w:val="000000"/>
          <w:vertAlign w:val="superscript"/>
        </w:rPr>
        <w:t>[18]</w:t>
      </w:r>
      <w:r w:rsidRPr="00652F38">
        <w:rPr>
          <w:rFonts w:ascii="Book Antiqua" w:eastAsia="Book Antiqua" w:hAnsi="Book Antiqua" w:cs="Book Antiqua"/>
          <w:color w:val="000000"/>
        </w:rPr>
        <w:t>.</w:t>
      </w:r>
    </w:p>
    <w:p w14:paraId="4A45CC88" w14:textId="0F67E7B5"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Adults’ acinar cells are highly plastic and can undergo trans</w:t>
      </w:r>
      <w:r w:rsidR="00AF3CD4"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differentiation into a progenitor-like cell type with ductal characteristics, which has been linked to multiple mechanisms, including ductal </w:t>
      </w:r>
      <w:proofErr w:type="gramStart"/>
      <w:r w:rsidRPr="00652F38">
        <w:rPr>
          <w:rFonts w:ascii="Book Antiqua" w:eastAsia="Book Antiqua" w:hAnsi="Book Antiqua" w:cs="Book Antiqua"/>
          <w:color w:val="000000"/>
        </w:rPr>
        <w:t>ectasia</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19]</w:t>
      </w:r>
      <w:r w:rsidRPr="00652F38">
        <w:rPr>
          <w:rFonts w:ascii="Book Antiqua" w:eastAsia="Book Antiqua" w:hAnsi="Book Antiqua" w:cs="Book Antiqua"/>
          <w:color w:val="000000"/>
        </w:rPr>
        <w:t xml:space="preserve">, the activation of </w:t>
      </w:r>
      <w:r w:rsidR="00933771" w:rsidRPr="00652F38">
        <w:rPr>
          <w:rFonts w:ascii="Book Antiqua" w:eastAsia="Book Antiqua" w:hAnsi="Book Antiqua" w:cs="Book Antiqua"/>
          <w:color w:val="000000"/>
        </w:rPr>
        <w:t>nuclear factor-</w:t>
      </w:r>
      <w:proofErr w:type="spellStart"/>
      <w:r w:rsidR="00933771" w:rsidRPr="00652F38">
        <w:rPr>
          <w:rFonts w:ascii="Book Antiqua" w:eastAsia="Book Antiqua" w:hAnsi="Book Antiqua" w:cs="Book Antiqua"/>
          <w:color w:val="000000"/>
        </w:rPr>
        <w:t>kappaB</w:t>
      </w:r>
      <w:proofErr w:type="spellEnd"/>
      <w:r w:rsidRPr="00652F38">
        <w:rPr>
          <w:rFonts w:ascii="Book Antiqua" w:eastAsia="Book Antiqua" w:hAnsi="Book Antiqua" w:cs="Book Antiqua"/>
          <w:color w:val="000000"/>
          <w:vertAlign w:val="superscript"/>
        </w:rPr>
        <w:t>[20]</w:t>
      </w:r>
      <w:r w:rsidRPr="00652F38">
        <w:rPr>
          <w:rFonts w:ascii="Book Antiqua" w:eastAsia="Book Antiqua" w:hAnsi="Book Antiqua" w:cs="Book Antiqua"/>
          <w:color w:val="000000"/>
        </w:rPr>
        <w:t>, Notch receptors</w:t>
      </w:r>
      <w:r w:rsidRPr="00652F38">
        <w:rPr>
          <w:rFonts w:ascii="Book Antiqua" w:eastAsia="Book Antiqua" w:hAnsi="Book Antiqua" w:cs="Book Antiqua"/>
          <w:color w:val="000000"/>
          <w:vertAlign w:val="superscript"/>
        </w:rPr>
        <w:t>[21]</w:t>
      </w:r>
      <w:r w:rsidRPr="00652F38">
        <w:rPr>
          <w:rFonts w:ascii="Book Antiqua" w:eastAsia="Book Antiqua" w:hAnsi="Book Antiqua" w:cs="Book Antiqua"/>
          <w:color w:val="000000"/>
        </w:rPr>
        <w:t xml:space="preserve">, and </w:t>
      </w:r>
      <w:r w:rsidR="00933771" w:rsidRPr="00652F38">
        <w:rPr>
          <w:rFonts w:ascii="Book Antiqua" w:eastAsia="Book Antiqua" w:hAnsi="Book Antiqua" w:cs="Book Antiqua"/>
          <w:color w:val="000000"/>
        </w:rPr>
        <w:t>epidermal growth factor receptor</w:t>
      </w:r>
      <w:r w:rsidRPr="00652F38">
        <w:rPr>
          <w:rFonts w:ascii="Book Antiqua" w:eastAsia="Book Antiqua" w:hAnsi="Book Antiqua" w:cs="Book Antiqua"/>
          <w:color w:val="000000"/>
          <w:vertAlign w:val="superscript"/>
        </w:rPr>
        <w:t>[22]</w:t>
      </w:r>
      <w:r w:rsidRPr="00652F38">
        <w:rPr>
          <w:rFonts w:ascii="Book Antiqua" w:eastAsia="Book Antiqua" w:hAnsi="Book Antiqua" w:cs="Book Antiqua"/>
          <w:color w:val="000000"/>
        </w:rPr>
        <w:t xml:space="preserve">. ADM is a critical feature of the façade that militates pancreatic regeneration after injury and is an essential protective mechanism during </w:t>
      </w:r>
      <w:proofErr w:type="gramStart"/>
      <w:r w:rsidRPr="00652F38">
        <w:rPr>
          <w:rFonts w:ascii="Book Antiqua" w:eastAsia="Book Antiqua" w:hAnsi="Book Antiqua" w:cs="Book Antiqua"/>
          <w:color w:val="000000"/>
        </w:rPr>
        <w:t>pancreatitis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23]</w:t>
      </w:r>
      <w:r w:rsidRPr="00652F38">
        <w:rPr>
          <w:rFonts w:ascii="Book Antiqua" w:eastAsia="Book Antiqua" w:hAnsi="Book Antiqua" w:cs="Book Antiqua"/>
          <w:color w:val="000000"/>
        </w:rPr>
        <w:t>.</w:t>
      </w:r>
    </w:p>
    <w:p w14:paraId="72C446FC" w14:textId="157CD969"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Inflammation may drive ADM in pancreatitis </w:t>
      </w:r>
      <w:proofErr w:type="gramStart"/>
      <w:r w:rsidRPr="00652F38">
        <w:rPr>
          <w:rFonts w:ascii="Book Antiqua" w:eastAsia="Book Antiqua" w:hAnsi="Book Antiqua" w:cs="Book Antiqua"/>
          <w:color w:val="000000"/>
        </w:rPr>
        <w:t>cases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20]</w:t>
      </w:r>
      <w:r w:rsidRPr="00652F38">
        <w:rPr>
          <w:rFonts w:ascii="Book Antiqua" w:eastAsia="Book Antiqua" w:hAnsi="Book Antiqua" w:cs="Book Antiqua"/>
          <w:color w:val="000000"/>
        </w:rPr>
        <w:t xml:space="preserve">. In our study, ADM-induced ducts exhibited distinct morphological features that differentiated them from normal ducts, including increased lumen size and elongated ductal cells. Moreover, no previous studies have reported increased ductal permeability in patients with pancreatitis. However, a case study has documented the presence of neutrophil-predominant inflammatory cell infiltration, ADM, and fibrosis in a patient with pancreatitis induced by </w:t>
      </w:r>
      <w:proofErr w:type="gramStart"/>
      <w:r w:rsidRPr="00652F38">
        <w:rPr>
          <w:rFonts w:ascii="Book Antiqua" w:eastAsia="Book Antiqua" w:hAnsi="Book Antiqua" w:cs="Book Antiqua"/>
          <w:color w:val="000000"/>
        </w:rPr>
        <w:t>pembrolizumab</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24]</w:t>
      </w:r>
      <w:r w:rsidRPr="00652F38">
        <w:rPr>
          <w:rFonts w:ascii="Book Antiqua" w:eastAsia="Book Antiqua" w:hAnsi="Book Antiqua" w:cs="Book Antiqua"/>
          <w:color w:val="000000"/>
        </w:rPr>
        <w:t>. Our study showed that the blood</w:t>
      </w:r>
      <w:r w:rsidR="00933771" w:rsidRPr="00652F38">
        <w:rPr>
          <w:rFonts w:ascii="Book Antiqua" w:eastAsia="Book Antiqua" w:hAnsi="Book Antiqua" w:cs="Book Antiqua"/>
          <w:color w:val="000000"/>
        </w:rPr>
        <w:t>-</w:t>
      </w:r>
      <w:r w:rsidRPr="00652F38">
        <w:rPr>
          <w:rFonts w:ascii="Book Antiqua" w:eastAsia="Book Antiqua" w:hAnsi="Book Antiqua" w:cs="Book Antiqua"/>
          <w:color w:val="000000"/>
        </w:rPr>
        <w:t>duct barrier was destroyed, and the ducts formed by ADM served as sites for the transmigration of neutrophils and RBCs through the duct wall.</w:t>
      </w:r>
    </w:p>
    <w:p w14:paraId="6EE4199F" w14:textId="45CC38B2"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The significant accumulation of neutrophil-dominant inflammatory cells within the ductal system and the gradient distribution of bacteria from the intestine suggest that inflammatory agents originate from the intestine, traverse the site of anastomosis, and </w:t>
      </w:r>
      <w:r w:rsidRPr="00652F38">
        <w:rPr>
          <w:rFonts w:ascii="Book Antiqua" w:eastAsia="Book Antiqua" w:hAnsi="Book Antiqua" w:cs="Book Antiqua"/>
          <w:color w:val="000000"/>
        </w:rPr>
        <w:lastRenderedPageBreak/>
        <w:t xml:space="preserve">accumulate in the ductal system. Further evidence of this reflux is the decomposition of blood cells in the ductal system, as the activated enzymes in the system are not conducive to the survival of blood cells. Intra-acinar trypsin activation within the pancreas is enough to cause acute </w:t>
      </w:r>
      <w:proofErr w:type="gramStart"/>
      <w:r w:rsidRPr="00652F38">
        <w:rPr>
          <w:rFonts w:ascii="Book Antiqua" w:eastAsia="Book Antiqua" w:hAnsi="Book Antiqua" w:cs="Book Antiqua"/>
          <w:color w:val="000000"/>
        </w:rPr>
        <w:t>pancreatitis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25]</w:t>
      </w:r>
      <w:r w:rsidRPr="00652F38">
        <w:rPr>
          <w:rFonts w:ascii="Book Antiqua" w:eastAsia="Book Antiqua" w:hAnsi="Book Antiqua" w:cs="Book Antiqua"/>
          <w:color w:val="000000"/>
        </w:rPr>
        <w:t>. The reflux of digestive fluid could exacerbate local pancreatitis caused by mechanical injuries, such as sutures or dissection (Figure 3).</w:t>
      </w:r>
    </w:p>
    <w:p w14:paraId="3FB7CE24" w14:textId="1E415E97"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Theoretically, intestinal fluid can flow through the anastomosis site or stent into the stump and has the potential to activate trypsin during </w:t>
      </w:r>
      <w:proofErr w:type="spellStart"/>
      <w:r w:rsidRPr="00652F38">
        <w:rPr>
          <w:rFonts w:ascii="Book Antiqua" w:eastAsia="Book Antiqua" w:hAnsi="Book Antiqua" w:cs="Book Antiqua"/>
          <w:color w:val="000000"/>
        </w:rPr>
        <w:t>Blumgart</w:t>
      </w:r>
      <w:proofErr w:type="spellEnd"/>
      <w:r w:rsidRPr="00652F38">
        <w:rPr>
          <w:rFonts w:ascii="Book Antiqua" w:eastAsia="Book Antiqua" w:hAnsi="Book Antiqua" w:cs="Book Antiqua"/>
          <w:color w:val="000000"/>
        </w:rPr>
        <w:t xml:space="preserve"> anastomosis. However, the small size of the jejunal loop incision (2</w:t>
      </w:r>
      <w:r w:rsidR="00933771"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3 mm) minimizes enteric fluid reflux. In contrast, invagination with </w:t>
      </w:r>
      <w:proofErr w:type="spellStart"/>
      <w:r w:rsidRPr="00652F38">
        <w:rPr>
          <w:rFonts w:ascii="Book Antiqua" w:eastAsia="Book Antiqua" w:hAnsi="Book Antiqua" w:cs="Book Antiqua"/>
          <w:color w:val="000000"/>
        </w:rPr>
        <w:t>pancreaticojejunostomy</w:t>
      </w:r>
      <w:proofErr w:type="spellEnd"/>
      <w:r w:rsidRPr="00652F38">
        <w:rPr>
          <w:rFonts w:ascii="Book Antiqua" w:eastAsia="Book Antiqua" w:hAnsi="Book Antiqua" w:cs="Book Antiqua"/>
          <w:color w:val="000000"/>
        </w:rPr>
        <w:t xml:space="preserve"> is associated with increased </w:t>
      </w:r>
      <w:proofErr w:type="gramStart"/>
      <w:r w:rsidRPr="00652F38">
        <w:rPr>
          <w:rFonts w:ascii="Book Antiqua" w:eastAsia="Book Antiqua" w:hAnsi="Book Antiqua" w:cs="Book Antiqua"/>
          <w:color w:val="000000"/>
        </w:rPr>
        <w:t>reflux</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26]</w:t>
      </w:r>
      <w:r w:rsidRPr="00652F38">
        <w:rPr>
          <w:rFonts w:ascii="Book Antiqua" w:eastAsia="Book Antiqua" w:hAnsi="Book Antiqua" w:cs="Book Antiqua"/>
          <w:color w:val="000000"/>
        </w:rPr>
        <w:t xml:space="preserve">. This difference in reflux may explain why </w:t>
      </w:r>
      <w:proofErr w:type="spellStart"/>
      <w:r w:rsidRPr="00652F38">
        <w:rPr>
          <w:rFonts w:ascii="Book Antiqua" w:eastAsia="Book Antiqua" w:hAnsi="Book Antiqua" w:cs="Book Antiqua"/>
          <w:color w:val="000000"/>
        </w:rPr>
        <w:t>Blumgart</w:t>
      </w:r>
      <w:proofErr w:type="spellEnd"/>
      <w:r w:rsidRPr="00652F38">
        <w:rPr>
          <w:rFonts w:ascii="Book Antiqua" w:eastAsia="Book Antiqua" w:hAnsi="Book Antiqua" w:cs="Book Antiqua"/>
          <w:color w:val="000000"/>
        </w:rPr>
        <w:t xml:space="preserve"> anastomosis minimizes severe complications after </w:t>
      </w:r>
      <w:proofErr w:type="gramStart"/>
      <w:r w:rsidRPr="00652F38">
        <w:rPr>
          <w:rFonts w:ascii="Book Antiqua" w:eastAsia="Book Antiqua" w:hAnsi="Book Antiqua" w:cs="Book Antiqua"/>
          <w:color w:val="000000"/>
        </w:rPr>
        <w:t>PD</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27]</w:t>
      </w:r>
      <w:r w:rsidRPr="00652F38">
        <w:rPr>
          <w:rFonts w:ascii="Book Antiqua" w:eastAsia="Book Antiqua" w:hAnsi="Book Antiqua" w:cs="Book Antiqua"/>
          <w:color w:val="000000"/>
        </w:rPr>
        <w:t xml:space="preserve">. Additionally, gastric juice performs less biologically than intestinal fluid, making pancreaticogastrostomy a safer alternative to </w:t>
      </w:r>
      <w:proofErr w:type="spellStart"/>
      <w:proofErr w:type="gramStart"/>
      <w:r w:rsidRPr="00652F38">
        <w:rPr>
          <w:rFonts w:ascii="Book Antiqua" w:eastAsia="Book Antiqua" w:hAnsi="Book Antiqua" w:cs="Book Antiqua"/>
          <w:color w:val="000000"/>
        </w:rPr>
        <w:t>pancreaticojejunostomy</w:t>
      </w:r>
      <w:proofErr w:type="spellEnd"/>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28]</w:t>
      </w:r>
      <w:r w:rsidRPr="00652F38">
        <w:rPr>
          <w:rFonts w:ascii="Book Antiqua" w:eastAsia="Book Antiqua" w:hAnsi="Book Antiqua" w:cs="Book Antiqua"/>
          <w:color w:val="000000"/>
        </w:rPr>
        <w:t>.</w:t>
      </w:r>
    </w:p>
    <w:p w14:paraId="096C0BC8" w14:textId="5F9DACD2"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 xml:space="preserve">The main distinction between </w:t>
      </w:r>
      <w:proofErr w:type="spellStart"/>
      <w:r w:rsidRPr="00652F38">
        <w:rPr>
          <w:rFonts w:ascii="Book Antiqua" w:eastAsia="Book Antiqua" w:hAnsi="Book Antiqua" w:cs="Book Antiqua"/>
          <w:color w:val="000000"/>
        </w:rPr>
        <w:t>pancreaticojejunostomy</w:t>
      </w:r>
      <w:proofErr w:type="spellEnd"/>
      <w:r w:rsidRPr="00652F38">
        <w:rPr>
          <w:rFonts w:ascii="Book Antiqua" w:eastAsia="Book Antiqua" w:hAnsi="Book Antiqua" w:cs="Book Antiqua"/>
          <w:color w:val="000000"/>
        </w:rPr>
        <w:t xml:space="preserve"> and other digestive anastomoses is the high level of biological activity of the pancreas, which is characterized by its enzymatic secretory </w:t>
      </w:r>
      <w:proofErr w:type="gramStart"/>
      <w:r w:rsidRPr="00652F38">
        <w:rPr>
          <w:rFonts w:ascii="Book Antiqua" w:eastAsia="Book Antiqua" w:hAnsi="Book Antiqua" w:cs="Book Antiqua"/>
          <w:color w:val="000000"/>
        </w:rPr>
        <w:t>capacity</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29]</w:t>
      </w:r>
      <w:r w:rsidRPr="00652F38">
        <w:rPr>
          <w:rFonts w:ascii="Book Antiqua" w:eastAsia="Book Antiqua" w:hAnsi="Book Antiqua" w:cs="Book Antiqua"/>
          <w:color w:val="000000"/>
        </w:rPr>
        <w:t xml:space="preserve">. Some researchers have suspected that suture placement is induced by the placement of </w:t>
      </w:r>
      <w:proofErr w:type="gramStart"/>
      <w:r w:rsidRPr="00652F38">
        <w:rPr>
          <w:rFonts w:ascii="Book Antiqua" w:eastAsia="Book Antiqua" w:hAnsi="Book Antiqua" w:cs="Book Antiqua"/>
          <w:color w:val="000000"/>
        </w:rPr>
        <w:t>sutures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6]</w:t>
      </w:r>
      <w:r w:rsidRPr="00652F38">
        <w:rPr>
          <w:rFonts w:ascii="Book Antiqua" w:eastAsia="Book Antiqua" w:hAnsi="Book Antiqua" w:cs="Book Antiqua"/>
          <w:color w:val="000000"/>
        </w:rPr>
        <w:t>. Our study found that suture placement can lead to parenchymal damage and the formation of suture-induced hematomas that extend deep into the parenchyma.</w:t>
      </w:r>
    </w:p>
    <w:p w14:paraId="110C9CD3" w14:textId="3EFBCEE1"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Based on these findings, the underlying mechanisms of POPF include high-level biochemical activity in the pancreas, mechanical injury, and digestive reflux. These three mechanisms contribute to the increased incidence and prolonged healing of POPF. The inflammatory response in the stump reached its peak on day 4 after PD and did not heal even 30 d after surgery.</w:t>
      </w:r>
    </w:p>
    <w:p w14:paraId="2BE901BA" w14:textId="674C625C"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Additionally, various risk factors, including soft tissue texture, small pancreatic duct</w:t>
      </w:r>
      <w:r w:rsidRPr="00652F38">
        <w:rPr>
          <w:rFonts w:ascii="Book Antiqua" w:eastAsia="Book Antiqua" w:hAnsi="Book Antiqua" w:cs="Book Antiqua"/>
          <w:color w:val="000000"/>
          <w:vertAlign w:val="superscript"/>
        </w:rPr>
        <w:t>[30]</w:t>
      </w:r>
      <w:r w:rsidRPr="00652F38">
        <w:rPr>
          <w:rFonts w:ascii="Book Antiqua" w:eastAsia="Book Antiqua" w:hAnsi="Book Antiqua" w:cs="Book Antiqua"/>
          <w:color w:val="000000"/>
        </w:rPr>
        <w:t>, ischemia, ductal obstruction, excessive blood loss, high intraoperative fluid intake</w:t>
      </w:r>
      <w:r w:rsidRPr="00652F38">
        <w:rPr>
          <w:rFonts w:ascii="Book Antiqua" w:eastAsia="Book Antiqua" w:hAnsi="Book Antiqua" w:cs="Book Antiqua"/>
          <w:color w:val="000000"/>
          <w:vertAlign w:val="superscript"/>
        </w:rPr>
        <w:t>[31]</w:t>
      </w:r>
      <w:r w:rsidRPr="00652F38">
        <w:rPr>
          <w:rFonts w:ascii="Book Antiqua" w:eastAsia="Book Antiqua" w:hAnsi="Book Antiqua" w:cs="Book Antiqua"/>
          <w:color w:val="000000"/>
        </w:rPr>
        <w:t>, elevated bilirubin level, large body mass index</w:t>
      </w:r>
      <w:r w:rsidRPr="00652F38">
        <w:rPr>
          <w:rFonts w:ascii="Book Antiqua" w:eastAsia="Book Antiqua" w:hAnsi="Book Antiqua" w:cs="Book Antiqua"/>
          <w:color w:val="000000"/>
          <w:vertAlign w:val="superscript"/>
        </w:rPr>
        <w:t>[32]</w:t>
      </w:r>
      <w:r w:rsidRPr="00652F38">
        <w:rPr>
          <w:rFonts w:ascii="Book Antiqua" w:eastAsia="Book Antiqua" w:hAnsi="Book Antiqua" w:cs="Book Antiqua"/>
          <w:color w:val="000000"/>
        </w:rPr>
        <w:t>, low fibrosis</w:t>
      </w:r>
      <w:r w:rsidRPr="00652F38">
        <w:rPr>
          <w:rFonts w:ascii="Book Antiqua" w:eastAsia="Book Antiqua" w:hAnsi="Book Antiqua" w:cs="Book Antiqua"/>
          <w:color w:val="000000"/>
          <w:vertAlign w:val="superscript"/>
        </w:rPr>
        <w:t>[33]</w:t>
      </w:r>
      <w:r w:rsidRPr="00652F38">
        <w:rPr>
          <w:rFonts w:ascii="Book Antiqua" w:eastAsia="Book Antiqua" w:hAnsi="Book Antiqua" w:cs="Book Antiqua"/>
          <w:color w:val="000000"/>
        </w:rPr>
        <w:t>, high acinar cell density, and acinar marginal content</w:t>
      </w:r>
      <w:r w:rsidRPr="00652F38">
        <w:rPr>
          <w:rFonts w:ascii="Book Antiqua" w:eastAsia="Book Antiqua" w:hAnsi="Book Antiqua" w:cs="Book Antiqua"/>
          <w:color w:val="000000"/>
          <w:vertAlign w:val="superscript"/>
        </w:rPr>
        <w:t>[34]</w:t>
      </w:r>
      <w:r w:rsidRPr="00652F38">
        <w:rPr>
          <w:rFonts w:ascii="Book Antiqua" w:eastAsia="Book Antiqua" w:hAnsi="Book Antiqua" w:cs="Book Antiqua"/>
          <w:color w:val="000000"/>
        </w:rPr>
        <w:t>, increase the complexity of surgical maneuvers, resulting in anastomotic failure due to the heightened local tension created by inflammation and reflux.</w:t>
      </w:r>
    </w:p>
    <w:p w14:paraId="24F40374" w14:textId="2F5723BE"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lastRenderedPageBreak/>
        <w:t xml:space="preserve">Regardless of the surgical techniques employed, including </w:t>
      </w:r>
      <w:proofErr w:type="gramStart"/>
      <w:r w:rsidRPr="00652F38">
        <w:rPr>
          <w:rFonts w:ascii="Book Antiqua" w:eastAsia="Book Antiqua" w:hAnsi="Book Antiqua" w:cs="Book Antiqua"/>
          <w:color w:val="000000"/>
        </w:rPr>
        <w:t>stents</w:t>
      </w:r>
      <w:r w:rsidRPr="00652F38">
        <w:rPr>
          <w:rFonts w:ascii="Book Antiqua" w:eastAsia="Book Antiqua" w:hAnsi="Book Antiqua" w:cs="Book Antiqua"/>
          <w:color w:val="000000"/>
          <w:vertAlign w:val="superscript"/>
        </w:rPr>
        <w:t>[</w:t>
      </w:r>
      <w:proofErr w:type="gramEnd"/>
      <w:r w:rsidRPr="00652F38">
        <w:rPr>
          <w:rFonts w:ascii="Book Antiqua" w:eastAsia="Book Antiqua" w:hAnsi="Book Antiqua" w:cs="Book Antiqua"/>
          <w:color w:val="000000"/>
          <w:vertAlign w:val="superscript"/>
        </w:rPr>
        <w:t>35]</w:t>
      </w:r>
      <w:r w:rsidRPr="00652F38">
        <w:rPr>
          <w:rFonts w:ascii="Book Antiqua" w:eastAsia="Book Antiqua" w:hAnsi="Book Antiqua" w:cs="Book Antiqua"/>
          <w:color w:val="000000"/>
        </w:rPr>
        <w:t xml:space="preserve">, various methods of </w:t>
      </w:r>
      <w:proofErr w:type="spellStart"/>
      <w:r w:rsidRPr="00652F38">
        <w:rPr>
          <w:rFonts w:ascii="Book Antiqua" w:eastAsia="Book Antiqua" w:hAnsi="Book Antiqua" w:cs="Book Antiqua"/>
          <w:color w:val="000000"/>
        </w:rPr>
        <w:t>pancreaticojejunostomy</w:t>
      </w:r>
      <w:proofErr w:type="spellEnd"/>
      <w:r w:rsidRPr="00652F38">
        <w:rPr>
          <w:rFonts w:ascii="Book Antiqua" w:eastAsia="Book Antiqua" w:hAnsi="Book Antiqua" w:cs="Book Antiqua"/>
          <w:color w:val="000000"/>
        </w:rPr>
        <w:t xml:space="preserve"> and pancreaticogastrostomy</w:t>
      </w:r>
      <w:r w:rsidRPr="00652F38">
        <w:rPr>
          <w:rFonts w:ascii="Book Antiqua" w:eastAsia="Book Antiqua" w:hAnsi="Book Antiqua" w:cs="Book Antiqua"/>
          <w:color w:val="000000"/>
          <w:vertAlign w:val="superscript"/>
        </w:rPr>
        <w:t>[26]</w:t>
      </w:r>
      <w:r w:rsidRPr="00652F38">
        <w:rPr>
          <w:rFonts w:ascii="Book Antiqua" w:eastAsia="Book Antiqua" w:hAnsi="Book Antiqua" w:cs="Book Antiqua"/>
          <w:color w:val="000000"/>
        </w:rPr>
        <w:t>, fibrin sealants, autologous tissue patches, bioabsorbable mesh</w:t>
      </w:r>
      <w:r w:rsidRPr="00652F38">
        <w:rPr>
          <w:rFonts w:ascii="Book Antiqua" w:eastAsia="Book Antiqua" w:hAnsi="Book Antiqua" w:cs="Book Antiqua"/>
          <w:color w:val="000000"/>
          <w:vertAlign w:val="superscript"/>
        </w:rPr>
        <w:t>[36]</w:t>
      </w:r>
      <w:r w:rsidRPr="00652F38">
        <w:rPr>
          <w:rFonts w:ascii="Book Antiqua" w:eastAsia="Book Antiqua" w:hAnsi="Book Antiqua" w:cs="Book Antiqua"/>
          <w:color w:val="000000"/>
        </w:rPr>
        <w:t>, externally draining of pancreatic fluid</w:t>
      </w:r>
      <w:r w:rsidRPr="00652F38">
        <w:rPr>
          <w:rFonts w:ascii="Book Antiqua" w:eastAsia="Book Antiqua" w:hAnsi="Book Antiqua" w:cs="Book Antiqua"/>
          <w:color w:val="000000"/>
          <w:vertAlign w:val="superscript"/>
        </w:rPr>
        <w:t>[37]</w:t>
      </w:r>
      <w:r w:rsidRPr="00652F38">
        <w:rPr>
          <w:rFonts w:ascii="Book Antiqua" w:eastAsia="Book Antiqua" w:hAnsi="Book Antiqua" w:cs="Book Antiqua"/>
          <w:color w:val="000000"/>
        </w:rPr>
        <w:t>, and the application of somatostatin</w:t>
      </w:r>
      <w:r w:rsidRPr="00652F38">
        <w:rPr>
          <w:rFonts w:ascii="Book Antiqua" w:eastAsia="Book Antiqua" w:hAnsi="Book Antiqua" w:cs="Book Antiqua"/>
          <w:color w:val="000000"/>
          <w:vertAlign w:val="superscript"/>
        </w:rPr>
        <w:t>[38]</w:t>
      </w:r>
      <w:r w:rsidRPr="00652F38">
        <w:rPr>
          <w:rFonts w:ascii="Book Antiqua" w:eastAsia="Book Antiqua" w:hAnsi="Book Antiqua" w:cs="Book Antiqua"/>
          <w:color w:val="000000"/>
        </w:rPr>
        <w:t>, mechanical damage to the pancreas and digestive reflux cannot be entirely avoided. Therefore, surgeons have limited flexibility when treating each patient.</w:t>
      </w:r>
    </w:p>
    <w:p w14:paraId="40354C89" w14:textId="77777777" w:rsidR="00A77B3E" w:rsidRPr="00652F38" w:rsidRDefault="00000000" w:rsidP="00652F38">
      <w:pPr>
        <w:spacing w:line="360" w:lineRule="auto"/>
        <w:ind w:firstLine="240"/>
        <w:jc w:val="both"/>
        <w:rPr>
          <w:rFonts w:ascii="Book Antiqua" w:hAnsi="Book Antiqua"/>
        </w:rPr>
      </w:pPr>
      <w:r w:rsidRPr="00652F38">
        <w:rPr>
          <w:rFonts w:ascii="Book Antiqua" w:eastAsia="Book Antiqua" w:hAnsi="Book Antiqua" w:cs="Book Antiqua"/>
          <w:color w:val="000000"/>
        </w:rPr>
        <w:t>Due to the unavoidable suture and POPF, a paradox arises. Preventing pancreatitis in the stump or achieving a flawless and strong anastomosis for each patient is not possible. Nonetheless, implementing measures to eliminate reflux and prevent pancreatic fluid from entering the abdominal cavity in the event of anastomotic failure has great potential to mitigate the incidence and severity of POPF.</w:t>
      </w:r>
    </w:p>
    <w:p w14:paraId="57C603FA" w14:textId="77777777" w:rsidR="00A77B3E" w:rsidRPr="00652F38" w:rsidRDefault="00A77B3E" w:rsidP="00652F38">
      <w:pPr>
        <w:spacing w:line="360" w:lineRule="auto"/>
        <w:ind w:firstLine="240"/>
        <w:jc w:val="both"/>
        <w:rPr>
          <w:rFonts w:ascii="Book Antiqua" w:hAnsi="Book Antiqua"/>
        </w:rPr>
      </w:pPr>
    </w:p>
    <w:p w14:paraId="62937059"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aps/>
          <w:color w:val="000000"/>
          <w:u w:val="single"/>
        </w:rPr>
        <w:t>CONCLUSION</w:t>
      </w:r>
    </w:p>
    <w:p w14:paraId="4D4A0110"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POPF is a complex condition that is caused by increased biochemical activity, mechanical damage, and digestive reflux. Currently, manipulation of the pancreatic stump and reflux into the pancreatic duct cannot be avoided. Based on these findings, stopping reflux and reducing inflammation in the pancreatic stump can decrease the occurrence of pancreatic fistulas. However, a more practical approach is to allow for the presence of inflammation and anastomotic dehiscence while controlling the proper flow of pancreatic juice, thereby breaking the logical relationship between anastomotic dehiscence and POPF.</w:t>
      </w:r>
    </w:p>
    <w:p w14:paraId="2B17B0E2" w14:textId="77777777" w:rsidR="00A77B3E" w:rsidRPr="00652F38" w:rsidRDefault="00A77B3E" w:rsidP="00652F38">
      <w:pPr>
        <w:spacing w:line="360" w:lineRule="auto"/>
        <w:jc w:val="both"/>
        <w:rPr>
          <w:rFonts w:ascii="Book Antiqua" w:hAnsi="Book Antiqua"/>
        </w:rPr>
      </w:pPr>
    </w:p>
    <w:p w14:paraId="46E9A16C"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aps/>
          <w:color w:val="000000"/>
          <w:u w:val="single"/>
        </w:rPr>
        <w:t>ACKNOWLEDGEMENTS</w:t>
      </w:r>
    </w:p>
    <w:p w14:paraId="0BE2857A" w14:textId="3B106F8C"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color w:val="000000"/>
        </w:rPr>
        <w:t>The corresponding author expresses gratitude to William R. Jarnagin (Memorial Sloan-Kettering Cancer Center) and Kevin C Soares (</w:t>
      </w:r>
      <w:r w:rsidR="000F22ED" w:rsidRPr="00652F38">
        <w:rPr>
          <w:rFonts w:ascii="Book Antiqua" w:eastAsia="Book Antiqua" w:hAnsi="Book Antiqua" w:cs="Book Antiqua"/>
          <w:color w:val="000000"/>
        </w:rPr>
        <w:t>Memorial Sloan-Kettering Cancer Center</w:t>
      </w:r>
      <w:r w:rsidRPr="00652F38">
        <w:rPr>
          <w:rFonts w:ascii="Book Antiqua" w:eastAsia="Book Antiqua" w:hAnsi="Book Antiqua" w:cs="Book Antiqua"/>
          <w:color w:val="000000"/>
        </w:rPr>
        <w:t>) for their valuable assistance at the onset of this project amid the challenges posed by the COVID-19 pandemic in New York in 2020. The author also extends appreciation to Joshua Jolissaint (</w:t>
      </w:r>
      <w:r w:rsidR="000F22ED" w:rsidRPr="00652F38">
        <w:rPr>
          <w:rFonts w:ascii="Book Antiqua" w:eastAsia="Book Antiqua" w:hAnsi="Book Antiqua" w:cs="Book Antiqua"/>
          <w:color w:val="000000"/>
        </w:rPr>
        <w:t>Memorial Sloan-Kettering Cancer Center</w:t>
      </w:r>
      <w:r w:rsidRPr="00652F38">
        <w:rPr>
          <w:rFonts w:ascii="Book Antiqua" w:eastAsia="Book Antiqua" w:hAnsi="Book Antiqua" w:cs="Book Antiqua"/>
          <w:color w:val="000000"/>
        </w:rPr>
        <w:t>) for his careful review of this manuscript.</w:t>
      </w:r>
    </w:p>
    <w:p w14:paraId="0C27599D" w14:textId="77777777" w:rsidR="00A77B3E" w:rsidRPr="00652F38" w:rsidRDefault="00A77B3E" w:rsidP="00652F38">
      <w:pPr>
        <w:spacing w:line="360" w:lineRule="auto"/>
        <w:jc w:val="both"/>
        <w:rPr>
          <w:rFonts w:ascii="Book Antiqua" w:hAnsi="Book Antiqua"/>
        </w:rPr>
      </w:pPr>
    </w:p>
    <w:p w14:paraId="5CA589A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REFERENCES</w:t>
      </w:r>
    </w:p>
    <w:p w14:paraId="559F3059" w14:textId="77777777" w:rsidR="00A77B3E" w:rsidRPr="00652F38" w:rsidRDefault="00000000" w:rsidP="00652F38">
      <w:pPr>
        <w:spacing w:line="360" w:lineRule="auto"/>
        <w:jc w:val="both"/>
        <w:rPr>
          <w:rFonts w:ascii="Book Antiqua" w:hAnsi="Book Antiqua"/>
        </w:rPr>
      </w:pPr>
      <w:bookmarkStart w:id="1176" w:name="OLE_LINK2081"/>
      <w:bookmarkStart w:id="1177" w:name="OLE_LINK2082"/>
      <w:r w:rsidRPr="00652F38">
        <w:rPr>
          <w:rFonts w:ascii="Book Antiqua" w:eastAsia="Book Antiqua" w:hAnsi="Book Antiqua" w:cs="Book Antiqua"/>
        </w:rPr>
        <w:lastRenderedPageBreak/>
        <w:t xml:space="preserve">1 </w:t>
      </w:r>
      <w:proofErr w:type="spellStart"/>
      <w:r w:rsidRPr="00652F38">
        <w:rPr>
          <w:rFonts w:ascii="Book Antiqua" w:eastAsia="Book Antiqua" w:hAnsi="Book Antiqua" w:cs="Book Antiqua"/>
          <w:b/>
          <w:bCs/>
        </w:rPr>
        <w:t>Bassi</w:t>
      </w:r>
      <w:proofErr w:type="spellEnd"/>
      <w:r w:rsidRPr="00652F38">
        <w:rPr>
          <w:rFonts w:ascii="Book Antiqua" w:eastAsia="Book Antiqua" w:hAnsi="Book Antiqua" w:cs="Book Antiqua"/>
          <w:b/>
          <w:bCs/>
        </w:rPr>
        <w:t xml:space="preserve"> C</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Dervenis</w:t>
      </w:r>
      <w:proofErr w:type="spellEnd"/>
      <w:r w:rsidRPr="00652F38">
        <w:rPr>
          <w:rFonts w:ascii="Book Antiqua" w:eastAsia="Book Antiqua" w:hAnsi="Book Antiqua" w:cs="Book Antiqua"/>
        </w:rPr>
        <w:t xml:space="preserve"> C, </w:t>
      </w:r>
      <w:proofErr w:type="spellStart"/>
      <w:r w:rsidRPr="00652F38">
        <w:rPr>
          <w:rFonts w:ascii="Book Antiqua" w:eastAsia="Book Antiqua" w:hAnsi="Book Antiqua" w:cs="Book Antiqua"/>
        </w:rPr>
        <w:t>Butturini</w:t>
      </w:r>
      <w:proofErr w:type="spellEnd"/>
      <w:r w:rsidRPr="00652F38">
        <w:rPr>
          <w:rFonts w:ascii="Book Antiqua" w:eastAsia="Book Antiqua" w:hAnsi="Book Antiqua" w:cs="Book Antiqua"/>
        </w:rPr>
        <w:t xml:space="preserve"> G, Fingerhut A, Yeo C, Izbicki J, Neoptolemos J, Sarr M, Traverso W, Buchler M; International Study Group on Pancreatic Fistula Definition. Postoperative pancreatic fistula: an international study group (ISGPF) definition. </w:t>
      </w:r>
      <w:r w:rsidRPr="00652F38">
        <w:rPr>
          <w:rFonts w:ascii="Book Antiqua" w:eastAsia="Book Antiqua" w:hAnsi="Book Antiqua" w:cs="Book Antiqua"/>
          <w:i/>
          <w:iCs/>
        </w:rPr>
        <w:t>Surgery</w:t>
      </w:r>
      <w:r w:rsidRPr="00652F38">
        <w:rPr>
          <w:rFonts w:ascii="Book Antiqua" w:eastAsia="Book Antiqua" w:hAnsi="Book Antiqua" w:cs="Book Antiqua"/>
        </w:rPr>
        <w:t xml:space="preserve"> 2005; </w:t>
      </w:r>
      <w:r w:rsidRPr="00652F38">
        <w:rPr>
          <w:rFonts w:ascii="Book Antiqua" w:eastAsia="Book Antiqua" w:hAnsi="Book Antiqua" w:cs="Book Antiqua"/>
          <w:b/>
          <w:bCs/>
        </w:rPr>
        <w:t>138</w:t>
      </w:r>
      <w:r w:rsidRPr="00652F38">
        <w:rPr>
          <w:rFonts w:ascii="Book Antiqua" w:eastAsia="Book Antiqua" w:hAnsi="Book Antiqua" w:cs="Book Antiqua"/>
        </w:rPr>
        <w:t>: 8-13 [PMID: 16003309 DOI: 10.1016/j.surg.2005.05.001]</w:t>
      </w:r>
    </w:p>
    <w:p w14:paraId="570EAE42"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 </w:t>
      </w:r>
      <w:proofErr w:type="spellStart"/>
      <w:r w:rsidRPr="00652F38">
        <w:rPr>
          <w:rFonts w:ascii="Book Antiqua" w:eastAsia="Book Antiqua" w:hAnsi="Book Antiqua" w:cs="Book Antiqua"/>
          <w:b/>
          <w:bCs/>
        </w:rPr>
        <w:t>Shrikhande</w:t>
      </w:r>
      <w:proofErr w:type="spellEnd"/>
      <w:r w:rsidRPr="00652F38">
        <w:rPr>
          <w:rFonts w:ascii="Book Antiqua" w:eastAsia="Book Antiqua" w:hAnsi="Book Antiqua" w:cs="Book Antiqua"/>
          <w:b/>
          <w:bCs/>
        </w:rPr>
        <w:t xml:space="preserve"> SV</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Sivasanker</w:t>
      </w:r>
      <w:proofErr w:type="spellEnd"/>
      <w:r w:rsidRPr="00652F38">
        <w:rPr>
          <w:rFonts w:ascii="Book Antiqua" w:eastAsia="Book Antiqua" w:hAnsi="Book Antiqua" w:cs="Book Antiqua"/>
        </w:rPr>
        <w:t xml:space="preserve"> M, Vollmer CM, Friess H, Besselink MG, Fingerhut A, Yeo CJ, Fernandez-</w:t>
      </w:r>
      <w:proofErr w:type="spellStart"/>
      <w:r w:rsidRPr="00652F38">
        <w:rPr>
          <w:rFonts w:ascii="Book Antiqua" w:eastAsia="Book Antiqua" w:hAnsi="Book Antiqua" w:cs="Book Antiqua"/>
        </w:rPr>
        <w:t>delCastillo</w:t>
      </w:r>
      <w:proofErr w:type="spellEnd"/>
      <w:r w:rsidRPr="00652F38">
        <w:rPr>
          <w:rFonts w:ascii="Book Antiqua" w:eastAsia="Book Antiqua" w:hAnsi="Book Antiqua" w:cs="Book Antiqua"/>
        </w:rPr>
        <w:t xml:space="preserve"> C, </w:t>
      </w:r>
      <w:proofErr w:type="spellStart"/>
      <w:r w:rsidRPr="00652F38">
        <w:rPr>
          <w:rFonts w:ascii="Book Antiqua" w:eastAsia="Book Antiqua" w:hAnsi="Book Antiqua" w:cs="Book Antiqua"/>
        </w:rPr>
        <w:t>Dervenis</w:t>
      </w:r>
      <w:proofErr w:type="spellEnd"/>
      <w:r w:rsidRPr="00652F38">
        <w:rPr>
          <w:rFonts w:ascii="Book Antiqua" w:eastAsia="Book Antiqua" w:hAnsi="Book Antiqua" w:cs="Book Antiqua"/>
        </w:rPr>
        <w:t xml:space="preserve"> C, Halloran C, </w:t>
      </w:r>
      <w:proofErr w:type="spellStart"/>
      <w:r w:rsidRPr="00652F38">
        <w:rPr>
          <w:rFonts w:ascii="Book Antiqua" w:eastAsia="Book Antiqua" w:hAnsi="Book Antiqua" w:cs="Book Antiqua"/>
        </w:rPr>
        <w:t>Gouma</w:t>
      </w:r>
      <w:proofErr w:type="spellEnd"/>
      <w:r w:rsidRPr="00652F38">
        <w:rPr>
          <w:rFonts w:ascii="Book Antiqua" w:eastAsia="Book Antiqua" w:hAnsi="Book Antiqua" w:cs="Book Antiqua"/>
        </w:rPr>
        <w:t xml:space="preserve"> DJ, Radenkovic D, </w:t>
      </w:r>
      <w:proofErr w:type="spellStart"/>
      <w:r w:rsidRPr="00652F38">
        <w:rPr>
          <w:rFonts w:ascii="Book Antiqua" w:eastAsia="Book Antiqua" w:hAnsi="Book Antiqua" w:cs="Book Antiqua"/>
        </w:rPr>
        <w:t>Asbun</w:t>
      </w:r>
      <w:proofErr w:type="spellEnd"/>
      <w:r w:rsidRPr="00652F38">
        <w:rPr>
          <w:rFonts w:ascii="Book Antiqua" w:eastAsia="Book Antiqua" w:hAnsi="Book Antiqua" w:cs="Book Antiqua"/>
        </w:rPr>
        <w:t xml:space="preserve"> HJ, </w:t>
      </w:r>
      <w:proofErr w:type="spellStart"/>
      <w:r w:rsidRPr="00652F38">
        <w:rPr>
          <w:rFonts w:ascii="Book Antiqua" w:eastAsia="Book Antiqua" w:hAnsi="Book Antiqua" w:cs="Book Antiqua"/>
        </w:rPr>
        <w:t>Neoptolemos</w:t>
      </w:r>
      <w:proofErr w:type="spellEnd"/>
      <w:r w:rsidRPr="00652F38">
        <w:rPr>
          <w:rFonts w:ascii="Book Antiqua" w:eastAsia="Book Antiqua" w:hAnsi="Book Antiqua" w:cs="Book Antiqua"/>
        </w:rPr>
        <w:t xml:space="preserve"> JP, </w:t>
      </w:r>
      <w:proofErr w:type="spellStart"/>
      <w:r w:rsidRPr="00652F38">
        <w:rPr>
          <w:rFonts w:ascii="Book Antiqua" w:eastAsia="Book Antiqua" w:hAnsi="Book Antiqua" w:cs="Book Antiqua"/>
        </w:rPr>
        <w:t>Izbicki</w:t>
      </w:r>
      <w:proofErr w:type="spellEnd"/>
      <w:r w:rsidRPr="00652F38">
        <w:rPr>
          <w:rFonts w:ascii="Book Antiqua" w:eastAsia="Book Antiqua" w:hAnsi="Book Antiqua" w:cs="Book Antiqua"/>
        </w:rPr>
        <w:t xml:space="preserve"> JR, </w:t>
      </w:r>
      <w:proofErr w:type="spellStart"/>
      <w:r w:rsidRPr="00652F38">
        <w:rPr>
          <w:rFonts w:ascii="Book Antiqua" w:eastAsia="Book Antiqua" w:hAnsi="Book Antiqua" w:cs="Book Antiqua"/>
        </w:rPr>
        <w:t>Lillemoe</w:t>
      </w:r>
      <w:proofErr w:type="spellEnd"/>
      <w:r w:rsidRPr="00652F38">
        <w:rPr>
          <w:rFonts w:ascii="Book Antiqua" w:eastAsia="Book Antiqua" w:hAnsi="Book Antiqua" w:cs="Book Antiqua"/>
        </w:rPr>
        <w:t xml:space="preserve"> KD, Conlon KC, Fernandez-Cruz L, </w:t>
      </w:r>
      <w:proofErr w:type="spellStart"/>
      <w:r w:rsidRPr="00652F38">
        <w:rPr>
          <w:rFonts w:ascii="Book Antiqua" w:eastAsia="Book Antiqua" w:hAnsi="Book Antiqua" w:cs="Book Antiqua"/>
        </w:rPr>
        <w:t>Montorsi</w:t>
      </w:r>
      <w:proofErr w:type="spellEnd"/>
      <w:r w:rsidRPr="00652F38">
        <w:rPr>
          <w:rFonts w:ascii="Book Antiqua" w:eastAsia="Book Antiqua" w:hAnsi="Book Antiqua" w:cs="Book Antiqua"/>
        </w:rPr>
        <w:t xml:space="preserve"> M, Bockhorn M, Adham M, Charnley R, Carter R, Hackert T, Hartwig W, Miao Y, Sarr M, </w:t>
      </w:r>
      <w:proofErr w:type="spellStart"/>
      <w:r w:rsidRPr="00652F38">
        <w:rPr>
          <w:rFonts w:ascii="Book Antiqua" w:eastAsia="Book Antiqua" w:hAnsi="Book Antiqua" w:cs="Book Antiqua"/>
        </w:rPr>
        <w:t>Bassi</w:t>
      </w:r>
      <w:proofErr w:type="spellEnd"/>
      <w:r w:rsidRPr="00652F38">
        <w:rPr>
          <w:rFonts w:ascii="Book Antiqua" w:eastAsia="Book Antiqua" w:hAnsi="Book Antiqua" w:cs="Book Antiqua"/>
        </w:rPr>
        <w:t xml:space="preserve"> C, </w:t>
      </w:r>
      <w:proofErr w:type="spellStart"/>
      <w:r w:rsidRPr="00652F38">
        <w:rPr>
          <w:rFonts w:ascii="Book Antiqua" w:eastAsia="Book Antiqua" w:hAnsi="Book Antiqua" w:cs="Book Antiqua"/>
        </w:rPr>
        <w:t>Büchler</w:t>
      </w:r>
      <w:proofErr w:type="spellEnd"/>
      <w:r w:rsidRPr="00652F38">
        <w:rPr>
          <w:rFonts w:ascii="Book Antiqua" w:eastAsia="Book Antiqua" w:hAnsi="Book Antiqua" w:cs="Book Antiqua"/>
        </w:rPr>
        <w:t xml:space="preserve"> MW; International Study Group of Pancreatic Surgery (ISGPS). Pancreatic anastomosis after pancreatoduodenectomy: A position statement by the International Study Group of Pancreatic Surgery (ISGPS). </w:t>
      </w:r>
      <w:r w:rsidRPr="00652F38">
        <w:rPr>
          <w:rFonts w:ascii="Book Antiqua" w:eastAsia="Book Antiqua" w:hAnsi="Book Antiqua" w:cs="Book Antiqua"/>
          <w:i/>
          <w:iCs/>
        </w:rPr>
        <w:t>Surgery</w:t>
      </w:r>
      <w:r w:rsidRPr="00652F38">
        <w:rPr>
          <w:rFonts w:ascii="Book Antiqua" w:eastAsia="Book Antiqua" w:hAnsi="Book Antiqua" w:cs="Book Antiqua"/>
        </w:rPr>
        <w:t xml:space="preserve"> 2017; </w:t>
      </w:r>
      <w:r w:rsidRPr="00652F38">
        <w:rPr>
          <w:rFonts w:ascii="Book Antiqua" w:eastAsia="Book Antiqua" w:hAnsi="Book Antiqua" w:cs="Book Antiqua"/>
          <w:b/>
          <w:bCs/>
        </w:rPr>
        <w:t>161</w:t>
      </w:r>
      <w:r w:rsidRPr="00652F38">
        <w:rPr>
          <w:rFonts w:ascii="Book Antiqua" w:eastAsia="Book Antiqua" w:hAnsi="Book Antiqua" w:cs="Book Antiqua"/>
        </w:rPr>
        <w:t>: 1221-1234 [PMID: 28027816 DOI: 10.1016/j.surg.2016.11.021]</w:t>
      </w:r>
    </w:p>
    <w:p w14:paraId="693FF157"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 </w:t>
      </w:r>
      <w:r w:rsidRPr="00652F38">
        <w:rPr>
          <w:rFonts w:ascii="Book Antiqua" w:eastAsia="Book Antiqua" w:hAnsi="Book Antiqua" w:cs="Book Antiqua"/>
          <w:b/>
          <w:bCs/>
        </w:rPr>
        <w:t>Tzeng CW</w:t>
      </w:r>
      <w:r w:rsidRPr="00652F38">
        <w:rPr>
          <w:rFonts w:ascii="Book Antiqua" w:eastAsia="Book Antiqua" w:hAnsi="Book Antiqua" w:cs="Book Antiqua"/>
        </w:rPr>
        <w:t xml:space="preserve">, Katz MH, Fleming JB, Lee JE, Pisters PW, Holmes HM, </w:t>
      </w:r>
      <w:proofErr w:type="spellStart"/>
      <w:r w:rsidRPr="00652F38">
        <w:rPr>
          <w:rFonts w:ascii="Book Antiqua" w:eastAsia="Book Antiqua" w:hAnsi="Book Antiqua" w:cs="Book Antiqua"/>
        </w:rPr>
        <w:t>Varadhachary</w:t>
      </w:r>
      <w:proofErr w:type="spellEnd"/>
      <w:r w:rsidRPr="00652F38">
        <w:rPr>
          <w:rFonts w:ascii="Book Antiqua" w:eastAsia="Book Antiqua" w:hAnsi="Book Antiqua" w:cs="Book Antiqua"/>
        </w:rPr>
        <w:t xml:space="preserve"> GR, Wolff RA, </w:t>
      </w:r>
      <w:proofErr w:type="spellStart"/>
      <w:r w:rsidRPr="00652F38">
        <w:rPr>
          <w:rFonts w:ascii="Book Antiqua" w:eastAsia="Book Antiqua" w:hAnsi="Book Antiqua" w:cs="Book Antiqua"/>
        </w:rPr>
        <w:t>Abbruzzese</w:t>
      </w:r>
      <w:proofErr w:type="spellEnd"/>
      <w:r w:rsidRPr="00652F38">
        <w:rPr>
          <w:rFonts w:ascii="Book Antiqua" w:eastAsia="Book Antiqua" w:hAnsi="Book Antiqua" w:cs="Book Antiqua"/>
        </w:rPr>
        <w:t xml:space="preserve"> JL, </w:t>
      </w:r>
      <w:proofErr w:type="spellStart"/>
      <w:r w:rsidRPr="00652F38">
        <w:rPr>
          <w:rFonts w:ascii="Book Antiqua" w:eastAsia="Book Antiqua" w:hAnsi="Book Antiqua" w:cs="Book Antiqua"/>
        </w:rPr>
        <w:t>Vauthey</w:t>
      </w:r>
      <w:proofErr w:type="spellEnd"/>
      <w:r w:rsidRPr="00652F38">
        <w:rPr>
          <w:rFonts w:ascii="Book Antiqua" w:eastAsia="Book Antiqua" w:hAnsi="Book Antiqua" w:cs="Book Antiqua"/>
        </w:rPr>
        <w:t xml:space="preserve"> JN, </w:t>
      </w:r>
      <w:proofErr w:type="spellStart"/>
      <w:r w:rsidRPr="00652F38">
        <w:rPr>
          <w:rFonts w:ascii="Book Antiqua" w:eastAsia="Book Antiqua" w:hAnsi="Book Antiqua" w:cs="Book Antiqua"/>
        </w:rPr>
        <w:t>Aloia</w:t>
      </w:r>
      <w:proofErr w:type="spellEnd"/>
      <w:r w:rsidRPr="00652F38">
        <w:rPr>
          <w:rFonts w:ascii="Book Antiqua" w:eastAsia="Book Antiqua" w:hAnsi="Book Antiqua" w:cs="Book Antiqua"/>
        </w:rPr>
        <w:t xml:space="preserve"> TA. Morbidity and mortality after pancreaticoduodenectomy in patients with borderline </w:t>
      </w:r>
      <w:proofErr w:type="spellStart"/>
      <w:r w:rsidRPr="00652F38">
        <w:rPr>
          <w:rFonts w:ascii="Book Antiqua" w:eastAsia="Book Antiqua" w:hAnsi="Book Antiqua" w:cs="Book Antiqua"/>
        </w:rPr>
        <w:t>resectable</w:t>
      </w:r>
      <w:proofErr w:type="spellEnd"/>
      <w:r w:rsidRPr="00652F38">
        <w:rPr>
          <w:rFonts w:ascii="Book Antiqua" w:eastAsia="Book Antiqua" w:hAnsi="Book Antiqua" w:cs="Book Antiqua"/>
        </w:rPr>
        <w:t xml:space="preserve"> type C clinical classification. </w:t>
      </w:r>
      <w:r w:rsidRPr="00652F38">
        <w:rPr>
          <w:rFonts w:ascii="Book Antiqua" w:eastAsia="Book Antiqua" w:hAnsi="Book Antiqua" w:cs="Book Antiqua"/>
          <w:i/>
          <w:iCs/>
        </w:rPr>
        <w:t xml:space="preserve">J </w:t>
      </w:r>
      <w:proofErr w:type="spellStart"/>
      <w:r w:rsidRPr="00652F38">
        <w:rPr>
          <w:rFonts w:ascii="Book Antiqua" w:eastAsia="Book Antiqua" w:hAnsi="Book Antiqua" w:cs="Book Antiqua"/>
          <w:i/>
          <w:iCs/>
        </w:rPr>
        <w:t>Gastrointest</w:t>
      </w:r>
      <w:proofErr w:type="spellEnd"/>
      <w:r w:rsidRPr="00652F38">
        <w:rPr>
          <w:rFonts w:ascii="Book Antiqua" w:eastAsia="Book Antiqua" w:hAnsi="Book Antiqua" w:cs="Book Antiqua"/>
          <w:i/>
          <w:iCs/>
        </w:rPr>
        <w:t xml:space="preserve"> Surg</w:t>
      </w:r>
      <w:r w:rsidRPr="00652F38">
        <w:rPr>
          <w:rFonts w:ascii="Book Antiqua" w:eastAsia="Book Antiqua" w:hAnsi="Book Antiqua" w:cs="Book Antiqua"/>
        </w:rPr>
        <w:t xml:space="preserve"> 2014; </w:t>
      </w:r>
      <w:r w:rsidRPr="00652F38">
        <w:rPr>
          <w:rFonts w:ascii="Book Antiqua" w:eastAsia="Book Antiqua" w:hAnsi="Book Antiqua" w:cs="Book Antiqua"/>
          <w:b/>
          <w:bCs/>
        </w:rPr>
        <w:t>18</w:t>
      </w:r>
      <w:r w:rsidRPr="00652F38">
        <w:rPr>
          <w:rFonts w:ascii="Book Antiqua" w:eastAsia="Book Antiqua" w:hAnsi="Book Antiqua" w:cs="Book Antiqua"/>
        </w:rPr>
        <w:t>: 146-55; discussion 155-6 [PMID: 24129825 DOI: 10.1007/s11605-013-2371-6]</w:t>
      </w:r>
    </w:p>
    <w:p w14:paraId="551A8EDD"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4 </w:t>
      </w:r>
      <w:r w:rsidRPr="00652F38">
        <w:rPr>
          <w:rFonts w:ascii="Book Antiqua" w:eastAsia="Book Antiqua" w:hAnsi="Book Antiqua" w:cs="Book Antiqua"/>
          <w:b/>
          <w:bCs/>
        </w:rPr>
        <w:t>Globke B</w:t>
      </w:r>
      <w:r w:rsidRPr="00652F38">
        <w:rPr>
          <w:rFonts w:ascii="Book Antiqua" w:eastAsia="Book Antiqua" w:hAnsi="Book Antiqua" w:cs="Book Antiqua"/>
        </w:rPr>
        <w:t xml:space="preserve">, Timmermann L, Klein F, </w:t>
      </w:r>
      <w:proofErr w:type="spellStart"/>
      <w:r w:rsidRPr="00652F38">
        <w:rPr>
          <w:rFonts w:ascii="Book Antiqua" w:eastAsia="Book Antiqua" w:hAnsi="Book Antiqua" w:cs="Book Antiqua"/>
        </w:rPr>
        <w:t>Fehrenbach</w:t>
      </w:r>
      <w:proofErr w:type="spellEnd"/>
      <w:r w:rsidRPr="00652F38">
        <w:rPr>
          <w:rFonts w:ascii="Book Antiqua" w:eastAsia="Book Antiqua" w:hAnsi="Book Antiqua" w:cs="Book Antiqua"/>
        </w:rPr>
        <w:t xml:space="preserve"> U, </w:t>
      </w:r>
      <w:proofErr w:type="spellStart"/>
      <w:r w:rsidRPr="00652F38">
        <w:rPr>
          <w:rFonts w:ascii="Book Antiqua" w:eastAsia="Book Antiqua" w:hAnsi="Book Antiqua" w:cs="Book Antiqua"/>
        </w:rPr>
        <w:t>Pratschke</w:t>
      </w:r>
      <w:proofErr w:type="spellEnd"/>
      <w:r w:rsidRPr="00652F38">
        <w:rPr>
          <w:rFonts w:ascii="Book Antiqua" w:eastAsia="Book Antiqua" w:hAnsi="Book Antiqua" w:cs="Book Antiqua"/>
        </w:rPr>
        <w:t xml:space="preserve"> J, </w:t>
      </w:r>
      <w:proofErr w:type="spellStart"/>
      <w:r w:rsidRPr="00652F38">
        <w:rPr>
          <w:rFonts w:ascii="Book Antiqua" w:eastAsia="Book Antiqua" w:hAnsi="Book Antiqua" w:cs="Book Antiqua"/>
        </w:rPr>
        <w:t>Bahra</w:t>
      </w:r>
      <w:proofErr w:type="spellEnd"/>
      <w:r w:rsidRPr="00652F38">
        <w:rPr>
          <w:rFonts w:ascii="Book Antiqua" w:eastAsia="Book Antiqua" w:hAnsi="Book Antiqua" w:cs="Book Antiqua"/>
        </w:rPr>
        <w:t xml:space="preserve"> M, Malinka T. Postoperative acute necrotizing pancreatitis of the pancreatic remnant (POANP): a new definition of severe pancreatitis following pancreaticoduodenectomy. </w:t>
      </w:r>
      <w:r w:rsidRPr="00652F38">
        <w:rPr>
          <w:rFonts w:ascii="Book Antiqua" w:eastAsia="Book Antiqua" w:hAnsi="Book Antiqua" w:cs="Book Antiqua"/>
          <w:i/>
          <w:iCs/>
        </w:rPr>
        <w:t>HPB (Oxford)</w:t>
      </w:r>
      <w:r w:rsidRPr="00652F38">
        <w:rPr>
          <w:rFonts w:ascii="Book Antiqua" w:eastAsia="Book Antiqua" w:hAnsi="Book Antiqua" w:cs="Book Antiqua"/>
        </w:rPr>
        <w:t xml:space="preserve"> 2020; </w:t>
      </w:r>
      <w:r w:rsidRPr="00652F38">
        <w:rPr>
          <w:rFonts w:ascii="Book Antiqua" w:eastAsia="Book Antiqua" w:hAnsi="Book Antiqua" w:cs="Book Antiqua"/>
          <w:b/>
          <w:bCs/>
        </w:rPr>
        <w:t>22</w:t>
      </w:r>
      <w:r w:rsidRPr="00652F38">
        <w:rPr>
          <w:rFonts w:ascii="Book Antiqua" w:eastAsia="Book Antiqua" w:hAnsi="Book Antiqua" w:cs="Book Antiqua"/>
        </w:rPr>
        <w:t>: 445-451 [PMID: 31431414 DOI: 10.1016/j.hpb.2019.07.016]</w:t>
      </w:r>
    </w:p>
    <w:p w14:paraId="76E7A294"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5 </w:t>
      </w:r>
      <w:proofErr w:type="spellStart"/>
      <w:r w:rsidRPr="00652F38">
        <w:rPr>
          <w:rFonts w:ascii="Book Antiqua" w:eastAsia="Book Antiqua" w:hAnsi="Book Antiqua" w:cs="Book Antiqua"/>
          <w:b/>
          <w:bCs/>
        </w:rPr>
        <w:t>Bannone</w:t>
      </w:r>
      <w:proofErr w:type="spellEnd"/>
      <w:r w:rsidRPr="00652F38">
        <w:rPr>
          <w:rFonts w:ascii="Book Antiqua" w:eastAsia="Book Antiqua" w:hAnsi="Book Antiqua" w:cs="Book Antiqua"/>
          <w:b/>
          <w:bCs/>
        </w:rPr>
        <w:t xml:space="preserve"> E</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Andrianello</w:t>
      </w:r>
      <w:proofErr w:type="spellEnd"/>
      <w:r w:rsidRPr="00652F38">
        <w:rPr>
          <w:rFonts w:ascii="Book Antiqua" w:eastAsia="Book Antiqua" w:hAnsi="Book Antiqua" w:cs="Book Antiqua"/>
        </w:rPr>
        <w:t xml:space="preserve"> S, Marchegiani G, Masini G, Malleo G, Bassi C, Salvia R. Postoperative Acute Pancreatitis Following Pancreaticoduodenectomy: A Determinant of Fistula Potentially Driven by the Intraoperative Fluid Management. </w:t>
      </w:r>
      <w:r w:rsidRPr="00652F38">
        <w:rPr>
          <w:rFonts w:ascii="Book Antiqua" w:eastAsia="Book Antiqua" w:hAnsi="Book Antiqua" w:cs="Book Antiqua"/>
          <w:i/>
          <w:iCs/>
        </w:rPr>
        <w:t>Ann Surg</w:t>
      </w:r>
      <w:r w:rsidRPr="00652F38">
        <w:rPr>
          <w:rFonts w:ascii="Book Antiqua" w:eastAsia="Book Antiqua" w:hAnsi="Book Antiqua" w:cs="Book Antiqua"/>
        </w:rPr>
        <w:t xml:space="preserve"> 2018; </w:t>
      </w:r>
      <w:r w:rsidRPr="00652F38">
        <w:rPr>
          <w:rFonts w:ascii="Book Antiqua" w:eastAsia="Book Antiqua" w:hAnsi="Book Antiqua" w:cs="Book Antiqua"/>
          <w:b/>
          <w:bCs/>
        </w:rPr>
        <w:t>268</w:t>
      </w:r>
      <w:r w:rsidRPr="00652F38">
        <w:rPr>
          <w:rFonts w:ascii="Book Antiqua" w:eastAsia="Book Antiqua" w:hAnsi="Book Antiqua" w:cs="Book Antiqua"/>
        </w:rPr>
        <w:t>: 815-822 [PMID: 30004917 DOI: 10.1097/SLA.0000000000002900]</w:t>
      </w:r>
    </w:p>
    <w:p w14:paraId="2F54EFFE"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6 </w:t>
      </w:r>
      <w:proofErr w:type="spellStart"/>
      <w:r w:rsidRPr="00652F38">
        <w:rPr>
          <w:rFonts w:ascii="Book Antiqua" w:eastAsia="Book Antiqua" w:hAnsi="Book Antiqua" w:cs="Book Antiqua"/>
          <w:b/>
          <w:bCs/>
        </w:rPr>
        <w:t>Wüster</w:t>
      </w:r>
      <w:proofErr w:type="spellEnd"/>
      <w:r w:rsidRPr="00652F38">
        <w:rPr>
          <w:rFonts w:ascii="Book Antiqua" w:eastAsia="Book Antiqua" w:hAnsi="Book Antiqua" w:cs="Book Antiqua"/>
          <w:b/>
          <w:bCs/>
        </w:rPr>
        <w:t xml:space="preserve"> C</w:t>
      </w:r>
      <w:r w:rsidRPr="00652F38">
        <w:rPr>
          <w:rFonts w:ascii="Book Antiqua" w:eastAsia="Book Antiqua" w:hAnsi="Book Antiqua" w:cs="Book Antiqua"/>
        </w:rPr>
        <w:t xml:space="preserve">, Shi H, </w:t>
      </w:r>
      <w:proofErr w:type="spellStart"/>
      <w:r w:rsidRPr="00652F38">
        <w:rPr>
          <w:rFonts w:ascii="Book Antiqua" w:eastAsia="Book Antiqua" w:hAnsi="Book Antiqua" w:cs="Book Antiqua"/>
        </w:rPr>
        <w:t>Kühlbrey</w:t>
      </w:r>
      <w:proofErr w:type="spellEnd"/>
      <w:r w:rsidRPr="00652F38">
        <w:rPr>
          <w:rFonts w:ascii="Book Antiqua" w:eastAsia="Book Antiqua" w:hAnsi="Book Antiqua" w:cs="Book Antiqua"/>
        </w:rPr>
        <w:t xml:space="preserve"> CM, </w:t>
      </w:r>
      <w:proofErr w:type="spellStart"/>
      <w:r w:rsidRPr="00652F38">
        <w:rPr>
          <w:rFonts w:ascii="Book Antiqua" w:eastAsia="Book Antiqua" w:hAnsi="Book Antiqua" w:cs="Book Antiqua"/>
        </w:rPr>
        <w:t>Biesel</w:t>
      </w:r>
      <w:proofErr w:type="spellEnd"/>
      <w:r w:rsidRPr="00652F38">
        <w:rPr>
          <w:rFonts w:ascii="Book Antiqua" w:eastAsia="Book Antiqua" w:hAnsi="Book Antiqua" w:cs="Book Antiqua"/>
        </w:rPr>
        <w:t xml:space="preserve"> EA, </w:t>
      </w:r>
      <w:proofErr w:type="spellStart"/>
      <w:r w:rsidRPr="00652F38">
        <w:rPr>
          <w:rFonts w:ascii="Book Antiqua" w:eastAsia="Book Antiqua" w:hAnsi="Book Antiqua" w:cs="Book Antiqua"/>
        </w:rPr>
        <w:t>Hopt</w:t>
      </w:r>
      <w:proofErr w:type="spellEnd"/>
      <w:r w:rsidRPr="00652F38">
        <w:rPr>
          <w:rFonts w:ascii="Book Antiqua" w:eastAsia="Book Antiqua" w:hAnsi="Book Antiqua" w:cs="Book Antiqua"/>
        </w:rPr>
        <w:t xml:space="preserve"> UT, </w:t>
      </w:r>
      <w:proofErr w:type="spellStart"/>
      <w:r w:rsidRPr="00652F38">
        <w:rPr>
          <w:rFonts w:ascii="Book Antiqua" w:eastAsia="Book Antiqua" w:hAnsi="Book Antiqua" w:cs="Book Antiqua"/>
        </w:rPr>
        <w:t>Fichtner</w:t>
      </w:r>
      <w:proofErr w:type="spellEnd"/>
      <w:r w:rsidRPr="00652F38">
        <w:rPr>
          <w:rFonts w:ascii="Book Antiqua" w:eastAsia="Book Antiqua" w:hAnsi="Book Antiqua" w:cs="Book Antiqua"/>
        </w:rPr>
        <w:t xml:space="preserve">-Feigl S, Wittel UA. Pancreatic Inflammation and Proenzyme Activation Are Associated </w:t>
      </w:r>
      <w:proofErr w:type="gramStart"/>
      <w:r w:rsidRPr="00652F38">
        <w:rPr>
          <w:rFonts w:ascii="Book Antiqua" w:eastAsia="Book Antiqua" w:hAnsi="Book Antiqua" w:cs="Book Antiqua"/>
        </w:rPr>
        <w:t>With</w:t>
      </w:r>
      <w:proofErr w:type="gramEnd"/>
      <w:r w:rsidRPr="00652F38">
        <w:rPr>
          <w:rFonts w:ascii="Book Antiqua" w:eastAsia="Book Antiqua" w:hAnsi="Book Antiqua" w:cs="Book Antiqua"/>
        </w:rPr>
        <w:t xml:space="preserve"> Clinically Relevant Postoperative Pancreatic Fistulas After Pancreas Resection. </w:t>
      </w:r>
      <w:r w:rsidRPr="00652F38">
        <w:rPr>
          <w:rFonts w:ascii="Book Antiqua" w:eastAsia="Book Antiqua" w:hAnsi="Book Antiqua" w:cs="Book Antiqua"/>
          <w:i/>
          <w:iCs/>
        </w:rPr>
        <w:t>Ann Surg</w:t>
      </w:r>
      <w:r w:rsidRPr="00652F38">
        <w:rPr>
          <w:rFonts w:ascii="Book Antiqua" w:eastAsia="Book Antiqua" w:hAnsi="Book Antiqua" w:cs="Book Antiqua"/>
        </w:rPr>
        <w:t xml:space="preserve"> 2020; </w:t>
      </w:r>
      <w:r w:rsidRPr="00652F38">
        <w:rPr>
          <w:rFonts w:ascii="Book Antiqua" w:eastAsia="Book Antiqua" w:hAnsi="Book Antiqua" w:cs="Book Antiqua"/>
          <w:b/>
          <w:bCs/>
        </w:rPr>
        <w:t>272</w:t>
      </w:r>
      <w:r w:rsidRPr="00652F38">
        <w:rPr>
          <w:rFonts w:ascii="Book Antiqua" w:eastAsia="Book Antiqua" w:hAnsi="Book Antiqua" w:cs="Book Antiqua"/>
        </w:rPr>
        <w:t>: 863-870 [PMID: 32833754 DOI: 10.1097/SLA.0000000000004257]</w:t>
      </w:r>
    </w:p>
    <w:p w14:paraId="6887B039"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lastRenderedPageBreak/>
        <w:t xml:space="preserve">7 </w:t>
      </w:r>
      <w:r w:rsidRPr="00652F38">
        <w:rPr>
          <w:rFonts w:ascii="Book Antiqua" w:eastAsia="Book Antiqua" w:hAnsi="Book Antiqua" w:cs="Book Antiqua"/>
          <w:b/>
          <w:bCs/>
        </w:rPr>
        <w:t>Shrikhande SV</w:t>
      </w:r>
      <w:r w:rsidRPr="00652F38">
        <w:rPr>
          <w:rFonts w:ascii="Book Antiqua" w:eastAsia="Book Antiqua" w:hAnsi="Book Antiqua" w:cs="Book Antiqua"/>
        </w:rPr>
        <w:t xml:space="preserve">. Invited commentary: Evolving landscape of postoperative hyperamylasemia, postoperative acute pancreatitis, and postoperative pancreatic fistula: Time for a unifying definition. </w:t>
      </w:r>
      <w:r w:rsidRPr="00652F38">
        <w:rPr>
          <w:rFonts w:ascii="Book Antiqua" w:eastAsia="Book Antiqua" w:hAnsi="Book Antiqua" w:cs="Book Antiqua"/>
          <w:i/>
          <w:iCs/>
        </w:rPr>
        <w:t>Surgery</w:t>
      </w:r>
      <w:r w:rsidRPr="00652F38">
        <w:rPr>
          <w:rFonts w:ascii="Book Antiqua" w:eastAsia="Book Antiqua" w:hAnsi="Book Antiqua" w:cs="Book Antiqua"/>
        </w:rPr>
        <w:t xml:space="preserve"> 2021; </w:t>
      </w:r>
      <w:r w:rsidRPr="00652F38">
        <w:rPr>
          <w:rFonts w:ascii="Book Antiqua" w:eastAsia="Book Antiqua" w:hAnsi="Book Antiqua" w:cs="Book Antiqua"/>
          <w:b/>
          <w:bCs/>
        </w:rPr>
        <w:t>169</w:t>
      </w:r>
      <w:r w:rsidRPr="00652F38">
        <w:rPr>
          <w:rFonts w:ascii="Book Antiqua" w:eastAsia="Book Antiqua" w:hAnsi="Book Antiqua" w:cs="Book Antiqua"/>
        </w:rPr>
        <w:t>: 740-741 [PMID: 33257035 DOI: 10.1016/j.surg.2020.10.024]</w:t>
      </w:r>
    </w:p>
    <w:p w14:paraId="38806974"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8 </w:t>
      </w:r>
      <w:r w:rsidRPr="00652F38">
        <w:rPr>
          <w:rFonts w:ascii="Book Antiqua" w:eastAsia="Book Antiqua" w:hAnsi="Book Antiqua" w:cs="Book Antiqua"/>
          <w:b/>
          <w:bCs/>
        </w:rPr>
        <w:t>Ikenaga N</w:t>
      </w:r>
      <w:r w:rsidRPr="00652F38">
        <w:rPr>
          <w:rFonts w:ascii="Book Antiqua" w:eastAsia="Book Antiqua" w:hAnsi="Book Antiqua" w:cs="Book Antiqua"/>
        </w:rPr>
        <w:t xml:space="preserve">, Ohtsuka T, Nakata K, Watanabe Y, Mori Y, Nakamura M. Clinical significance of postoperative acute pancreatitis after pancreatoduodenectomy and distal pancreatectomy. </w:t>
      </w:r>
      <w:r w:rsidRPr="00652F38">
        <w:rPr>
          <w:rFonts w:ascii="Book Antiqua" w:eastAsia="Book Antiqua" w:hAnsi="Book Antiqua" w:cs="Book Antiqua"/>
          <w:i/>
          <w:iCs/>
        </w:rPr>
        <w:t>Surgery</w:t>
      </w:r>
      <w:r w:rsidRPr="00652F38">
        <w:rPr>
          <w:rFonts w:ascii="Book Antiqua" w:eastAsia="Book Antiqua" w:hAnsi="Book Antiqua" w:cs="Book Antiqua"/>
        </w:rPr>
        <w:t xml:space="preserve"> 2021; </w:t>
      </w:r>
      <w:r w:rsidRPr="00652F38">
        <w:rPr>
          <w:rFonts w:ascii="Book Antiqua" w:eastAsia="Book Antiqua" w:hAnsi="Book Antiqua" w:cs="Book Antiqua"/>
          <w:b/>
          <w:bCs/>
        </w:rPr>
        <w:t>169</w:t>
      </w:r>
      <w:r w:rsidRPr="00652F38">
        <w:rPr>
          <w:rFonts w:ascii="Book Antiqua" w:eastAsia="Book Antiqua" w:hAnsi="Book Antiqua" w:cs="Book Antiqua"/>
        </w:rPr>
        <w:t>: 732-737 [PMID: 32893007 DOI: 10.1016/j.surg.2020.06.040]</w:t>
      </w:r>
    </w:p>
    <w:p w14:paraId="315A4C73"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9 </w:t>
      </w:r>
      <w:r w:rsidRPr="00652F38">
        <w:rPr>
          <w:rFonts w:ascii="Book Antiqua" w:eastAsia="Book Antiqua" w:hAnsi="Book Antiqua" w:cs="Book Antiqua"/>
          <w:b/>
          <w:bCs/>
        </w:rPr>
        <w:t>Bassi C</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Marchegiani</w:t>
      </w:r>
      <w:proofErr w:type="spellEnd"/>
      <w:r w:rsidRPr="00652F38">
        <w:rPr>
          <w:rFonts w:ascii="Book Antiqua" w:eastAsia="Book Antiqua" w:hAnsi="Book Antiqua" w:cs="Book Antiqua"/>
        </w:rPr>
        <w:t xml:space="preserve"> G, </w:t>
      </w:r>
      <w:proofErr w:type="spellStart"/>
      <w:r w:rsidRPr="00652F38">
        <w:rPr>
          <w:rFonts w:ascii="Book Antiqua" w:eastAsia="Book Antiqua" w:hAnsi="Book Antiqua" w:cs="Book Antiqua"/>
        </w:rPr>
        <w:t>Dervenis</w:t>
      </w:r>
      <w:proofErr w:type="spellEnd"/>
      <w:r w:rsidRPr="00652F38">
        <w:rPr>
          <w:rFonts w:ascii="Book Antiqua" w:eastAsia="Book Antiqua" w:hAnsi="Book Antiqua" w:cs="Book Antiqua"/>
        </w:rPr>
        <w:t xml:space="preserve"> C, </w:t>
      </w:r>
      <w:proofErr w:type="spellStart"/>
      <w:r w:rsidRPr="00652F38">
        <w:rPr>
          <w:rFonts w:ascii="Book Antiqua" w:eastAsia="Book Antiqua" w:hAnsi="Book Antiqua" w:cs="Book Antiqua"/>
        </w:rPr>
        <w:t>Sarr</w:t>
      </w:r>
      <w:proofErr w:type="spellEnd"/>
      <w:r w:rsidRPr="00652F38">
        <w:rPr>
          <w:rFonts w:ascii="Book Antiqua" w:eastAsia="Book Antiqua" w:hAnsi="Book Antiqua" w:cs="Book Antiqua"/>
        </w:rPr>
        <w:t xml:space="preserve"> M, Abu Hilal M, Adham M, Allen P, Andersson R, </w:t>
      </w:r>
      <w:proofErr w:type="spellStart"/>
      <w:r w:rsidRPr="00652F38">
        <w:rPr>
          <w:rFonts w:ascii="Book Antiqua" w:eastAsia="Book Antiqua" w:hAnsi="Book Antiqua" w:cs="Book Antiqua"/>
        </w:rPr>
        <w:t>Asbun</w:t>
      </w:r>
      <w:proofErr w:type="spellEnd"/>
      <w:r w:rsidRPr="00652F38">
        <w:rPr>
          <w:rFonts w:ascii="Book Antiqua" w:eastAsia="Book Antiqua" w:hAnsi="Book Antiqua" w:cs="Book Antiqua"/>
        </w:rPr>
        <w:t xml:space="preserve"> HJ, </w:t>
      </w:r>
      <w:proofErr w:type="spellStart"/>
      <w:r w:rsidRPr="00652F38">
        <w:rPr>
          <w:rFonts w:ascii="Book Antiqua" w:eastAsia="Book Antiqua" w:hAnsi="Book Antiqua" w:cs="Book Antiqua"/>
        </w:rPr>
        <w:t>Besselink</w:t>
      </w:r>
      <w:proofErr w:type="spellEnd"/>
      <w:r w:rsidRPr="00652F38">
        <w:rPr>
          <w:rFonts w:ascii="Book Antiqua" w:eastAsia="Book Antiqua" w:hAnsi="Book Antiqua" w:cs="Book Antiqua"/>
        </w:rPr>
        <w:t xml:space="preserve"> MG, Conlon K, Del Chiaro M, Falconi M, Fernandez-Cruz L, Fernandez-Del Castillo C, Fingerhut A, </w:t>
      </w:r>
      <w:proofErr w:type="spellStart"/>
      <w:r w:rsidRPr="00652F38">
        <w:rPr>
          <w:rFonts w:ascii="Book Antiqua" w:eastAsia="Book Antiqua" w:hAnsi="Book Antiqua" w:cs="Book Antiqua"/>
        </w:rPr>
        <w:t>Friess</w:t>
      </w:r>
      <w:proofErr w:type="spellEnd"/>
      <w:r w:rsidRPr="00652F38">
        <w:rPr>
          <w:rFonts w:ascii="Book Antiqua" w:eastAsia="Book Antiqua" w:hAnsi="Book Antiqua" w:cs="Book Antiqua"/>
        </w:rPr>
        <w:t xml:space="preserve"> H, </w:t>
      </w:r>
      <w:proofErr w:type="spellStart"/>
      <w:r w:rsidRPr="00652F38">
        <w:rPr>
          <w:rFonts w:ascii="Book Antiqua" w:eastAsia="Book Antiqua" w:hAnsi="Book Antiqua" w:cs="Book Antiqua"/>
        </w:rPr>
        <w:t>Gouma</w:t>
      </w:r>
      <w:proofErr w:type="spellEnd"/>
      <w:r w:rsidRPr="00652F38">
        <w:rPr>
          <w:rFonts w:ascii="Book Antiqua" w:eastAsia="Book Antiqua" w:hAnsi="Book Antiqua" w:cs="Book Antiqua"/>
        </w:rPr>
        <w:t xml:space="preserve"> DJ, </w:t>
      </w:r>
      <w:proofErr w:type="spellStart"/>
      <w:r w:rsidRPr="00652F38">
        <w:rPr>
          <w:rFonts w:ascii="Book Antiqua" w:eastAsia="Book Antiqua" w:hAnsi="Book Antiqua" w:cs="Book Antiqua"/>
        </w:rPr>
        <w:t>Hackert</w:t>
      </w:r>
      <w:proofErr w:type="spellEnd"/>
      <w:r w:rsidRPr="00652F38">
        <w:rPr>
          <w:rFonts w:ascii="Book Antiqua" w:eastAsia="Book Antiqua" w:hAnsi="Book Antiqua" w:cs="Book Antiqua"/>
        </w:rPr>
        <w:t xml:space="preserve"> T, </w:t>
      </w:r>
      <w:proofErr w:type="spellStart"/>
      <w:r w:rsidRPr="00652F38">
        <w:rPr>
          <w:rFonts w:ascii="Book Antiqua" w:eastAsia="Book Antiqua" w:hAnsi="Book Antiqua" w:cs="Book Antiqua"/>
        </w:rPr>
        <w:t>Izbicki</w:t>
      </w:r>
      <w:proofErr w:type="spellEnd"/>
      <w:r w:rsidRPr="00652F38">
        <w:rPr>
          <w:rFonts w:ascii="Book Antiqua" w:eastAsia="Book Antiqua" w:hAnsi="Book Antiqua" w:cs="Book Antiqua"/>
        </w:rPr>
        <w:t xml:space="preserve"> J, </w:t>
      </w:r>
      <w:proofErr w:type="spellStart"/>
      <w:r w:rsidRPr="00652F38">
        <w:rPr>
          <w:rFonts w:ascii="Book Antiqua" w:eastAsia="Book Antiqua" w:hAnsi="Book Antiqua" w:cs="Book Antiqua"/>
        </w:rPr>
        <w:t>Lillemoe</w:t>
      </w:r>
      <w:proofErr w:type="spellEnd"/>
      <w:r w:rsidRPr="00652F38">
        <w:rPr>
          <w:rFonts w:ascii="Book Antiqua" w:eastAsia="Book Antiqua" w:hAnsi="Book Antiqua" w:cs="Book Antiqua"/>
        </w:rPr>
        <w:t xml:space="preserve"> KD, </w:t>
      </w:r>
      <w:proofErr w:type="spellStart"/>
      <w:r w:rsidRPr="00652F38">
        <w:rPr>
          <w:rFonts w:ascii="Book Antiqua" w:eastAsia="Book Antiqua" w:hAnsi="Book Antiqua" w:cs="Book Antiqua"/>
        </w:rPr>
        <w:t>Neoptolemos</w:t>
      </w:r>
      <w:proofErr w:type="spellEnd"/>
      <w:r w:rsidRPr="00652F38">
        <w:rPr>
          <w:rFonts w:ascii="Book Antiqua" w:eastAsia="Book Antiqua" w:hAnsi="Book Antiqua" w:cs="Book Antiqua"/>
        </w:rPr>
        <w:t xml:space="preserve"> JP, </w:t>
      </w:r>
      <w:proofErr w:type="spellStart"/>
      <w:r w:rsidRPr="00652F38">
        <w:rPr>
          <w:rFonts w:ascii="Book Antiqua" w:eastAsia="Book Antiqua" w:hAnsi="Book Antiqua" w:cs="Book Antiqua"/>
        </w:rPr>
        <w:t>Olah</w:t>
      </w:r>
      <w:proofErr w:type="spellEnd"/>
      <w:r w:rsidRPr="00652F38">
        <w:rPr>
          <w:rFonts w:ascii="Book Antiqua" w:eastAsia="Book Antiqua" w:hAnsi="Book Antiqua" w:cs="Book Antiqua"/>
        </w:rPr>
        <w:t xml:space="preserve"> A, </w:t>
      </w:r>
      <w:proofErr w:type="spellStart"/>
      <w:r w:rsidRPr="00652F38">
        <w:rPr>
          <w:rFonts w:ascii="Book Antiqua" w:eastAsia="Book Antiqua" w:hAnsi="Book Antiqua" w:cs="Book Antiqua"/>
        </w:rPr>
        <w:t>Schulick</w:t>
      </w:r>
      <w:proofErr w:type="spellEnd"/>
      <w:r w:rsidRPr="00652F38">
        <w:rPr>
          <w:rFonts w:ascii="Book Antiqua" w:eastAsia="Book Antiqua" w:hAnsi="Book Antiqua" w:cs="Book Antiqua"/>
        </w:rPr>
        <w:t xml:space="preserve"> R, </w:t>
      </w:r>
      <w:proofErr w:type="spellStart"/>
      <w:r w:rsidRPr="00652F38">
        <w:rPr>
          <w:rFonts w:ascii="Book Antiqua" w:eastAsia="Book Antiqua" w:hAnsi="Book Antiqua" w:cs="Book Antiqua"/>
        </w:rPr>
        <w:t>Shrikhande</w:t>
      </w:r>
      <w:proofErr w:type="spellEnd"/>
      <w:r w:rsidRPr="00652F38">
        <w:rPr>
          <w:rFonts w:ascii="Book Antiqua" w:eastAsia="Book Antiqua" w:hAnsi="Book Antiqua" w:cs="Book Antiqua"/>
        </w:rPr>
        <w:t xml:space="preserve"> SV, Takada T, </w:t>
      </w:r>
      <w:proofErr w:type="spellStart"/>
      <w:r w:rsidRPr="00652F38">
        <w:rPr>
          <w:rFonts w:ascii="Book Antiqua" w:eastAsia="Book Antiqua" w:hAnsi="Book Antiqua" w:cs="Book Antiqua"/>
        </w:rPr>
        <w:t>Takaori</w:t>
      </w:r>
      <w:proofErr w:type="spellEnd"/>
      <w:r w:rsidRPr="00652F38">
        <w:rPr>
          <w:rFonts w:ascii="Book Antiqua" w:eastAsia="Book Antiqua" w:hAnsi="Book Antiqua" w:cs="Book Antiqua"/>
        </w:rPr>
        <w:t xml:space="preserve"> K, Traverso W, Vollmer CR, Wolfgang CL, Yeo CJ, Salvia R, Buchler M; International Study Group on Pancreatic Surgery (ISGPS). The 2016 update of the International Study Group (ISGPS) definition and grading of postoperative pancreatic fistula: 11 Years After. </w:t>
      </w:r>
      <w:r w:rsidRPr="00652F38">
        <w:rPr>
          <w:rFonts w:ascii="Book Antiqua" w:eastAsia="Book Antiqua" w:hAnsi="Book Antiqua" w:cs="Book Antiqua"/>
          <w:i/>
          <w:iCs/>
        </w:rPr>
        <w:t>Surgery</w:t>
      </w:r>
      <w:r w:rsidRPr="00652F38">
        <w:rPr>
          <w:rFonts w:ascii="Book Antiqua" w:eastAsia="Book Antiqua" w:hAnsi="Book Antiqua" w:cs="Book Antiqua"/>
        </w:rPr>
        <w:t xml:space="preserve"> 2017; </w:t>
      </w:r>
      <w:r w:rsidRPr="00652F38">
        <w:rPr>
          <w:rFonts w:ascii="Book Antiqua" w:eastAsia="Book Antiqua" w:hAnsi="Book Antiqua" w:cs="Book Antiqua"/>
          <w:b/>
          <w:bCs/>
        </w:rPr>
        <w:t>161</w:t>
      </w:r>
      <w:r w:rsidRPr="00652F38">
        <w:rPr>
          <w:rFonts w:ascii="Book Antiqua" w:eastAsia="Book Antiqua" w:hAnsi="Book Antiqua" w:cs="Book Antiqua"/>
        </w:rPr>
        <w:t>: 584-591 [PMID: 28040257 DOI: 10.1016/j.surg.2016.11.014]</w:t>
      </w:r>
    </w:p>
    <w:p w14:paraId="7033B24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10 </w:t>
      </w:r>
      <w:r w:rsidRPr="00652F38">
        <w:rPr>
          <w:rFonts w:ascii="Book Antiqua" w:eastAsia="Book Antiqua" w:hAnsi="Book Antiqua" w:cs="Book Antiqua"/>
          <w:b/>
          <w:bCs/>
        </w:rPr>
        <w:t>Moreno C</w:t>
      </w:r>
      <w:r w:rsidRPr="00652F38">
        <w:rPr>
          <w:rFonts w:ascii="Book Antiqua" w:eastAsia="Book Antiqua" w:hAnsi="Book Antiqua" w:cs="Book Antiqua"/>
        </w:rPr>
        <w:t xml:space="preserve">, Nicaise C, </w:t>
      </w:r>
      <w:proofErr w:type="spellStart"/>
      <w:r w:rsidRPr="00652F38">
        <w:rPr>
          <w:rFonts w:ascii="Book Antiqua" w:eastAsia="Book Antiqua" w:hAnsi="Book Antiqua" w:cs="Book Antiqua"/>
        </w:rPr>
        <w:t>Gustot</w:t>
      </w:r>
      <w:proofErr w:type="spellEnd"/>
      <w:r w:rsidRPr="00652F38">
        <w:rPr>
          <w:rFonts w:ascii="Book Antiqua" w:eastAsia="Book Antiqua" w:hAnsi="Book Antiqua" w:cs="Book Antiqua"/>
        </w:rPr>
        <w:t xml:space="preserve"> T, </w:t>
      </w:r>
      <w:proofErr w:type="spellStart"/>
      <w:r w:rsidRPr="00652F38">
        <w:rPr>
          <w:rFonts w:ascii="Book Antiqua" w:eastAsia="Book Antiqua" w:hAnsi="Book Antiqua" w:cs="Book Antiqua"/>
        </w:rPr>
        <w:t>Quertinmont</w:t>
      </w:r>
      <w:proofErr w:type="spellEnd"/>
      <w:r w:rsidRPr="00652F38">
        <w:rPr>
          <w:rFonts w:ascii="Book Antiqua" w:eastAsia="Book Antiqua" w:hAnsi="Book Antiqua" w:cs="Book Antiqua"/>
        </w:rPr>
        <w:t xml:space="preserve"> E, Nagy N, Parmentier M, Louis H, </w:t>
      </w:r>
      <w:proofErr w:type="spellStart"/>
      <w:r w:rsidRPr="00652F38">
        <w:rPr>
          <w:rFonts w:ascii="Book Antiqua" w:eastAsia="Book Antiqua" w:hAnsi="Book Antiqua" w:cs="Book Antiqua"/>
        </w:rPr>
        <w:t>Devière</w:t>
      </w:r>
      <w:proofErr w:type="spellEnd"/>
      <w:r w:rsidRPr="00652F38">
        <w:rPr>
          <w:rFonts w:ascii="Book Antiqua" w:eastAsia="Book Antiqua" w:hAnsi="Book Antiqua" w:cs="Book Antiqua"/>
        </w:rPr>
        <w:t xml:space="preserve"> J. Chemokine receptor CCR5 deficiency exacerbates </w:t>
      </w:r>
      <w:proofErr w:type="spellStart"/>
      <w:r w:rsidRPr="00652F38">
        <w:rPr>
          <w:rFonts w:ascii="Book Antiqua" w:eastAsia="Book Antiqua" w:hAnsi="Book Antiqua" w:cs="Book Antiqua"/>
        </w:rPr>
        <w:t>cerulein</w:t>
      </w:r>
      <w:proofErr w:type="spellEnd"/>
      <w:r w:rsidRPr="00652F38">
        <w:rPr>
          <w:rFonts w:ascii="Book Antiqua" w:eastAsia="Book Antiqua" w:hAnsi="Book Antiqua" w:cs="Book Antiqua"/>
        </w:rPr>
        <w:t xml:space="preserve">-induced acute pancreatitis in mice. </w:t>
      </w:r>
      <w:r w:rsidRPr="00652F38">
        <w:rPr>
          <w:rFonts w:ascii="Book Antiqua" w:eastAsia="Book Antiqua" w:hAnsi="Book Antiqua" w:cs="Book Antiqua"/>
          <w:i/>
          <w:iCs/>
        </w:rPr>
        <w:t xml:space="preserve">Am J </w:t>
      </w:r>
      <w:proofErr w:type="spellStart"/>
      <w:r w:rsidRPr="00652F38">
        <w:rPr>
          <w:rFonts w:ascii="Book Antiqua" w:eastAsia="Book Antiqua" w:hAnsi="Book Antiqua" w:cs="Book Antiqua"/>
          <w:i/>
          <w:iCs/>
        </w:rPr>
        <w:t>Physiol</w:t>
      </w:r>
      <w:proofErr w:type="spellEnd"/>
      <w:r w:rsidRPr="00652F38">
        <w:rPr>
          <w:rFonts w:ascii="Book Antiqua" w:eastAsia="Book Antiqua" w:hAnsi="Book Antiqua" w:cs="Book Antiqua"/>
          <w:i/>
          <w:iCs/>
        </w:rPr>
        <w:t xml:space="preserve"> </w:t>
      </w:r>
      <w:proofErr w:type="spellStart"/>
      <w:r w:rsidRPr="00652F38">
        <w:rPr>
          <w:rFonts w:ascii="Book Antiqua" w:eastAsia="Book Antiqua" w:hAnsi="Book Antiqua" w:cs="Book Antiqua"/>
          <w:i/>
          <w:iCs/>
        </w:rPr>
        <w:t>Gastrointest</w:t>
      </w:r>
      <w:proofErr w:type="spellEnd"/>
      <w:r w:rsidRPr="00652F38">
        <w:rPr>
          <w:rFonts w:ascii="Book Antiqua" w:eastAsia="Book Antiqua" w:hAnsi="Book Antiqua" w:cs="Book Antiqua"/>
          <w:i/>
          <w:iCs/>
        </w:rPr>
        <w:t xml:space="preserve"> Liver </w:t>
      </w:r>
      <w:proofErr w:type="spellStart"/>
      <w:r w:rsidRPr="00652F38">
        <w:rPr>
          <w:rFonts w:ascii="Book Antiqua" w:eastAsia="Book Antiqua" w:hAnsi="Book Antiqua" w:cs="Book Antiqua"/>
          <w:i/>
          <w:iCs/>
        </w:rPr>
        <w:t>Physiol</w:t>
      </w:r>
      <w:proofErr w:type="spellEnd"/>
      <w:r w:rsidRPr="00652F38">
        <w:rPr>
          <w:rFonts w:ascii="Book Antiqua" w:eastAsia="Book Antiqua" w:hAnsi="Book Antiqua" w:cs="Book Antiqua"/>
        </w:rPr>
        <w:t xml:space="preserve"> 2006; </w:t>
      </w:r>
      <w:r w:rsidRPr="00652F38">
        <w:rPr>
          <w:rFonts w:ascii="Book Antiqua" w:eastAsia="Book Antiqua" w:hAnsi="Book Antiqua" w:cs="Book Antiqua"/>
          <w:b/>
          <w:bCs/>
        </w:rPr>
        <w:t>291</w:t>
      </w:r>
      <w:r w:rsidRPr="00652F38">
        <w:rPr>
          <w:rFonts w:ascii="Book Antiqua" w:eastAsia="Book Antiqua" w:hAnsi="Book Antiqua" w:cs="Book Antiqua"/>
        </w:rPr>
        <w:t>: G1089-G1099 [PMID: 16891300 DOI: 10.1152/ajpgi.00571.2005]</w:t>
      </w:r>
    </w:p>
    <w:p w14:paraId="0A4BAAE9"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11 </w:t>
      </w:r>
      <w:r w:rsidRPr="00652F38">
        <w:rPr>
          <w:rFonts w:ascii="Book Antiqua" w:eastAsia="Book Antiqua" w:hAnsi="Book Antiqua" w:cs="Book Antiqua"/>
          <w:b/>
          <w:bCs/>
        </w:rPr>
        <w:t>Jackson MA</w:t>
      </w:r>
      <w:r w:rsidRPr="00652F38">
        <w:rPr>
          <w:rFonts w:ascii="Book Antiqua" w:eastAsia="Book Antiqua" w:hAnsi="Book Antiqua" w:cs="Book Antiqua"/>
        </w:rPr>
        <w:t xml:space="preserve">, Bell JT, Spector TD, Steves CJ. A heritability-based comparison of methods used to cluster 16S rRNA gene sequences into operational taxonomic units. </w:t>
      </w:r>
      <w:proofErr w:type="spellStart"/>
      <w:r w:rsidRPr="00652F38">
        <w:rPr>
          <w:rFonts w:ascii="Book Antiqua" w:eastAsia="Book Antiqua" w:hAnsi="Book Antiqua" w:cs="Book Antiqua"/>
          <w:i/>
          <w:iCs/>
        </w:rPr>
        <w:t>PeerJ</w:t>
      </w:r>
      <w:proofErr w:type="spellEnd"/>
      <w:r w:rsidRPr="00652F38">
        <w:rPr>
          <w:rFonts w:ascii="Book Antiqua" w:eastAsia="Book Antiqua" w:hAnsi="Book Antiqua" w:cs="Book Antiqua"/>
        </w:rPr>
        <w:t xml:space="preserve"> 2016; </w:t>
      </w:r>
      <w:r w:rsidRPr="00652F38">
        <w:rPr>
          <w:rFonts w:ascii="Book Antiqua" w:eastAsia="Book Antiqua" w:hAnsi="Book Antiqua" w:cs="Book Antiqua"/>
          <w:b/>
          <w:bCs/>
        </w:rPr>
        <w:t>4</w:t>
      </w:r>
      <w:r w:rsidRPr="00652F38">
        <w:rPr>
          <w:rFonts w:ascii="Book Antiqua" w:eastAsia="Book Antiqua" w:hAnsi="Book Antiqua" w:cs="Book Antiqua"/>
        </w:rPr>
        <w:t>: e2341 [PMID: 27635321 DOI: 10.7717/peerj.2341]</w:t>
      </w:r>
    </w:p>
    <w:p w14:paraId="13E86106"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12 </w:t>
      </w:r>
      <w:r w:rsidRPr="00652F38">
        <w:rPr>
          <w:rFonts w:ascii="Book Antiqua" w:eastAsia="Book Antiqua" w:hAnsi="Book Antiqua" w:cs="Book Antiqua"/>
          <w:b/>
          <w:bCs/>
        </w:rPr>
        <w:t>Wang Y</w:t>
      </w:r>
      <w:r w:rsidRPr="00652F38">
        <w:rPr>
          <w:rFonts w:ascii="Book Antiqua" w:eastAsia="Book Antiqua" w:hAnsi="Book Antiqua" w:cs="Book Antiqua"/>
        </w:rPr>
        <w:t xml:space="preserve">, Sheng HF, He Y, Wu JY, Jiang YX, Tam NF, Zhou HW. Comparison of the levels of bacterial diversity in freshwater, intertidal wetland, and marine sediments by using millions of </w:t>
      </w:r>
      <w:proofErr w:type="spellStart"/>
      <w:r w:rsidRPr="00652F38">
        <w:rPr>
          <w:rFonts w:ascii="Book Antiqua" w:eastAsia="Book Antiqua" w:hAnsi="Book Antiqua" w:cs="Book Antiqua"/>
        </w:rPr>
        <w:t>illumina</w:t>
      </w:r>
      <w:proofErr w:type="spellEnd"/>
      <w:r w:rsidRPr="00652F38">
        <w:rPr>
          <w:rFonts w:ascii="Book Antiqua" w:eastAsia="Book Antiqua" w:hAnsi="Book Antiqua" w:cs="Book Antiqua"/>
        </w:rPr>
        <w:t xml:space="preserve"> tags. </w:t>
      </w:r>
      <w:r w:rsidRPr="00652F38">
        <w:rPr>
          <w:rFonts w:ascii="Book Antiqua" w:eastAsia="Book Antiqua" w:hAnsi="Book Antiqua" w:cs="Book Antiqua"/>
          <w:i/>
          <w:iCs/>
        </w:rPr>
        <w:t xml:space="preserve">Appl Environ </w:t>
      </w:r>
      <w:proofErr w:type="spellStart"/>
      <w:r w:rsidRPr="00652F38">
        <w:rPr>
          <w:rFonts w:ascii="Book Antiqua" w:eastAsia="Book Antiqua" w:hAnsi="Book Antiqua" w:cs="Book Antiqua"/>
          <w:i/>
          <w:iCs/>
        </w:rPr>
        <w:t>Microbiol</w:t>
      </w:r>
      <w:proofErr w:type="spellEnd"/>
      <w:r w:rsidRPr="00652F38">
        <w:rPr>
          <w:rFonts w:ascii="Book Antiqua" w:eastAsia="Book Antiqua" w:hAnsi="Book Antiqua" w:cs="Book Antiqua"/>
        </w:rPr>
        <w:t xml:space="preserve"> 2012; </w:t>
      </w:r>
      <w:r w:rsidRPr="00652F38">
        <w:rPr>
          <w:rFonts w:ascii="Book Antiqua" w:eastAsia="Book Antiqua" w:hAnsi="Book Antiqua" w:cs="Book Antiqua"/>
          <w:b/>
          <w:bCs/>
        </w:rPr>
        <w:t>78</w:t>
      </w:r>
      <w:r w:rsidRPr="00652F38">
        <w:rPr>
          <w:rFonts w:ascii="Book Antiqua" w:eastAsia="Book Antiqua" w:hAnsi="Book Antiqua" w:cs="Book Antiqua"/>
        </w:rPr>
        <w:t>: 8264-8271 [PMID: 23001654 DOI: 10.1128/AEM.01821-12]</w:t>
      </w:r>
    </w:p>
    <w:p w14:paraId="54DED561"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13 </w:t>
      </w:r>
      <w:r w:rsidRPr="00652F38">
        <w:rPr>
          <w:rFonts w:ascii="Book Antiqua" w:eastAsia="Book Antiqua" w:hAnsi="Book Antiqua" w:cs="Book Antiqua"/>
          <w:b/>
          <w:bCs/>
        </w:rPr>
        <w:t>Price AL</w:t>
      </w:r>
      <w:r w:rsidRPr="00652F38">
        <w:rPr>
          <w:rFonts w:ascii="Book Antiqua" w:eastAsia="Book Antiqua" w:hAnsi="Book Antiqua" w:cs="Book Antiqua"/>
        </w:rPr>
        <w:t xml:space="preserve">, Patterson NJ, Plenge RM, Weinblatt ME, Shadick NA, Reich D. Principal components analysis corrects for stratification in genome-wide association studies. </w:t>
      </w:r>
      <w:r w:rsidRPr="00652F38">
        <w:rPr>
          <w:rFonts w:ascii="Book Antiqua" w:eastAsia="Book Antiqua" w:hAnsi="Book Antiqua" w:cs="Book Antiqua"/>
          <w:i/>
          <w:iCs/>
        </w:rPr>
        <w:t>Nat Genet</w:t>
      </w:r>
      <w:r w:rsidRPr="00652F38">
        <w:rPr>
          <w:rFonts w:ascii="Book Antiqua" w:eastAsia="Book Antiqua" w:hAnsi="Book Antiqua" w:cs="Book Antiqua"/>
        </w:rPr>
        <w:t xml:space="preserve"> 2006; </w:t>
      </w:r>
      <w:r w:rsidRPr="00652F38">
        <w:rPr>
          <w:rFonts w:ascii="Book Antiqua" w:eastAsia="Book Antiqua" w:hAnsi="Book Antiqua" w:cs="Book Antiqua"/>
          <w:b/>
          <w:bCs/>
        </w:rPr>
        <w:t>38</w:t>
      </w:r>
      <w:r w:rsidRPr="00652F38">
        <w:rPr>
          <w:rFonts w:ascii="Book Antiqua" w:eastAsia="Book Antiqua" w:hAnsi="Book Antiqua" w:cs="Book Antiqua"/>
        </w:rPr>
        <w:t>: 904-909 [PMID: 16862161 DOI: 10.1038/ng1847]</w:t>
      </w:r>
    </w:p>
    <w:p w14:paraId="03ACDEE8"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lastRenderedPageBreak/>
        <w:t xml:space="preserve">14 </w:t>
      </w:r>
      <w:r w:rsidRPr="00652F38">
        <w:rPr>
          <w:rFonts w:ascii="Book Antiqua" w:eastAsia="Book Antiqua" w:hAnsi="Book Antiqua" w:cs="Book Antiqua"/>
          <w:b/>
          <w:bCs/>
        </w:rPr>
        <w:t>Jiang XT</w:t>
      </w:r>
      <w:r w:rsidRPr="00652F38">
        <w:rPr>
          <w:rFonts w:ascii="Book Antiqua" w:eastAsia="Book Antiqua" w:hAnsi="Book Antiqua" w:cs="Book Antiqua"/>
        </w:rPr>
        <w:t xml:space="preserve">, Peng X, Deng GH, Sheng HF, Wang Y, Zhou HW, Tam NF. Illumina sequencing of 16S rRNA tag revealed spatial variations of bacterial communities in a mangrove wetland. </w:t>
      </w:r>
      <w:proofErr w:type="spellStart"/>
      <w:r w:rsidRPr="00652F38">
        <w:rPr>
          <w:rFonts w:ascii="Book Antiqua" w:eastAsia="Book Antiqua" w:hAnsi="Book Antiqua" w:cs="Book Antiqua"/>
          <w:i/>
          <w:iCs/>
        </w:rPr>
        <w:t>Microb</w:t>
      </w:r>
      <w:proofErr w:type="spellEnd"/>
      <w:r w:rsidRPr="00652F38">
        <w:rPr>
          <w:rFonts w:ascii="Book Antiqua" w:eastAsia="Book Antiqua" w:hAnsi="Book Antiqua" w:cs="Book Antiqua"/>
          <w:i/>
          <w:iCs/>
        </w:rPr>
        <w:t xml:space="preserve"> </w:t>
      </w:r>
      <w:proofErr w:type="spellStart"/>
      <w:r w:rsidRPr="00652F38">
        <w:rPr>
          <w:rFonts w:ascii="Book Antiqua" w:eastAsia="Book Antiqua" w:hAnsi="Book Antiqua" w:cs="Book Antiqua"/>
          <w:i/>
          <w:iCs/>
        </w:rPr>
        <w:t>Ecol</w:t>
      </w:r>
      <w:proofErr w:type="spellEnd"/>
      <w:r w:rsidRPr="00652F38">
        <w:rPr>
          <w:rFonts w:ascii="Book Antiqua" w:eastAsia="Book Antiqua" w:hAnsi="Book Antiqua" w:cs="Book Antiqua"/>
        </w:rPr>
        <w:t xml:space="preserve"> 2013; </w:t>
      </w:r>
      <w:r w:rsidRPr="00652F38">
        <w:rPr>
          <w:rFonts w:ascii="Book Antiqua" w:eastAsia="Book Antiqua" w:hAnsi="Book Antiqua" w:cs="Book Antiqua"/>
          <w:b/>
          <w:bCs/>
        </w:rPr>
        <w:t>66</w:t>
      </w:r>
      <w:r w:rsidRPr="00652F38">
        <w:rPr>
          <w:rFonts w:ascii="Book Antiqua" w:eastAsia="Book Antiqua" w:hAnsi="Book Antiqua" w:cs="Book Antiqua"/>
        </w:rPr>
        <w:t>: 96-104 [PMID: 23649297 DOI: 10.1007/s00248-013-0238-8]</w:t>
      </w:r>
    </w:p>
    <w:p w14:paraId="19F016A4"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15 </w:t>
      </w:r>
      <w:r w:rsidRPr="00652F38">
        <w:rPr>
          <w:rFonts w:ascii="Book Antiqua" w:eastAsia="Book Antiqua" w:hAnsi="Book Antiqua" w:cs="Book Antiqua"/>
          <w:b/>
          <w:bCs/>
        </w:rPr>
        <w:t>Nahm CB</w:t>
      </w:r>
      <w:r w:rsidRPr="00652F38">
        <w:rPr>
          <w:rFonts w:ascii="Book Antiqua" w:eastAsia="Book Antiqua" w:hAnsi="Book Antiqua" w:cs="Book Antiqua"/>
        </w:rPr>
        <w:t xml:space="preserve">, Connor SJ, Samra JS, Mittal A. Postoperative pancreatic fistula: a review of traditional and emerging concepts. </w:t>
      </w:r>
      <w:r w:rsidRPr="00652F38">
        <w:rPr>
          <w:rFonts w:ascii="Book Antiqua" w:eastAsia="Book Antiqua" w:hAnsi="Book Antiqua" w:cs="Book Antiqua"/>
          <w:i/>
          <w:iCs/>
        </w:rPr>
        <w:t>Clin Exp Gastroenterol</w:t>
      </w:r>
      <w:r w:rsidRPr="00652F38">
        <w:rPr>
          <w:rFonts w:ascii="Book Antiqua" w:eastAsia="Book Antiqua" w:hAnsi="Book Antiqua" w:cs="Book Antiqua"/>
        </w:rPr>
        <w:t xml:space="preserve"> 2018; </w:t>
      </w:r>
      <w:r w:rsidRPr="00652F38">
        <w:rPr>
          <w:rFonts w:ascii="Book Antiqua" w:eastAsia="Book Antiqua" w:hAnsi="Book Antiqua" w:cs="Book Antiqua"/>
          <w:b/>
          <w:bCs/>
        </w:rPr>
        <w:t>11</w:t>
      </w:r>
      <w:r w:rsidRPr="00652F38">
        <w:rPr>
          <w:rFonts w:ascii="Book Antiqua" w:eastAsia="Book Antiqua" w:hAnsi="Book Antiqua" w:cs="Book Antiqua"/>
        </w:rPr>
        <w:t>: 105-118 [PMID: 29588609 DOI: 10.2147/CEG.S120217]</w:t>
      </w:r>
    </w:p>
    <w:p w14:paraId="2AA15970"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16 </w:t>
      </w:r>
      <w:r w:rsidRPr="00652F38">
        <w:rPr>
          <w:rFonts w:ascii="Book Antiqua" w:eastAsia="Book Antiqua" w:hAnsi="Book Antiqua" w:cs="Book Antiqua"/>
          <w:b/>
          <w:bCs/>
        </w:rPr>
        <w:t xml:space="preserve">Palani </w:t>
      </w:r>
      <w:proofErr w:type="spellStart"/>
      <w:r w:rsidRPr="00652F38">
        <w:rPr>
          <w:rFonts w:ascii="Book Antiqua" w:eastAsia="Book Antiqua" w:hAnsi="Book Antiqua" w:cs="Book Antiqua"/>
          <w:b/>
          <w:bCs/>
        </w:rPr>
        <w:t>Velu</w:t>
      </w:r>
      <w:proofErr w:type="spellEnd"/>
      <w:r w:rsidRPr="00652F38">
        <w:rPr>
          <w:rFonts w:ascii="Book Antiqua" w:eastAsia="Book Antiqua" w:hAnsi="Book Antiqua" w:cs="Book Antiqua"/>
          <w:b/>
          <w:bCs/>
        </w:rPr>
        <w:t xml:space="preserve"> LK</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Chandrabalan</w:t>
      </w:r>
      <w:proofErr w:type="spellEnd"/>
      <w:r w:rsidRPr="00652F38">
        <w:rPr>
          <w:rFonts w:ascii="Book Antiqua" w:eastAsia="Book Antiqua" w:hAnsi="Book Antiqua" w:cs="Book Antiqua"/>
        </w:rPr>
        <w:t xml:space="preserve"> VV, Jabbar S, McMillan DC, McKay CJ, Carter CR, Jamieson NB, Dickson EJ. Serum amylase on the night of surgery predicts clinically significant pancreatic fistula after pancreaticoduodenectomy. </w:t>
      </w:r>
      <w:r w:rsidRPr="00652F38">
        <w:rPr>
          <w:rFonts w:ascii="Book Antiqua" w:eastAsia="Book Antiqua" w:hAnsi="Book Antiqua" w:cs="Book Antiqua"/>
          <w:i/>
          <w:iCs/>
        </w:rPr>
        <w:t>HPB (Oxford)</w:t>
      </w:r>
      <w:r w:rsidRPr="00652F38">
        <w:rPr>
          <w:rFonts w:ascii="Book Antiqua" w:eastAsia="Book Antiqua" w:hAnsi="Book Antiqua" w:cs="Book Antiqua"/>
        </w:rPr>
        <w:t xml:space="preserve"> 2014; </w:t>
      </w:r>
      <w:r w:rsidRPr="00652F38">
        <w:rPr>
          <w:rFonts w:ascii="Book Antiqua" w:eastAsia="Book Antiqua" w:hAnsi="Book Antiqua" w:cs="Book Antiqua"/>
          <w:b/>
          <w:bCs/>
        </w:rPr>
        <w:t>16</w:t>
      </w:r>
      <w:r w:rsidRPr="00652F38">
        <w:rPr>
          <w:rFonts w:ascii="Book Antiqua" w:eastAsia="Book Antiqua" w:hAnsi="Book Antiqua" w:cs="Book Antiqua"/>
        </w:rPr>
        <w:t>: 610-619 [PMID: 24246024 DOI: 10.1111/hpb.12184]</w:t>
      </w:r>
    </w:p>
    <w:p w14:paraId="0AF0D896"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17 </w:t>
      </w:r>
      <w:r w:rsidRPr="00652F38">
        <w:rPr>
          <w:rFonts w:ascii="Book Antiqua" w:eastAsia="Book Antiqua" w:hAnsi="Book Antiqua" w:cs="Book Antiqua"/>
          <w:b/>
          <w:bCs/>
        </w:rPr>
        <w:t>Dalla Valle R</w:t>
      </w:r>
      <w:r w:rsidRPr="00652F38">
        <w:rPr>
          <w:rFonts w:ascii="Book Antiqua" w:eastAsia="Book Antiqua" w:hAnsi="Book Antiqua" w:cs="Book Antiqua"/>
        </w:rPr>
        <w:t xml:space="preserve">, De Bellis M, </w:t>
      </w:r>
      <w:proofErr w:type="spellStart"/>
      <w:r w:rsidRPr="00652F38">
        <w:rPr>
          <w:rFonts w:ascii="Book Antiqua" w:eastAsia="Book Antiqua" w:hAnsi="Book Antiqua" w:cs="Book Antiqua"/>
        </w:rPr>
        <w:t>Pedrazzi</w:t>
      </w:r>
      <w:proofErr w:type="spellEnd"/>
      <w:r w:rsidRPr="00652F38">
        <w:rPr>
          <w:rFonts w:ascii="Book Antiqua" w:eastAsia="Book Antiqua" w:hAnsi="Book Antiqua" w:cs="Book Antiqua"/>
        </w:rPr>
        <w:t xml:space="preserve"> G, </w:t>
      </w:r>
      <w:proofErr w:type="spellStart"/>
      <w:r w:rsidRPr="00652F38">
        <w:rPr>
          <w:rFonts w:ascii="Book Antiqua" w:eastAsia="Book Antiqua" w:hAnsi="Book Antiqua" w:cs="Book Antiqua"/>
        </w:rPr>
        <w:t>Lamecchi</w:t>
      </w:r>
      <w:proofErr w:type="spellEnd"/>
      <w:r w:rsidRPr="00652F38">
        <w:rPr>
          <w:rFonts w:ascii="Book Antiqua" w:eastAsia="Book Antiqua" w:hAnsi="Book Antiqua" w:cs="Book Antiqua"/>
        </w:rPr>
        <w:t xml:space="preserve"> L, Bianchi G, Pellegrino C, Iaria M. Can early serum lipase measurement be routinely implemented to rule out clinically significant pancreatic fistula after pancreaticoduodenectomy? </w:t>
      </w:r>
      <w:r w:rsidRPr="00652F38">
        <w:rPr>
          <w:rFonts w:ascii="Book Antiqua" w:eastAsia="Book Antiqua" w:hAnsi="Book Antiqua" w:cs="Book Antiqua"/>
          <w:i/>
          <w:iCs/>
        </w:rPr>
        <w:t>Int J Surg</w:t>
      </w:r>
      <w:r w:rsidRPr="00652F38">
        <w:rPr>
          <w:rFonts w:ascii="Book Antiqua" w:eastAsia="Book Antiqua" w:hAnsi="Book Antiqua" w:cs="Book Antiqua"/>
        </w:rPr>
        <w:t xml:space="preserve"> 2015; </w:t>
      </w:r>
      <w:r w:rsidRPr="00652F38">
        <w:rPr>
          <w:rFonts w:ascii="Book Antiqua" w:eastAsia="Book Antiqua" w:hAnsi="Book Antiqua" w:cs="Book Antiqua"/>
          <w:b/>
          <w:bCs/>
        </w:rPr>
        <w:t>21 Suppl 1</w:t>
      </w:r>
      <w:r w:rsidRPr="00652F38">
        <w:rPr>
          <w:rFonts w:ascii="Book Antiqua" w:eastAsia="Book Antiqua" w:hAnsi="Book Antiqua" w:cs="Book Antiqua"/>
        </w:rPr>
        <w:t>: S50-S54 [PMID: 26118616 DOI: 10.1016/j.ijsu.2015.04.090]</w:t>
      </w:r>
    </w:p>
    <w:p w14:paraId="54B19D20"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18 </w:t>
      </w:r>
      <w:r w:rsidRPr="00652F38">
        <w:rPr>
          <w:rFonts w:ascii="Book Antiqua" w:eastAsia="Book Antiqua" w:hAnsi="Book Antiqua" w:cs="Book Antiqua"/>
          <w:b/>
          <w:bCs/>
        </w:rPr>
        <w:t>Connor S</w:t>
      </w:r>
      <w:r w:rsidRPr="00652F38">
        <w:rPr>
          <w:rFonts w:ascii="Book Antiqua" w:eastAsia="Book Antiqua" w:hAnsi="Book Antiqua" w:cs="Book Antiqua"/>
        </w:rPr>
        <w:t xml:space="preserve">. Defining post-operative pancreatitis as a new pancreatic specific complication following pancreatic resection. </w:t>
      </w:r>
      <w:r w:rsidRPr="00652F38">
        <w:rPr>
          <w:rFonts w:ascii="Book Antiqua" w:eastAsia="Book Antiqua" w:hAnsi="Book Antiqua" w:cs="Book Antiqua"/>
          <w:i/>
          <w:iCs/>
        </w:rPr>
        <w:t>HPB (Oxford)</w:t>
      </w:r>
      <w:r w:rsidRPr="00652F38">
        <w:rPr>
          <w:rFonts w:ascii="Book Antiqua" w:eastAsia="Book Antiqua" w:hAnsi="Book Antiqua" w:cs="Book Antiqua"/>
        </w:rPr>
        <w:t xml:space="preserve"> 2016; </w:t>
      </w:r>
      <w:r w:rsidRPr="00652F38">
        <w:rPr>
          <w:rFonts w:ascii="Book Antiqua" w:eastAsia="Book Antiqua" w:hAnsi="Book Antiqua" w:cs="Book Antiqua"/>
          <w:b/>
          <w:bCs/>
        </w:rPr>
        <w:t>18</w:t>
      </w:r>
      <w:r w:rsidRPr="00652F38">
        <w:rPr>
          <w:rFonts w:ascii="Book Antiqua" w:eastAsia="Book Antiqua" w:hAnsi="Book Antiqua" w:cs="Book Antiqua"/>
        </w:rPr>
        <w:t>: 642-651 [PMID: 27485058 DOI: 10.1016/j.hpb.2016.05.006]</w:t>
      </w:r>
    </w:p>
    <w:p w14:paraId="3CE5BC07"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19 </w:t>
      </w:r>
      <w:r w:rsidRPr="00652F38">
        <w:rPr>
          <w:rFonts w:ascii="Book Antiqua" w:eastAsia="Book Antiqua" w:hAnsi="Book Antiqua" w:cs="Book Antiqua"/>
          <w:b/>
          <w:bCs/>
        </w:rPr>
        <w:t>Ferreira MJ</w:t>
      </w:r>
      <w:r w:rsidRPr="00652F38">
        <w:rPr>
          <w:rFonts w:ascii="Book Antiqua" w:eastAsia="Book Antiqua" w:hAnsi="Book Antiqua" w:cs="Book Antiqua"/>
        </w:rPr>
        <w:t xml:space="preserve">, McKenna LB, Zhang J, Reichert M, Bakir B, Buza EL, Furth EE, Bogue CW, Rustgi AK, Kaestner KH. Spontaneous Pancreatitis Caused by Tissue-Specific Gene Ablation of </w:t>
      </w:r>
      <w:proofErr w:type="spellStart"/>
      <w:r w:rsidRPr="00652F38">
        <w:rPr>
          <w:rFonts w:ascii="Book Antiqua" w:eastAsia="Book Antiqua" w:hAnsi="Book Antiqua" w:cs="Book Antiqua"/>
        </w:rPr>
        <w:t>Hhex</w:t>
      </w:r>
      <w:proofErr w:type="spellEnd"/>
      <w:r w:rsidRPr="00652F38">
        <w:rPr>
          <w:rFonts w:ascii="Book Antiqua" w:eastAsia="Book Antiqua" w:hAnsi="Book Antiqua" w:cs="Book Antiqua"/>
        </w:rPr>
        <w:t xml:space="preserve"> in Mice. </w:t>
      </w:r>
      <w:r w:rsidRPr="00652F38">
        <w:rPr>
          <w:rFonts w:ascii="Book Antiqua" w:eastAsia="Book Antiqua" w:hAnsi="Book Antiqua" w:cs="Book Antiqua"/>
          <w:i/>
          <w:iCs/>
        </w:rPr>
        <w:t>Cell Mol Gastroenterol Hepatol</w:t>
      </w:r>
      <w:r w:rsidRPr="00652F38">
        <w:rPr>
          <w:rFonts w:ascii="Book Antiqua" w:eastAsia="Book Antiqua" w:hAnsi="Book Antiqua" w:cs="Book Antiqua"/>
        </w:rPr>
        <w:t xml:space="preserve"> 2015; </w:t>
      </w:r>
      <w:r w:rsidRPr="00652F38">
        <w:rPr>
          <w:rFonts w:ascii="Book Antiqua" w:eastAsia="Book Antiqua" w:hAnsi="Book Antiqua" w:cs="Book Antiqua"/>
          <w:b/>
          <w:bCs/>
        </w:rPr>
        <w:t>1</w:t>
      </w:r>
      <w:r w:rsidRPr="00652F38">
        <w:rPr>
          <w:rFonts w:ascii="Book Antiqua" w:eastAsia="Book Antiqua" w:hAnsi="Book Antiqua" w:cs="Book Antiqua"/>
        </w:rPr>
        <w:t>: 550-569 [PMID: 26740970 DOI: 10.1016/j.jcmgh.2015.06.007]</w:t>
      </w:r>
    </w:p>
    <w:p w14:paraId="546B257E"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20 </w:t>
      </w:r>
      <w:proofErr w:type="spellStart"/>
      <w:r w:rsidRPr="00652F38">
        <w:rPr>
          <w:rFonts w:ascii="Book Antiqua" w:eastAsia="Book Antiqua" w:hAnsi="Book Antiqua" w:cs="Book Antiqua"/>
          <w:b/>
          <w:bCs/>
        </w:rPr>
        <w:t>Liou</w:t>
      </w:r>
      <w:proofErr w:type="spellEnd"/>
      <w:r w:rsidRPr="00652F38">
        <w:rPr>
          <w:rFonts w:ascii="Book Antiqua" w:eastAsia="Book Antiqua" w:hAnsi="Book Antiqua" w:cs="Book Antiqua"/>
          <w:b/>
          <w:bCs/>
        </w:rPr>
        <w:t xml:space="preserve"> GY</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Döppler</w:t>
      </w:r>
      <w:proofErr w:type="spellEnd"/>
      <w:r w:rsidRPr="00652F38">
        <w:rPr>
          <w:rFonts w:ascii="Book Antiqua" w:eastAsia="Book Antiqua" w:hAnsi="Book Antiqua" w:cs="Book Antiqua"/>
        </w:rPr>
        <w:t xml:space="preserve"> H, </w:t>
      </w:r>
      <w:proofErr w:type="spellStart"/>
      <w:r w:rsidRPr="00652F38">
        <w:rPr>
          <w:rFonts w:ascii="Book Antiqua" w:eastAsia="Book Antiqua" w:hAnsi="Book Antiqua" w:cs="Book Antiqua"/>
        </w:rPr>
        <w:t>Necela</w:t>
      </w:r>
      <w:proofErr w:type="spellEnd"/>
      <w:r w:rsidRPr="00652F38">
        <w:rPr>
          <w:rFonts w:ascii="Book Antiqua" w:eastAsia="Book Antiqua" w:hAnsi="Book Antiqua" w:cs="Book Antiqua"/>
        </w:rPr>
        <w:t xml:space="preserve"> B, Krishna M, Crawford HC, Raimondo M, Storz P. Macrophage-secreted cytokines drive pancreatic acinar-to-ductal metaplasia through NF-</w:t>
      </w:r>
      <w:proofErr w:type="spellStart"/>
      <w:r w:rsidRPr="00652F38">
        <w:rPr>
          <w:rFonts w:ascii="Book Antiqua" w:eastAsia="Book Antiqua" w:hAnsi="Book Antiqua" w:cs="Book Antiqua"/>
        </w:rPr>
        <w:t>κB</w:t>
      </w:r>
      <w:proofErr w:type="spellEnd"/>
      <w:r w:rsidRPr="00652F38">
        <w:rPr>
          <w:rFonts w:ascii="Book Antiqua" w:eastAsia="Book Antiqua" w:hAnsi="Book Antiqua" w:cs="Book Antiqua"/>
        </w:rPr>
        <w:t xml:space="preserve"> and MMPs. </w:t>
      </w:r>
      <w:r w:rsidRPr="00652F38">
        <w:rPr>
          <w:rFonts w:ascii="Book Antiqua" w:eastAsia="Book Antiqua" w:hAnsi="Book Antiqua" w:cs="Book Antiqua"/>
          <w:i/>
          <w:iCs/>
        </w:rPr>
        <w:t>J Cell Biol</w:t>
      </w:r>
      <w:r w:rsidRPr="00652F38">
        <w:rPr>
          <w:rFonts w:ascii="Book Antiqua" w:eastAsia="Book Antiqua" w:hAnsi="Book Antiqua" w:cs="Book Antiqua"/>
        </w:rPr>
        <w:t xml:space="preserve"> 2013; </w:t>
      </w:r>
      <w:r w:rsidRPr="00652F38">
        <w:rPr>
          <w:rFonts w:ascii="Book Antiqua" w:eastAsia="Book Antiqua" w:hAnsi="Book Antiqua" w:cs="Book Antiqua"/>
          <w:b/>
          <w:bCs/>
        </w:rPr>
        <w:t>202</w:t>
      </w:r>
      <w:r w:rsidRPr="00652F38">
        <w:rPr>
          <w:rFonts w:ascii="Book Antiqua" w:eastAsia="Book Antiqua" w:hAnsi="Book Antiqua" w:cs="Book Antiqua"/>
        </w:rPr>
        <w:t>: 563-577 [PMID: 23918941 DOI: 10.1083/jcb.201301001]</w:t>
      </w:r>
    </w:p>
    <w:p w14:paraId="2D8A4185"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21 </w:t>
      </w:r>
      <w:r w:rsidRPr="00652F38">
        <w:rPr>
          <w:rFonts w:ascii="Book Antiqua" w:eastAsia="Book Antiqua" w:hAnsi="Book Antiqua" w:cs="Book Antiqua"/>
          <w:b/>
          <w:bCs/>
        </w:rPr>
        <w:t>Sawey ET</w:t>
      </w:r>
      <w:r w:rsidRPr="00652F38">
        <w:rPr>
          <w:rFonts w:ascii="Book Antiqua" w:eastAsia="Book Antiqua" w:hAnsi="Book Antiqua" w:cs="Book Antiqua"/>
        </w:rPr>
        <w:t xml:space="preserve">, Johnson JA, Crawford HC. Matrix metalloproteinase 7 controls pancreatic acinar cell </w:t>
      </w:r>
      <w:proofErr w:type="spellStart"/>
      <w:r w:rsidRPr="00652F38">
        <w:rPr>
          <w:rFonts w:ascii="Book Antiqua" w:eastAsia="Book Antiqua" w:hAnsi="Book Antiqua" w:cs="Book Antiqua"/>
        </w:rPr>
        <w:t>transdifferentiation</w:t>
      </w:r>
      <w:proofErr w:type="spellEnd"/>
      <w:r w:rsidRPr="00652F38">
        <w:rPr>
          <w:rFonts w:ascii="Book Antiqua" w:eastAsia="Book Antiqua" w:hAnsi="Book Antiqua" w:cs="Book Antiqua"/>
        </w:rPr>
        <w:t xml:space="preserve"> by activating the Notch signaling pathway. </w:t>
      </w:r>
      <w:r w:rsidRPr="00652F38">
        <w:rPr>
          <w:rFonts w:ascii="Book Antiqua" w:eastAsia="Book Antiqua" w:hAnsi="Book Antiqua" w:cs="Book Antiqua"/>
          <w:i/>
          <w:iCs/>
        </w:rPr>
        <w:t xml:space="preserve">Proc Natl </w:t>
      </w:r>
      <w:proofErr w:type="spellStart"/>
      <w:r w:rsidRPr="00652F38">
        <w:rPr>
          <w:rFonts w:ascii="Book Antiqua" w:eastAsia="Book Antiqua" w:hAnsi="Book Antiqua" w:cs="Book Antiqua"/>
          <w:i/>
          <w:iCs/>
        </w:rPr>
        <w:t>Acad</w:t>
      </w:r>
      <w:proofErr w:type="spellEnd"/>
      <w:r w:rsidRPr="00652F38">
        <w:rPr>
          <w:rFonts w:ascii="Book Antiqua" w:eastAsia="Book Antiqua" w:hAnsi="Book Antiqua" w:cs="Book Antiqua"/>
          <w:i/>
          <w:iCs/>
        </w:rPr>
        <w:t xml:space="preserve"> Sci U S A</w:t>
      </w:r>
      <w:r w:rsidRPr="00652F38">
        <w:rPr>
          <w:rFonts w:ascii="Book Antiqua" w:eastAsia="Book Antiqua" w:hAnsi="Book Antiqua" w:cs="Book Antiqua"/>
        </w:rPr>
        <w:t xml:space="preserve"> 2007; </w:t>
      </w:r>
      <w:r w:rsidRPr="00652F38">
        <w:rPr>
          <w:rFonts w:ascii="Book Antiqua" w:eastAsia="Book Antiqua" w:hAnsi="Book Antiqua" w:cs="Book Antiqua"/>
          <w:b/>
          <w:bCs/>
        </w:rPr>
        <w:t>104</w:t>
      </w:r>
      <w:r w:rsidRPr="00652F38">
        <w:rPr>
          <w:rFonts w:ascii="Book Antiqua" w:eastAsia="Book Antiqua" w:hAnsi="Book Antiqua" w:cs="Book Antiqua"/>
        </w:rPr>
        <w:t>: 19327-19332 [PMID: 18042722 DOI: 10.1073/pnas.0705953104]</w:t>
      </w:r>
    </w:p>
    <w:p w14:paraId="2C0050A0"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lastRenderedPageBreak/>
        <w:t xml:space="preserve">22 </w:t>
      </w:r>
      <w:r w:rsidRPr="00652F38">
        <w:rPr>
          <w:rFonts w:ascii="Book Antiqua" w:eastAsia="Book Antiqua" w:hAnsi="Book Antiqua" w:cs="Book Antiqua"/>
          <w:b/>
          <w:bCs/>
        </w:rPr>
        <w:t>Means AL</w:t>
      </w:r>
      <w:r w:rsidRPr="00652F38">
        <w:rPr>
          <w:rFonts w:ascii="Book Antiqua" w:eastAsia="Book Antiqua" w:hAnsi="Book Antiqua" w:cs="Book Antiqua"/>
        </w:rPr>
        <w:t xml:space="preserve">, Ray KC, Singh AB, Washington MK, Whitehead RH, Harris RC Jr, Wright CV, Coffey RJ Jr, Leach SD. Overexpression of heparin-binding EGF-like growth factor in mouse pancreas results in fibrosis and epithelial metaplasia. </w:t>
      </w:r>
      <w:r w:rsidRPr="00652F38">
        <w:rPr>
          <w:rFonts w:ascii="Book Antiqua" w:eastAsia="Book Antiqua" w:hAnsi="Book Antiqua" w:cs="Book Antiqua"/>
          <w:i/>
          <w:iCs/>
        </w:rPr>
        <w:t>Gastroenterology</w:t>
      </w:r>
      <w:r w:rsidRPr="00652F38">
        <w:rPr>
          <w:rFonts w:ascii="Book Antiqua" w:eastAsia="Book Antiqua" w:hAnsi="Book Antiqua" w:cs="Book Antiqua"/>
        </w:rPr>
        <w:t xml:space="preserve"> 2003; </w:t>
      </w:r>
      <w:r w:rsidRPr="00652F38">
        <w:rPr>
          <w:rFonts w:ascii="Book Antiqua" w:eastAsia="Book Antiqua" w:hAnsi="Book Antiqua" w:cs="Book Antiqua"/>
          <w:b/>
          <w:bCs/>
        </w:rPr>
        <w:t>124</w:t>
      </w:r>
      <w:r w:rsidRPr="00652F38">
        <w:rPr>
          <w:rFonts w:ascii="Book Antiqua" w:eastAsia="Book Antiqua" w:hAnsi="Book Antiqua" w:cs="Book Antiqua"/>
        </w:rPr>
        <w:t>: 1020-1036 [PMID: 12671899 DOI: 10.1053/gast.2003.50150]</w:t>
      </w:r>
    </w:p>
    <w:p w14:paraId="2321E4A4"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23 </w:t>
      </w:r>
      <w:r w:rsidRPr="00652F38">
        <w:rPr>
          <w:rFonts w:ascii="Book Antiqua" w:eastAsia="Book Antiqua" w:hAnsi="Book Antiqua" w:cs="Book Antiqua"/>
          <w:b/>
          <w:bCs/>
        </w:rPr>
        <w:t>da Silva L</w:t>
      </w:r>
      <w:r w:rsidRPr="00652F38">
        <w:rPr>
          <w:rFonts w:ascii="Book Antiqua" w:eastAsia="Book Antiqua" w:hAnsi="Book Antiqua" w:cs="Book Antiqua"/>
        </w:rPr>
        <w:t xml:space="preserve">, Jiang J, Perkins C, Atanasova KR, Bray JK, </w:t>
      </w:r>
      <w:proofErr w:type="spellStart"/>
      <w:r w:rsidRPr="00652F38">
        <w:rPr>
          <w:rFonts w:ascii="Book Antiqua" w:eastAsia="Book Antiqua" w:hAnsi="Book Antiqua" w:cs="Book Antiqua"/>
        </w:rPr>
        <w:t>Bulut</w:t>
      </w:r>
      <w:proofErr w:type="spellEnd"/>
      <w:r w:rsidRPr="00652F38">
        <w:rPr>
          <w:rFonts w:ascii="Book Antiqua" w:eastAsia="Book Antiqua" w:hAnsi="Book Antiqua" w:cs="Book Antiqua"/>
        </w:rPr>
        <w:t xml:space="preserve"> G, Azevedo-</w:t>
      </w:r>
      <w:proofErr w:type="spellStart"/>
      <w:r w:rsidRPr="00652F38">
        <w:rPr>
          <w:rFonts w:ascii="Book Antiqua" w:eastAsia="Book Antiqua" w:hAnsi="Book Antiqua" w:cs="Book Antiqua"/>
        </w:rPr>
        <w:t>Pouly</w:t>
      </w:r>
      <w:proofErr w:type="spellEnd"/>
      <w:r w:rsidRPr="00652F38">
        <w:rPr>
          <w:rFonts w:ascii="Book Antiqua" w:eastAsia="Book Antiqua" w:hAnsi="Book Antiqua" w:cs="Book Antiqua"/>
        </w:rPr>
        <w:t xml:space="preserve"> A, Campbell-Thompson M, Yang X, </w:t>
      </w:r>
      <w:proofErr w:type="spellStart"/>
      <w:r w:rsidRPr="00652F38">
        <w:rPr>
          <w:rFonts w:ascii="Book Antiqua" w:eastAsia="Book Antiqua" w:hAnsi="Book Antiqua" w:cs="Book Antiqua"/>
        </w:rPr>
        <w:t>Hakimjavadi</w:t>
      </w:r>
      <w:proofErr w:type="spellEnd"/>
      <w:r w:rsidRPr="00652F38">
        <w:rPr>
          <w:rFonts w:ascii="Book Antiqua" w:eastAsia="Book Antiqua" w:hAnsi="Book Antiqua" w:cs="Book Antiqua"/>
        </w:rPr>
        <w:t xml:space="preserve"> H, </w:t>
      </w:r>
      <w:proofErr w:type="spellStart"/>
      <w:r w:rsidRPr="00652F38">
        <w:rPr>
          <w:rFonts w:ascii="Book Antiqua" w:eastAsia="Book Antiqua" w:hAnsi="Book Antiqua" w:cs="Book Antiqua"/>
        </w:rPr>
        <w:t>Chamala</w:t>
      </w:r>
      <w:proofErr w:type="spellEnd"/>
      <w:r w:rsidRPr="00652F38">
        <w:rPr>
          <w:rFonts w:ascii="Book Antiqua" w:eastAsia="Book Antiqua" w:hAnsi="Book Antiqua" w:cs="Book Antiqua"/>
        </w:rPr>
        <w:t xml:space="preserve"> S, Ratnayake R, </w:t>
      </w:r>
      <w:proofErr w:type="spellStart"/>
      <w:r w:rsidRPr="00652F38">
        <w:rPr>
          <w:rFonts w:ascii="Book Antiqua" w:eastAsia="Book Antiqua" w:hAnsi="Book Antiqua" w:cs="Book Antiqua"/>
        </w:rPr>
        <w:t>Gharaibeh</w:t>
      </w:r>
      <w:proofErr w:type="spellEnd"/>
      <w:r w:rsidRPr="00652F38">
        <w:rPr>
          <w:rFonts w:ascii="Book Antiqua" w:eastAsia="Book Antiqua" w:hAnsi="Book Antiqua" w:cs="Book Antiqua"/>
        </w:rPr>
        <w:t xml:space="preserve"> RZ, Li C, </w:t>
      </w:r>
      <w:proofErr w:type="spellStart"/>
      <w:r w:rsidRPr="00652F38">
        <w:rPr>
          <w:rFonts w:ascii="Book Antiqua" w:eastAsia="Book Antiqua" w:hAnsi="Book Antiqua" w:cs="Book Antiqua"/>
        </w:rPr>
        <w:t>Luesch</w:t>
      </w:r>
      <w:proofErr w:type="spellEnd"/>
      <w:r w:rsidRPr="00652F38">
        <w:rPr>
          <w:rFonts w:ascii="Book Antiqua" w:eastAsia="Book Antiqua" w:hAnsi="Book Antiqua" w:cs="Book Antiqua"/>
        </w:rPr>
        <w:t xml:space="preserve"> H, </w:t>
      </w:r>
      <w:proofErr w:type="spellStart"/>
      <w:r w:rsidRPr="00652F38">
        <w:rPr>
          <w:rFonts w:ascii="Book Antiqua" w:eastAsia="Book Antiqua" w:hAnsi="Book Antiqua" w:cs="Book Antiqua"/>
        </w:rPr>
        <w:t>Schmittgen</w:t>
      </w:r>
      <w:proofErr w:type="spellEnd"/>
      <w:r w:rsidRPr="00652F38">
        <w:rPr>
          <w:rFonts w:ascii="Book Antiqua" w:eastAsia="Book Antiqua" w:hAnsi="Book Antiqua" w:cs="Book Antiqua"/>
        </w:rPr>
        <w:t xml:space="preserve"> TD. Pharmacological inhibition and reversal of pancreatic acinar ductal metaplasia. </w:t>
      </w:r>
      <w:r w:rsidRPr="00652F38">
        <w:rPr>
          <w:rFonts w:ascii="Book Antiqua" w:eastAsia="Book Antiqua" w:hAnsi="Book Antiqua" w:cs="Book Antiqua"/>
          <w:i/>
          <w:iCs/>
        </w:rPr>
        <w:t xml:space="preserve">Cell Death </w:t>
      </w:r>
      <w:proofErr w:type="spellStart"/>
      <w:r w:rsidRPr="00652F38">
        <w:rPr>
          <w:rFonts w:ascii="Book Antiqua" w:eastAsia="Book Antiqua" w:hAnsi="Book Antiqua" w:cs="Book Antiqua"/>
          <w:i/>
          <w:iCs/>
        </w:rPr>
        <w:t>Discov</w:t>
      </w:r>
      <w:proofErr w:type="spellEnd"/>
      <w:r w:rsidRPr="00652F38">
        <w:rPr>
          <w:rFonts w:ascii="Book Antiqua" w:eastAsia="Book Antiqua" w:hAnsi="Book Antiqua" w:cs="Book Antiqua"/>
        </w:rPr>
        <w:t xml:space="preserve"> 2022; </w:t>
      </w:r>
      <w:r w:rsidRPr="00652F38">
        <w:rPr>
          <w:rFonts w:ascii="Book Antiqua" w:eastAsia="Book Antiqua" w:hAnsi="Book Antiqua" w:cs="Book Antiqua"/>
          <w:b/>
          <w:bCs/>
        </w:rPr>
        <w:t>8</w:t>
      </w:r>
      <w:r w:rsidRPr="00652F38">
        <w:rPr>
          <w:rFonts w:ascii="Book Antiqua" w:eastAsia="Book Antiqua" w:hAnsi="Book Antiqua" w:cs="Book Antiqua"/>
        </w:rPr>
        <w:t>: 378 [PMID: 36055991 DOI: 10.1038/s41420-022-01165-4]</w:t>
      </w:r>
    </w:p>
    <w:p w14:paraId="664D2B3D"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24 </w:t>
      </w:r>
      <w:r w:rsidRPr="00652F38">
        <w:rPr>
          <w:rFonts w:ascii="Book Antiqua" w:eastAsia="Book Antiqua" w:hAnsi="Book Antiqua" w:cs="Book Antiqua"/>
          <w:b/>
          <w:bCs/>
        </w:rPr>
        <w:t>Hirota M</w:t>
      </w:r>
      <w:r w:rsidRPr="00652F38">
        <w:rPr>
          <w:rFonts w:ascii="Book Antiqua" w:eastAsia="Book Antiqua" w:hAnsi="Book Antiqua" w:cs="Book Antiqua"/>
        </w:rPr>
        <w:t xml:space="preserve">, Murakami K, Koiwai A, Kawamura K, Yoshino Y, Takasu A, Kin R, Katayama T, Endo K, Kogure T, Meguro T, Tabata T, Murakami K, Satoh K. Neutrophil Infiltration and Acinar-ductal Metaplasia Are the Main Pathological Findings in Pembrolizumab-induced Pancreatitis. </w:t>
      </w:r>
      <w:r w:rsidRPr="00652F38">
        <w:rPr>
          <w:rFonts w:ascii="Book Antiqua" w:eastAsia="Book Antiqua" w:hAnsi="Book Antiqua" w:cs="Book Antiqua"/>
          <w:i/>
          <w:iCs/>
        </w:rPr>
        <w:t>Intern Med</w:t>
      </w:r>
      <w:r w:rsidRPr="00652F38">
        <w:rPr>
          <w:rFonts w:ascii="Book Antiqua" w:eastAsia="Book Antiqua" w:hAnsi="Book Antiqua" w:cs="Book Antiqua"/>
        </w:rPr>
        <w:t xml:space="preserve"> 2022; </w:t>
      </w:r>
      <w:r w:rsidRPr="00652F38">
        <w:rPr>
          <w:rFonts w:ascii="Book Antiqua" w:eastAsia="Book Antiqua" w:hAnsi="Book Antiqua" w:cs="Book Antiqua"/>
          <w:b/>
          <w:bCs/>
        </w:rPr>
        <w:t>61</w:t>
      </w:r>
      <w:r w:rsidRPr="00652F38">
        <w:rPr>
          <w:rFonts w:ascii="Book Antiqua" w:eastAsia="Book Antiqua" w:hAnsi="Book Antiqua" w:cs="Book Antiqua"/>
        </w:rPr>
        <w:t>: 3675-3682 [PMID: 35527030 DOI: 10.2169/internalmedicine.9565-22]</w:t>
      </w:r>
    </w:p>
    <w:p w14:paraId="39809DD3"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25 </w:t>
      </w:r>
      <w:r w:rsidRPr="00652F38">
        <w:rPr>
          <w:rFonts w:ascii="Book Antiqua" w:eastAsia="Book Antiqua" w:hAnsi="Book Antiqua" w:cs="Book Antiqua"/>
          <w:b/>
          <w:bCs/>
        </w:rPr>
        <w:t>Gaiser S</w:t>
      </w:r>
      <w:r w:rsidRPr="00652F38">
        <w:rPr>
          <w:rFonts w:ascii="Book Antiqua" w:eastAsia="Book Antiqua" w:hAnsi="Book Antiqua" w:cs="Book Antiqua"/>
        </w:rPr>
        <w:t xml:space="preserve">, Daniluk J, Liu Y, Tsou L, Chu J, Lee W, Longnecker DS, Logsdon CD, Ji B. Intracellular activation of trypsinogen in transgenic mice induces acute but not chronic pancreatitis. </w:t>
      </w:r>
      <w:r w:rsidRPr="00652F38">
        <w:rPr>
          <w:rFonts w:ascii="Book Antiqua" w:eastAsia="Book Antiqua" w:hAnsi="Book Antiqua" w:cs="Book Antiqua"/>
          <w:i/>
          <w:iCs/>
        </w:rPr>
        <w:t>Gut</w:t>
      </w:r>
      <w:r w:rsidRPr="00652F38">
        <w:rPr>
          <w:rFonts w:ascii="Book Antiqua" w:eastAsia="Book Antiqua" w:hAnsi="Book Antiqua" w:cs="Book Antiqua"/>
        </w:rPr>
        <w:t xml:space="preserve"> 2011; </w:t>
      </w:r>
      <w:r w:rsidRPr="00652F38">
        <w:rPr>
          <w:rFonts w:ascii="Book Antiqua" w:eastAsia="Book Antiqua" w:hAnsi="Book Antiqua" w:cs="Book Antiqua"/>
          <w:b/>
          <w:bCs/>
        </w:rPr>
        <w:t>60</w:t>
      </w:r>
      <w:r w:rsidRPr="00652F38">
        <w:rPr>
          <w:rFonts w:ascii="Book Antiqua" w:eastAsia="Book Antiqua" w:hAnsi="Book Antiqua" w:cs="Book Antiqua"/>
        </w:rPr>
        <w:t>: 1379-1388 [PMID: 21471572 DOI: 10.1136/gut.2010.226175]</w:t>
      </w:r>
    </w:p>
    <w:p w14:paraId="16337941"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26 </w:t>
      </w:r>
      <w:r w:rsidRPr="00652F38">
        <w:rPr>
          <w:rFonts w:ascii="Book Antiqua" w:eastAsia="Book Antiqua" w:hAnsi="Book Antiqua" w:cs="Book Antiqua"/>
          <w:b/>
          <w:bCs/>
        </w:rPr>
        <w:t>Bai X</w:t>
      </w:r>
      <w:r w:rsidRPr="00652F38">
        <w:rPr>
          <w:rFonts w:ascii="Book Antiqua" w:eastAsia="Book Antiqua" w:hAnsi="Book Antiqua" w:cs="Book Antiqua"/>
        </w:rPr>
        <w:t xml:space="preserve">, Zhang Q, Gao S, Lou J, Li G, Zhang Y, Ma T, Zhang Y, Xu Y, Liang T. Duct-to-Mucosa </w:t>
      </w:r>
      <w:r w:rsidRPr="00652F38">
        <w:rPr>
          <w:rFonts w:ascii="Book Antiqua" w:eastAsia="Book Antiqua" w:hAnsi="Book Antiqua" w:cs="Book Antiqua"/>
          <w:i/>
          <w:iCs/>
        </w:rPr>
        <w:t>vs</w:t>
      </w:r>
      <w:r w:rsidRPr="00652F38">
        <w:rPr>
          <w:rFonts w:ascii="Book Antiqua" w:eastAsia="Book Antiqua" w:hAnsi="Book Antiqua" w:cs="Book Antiqua"/>
        </w:rPr>
        <w:t xml:space="preserve"> Invagination for </w:t>
      </w:r>
      <w:proofErr w:type="spellStart"/>
      <w:r w:rsidRPr="00652F38">
        <w:rPr>
          <w:rFonts w:ascii="Book Antiqua" w:eastAsia="Book Antiqua" w:hAnsi="Book Antiqua" w:cs="Book Antiqua"/>
        </w:rPr>
        <w:t>Pancreaticojejunostomy</w:t>
      </w:r>
      <w:proofErr w:type="spellEnd"/>
      <w:r w:rsidRPr="00652F38">
        <w:rPr>
          <w:rFonts w:ascii="Book Antiqua" w:eastAsia="Book Antiqua" w:hAnsi="Book Antiqua" w:cs="Book Antiqua"/>
        </w:rPr>
        <w:t xml:space="preserve"> after Pancreaticoduodenectomy: A Prospective, Randomized Controlled Trial from a Single Surgeon. </w:t>
      </w:r>
      <w:r w:rsidRPr="00652F38">
        <w:rPr>
          <w:rFonts w:ascii="Book Antiqua" w:eastAsia="Book Antiqua" w:hAnsi="Book Antiqua" w:cs="Book Antiqua"/>
          <w:i/>
          <w:iCs/>
        </w:rPr>
        <w:t>J Am Coll Surg</w:t>
      </w:r>
      <w:r w:rsidRPr="00652F38">
        <w:rPr>
          <w:rFonts w:ascii="Book Antiqua" w:eastAsia="Book Antiqua" w:hAnsi="Book Antiqua" w:cs="Book Antiqua"/>
        </w:rPr>
        <w:t xml:space="preserve"> 2016; </w:t>
      </w:r>
      <w:r w:rsidRPr="00652F38">
        <w:rPr>
          <w:rFonts w:ascii="Book Antiqua" w:eastAsia="Book Antiqua" w:hAnsi="Book Antiqua" w:cs="Book Antiqua"/>
          <w:b/>
          <w:bCs/>
        </w:rPr>
        <w:t>222</w:t>
      </w:r>
      <w:r w:rsidRPr="00652F38">
        <w:rPr>
          <w:rFonts w:ascii="Book Antiqua" w:eastAsia="Book Antiqua" w:hAnsi="Book Antiqua" w:cs="Book Antiqua"/>
        </w:rPr>
        <w:t>: 10-18 [PMID: 26577499 DOI: 10.1016/j.jamcollsurg.2015.10.003]</w:t>
      </w:r>
    </w:p>
    <w:p w14:paraId="4FBF5EAC"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27 </w:t>
      </w:r>
      <w:r w:rsidRPr="00652F38">
        <w:rPr>
          <w:rFonts w:ascii="Book Antiqua" w:eastAsia="Book Antiqua" w:hAnsi="Book Antiqua" w:cs="Book Antiqua"/>
          <w:b/>
          <w:bCs/>
        </w:rPr>
        <w:t>Casadei R</w:t>
      </w:r>
      <w:r w:rsidRPr="00652F38">
        <w:rPr>
          <w:rFonts w:ascii="Book Antiqua" w:eastAsia="Book Antiqua" w:hAnsi="Book Antiqua" w:cs="Book Antiqua"/>
        </w:rPr>
        <w:t xml:space="preserve">, Ricci C, </w:t>
      </w:r>
      <w:proofErr w:type="spellStart"/>
      <w:r w:rsidRPr="00652F38">
        <w:rPr>
          <w:rFonts w:ascii="Book Antiqua" w:eastAsia="Book Antiqua" w:hAnsi="Book Antiqua" w:cs="Book Antiqua"/>
        </w:rPr>
        <w:t>Ingaldi</w:t>
      </w:r>
      <w:proofErr w:type="spellEnd"/>
      <w:r w:rsidRPr="00652F38">
        <w:rPr>
          <w:rFonts w:ascii="Book Antiqua" w:eastAsia="Book Antiqua" w:hAnsi="Book Antiqua" w:cs="Book Antiqua"/>
        </w:rPr>
        <w:t xml:space="preserve"> C, Alberici L, De </w:t>
      </w:r>
      <w:proofErr w:type="spellStart"/>
      <w:r w:rsidRPr="00652F38">
        <w:rPr>
          <w:rFonts w:ascii="Book Antiqua" w:eastAsia="Book Antiqua" w:hAnsi="Book Antiqua" w:cs="Book Antiqua"/>
        </w:rPr>
        <w:t>Raffele</w:t>
      </w:r>
      <w:proofErr w:type="spellEnd"/>
      <w:r w:rsidRPr="00652F38">
        <w:rPr>
          <w:rFonts w:ascii="Book Antiqua" w:eastAsia="Book Antiqua" w:hAnsi="Book Antiqua" w:cs="Book Antiqua"/>
        </w:rPr>
        <w:t xml:space="preserve"> E, </w:t>
      </w:r>
      <w:proofErr w:type="spellStart"/>
      <w:r w:rsidRPr="00652F38">
        <w:rPr>
          <w:rFonts w:ascii="Book Antiqua" w:eastAsia="Book Antiqua" w:hAnsi="Book Antiqua" w:cs="Book Antiqua"/>
        </w:rPr>
        <w:t>Minni</w:t>
      </w:r>
      <w:proofErr w:type="spellEnd"/>
      <w:r w:rsidRPr="00652F38">
        <w:rPr>
          <w:rFonts w:ascii="Book Antiqua" w:eastAsia="Book Antiqua" w:hAnsi="Book Antiqua" w:cs="Book Antiqua"/>
        </w:rPr>
        <w:t xml:space="preserve"> F. Comparison of </w:t>
      </w:r>
      <w:proofErr w:type="spellStart"/>
      <w:r w:rsidRPr="00652F38">
        <w:rPr>
          <w:rFonts w:ascii="Book Antiqua" w:eastAsia="Book Antiqua" w:hAnsi="Book Antiqua" w:cs="Book Antiqua"/>
        </w:rPr>
        <w:t>Blumgart</w:t>
      </w:r>
      <w:proofErr w:type="spellEnd"/>
      <w:r w:rsidRPr="00652F38">
        <w:rPr>
          <w:rFonts w:ascii="Book Antiqua" w:eastAsia="Book Antiqua" w:hAnsi="Book Antiqua" w:cs="Book Antiqua"/>
        </w:rPr>
        <w:t xml:space="preserve"> Anastomosis with Duct-to-Mucosa Anastomosis and Invagination </w:t>
      </w:r>
      <w:proofErr w:type="spellStart"/>
      <w:r w:rsidRPr="00652F38">
        <w:rPr>
          <w:rFonts w:ascii="Book Antiqua" w:eastAsia="Book Antiqua" w:hAnsi="Book Antiqua" w:cs="Book Antiqua"/>
        </w:rPr>
        <w:t>Pancreaticojejunostomy</w:t>
      </w:r>
      <w:proofErr w:type="spellEnd"/>
      <w:r w:rsidRPr="00652F38">
        <w:rPr>
          <w:rFonts w:ascii="Book Antiqua" w:eastAsia="Book Antiqua" w:hAnsi="Book Antiqua" w:cs="Book Antiqua"/>
        </w:rPr>
        <w:t xml:space="preserve"> After Pancreaticoduodenectomy: A Single-Center Propensity Score Matching Analysis. </w:t>
      </w:r>
      <w:r w:rsidRPr="00652F38">
        <w:rPr>
          <w:rFonts w:ascii="Book Antiqua" w:eastAsia="Book Antiqua" w:hAnsi="Book Antiqua" w:cs="Book Antiqua"/>
          <w:i/>
          <w:iCs/>
        </w:rPr>
        <w:t xml:space="preserve">J </w:t>
      </w:r>
      <w:proofErr w:type="spellStart"/>
      <w:r w:rsidRPr="00652F38">
        <w:rPr>
          <w:rFonts w:ascii="Book Antiqua" w:eastAsia="Book Antiqua" w:hAnsi="Book Antiqua" w:cs="Book Antiqua"/>
          <w:i/>
          <w:iCs/>
        </w:rPr>
        <w:t>Gastrointest</w:t>
      </w:r>
      <w:proofErr w:type="spellEnd"/>
      <w:r w:rsidRPr="00652F38">
        <w:rPr>
          <w:rFonts w:ascii="Book Antiqua" w:eastAsia="Book Antiqua" w:hAnsi="Book Antiqua" w:cs="Book Antiqua"/>
          <w:i/>
          <w:iCs/>
        </w:rPr>
        <w:t xml:space="preserve"> Surg</w:t>
      </w:r>
      <w:r w:rsidRPr="00652F38">
        <w:rPr>
          <w:rFonts w:ascii="Book Antiqua" w:eastAsia="Book Antiqua" w:hAnsi="Book Antiqua" w:cs="Book Antiqua"/>
        </w:rPr>
        <w:t xml:space="preserve"> 2021; </w:t>
      </w:r>
      <w:r w:rsidRPr="00652F38">
        <w:rPr>
          <w:rFonts w:ascii="Book Antiqua" w:eastAsia="Book Antiqua" w:hAnsi="Book Antiqua" w:cs="Book Antiqua"/>
          <w:b/>
          <w:bCs/>
        </w:rPr>
        <w:t>25</w:t>
      </w:r>
      <w:r w:rsidRPr="00652F38">
        <w:rPr>
          <w:rFonts w:ascii="Book Antiqua" w:eastAsia="Book Antiqua" w:hAnsi="Book Antiqua" w:cs="Book Antiqua"/>
        </w:rPr>
        <w:t>: 411-420 [PMID: 31997074 DOI: 10.1007/s11605-020-04528-3]</w:t>
      </w:r>
    </w:p>
    <w:p w14:paraId="7B9FBED4" w14:textId="754E9983"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28 </w:t>
      </w:r>
      <w:r w:rsidRPr="00652F38">
        <w:rPr>
          <w:rFonts w:ascii="Book Antiqua" w:eastAsia="Book Antiqua" w:hAnsi="Book Antiqua" w:cs="Book Antiqua"/>
          <w:b/>
          <w:bCs/>
        </w:rPr>
        <w:t>Figueras J</w:t>
      </w:r>
      <w:r w:rsidRPr="00652F38">
        <w:rPr>
          <w:rFonts w:ascii="Book Antiqua" w:eastAsia="Book Antiqua" w:hAnsi="Book Antiqua" w:cs="Book Antiqua"/>
        </w:rPr>
        <w:t xml:space="preserve">, Sabater L, Planellas P, Muñoz-Forner E, Lopez-Ben S, </w:t>
      </w:r>
      <w:proofErr w:type="spellStart"/>
      <w:r w:rsidRPr="00652F38">
        <w:rPr>
          <w:rFonts w:ascii="Book Antiqua" w:eastAsia="Book Antiqua" w:hAnsi="Book Antiqua" w:cs="Book Antiqua"/>
        </w:rPr>
        <w:t>Falgueras</w:t>
      </w:r>
      <w:proofErr w:type="spellEnd"/>
      <w:r w:rsidRPr="00652F38">
        <w:rPr>
          <w:rFonts w:ascii="Book Antiqua" w:eastAsia="Book Antiqua" w:hAnsi="Book Antiqua" w:cs="Book Antiqua"/>
        </w:rPr>
        <w:t xml:space="preserve"> L, Sala-Palau C, </w:t>
      </w:r>
      <w:proofErr w:type="spellStart"/>
      <w:r w:rsidRPr="00652F38">
        <w:rPr>
          <w:rFonts w:ascii="Book Antiqua" w:eastAsia="Book Antiqua" w:hAnsi="Book Antiqua" w:cs="Book Antiqua"/>
        </w:rPr>
        <w:t>Albiol</w:t>
      </w:r>
      <w:proofErr w:type="spellEnd"/>
      <w:r w:rsidRPr="00652F38">
        <w:rPr>
          <w:rFonts w:ascii="Book Antiqua" w:eastAsia="Book Antiqua" w:hAnsi="Book Antiqua" w:cs="Book Antiqua"/>
        </w:rPr>
        <w:t xml:space="preserve"> M, Ortega-Serrano J, Castro-Gutierrez E. Randomized clinical trial of pancreaticogastrostomy </w:t>
      </w:r>
      <w:r w:rsidR="000F22ED" w:rsidRPr="00652F38">
        <w:rPr>
          <w:rFonts w:ascii="Book Antiqua" w:eastAsia="Book Antiqua" w:hAnsi="Book Antiqua" w:cs="Book Antiqua"/>
        </w:rPr>
        <w:t>versus</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pancreaticojejunostomy</w:t>
      </w:r>
      <w:proofErr w:type="spellEnd"/>
      <w:r w:rsidRPr="00652F38">
        <w:rPr>
          <w:rFonts w:ascii="Book Antiqua" w:eastAsia="Book Antiqua" w:hAnsi="Book Antiqua" w:cs="Book Antiqua"/>
        </w:rPr>
        <w:t xml:space="preserve"> on the rate and severity of </w:t>
      </w:r>
      <w:r w:rsidRPr="00652F38">
        <w:rPr>
          <w:rFonts w:ascii="Book Antiqua" w:eastAsia="Book Antiqua" w:hAnsi="Book Antiqua" w:cs="Book Antiqua"/>
        </w:rPr>
        <w:lastRenderedPageBreak/>
        <w:t xml:space="preserve">pancreatic fistula after pancreaticoduodenectomy. </w:t>
      </w:r>
      <w:r w:rsidRPr="00652F38">
        <w:rPr>
          <w:rFonts w:ascii="Book Antiqua" w:eastAsia="Book Antiqua" w:hAnsi="Book Antiqua" w:cs="Book Antiqua"/>
          <w:i/>
          <w:iCs/>
        </w:rPr>
        <w:t>Br J Surg</w:t>
      </w:r>
      <w:r w:rsidRPr="00652F38">
        <w:rPr>
          <w:rFonts w:ascii="Book Antiqua" w:eastAsia="Book Antiqua" w:hAnsi="Book Antiqua" w:cs="Book Antiqua"/>
        </w:rPr>
        <w:t xml:space="preserve"> 2013; </w:t>
      </w:r>
      <w:r w:rsidRPr="00652F38">
        <w:rPr>
          <w:rFonts w:ascii="Book Antiqua" w:eastAsia="Book Antiqua" w:hAnsi="Book Antiqua" w:cs="Book Antiqua"/>
          <w:b/>
          <w:bCs/>
        </w:rPr>
        <w:t>100</w:t>
      </w:r>
      <w:r w:rsidRPr="00652F38">
        <w:rPr>
          <w:rFonts w:ascii="Book Antiqua" w:eastAsia="Book Antiqua" w:hAnsi="Book Antiqua" w:cs="Book Antiqua"/>
        </w:rPr>
        <w:t>: 1597-1605 [PMID: 24264781 DOI: 10.1002/bjs.9252]</w:t>
      </w:r>
    </w:p>
    <w:p w14:paraId="3A68BCC2"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29 </w:t>
      </w:r>
      <w:r w:rsidRPr="00652F38">
        <w:rPr>
          <w:rFonts w:ascii="Book Antiqua" w:eastAsia="Book Antiqua" w:hAnsi="Book Antiqua" w:cs="Book Antiqua"/>
          <w:b/>
          <w:bCs/>
        </w:rPr>
        <w:t>Vollmer CM</w:t>
      </w:r>
      <w:r w:rsidRPr="00652F38">
        <w:rPr>
          <w:rFonts w:ascii="Book Antiqua" w:eastAsia="Book Antiqua" w:hAnsi="Book Antiqua" w:cs="Book Antiqua"/>
        </w:rPr>
        <w:t xml:space="preserve">, Trudeau M, Casciani F. Objectifying Pancreatic Fistula Risk: On the Right Track, but More yet to Do. </w:t>
      </w:r>
      <w:r w:rsidRPr="00652F38">
        <w:rPr>
          <w:rFonts w:ascii="Book Antiqua" w:eastAsia="Book Antiqua" w:hAnsi="Book Antiqua" w:cs="Book Antiqua"/>
          <w:i/>
          <w:iCs/>
        </w:rPr>
        <w:t>J Am Coll Surg</w:t>
      </w:r>
      <w:r w:rsidRPr="00652F38">
        <w:rPr>
          <w:rFonts w:ascii="Book Antiqua" w:eastAsia="Book Antiqua" w:hAnsi="Book Antiqua" w:cs="Book Antiqua"/>
        </w:rPr>
        <w:t xml:space="preserve"> 2021; </w:t>
      </w:r>
      <w:r w:rsidRPr="00652F38">
        <w:rPr>
          <w:rFonts w:ascii="Book Antiqua" w:eastAsia="Book Antiqua" w:hAnsi="Book Antiqua" w:cs="Book Antiqua"/>
          <w:b/>
          <w:bCs/>
        </w:rPr>
        <w:t>232</w:t>
      </w:r>
      <w:r w:rsidRPr="00652F38">
        <w:rPr>
          <w:rFonts w:ascii="Book Antiqua" w:eastAsia="Book Antiqua" w:hAnsi="Book Antiqua" w:cs="Book Antiqua"/>
        </w:rPr>
        <w:t>: 945-947 [PMID: 33849746 DOI: 10.1016/j.jamcollsurg.2021.03.020]</w:t>
      </w:r>
    </w:p>
    <w:p w14:paraId="5F1E2E20"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30 </w:t>
      </w:r>
      <w:r w:rsidRPr="00652F38">
        <w:rPr>
          <w:rFonts w:ascii="Book Antiqua" w:eastAsia="Book Antiqua" w:hAnsi="Book Antiqua" w:cs="Book Antiqua"/>
          <w:b/>
          <w:bCs/>
        </w:rPr>
        <w:t>Chen JS</w:t>
      </w:r>
      <w:r w:rsidRPr="00652F38">
        <w:rPr>
          <w:rFonts w:ascii="Book Antiqua" w:eastAsia="Book Antiqua" w:hAnsi="Book Antiqua" w:cs="Book Antiqua"/>
        </w:rPr>
        <w:t xml:space="preserve">, Liu G, Li TR, Chen JY, Xu QM, Guo YZ, Li M, Yang L. Pancreatic fistula after pancreaticoduodenectomy: Risk factors and preventive strategies. </w:t>
      </w:r>
      <w:r w:rsidRPr="00652F38">
        <w:rPr>
          <w:rFonts w:ascii="Book Antiqua" w:eastAsia="Book Antiqua" w:hAnsi="Book Antiqua" w:cs="Book Antiqua"/>
          <w:i/>
          <w:iCs/>
        </w:rPr>
        <w:t>J Cancer Res Ther</w:t>
      </w:r>
      <w:r w:rsidRPr="00652F38">
        <w:rPr>
          <w:rFonts w:ascii="Book Antiqua" w:eastAsia="Book Antiqua" w:hAnsi="Book Antiqua" w:cs="Book Antiqua"/>
        </w:rPr>
        <w:t xml:space="preserve"> 2019; </w:t>
      </w:r>
      <w:r w:rsidRPr="00652F38">
        <w:rPr>
          <w:rFonts w:ascii="Book Antiqua" w:eastAsia="Book Antiqua" w:hAnsi="Book Antiqua" w:cs="Book Antiqua"/>
          <w:b/>
          <w:bCs/>
        </w:rPr>
        <w:t>15</w:t>
      </w:r>
      <w:r w:rsidRPr="00652F38">
        <w:rPr>
          <w:rFonts w:ascii="Book Antiqua" w:eastAsia="Book Antiqua" w:hAnsi="Book Antiqua" w:cs="Book Antiqua"/>
        </w:rPr>
        <w:t>: 857-863 [PMID: 31436243 DOI: 10.4103/jcrt.JCRT_364_18]</w:t>
      </w:r>
    </w:p>
    <w:p w14:paraId="23DC5EB0"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31 </w:t>
      </w:r>
      <w:r w:rsidRPr="00652F38">
        <w:rPr>
          <w:rFonts w:ascii="Book Antiqua" w:eastAsia="Book Antiqua" w:hAnsi="Book Antiqua" w:cs="Book Antiqua"/>
          <w:b/>
          <w:bCs/>
        </w:rPr>
        <w:t>Han IW</w:t>
      </w:r>
      <w:r w:rsidRPr="00652F38">
        <w:rPr>
          <w:rFonts w:ascii="Book Antiqua" w:eastAsia="Book Antiqua" w:hAnsi="Book Antiqua" w:cs="Book Antiqua"/>
        </w:rPr>
        <w:t xml:space="preserve">, Kim H, Heo J, Oh MG, Choi YS, Lee SE, Lim CS. Excess intraoperative fluid volume administration is associated with pancreatic fistula after pancreaticoduodenectomy: A retrospective multicenter study. </w:t>
      </w:r>
      <w:r w:rsidRPr="00652F38">
        <w:rPr>
          <w:rFonts w:ascii="Book Antiqua" w:eastAsia="Book Antiqua" w:hAnsi="Book Antiqua" w:cs="Book Antiqua"/>
          <w:i/>
          <w:iCs/>
        </w:rPr>
        <w:t>Medicine (Baltimore)</w:t>
      </w:r>
      <w:r w:rsidRPr="00652F38">
        <w:rPr>
          <w:rFonts w:ascii="Book Antiqua" w:eastAsia="Book Antiqua" w:hAnsi="Book Antiqua" w:cs="Book Antiqua"/>
        </w:rPr>
        <w:t xml:space="preserve"> 2017; </w:t>
      </w:r>
      <w:r w:rsidRPr="00652F38">
        <w:rPr>
          <w:rFonts w:ascii="Book Antiqua" w:eastAsia="Book Antiqua" w:hAnsi="Book Antiqua" w:cs="Book Antiqua"/>
          <w:b/>
          <w:bCs/>
        </w:rPr>
        <w:t>96</w:t>
      </w:r>
      <w:r w:rsidRPr="00652F38">
        <w:rPr>
          <w:rFonts w:ascii="Book Antiqua" w:eastAsia="Book Antiqua" w:hAnsi="Book Antiqua" w:cs="Book Antiqua"/>
        </w:rPr>
        <w:t>: e6893 [PMID: 28562540 DOI: 10.1097/MD.0000000000006893]</w:t>
      </w:r>
    </w:p>
    <w:p w14:paraId="58295057"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32 </w:t>
      </w:r>
      <w:r w:rsidRPr="00652F38">
        <w:rPr>
          <w:rFonts w:ascii="Book Antiqua" w:eastAsia="Book Antiqua" w:hAnsi="Book Antiqua" w:cs="Book Antiqua"/>
          <w:b/>
          <w:bCs/>
        </w:rPr>
        <w:t>Nong K</w:t>
      </w:r>
      <w:r w:rsidRPr="00652F38">
        <w:rPr>
          <w:rFonts w:ascii="Book Antiqua" w:eastAsia="Book Antiqua" w:hAnsi="Book Antiqua" w:cs="Book Antiqua"/>
        </w:rPr>
        <w:t xml:space="preserve">, Zhang Y, Liu S, Yang Y, Sun D, Chen X. Analysis of pancreatic fistula risk in patients with laparoscopic pancreatoduodenectomy: what matters. </w:t>
      </w:r>
      <w:r w:rsidRPr="00652F38">
        <w:rPr>
          <w:rFonts w:ascii="Book Antiqua" w:eastAsia="Book Antiqua" w:hAnsi="Book Antiqua" w:cs="Book Antiqua"/>
          <w:i/>
          <w:iCs/>
        </w:rPr>
        <w:t>J Int Med Res</w:t>
      </w:r>
      <w:r w:rsidRPr="00652F38">
        <w:rPr>
          <w:rFonts w:ascii="Book Antiqua" w:eastAsia="Book Antiqua" w:hAnsi="Book Antiqua" w:cs="Book Antiqua"/>
        </w:rPr>
        <w:t xml:space="preserve"> 2020; </w:t>
      </w:r>
      <w:r w:rsidRPr="00652F38">
        <w:rPr>
          <w:rFonts w:ascii="Book Antiqua" w:eastAsia="Book Antiqua" w:hAnsi="Book Antiqua" w:cs="Book Antiqua"/>
          <w:b/>
          <w:bCs/>
        </w:rPr>
        <w:t>48</w:t>
      </w:r>
      <w:r w:rsidRPr="00652F38">
        <w:rPr>
          <w:rFonts w:ascii="Book Antiqua" w:eastAsia="Book Antiqua" w:hAnsi="Book Antiqua" w:cs="Book Antiqua"/>
        </w:rPr>
        <w:t>: 300060520943422 [PMID: 33106067 DOI: 10.1177/0300060520943422]</w:t>
      </w:r>
    </w:p>
    <w:p w14:paraId="43FC019B"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33 </w:t>
      </w:r>
      <w:r w:rsidRPr="00652F38">
        <w:rPr>
          <w:rFonts w:ascii="Book Antiqua" w:eastAsia="Book Antiqua" w:hAnsi="Book Antiqua" w:cs="Book Antiqua"/>
          <w:b/>
          <w:bCs/>
        </w:rPr>
        <w:t>Deng Y</w:t>
      </w:r>
      <w:r w:rsidRPr="00652F38">
        <w:rPr>
          <w:rFonts w:ascii="Book Antiqua" w:eastAsia="Book Antiqua" w:hAnsi="Book Antiqua" w:cs="Book Antiqua"/>
        </w:rPr>
        <w:t xml:space="preserve">, Zhao B, Yang M, Li C, Zhang L. Association Between the Incidence of Pancreatic Fistula After Pancreaticoduodenectomy and the Degree of Pancreatic Fibrosis. </w:t>
      </w:r>
      <w:r w:rsidRPr="00652F38">
        <w:rPr>
          <w:rFonts w:ascii="Book Antiqua" w:eastAsia="Book Antiqua" w:hAnsi="Book Antiqua" w:cs="Book Antiqua"/>
          <w:i/>
          <w:iCs/>
        </w:rPr>
        <w:t xml:space="preserve">J </w:t>
      </w:r>
      <w:proofErr w:type="spellStart"/>
      <w:r w:rsidRPr="00652F38">
        <w:rPr>
          <w:rFonts w:ascii="Book Antiqua" w:eastAsia="Book Antiqua" w:hAnsi="Book Antiqua" w:cs="Book Antiqua"/>
          <w:i/>
          <w:iCs/>
        </w:rPr>
        <w:t>Gastrointest</w:t>
      </w:r>
      <w:proofErr w:type="spellEnd"/>
      <w:r w:rsidRPr="00652F38">
        <w:rPr>
          <w:rFonts w:ascii="Book Antiqua" w:eastAsia="Book Antiqua" w:hAnsi="Book Antiqua" w:cs="Book Antiqua"/>
          <w:i/>
          <w:iCs/>
        </w:rPr>
        <w:t xml:space="preserve"> Surg</w:t>
      </w:r>
      <w:r w:rsidRPr="00652F38">
        <w:rPr>
          <w:rFonts w:ascii="Book Antiqua" w:eastAsia="Book Antiqua" w:hAnsi="Book Antiqua" w:cs="Book Antiqua"/>
        </w:rPr>
        <w:t xml:space="preserve"> 2018; </w:t>
      </w:r>
      <w:r w:rsidRPr="00652F38">
        <w:rPr>
          <w:rFonts w:ascii="Book Antiqua" w:eastAsia="Book Antiqua" w:hAnsi="Book Antiqua" w:cs="Book Antiqua"/>
          <w:b/>
          <w:bCs/>
        </w:rPr>
        <w:t>22</w:t>
      </w:r>
      <w:r w:rsidRPr="00652F38">
        <w:rPr>
          <w:rFonts w:ascii="Book Antiqua" w:eastAsia="Book Antiqua" w:hAnsi="Book Antiqua" w:cs="Book Antiqua"/>
        </w:rPr>
        <w:t>: 438-443 [PMID: 29330723 DOI: 10.1007/s11605-017-3660-2]</w:t>
      </w:r>
    </w:p>
    <w:p w14:paraId="35D675A5"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34 </w:t>
      </w:r>
      <w:proofErr w:type="spellStart"/>
      <w:r w:rsidRPr="00652F38">
        <w:rPr>
          <w:rFonts w:ascii="Book Antiqua" w:eastAsia="Book Antiqua" w:hAnsi="Book Antiqua" w:cs="Book Antiqua"/>
          <w:b/>
          <w:bCs/>
        </w:rPr>
        <w:t>Umezaki</w:t>
      </w:r>
      <w:proofErr w:type="spellEnd"/>
      <w:r w:rsidRPr="00652F38">
        <w:rPr>
          <w:rFonts w:ascii="Book Antiqua" w:eastAsia="Book Antiqua" w:hAnsi="Book Antiqua" w:cs="Book Antiqua"/>
          <w:b/>
          <w:bCs/>
        </w:rPr>
        <w:t xml:space="preserve"> N</w:t>
      </w:r>
      <w:r w:rsidRPr="00652F38">
        <w:rPr>
          <w:rFonts w:ascii="Book Antiqua" w:eastAsia="Book Antiqua" w:hAnsi="Book Antiqua" w:cs="Book Antiqua"/>
        </w:rPr>
        <w:t xml:space="preserve">, Hashimoto D, Nakagawa S, Kitano Y, Yamamura K, Chikamoto A, Matsumura F, Baba H. Number of acinar cells at the pancreatic stump predicts pancreatic fistula after pancreaticoduodenectomy. </w:t>
      </w:r>
      <w:r w:rsidRPr="00652F38">
        <w:rPr>
          <w:rFonts w:ascii="Book Antiqua" w:eastAsia="Book Antiqua" w:hAnsi="Book Antiqua" w:cs="Book Antiqua"/>
          <w:i/>
          <w:iCs/>
        </w:rPr>
        <w:t>Surg Today</w:t>
      </w:r>
      <w:r w:rsidRPr="00652F38">
        <w:rPr>
          <w:rFonts w:ascii="Book Antiqua" w:eastAsia="Book Antiqua" w:hAnsi="Book Antiqua" w:cs="Book Antiqua"/>
        </w:rPr>
        <w:t xml:space="preserve"> 2018; </w:t>
      </w:r>
      <w:r w:rsidRPr="00652F38">
        <w:rPr>
          <w:rFonts w:ascii="Book Antiqua" w:eastAsia="Book Antiqua" w:hAnsi="Book Antiqua" w:cs="Book Antiqua"/>
          <w:b/>
          <w:bCs/>
        </w:rPr>
        <w:t>48</w:t>
      </w:r>
      <w:r w:rsidRPr="00652F38">
        <w:rPr>
          <w:rFonts w:ascii="Book Antiqua" w:eastAsia="Book Antiqua" w:hAnsi="Book Antiqua" w:cs="Book Antiqua"/>
        </w:rPr>
        <w:t>: 790-795 [PMID: 29574522 DOI: 10.1007/s00595-018-1656-5]</w:t>
      </w:r>
    </w:p>
    <w:p w14:paraId="7F6C08B7"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35 </w:t>
      </w:r>
      <w:r w:rsidRPr="00652F38">
        <w:rPr>
          <w:rFonts w:ascii="Book Antiqua" w:eastAsia="Book Antiqua" w:hAnsi="Book Antiqua" w:cs="Book Antiqua"/>
          <w:b/>
          <w:bCs/>
        </w:rPr>
        <w:t>Guo C</w:t>
      </w:r>
      <w:r w:rsidRPr="00652F38">
        <w:rPr>
          <w:rFonts w:ascii="Book Antiqua" w:eastAsia="Book Antiqua" w:hAnsi="Book Antiqua" w:cs="Book Antiqua"/>
        </w:rPr>
        <w:t xml:space="preserve">, Xie B, Guo D. Does pancreatic duct stent placement lead to decreased postoperative pancreatic fistula rates after pancreaticoduodenectomy? A meta-analysis. </w:t>
      </w:r>
      <w:r w:rsidRPr="00652F38">
        <w:rPr>
          <w:rFonts w:ascii="Book Antiqua" w:eastAsia="Book Antiqua" w:hAnsi="Book Antiqua" w:cs="Book Antiqua"/>
          <w:i/>
          <w:iCs/>
        </w:rPr>
        <w:t>Int J Surg</w:t>
      </w:r>
      <w:r w:rsidRPr="00652F38">
        <w:rPr>
          <w:rFonts w:ascii="Book Antiqua" w:eastAsia="Book Antiqua" w:hAnsi="Book Antiqua" w:cs="Book Antiqua"/>
        </w:rPr>
        <w:t xml:space="preserve"> 2022; </w:t>
      </w:r>
      <w:r w:rsidRPr="00652F38">
        <w:rPr>
          <w:rFonts w:ascii="Book Antiqua" w:eastAsia="Book Antiqua" w:hAnsi="Book Antiqua" w:cs="Book Antiqua"/>
          <w:b/>
          <w:bCs/>
        </w:rPr>
        <w:t>103</w:t>
      </w:r>
      <w:r w:rsidRPr="00652F38">
        <w:rPr>
          <w:rFonts w:ascii="Book Antiqua" w:eastAsia="Book Antiqua" w:hAnsi="Book Antiqua" w:cs="Book Antiqua"/>
        </w:rPr>
        <w:t>: 106707 [PMID: 35697324 DOI: 10.1016/j.ijsu.2022.106707]</w:t>
      </w:r>
    </w:p>
    <w:p w14:paraId="6E974326"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36 </w:t>
      </w:r>
      <w:proofErr w:type="spellStart"/>
      <w:r w:rsidRPr="00652F38">
        <w:rPr>
          <w:rFonts w:ascii="Book Antiqua" w:eastAsia="Book Antiqua" w:hAnsi="Book Antiqua" w:cs="Book Antiqua"/>
          <w:b/>
          <w:bCs/>
        </w:rPr>
        <w:t>Jais</w:t>
      </w:r>
      <w:proofErr w:type="spellEnd"/>
      <w:r w:rsidRPr="00652F38">
        <w:rPr>
          <w:rFonts w:ascii="Book Antiqua" w:eastAsia="Book Antiqua" w:hAnsi="Book Antiqua" w:cs="Book Antiqua"/>
          <w:b/>
          <w:bCs/>
        </w:rPr>
        <w:t xml:space="preserve"> B</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Rebours</w:t>
      </w:r>
      <w:proofErr w:type="spellEnd"/>
      <w:r w:rsidRPr="00652F38">
        <w:rPr>
          <w:rFonts w:ascii="Book Antiqua" w:eastAsia="Book Antiqua" w:hAnsi="Book Antiqua" w:cs="Book Antiqua"/>
        </w:rPr>
        <w:t xml:space="preserve"> V, </w:t>
      </w:r>
      <w:proofErr w:type="spellStart"/>
      <w:r w:rsidRPr="00652F38">
        <w:rPr>
          <w:rFonts w:ascii="Book Antiqua" w:eastAsia="Book Antiqua" w:hAnsi="Book Antiqua" w:cs="Book Antiqua"/>
        </w:rPr>
        <w:t>Malleo</w:t>
      </w:r>
      <w:proofErr w:type="spellEnd"/>
      <w:r w:rsidRPr="00652F38">
        <w:rPr>
          <w:rFonts w:ascii="Book Antiqua" w:eastAsia="Book Antiqua" w:hAnsi="Book Antiqua" w:cs="Book Antiqua"/>
        </w:rPr>
        <w:t xml:space="preserve"> G, Salvia R, Fontana M, </w:t>
      </w:r>
      <w:proofErr w:type="spellStart"/>
      <w:r w:rsidRPr="00652F38">
        <w:rPr>
          <w:rFonts w:ascii="Book Antiqua" w:eastAsia="Book Antiqua" w:hAnsi="Book Antiqua" w:cs="Book Antiqua"/>
        </w:rPr>
        <w:t>Maggino</w:t>
      </w:r>
      <w:proofErr w:type="spellEnd"/>
      <w:r w:rsidRPr="00652F38">
        <w:rPr>
          <w:rFonts w:ascii="Book Antiqua" w:eastAsia="Book Antiqua" w:hAnsi="Book Antiqua" w:cs="Book Antiqua"/>
        </w:rPr>
        <w:t xml:space="preserve"> L, </w:t>
      </w:r>
      <w:proofErr w:type="spellStart"/>
      <w:r w:rsidRPr="00652F38">
        <w:rPr>
          <w:rFonts w:ascii="Book Antiqua" w:eastAsia="Book Antiqua" w:hAnsi="Book Antiqua" w:cs="Book Antiqua"/>
        </w:rPr>
        <w:t>Bassi</w:t>
      </w:r>
      <w:proofErr w:type="spellEnd"/>
      <w:r w:rsidRPr="00652F38">
        <w:rPr>
          <w:rFonts w:ascii="Book Antiqua" w:eastAsia="Book Antiqua" w:hAnsi="Book Antiqua" w:cs="Book Antiqua"/>
        </w:rPr>
        <w:t xml:space="preserve"> C, Manfredi R, Moran R, Lennon AM, Zaheer A, Wolfgang C, </w:t>
      </w:r>
      <w:proofErr w:type="spellStart"/>
      <w:r w:rsidRPr="00652F38">
        <w:rPr>
          <w:rFonts w:ascii="Book Antiqua" w:eastAsia="Book Antiqua" w:hAnsi="Book Antiqua" w:cs="Book Antiqua"/>
        </w:rPr>
        <w:t>Hruban</w:t>
      </w:r>
      <w:proofErr w:type="spellEnd"/>
      <w:r w:rsidRPr="00652F38">
        <w:rPr>
          <w:rFonts w:ascii="Book Antiqua" w:eastAsia="Book Antiqua" w:hAnsi="Book Antiqua" w:cs="Book Antiqua"/>
        </w:rPr>
        <w:t xml:space="preserve"> R, </w:t>
      </w:r>
      <w:proofErr w:type="spellStart"/>
      <w:r w:rsidRPr="00652F38">
        <w:rPr>
          <w:rFonts w:ascii="Book Antiqua" w:eastAsia="Book Antiqua" w:hAnsi="Book Antiqua" w:cs="Book Antiqua"/>
        </w:rPr>
        <w:t>Marchegiani</w:t>
      </w:r>
      <w:proofErr w:type="spellEnd"/>
      <w:r w:rsidRPr="00652F38">
        <w:rPr>
          <w:rFonts w:ascii="Book Antiqua" w:eastAsia="Book Antiqua" w:hAnsi="Book Antiqua" w:cs="Book Antiqua"/>
        </w:rPr>
        <w:t xml:space="preserve"> G, Fernández Del Castillo C, Brugge W, Ha Y, Kim MH, Oh D, Hirai I, Kimura W, Jang JY, Kim SW, Jung W, Kang H, Song SY, Kang CM, Lee WJ, Crippa S, Falconi M, Gomatos I, </w:t>
      </w:r>
      <w:proofErr w:type="spellStart"/>
      <w:r w:rsidRPr="00652F38">
        <w:rPr>
          <w:rFonts w:ascii="Book Antiqua" w:eastAsia="Book Antiqua" w:hAnsi="Book Antiqua" w:cs="Book Antiqua"/>
        </w:rPr>
        <w:t>Neoptolemos</w:t>
      </w:r>
      <w:proofErr w:type="spellEnd"/>
      <w:r w:rsidRPr="00652F38">
        <w:rPr>
          <w:rFonts w:ascii="Book Antiqua" w:eastAsia="Book Antiqua" w:hAnsi="Book Antiqua" w:cs="Book Antiqua"/>
        </w:rPr>
        <w:t xml:space="preserve"> J, </w:t>
      </w:r>
      <w:proofErr w:type="spellStart"/>
      <w:r w:rsidRPr="00652F38">
        <w:rPr>
          <w:rFonts w:ascii="Book Antiqua" w:eastAsia="Book Antiqua" w:hAnsi="Book Antiqua" w:cs="Book Antiqua"/>
        </w:rPr>
        <w:t>Milanetto</w:t>
      </w:r>
      <w:proofErr w:type="spellEnd"/>
      <w:r w:rsidRPr="00652F38">
        <w:rPr>
          <w:rFonts w:ascii="Book Antiqua" w:eastAsia="Book Antiqua" w:hAnsi="Book Antiqua" w:cs="Book Antiqua"/>
        </w:rPr>
        <w:t xml:space="preserve"> AC, </w:t>
      </w:r>
      <w:proofErr w:type="spellStart"/>
      <w:r w:rsidRPr="00652F38">
        <w:rPr>
          <w:rFonts w:ascii="Book Antiqua" w:eastAsia="Book Antiqua" w:hAnsi="Book Antiqua" w:cs="Book Antiqua"/>
        </w:rPr>
        <w:t>Sperti</w:t>
      </w:r>
      <w:proofErr w:type="spellEnd"/>
      <w:r w:rsidRPr="00652F38">
        <w:rPr>
          <w:rFonts w:ascii="Book Antiqua" w:eastAsia="Book Antiqua" w:hAnsi="Book Antiqua" w:cs="Book Antiqua"/>
        </w:rPr>
        <w:t xml:space="preserve"> C, Ricci C, </w:t>
      </w:r>
      <w:proofErr w:type="spellStart"/>
      <w:r w:rsidRPr="00652F38">
        <w:rPr>
          <w:rFonts w:ascii="Book Antiqua" w:eastAsia="Book Antiqua" w:hAnsi="Book Antiqua" w:cs="Book Antiqua"/>
        </w:rPr>
        <w:t>Casadei</w:t>
      </w:r>
      <w:proofErr w:type="spellEnd"/>
      <w:r w:rsidRPr="00652F38">
        <w:rPr>
          <w:rFonts w:ascii="Book Antiqua" w:eastAsia="Book Antiqua" w:hAnsi="Book Antiqua" w:cs="Book Antiqua"/>
        </w:rPr>
        <w:t xml:space="preserve"> R, </w:t>
      </w:r>
      <w:proofErr w:type="spellStart"/>
      <w:r w:rsidRPr="00652F38">
        <w:rPr>
          <w:rFonts w:ascii="Book Antiqua" w:eastAsia="Book Antiqua" w:hAnsi="Book Antiqua" w:cs="Book Antiqua"/>
        </w:rPr>
        <w:t>Bissolati</w:t>
      </w:r>
      <w:proofErr w:type="spellEnd"/>
      <w:r w:rsidRPr="00652F38">
        <w:rPr>
          <w:rFonts w:ascii="Book Antiqua" w:eastAsia="Book Antiqua" w:hAnsi="Book Antiqua" w:cs="Book Antiqua"/>
        </w:rPr>
        <w:t xml:space="preserve"> M, </w:t>
      </w:r>
      <w:proofErr w:type="spellStart"/>
      <w:r w:rsidRPr="00652F38">
        <w:rPr>
          <w:rFonts w:ascii="Book Antiqua" w:eastAsia="Book Antiqua" w:hAnsi="Book Antiqua" w:cs="Book Antiqua"/>
        </w:rPr>
        <w:t>Balzano</w:t>
      </w:r>
      <w:proofErr w:type="spellEnd"/>
      <w:r w:rsidRPr="00652F38">
        <w:rPr>
          <w:rFonts w:ascii="Book Antiqua" w:eastAsia="Book Antiqua" w:hAnsi="Book Antiqua" w:cs="Book Antiqua"/>
        </w:rPr>
        <w:t xml:space="preserve"> G, </w:t>
      </w:r>
      <w:proofErr w:type="spellStart"/>
      <w:r w:rsidRPr="00652F38">
        <w:rPr>
          <w:rFonts w:ascii="Book Antiqua" w:eastAsia="Book Antiqua" w:hAnsi="Book Antiqua" w:cs="Book Antiqua"/>
        </w:rPr>
        <w:t>Frigerio</w:t>
      </w:r>
      <w:proofErr w:type="spellEnd"/>
      <w:r w:rsidRPr="00652F38">
        <w:rPr>
          <w:rFonts w:ascii="Book Antiqua" w:eastAsia="Book Antiqua" w:hAnsi="Book Antiqua" w:cs="Book Antiqua"/>
        </w:rPr>
        <w:t xml:space="preserve"> I, </w:t>
      </w:r>
      <w:proofErr w:type="spellStart"/>
      <w:r w:rsidRPr="00652F38">
        <w:rPr>
          <w:rFonts w:ascii="Book Antiqua" w:eastAsia="Book Antiqua" w:hAnsi="Book Antiqua" w:cs="Book Antiqua"/>
        </w:rPr>
        <w:t>Girelli</w:t>
      </w:r>
      <w:proofErr w:type="spellEnd"/>
      <w:r w:rsidRPr="00652F38">
        <w:rPr>
          <w:rFonts w:ascii="Book Antiqua" w:eastAsia="Book Antiqua" w:hAnsi="Book Antiqua" w:cs="Book Antiqua"/>
        </w:rPr>
        <w:t xml:space="preserve"> R, </w:t>
      </w:r>
      <w:proofErr w:type="spellStart"/>
      <w:r w:rsidRPr="00652F38">
        <w:rPr>
          <w:rFonts w:ascii="Book Antiqua" w:eastAsia="Book Antiqua" w:hAnsi="Book Antiqua" w:cs="Book Antiqua"/>
        </w:rPr>
        <w:lastRenderedPageBreak/>
        <w:t>Delhaye</w:t>
      </w:r>
      <w:proofErr w:type="spellEnd"/>
      <w:r w:rsidRPr="00652F38">
        <w:rPr>
          <w:rFonts w:ascii="Book Antiqua" w:eastAsia="Book Antiqua" w:hAnsi="Book Antiqua" w:cs="Book Antiqua"/>
        </w:rPr>
        <w:t xml:space="preserve"> M, Bernier B, Wang H, Jang KT, Song DH, Huggett MT, Oppong KW, </w:t>
      </w:r>
      <w:proofErr w:type="spellStart"/>
      <w:r w:rsidRPr="00652F38">
        <w:rPr>
          <w:rFonts w:ascii="Book Antiqua" w:eastAsia="Book Antiqua" w:hAnsi="Book Antiqua" w:cs="Book Antiqua"/>
        </w:rPr>
        <w:t>Pererva</w:t>
      </w:r>
      <w:proofErr w:type="spellEnd"/>
      <w:r w:rsidRPr="00652F38">
        <w:rPr>
          <w:rFonts w:ascii="Book Antiqua" w:eastAsia="Book Antiqua" w:hAnsi="Book Antiqua" w:cs="Book Antiqua"/>
        </w:rPr>
        <w:t xml:space="preserve"> L, </w:t>
      </w:r>
      <w:proofErr w:type="spellStart"/>
      <w:r w:rsidRPr="00652F38">
        <w:rPr>
          <w:rFonts w:ascii="Book Antiqua" w:eastAsia="Book Antiqua" w:hAnsi="Book Antiqua" w:cs="Book Antiqua"/>
        </w:rPr>
        <w:t>Kopchak</w:t>
      </w:r>
      <w:proofErr w:type="spellEnd"/>
      <w:r w:rsidRPr="00652F38">
        <w:rPr>
          <w:rFonts w:ascii="Book Antiqua" w:eastAsia="Book Antiqua" w:hAnsi="Book Antiqua" w:cs="Book Antiqua"/>
        </w:rPr>
        <w:t xml:space="preserve"> KV, Del </w:t>
      </w:r>
      <w:proofErr w:type="spellStart"/>
      <w:r w:rsidRPr="00652F38">
        <w:rPr>
          <w:rFonts w:ascii="Book Antiqua" w:eastAsia="Book Antiqua" w:hAnsi="Book Antiqua" w:cs="Book Antiqua"/>
        </w:rPr>
        <w:t>Chiaro</w:t>
      </w:r>
      <w:proofErr w:type="spellEnd"/>
      <w:r w:rsidRPr="00652F38">
        <w:rPr>
          <w:rFonts w:ascii="Book Antiqua" w:eastAsia="Book Antiqua" w:hAnsi="Book Antiqua" w:cs="Book Antiqua"/>
        </w:rPr>
        <w:t xml:space="preserve"> M, </w:t>
      </w:r>
      <w:proofErr w:type="spellStart"/>
      <w:r w:rsidRPr="00652F38">
        <w:rPr>
          <w:rFonts w:ascii="Book Antiqua" w:eastAsia="Book Antiqua" w:hAnsi="Book Antiqua" w:cs="Book Antiqua"/>
        </w:rPr>
        <w:t>Segersvard</w:t>
      </w:r>
      <w:proofErr w:type="spellEnd"/>
      <w:r w:rsidRPr="00652F38">
        <w:rPr>
          <w:rFonts w:ascii="Book Antiqua" w:eastAsia="Book Antiqua" w:hAnsi="Book Antiqua" w:cs="Book Antiqua"/>
        </w:rPr>
        <w:t xml:space="preserve"> R, Lee LS, Conwell D, </w:t>
      </w:r>
      <w:proofErr w:type="spellStart"/>
      <w:r w:rsidRPr="00652F38">
        <w:rPr>
          <w:rFonts w:ascii="Book Antiqua" w:eastAsia="Book Antiqua" w:hAnsi="Book Antiqua" w:cs="Book Antiqua"/>
        </w:rPr>
        <w:t>Osvaldt</w:t>
      </w:r>
      <w:proofErr w:type="spellEnd"/>
      <w:r w:rsidRPr="00652F38">
        <w:rPr>
          <w:rFonts w:ascii="Book Antiqua" w:eastAsia="Book Antiqua" w:hAnsi="Book Antiqua" w:cs="Book Antiqua"/>
        </w:rPr>
        <w:t xml:space="preserve"> A, Campos V, Aguero </w:t>
      </w:r>
      <w:proofErr w:type="spellStart"/>
      <w:r w:rsidRPr="00652F38">
        <w:rPr>
          <w:rFonts w:ascii="Book Antiqua" w:eastAsia="Book Antiqua" w:hAnsi="Book Antiqua" w:cs="Book Antiqua"/>
        </w:rPr>
        <w:t>Garcete</w:t>
      </w:r>
      <w:proofErr w:type="spellEnd"/>
      <w:r w:rsidRPr="00652F38">
        <w:rPr>
          <w:rFonts w:ascii="Book Antiqua" w:eastAsia="Book Antiqua" w:hAnsi="Book Antiqua" w:cs="Book Antiqua"/>
        </w:rPr>
        <w:t xml:space="preserve"> G, Napoleon B, Matsumoto I, </w:t>
      </w:r>
      <w:proofErr w:type="spellStart"/>
      <w:r w:rsidRPr="00652F38">
        <w:rPr>
          <w:rFonts w:ascii="Book Antiqua" w:eastAsia="Book Antiqua" w:hAnsi="Book Antiqua" w:cs="Book Antiqua"/>
        </w:rPr>
        <w:t>Shinzeki</w:t>
      </w:r>
      <w:proofErr w:type="spellEnd"/>
      <w:r w:rsidRPr="00652F38">
        <w:rPr>
          <w:rFonts w:ascii="Book Antiqua" w:eastAsia="Book Antiqua" w:hAnsi="Book Antiqua" w:cs="Book Antiqua"/>
        </w:rPr>
        <w:t xml:space="preserve"> M, </w:t>
      </w:r>
      <w:proofErr w:type="spellStart"/>
      <w:r w:rsidRPr="00652F38">
        <w:rPr>
          <w:rFonts w:ascii="Book Antiqua" w:eastAsia="Book Antiqua" w:hAnsi="Book Antiqua" w:cs="Book Antiqua"/>
        </w:rPr>
        <w:t>Bolado</w:t>
      </w:r>
      <w:proofErr w:type="spellEnd"/>
      <w:r w:rsidRPr="00652F38">
        <w:rPr>
          <w:rFonts w:ascii="Book Antiqua" w:eastAsia="Book Antiqua" w:hAnsi="Book Antiqua" w:cs="Book Antiqua"/>
        </w:rPr>
        <w:t xml:space="preserve"> F, Fernandez JM, Keane MG, Pereira SP, Acuna IA, Vaquero EC, </w:t>
      </w:r>
      <w:proofErr w:type="spellStart"/>
      <w:r w:rsidRPr="00652F38">
        <w:rPr>
          <w:rFonts w:ascii="Book Antiqua" w:eastAsia="Book Antiqua" w:hAnsi="Book Antiqua" w:cs="Book Antiqua"/>
        </w:rPr>
        <w:t>Angiolini</w:t>
      </w:r>
      <w:proofErr w:type="spellEnd"/>
      <w:r w:rsidRPr="00652F38">
        <w:rPr>
          <w:rFonts w:ascii="Book Antiqua" w:eastAsia="Book Antiqua" w:hAnsi="Book Antiqua" w:cs="Book Antiqua"/>
        </w:rPr>
        <w:t xml:space="preserve"> MR, </w:t>
      </w:r>
      <w:proofErr w:type="spellStart"/>
      <w:r w:rsidRPr="00652F38">
        <w:rPr>
          <w:rFonts w:ascii="Book Antiqua" w:eastAsia="Book Antiqua" w:hAnsi="Book Antiqua" w:cs="Book Antiqua"/>
        </w:rPr>
        <w:t>Zerbi</w:t>
      </w:r>
      <w:proofErr w:type="spellEnd"/>
      <w:r w:rsidRPr="00652F38">
        <w:rPr>
          <w:rFonts w:ascii="Book Antiqua" w:eastAsia="Book Antiqua" w:hAnsi="Book Antiqua" w:cs="Book Antiqua"/>
        </w:rPr>
        <w:t xml:space="preserve"> A, Tang J, Leong RW, </w:t>
      </w:r>
      <w:proofErr w:type="spellStart"/>
      <w:r w:rsidRPr="00652F38">
        <w:rPr>
          <w:rFonts w:ascii="Book Antiqua" w:eastAsia="Book Antiqua" w:hAnsi="Book Antiqua" w:cs="Book Antiqua"/>
        </w:rPr>
        <w:t>Faccinetto</w:t>
      </w:r>
      <w:proofErr w:type="spellEnd"/>
      <w:r w:rsidRPr="00652F38">
        <w:rPr>
          <w:rFonts w:ascii="Book Antiqua" w:eastAsia="Book Antiqua" w:hAnsi="Book Antiqua" w:cs="Book Antiqua"/>
        </w:rPr>
        <w:t xml:space="preserve"> A, </w:t>
      </w:r>
      <w:proofErr w:type="spellStart"/>
      <w:r w:rsidRPr="00652F38">
        <w:rPr>
          <w:rFonts w:ascii="Book Antiqua" w:eastAsia="Book Antiqua" w:hAnsi="Book Antiqua" w:cs="Book Antiqua"/>
        </w:rPr>
        <w:t>Morana</w:t>
      </w:r>
      <w:proofErr w:type="spellEnd"/>
      <w:r w:rsidRPr="00652F38">
        <w:rPr>
          <w:rFonts w:ascii="Book Antiqua" w:eastAsia="Book Antiqua" w:hAnsi="Book Antiqua" w:cs="Book Antiqua"/>
        </w:rPr>
        <w:t xml:space="preserve"> G, Petrone MC, Arcidiacono PG, Moon JH, Choi HJ, Gill RS, Pavey D, </w:t>
      </w:r>
      <w:proofErr w:type="spellStart"/>
      <w:r w:rsidRPr="00652F38">
        <w:rPr>
          <w:rFonts w:ascii="Book Antiqua" w:eastAsia="Book Antiqua" w:hAnsi="Book Antiqua" w:cs="Book Antiqua"/>
        </w:rPr>
        <w:t>Ouaïssi</w:t>
      </w:r>
      <w:proofErr w:type="spellEnd"/>
      <w:r w:rsidRPr="00652F38">
        <w:rPr>
          <w:rFonts w:ascii="Book Antiqua" w:eastAsia="Book Antiqua" w:hAnsi="Book Antiqua" w:cs="Book Antiqua"/>
        </w:rPr>
        <w:t xml:space="preserve"> M, </w:t>
      </w:r>
      <w:proofErr w:type="spellStart"/>
      <w:r w:rsidRPr="00652F38">
        <w:rPr>
          <w:rFonts w:ascii="Book Antiqua" w:eastAsia="Book Antiqua" w:hAnsi="Book Antiqua" w:cs="Book Antiqua"/>
        </w:rPr>
        <w:t>Sastre</w:t>
      </w:r>
      <w:proofErr w:type="spellEnd"/>
      <w:r w:rsidRPr="00652F38">
        <w:rPr>
          <w:rFonts w:ascii="Book Antiqua" w:eastAsia="Book Antiqua" w:hAnsi="Book Antiqua" w:cs="Book Antiqua"/>
        </w:rPr>
        <w:t xml:space="preserve"> B, </w:t>
      </w:r>
      <w:proofErr w:type="spellStart"/>
      <w:r w:rsidRPr="00652F38">
        <w:rPr>
          <w:rFonts w:ascii="Book Antiqua" w:eastAsia="Book Antiqua" w:hAnsi="Book Antiqua" w:cs="Book Antiqua"/>
        </w:rPr>
        <w:t>Spandre</w:t>
      </w:r>
      <w:proofErr w:type="spellEnd"/>
      <w:r w:rsidRPr="00652F38">
        <w:rPr>
          <w:rFonts w:ascii="Book Antiqua" w:eastAsia="Book Antiqua" w:hAnsi="Book Antiqua" w:cs="Book Antiqua"/>
        </w:rPr>
        <w:t xml:space="preserve"> M, De Angelis CG, Rios-Vives MA, Concepcion-Martin M, </w:t>
      </w:r>
      <w:proofErr w:type="spellStart"/>
      <w:r w:rsidRPr="00652F38">
        <w:rPr>
          <w:rFonts w:ascii="Book Antiqua" w:eastAsia="Book Antiqua" w:hAnsi="Book Antiqua" w:cs="Book Antiqua"/>
        </w:rPr>
        <w:t>Ikeura</w:t>
      </w:r>
      <w:proofErr w:type="spellEnd"/>
      <w:r w:rsidRPr="00652F38">
        <w:rPr>
          <w:rFonts w:ascii="Book Antiqua" w:eastAsia="Book Antiqua" w:hAnsi="Book Antiqua" w:cs="Book Antiqua"/>
        </w:rPr>
        <w:t xml:space="preserve"> T, Okazaki K, </w:t>
      </w:r>
      <w:proofErr w:type="spellStart"/>
      <w:r w:rsidRPr="00652F38">
        <w:rPr>
          <w:rFonts w:ascii="Book Antiqua" w:eastAsia="Book Antiqua" w:hAnsi="Book Antiqua" w:cs="Book Antiqua"/>
        </w:rPr>
        <w:t>Frulloni</w:t>
      </w:r>
      <w:proofErr w:type="spellEnd"/>
      <w:r w:rsidRPr="00652F38">
        <w:rPr>
          <w:rFonts w:ascii="Book Antiqua" w:eastAsia="Book Antiqua" w:hAnsi="Book Antiqua" w:cs="Book Antiqua"/>
        </w:rPr>
        <w:t xml:space="preserve"> L, Messina O, Lévy P. Serous cystic neoplasm of the pancreas: a multinational study of 2622 patients under the auspices of the International Association of Pancreatology and European Pancreatic Club (European Study Group on Cystic Tumors of the Pancreas). </w:t>
      </w:r>
      <w:r w:rsidRPr="00652F38">
        <w:rPr>
          <w:rFonts w:ascii="Book Antiqua" w:eastAsia="Book Antiqua" w:hAnsi="Book Antiqua" w:cs="Book Antiqua"/>
          <w:i/>
          <w:iCs/>
        </w:rPr>
        <w:t>Gut</w:t>
      </w:r>
      <w:r w:rsidRPr="00652F38">
        <w:rPr>
          <w:rFonts w:ascii="Book Antiqua" w:eastAsia="Book Antiqua" w:hAnsi="Book Antiqua" w:cs="Book Antiqua"/>
        </w:rPr>
        <w:t xml:space="preserve"> 2016; </w:t>
      </w:r>
      <w:r w:rsidRPr="00652F38">
        <w:rPr>
          <w:rFonts w:ascii="Book Antiqua" w:eastAsia="Book Antiqua" w:hAnsi="Book Antiqua" w:cs="Book Antiqua"/>
          <w:b/>
          <w:bCs/>
        </w:rPr>
        <w:t>65</w:t>
      </w:r>
      <w:r w:rsidRPr="00652F38">
        <w:rPr>
          <w:rFonts w:ascii="Book Antiqua" w:eastAsia="Book Antiqua" w:hAnsi="Book Antiqua" w:cs="Book Antiqua"/>
        </w:rPr>
        <w:t>: 305-312 [PMID: 26045140 DOI: 10.1136/gutjnl-2015-309638]</w:t>
      </w:r>
    </w:p>
    <w:p w14:paraId="3BF7ED95"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37 </w:t>
      </w:r>
      <w:r w:rsidRPr="00652F38">
        <w:rPr>
          <w:rFonts w:ascii="Book Antiqua" w:eastAsia="Book Antiqua" w:hAnsi="Book Antiqua" w:cs="Book Antiqua"/>
          <w:b/>
          <w:bCs/>
        </w:rPr>
        <w:t>Patel K</w:t>
      </w:r>
      <w:r w:rsidRPr="00652F38">
        <w:rPr>
          <w:rFonts w:ascii="Book Antiqua" w:eastAsia="Book Antiqua" w:hAnsi="Book Antiqua" w:cs="Book Antiqua"/>
        </w:rPr>
        <w:t xml:space="preserve">, </w:t>
      </w:r>
      <w:proofErr w:type="spellStart"/>
      <w:r w:rsidRPr="00652F38">
        <w:rPr>
          <w:rFonts w:ascii="Book Antiqua" w:eastAsia="Book Antiqua" w:hAnsi="Book Antiqua" w:cs="Book Antiqua"/>
        </w:rPr>
        <w:t>Teta</w:t>
      </w:r>
      <w:proofErr w:type="spellEnd"/>
      <w:r w:rsidRPr="00652F38">
        <w:rPr>
          <w:rFonts w:ascii="Book Antiqua" w:eastAsia="Book Antiqua" w:hAnsi="Book Antiqua" w:cs="Book Antiqua"/>
        </w:rPr>
        <w:t xml:space="preserve"> A, </w:t>
      </w:r>
      <w:proofErr w:type="spellStart"/>
      <w:r w:rsidRPr="00652F38">
        <w:rPr>
          <w:rFonts w:ascii="Book Antiqua" w:eastAsia="Book Antiqua" w:hAnsi="Book Antiqua" w:cs="Book Antiqua"/>
        </w:rPr>
        <w:t>Sukharamwala</w:t>
      </w:r>
      <w:proofErr w:type="spellEnd"/>
      <w:r w:rsidRPr="00652F38">
        <w:rPr>
          <w:rFonts w:ascii="Book Antiqua" w:eastAsia="Book Antiqua" w:hAnsi="Book Antiqua" w:cs="Book Antiqua"/>
        </w:rPr>
        <w:t xml:space="preserve"> P, </w:t>
      </w:r>
      <w:proofErr w:type="spellStart"/>
      <w:r w:rsidRPr="00652F38">
        <w:rPr>
          <w:rFonts w:ascii="Book Antiqua" w:eastAsia="Book Antiqua" w:hAnsi="Book Antiqua" w:cs="Book Antiqua"/>
        </w:rPr>
        <w:t>Thoens</w:t>
      </w:r>
      <w:proofErr w:type="spellEnd"/>
      <w:r w:rsidRPr="00652F38">
        <w:rPr>
          <w:rFonts w:ascii="Book Antiqua" w:eastAsia="Book Antiqua" w:hAnsi="Book Antiqua" w:cs="Book Antiqua"/>
        </w:rPr>
        <w:t xml:space="preserve"> J, </w:t>
      </w:r>
      <w:proofErr w:type="spellStart"/>
      <w:r w:rsidRPr="00652F38">
        <w:rPr>
          <w:rFonts w:ascii="Book Antiqua" w:eastAsia="Book Antiqua" w:hAnsi="Book Antiqua" w:cs="Book Antiqua"/>
        </w:rPr>
        <w:t>Szuchmacher</w:t>
      </w:r>
      <w:proofErr w:type="spellEnd"/>
      <w:r w:rsidRPr="00652F38">
        <w:rPr>
          <w:rFonts w:ascii="Book Antiqua" w:eastAsia="Book Antiqua" w:hAnsi="Book Antiqua" w:cs="Book Antiqua"/>
        </w:rPr>
        <w:t xml:space="preserve"> M, DeVito P. External pancreatic duct stent reduces pancreatic fistula: a meta-analysis and systematic review. </w:t>
      </w:r>
      <w:r w:rsidRPr="00652F38">
        <w:rPr>
          <w:rFonts w:ascii="Book Antiqua" w:eastAsia="Book Antiqua" w:hAnsi="Book Antiqua" w:cs="Book Antiqua"/>
          <w:i/>
          <w:iCs/>
        </w:rPr>
        <w:t>Int J Surg</w:t>
      </w:r>
      <w:r w:rsidRPr="00652F38">
        <w:rPr>
          <w:rFonts w:ascii="Book Antiqua" w:eastAsia="Book Antiqua" w:hAnsi="Book Antiqua" w:cs="Book Antiqua"/>
        </w:rPr>
        <w:t xml:space="preserve"> 2014; </w:t>
      </w:r>
      <w:r w:rsidRPr="00652F38">
        <w:rPr>
          <w:rFonts w:ascii="Book Antiqua" w:eastAsia="Book Antiqua" w:hAnsi="Book Antiqua" w:cs="Book Antiqua"/>
          <w:b/>
          <w:bCs/>
        </w:rPr>
        <w:t>12</w:t>
      </w:r>
      <w:r w:rsidRPr="00652F38">
        <w:rPr>
          <w:rFonts w:ascii="Book Antiqua" w:eastAsia="Book Antiqua" w:hAnsi="Book Antiqua" w:cs="Book Antiqua"/>
        </w:rPr>
        <w:t>: 827-832 [PMID: 25003575 DOI: 10.1016/j.ijsu.2014.06.008]</w:t>
      </w:r>
    </w:p>
    <w:p w14:paraId="316252CF"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 xml:space="preserve">38 </w:t>
      </w:r>
      <w:r w:rsidRPr="00652F38">
        <w:rPr>
          <w:rFonts w:ascii="Book Antiqua" w:eastAsia="Book Antiqua" w:hAnsi="Book Antiqua" w:cs="Book Antiqua"/>
          <w:b/>
          <w:bCs/>
        </w:rPr>
        <w:t>Yoon SJ</w:t>
      </w:r>
      <w:r w:rsidRPr="00652F38">
        <w:rPr>
          <w:rFonts w:ascii="Book Antiqua" w:eastAsia="Book Antiqua" w:hAnsi="Book Antiqua" w:cs="Book Antiqua"/>
        </w:rPr>
        <w:t xml:space="preserve">, Lee O, Jung JH, Shin SH, Heo JS, Han IW. Prophylactic octreotide for postoperative pancreatic fistula in patients with pancreatoduodenectomy: Risk-stratified analysis. </w:t>
      </w:r>
      <w:r w:rsidRPr="00652F38">
        <w:rPr>
          <w:rFonts w:ascii="Book Antiqua" w:eastAsia="Book Antiqua" w:hAnsi="Book Antiqua" w:cs="Book Antiqua"/>
          <w:i/>
          <w:iCs/>
        </w:rPr>
        <w:t>Medicine (Baltimore)</w:t>
      </w:r>
      <w:r w:rsidRPr="00652F38">
        <w:rPr>
          <w:rFonts w:ascii="Book Antiqua" w:eastAsia="Book Antiqua" w:hAnsi="Book Antiqua" w:cs="Book Antiqua"/>
        </w:rPr>
        <w:t xml:space="preserve"> 2022; </w:t>
      </w:r>
      <w:r w:rsidRPr="00652F38">
        <w:rPr>
          <w:rFonts w:ascii="Book Antiqua" w:eastAsia="Book Antiqua" w:hAnsi="Book Antiqua" w:cs="Book Antiqua"/>
          <w:b/>
          <w:bCs/>
        </w:rPr>
        <w:t>101</w:t>
      </w:r>
      <w:r w:rsidRPr="00652F38">
        <w:rPr>
          <w:rFonts w:ascii="Book Antiqua" w:eastAsia="Book Antiqua" w:hAnsi="Book Antiqua" w:cs="Book Antiqua"/>
        </w:rPr>
        <w:t>: e29303 [PMID: 35665731 DOI: 10.1097/MD.0000000000029303]</w:t>
      </w:r>
    </w:p>
    <w:bookmarkEnd w:id="1176"/>
    <w:bookmarkEnd w:id="1177"/>
    <w:p w14:paraId="240F9556" w14:textId="77777777" w:rsidR="00A77B3E" w:rsidRPr="00652F38" w:rsidRDefault="00A77B3E" w:rsidP="00652F38">
      <w:pPr>
        <w:spacing w:line="360" w:lineRule="auto"/>
        <w:jc w:val="both"/>
        <w:rPr>
          <w:rFonts w:ascii="Book Antiqua" w:hAnsi="Book Antiqua"/>
        </w:rPr>
        <w:sectPr w:rsidR="00A77B3E" w:rsidRPr="00652F38" w:rsidSect="00745A00">
          <w:pgSz w:w="12240" w:h="15840"/>
          <w:pgMar w:top="1440" w:right="1440" w:bottom="1440" w:left="1440" w:header="720" w:footer="720" w:gutter="0"/>
          <w:cols w:space="720"/>
          <w:docGrid w:linePitch="360"/>
        </w:sectPr>
      </w:pPr>
    </w:p>
    <w:p w14:paraId="04E0B852"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lastRenderedPageBreak/>
        <w:t>Footnotes</w:t>
      </w:r>
    </w:p>
    <w:p w14:paraId="3C0BDE7B"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rPr>
        <w:t xml:space="preserve">Informed consent statement: </w:t>
      </w:r>
      <w:r w:rsidRPr="00652F38">
        <w:rPr>
          <w:rFonts w:ascii="Book Antiqua" w:eastAsia="Book Antiqua" w:hAnsi="Book Antiqua" w:cs="Book Antiqua"/>
          <w:color w:val="000000"/>
        </w:rPr>
        <w:t>All study participants, or their legal guardian, provided informed written consent prior to study enrollment.</w:t>
      </w:r>
    </w:p>
    <w:p w14:paraId="2E62F378" w14:textId="77777777" w:rsidR="00A77B3E" w:rsidRPr="00652F38" w:rsidRDefault="00A77B3E" w:rsidP="00652F38">
      <w:pPr>
        <w:spacing w:line="360" w:lineRule="auto"/>
        <w:jc w:val="both"/>
        <w:rPr>
          <w:rFonts w:ascii="Book Antiqua" w:hAnsi="Book Antiqua"/>
        </w:rPr>
      </w:pPr>
    </w:p>
    <w:p w14:paraId="252313D1"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rPr>
        <w:t xml:space="preserve">Conflict-of-interest statement: </w:t>
      </w:r>
      <w:r w:rsidRPr="00652F38">
        <w:rPr>
          <w:rFonts w:ascii="Book Antiqua" w:eastAsia="Book Antiqua" w:hAnsi="Book Antiqua" w:cs="Book Antiqua"/>
          <w:color w:val="000000"/>
        </w:rPr>
        <w:t>All the authors report no relevant conflicts of interest for this article.</w:t>
      </w:r>
    </w:p>
    <w:p w14:paraId="4DBC0EDE" w14:textId="77777777" w:rsidR="00A77B3E" w:rsidRPr="00652F38" w:rsidRDefault="00A77B3E" w:rsidP="00652F38">
      <w:pPr>
        <w:spacing w:line="360" w:lineRule="auto"/>
        <w:jc w:val="both"/>
        <w:rPr>
          <w:rFonts w:ascii="Book Antiqua" w:hAnsi="Book Antiqua"/>
        </w:rPr>
      </w:pPr>
    </w:p>
    <w:p w14:paraId="4293419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rPr>
        <w:t xml:space="preserve">CARE Checklist (2016) statement: </w:t>
      </w:r>
      <w:r w:rsidRPr="00652F38">
        <w:rPr>
          <w:rFonts w:ascii="Book Antiqua" w:eastAsia="Book Antiqua" w:hAnsi="Book Antiqua" w:cs="Book Antiqua"/>
          <w:color w:val="000000"/>
        </w:rPr>
        <w:t>The authors have read the CARE Checklist (2016), and the manuscript was prepared and revised according to the CARE Checklist (2016).</w:t>
      </w:r>
    </w:p>
    <w:p w14:paraId="26487A74" w14:textId="77777777" w:rsidR="00A77B3E" w:rsidRPr="00652F38" w:rsidRDefault="00A77B3E" w:rsidP="00652F38">
      <w:pPr>
        <w:spacing w:line="360" w:lineRule="auto"/>
        <w:jc w:val="both"/>
        <w:rPr>
          <w:rFonts w:ascii="Book Antiqua" w:hAnsi="Book Antiqua"/>
        </w:rPr>
      </w:pPr>
    </w:p>
    <w:p w14:paraId="458E6EE2"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bCs/>
        </w:rPr>
        <w:t xml:space="preserve">Open-Access: </w:t>
      </w:r>
      <w:r w:rsidRPr="00652F3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52F38">
        <w:rPr>
          <w:rFonts w:ascii="Book Antiqua" w:eastAsia="Book Antiqua" w:hAnsi="Book Antiqua" w:cs="Book Antiqua"/>
        </w:rPr>
        <w:t>NonCommercial</w:t>
      </w:r>
      <w:proofErr w:type="spellEnd"/>
      <w:r w:rsidRPr="00652F3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40BD88" w14:textId="77777777" w:rsidR="00A77B3E" w:rsidRPr="00652F38" w:rsidRDefault="00A77B3E" w:rsidP="00652F38">
      <w:pPr>
        <w:spacing w:line="360" w:lineRule="auto"/>
        <w:jc w:val="both"/>
        <w:rPr>
          <w:rFonts w:ascii="Book Antiqua" w:hAnsi="Book Antiqua"/>
        </w:rPr>
      </w:pPr>
    </w:p>
    <w:p w14:paraId="42B3AD53"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 xml:space="preserve">Provenance and peer review: </w:t>
      </w:r>
      <w:r w:rsidRPr="00652F38">
        <w:rPr>
          <w:rFonts w:ascii="Book Antiqua" w:eastAsia="Book Antiqua" w:hAnsi="Book Antiqua" w:cs="Book Antiqua"/>
        </w:rPr>
        <w:t>Unsolicited article; Externally peer reviewed.</w:t>
      </w:r>
    </w:p>
    <w:p w14:paraId="020D155C"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 xml:space="preserve">Peer-review model: </w:t>
      </w:r>
      <w:r w:rsidRPr="00652F38">
        <w:rPr>
          <w:rFonts w:ascii="Book Antiqua" w:eastAsia="Book Antiqua" w:hAnsi="Book Antiqua" w:cs="Book Antiqua"/>
        </w:rPr>
        <w:t>Single blind</w:t>
      </w:r>
    </w:p>
    <w:p w14:paraId="4AF9137B" w14:textId="77777777" w:rsidR="00A77B3E" w:rsidRPr="00652F38" w:rsidRDefault="00A77B3E" w:rsidP="00652F38">
      <w:pPr>
        <w:spacing w:line="360" w:lineRule="auto"/>
        <w:jc w:val="both"/>
        <w:rPr>
          <w:rFonts w:ascii="Book Antiqua" w:hAnsi="Book Antiqua"/>
        </w:rPr>
      </w:pPr>
    </w:p>
    <w:p w14:paraId="506D4434"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 xml:space="preserve">Peer-review started: </w:t>
      </w:r>
      <w:r w:rsidRPr="00652F38">
        <w:rPr>
          <w:rFonts w:ascii="Book Antiqua" w:eastAsia="Book Antiqua" w:hAnsi="Book Antiqua" w:cs="Book Antiqua"/>
        </w:rPr>
        <w:t>October 29, 2023</w:t>
      </w:r>
    </w:p>
    <w:p w14:paraId="0ADE6CA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 xml:space="preserve">First decision: </w:t>
      </w:r>
      <w:r w:rsidRPr="00652F38">
        <w:rPr>
          <w:rFonts w:ascii="Book Antiqua" w:eastAsia="Book Antiqua" w:hAnsi="Book Antiqua" w:cs="Book Antiqua"/>
        </w:rPr>
        <w:t>December 15, 2023</w:t>
      </w:r>
    </w:p>
    <w:p w14:paraId="11FB6D35"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 xml:space="preserve">Article in press: </w:t>
      </w:r>
    </w:p>
    <w:p w14:paraId="75994D9D" w14:textId="77777777" w:rsidR="00A77B3E" w:rsidRPr="00652F38" w:rsidRDefault="00A77B3E" w:rsidP="00652F38">
      <w:pPr>
        <w:spacing w:line="360" w:lineRule="auto"/>
        <w:jc w:val="both"/>
        <w:rPr>
          <w:rFonts w:ascii="Book Antiqua" w:hAnsi="Book Antiqua"/>
        </w:rPr>
      </w:pPr>
    </w:p>
    <w:p w14:paraId="15436531" w14:textId="324A32DB"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 xml:space="preserve">Specialty type: </w:t>
      </w:r>
      <w:bookmarkStart w:id="1178" w:name="OLE_LINK1739"/>
      <w:bookmarkStart w:id="1179" w:name="OLE_LINK1740"/>
      <w:bookmarkStart w:id="1180" w:name="OLE_LINK1741"/>
      <w:bookmarkStart w:id="1181" w:name="OLE_LINK1762"/>
      <w:bookmarkStart w:id="1182" w:name="OLE_LINK1890"/>
      <w:bookmarkStart w:id="1183" w:name="OLE_LINK2005"/>
      <w:bookmarkStart w:id="1184" w:name="OLE_LINK1973"/>
      <w:bookmarkStart w:id="1185" w:name="OLE_LINK1988"/>
      <w:bookmarkStart w:id="1186" w:name="OLE_LINK293"/>
      <w:r w:rsidR="000F22ED" w:rsidRPr="00652F38">
        <w:rPr>
          <w:rFonts w:ascii="Book Antiqua" w:eastAsia="微软雅黑" w:hAnsi="Book Antiqua" w:cs="宋体"/>
        </w:rPr>
        <w:t>Medicine, research and experimental</w:t>
      </w:r>
      <w:bookmarkEnd w:id="1178"/>
      <w:bookmarkEnd w:id="1179"/>
      <w:bookmarkEnd w:id="1180"/>
      <w:bookmarkEnd w:id="1181"/>
      <w:bookmarkEnd w:id="1182"/>
      <w:bookmarkEnd w:id="1183"/>
      <w:bookmarkEnd w:id="1184"/>
      <w:bookmarkEnd w:id="1185"/>
      <w:bookmarkEnd w:id="1186"/>
    </w:p>
    <w:p w14:paraId="558DC4AB"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 xml:space="preserve">Country/Territory of origin: </w:t>
      </w:r>
      <w:r w:rsidRPr="00652F38">
        <w:rPr>
          <w:rFonts w:ascii="Book Antiqua" w:eastAsia="Book Antiqua" w:hAnsi="Book Antiqua" w:cs="Book Antiqua"/>
        </w:rPr>
        <w:t>China</w:t>
      </w:r>
    </w:p>
    <w:p w14:paraId="3ABEB2FB"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b/>
          <w:color w:val="000000"/>
        </w:rPr>
        <w:t>Peer-review report’s scientific quality classification</w:t>
      </w:r>
    </w:p>
    <w:p w14:paraId="40E51F60"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Grade A (Excellent): 0</w:t>
      </w:r>
    </w:p>
    <w:p w14:paraId="30F177B3"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Grade B (Very good): 0</w:t>
      </w:r>
    </w:p>
    <w:p w14:paraId="3A89CEFE"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Grade C (Good): C</w:t>
      </w:r>
    </w:p>
    <w:p w14:paraId="53D6AC41"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lastRenderedPageBreak/>
        <w:t>Grade D (Fair): 0</w:t>
      </w:r>
    </w:p>
    <w:p w14:paraId="6D9B2C7A" w14:textId="77777777" w:rsidR="00A77B3E" w:rsidRPr="00652F38" w:rsidRDefault="00000000" w:rsidP="00652F38">
      <w:pPr>
        <w:spacing w:line="360" w:lineRule="auto"/>
        <w:jc w:val="both"/>
        <w:rPr>
          <w:rFonts w:ascii="Book Antiqua" w:hAnsi="Book Antiqua"/>
        </w:rPr>
      </w:pPr>
      <w:r w:rsidRPr="00652F38">
        <w:rPr>
          <w:rFonts w:ascii="Book Antiqua" w:eastAsia="Book Antiqua" w:hAnsi="Book Antiqua" w:cs="Book Antiqua"/>
        </w:rPr>
        <w:t>Grade E (Poor): 0</w:t>
      </w:r>
    </w:p>
    <w:p w14:paraId="75062F9D" w14:textId="77777777" w:rsidR="00A77B3E" w:rsidRPr="00652F38" w:rsidRDefault="00A77B3E" w:rsidP="00652F38">
      <w:pPr>
        <w:spacing w:line="360" w:lineRule="auto"/>
        <w:jc w:val="both"/>
        <w:rPr>
          <w:rFonts w:ascii="Book Antiqua" w:hAnsi="Book Antiqua"/>
        </w:rPr>
      </w:pPr>
    </w:p>
    <w:p w14:paraId="7ACCABD3" w14:textId="77777777" w:rsidR="000F22ED" w:rsidRPr="00652F38" w:rsidRDefault="00000000" w:rsidP="00652F38">
      <w:pPr>
        <w:spacing w:line="360" w:lineRule="auto"/>
        <w:jc w:val="both"/>
        <w:rPr>
          <w:rFonts w:ascii="Book Antiqua" w:eastAsia="Book Antiqua" w:hAnsi="Book Antiqua" w:cs="Book Antiqua"/>
          <w:b/>
          <w:color w:val="000000"/>
        </w:rPr>
      </w:pPr>
      <w:r w:rsidRPr="00652F38">
        <w:rPr>
          <w:rFonts w:ascii="Book Antiqua" w:eastAsia="Book Antiqua" w:hAnsi="Book Antiqua" w:cs="Book Antiqua"/>
          <w:b/>
          <w:color w:val="000000"/>
        </w:rPr>
        <w:t xml:space="preserve">P-Reviewer: </w:t>
      </w:r>
      <w:r w:rsidRPr="00652F38">
        <w:rPr>
          <w:rFonts w:ascii="Book Antiqua" w:eastAsia="Book Antiqua" w:hAnsi="Book Antiqua" w:cs="Book Antiqua"/>
        </w:rPr>
        <w:t>Nagaya M, Japan</w:t>
      </w:r>
      <w:r w:rsidRPr="00652F38">
        <w:rPr>
          <w:rFonts w:ascii="Book Antiqua" w:eastAsia="Book Antiqua" w:hAnsi="Book Antiqua" w:cs="Book Antiqua"/>
          <w:b/>
          <w:color w:val="000000"/>
        </w:rPr>
        <w:t xml:space="preserve"> S-Editor: </w:t>
      </w:r>
      <w:r w:rsidR="000F22ED" w:rsidRPr="00652F38">
        <w:rPr>
          <w:rFonts w:ascii="Book Antiqua" w:eastAsia="Book Antiqua" w:hAnsi="Book Antiqua" w:cs="Book Antiqua"/>
          <w:bCs/>
          <w:color w:val="000000"/>
        </w:rPr>
        <w:t>Wang JJ</w:t>
      </w:r>
      <w:r w:rsidRPr="00652F38">
        <w:rPr>
          <w:rFonts w:ascii="Book Antiqua" w:eastAsia="Book Antiqua" w:hAnsi="Book Antiqua" w:cs="Book Antiqua"/>
          <w:b/>
          <w:color w:val="000000"/>
        </w:rPr>
        <w:t xml:space="preserve"> L-Editor: </w:t>
      </w:r>
      <w:r w:rsidR="000F22ED" w:rsidRPr="00652F38">
        <w:rPr>
          <w:rFonts w:ascii="Book Antiqua" w:eastAsia="Book Antiqua" w:hAnsi="Book Antiqua" w:cs="Book Antiqua"/>
          <w:bCs/>
          <w:color w:val="000000"/>
        </w:rPr>
        <w:t>A</w:t>
      </w:r>
      <w:r w:rsidRPr="00652F38">
        <w:rPr>
          <w:rFonts w:ascii="Book Antiqua" w:eastAsia="Book Antiqua" w:hAnsi="Book Antiqua" w:cs="Book Antiqua"/>
          <w:b/>
          <w:color w:val="000000"/>
        </w:rPr>
        <w:t xml:space="preserve"> P-Editor:</w:t>
      </w:r>
    </w:p>
    <w:p w14:paraId="095D9E70" w14:textId="18E8B863" w:rsidR="00A77B3E" w:rsidRPr="00652F38" w:rsidRDefault="00A77B3E" w:rsidP="00652F38">
      <w:pPr>
        <w:spacing w:line="360" w:lineRule="auto"/>
        <w:jc w:val="both"/>
        <w:rPr>
          <w:rFonts w:ascii="Book Antiqua" w:hAnsi="Book Antiqua"/>
        </w:rPr>
        <w:sectPr w:rsidR="00A77B3E" w:rsidRPr="00652F38" w:rsidSect="00745A00">
          <w:pgSz w:w="12240" w:h="15840"/>
          <w:pgMar w:top="1440" w:right="1440" w:bottom="1440" w:left="1440" w:header="720" w:footer="720" w:gutter="0"/>
          <w:cols w:space="720"/>
          <w:docGrid w:linePitch="360"/>
        </w:sectPr>
      </w:pPr>
    </w:p>
    <w:p w14:paraId="6793E0AA" w14:textId="77777777" w:rsidR="00A77B3E" w:rsidRPr="00652F38" w:rsidRDefault="00000000" w:rsidP="00652F38">
      <w:pPr>
        <w:spacing w:line="360" w:lineRule="auto"/>
        <w:jc w:val="both"/>
        <w:rPr>
          <w:rFonts w:ascii="Book Antiqua" w:eastAsia="Book Antiqua" w:hAnsi="Book Antiqua" w:cs="Book Antiqua"/>
          <w:b/>
          <w:color w:val="000000"/>
        </w:rPr>
      </w:pPr>
      <w:r w:rsidRPr="00652F38">
        <w:rPr>
          <w:rFonts w:ascii="Book Antiqua" w:eastAsia="Book Antiqua" w:hAnsi="Book Antiqua" w:cs="Book Antiqua"/>
          <w:b/>
          <w:color w:val="000000"/>
        </w:rPr>
        <w:lastRenderedPageBreak/>
        <w:t>Figure Legends</w:t>
      </w:r>
    </w:p>
    <w:p w14:paraId="093DA21F" w14:textId="3B4EB6D7" w:rsidR="001C0137" w:rsidRPr="00652F38" w:rsidRDefault="001C0137" w:rsidP="00652F38">
      <w:pPr>
        <w:spacing w:line="360" w:lineRule="auto"/>
        <w:jc w:val="both"/>
        <w:rPr>
          <w:rFonts w:ascii="Book Antiqua" w:hAnsi="Book Antiqua"/>
        </w:rPr>
      </w:pPr>
      <w:r w:rsidRPr="00652F38">
        <w:rPr>
          <w:rFonts w:ascii="Book Antiqua" w:hAnsi="Book Antiqua"/>
          <w:noProof/>
        </w:rPr>
        <w:drawing>
          <wp:inline distT="0" distB="0" distL="0" distR="0" wp14:anchorId="55C92A8C" wp14:editId="26514BC2">
            <wp:extent cx="5943600" cy="2592705"/>
            <wp:effectExtent l="0" t="0" r="0" b="0"/>
            <wp:docPr id="1374551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51819" name=""/>
                    <pic:cNvPicPr/>
                  </pic:nvPicPr>
                  <pic:blipFill>
                    <a:blip r:embed="rId8"/>
                    <a:stretch>
                      <a:fillRect/>
                    </a:stretch>
                  </pic:blipFill>
                  <pic:spPr>
                    <a:xfrm>
                      <a:off x="0" y="0"/>
                      <a:ext cx="5943600" cy="2592705"/>
                    </a:xfrm>
                    <a:prstGeom prst="rect">
                      <a:avLst/>
                    </a:prstGeom>
                  </pic:spPr>
                </pic:pic>
              </a:graphicData>
            </a:graphic>
          </wp:inline>
        </w:drawing>
      </w:r>
    </w:p>
    <w:p w14:paraId="2F1EB984" w14:textId="6928E688" w:rsidR="00A77B3E" w:rsidRPr="00652F38" w:rsidRDefault="00000000" w:rsidP="00652F38">
      <w:pPr>
        <w:spacing w:line="360" w:lineRule="auto"/>
        <w:jc w:val="both"/>
        <w:rPr>
          <w:rFonts w:ascii="Book Antiqua" w:eastAsia="Book Antiqua" w:hAnsi="Book Antiqua" w:cs="Book Antiqua"/>
          <w:color w:val="000000"/>
        </w:rPr>
      </w:pPr>
      <w:r w:rsidRPr="00652F38">
        <w:rPr>
          <w:rFonts w:ascii="Book Antiqua" w:eastAsia="Book Antiqua" w:hAnsi="Book Antiqua" w:cs="Book Antiqua"/>
          <w:b/>
          <w:bCs/>
          <w:color w:val="000000"/>
        </w:rPr>
        <w:t>Figure 1</w:t>
      </w:r>
      <w:r w:rsidR="000F22ED" w:rsidRPr="00652F38">
        <w:rPr>
          <w:rFonts w:ascii="Book Antiqua" w:eastAsia="Book Antiqua" w:hAnsi="Book Antiqua" w:cs="Book Antiqua"/>
          <w:b/>
          <w:bCs/>
          <w:color w:val="000000"/>
        </w:rPr>
        <w:t xml:space="preserve"> </w:t>
      </w:r>
      <w:del w:id="1187" w:author="yan jiaping" w:date="2024-03-07T16:02:00Z">
        <w:r w:rsidR="00831F03" w:rsidRPr="00652F38" w:rsidDel="00A3740F">
          <w:rPr>
            <w:rFonts w:ascii="Book Antiqua" w:eastAsia="Book Antiqua" w:hAnsi="Book Antiqua" w:cs="Book Antiqua"/>
            <w:b/>
            <w:bCs/>
            <w:color w:val="000000"/>
          </w:rPr>
          <w:delText>Pathlogy</w:delText>
        </w:r>
      </w:del>
      <w:ins w:id="1188" w:author="yan jiaping" w:date="2024-03-07T16:02:00Z">
        <w:r w:rsidR="00A3740F" w:rsidRPr="00652F38">
          <w:rPr>
            <w:rFonts w:ascii="Book Antiqua" w:eastAsia="Book Antiqua" w:hAnsi="Book Antiqua" w:cs="Book Antiqua"/>
            <w:b/>
            <w:bCs/>
            <w:color w:val="000000"/>
          </w:rPr>
          <w:t>Pathology</w:t>
        </w:r>
      </w:ins>
      <w:r w:rsidR="00831F03" w:rsidRPr="00652F38">
        <w:rPr>
          <w:rFonts w:ascii="Book Antiqua" w:eastAsia="Book Antiqua" w:hAnsi="Book Antiqua" w:cs="Book Antiqua"/>
          <w:b/>
          <w:bCs/>
          <w:color w:val="000000"/>
        </w:rPr>
        <w:t xml:space="preserve"> in the pancreatic stump with postoperative pancreatic fistula after pancreaticoduodenectomy</w:t>
      </w:r>
      <w:r w:rsidR="000F22ED" w:rsidRPr="00652F38">
        <w:rPr>
          <w:rFonts w:ascii="Book Antiqua" w:eastAsia="Book Antiqua" w:hAnsi="Book Antiqua" w:cs="Book Antiqua"/>
          <w:b/>
          <w:bCs/>
          <w:color w:val="000000"/>
        </w:rPr>
        <w:t>.</w:t>
      </w:r>
      <w:r w:rsidRPr="00652F38">
        <w:rPr>
          <w:rFonts w:ascii="Book Antiqua" w:eastAsia="Book Antiqua" w:hAnsi="Book Antiqua" w:cs="Book Antiqua"/>
          <w:color w:val="000000"/>
        </w:rPr>
        <w:t xml:space="preserve"> A: </w:t>
      </w:r>
      <w:proofErr w:type="spellStart"/>
      <w:r w:rsidRPr="00652F38">
        <w:rPr>
          <w:rFonts w:ascii="Book Antiqua" w:eastAsia="Book Antiqua" w:hAnsi="Book Antiqua" w:cs="Book Antiqua"/>
          <w:color w:val="000000"/>
        </w:rPr>
        <w:t>Subserosal</w:t>
      </w:r>
      <w:proofErr w:type="spellEnd"/>
      <w:r w:rsidRPr="00652F38">
        <w:rPr>
          <w:rFonts w:ascii="Book Antiqua" w:eastAsia="Book Antiqua" w:hAnsi="Book Antiqua" w:cs="Book Antiqua"/>
          <w:color w:val="000000"/>
        </w:rPr>
        <w:t xml:space="preserve"> hematoma</w:t>
      </w:r>
      <w:r w:rsidR="000F22ED"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B: Infiltration of inflammatory cells in glandular lobes and interlobular structures</w:t>
      </w:r>
      <w:r w:rsidR="000F22ED"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C: Necrotic foci</w:t>
      </w:r>
      <w:r w:rsidR="000F22ED"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 D: Concentration of inflammatory cells and </w:t>
      </w:r>
      <w:r w:rsidR="000F22ED" w:rsidRPr="00652F38">
        <w:rPr>
          <w:rFonts w:ascii="Book Antiqua" w:eastAsia="Book Antiqua" w:hAnsi="Book Antiqua" w:cs="Book Antiqua"/>
          <w:color w:val="000000"/>
        </w:rPr>
        <w:t>red blood cell</w:t>
      </w:r>
      <w:r w:rsidRPr="00652F38">
        <w:rPr>
          <w:rFonts w:ascii="Book Antiqua" w:eastAsia="Book Antiqua" w:hAnsi="Book Antiqua" w:cs="Book Antiqua"/>
          <w:color w:val="000000"/>
        </w:rPr>
        <w:t>s in the main pancreatic duct</w:t>
      </w:r>
      <w:r w:rsidR="000F22ED"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 E: Destruction of inflammatory cells in the interlobular duct</w:t>
      </w:r>
      <w:r w:rsidR="000F22ED"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 F: Decomposition of inflammatory cells in the </w:t>
      </w:r>
      <w:bookmarkStart w:id="1189" w:name="_Hlk160471185"/>
      <w:r w:rsidRPr="00652F38">
        <w:rPr>
          <w:rFonts w:ascii="Book Antiqua" w:eastAsia="Book Antiqua" w:hAnsi="Book Antiqua" w:cs="Book Antiqua"/>
          <w:color w:val="000000"/>
        </w:rPr>
        <w:t>acinar</w:t>
      </w:r>
      <w:r w:rsidR="000F22ED"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duct metaplasia</w:t>
      </w:r>
      <w:bookmarkEnd w:id="1189"/>
      <w:r w:rsidRPr="00652F38">
        <w:rPr>
          <w:rFonts w:ascii="Book Antiqua" w:eastAsia="Book Antiqua" w:hAnsi="Book Antiqua" w:cs="Book Antiqua"/>
          <w:color w:val="000000"/>
        </w:rPr>
        <w:t xml:space="preserve"> (ADM)-formed ducts</w:t>
      </w:r>
      <w:r w:rsidR="000F22ED"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G: Transmigration of a neutrophil through the ADM-formed duct</w:t>
      </w:r>
      <w:r w:rsidR="000F22ED"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H: Weakening or disappearance of apoptosis in the pancreatic stump after pancreaticoduodenectomy (</w:t>
      </w:r>
      <w:r w:rsidR="000F22ED" w:rsidRPr="00652F38">
        <w:rPr>
          <w:rFonts w:ascii="Book Antiqua" w:eastAsia="Book Antiqua" w:hAnsi="Book Antiqua" w:cs="Book Antiqua"/>
          <w:color w:val="000000"/>
        </w:rPr>
        <w:t xml:space="preserve">transferase </w:t>
      </w:r>
      <w:proofErr w:type="spellStart"/>
      <w:r w:rsidR="000F22ED" w:rsidRPr="00652F38">
        <w:rPr>
          <w:rFonts w:ascii="Book Antiqua" w:eastAsia="Book Antiqua" w:hAnsi="Book Antiqua" w:cs="Book Antiqua"/>
          <w:color w:val="000000"/>
        </w:rPr>
        <w:t>dUTP</w:t>
      </w:r>
      <w:proofErr w:type="spellEnd"/>
      <w:r w:rsidR="000F22ED" w:rsidRPr="00652F38">
        <w:rPr>
          <w:rFonts w:ascii="Book Antiqua" w:eastAsia="Book Antiqua" w:hAnsi="Book Antiqua" w:cs="Book Antiqua"/>
          <w:color w:val="000000"/>
        </w:rPr>
        <w:t xml:space="preserve"> nick-end labeling</w:t>
      </w:r>
      <w:r w:rsidRPr="00652F38">
        <w:rPr>
          <w:rFonts w:ascii="Book Antiqua" w:eastAsia="Book Antiqua" w:hAnsi="Book Antiqua" w:cs="Book Antiqua"/>
          <w:color w:val="000000"/>
        </w:rPr>
        <w:t>)</w:t>
      </w:r>
      <w:r w:rsidR="000F22ED" w:rsidRPr="00652F38">
        <w:rPr>
          <w:rFonts w:ascii="Book Antiqua" w:eastAsia="Book Antiqua" w:hAnsi="Book Antiqua" w:cs="Book Antiqua"/>
          <w:color w:val="000000"/>
        </w:rPr>
        <w:t>;</w:t>
      </w:r>
      <w:r w:rsidRPr="00652F38">
        <w:rPr>
          <w:rFonts w:ascii="Book Antiqua" w:eastAsia="Book Antiqua" w:hAnsi="Book Antiqua" w:cs="Book Antiqua"/>
          <w:color w:val="000000"/>
        </w:rPr>
        <w:t xml:space="preserve"> I: Normal level of apoptosis in control tissue of the pancreatic head before the </w:t>
      </w:r>
      <w:r w:rsidR="000F22ED" w:rsidRPr="00652F38">
        <w:rPr>
          <w:rFonts w:ascii="Book Antiqua" w:eastAsia="Book Antiqua" w:hAnsi="Book Antiqua" w:cs="Book Antiqua"/>
          <w:color w:val="000000"/>
        </w:rPr>
        <w:t>postoperative pancreatic fistula</w:t>
      </w:r>
      <w:r w:rsidRPr="00652F38">
        <w:rPr>
          <w:rFonts w:ascii="Book Antiqua" w:eastAsia="Book Antiqua" w:hAnsi="Book Antiqua" w:cs="Book Antiqua"/>
          <w:color w:val="000000"/>
        </w:rPr>
        <w:t xml:space="preserve"> (</w:t>
      </w:r>
      <w:r w:rsidR="000F22ED" w:rsidRPr="00652F38">
        <w:rPr>
          <w:rFonts w:ascii="Book Antiqua" w:eastAsia="Book Antiqua" w:hAnsi="Book Antiqua" w:cs="Book Antiqua"/>
          <w:color w:val="000000"/>
        </w:rPr>
        <w:t xml:space="preserve">transferase </w:t>
      </w:r>
      <w:proofErr w:type="spellStart"/>
      <w:r w:rsidR="000F22ED" w:rsidRPr="00652F38">
        <w:rPr>
          <w:rFonts w:ascii="Book Antiqua" w:eastAsia="Book Antiqua" w:hAnsi="Book Antiqua" w:cs="Book Antiqua"/>
          <w:color w:val="000000"/>
        </w:rPr>
        <w:t>dUTP</w:t>
      </w:r>
      <w:proofErr w:type="spellEnd"/>
      <w:r w:rsidR="000F22ED" w:rsidRPr="00652F38">
        <w:rPr>
          <w:rFonts w:ascii="Book Antiqua" w:eastAsia="Book Antiqua" w:hAnsi="Book Antiqua" w:cs="Book Antiqua"/>
          <w:color w:val="000000"/>
        </w:rPr>
        <w:t xml:space="preserve"> nick-end labeling</w:t>
      </w:r>
      <w:r w:rsidRPr="00652F38">
        <w:rPr>
          <w:rFonts w:ascii="Book Antiqua" w:eastAsia="Book Antiqua" w:hAnsi="Book Antiqua" w:cs="Book Antiqua"/>
          <w:color w:val="000000"/>
        </w:rPr>
        <w:t>)</w:t>
      </w:r>
      <w:r w:rsidR="000F22ED"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 xml:space="preserve">J: Normal level of </w:t>
      </w:r>
      <w:r w:rsidR="000F22ED" w:rsidRPr="00652F38">
        <w:rPr>
          <w:rFonts w:ascii="Book Antiqua" w:eastAsia="Book Antiqua" w:hAnsi="Book Antiqua" w:cs="Book Antiqua"/>
          <w:color w:val="000000"/>
        </w:rPr>
        <w:t>c</w:t>
      </w:r>
      <w:r w:rsidRPr="00652F38">
        <w:rPr>
          <w:rFonts w:ascii="Book Antiqua" w:eastAsia="Book Antiqua" w:hAnsi="Book Antiqua" w:cs="Book Antiqua"/>
          <w:color w:val="000000"/>
        </w:rPr>
        <w:t>ytokeratin 19 (CK19) expression in the pancreas</w:t>
      </w:r>
      <w:r w:rsidR="000F22ED"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 xml:space="preserve">K: Strong expression of CK19 in the pancreatic stump after </w:t>
      </w:r>
      <w:r w:rsidR="000F22ED" w:rsidRPr="00652F38">
        <w:rPr>
          <w:rFonts w:ascii="Book Antiqua" w:eastAsia="Book Antiqua" w:hAnsi="Book Antiqua" w:cs="Book Antiqua"/>
          <w:color w:val="000000"/>
        </w:rPr>
        <w:t xml:space="preserve">pancreaticoduodenectomy; </w:t>
      </w:r>
      <w:r w:rsidRPr="00652F38">
        <w:rPr>
          <w:rFonts w:ascii="Book Antiqua" w:eastAsia="Book Antiqua" w:hAnsi="Book Antiqua" w:cs="Book Antiqua"/>
          <w:color w:val="000000"/>
        </w:rPr>
        <w:t>L: Malformation of the ADM-formed duct</w:t>
      </w:r>
      <w:r w:rsidR="000F22ED"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 xml:space="preserve">M: Dilatation of the ADM-formed ducts. Scale bars = 100 </w:t>
      </w:r>
      <w:proofErr w:type="spellStart"/>
      <w:r w:rsidRPr="00652F38">
        <w:rPr>
          <w:rFonts w:ascii="Book Antiqua" w:eastAsia="Book Antiqua" w:hAnsi="Book Antiqua" w:cs="Book Antiqua"/>
          <w:color w:val="000000"/>
        </w:rPr>
        <w:t>μm</w:t>
      </w:r>
      <w:proofErr w:type="spellEnd"/>
      <w:r w:rsidRPr="00652F38">
        <w:rPr>
          <w:rFonts w:ascii="Book Antiqua" w:eastAsia="Book Antiqua" w:hAnsi="Book Antiqua" w:cs="Book Antiqua"/>
          <w:color w:val="000000"/>
        </w:rPr>
        <w:t>.</w:t>
      </w:r>
    </w:p>
    <w:p w14:paraId="0256F7F8" w14:textId="77777777" w:rsidR="001C0137" w:rsidRPr="00652F38" w:rsidRDefault="001C0137" w:rsidP="00652F38">
      <w:pPr>
        <w:spacing w:line="360" w:lineRule="auto"/>
        <w:jc w:val="both"/>
        <w:rPr>
          <w:rFonts w:ascii="Book Antiqua" w:hAnsi="Book Antiqua"/>
        </w:rPr>
        <w:sectPr w:rsidR="001C0137" w:rsidRPr="00652F38" w:rsidSect="00745A00">
          <w:pgSz w:w="12240" w:h="15840"/>
          <w:pgMar w:top="1440" w:right="1440" w:bottom="1440" w:left="1440" w:header="720" w:footer="720" w:gutter="0"/>
          <w:cols w:space="720"/>
          <w:docGrid w:linePitch="360"/>
        </w:sectPr>
      </w:pPr>
    </w:p>
    <w:p w14:paraId="41077A2D" w14:textId="7B6B5BE4" w:rsidR="001C0137" w:rsidRPr="00652F38" w:rsidRDefault="001C0137" w:rsidP="00652F38">
      <w:pPr>
        <w:spacing w:line="360" w:lineRule="auto"/>
        <w:jc w:val="both"/>
        <w:rPr>
          <w:rFonts w:ascii="Book Antiqua" w:hAnsi="Book Antiqua"/>
        </w:rPr>
      </w:pPr>
      <w:r w:rsidRPr="00652F38">
        <w:rPr>
          <w:rFonts w:ascii="Book Antiqua" w:hAnsi="Book Antiqua"/>
          <w:noProof/>
        </w:rPr>
        <w:lastRenderedPageBreak/>
        <w:drawing>
          <wp:inline distT="0" distB="0" distL="0" distR="0" wp14:anchorId="60B13070" wp14:editId="38A0B20F">
            <wp:extent cx="5943600" cy="4737735"/>
            <wp:effectExtent l="0" t="0" r="0" b="0"/>
            <wp:docPr id="1164357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57923" name=""/>
                    <pic:cNvPicPr/>
                  </pic:nvPicPr>
                  <pic:blipFill>
                    <a:blip r:embed="rId9"/>
                    <a:stretch>
                      <a:fillRect/>
                    </a:stretch>
                  </pic:blipFill>
                  <pic:spPr>
                    <a:xfrm>
                      <a:off x="0" y="0"/>
                      <a:ext cx="5943600" cy="4737735"/>
                    </a:xfrm>
                    <a:prstGeom prst="rect">
                      <a:avLst/>
                    </a:prstGeom>
                  </pic:spPr>
                </pic:pic>
              </a:graphicData>
            </a:graphic>
          </wp:inline>
        </w:drawing>
      </w:r>
    </w:p>
    <w:p w14:paraId="48BFDC09" w14:textId="78264206" w:rsidR="00A77B3E" w:rsidRPr="00652F38" w:rsidRDefault="00000000" w:rsidP="00652F38">
      <w:pPr>
        <w:spacing w:line="360" w:lineRule="auto"/>
        <w:jc w:val="both"/>
        <w:rPr>
          <w:rFonts w:ascii="Book Antiqua" w:eastAsia="Book Antiqua" w:hAnsi="Book Antiqua" w:cs="Book Antiqua"/>
          <w:color w:val="000000"/>
        </w:rPr>
      </w:pPr>
      <w:r w:rsidRPr="00652F38">
        <w:rPr>
          <w:rFonts w:ascii="Book Antiqua" w:eastAsia="Book Antiqua" w:hAnsi="Book Antiqua" w:cs="Book Antiqua"/>
          <w:b/>
          <w:bCs/>
          <w:color w:val="000000"/>
        </w:rPr>
        <w:t>Figure 2</w:t>
      </w:r>
      <w:r w:rsidR="000F22ED" w:rsidRPr="00652F38">
        <w:rPr>
          <w:rFonts w:ascii="Book Antiqua" w:eastAsia="Book Antiqua" w:hAnsi="Book Antiqua" w:cs="Book Antiqua"/>
          <w:b/>
          <w:bCs/>
          <w:color w:val="000000"/>
        </w:rPr>
        <w:t xml:space="preserve"> </w:t>
      </w:r>
      <w:r w:rsidR="00831F03" w:rsidRPr="00652F38">
        <w:rPr>
          <w:rFonts w:ascii="Book Antiqua" w:eastAsia="Book Antiqua" w:hAnsi="Book Antiqua" w:cs="Book Antiqua"/>
          <w:b/>
          <w:bCs/>
          <w:color w:val="000000"/>
        </w:rPr>
        <w:t>Principal component analysis and unweighted pair group method with arithmetic mean analysis of bacterial distribution in both patients’ specimens</w:t>
      </w:r>
      <w:r w:rsidRPr="00652F38">
        <w:rPr>
          <w:rFonts w:ascii="Book Antiqua" w:eastAsia="Book Antiqua" w:hAnsi="Book Antiqua" w:cs="Book Antiqua"/>
          <w:b/>
          <w:bCs/>
          <w:color w:val="000000"/>
        </w:rPr>
        <w:t>.</w:t>
      </w:r>
      <w:r w:rsidRPr="00652F38">
        <w:rPr>
          <w:rFonts w:ascii="Book Antiqua" w:eastAsia="Book Antiqua" w:hAnsi="Book Antiqua" w:cs="Book Antiqua"/>
          <w:color w:val="000000"/>
        </w:rPr>
        <w:t xml:space="preserve"> A: Principal component analysis (PCA) of bacterial distribution in </w:t>
      </w:r>
      <w:r w:rsidR="000F22ED" w:rsidRPr="00652F38">
        <w:rPr>
          <w:rFonts w:ascii="Book Antiqua" w:eastAsia="Book Antiqua" w:hAnsi="Book Antiqua" w:cs="Book Antiqua"/>
          <w:color w:val="000000"/>
        </w:rPr>
        <w:t>p</w:t>
      </w:r>
      <w:r w:rsidRPr="00652F38">
        <w:rPr>
          <w:rFonts w:ascii="Book Antiqua" w:eastAsia="Book Antiqua" w:hAnsi="Book Antiqua" w:cs="Book Antiqua"/>
          <w:color w:val="000000"/>
        </w:rPr>
        <w:t xml:space="preserve">atient </w:t>
      </w:r>
      <w:r w:rsidR="000F22ED" w:rsidRPr="00652F38">
        <w:rPr>
          <w:rFonts w:ascii="Book Antiqua" w:eastAsia="Book Antiqua" w:hAnsi="Book Antiqua" w:cs="Book Antiqua"/>
          <w:color w:val="000000"/>
        </w:rPr>
        <w:t xml:space="preserve">1; </w:t>
      </w:r>
      <w:r w:rsidRPr="00652F38">
        <w:rPr>
          <w:rFonts w:ascii="Book Antiqua" w:eastAsia="Book Antiqua" w:hAnsi="Book Antiqua" w:cs="Book Antiqua"/>
          <w:color w:val="000000"/>
        </w:rPr>
        <w:t xml:space="preserve">B: PCA of bacterial distribution in </w:t>
      </w:r>
      <w:r w:rsidR="000F22ED" w:rsidRPr="00652F38">
        <w:rPr>
          <w:rFonts w:ascii="Book Antiqua" w:eastAsia="Book Antiqua" w:hAnsi="Book Antiqua" w:cs="Book Antiqua"/>
          <w:color w:val="000000"/>
        </w:rPr>
        <w:t>p</w:t>
      </w:r>
      <w:r w:rsidRPr="00652F38">
        <w:rPr>
          <w:rFonts w:ascii="Book Antiqua" w:eastAsia="Book Antiqua" w:hAnsi="Book Antiqua" w:cs="Book Antiqua"/>
          <w:color w:val="000000"/>
        </w:rPr>
        <w:t xml:space="preserve">atient </w:t>
      </w:r>
      <w:r w:rsidR="000F22ED" w:rsidRPr="00652F38">
        <w:rPr>
          <w:rFonts w:ascii="Book Antiqua" w:eastAsia="Book Antiqua" w:hAnsi="Book Antiqua" w:cs="Book Antiqua"/>
          <w:color w:val="000000"/>
        </w:rPr>
        <w:t xml:space="preserve">2; </w:t>
      </w:r>
      <w:r w:rsidRPr="00652F38">
        <w:rPr>
          <w:rFonts w:ascii="Book Antiqua" w:eastAsia="Book Antiqua" w:hAnsi="Book Antiqua" w:cs="Book Antiqua"/>
          <w:color w:val="000000"/>
        </w:rPr>
        <w:t>C:</w:t>
      </w:r>
      <w:r w:rsidRPr="00652F38">
        <w:rPr>
          <w:rFonts w:ascii="Book Antiqua" w:eastAsia="Book Antiqua" w:hAnsi="Book Antiqua" w:cs="Book Antiqua"/>
          <w:color w:val="374151"/>
        </w:rPr>
        <w:t xml:space="preserve"> </w:t>
      </w:r>
      <w:r w:rsidRPr="00652F38">
        <w:rPr>
          <w:rFonts w:ascii="Book Antiqua" w:eastAsia="Book Antiqua" w:hAnsi="Book Antiqua" w:cs="Book Antiqua"/>
          <w:color w:val="000000"/>
        </w:rPr>
        <w:t xml:space="preserve">Unweighted pair group method with arithmetic mean (UPGMA) clustering tree of the bacterial community in </w:t>
      </w:r>
      <w:r w:rsidR="000F22ED" w:rsidRPr="00652F38">
        <w:rPr>
          <w:rFonts w:ascii="Book Antiqua" w:eastAsia="Book Antiqua" w:hAnsi="Book Antiqua" w:cs="Book Antiqua"/>
          <w:color w:val="000000"/>
        </w:rPr>
        <w:t xml:space="preserve">patient 1; </w:t>
      </w:r>
      <w:r w:rsidRPr="00652F38">
        <w:rPr>
          <w:rFonts w:ascii="Book Antiqua" w:eastAsia="Book Antiqua" w:hAnsi="Book Antiqua" w:cs="Book Antiqua"/>
          <w:color w:val="000000"/>
        </w:rPr>
        <w:t xml:space="preserve">D: UPGMA clustering tree of the bacterial community in </w:t>
      </w:r>
      <w:r w:rsidR="000F22ED" w:rsidRPr="00652F38">
        <w:rPr>
          <w:rFonts w:ascii="Book Antiqua" w:eastAsia="Book Antiqua" w:hAnsi="Book Antiqua" w:cs="Book Antiqua"/>
          <w:color w:val="000000"/>
        </w:rPr>
        <w:t>patient 2</w:t>
      </w:r>
      <w:r w:rsidRPr="00652F38">
        <w:rPr>
          <w:rFonts w:ascii="Book Antiqua" w:eastAsia="Book Antiqua" w:hAnsi="Book Antiqua" w:cs="Book Antiqua"/>
          <w:color w:val="000000"/>
        </w:rPr>
        <w:t xml:space="preserve">. PLJB: </w:t>
      </w:r>
      <w:r w:rsidR="000F22ED" w:rsidRPr="00652F38">
        <w:rPr>
          <w:rFonts w:ascii="Book Antiqua" w:eastAsia="Book Antiqua" w:hAnsi="Book Antiqua" w:cs="Book Antiqua"/>
          <w:color w:val="000000"/>
        </w:rPr>
        <w:t>B</w:t>
      </w:r>
      <w:r w:rsidRPr="00652F38">
        <w:rPr>
          <w:rFonts w:ascii="Book Antiqua" w:eastAsia="Book Antiqua" w:hAnsi="Book Antiqua" w:cs="Book Antiqua"/>
          <w:color w:val="000000"/>
        </w:rPr>
        <w:t xml:space="preserve">acteria in patient </w:t>
      </w:r>
      <w:r w:rsidR="001C0137" w:rsidRPr="00652F38">
        <w:rPr>
          <w:rFonts w:ascii="Book Antiqua" w:eastAsia="Book Antiqua" w:hAnsi="Book Antiqua" w:cs="Book Antiqua"/>
          <w:color w:val="000000"/>
        </w:rPr>
        <w:t>1</w:t>
      </w:r>
      <w:r w:rsidRPr="00652F38">
        <w:rPr>
          <w:rFonts w:ascii="Book Antiqua" w:eastAsia="Book Antiqua" w:hAnsi="Book Antiqua" w:cs="Book Antiqua"/>
          <w:color w:val="000000"/>
        </w:rPr>
        <w:t xml:space="preserve">’s jejunum; PLPB: </w:t>
      </w:r>
      <w:r w:rsidR="001C0137" w:rsidRPr="00652F38">
        <w:rPr>
          <w:rFonts w:ascii="Book Antiqua" w:eastAsia="Book Antiqua" w:hAnsi="Book Antiqua" w:cs="Book Antiqua"/>
          <w:color w:val="000000"/>
        </w:rPr>
        <w:t>B</w:t>
      </w:r>
      <w:r w:rsidRPr="00652F38">
        <w:rPr>
          <w:rFonts w:ascii="Book Antiqua" w:eastAsia="Book Antiqua" w:hAnsi="Book Antiqua" w:cs="Book Antiqua"/>
          <w:color w:val="000000"/>
        </w:rPr>
        <w:t xml:space="preserve">acteria in patient </w:t>
      </w:r>
      <w:r w:rsidR="001C0137" w:rsidRPr="00652F38">
        <w:rPr>
          <w:rFonts w:ascii="Book Antiqua" w:eastAsia="Book Antiqua" w:hAnsi="Book Antiqua" w:cs="Book Antiqua"/>
          <w:color w:val="000000"/>
        </w:rPr>
        <w:t>1</w:t>
      </w:r>
      <w:r w:rsidRPr="00652F38">
        <w:rPr>
          <w:rFonts w:ascii="Book Antiqua" w:eastAsia="Book Antiqua" w:hAnsi="Book Antiqua" w:cs="Book Antiqua"/>
          <w:color w:val="000000"/>
        </w:rPr>
        <w:t xml:space="preserve">’s pancreas; PZJB: </w:t>
      </w:r>
      <w:r w:rsidR="001C0137" w:rsidRPr="00652F38">
        <w:rPr>
          <w:rFonts w:ascii="Book Antiqua" w:eastAsia="Book Antiqua" w:hAnsi="Book Antiqua" w:cs="Book Antiqua"/>
          <w:color w:val="000000"/>
        </w:rPr>
        <w:t>B</w:t>
      </w:r>
      <w:r w:rsidRPr="00652F38">
        <w:rPr>
          <w:rFonts w:ascii="Book Antiqua" w:eastAsia="Book Antiqua" w:hAnsi="Book Antiqua" w:cs="Book Antiqua"/>
          <w:color w:val="000000"/>
        </w:rPr>
        <w:t xml:space="preserve">acteria in patient </w:t>
      </w:r>
      <w:r w:rsidR="001C0137" w:rsidRPr="00652F38">
        <w:rPr>
          <w:rFonts w:ascii="Book Antiqua" w:eastAsia="Book Antiqua" w:hAnsi="Book Antiqua" w:cs="Book Antiqua"/>
          <w:color w:val="000000"/>
        </w:rPr>
        <w:t>2</w:t>
      </w:r>
      <w:r w:rsidRPr="00652F38">
        <w:rPr>
          <w:rFonts w:ascii="Book Antiqua" w:eastAsia="Book Antiqua" w:hAnsi="Book Antiqua" w:cs="Book Antiqua"/>
          <w:color w:val="000000"/>
        </w:rPr>
        <w:t xml:space="preserve">’s jejunum; PZPB: </w:t>
      </w:r>
      <w:r w:rsidR="001C0137" w:rsidRPr="00652F38">
        <w:rPr>
          <w:rFonts w:ascii="Book Antiqua" w:eastAsia="Book Antiqua" w:hAnsi="Book Antiqua" w:cs="Book Antiqua"/>
          <w:color w:val="000000"/>
        </w:rPr>
        <w:t>B</w:t>
      </w:r>
      <w:r w:rsidRPr="00652F38">
        <w:rPr>
          <w:rFonts w:ascii="Book Antiqua" w:eastAsia="Book Antiqua" w:hAnsi="Book Antiqua" w:cs="Book Antiqua"/>
          <w:color w:val="000000"/>
        </w:rPr>
        <w:t xml:space="preserve">acteria in patient </w:t>
      </w:r>
      <w:r w:rsidR="001C0137" w:rsidRPr="00652F38">
        <w:rPr>
          <w:rFonts w:ascii="Book Antiqua" w:eastAsia="Book Antiqua" w:hAnsi="Book Antiqua" w:cs="Book Antiqua"/>
          <w:color w:val="000000"/>
        </w:rPr>
        <w:t>2</w:t>
      </w:r>
      <w:r w:rsidRPr="00652F38">
        <w:rPr>
          <w:rFonts w:ascii="Book Antiqua" w:eastAsia="Book Antiqua" w:hAnsi="Book Antiqua" w:cs="Book Antiqua"/>
          <w:color w:val="000000"/>
        </w:rPr>
        <w:t>’s pancreas.</w:t>
      </w:r>
    </w:p>
    <w:p w14:paraId="7658FBCE" w14:textId="77777777" w:rsidR="001C0137" w:rsidRPr="00652F38" w:rsidRDefault="001C0137" w:rsidP="00652F38">
      <w:pPr>
        <w:spacing w:line="360" w:lineRule="auto"/>
        <w:jc w:val="both"/>
        <w:rPr>
          <w:rFonts w:ascii="Book Antiqua" w:hAnsi="Book Antiqua"/>
        </w:rPr>
        <w:sectPr w:rsidR="001C0137" w:rsidRPr="00652F38" w:rsidSect="00745A00">
          <w:pgSz w:w="12240" w:h="15840"/>
          <w:pgMar w:top="1440" w:right="1440" w:bottom="1440" w:left="1440" w:header="720" w:footer="720" w:gutter="0"/>
          <w:cols w:space="720"/>
          <w:docGrid w:linePitch="360"/>
        </w:sectPr>
      </w:pPr>
    </w:p>
    <w:p w14:paraId="15EB1388" w14:textId="42D1B7EA" w:rsidR="001C0137" w:rsidRPr="00652F38" w:rsidRDefault="001C0137" w:rsidP="00652F38">
      <w:pPr>
        <w:spacing w:line="360" w:lineRule="auto"/>
        <w:jc w:val="both"/>
        <w:rPr>
          <w:rFonts w:ascii="Book Antiqua" w:hAnsi="Book Antiqua"/>
        </w:rPr>
      </w:pPr>
      <w:r w:rsidRPr="00652F38">
        <w:rPr>
          <w:rFonts w:ascii="Book Antiqua" w:hAnsi="Book Antiqua"/>
          <w:noProof/>
        </w:rPr>
        <w:lastRenderedPageBreak/>
        <w:drawing>
          <wp:inline distT="0" distB="0" distL="0" distR="0" wp14:anchorId="0289627B" wp14:editId="6B93AD52">
            <wp:extent cx="5761219" cy="5730737"/>
            <wp:effectExtent l="0" t="0" r="0" b="3810"/>
            <wp:docPr id="851765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65651" name=""/>
                    <pic:cNvPicPr/>
                  </pic:nvPicPr>
                  <pic:blipFill>
                    <a:blip r:embed="rId10"/>
                    <a:stretch>
                      <a:fillRect/>
                    </a:stretch>
                  </pic:blipFill>
                  <pic:spPr>
                    <a:xfrm>
                      <a:off x="0" y="0"/>
                      <a:ext cx="5761219" cy="5730737"/>
                    </a:xfrm>
                    <a:prstGeom prst="rect">
                      <a:avLst/>
                    </a:prstGeom>
                  </pic:spPr>
                </pic:pic>
              </a:graphicData>
            </a:graphic>
          </wp:inline>
        </w:drawing>
      </w:r>
    </w:p>
    <w:p w14:paraId="0369325F" w14:textId="3905D7B9" w:rsidR="00A77B3E" w:rsidRPr="00652F38" w:rsidRDefault="00000000" w:rsidP="00652F38">
      <w:pPr>
        <w:spacing w:line="360" w:lineRule="auto"/>
        <w:jc w:val="both"/>
        <w:rPr>
          <w:rFonts w:ascii="Book Antiqua" w:eastAsia="Book Antiqua" w:hAnsi="Book Antiqua" w:cs="Book Antiqua"/>
          <w:color w:val="000000"/>
        </w:rPr>
      </w:pPr>
      <w:r w:rsidRPr="00652F38">
        <w:rPr>
          <w:rFonts w:ascii="Book Antiqua" w:eastAsia="Book Antiqua" w:hAnsi="Book Antiqua" w:cs="Book Antiqua"/>
          <w:b/>
          <w:bCs/>
          <w:color w:val="000000"/>
        </w:rPr>
        <w:t>Figure 3</w:t>
      </w:r>
      <w:r w:rsidR="001C0137" w:rsidRPr="00652F38">
        <w:rPr>
          <w:rFonts w:ascii="Book Antiqua" w:eastAsia="Book Antiqua" w:hAnsi="Book Antiqua" w:cs="Book Antiqua"/>
          <w:b/>
          <w:bCs/>
          <w:color w:val="000000"/>
        </w:rPr>
        <w:t xml:space="preserve"> </w:t>
      </w:r>
      <w:r w:rsidR="00831F03" w:rsidRPr="00652F38">
        <w:rPr>
          <w:rFonts w:ascii="Book Antiqua" w:eastAsia="Book Antiqua" w:hAnsi="Book Antiqua" w:cs="Book Antiqua"/>
          <w:b/>
          <w:bCs/>
          <w:color w:val="000000"/>
        </w:rPr>
        <w:t>Gradient inflammation and digestive reflux in pancreatic stump after pancreaticoduodenectomy</w:t>
      </w:r>
      <w:r w:rsidRPr="00652F38">
        <w:rPr>
          <w:rFonts w:ascii="Book Antiqua" w:eastAsia="Book Antiqua" w:hAnsi="Book Antiqua" w:cs="Book Antiqua"/>
          <w:b/>
          <w:bCs/>
          <w:color w:val="000000"/>
        </w:rPr>
        <w:t>.</w:t>
      </w:r>
      <w:r w:rsidRPr="00652F38">
        <w:rPr>
          <w:rFonts w:ascii="Book Antiqua" w:eastAsia="Book Antiqua" w:hAnsi="Book Antiqua" w:cs="Book Antiqua"/>
          <w:color w:val="000000"/>
        </w:rPr>
        <w:t xml:space="preserve"> A: Schematic representation of digestive reflux in </w:t>
      </w:r>
      <w:proofErr w:type="spellStart"/>
      <w:r w:rsidRPr="00652F38">
        <w:rPr>
          <w:rFonts w:ascii="Book Antiqua" w:eastAsia="Book Antiqua" w:hAnsi="Book Antiqua" w:cs="Book Antiqua"/>
          <w:color w:val="000000"/>
        </w:rPr>
        <w:t>pancreaticojejunostomy</w:t>
      </w:r>
      <w:proofErr w:type="spellEnd"/>
      <w:r w:rsidRPr="00652F38">
        <w:rPr>
          <w:rFonts w:ascii="Book Antiqua" w:eastAsia="Book Antiqua" w:hAnsi="Book Antiqua" w:cs="Book Antiqua"/>
          <w:color w:val="000000"/>
        </w:rPr>
        <w:t>. The digestive fluid passes through the anastomosis and reaches deep into the pancreatic ductal system, accompanied by the high-level biochemical activity of the pancreas and mechanical injury, resulting in a gradient of inflammation in the stump</w:t>
      </w:r>
      <w:r w:rsidR="001C0137" w:rsidRPr="00652F38">
        <w:rPr>
          <w:rFonts w:ascii="Book Antiqua" w:eastAsia="Book Antiqua" w:hAnsi="Book Antiqua" w:cs="Book Antiqua"/>
          <w:color w:val="000000"/>
        </w:rPr>
        <w:t xml:space="preserve">; </w:t>
      </w:r>
      <w:r w:rsidRPr="00652F38">
        <w:rPr>
          <w:rFonts w:ascii="Book Antiqua" w:eastAsia="Book Antiqua" w:hAnsi="Book Antiqua" w:cs="Book Antiqua"/>
          <w:color w:val="000000"/>
        </w:rPr>
        <w:t>B: Inflammatory index in the pancreatic stump ranges from nine to one. The pancreatic heads are used as controls and labeled as PLP0 and PZP0.</w:t>
      </w:r>
    </w:p>
    <w:p w14:paraId="1938B2C5" w14:textId="77777777" w:rsidR="00FE0868" w:rsidRPr="00652F38" w:rsidRDefault="00FE0868" w:rsidP="00652F38">
      <w:pPr>
        <w:spacing w:line="360" w:lineRule="auto"/>
        <w:jc w:val="both"/>
        <w:rPr>
          <w:rFonts w:ascii="Book Antiqua" w:hAnsi="Book Antiqua"/>
        </w:rPr>
        <w:sectPr w:rsidR="00FE0868" w:rsidRPr="00652F38" w:rsidSect="00745A00">
          <w:pgSz w:w="12240" w:h="15840"/>
          <w:pgMar w:top="1440" w:right="1440" w:bottom="1440" w:left="1440" w:header="720" w:footer="720" w:gutter="0"/>
          <w:cols w:space="720"/>
          <w:docGrid w:linePitch="360"/>
        </w:sectPr>
      </w:pPr>
    </w:p>
    <w:p w14:paraId="079F29AB" w14:textId="77777777" w:rsidR="00FE0868" w:rsidRPr="00652F38" w:rsidRDefault="00FE0868" w:rsidP="00652F38">
      <w:pPr>
        <w:pStyle w:val="MDPI41tablecaption"/>
        <w:spacing w:before="0" w:after="0" w:line="360" w:lineRule="auto"/>
        <w:ind w:left="0"/>
        <w:rPr>
          <w:rFonts w:ascii="Book Antiqua" w:hAnsi="Book Antiqua" w:cs="Book Antiqua"/>
          <w:b/>
          <w:sz w:val="24"/>
          <w:szCs w:val="24"/>
        </w:rPr>
      </w:pPr>
      <w:r w:rsidRPr="00652F38">
        <w:rPr>
          <w:rFonts w:ascii="Book Antiqua" w:hAnsi="Book Antiqua" w:cs="Book Antiqua"/>
          <w:b/>
          <w:sz w:val="24"/>
          <w:szCs w:val="24"/>
        </w:rPr>
        <w:lastRenderedPageBreak/>
        <w:t>Table 1 Bacterial alpha diversity indices in the jejunum, pancreatic head, and stump</w:t>
      </w:r>
    </w:p>
    <w:tbl>
      <w:tblPr>
        <w:tblW w:w="11163" w:type="dxa"/>
        <w:jc w:val="center"/>
        <w:tblLayout w:type="fixed"/>
        <w:tblLook w:val="04A0" w:firstRow="1" w:lastRow="0" w:firstColumn="1" w:lastColumn="0" w:noHBand="0" w:noVBand="1"/>
      </w:tblPr>
      <w:tblGrid>
        <w:gridCol w:w="1524"/>
        <w:gridCol w:w="1559"/>
        <w:gridCol w:w="1668"/>
        <w:gridCol w:w="1276"/>
        <w:gridCol w:w="1984"/>
        <w:gridCol w:w="2105"/>
        <w:gridCol w:w="1047"/>
      </w:tblGrid>
      <w:tr w:rsidR="00FE0868" w:rsidRPr="00652F38" w14:paraId="30768A24" w14:textId="77777777" w:rsidTr="00FE0868">
        <w:trPr>
          <w:jc w:val="center"/>
        </w:trPr>
        <w:tc>
          <w:tcPr>
            <w:tcW w:w="1524" w:type="dxa"/>
            <w:tcBorders>
              <w:top w:val="single" w:sz="4" w:space="0" w:color="auto"/>
              <w:bottom w:val="single" w:sz="4" w:space="0" w:color="auto"/>
            </w:tcBorders>
          </w:tcPr>
          <w:p w14:paraId="0B41D9F6" w14:textId="77777777" w:rsidR="00FE0868" w:rsidRPr="00652F38" w:rsidRDefault="00FE0868" w:rsidP="00652F38">
            <w:pPr>
              <w:snapToGrid w:val="0"/>
              <w:spacing w:line="360" w:lineRule="auto"/>
              <w:jc w:val="both"/>
              <w:rPr>
                <w:rFonts w:ascii="Book Antiqua" w:hAnsi="Book Antiqua" w:cs="Book Antiqua"/>
                <w:b/>
              </w:rPr>
            </w:pPr>
            <w:r w:rsidRPr="00652F38">
              <w:rPr>
                <w:rFonts w:ascii="Book Antiqua" w:hAnsi="Book Antiqua" w:cs="Book Antiqua"/>
                <w:b/>
              </w:rPr>
              <w:t>Sample ID</w:t>
            </w:r>
          </w:p>
        </w:tc>
        <w:tc>
          <w:tcPr>
            <w:tcW w:w="1559" w:type="dxa"/>
            <w:tcBorders>
              <w:top w:val="single" w:sz="4" w:space="0" w:color="auto"/>
              <w:bottom w:val="single" w:sz="4" w:space="0" w:color="auto"/>
            </w:tcBorders>
          </w:tcPr>
          <w:p w14:paraId="785371C1" w14:textId="77777777" w:rsidR="00FE0868" w:rsidRPr="00652F38" w:rsidRDefault="00FE0868" w:rsidP="00652F38">
            <w:pPr>
              <w:snapToGrid w:val="0"/>
              <w:spacing w:line="360" w:lineRule="auto"/>
              <w:jc w:val="both"/>
              <w:rPr>
                <w:rFonts w:ascii="Book Antiqua" w:hAnsi="Book Antiqua" w:cs="Book Antiqua"/>
                <w:b/>
              </w:rPr>
            </w:pPr>
            <w:proofErr w:type="spellStart"/>
            <w:r w:rsidRPr="00652F38">
              <w:rPr>
                <w:rFonts w:ascii="Book Antiqua" w:hAnsi="Book Antiqua" w:cs="Book Antiqua"/>
                <w:b/>
              </w:rPr>
              <w:t>Clean_Tags</w:t>
            </w:r>
            <w:proofErr w:type="spellEnd"/>
          </w:p>
        </w:tc>
        <w:tc>
          <w:tcPr>
            <w:tcW w:w="1668" w:type="dxa"/>
            <w:tcBorders>
              <w:top w:val="single" w:sz="4" w:space="0" w:color="auto"/>
              <w:bottom w:val="single" w:sz="4" w:space="0" w:color="auto"/>
            </w:tcBorders>
          </w:tcPr>
          <w:p w14:paraId="343FEC94" w14:textId="77777777" w:rsidR="00FE0868" w:rsidRPr="00652F38" w:rsidRDefault="00FE0868" w:rsidP="00652F38">
            <w:pPr>
              <w:snapToGrid w:val="0"/>
              <w:spacing w:line="360" w:lineRule="auto"/>
              <w:jc w:val="both"/>
              <w:rPr>
                <w:rFonts w:ascii="Book Antiqua" w:hAnsi="Book Antiqua" w:cs="Book Antiqua"/>
                <w:b/>
              </w:rPr>
            </w:pPr>
            <w:proofErr w:type="spellStart"/>
            <w:r w:rsidRPr="00652F38">
              <w:rPr>
                <w:rFonts w:ascii="Book Antiqua" w:hAnsi="Book Antiqua" w:cs="Book Antiqua"/>
                <w:b/>
              </w:rPr>
              <w:t>Final_Tags</w:t>
            </w:r>
            <w:proofErr w:type="spellEnd"/>
          </w:p>
        </w:tc>
        <w:tc>
          <w:tcPr>
            <w:tcW w:w="1276" w:type="dxa"/>
            <w:tcBorders>
              <w:top w:val="single" w:sz="4" w:space="0" w:color="auto"/>
              <w:bottom w:val="single" w:sz="4" w:space="0" w:color="auto"/>
            </w:tcBorders>
          </w:tcPr>
          <w:p w14:paraId="1363C029" w14:textId="3A6E9074" w:rsidR="00FE0868" w:rsidRPr="00652F38" w:rsidRDefault="00FE0868" w:rsidP="00652F38">
            <w:pPr>
              <w:snapToGrid w:val="0"/>
              <w:spacing w:line="360" w:lineRule="auto"/>
              <w:jc w:val="both"/>
              <w:rPr>
                <w:rFonts w:ascii="Book Antiqua" w:hAnsi="Book Antiqua" w:cs="Book Antiqua"/>
                <w:b/>
              </w:rPr>
            </w:pPr>
            <w:r w:rsidRPr="00652F38">
              <w:rPr>
                <w:rFonts w:ascii="Book Antiqua" w:hAnsi="Book Antiqua" w:cs="Book Antiqua"/>
                <w:b/>
              </w:rPr>
              <w:t>Chao’s index</w:t>
            </w:r>
          </w:p>
        </w:tc>
        <w:tc>
          <w:tcPr>
            <w:tcW w:w="1984" w:type="dxa"/>
            <w:tcBorders>
              <w:top w:val="single" w:sz="4" w:space="0" w:color="auto"/>
              <w:bottom w:val="single" w:sz="4" w:space="0" w:color="auto"/>
            </w:tcBorders>
          </w:tcPr>
          <w:p w14:paraId="74CFA8ED" w14:textId="637F08CF" w:rsidR="00FE0868" w:rsidRPr="00652F38" w:rsidRDefault="00FE0868" w:rsidP="00652F38">
            <w:pPr>
              <w:snapToGrid w:val="0"/>
              <w:spacing w:line="360" w:lineRule="auto"/>
              <w:jc w:val="both"/>
              <w:rPr>
                <w:rFonts w:ascii="Book Antiqua" w:hAnsi="Book Antiqua" w:cs="Book Antiqua"/>
                <w:b/>
              </w:rPr>
            </w:pPr>
            <w:r w:rsidRPr="00652F38">
              <w:rPr>
                <w:rFonts w:ascii="Book Antiqua" w:hAnsi="Book Antiqua" w:cs="Book Antiqua"/>
                <w:b/>
              </w:rPr>
              <w:t>Shannon-Wiener’s index</w:t>
            </w:r>
          </w:p>
        </w:tc>
        <w:tc>
          <w:tcPr>
            <w:tcW w:w="2105" w:type="dxa"/>
            <w:tcBorders>
              <w:top w:val="single" w:sz="4" w:space="0" w:color="auto"/>
              <w:bottom w:val="single" w:sz="4" w:space="0" w:color="auto"/>
            </w:tcBorders>
          </w:tcPr>
          <w:p w14:paraId="5D90899A" w14:textId="61554769" w:rsidR="00FE0868" w:rsidRPr="00652F38" w:rsidRDefault="00FE0868" w:rsidP="00652F38">
            <w:pPr>
              <w:snapToGrid w:val="0"/>
              <w:spacing w:line="360" w:lineRule="auto"/>
              <w:jc w:val="both"/>
              <w:rPr>
                <w:rFonts w:ascii="Book Antiqua" w:hAnsi="Book Antiqua" w:cs="Book Antiqua"/>
                <w:b/>
              </w:rPr>
            </w:pPr>
            <w:r w:rsidRPr="00652F38">
              <w:rPr>
                <w:rFonts w:ascii="Book Antiqua" w:hAnsi="Book Antiqua" w:cs="Book Antiqua"/>
                <w:b/>
              </w:rPr>
              <w:t>Simpson’s index</w:t>
            </w:r>
          </w:p>
        </w:tc>
        <w:tc>
          <w:tcPr>
            <w:tcW w:w="1047" w:type="dxa"/>
            <w:tcBorders>
              <w:top w:val="single" w:sz="4" w:space="0" w:color="auto"/>
              <w:bottom w:val="single" w:sz="4" w:space="0" w:color="auto"/>
            </w:tcBorders>
          </w:tcPr>
          <w:p w14:paraId="0CFBBC61" w14:textId="77777777" w:rsidR="00FE0868" w:rsidRPr="00652F38" w:rsidRDefault="00FE0868" w:rsidP="00652F38">
            <w:pPr>
              <w:snapToGrid w:val="0"/>
              <w:spacing w:line="360" w:lineRule="auto"/>
              <w:jc w:val="both"/>
              <w:rPr>
                <w:rFonts w:ascii="Book Antiqua" w:hAnsi="Book Antiqua" w:cs="Book Antiqua"/>
                <w:b/>
              </w:rPr>
            </w:pPr>
            <w:r w:rsidRPr="00652F38">
              <w:rPr>
                <w:rFonts w:ascii="Book Antiqua" w:hAnsi="Book Antiqua" w:cs="Book Antiqua"/>
                <w:b/>
              </w:rPr>
              <w:t>OTUs</w:t>
            </w:r>
          </w:p>
        </w:tc>
      </w:tr>
      <w:tr w:rsidR="00FE0868" w:rsidRPr="00652F38" w14:paraId="59BB9F90" w14:textId="77777777" w:rsidTr="00FE0868">
        <w:trPr>
          <w:jc w:val="center"/>
        </w:trPr>
        <w:tc>
          <w:tcPr>
            <w:tcW w:w="1524" w:type="dxa"/>
            <w:tcBorders>
              <w:top w:val="single" w:sz="4" w:space="0" w:color="auto"/>
            </w:tcBorders>
          </w:tcPr>
          <w:p w14:paraId="4E9E43B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PLDB0</w:t>
            </w:r>
          </w:p>
        </w:tc>
        <w:tc>
          <w:tcPr>
            <w:tcW w:w="1559" w:type="dxa"/>
            <w:tcBorders>
              <w:top w:val="single" w:sz="4" w:space="0" w:color="auto"/>
            </w:tcBorders>
          </w:tcPr>
          <w:p w14:paraId="2897DB7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158140</w:t>
            </w:r>
          </w:p>
        </w:tc>
        <w:tc>
          <w:tcPr>
            <w:tcW w:w="1668" w:type="dxa"/>
            <w:tcBorders>
              <w:top w:val="single" w:sz="4" w:space="0" w:color="auto"/>
            </w:tcBorders>
          </w:tcPr>
          <w:p w14:paraId="64CBD306"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Borders>
              <w:top w:val="single" w:sz="4" w:space="0" w:color="auto"/>
            </w:tcBorders>
          </w:tcPr>
          <w:p w14:paraId="7A6B891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52.20</w:t>
            </w:r>
          </w:p>
        </w:tc>
        <w:tc>
          <w:tcPr>
            <w:tcW w:w="1984" w:type="dxa"/>
            <w:tcBorders>
              <w:top w:val="single" w:sz="4" w:space="0" w:color="auto"/>
            </w:tcBorders>
          </w:tcPr>
          <w:p w14:paraId="0A77E1A6"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1.01</w:t>
            </w:r>
          </w:p>
        </w:tc>
        <w:tc>
          <w:tcPr>
            <w:tcW w:w="2105" w:type="dxa"/>
            <w:tcBorders>
              <w:top w:val="single" w:sz="4" w:space="0" w:color="auto"/>
            </w:tcBorders>
          </w:tcPr>
          <w:p w14:paraId="3418552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0.24</w:t>
            </w:r>
          </w:p>
        </w:tc>
        <w:tc>
          <w:tcPr>
            <w:tcW w:w="1047" w:type="dxa"/>
            <w:tcBorders>
              <w:top w:val="single" w:sz="4" w:space="0" w:color="auto"/>
            </w:tcBorders>
          </w:tcPr>
          <w:p w14:paraId="248692D4"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34</w:t>
            </w:r>
          </w:p>
        </w:tc>
      </w:tr>
      <w:tr w:rsidR="00FE0868" w:rsidRPr="00652F38" w14:paraId="1FAC6F3A" w14:textId="77777777" w:rsidTr="00FE0868">
        <w:trPr>
          <w:jc w:val="center"/>
        </w:trPr>
        <w:tc>
          <w:tcPr>
            <w:tcW w:w="1524" w:type="dxa"/>
          </w:tcPr>
          <w:p w14:paraId="0DE53B45"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PLPB0</w:t>
            </w:r>
          </w:p>
        </w:tc>
        <w:tc>
          <w:tcPr>
            <w:tcW w:w="1559" w:type="dxa"/>
          </w:tcPr>
          <w:p w14:paraId="2E1F856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33717</w:t>
            </w:r>
          </w:p>
        </w:tc>
        <w:tc>
          <w:tcPr>
            <w:tcW w:w="1668" w:type="dxa"/>
          </w:tcPr>
          <w:p w14:paraId="0A4CC6B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3E70F4B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332.00</w:t>
            </w:r>
          </w:p>
        </w:tc>
        <w:tc>
          <w:tcPr>
            <w:tcW w:w="1984" w:type="dxa"/>
          </w:tcPr>
          <w:p w14:paraId="0E69B35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5.08</w:t>
            </w:r>
          </w:p>
        </w:tc>
        <w:tc>
          <w:tcPr>
            <w:tcW w:w="2105" w:type="dxa"/>
          </w:tcPr>
          <w:p w14:paraId="0812627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0.85</w:t>
            </w:r>
          </w:p>
        </w:tc>
        <w:tc>
          <w:tcPr>
            <w:tcW w:w="1047" w:type="dxa"/>
          </w:tcPr>
          <w:p w14:paraId="4458D9E8"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318</w:t>
            </w:r>
          </w:p>
        </w:tc>
      </w:tr>
      <w:tr w:rsidR="00FE0868" w:rsidRPr="00652F38" w14:paraId="2E89A56F" w14:textId="77777777" w:rsidTr="00FE0868">
        <w:trPr>
          <w:jc w:val="center"/>
        </w:trPr>
        <w:tc>
          <w:tcPr>
            <w:tcW w:w="1524" w:type="dxa"/>
          </w:tcPr>
          <w:p w14:paraId="3533C4A9"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PLPB1</w:t>
            </w:r>
          </w:p>
        </w:tc>
        <w:tc>
          <w:tcPr>
            <w:tcW w:w="1559" w:type="dxa"/>
          </w:tcPr>
          <w:p w14:paraId="1E0C50E7"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54270</w:t>
            </w:r>
          </w:p>
        </w:tc>
        <w:tc>
          <w:tcPr>
            <w:tcW w:w="1668" w:type="dxa"/>
          </w:tcPr>
          <w:p w14:paraId="598868A9"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612404D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522.35</w:t>
            </w:r>
          </w:p>
        </w:tc>
        <w:tc>
          <w:tcPr>
            <w:tcW w:w="1984" w:type="dxa"/>
          </w:tcPr>
          <w:p w14:paraId="3DD9B59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1.68</w:t>
            </w:r>
          </w:p>
        </w:tc>
        <w:tc>
          <w:tcPr>
            <w:tcW w:w="2105" w:type="dxa"/>
          </w:tcPr>
          <w:p w14:paraId="64176E3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0.34</w:t>
            </w:r>
          </w:p>
        </w:tc>
        <w:tc>
          <w:tcPr>
            <w:tcW w:w="1047" w:type="dxa"/>
          </w:tcPr>
          <w:p w14:paraId="71ED0FF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324</w:t>
            </w:r>
          </w:p>
        </w:tc>
      </w:tr>
      <w:tr w:rsidR="00FE0868" w:rsidRPr="00652F38" w14:paraId="16CE98D1" w14:textId="77777777" w:rsidTr="00FE0868">
        <w:trPr>
          <w:jc w:val="center"/>
        </w:trPr>
        <w:tc>
          <w:tcPr>
            <w:tcW w:w="1524" w:type="dxa"/>
          </w:tcPr>
          <w:p w14:paraId="719C6A2A"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PLPB2</w:t>
            </w:r>
          </w:p>
        </w:tc>
        <w:tc>
          <w:tcPr>
            <w:tcW w:w="1559" w:type="dxa"/>
          </w:tcPr>
          <w:p w14:paraId="18A1BB1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59038</w:t>
            </w:r>
          </w:p>
        </w:tc>
        <w:tc>
          <w:tcPr>
            <w:tcW w:w="1668" w:type="dxa"/>
          </w:tcPr>
          <w:p w14:paraId="0F93B96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313B650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422.91</w:t>
            </w:r>
          </w:p>
        </w:tc>
        <w:tc>
          <w:tcPr>
            <w:tcW w:w="1984" w:type="dxa"/>
          </w:tcPr>
          <w:p w14:paraId="4EA0810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1.81</w:t>
            </w:r>
          </w:p>
        </w:tc>
        <w:tc>
          <w:tcPr>
            <w:tcW w:w="2105" w:type="dxa"/>
          </w:tcPr>
          <w:p w14:paraId="7E820908"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0.36</w:t>
            </w:r>
          </w:p>
        </w:tc>
        <w:tc>
          <w:tcPr>
            <w:tcW w:w="1047" w:type="dxa"/>
          </w:tcPr>
          <w:p w14:paraId="5DA179E8"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249</w:t>
            </w:r>
          </w:p>
        </w:tc>
      </w:tr>
      <w:tr w:rsidR="00FE0868" w:rsidRPr="00652F38" w14:paraId="3472AB8E" w14:textId="77777777" w:rsidTr="00FE0868">
        <w:trPr>
          <w:jc w:val="center"/>
        </w:trPr>
        <w:tc>
          <w:tcPr>
            <w:tcW w:w="1524" w:type="dxa"/>
          </w:tcPr>
          <w:p w14:paraId="0EC9541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PLPB3</w:t>
            </w:r>
          </w:p>
        </w:tc>
        <w:tc>
          <w:tcPr>
            <w:tcW w:w="1559" w:type="dxa"/>
          </w:tcPr>
          <w:p w14:paraId="5CAC62E7"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27489</w:t>
            </w:r>
          </w:p>
        </w:tc>
        <w:tc>
          <w:tcPr>
            <w:tcW w:w="1668" w:type="dxa"/>
          </w:tcPr>
          <w:p w14:paraId="5C5B229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2F4BD40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339.00</w:t>
            </w:r>
          </w:p>
        </w:tc>
        <w:tc>
          <w:tcPr>
            <w:tcW w:w="1984" w:type="dxa"/>
          </w:tcPr>
          <w:p w14:paraId="0B12C999"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1.72</w:t>
            </w:r>
          </w:p>
        </w:tc>
        <w:tc>
          <w:tcPr>
            <w:tcW w:w="2105" w:type="dxa"/>
          </w:tcPr>
          <w:p w14:paraId="6ACCA20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0.36</w:t>
            </w:r>
          </w:p>
        </w:tc>
        <w:tc>
          <w:tcPr>
            <w:tcW w:w="1047" w:type="dxa"/>
          </w:tcPr>
          <w:p w14:paraId="4770261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250</w:t>
            </w:r>
          </w:p>
        </w:tc>
      </w:tr>
      <w:tr w:rsidR="00FE0868" w:rsidRPr="00652F38" w14:paraId="7C932DDB" w14:textId="77777777" w:rsidTr="00FE0868">
        <w:trPr>
          <w:jc w:val="center"/>
        </w:trPr>
        <w:tc>
          <w:tcPr>
            <w:tcW w:w="1524" w:type="dxa"/>
          </w:tcPr>
          <w:p w14:paraId="2E2C46F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PLPB4</w:t>
            </w:r>
          </w:p>
        </w:tc>
        <w:tc>
          <w:tcPr>
            <w:tcW w:w="1559" w:type="dxa"/>
          </w:tcPr>
          <w:p w14:paraId="73AA7C04"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33657</w:t>
            </w:r>
          </w:p>
        </w:tc>
        <w:tc>
          <w:tcPr>
            <w:tcW w:w="1668" w:type="dxa"/>
          </w:tcPr>
          <w:p w14:paraId="6E6497F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2425E75F"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207.33</w:t>
            </w:r>
          </w:p>
        </w:tc>
        <w:tc>
          <w:tcPr>
            <w:tcW w:w="1984" w:type="dxa"/>
          </w:tcPr>
          <w:p w14:paraId="5D29F3D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1.62</w:t>
            </w:r>
          </w:p>
        </w:tc>
        <w:tc>
          <w:tcPr>
            <w:tcW w:w="2105" w:type="dxa"/>
          </w:tcPr>
          <w:p w14:paraId="2D7D42A6"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0.41</w:t>
            </w:r>
          </w:p>
        </w:tc>
        <w:tc>
          <w:tcPr>
            <w:tcW w:w="1047" w:type="dxa"/>
          </w:tcPr>
          <w:p w14:paraId="39729A38"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109</w:t>
            </w:r>
          </w:p>
        </w:tc>
      </w:tr>
      <w:tr w:rsidR="00FE0868" w:rsidRPr="00652F38" w14:paraId="706FA667" w14:textId="77777777" w:rsidTr="00FE0868">
        <w:trPr>
          <w:jc w:val="center"/>
        </w:trPr>
        <w:tc>
          <w:tcPr>
            <w:tcW w:w="1524" w:type="dxa"/>
          </w:tcPr>
          <w:p w14:paraId="355330C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PLPB5</w:t>
            </w:r>
          </w:p>
        </w:tc>
        <w:tc>
          <w:tcPr>
            <w:tcW w:w="1559" w:type="dxa"/>
          </w:tcPr>
          <w:p w14:paraId="5382423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29017</w:t>
            </w:r>
          </w:p>
        </w:tc>
        <w:tc>
          <w:tcPr>
            <w:tcW w:w="1668" w:type="dxa"/>
          </w:tcPr>
          <w:p w14:paraId="47340E1A"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330DE386"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405.02</w:t>
            </w:r>
          </w:p>
        </w:tc>
        <w:tc>
          <w:tcPr>
            <w:tcW w:w="1984" w:type="dxa"/>
          </w:tcPr>
          <w:p w14:paraId="36DE4A9F"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2.05</w:t>
            </w:r>
          </w:p>
        </w:tc>
        <w:tc>
          <w:tcPr>
            <w:tcW w:w="2105" w:type="dxa"/>
          </w:tcPr>
          <w:p w14:paraId="08E17F6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0.41</w:t>
            </w:r>
          </w:p>
        </w:tc>
        <w:tc>
          <w:tcPr>
            <w:tcW w:w="1047" w:type="dxa"/>
          </w:tcPr>
          <w:p w14:paraId="4DE1F48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310</w:t>
            </w:r>
          </w:p>
        </w:tc>
      </w:tr>
      <w:tr w:rsidR="00FE0868" w:rsidRPr="00652F38" w14:paraId="629345AC" w14:textId="77777777" w:rsidTr="00FE0868">
        <w:trPr>
          <w:jc w:val="center"/>
        </w:trPr>
        <w:tc>
          <w:tcPr>
            <w:tcW w:w="1524" w:type="dxa"/>
          </w:tcPr>
          <w:p w14:paraId="064FADD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PLPB6</w:t>
            </w:r>
          </w:p>
        </w:tc>
        <w:tc>
          <w:tcPr>
            <w:tcW w:w="1559" w:type="dxa"/>
          </w:tcPr>
          <w:p w14:paraId="39CBC9B9"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44928</w:t>
            </w:r>
          </w:p>
        </w:tc>
        <w:tc>
          <w:tcPr>
            <w:tcW w:w="1668" w:type="dxa"/>
          </w:tcPr>
          <w:p w14:paraId="5A068AC8"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48070CE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487.23</w:t>
            </w:r>
          </w:p>
        </w:tc>
        <w:tc>
          <w:tcPr>
            <w:tcW w:w="1984" w:type="dxa"/>
          </w:tcPr>
          <w:p w14:paraId="518793A6"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4.08</w:t>
            </w:r>
          </w:p>
        </w:tc>
        <w:tc>
          <w:tcPr>
            <w:tcW w:w="2105" w:type="dxa"/>
          </w:tcPr>
          <w:p w14:paraId="59381FF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0.69</w:t>
            </w:r>
          </w:p>
        </w:tc>
        <w:tc>
          <w:tcPr>
            <w:tcW w:w="1047" w:type="dxa"/>
          </w:tcPr>
          <w:p w14:paraId="592E5C2E"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439</w:t>
            </w:r>
          </w:p>
        </w:tc>
      </w:tr>
      <w:tr w:rsidR="00FE0868" w:rsidRPr="00652F38" w14:paraId="6C095915" w14:textId="77777777" w:rsidTr="00FE0868">
        <w:trPr>
          <w:jc w:val="center"/>
        </w:trPr>
        <w:tc>
          <w:tcPr>
            <w:tcW w:w="1524" w:type="dxa"/>
          </w:tcPr>
          <w:p w14:paraId="46E4C614"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PLPB7</w:t>
            </w:r>
          </w:p>
        </w:tc>
        <w:tc>
          <w:tcPr>
            <w:tcW w:w="1559" w:type="dxa"/>
          </w:tcPr>
          <w:p w14:paraId="518FCB0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115402</w:t>
            </w:r>
          </w:p>
        </w:tc>
        <w:tc>
          <w:tcPr>
            <w:tcW w:w="1668" w:type="dxa"/>
          </w:tcPr>
          <w:p w14:paraId="146BA1C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00295264"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444.89</w:t>
            </w:r>
          </w:p>
        </w:tc>
        <w:tc>
          <w:tcPr>
            <w:tcW w:w="1984" w:type="dxa"/>
          </w:tcPr>
          <w:p w14:paraId="4C4A81A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6.06</w:t>
            </w:r>
          </w:p>
        </w:tc>
        <w:tc>
          <w:tcPr>
            <w:tcW w:w="2105" w:type="dxa"/>
          </w:tcPr>
          <w:p w14:paraId="615D77EE"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0.96</w:t>
            </w:r>
          </w:p>
        </w:tc>
        <w:tc>
          <w:tcPr>
            <w:tcW w:w="1047" w:type="dxa"/>
          </w:tcPr>
          <w:p w14:paraId="59CEC285"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338</w:t>
            </w:r>
          </w:p>
        </w:tc>
      </w:tr>
      <w:tr w:rsidR="00FE0868" w:rsidRPr="00652F38" w14:paraId="33E37C75" w14:textId="77777777" w:rsidTr="00FE0868">
        <w:trPr>
          <w:jc w:val="center"/>
        </w:trPr>
        <w:tc>
          <w:tcPr>
            <w:tcW w:w="1524" w:type="dxa"/>
          </w:tcPr>
          <w:p w14:paraId="3DAB62A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PLPB8</w:t>
            </w:r>
          </w:p>
        </w:tc>
        <w:tc>
          <w:tcPr>
            <w:tcW w:w="1559" w:type="dxa"/>
          </w:tcPr>
          <w:p w14:paraId="72F398D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168118</w:t>
            </w:r>
          </w:p>
        </w:tc>
        <w:tc>
          <w:tcPr>
            <w:tcW w:w="1668" w:type="dxa"/>
          </w:tcPr>
          <w:p w14:paraId="063AA46F"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26301</w:t>
            </w:r>
          </w:p>
        </w:tc>
        <w:tc>
          <w:tcPr>
            <w:tcW w:w="1276" w:type="dxa"/>
          </w:tcPr>
          <w:p w14:paraId="12C2D86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537.00</w:t>
            </w:r>
          </w:p>
        </w:tc>
        <w:tc>
          <w:tcPr>
            <w:tcW w:w="1984" w:type="dxa"/>
          </w:tcPr>
          <w:p w14:paraId="57F54D26"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6.48</w:t>
            </w:r>
          </w:p>
        </w:tc>
        <w:tc>
          <w:tcPr>
            <w:tcW w:w="2105" w:type="dxa"/>
          </w:tcPr>
          <w:p w14:paraId="789D813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0.97</w:t>
            </w:r>
          </w:p>
        </w:tc>
        <w:tc>
          <w:tcPr>
            <w:tcW w:w="1047" w:type="dxa"/>
          </w:tcPr>
          <w:p w14:paraId="4D72459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418</w:t>
            </w:r>
          </w:p>
        </w:tc>
      </w:tr>
      <w:tr w:rsidR="00FE0868" w:rsidRPr="00652F38" w14:paraId="03E5533C" w14:textId="77777777" w:rsidTr="00FE0868">
        <w:trPr>
          <w:jc w:val="center"/>
        </w:trPr>
        <w:tc>
          <w:tcPr>
            <w:tcW w:w="1524" w:type="dxa"/>
          </w:tcPr>
          <w:p w14:paraId="392A517F"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PZDB0</w:t>
            </w:r>
          </w:p>
        </w:tc>
        <w:tc>
          <w:tcPr>
            <w:tcW w:w="1559" w:type="dxa"/>
          </w:tcPr>
          <w:p w14:paraId="2785496F"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165233</w:t>
            </w:r>
          </w:p>
        </w:tc>
        <w:tc>
          <w:tcPr>
            <w:tcW w:w="1668" w:type="dxa"/>
          </w:tcPr>
          <w:p w14:paraId="3F5EE81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31277</w:t>
            </w:r>
          </w:p>
        </w:tc>
        <w:tc>
          <w:tcPr>
            <w:tcW w:w="1276" w:type="dxa"/>
          </w:tcPr>
          <w:p w14:paraId="36F9854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140.00</w:t>
            </w:r>
          </w:p>
        </w:tc>
        <w:tc>
          <w:tcPr>
            <w:tcW w:w="1984" w:type="dxa"/>
          </w:tcPr>
          <w:p w14:paraId="1D79E77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1.25</w:t>
            </w:r>
          </w:p>
        </w:tc>
        <w:tc>
          <w:tcPr>
            <w:tcW w:w="2105" w:type="dxa"/>
          </w:tcPr>
          <w:p w14:paraId="68B21D7E"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0.32</w:t>
            </w:r>
          </w:p>
        </w:tc>
        <w:tc>
          <w:tcPr>
            <w:tcW w:w="1047" w:type="dxa"/>
          </w:tcPr>
          <w:p w14:paraId="1422536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35</w:t>
            </w:r>
          </w:p>
        </w:tc>
      </w:tr>
      <w:tr w:rsidR="00FE0868" w:rsidRPr="00652F38" w14:paraId="513D46DD" w14:textId="77777777" w:rsidTr="00FE0868">
        <w:trPr>
          <w:jc w:val="center"/>
        </w:trPr>
        <w:tc>
          <w:tcPr>
            <w:tcW w:w="1524" w:type="dxa"/>
          </w:tcPr>
          <w:p w14:paraId="0FB6D19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PZPB0</w:t>
            </w:r>
          </w:p>
        </w:tc>
        <w:tc>
          <w:tcPr>
            <w:tcW w:w="1559" w:type="dxa"/>
          </w:tcPr>
          <w:p w14:paraId="7393F29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183971</w:t>
            </w:r>
          </w:p>
        </w:tc>
        <w:tc>
          <w:tcPr>
            <w:tcW w:w="1668" w:type="dxa"/>
          </w:tcPr>
          <w:p w14:paraId="0DCF399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31277</w:t>
            </w:r>
          </w:p>
        </w:tc>
        <w:tc>
          <w:tcPr>
            <w:tcW w:w="1276" w:type="dxa"/>
          </w:tcPr>
          <w:p w14:paraId="61E042E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100.50</w:t>
            </w:r>
          </w:p>
        </w:tc>
        <w:tc>
          <w:tcPr>
            <w:tcW w:w="1984" w:type="dxa"/>
          </w:tcPr>
          <w:p w14:paraId="73742A0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2.00</w:t>
            </w:r>
          </w:p>
        </w:tc>
        <w:tc>
          <w:tcPr>
            <w:tcW w:w="2105" w:type="dxa"/>
          </w:tcPr>
          <w:p w14:paraId="4A7C5323"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0.47</w:t>
            </w:r>
          </w:p>
        </w:tc>
        <w:tc>
          <w:tcPr>
            <w:tcW w:w="1047" w:type="dxa"/>
          </w:tcPr>
          <w:p w14:paraId="1E8E396A"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89</w:t>
            </w:r>
          </w:p>
        </w:tc>
      </w:tr>
      <w:tr w:rsidR="00FE0868" w:rsidRPr="00652F38" w14:paraId="1687EDC6" w14:textId="77777777" w:rsidTr="00FE0868">
        <w:trPr>
          <w:jc w:val="center"/>
        </w:trPr>
        <w:tc>
          <w:tcPr>
            <w:tcW w:w="1524" w:type="dxa"/>
          </w:tcPr>
          <w:p w14:paraId="36D45E55"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PZPB1</w:t>
            </w:r>
          </w:p>
        </w:tc>
        <w:tc>
          <w:tcPr>
            <w:tcW w:w="1559" w:type="dxa"/>
          </w:tcPr>
          <w:p w14:paraId="0C33B8C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47561</w:t>
            </w:r>
          </w:p>
        </w:tc>
        <w:tc>
          <w:tcPr>
            <w:tcW w:w="1668" w:type="dxa"/>
          </w:tcPr>
          <w:p w14:paraId="3743575F"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31277</w:t>
            </w:r>
          </w:p>
        </w:tc>
        <w:tc>
          <w:tcPr>
            <w:tcW w:w="1276" w:type="dxa"/>
          </w:tcPr>
          <w:p w14:paraId="2D7BA524"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68.00</w:t>
            </w:r>
          </w:p>
        </w:tc>
        <w:tc>
          <w:tcPr>
            <w:tcW w:w="1984" w:type="dxa"/>
          </w:tcPr>
          <w:p w14:paraId="7B7B107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1.48</w:t>
            </w:r>
          </w:p>
        </w:tc>
        <w:tc>
          <w:tcPr>
            <w:tcW w:w="2105" w:type="dxa"/>
          </w:tcPr>
          <w:p w14:paraId="3B32D25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0.34</w:t>
            </w:r>
          </w:p>
        </w:tc>
        <w:tc>
          <w:tcPr>
            <w:tcW w:w="1047" w:type="dxa"/>
          </w:tcPr>
          <w:p w14:paraId="27BCF175"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44</w:t>
            </w:r>
          </w:p>
        </w:tc>
      </w:tr>
      <w:tr w:rsidR="00FE0868" w:rsidRPr="00652F38" w14:paraId="2CE62950" w14:textId="77777777" w:rsidTr="00FE0868">
        <w:trPr>
          <w:jc w:val="center"/>
        </w:trPr>
        <w:tc>
          <w:tcPr>
            <w:tcW w:w="1524" w:type="dxa"/>
          </w:tcPr>
          <w:p w14:paraId="77B9775A"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PZPB2</w:t>
            </w:r>
          </w:p>
        </w:tc>
        <w:tc>
          <w:tcPr>
            <w:tcW w:w="1559" w:type="dxa"/>
          </w:tcPr>
          <w:p w14:paraId="2124C144"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38512</w:t>
            </w:r>
          </w:p>
        </w:tc>
        <w:tc>
          <w:tcPr>
            <w:tcW w:w="1668" w:type="dxa"/>
          </w:tcPr>
          <w:p w14:paraId="1A17141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31277</w:t>
            </w:r>
          </w:p>
        </w:tc>
        <w:tc>
          <w:tcPr>
            <w:tcW w:w="1276" w:type="dxa"/>
          </w:tcPr>
          <w:p w14:paraId="026972C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241.87</w:t>
            </w:r>
          </w:p>
        </w:tc>
        <w:tc>
          <w:tcPr>
            <w:tcW w:w="1984" w:type="dxa"/>
          </w:tcPr>
          <w:p w14:paraId="2265AC7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1.45</w:t>
            </w:r>
          </w:p>
        </w:tc>
        <w:tc>
          <w:tcPr>
            <w:tcW w:w="2105" w:type="dxa"/>
          </w:tcPr>
          <w:p w14:paraId="31952499"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0.31</w:t>
            </w:r>
          </w:p>
        </w:tc>
        <w:tc>
          <w:tcPr>
            <w:tcW w:w="1047" w:type="dxa"/>
          </w:tcPr>
          <w:p w14:paraId="41A9DF3E"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189</w:t>
            </w:r>
          </w:p>
        </w:tc>
      </w:tr>
      <w:tr w:rsidR="00FE0868" w:rsidRPr="00652F38" w14:paraId="47C454A8" w14:textId="77777777" w:rsidTr="00FE0868">
        <w:trPr>
          <w:jc w:val="center"/>
        </w:trPr>
        <w:tc>
          <w:tcPr>
            <w:tcW w:w="1524" w:type="dxa"/>
          </w:tcPr>
          <w:p w14:paraId="14CBA919"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PZPB3</w:t>
            </w:r>
          </w:p>
        </w:tc>
        <w:tc>
          <w:tcPr>
            <w:tcW w:w="1559" w:type="dxa"/>
          </w:tcPr>
          <w:p w14:paraId="6422DF0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48707</w:t>
            </w:r>
          </w:p>
        </w:tc>
        <w:tc>
          <w:tcPr>
            <w:tcW w:w="1668" w:type="dxa"/>
          </w:tcPr>
          <w:p w14:paraId="28D3CDB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31277</w:t>
            </w:r>
          </w:p>
        </w:tc>
        <w:tc>
          <w:tcPr>
            <w:tcW w:w="1276" w:type="dxa"/>
          </w:tcPr>
          <w:p w14:paraId="6086BC37"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86.10</w:t>
            </w:r>
          </w:p>
        </w:tc>
        <w:tc>
          <w:tcPr>
            <w:tcW w:w="1984" w:type="dxa"/>
          </w:tcPr>
          <w:p w14:paraId="2BEF7DA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1.04</w:t>
            </w:r>
          </w:p>
        </w:tc>
        <w:tc>
          <w:tcPr>
            <w:tcW w:w="2105" w:type="dxa"/>
          </w:tcPr>
          <w:p w14:paraId="1DB4F459"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0.27</w:t>
            </w:r>
          </w:p>
        </w:tc>
        <w:tc>
          <w:tcPr>
            <w:tcW w:w="1047" w:type="dxa"/>
          </w:tcPr>
          <w:p w14:paraId="420EAB09"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49</w:t>
            </w:r>
          </w:p>
        </w:tc>
      </w:tr>
      <w:tr w:rsidR="00FE0868" w:rsidRPr="00652F38" w14:paraId="61DCA428" w14:textId="77777777" w:rsidTr="00FE0868">
        <w:trPr>
          <w:jc w:val="center"/>
        </w:trPr>
        <w:tc>
          <w:tcPr>
            <w:tcW w:w="1524" w:type="dxa"/>
          </w:tcPr>
          <w:p w14:paraId="51F08972"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PZPB4</w:t>
            </w:r>
          </w:p>
        </w:tc>
        <w:tc>
          <w:tcPr>
            <w:tcW w:w="1559" w:type="dxa"/>
          </w:tcPr>
          <w:p w14:paraId="13D5C125"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32320</w:t>
            </w:r>
          </w:p>
        </w:tc>
        <w:tc>
          <w:tcPr>
            <w:tcW w:w="1668" w:type="dxa"/>
          </w:tcPr>
          <w:p w14:paraId="0A5F5D0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31277</w:t>
            </w:r>
          </w:p>
        </w:tc>
        <w:tc>
          <w:tcPr>
            <w:tcW w:w="1276" w:type="dxa"/>
          </w:tcPr>
          <w:p w14:paraId="0781361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241.97</w:t>
            </w:r>
          </w:p>
        </w:tc>
        <w:tc>
          <w:tcPr>
            <w:tcW w:w="1984" w:type="dxa"/>
          </w:tcPr>
          <w:p w14:paraId="03056BC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1.27</w:t>
            </w:r>
          </w:p>
        </w:tc>
        <w:tc>
          <w:tcPr>
            <w:tcW w:w="2105" w:type="dxa"/>
          </w:tcPr>
          <w:p w14:paraId="0203523C"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0.28</w:t>
            </w:r>
          </w:p>
        </w:tc>
        <w:tc>
          <w:tcPr>
            <w:tcW w:w="1047" w:type="dxa"/>
          </w:tcPr>
          <w:p w14:paraId="54768517"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184</w:t>
            </w:r>
          </w:p>
        </w:tc>
      </w:tr>
      <w:tr w:rsidR="00FE0868" w:rsidRPr="00652F38" w14:paraId="24F48D49" w14:textId="77777777" w:rsidTr="00FE0868">
        <w:trPr>
          <w:jc w:val="center"/>
        </w:trPr>
        <w:tc>
          <w:tcPr>
            <w:tcW w:w="1524" w:type="dxa"/>
          </w:tcPr>
          <w:p w14:paraId="68927EC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PZPB5</w:t>
            </w:r>
          </w:p>
        </w:tc>
        <w:tc>
          <w:tcPr>
            <w:tcW w:w="1559" w:type="dxa"/>
          </w:tcPr>
          <w:p w14:paraId="57176A5E"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34351</w:t>
            </w:r>
          </w:p>
        </w:tc>
        <w:tc>
          <w:tcPr>
            <w:tcW w:w="1668" w:type="dxa"/>
          </w:tcPr>
          <w:p w14:paraId="3858879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31277</w:t>
            </w:r>
          </w:p>
        </w:tc>
        <w:tc>
          <w:tcPr>
            <w:tcW w:w="1276" w:type="dxa"/>
          </w:tcPr>
          <w:p w14:paraId="3755A356"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275.18</w:t>
            </w:r>
          </w:p>
        </w:tc>
        <w:tc>
          <w:tcPr>
            <w:tcW w:w="1984" w:type="dxa"/>
          </w:tcPr>
          <w:p w14:paraId="6B67F607"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2.04</w:t>
            </w:r>
          </w:p>
        </w:tc>
        <w:tc>
          <w:tcPr>
            <w:tcW w:w="2105" w:type="dxa"/>
          </w:tcPr>
          <w:p w14:paraId="0E5657F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0.47</w:t>
            </w:r>
          </w:p>
        </w:tc>
        <w:tc>
          <w:tcPr>
            <w:tcW w:w="1047" w:type="dxa"/>
          </w:tcPr>
          <w:p w14:paraId="21787386"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183</w:t>
            </w:r>
          </w:p>
        </w:tc>
      </w:tr>
      <w:tr w:rsidR="00FE0868" w:rsidRPr="00652F38" w14:paraId="40781BA3" w14:textId="77777777" w:rsidTr="00FE0868">
        <w:trPr>
          <w:jc w:val="center"/>
        </w:trPr>
        <w:tc>
          <w:tcPr>
            <w:tcW w:w="1524" w:type="dxa"/>
            <w:tcBorders>
              <w:bottom w:val="single" w:sz="4" w:space="0" w:color="auto"/>
            </w:tcBorders>
          </w:tcPr>
          <w:p w14:paraId="54DCE66F"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PZPB6</w:t>
            </w:r>
          </w:p>
        </w:tc>
        <w:tc>
          <w:tcPr>
            <w:tcW w:w="1559" w:type="dxa"/>
            <w:tcBorders>
              <w:bottom w:val="single" w:sz="4" w:space="0" w:color="auto"/>
            </w:tcBorders>
          </w:tcPr>
          <w:p w14:paraId="39812404"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65726</w:t>
            </w:r>
          </w:p>
        </w:tc>
        <w:tc>
          <w:tcPr>
            <w:tcW w:w="1668" w:type="dxa"/>
            <w:tcBorders>
              <w:bottom w:val="single" w:sz="4" w:space="0" w:color="auto"/>
            </w:tcBorders>
          </w:tcPr>
          <w:p w14:paraId="2A4F7250"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31277</w:t>
            </w:r>
          </w:p>
        </w:tc>
        <w:tc>
          <w:tcPr>
            <w:tcW w:w="1276" w:type="dxa"/>
            <w:tcBorders>
              <w:bottom w:val="single" w:sz="4" w:space="0" w:color="auto"/>
            </w:tcBorders>
          </w:tcPr>
          <w:p w14:paraId="44E13E2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408.28</w:t>
            </w:r>
          </w:p>
        </w:tc>
        <w:tc>
          <w:tcPr>
            <w:tcW w:w="1984" w:type="dxa"/>
            <w:tcBorders>
              <w:bottom w:val="single" w:sz="4" w:space="0" w:color="auto"/>
            </w:tcBorders>
          </w:tcPr>
          <w:p w14:paraId="10195461"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6.00</w:t>
            </w:r>
          </w:p>
        </w:tc>
        <w:tc>
          <w:tcPr>
            <w:tcW w:w="2105" w:type="dxa"/>
            <w:tcBorders>
              <w:bottom w:val="single" w:sz="4" w:space="0" w:color="auto"/>
            </w:tcBorders>
          </w:tcPr>
          <w:p w14:paraId="36C6BF4B"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0.95</w:t>
            </w:r>
          </w:p>
        </w:tc>
        <w:tc>
          <w:tcPr>
            <w:tcW w:w="1047" w:type="dxa"/>
            <w:tcBorders>
              <w:bottom w:val="single" w:sz="4" w:space="0" w:color="auto"/>
            </w:tcBorders>
          </w:tcPr>
          <w:p w14:paraId="01A5609D" w14:textId="77777777" w:rsidR="00FE0868" w:rsidRPr="00652F38" w:rsidRDefault="00FE0868" w:rsidP="00652F38">
            <w:pPr>
              <w:snapToGrid w:val="0"/>
              <w:spacing w:line="360" w:lineRule="auto"/>
              <w:jc w:val="both"/>
              <w:rPr>
                <w:rFonts w:ascii="Book Antiqua" w:hAnsi="Book Antiqua" w:cs="Book Antiqua"/>
              </w:rPr>
            </w:pPr>
            <w:r w:rsidRPr="00652F38">
              <w:rPr>
                <w:rFonts w:ascii="Book Antiqua" w:hAnsi="Book Antiqua" w:cs="Book Antiqua"/>
              </w:rPr>
              <w:t>381</w:t>
            </w:r>
          </w:p>
        </w:tc>
      </w:tr>
    </w:tbl>
    <w:p w14:paraId="08434EF5" w14:textId="6EA7E6CD" w:rsidR="00FE0868" w:rsidRPr="00652F38" w:rsidRDefault="00FE0868" w:rsidP="00652F38">
      <w:pPr>
        <w:spacing w:line="360" w:lineRule="auto"/>
        <w:jc w:val="both"/>
        <w:rPr>
          <w:rFonts w:ascii="Book Antiqua" w:hAnsi="Book Antiqua"/>
          <w:lang w:eastAsia="zh-CN"/>
        </w:rPr>
      </w:pPr>
      <w:r w:rsidRPr="00652F38">
        <w:rPr>
          <w:rFonts w:ascii="Book Antiqua" w:eastAsia="Book Antiqua" w:hAnsi="Book Antiqua" w:cs="Book Antiqua"/>
          <w:color w:val="000000"/>
        </w:rPr>
        <w:t>OUT: Operational taxonomic units.</w:t>
      </w:r>
    </w:p>
    <w:sectPr w:rsidR="00FE0868" w:rsidRPr="00652F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358EF" w14:textId="77777777" w:rsidR="00E46534" w:rsidRDefault="00E46534" w:rsidP="000F22ED">
      <w:r>
        <w:separator/>
      </w:r>
    </w:p>
  </w:endnote>
  <w:endnote w:type="continuationSeparator" w:id="0">
    <w:p w14:paraId="1D949785" w14:textId="77777777" w:rsidR="00E46534" w:rsidRDefault="00E46534" w:rsidP="000F22ED">
      <w:r>
        <w:continuationSeparator/>
      </w:r>
    </w:p>
  </w:endnote>
  <w:endnote w:type="continuationNotice" w:id="1">
    <w:p w14:paraId="68F970E6" w14:textId="77777777" w:rsidR="00E46534" w:rsidRDefault="00E46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3DC5" w14:textId="2A7DA559" w:rsidR="000F22ED" w:rsidRPr="000F22ED" w:rsidRDefault="000F22ED" w:rsidP="000F22ED">
    <w:pPr>
      <w:pStyle w:val="a5"/>
      <w:jc w:val="right"/>
      <w:rPr>
        <w:rFonts w:ascii="Book Antiqua" w:hAnsi="Book Antiqua"/>
        <w:color w:val="000000" w:themeColor="text1"/>
        <w:sz w:val="24"/>
        <w:szCs w:val="24"/>
      </w:rPr>
    </w:pPr>
    <w:r w:rsidRPr="000F22ED">
      <w:rPr>
        <w:rFonts w:ascii="Book Antiqua" w:hAnsi="Book Antiqua"/>
        <w:color w:val="000000" w:themeColor="text1"/>
        <w:sz w:val="24"/>
        <w:szCs w:val="24"/>
        <w:lang w:val="zh-CN" w:eastAsia="zh-CN"/>
      </w:rPr>
      <w:t xml:space="preserve"> </w:t>
    </w:r>
    <w:r w:rsidRPr="000F22ED">
      <w:rPr>
        <w:rFonts w:ascii="Book Antiqua" w:hAnsi="Book Antiqua"/>
        <w:color w:val="000000" w:themeColor="text1"/>
        <w:sz w:val="24"/>
        <w:szCs w:val="24"/>
      </w:rPr>
      <w:fldChar w:fldCharType="begin"/>
    </w:r>
    <w:r w:rsidRPr="000F22ED">
      <w:rPr>
        <w:rFonts w:ascii="Book Antiqua" w:hAnsi="Book Antiqua"/>
        <w:color w:val="000000" w:themeColor="text1"/>
        <w:sz w:val="24"/>
        <w:szCs w:val="24"/>
      </w:rPr>
      <w:instrText>PAGE  \* Arabic  \* MERGEFORMAT</w:instrText>
    </w:r>
    <w:r w:rsidRPr="000F22ED">
      <w:rPr>
        <w:rFonts w:ascii="Book Antiqua" w:hAnsi="Book Antiqua"/>
        <w:color w:val="000000" w:themeColor="text1"/>
        <w:sz w:val="24"/>
        <w:szCs w:val="24"/>
      </w:rPr>
      <w:fldChar w:fldCharType="separate"/>
    </w:r>
    <w:r w:rsidRPr="000F22ED">
      <w:rPr>
        <w:rFonts w:ascii="Book Antiqua" w:hAnsi="Book Antiqua"/>
        <w:color w:val="000000" w:themeColor="text1"/>
        <w:sz w:val="24"/>
        <w:szCs w:val="24"/>
        <w:lang w:val="zh-CN" w:eastAsia="zh-CN"/>
      </w:rPr>
      <w:t>2</w:t>
    </w:r>
    <w:r w:rsidRPr="000F22ED">
      <w:rPr>
        <w:rFonts w:ascii="Book Antiqua" w:hAnsi="Book Antiqua"/>
        <w:color w:val="000000" w:themeColor="text1"/>
        <w:sz w:val="24"/>
        <w:szCs w:val="24"/>
      </w:rPr>
      <w:fldChar w:fldCharType="end"/>
    </w:r>
    <w:r w:rsidRPr="000F22ED">
      <w:rPr>
        <w:rFonts w:ascii="Book Antiqua" w:hAnsi="Book Antiqua"/>
        <w:color w:val="000000" w:themeColor="text1"/>
        <w:sz w:val="24"/>
        <w:szCs w:val="24"/>
        <w:lang w:val="zh-CN" w:eastAsia="zh-CN"/>
      </w:rPr>
      <w:t xml:space="preserve"> / </w:t>
    </w:r>
    <w:r w:rsidRPr="000F22ED">
      <w:rPr>
        <w:rFonts w:ascii="Book Antiqua" w:hAnsi="Book Antiqua"/>
        <w:color w:val="000000" w:themeColor="text1"/>
        <w:sz w:val="24"/>
        <w:szCs w:val="24"/>
      </w:rPr>
      <w:fldChar w:fldCharType="begin"/>
    </w:r>
    <w:r w:rsidRPr="000F22ED">
      <w:rPr>
        <w:rFonts w:ascii="Book Antiqua" w:hAnsi="Book Antiqua"/>
        <w:color w:val="000000" w:themeColor="text1"/>
        <w:sz w:val="24"/>
        <w:szCs w:val="24"/>
      </w:rPr>
      <w:instrText>NUMPAGES  \* Arabic  \* MERGEFORMAT</w:instrText>
    </w:r>
    <w:r w:rsidRPr="000F22ED">
      <w:rPr>
        <w:rFonts w:ascii="Book Antiqua" w:hAnsi="Book Antiqua"/>
        <w:color w:val="000000" w:themeColor="text1"/>
        <w:sz w:val="24"/>
        <w:szCs w:val="24"/>
      </w:rPr>
      <w:fldChar w:fldCharType="separate"/>
    </w:r>
    <w:r w:rsidRPr="000F22ED">
      <w:rPr>
        <w:rFonts w:ascii="Book Antiqua" w:hAnsi="Book Antiqua"/>
        <w:color w:val="000000" w:themeColor="text1"/>
        <w:sz w:val="24"/>
        <w:szCs w:val="24"/>
        <w:lang w:val="zh-CN" w:eastAsia="zh-CN"/>
      </w:rPr>
      <w:t>2</w:t>
    </w:r>
    <w:r w:rsidRPr="000F22ED">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1AA4D" w14:textId="77777777" w:rsidR="00E46534" w:rsidRDefault="00E46534" w:rsidP="000F22ED">
      <w:r>
        <w:separator/>
      </w:r>
    </w:p>
  </w:footnote>
  <w:footnote w:type="continuationSeparator" w:id="0">
    <w:p w14:paraId="3E05503B" w14:textId="77777777" w:rsidR="00E46534" w:rsidRDefault="00E46534" w:rsidP="000F22ED">
      <w:r>
        <w:continuationSeparator/>
      </w:r>
    </w:p>
  </w:footnote>
  <w:footnote w:type="continuationNotice" w:id="1">
    <w:p w14:paraId="78DC27B4" w14:textId="77777777" w:rsidR="00E46534" w:rsidRDefault="00E46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EC18" w14:textId="77777777" w:rsidR="00652F38" w:rsidRDefault="00652F38">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7BD0"/>
    <w:rsid w:val="000F22ED"/>
    <w:rsid w:val="000F51ED"/>
    <w:rsid w:val="001C0137"/>
    <w:rsid w:val="002B006B"/>
    <w:rsid w:val="003C1720"/>
    <w:rsid w:val="00536DFB"/>
    <w:rsid w:val="00652F38"/>
    <w:rsid w:val="00737FAA"/>
    <w:rsid w:val="00745A00"/>
    <w:rsid w:val="007701C6"/>
    <w:rsid w:val="00831F03"/>
    <w:rsid w:val="00933771"/>
    <w:rsid w:val="00A3740F"/>
    <w:rsid w:val="00A77B3E"/>
    <w:rsid w:val="00AF3CD4"/>
    <w:rsid w:val="00C74AEE"/>
    <w:rsid w:val="00CA2A55"/>
    <w:rsid w:val="00CE1BC4"/>
    <w:rsid w:val="00D508A6"/>
    <w:rsid w:val="00E00344"/>
    <w:rsid w:val="00E46534"/>
    <w:rsid w:val="00FE0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93B68"/>
  <w15:docId w15:val="{2B3B830D-2549-41EE-9A56-32C7E217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F22ED"/>
    <w:pPr>
      <w:tabs>
        <w:tab w:val="center" w:pos="4153"/>
        <w:tab w:val="right" w:pos="8306"/>
      </w:tabs>
      <w:snapToGrid w:val="0"/>
      <w:jc w:val="center"/>
    </w:pPr>
    <w:rPr>
      <w:sz w:val="18"/>
      <w:szCs w:val="18"/>
    </w:rPr>
  </w:style>
  <w:style w:type="character" w:customStyle="1" w:styleId="a4">
    <w:name w:val="页眉 字符"/>
    <w:basedOn w:val="a0"/>
    <w:link w:val="a3"/>
    <w:rsid w:val="000F22ED"/>
    <w:rPr>
      <w:sz w:val="18"/>
      <w:szCs w:val="18"/>
    </w:rPr>
  </w:style>
  <w:style w:type="paragraph" w:styleId="a5">
    <w:name w:val="footer"/>
    <w:basedOn w:val="a"/>
    <w:link w:val="a6"/>
    <w:uiPriority w:val="99"/>
    <w:rsid w:val="000F22ED"/>
    <w:pPr>
      <w:tabs>
        <w:tab w:val="center" w:pos="4153"/>
        <w:tab w:val="right" w:pos="8306"/>
      </w:tabs>
      <w:snapToGrid w:val="0"/>
    </w:pPr>
    <w:rPr>
      <w:sz w:val="18"/>
      <w:szCs w:val="18"/>
    </w:rPr>
  </w:style>
  <w:style w:type="character" w:customStyle="1" w:styleId="a6">
    <w:name w:val="页脚 字符"/>
    <w:basedOn w:val="a0"/>
    <w:link w:val="a5"/>
    <w:uiPriority w:val="99"/>
    <w:rsid w:val="000F22ED"/>
    <w:rPr>
      <w:sz w:val="18"/>
      <w:szCs w:val="18"/>
    </w:rPr>
  </w:style>
  <w:style w:type="character" w:styleId="a7">
    <w:name w:val="annotation reference"/>
    <w:basedOn w:val="a0"/>
    <w:rsid w:val="000F22ED"/>
    <w:rPr>
      <w:sz w:val="21"/>
      <w:szCs w:val="21"/>
    </w:rPr>
  </w:style>
  <w:style w:type="paragraph" w:styleId="a8">
    <w:name w:val="annotation text"/>
    <w:basedOn w:val="a"/>
    <w:link w:val="a9"/>
    <w:rsid w:val="000F22ED"/>
  </w:style>
  <w:style w:type="character" w:customStyle="1" w:styleId="a9">
    <w:name w:val="批注文字 字符"/>
    <w:basedOn w:val="a0"/>
    <w:link w:val="a8"/>
    <w:rsid w:val="000F22ED"/>
    <w:rPr>
      <w:sz w:val="24"/>
      <w:szCs w:val="24"/>
    </w:rPr>
  </w:style>
  <w:style w:type="paragraph" w:styleId="aa">
    <w:name w:val="annotation subject"/>
    <w:basedOn w:val="a8"/>
    <w:next w:val="a8"/>
    <w:link w:val="ab"/>
    <w:rsid w:val="000F22ED"/>
    <w:rPr>
      <w:b/>
      <w:bCs/>
    </w:rPr>
  </w:style>
  <w:style w:type="character" w:customStyle="1" w:styleId="ab">
    <w:name w:val="批注主题 字符"/>
    <w:basedOn w:val="a9"/>
    <w:link w:val="aa"/>
    <w:rsid w:val="000F22ED"/>
    <w:rPr>
      <w:b/>
      <w:bCs/>
      <w:sz w:val="24"/>
      <w:szCs w:val="24"/>
    </w:rPr>
  </w:style>
  <w:style w:type="paragraph" w:customStyle="1" w:styleId="MDPI41tablecaption">
    <w:name w:val="MDPI_4.1_table_caption"/>
    <w:rsid w:val="00FE0868"/>
    <w:pPr>
      <w:snapToGrid w:val="0"/>
      <w:spacing w:before="240" w:after="120" w:line="228" w:lineRule="auto"/>
      <w:ind w:left="2608"/>
      <w:jc w:val="both"/>
    </w:pPr>
    <w:rPr>
      <w:rFonts w:ascii="Palatino Linotype" w:eastAsia="Times New Roman" w:hAnsi="Palatino Linotype" w:cs="Palatino Linotype"/>
      <w:color w:val="000000"/>
      <w:kern w:val="2"/>
      <w:sz w:val="18"/>
      <w:szCs w:val="22"/>
      <w:lang w:eastAsia="zh-CN"/>
    </w:rPr>
  </w:style>
  <w:style w:type="paragraph" w:styleId="ac">
    <w:name w:val="Revision"/>
    <w:hidden/>
    <w:uiPriority w:val="99"/>
    <w:semiHidden/>
    <w:rsid w:val="00933771"/>
    <w:rPr>
      <w:sz w:val="24"/>
      <w:szCs w:val="24"/>
    </w:rPr>
  </w:style>
  <w:style w:type="paragraph" w:customStyle="1" w:styleId="MDPI31text">
    <w:name w:val="MDPI_3.1_text"/>
    <w:qFormat/>
    <w:rsid w:val="000F51E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24</Pages>
  <Words>5992</Words>
  <Characters>34161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yan jiaping</cp:lastModifiedBy>
  <cp:revision>3</cp:revision>
  <dcterms:created xsi:type="dcterms:W3CDTF">2024-03-05T08:52:00Z</dcterms:created>
  <dcterms:modified xsi:type="dcterms:W3CDTF">2024-03-07T08:03:00Z</dcterms:modified>
</cp:coreProperties>
</file>