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0B85F"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rPr>
        <w:t xml:space="preserve">Name of Journal: </w:t>
      </w:r>
      <w:r w:rsidRPr="00D23545">
        <w:rPr>
          <w:rFonts w:ascii="Book Antiqua" w:eastAsia="Book Antiqua" w:hAnsi="Book Antiqua" w:cs="Book Antiqua"/>
          <w:i/>
        </w:rPr>
        <w:t>World Journal of Gastrointestinal Oncology</w:t>
      </w:r>
    </w:p>
    <w:p w14:paraId="363DFACA"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rPr>
        <w:t xml:space="preserve">Manuscript NO: </w:t>
      </w:r>
      <w:r w:rsidRPr="00D23545">
        <w:rPr>
          <w:rFonts w:ascii="Book Antiqua" w:eastAsia="Book Antiqua" w:hAnsi="Book Antiqua" w:cs="Book Antiqua"/>
        </w:rPr>
        <w:t>89509</w:t>
      </w:r>
    </w:p>
    <w:p w14:paraId="02CAEEE7"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rPr>
        <w:t xml:space="preserve">Manuscript Type: </w:t>
      </w:r>
      <w:r w:rsidRPr="00D23545">
        <w:rPr>
          <w:rFonts w:ascii="Book Antiqua" w:eastAsia="Book Antiqua" w:hAnsi="Book Antiqua" w:cs="Book Antiqua"/>
        </w:rPr>
        <w:t>CASE REPORT</w:t>
      </w:r>
    </w:p>
    <w:p w14:paraId="3E3BCD63" w14:textId="77777777" w:rsidR="00A77B3E" w:rsidRPr="00D23545" w:rsidRDefault="00A77B3E" w:rsidP="00D23545">
      <w:pPr>
        <w:spacing w:line="360" w:lineRule="auto"/>
        <w:jc w:val="both"/>
        <w:rPr>
          <w:rFonts w:ascii="Book Antiqua" w:hAnsi="Book Antiqua"/>
        </w:rPr>
      </w:pPr>
    </w:p>
    <w:p w14:paraId="17433506" w14:textId="77777777" w:rsidR="00A77B3E" w:rsidRPr="00D23545" w:rsidRDefault="007A1684" w:rsidP="00D23545">
      <w:pPr>
        <w:spacing w:line="360" w:lineRule="auto"/>
        <w:jc w:val="both"/>
        <w:rPr>
          <w:rFonts w:ascii="Book Antiqua" w:hAnsi="Book Antiqua"/>
          <w:lang w:eastAsia="zh-CN"/>
        </w:rPr>
      </w:pPr>
      <w:r w:rsidRPr="00D23545">
        <w:rPr>
          <w:rFonts w:ascii="Book Antiqua" w:eastAsia="Book Antiqua" w:hAnsi="Book Antiqua" w:cs="Book Antiqua"/>
          <w:b/>
          <w:color w:val="000000"/>
        </w:rPr>
        <w:t>Comprehensive evaluation of rare case: From diagnosis to treatment of a sigmoid Schwannoma</w:t>
      </w:r>
      <w:r w:rsidR="00030CAB" w:rsidRPr="00D23545">
        <w:rPr>
          <w:rFonts w:ascii="Book Antiqua" w:hAnsi="Book Antiqua" w:cs="Book Antiqua"/>
          <w:b/>
          <w:color w:val="000000"/>
          <w:lang w:eastAsia="zh-CN"/>
        </w:rPr>
        <w:t>: A case report</w:t>
      </w:r>
    </w:p>
    <w:p w14:paraId="0855DA6F" w14:textId="77777777" w:rsidR="00A77B3E" w:rsidRPr="00D23545" w:rsidRDefault="00A77B3E" w:rsidP="00D23545">
      <w:pPr>
        <w:spacing w:line="360" w:lineRule="auto"/>
        <w:jc w:val="both"/>
        <w:rPr>
          <w:rFonts w:ascii="Book Antiqua" w:hAnsi="Book Antiqua"/>
        </w:rPr>
      </w:pPr>
    </w:p>
    <w:p w14:paraId="60A99117" w14:textId="77777777" w:rsidR="00A77B3E" w:rsidRPr="00D23545" w:rsidRDefault="00A3511A" w:rsidP="00D23545">
      <w:pPr>
        <w:spacing w:line="360" w:lineRule="auto"/>
        <w:jc w:val="both"/>
        <w:rPr>
          <w:rFonts w:ascii="Book Antiqua" w:hAnsi="Book Antiqua"/>
          <w:lang w:eastAsia="zh-CN"/>
        </w:rPr>
      </w:pPr>
      <w:r w:rsidRPr="00D23545">
        <w:rPr>
          <w:rFonts w:ascii="Book Antiqua" w:eastAsia="Book Antiqua" w:hAnsi="Book Antiqua" w:cs="Book Antiqua"/>
          <w:color w:val="000000"/>
        </w:rPr>
        <w:t>Li</w:t>
      </w:r>
      <w:r w:rsidRPr="00D23545">
        <w:rPr>
          <w:rFonts w:ascii="Book Antiqua" w:hAnsi="Book Antiqua" w:cs="Book Antiqua"/>
          <w:color w:val="000000"/>
          <w:lang w:eastAsia="zh-CN"/>
        </w:rPr>
        <w:t xml:space="preserve"> JY </w:t>
      </w:r>
      <w:r w:rsidRPr="00D23545">
        <w:rPr>
          <w:rFonts w:ascii="Book Antiqua" w:hAnsi="Book Antiqua" w:cs="Book Antiqua"/>
          <w:i/>
          <w:color w:val="000000"/>
          <w:lang w:eastAsia="zh-CN"/>
        </w:rPr>
        <w:t>et al</w:t>
      </w:r>
      <w:r w:rsidRPr="00D23545">
        <w:rPr>
          <w:rFonts w:ascii="Book Antiqua" w:hAnsi="Book Antiqua" w:cs="Book Antiqua"/>
          <w:color w:val="000000"/>
          <w:lang w:eastAsia="zh-CN"/>
        </w:rPr>
        <w:t>. S</w:t>
      </w:r>
      <w:r w:rsidR="007A1684" w:rsidRPr="00D23545">
        <w:rPr>
          <w:rFonts w:ascii="Book Antiqua" w:eastAsia="Book Antiqua" w:hAnsi="Book Antiqua" w:cs="Book Antiqua"/>
          <w:color w:val="000000"/>
        </w:rPr>
        <w:t>igmoid nerve sheath tumor</w:t>
      </w:r>
    </w:p>
    <w:p w14:paraId="6430051B" w14:textId="77777777" w:rsidR="00A77B3E" w:rsidRPr="00D23545" w:rsidRDefault="00A77B3E" w:rsidP="00D23545">
      <w:pPr>
        <w:spacing w:line="360" w:lineRule="auto"/>
        <w:jc w:val="both"/>
        <w:rPr>
          <w:rFonts w:ascii="Book Antiqua" w:hAnsi="Book Antiqua"/>
        </w:rPr>
      </w:pPr>
    </w:p>
    <w:p w14:paraId="2140D04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rPr>
        <w:t>Jing</w:t>
      </w:r>
      <w:r w:rsidR="00CD3E21" w:rsidRPr="00D23545">
        <w:rPr>
          <w:rFonts w:ascii="Book Antiqua" w:hAnsi="Book Antiqua" w:cs="Book Antiqua"/>
          <w:color w:val="000000"/>
          <w:lang w:eastAsia="zh-CN"/>
        </w:rPr>
        <w:t>-</w:t>
      </w:r>
      <w:r w:rsidRPr="00D23545">
        <w:rPr>
          <w:rFonts w:ascii="Book Antiqua" w:eastAsia="Book Antiqua" w:hAnsi="Book Antiqua" w:cs="Book Antiqua"/>
          <w:color w:val="000000"/>
        </w:rPr>
        <w:t>Yi Li, Xi</w:t>
      </w:r>
      <w:r w:rsidR="00CD3E21" w:rsidRPr="00D23545">
        <w:rPr>
          <w:rFonts w:ascii="Book Antiqua" w:hAnsi="Book Antiqua" w:cs="Book Antiqua"/>
          <w:color w:val="000000"/>
          <w:lang w:eastAsia="zh-CN"/>
        </w:rPr>
        <w:t>-Z</w:t>
      </w:r>
      <w:r w:rsidRPr="00D23545">
        <w:rPr>
          <w:rFonts w:ascii="Book Antiqua" w:eastAsia="Book Antiqua" w:hAnsi="Book Antiqua" w:cs="Book Antiqua"/>
          <w:color w:val="000000"/>
        </w:rPr>
        <w:t>huang Gao, Jian Zhang, Xiang</w:t>
      </w:r>
      <w:r w:rsidR="00CD3E21" w:rsidRPr="00D23545">
        <w:rPr>
          <w:rFonts w:ascii="Book Antiqua" w:hAnsi="Book Antiqua" w:cs="Book Antiqua"/>
          <w:color w:val="000000"/>
          <w:lang w:eastAsia="zh-CN"/>
        </w:rPr>
        <w:t>-</w:t>
      </w:r>
      <w:r w:rsidRPr="00D23545">
        <w:rPr>
          <w:rFonts w:ascii="Book Antiqua" w:eastAsia="Book Antiqua" w:hAnsi="Book Antiqua" w:cs="Book Antiqua"/>
          <w:color w:val="000000"/>
        </w:rPr>
        <w:t>Zheng Meng, Yi</w:t>
      </w:r>
      <w:r w:rsidR="00CD3E21" w:rsidRPr="00D23545">
        <w:rPr>
          <w:rFonts w:ascii="Book Antiqua" w:hAnsi="Book Antiqua" w:cs="Book Antiqua"/>
          <w:color w:val="000000"/>
          <w:lang w:eastAsia="zh-CN"/>
        </w:rPr>
        <w:t>-</w:t>
      </w:r>
      <w:r w:rsidRPr="00D23545">
        <w:rPr>
          <w:rFonts w:ascii="Book Antiqua" w:eastAsia="Book Antiqua" w:hAnsi="Book Antiqua" w:cs="Book Antiqua"/>
          <w:color w:val="000000"/>
        </w:rPr>
        <w:t>Xian Cao, Kun Zhao</w:t>
      </w:r>
    </w:p>
    <w:p w14:paraId="4E82E3BF" w14:textId="77777777" w:rsidR="00A77B3E" w:rsidRPr="00D23545" w:rsidRDefault="00A77B3E" w:rsidP="00D23545">
      <w:pPr>
        <w:spacing w:line="360" w:lineRule="auto"/>
        <w:jc w:val="both"/>
        <w:rPr>
          <w:rFonts w:ascii="Book Antiqua" w:hAnsi="Book Antiqua"/>
        </w:rPr>
      </w:pPr>
    </w:p>
    <w:p w14:paraId="0E67F9D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color w:val="000000"/>
        </w:rPr>
        <w:t>Jing</w:t>
      </w:r>
      <w:r w:rsidR="003D1550" w:rsidRPr="00D23545">
        <w:rPr>
          <w:rFonts w:ascii="Book Antiqua" w:hAnsi="Book Antiqua" w:cs="Book Antiqua"/>
          <w:b/>
          <w:bCs/>
          <w:color w:val="000000"/>
          <w:lang w:eastAsia="zh-CN"/>
        </w:rPr>
        <w:t>-</w:t>
      </w:r>
      <w:r w:rsidRPr="00D23545">
        <w:rPr>
          <w:rFonts w:ascii="Book Antiqua" w:eastAsia="Book Antiqua" w:hAnsi="Book Antiqua" w:cs="Book Antiqua"/>
          <w:b/>
          <w:bCs/>
          <w:color w:val="000000"/>
        </w:rPr>
        <w:t xml:space="preserve">Yi Li, </w:t>
      </w:r>
      <w:r w:rsidR="007773A1" w:rsidRPr="00D23545">
        <w:rPr>
          <w:rFonts w:ascii="Book Antiqua" w:eastAsia="Book Antiqua" w:hAnsi="Book Antiqua" w:cs="Book Antiqua"/>
          <w:b/>
          <w:bCs/>
          <w:color w:val="000000"/>
        </w:rPr>
        <w:t>Xi</w:t>
      </w:r>
      <w:r w:rsidR="007773A1" w:rsidRPr="00D23545">
        <w:rPr>
          <w:rFonts w:ascii="Book Antiqua" w:hAnsi="Book Antiqua" w:cs="Book Antiqua"/>
          <w:b/>
          <w:bCs/>
          <w:color w:val="000000"/>
          <w:lang w:eastAsia="zh-CN"/>
        </w:rPr>
        <w:t>-Z</w:t>
      </w:r>
      <w:r w:rsidR="007773A1" w:rsidRPr="00D23545">
        <w:rPr>
          <w:rFonts w:ascii="Book Antiqua" w:eastAsia="Book Antiqua" w:hAnsi="Book Antiqua" w:cs="Book Antiqua"/>
          <w:b/>
          <w:bCs/>
          <w:color w:val="000000"/>
        </w:rPr>
        <w:t>huang Gao, Xiang</w:t>
      </w:r>
      <w:r w:rsidR="007773A1" w:rsidRPr="00D23545">
        <w:rPr>
          <w:rFonts w:ascii="Book Antiqua" w:hAnsi="Book Antiqua" w:cs="Book Antiqua"/>
          <w:b/>
          <w:bCs/>
          <w:color w:val="000000"/>
          <w:lang w:eastAsia="zh-CN"/>
        </w:rPr>
        <w:t>-</w:t>
      </w:r>
      <w:r w:rsidR="007773A1" w:rsidRPr="00D23545">
        <w:rPr>
          <w:rFonts w:ascii="Book Antiqua" w:eastAsia="Book Antiqua" w:hAnsi="Book Antiqua" w:cs="Book Antiqua"/>
          <w:b/>
          <w:bCs/>
          <w:color w:val="000000"/>
        </w:rPr>
        <w:t xml:space="preserve">Zheng Meng, </w:t>
      </w:r>
      <w:r w:rsidR="00F328E4" w:rsidRPr="00D23545">
        <w:rPr>
          <w:rFonts w:ascii="Book Antiqua" w:eastAsia="Book Antiqua" w:hAnsi="Book Antiqua" w:cs="Book Antiqua"/>
          <w:b/>
          <w:bCs/>
          <w:color w:val="000000"/>
        </w:rPr>
        <w:t xml:space="preserve">Kun Zhao, </w:t>
      </w:r>
      <w:r w:rsidRPr="00D23545">
        <w:rPr>
          <w:rFonts w:ascii="Book Antiqua" w:eastAsia="Book Antiqua" w:hAnsi="Book Antiqua" w:cs="Book Antiqua"/>
          <w:color w:val="000000"/>
        </w:rPr>
        <w:t xml:space="preserve">Clinical Medical College of Jining Medical University, Jining Medical University, Jining 272000, </w:t>
      </w:r>
      <w:r w:rsidR="00F22BC4" w:rsidRPr="00D23545">
        <w:rPr>
          <w:rFonts w:ascii="Book Antiqua" w:hAnsi="Book Antiqua" w:cs="Book Antiqua"/>
          <w:color w:val="000000"/>
          <w:lang w:eastAsia="zh-CN"/>
        </w:rPr>
        <w:t xml:space="preserve">Shandong Province, </w:t>
      </w:r>
      <w:r w:rsidRPr="00D23545">
        <w:rPr>
          <w:rFonts w:ascii="Book Antiqua" w:eastAsia="Book Antiqua" w:hAnsi="Book Antiqua" w:cs="Book Antiqua"/>
          <w:color w:val="000000"/>
        </w:rPr>
        <w:t>China</w:t>
      </w:r>
    </w:p>
    <w:p w14:paraId="45E7A230" w14:textId="77777777" w:rsidR="00A77B3E" w:rsidRPr="00D23545" w:rsidRDefault="00A77B3E" w:rsidP="00D23545">
      <w:pPr>
        <w:spacing w:line="360" w:lineRule="auto"/>
        <w:jc w:val="both"/>
        <w:rPr>
          <w:rFonts w:ascii="Book Antiqua" w:hAnsi="Book Antiqua"/>
        </w:rPr>
      </w:pPr>
    </w:p>
    <w:p w14:paraId="6245EE6A"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color w:val="000000"/>
        </w:rPr>
        <w:t xml:space="preserve">Jian Zhang, </w:t>
      </w:r>
      <w:r w:rsidR="0062791F" w:rsidRPr="00D23545">
        <w:rPr>
          <w:rFonts w:ascii="Book Antiqua" w:eastAsia="Book Antiqua" w:hAnsi="Book Antiqua" w:cs="Book Antiqua"/>
          <w:b/>
          <w:bCs/>
          <w:color w:val="000000"/>
        </w:rPr>
        <w:t>Yi</w:t>
      </w:r>
      <w:r w:rsidR="0062791F" w:rsidRPr="00D23545">
        <w:rPr>
          <w:rFonts w:ascii="Book Antiqua" w:hAnsi="Book Antiqua" w:cs="Book Antiqua"/>
          <w:b/>
          <w:bCs/>
          <w:color w:val="000000"/>
          <w:lang w:eastAsia="zh-CN"/>
        </w:rPr>
        <w:t>-</w:t>
      </w:r>
      <w:r w:rsidR="0062791F" w:rsidRPr="00D23545">
        <w:rPr>
          <w:rFonts w:ascii="Book Antiqua" w:eastAsia="Book Antiqua" w:hAnsi="Book Antiqua" w:cs="Book Antiqua"/>
          <w:b/>
          <w:bCs/>
          <w:color w:val="000000"/>
        </w:rPr>
        <w:t xml:space="preserve">Xian Cao, </w:t>
      </w:r>
      <w:r w:rsidR="005C384A" w:rsidRPr="00D23545">
        <w:rPr>
          <w:rFonts w:ascii="Book Antiqua" w:hAnsi="Book Antiqua" w:cs="Book Antiqua"/>
          <w:bCs/>
          <w:color w:val="000000"/>
          <w:lang w:eastAsia="zh-CN"/>
        </w:rPr>
        <w:t xml:space="preserve">Department of </w:t>
      </w:r>
      <w:r w:rsidR="005C384A" w:rsidRPr="00D23545">
        <w:rPr>
          <w:rFonts w:ascii="Book Antiqua" w:hAnsi="Book Antiqua" w:cs="Book Antiqua"/>
          <w:color w:val="000000"/>
          <w:lang w:eastAsia="zh-CN"/>
        </w:rPr>
        <w:t>G</w:t>
      </w:r>
      <w:r w:rsidRPr="00D23545">
        <w:rPr>
          <w:rFonts w:ascii="Book Antiqua" w:eastAsia="Book Antiqua" w:hAnsi="Book Antiqua" w:cs="Book Antiqua"/>
          <w:color w:val="000000"/>
        </w:rPr>
        <w:t xml:space="preserve">astroenterology, The First People's Hospital of Jining, Jining 272000, </w:t>
      </w:r>
      <w:r w:rsidR="00031C08" w:rsidRPr="00D23545">
        <w:rPr>
          <w:rFonts w:ascii="Book Antiqua" w:hAnsi="Book Antiqua" w:cs="Book Antiqua"/>
          <w:color w:val="000000"/>
          <w:lang w:eastAsia="zh-CN"/>
        </w:rPr>
        <w:t xml:space="preserve">Shandong Province, </w:t>
      </w:r>
      <w:r w:rsidRPr="00D23545">
        <w:rPr>
          <w:rFonts w:ascii="Book Antiqua" w:eastAsia="Book Antiqua" w:hAnsi="Book Antiqua" w:cs="Book Antiqua"/>
          <w:color w:val="000000"/>
        </w:rPr>
        <w:t>China</w:t>
      </w:r>
    </w:p>
    <w:p w14:paraId="2FD856B0" w14:textId="77777777" w:rsidR="00A77B3E" w:rsidRPr="00D23545" w:rsidRDefault="00A77B3E" w:rsidP="00D23545">
      <w:pPr>
        <w:spacing w:line="360" w:lineRule="auto"/>
        <w:jc w:val="both"/>
        <w:rPr>
          <w:rFonts w:ascii="Book Antiqua" w:hAnsi="Book Antiqua"/>
        </w:rPr>
      </w:pPr>
    </w:p>
    <w:p w14:paraId="19827349"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color w:val="000000"/>
        </w:rPr>
        <w:t xml:space="preserve">Author contributions: </w:t>
      </w:r>
      <w:r w:rsidRPr="00D23545">
        <w:rPr>
          <w:rFonts w:ascii="Book Antiqua" w:eastAsia="Book Antiqua" w:hAnsi="Book Antiqua" w:cs="Book Antiqua"/>
          <w:color w:val="000000"/>
        </w:rPr>
        <w:t>Li JY wrote the manuscript and designed the study; Gao XZ and Z</w:t>
      </w:r>
      <w:r w:rsidR="009E2D22" w:rsidRPr="00D23545">
        <w:rPr>
          <w:rFonts w:ascii="Book Antiqua" w:hAnsi="Book Antiqua" w:cs="Book Antiqua"/>
          <w:color w:val="000000"/>
          <w:lang w:eastAsia="zh-CN"/>
        </w:rPr>
        <w:t>hang J</w:t>
      </w:r>
      <w:r w:rsidRPr="00D23545">
        <w:rPr>
          <w:rFonts w:ascii="Book Antiqua" w:eastAsia="Book Antiqua" w:hAnsi="Book Antiqua" w:cs="Book Antiqua"/>
          <w:color w:val="000000"/>
        </w:rPr>
        <w:t xml:space="preserve"> supervised the study;</w:t>
      </w:r>
      <w:r w:rsidR="009E2D22"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Zhao K, Meng XZ, and Cao YX participated in the investigation and revision;</w:t>
      </w:r>
      <w:r w:rsidR="004D458B"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All the authors read and approved the final manuscript.</w:t>
      </w:r>
    </w:p>
    <w:p w14:paraId="3C8D66BA" w14:textId="77777777" w:rsidR="00A77B3E" w:rsidRPr="00D23545" w:rsidRDefault="00A77B3E" w:rsidP="00D23545">
      <w:pPr>
        <w:spacing w:line="360" w:lineRule="auto"/>
        <w:jc w:val="both"/>
        <w:rPr>
          <w:rFonts w:ascii="Book Antiqua" w:hAnsi="Book Antiqua"/>
        </w:rPr>
      </w:pPr>
    </w:p>
    <w:p w14:paraId="17AAB1AF"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color w:val="000000"/>
        </w:rPr>
        <w:t xml:space="preserve">Corresponding author: Jian Zhang, MD, Chief Doctor, </w:t>
      </w:r>
      <w:r w:rsidR="006A576D" w:rsidRPr="00D23545">
        <w:rPr>
          <w:rFonts w:ascii="Book Antiqua" w:hAnsi="Book Antiqua" w:cs="Book Antiqua"/>
          <w:bCs/>
          <w:color w:val="000000"/>
          <w:lang w:eastAsia="zh-CN"/>
        </w:rPr>
        <w:t xml:space="preserve">Department of </w:t>
      </w:r>
      <w:r w:rsidR="006A576D" w:rsidRPr="00D23545">
        <w:rPr>
          <w:rFonts w:ascii="Book Antiqua" w:hAnsi="Book Antiqua" w:cs="Book Antiqua"/>
          <w:color w:val="000000"/>
          <w:lang w:eastAsia="zh-CN"/>
        </w:rPr>
        <w:t>G</w:t>
      </w:r>
      <w:r w:rsidR="006A576D" w:rsidRPr="00D23545">
        <w:rPr>
          <w:rFonts w:ascii="Book Antiqua" w:eastAsia="Book Antiqua" w:hAnsi="Book Antiqua" w:cs="Book Antiqua"/>
          <w:color w:val="000000"/>
        </w:rPr>
        <w:t xml:space="preserve">astroenterology, </w:t>
      </w:r>
      <w:r w:rsidRPr="00D23545">
        <w:rPr>
          <w:rFonts w:ascii="Book Antiqua" w:eastAsia="Book Antiqua" w:hAnsi="Book Antiqua" w:cs="Book Antiqua"/>
          <w:color w:val="000000"/>
        </w:rPr>
        <w:t>The First People's Hospital of Jining, No.</w:t>
      </w:r>
      <w:r w:rsidR="005A4983" w:rsidRPr="00D23545">
        <w:rPr>
          <w:rFonts w:ascii="Book Antiqua" w:hAnsi="Book Antiqua" w:cs="Book Antiqua"/>
          <w:color w:val="000000"/>
          <w:lang w:eastAsia="zh-CN"/>
        </w:rPr>
        <w:t xml:space="preserve"> </w:t>
      </w:r>
      <w:r w:rsidR="005A4983" w:rsidRPr="00D23545">
        <w:rPr>
          <w:rFonts w:ascii="Book Antiqua" w:eastAsia="Book Antiqua" w:hAnsi="Book Antiqua" w:cs="Book Antiqua"/>
          <w:color w:val="000000"/>
        </w:rPr>
        <w:t>269</w:t>
      </w:r>
      <w:r w:rsidRPr="00D23545">
        <w:rPr>
          <w:rFonts w:ascii="Book Antiqua" w:eastAsia="Book Antiqua" w:hAnsi="Book Antiqua" w:cs="Book Antiqua"/>
          <w:color w:val="000000"/>
        </w:rPr>
        <w:t xml:space="preserve"> Mengzi Avenue, Jining Hi-Tech Zone, </w:t>
      </w:r>
      <w:r w:rsidR="00076C12" w:rsidRPr="00D23545">
        <w:rPr>
          <w:rFonts w:ascii="Book Antiqua" w:eastAsia="Book Antiqua" w:hAnsi="Book Antiqua" w:cs="Book Antiqua"/>
          <w:color w:val="000000"/>
        </w:rPr>
        <w:t xml:space="preserve">Jining 272000, </w:t>
      </w:r>
      <w:r w:rsidR="00076C12" w:rsidRPr="00D23545">
        <w:rPr>
          <w:rFonts w:ascii="Book Antiqua" w:hAnsi="Book Antiqua" w:cs="Book Antiqua"/>
          <w:color w:val="000000"/>
          <w:lang w:eastAsia="zh-CN"/>
        </w:rPr>
        <w:t xml:space="preserve">Shandong Province, </w:t>
      </w:r>
      <w:r w:rsidR="00076C12" w:rsidRPr="00D23545">
        <w:rPr>
          <w:rFonts w:ascii="Book Antiqua" w:eastAsia="Book Antiqua" w:hAnsi="Book Antiqua" w:cs="Book Antiqua"/>
          <w:color w:val="000000"/>
        </w:rPr>
        <w:t>China</w:t>
      </w:r>
      <w:r w:rsidRPr="00D23545">
        <w:rPr>
          <w:rFonts w:ascii="Book Antiqua" w:eastAsia="Book Antiqua" w:hAnsi="Book Antiqua" w:cs="Book Antiqua"/>
          <w:color w:val="000000"/>
        </w:rPr>
        <w:t>. rmyyzj88@126.com</w:t>
      </w:r>
    </w:p>
    <w:p w14:paraId="0A6F3E53" w14:textId="77777777" w:rsidR="00A77B3E" w:rsidRPr="00D23545" w:rsidRDefault="00A77B3E" w:rsidP="00D23545">
      <w:pPr>
        <w:spacing w:line="360" w:lineRule="auto"/>
        <w:jc w:val="both"/>
        <w:rPr>
          <w:rFonts w:ascii="Book Antiqua" w:hAnsi="Book Antiqua"/>
        </w:rPr>
      </w:pPr>
    </w:p>
    <w:p w14:paraId="68B6AF05"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Received: </w:t>
      </w:r>
      <w:r w:rsidRPr="00D23545">
        <w:rPr>
          <w:rFonts w:ascii="Book Antiqua" w:eastAsia="Book Antiqua" w:hAnsi="Book Antiqua" w:cs="Book Antiqua"/>
        </w:rPr>
        <w:t>November 4, 2023</w:t>
      </w:r>
    </w:p>
    <w:p w14:paraId="43654DD9"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Revised: </w:t>
      </w:r>
      <w:r w:rsidR="008A2222" w:rsidRPr="00D23545">
        <w:rPr>
          <w:rFonts w:ascii="Book Antiqua" w:hAnsi="Book Antiqua"/>
        </w:rPr>
        <w:t>December 6, 2023</w:t>
      </w:r>
    </w:p>
    <w:p w14:paraId="2068616A" w14:textId="5DB7A0B5" w:rsidR="00A77B3E" w:rsidRPr="00D23545" w:rsidRDefault="007A1684" w:rsidP="004C7DAB">
      <w:pPr>
        <w:spacing w:line="360" w:lineRule="auto"/>
        <w:rPr>
          <w:rFonts w:ascii="Book Antiqua" w:hAnsi="Book Antiqua"/>
        </w:rPr>
        <w:pPrChange w:id="0" w:author="yan jiaping" w:date="2023-12-18T13:38:00Z">
          <w:pPr>
            <w:spacing w:line="360" w:lineRule="auto"/>
            <w:jc w:val="both"/>
          </w:pPr>
        </w:pPrChange>
      </w:pPr>
      <w:r w:rsidRPr="00D23545">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223"/>
      <w:bookmarkStart w:id="6" w:name="OLE_LINK1224"/>
      <w:bookmarkStart w:id="7" w:name="OLE_LINK1227"/>
      <w:bookmarkStart w:id="8" w:name="OLE_LINK1231"/>
      <w:bookmarkStart w:id="9" w:name="OLE_LINK1242"/>
      <w:bookmarkStart w:id="10" w:name="OLE_LINK1246"/>
      <w:bookmarkStart w:id="11" w:name="OLE_LINK6798"/>
      <w:bookmarkStart w:id="12" w:name="OLE_LINK6803"/>
      <w:bookmarkStart w:id="13" w:name="OLE_LINK6812"/>
      <w:bookmarkStart w:id="14" w:name="OLE_LINK6816"/>
      <w:bookmarkStart w:id="15" w:name="OLE_LINK6827"/>
      <w:bookmarkStart w:id="16" w:name="OLE_LINK6830"/>
      <w:bookmarkStart w:id="17" w:name="OLE_LINK6834"/>
      <w:bookmarkStart w:id="18" w:name="OLE_LINK7116"/>
      <w:bookmarkStart w:id="19" w:name="OLE_LINK7119"/>
      <w:bookmarkStart w:id="20" w:name="OLE_LINK7122"/>
      <w:bookmarkStart w:id="21" w:name="OLE_LINK7125"/>
      <w:bookmarkStart w:id="22" w:name="OLE_LINK7126"/>
      <w:bookmarkStart w:id="23" w:name="OLE_LINK7127"/>
      <w:bookmarkStart w:id="24" w:name="OLE_LINK7130"/>
      <w:bookmarkStart w:id="25" w:name="OLE_LINK7133"/>
      <w:bookmarkStart w:id="26" w:name="OLE_LINK7140"/>
      <w:bookmarkStart w:id="27" w:name="OLE_LINK7141"/>
      <w:bookmarkStart w:id="28" w:name="OLE_LINK7145"/>
      <w:bookmarkStart w:id="29" w:name="OLE_LINK7150"/>
      <w:bookmarkStart w:id="30" w:name="OLE_LINK7153"/>
      <w:bookmarkStart w:id="31" w:name="OLE_LINK7158"/>
      <w:bookmarkStart w:id="32" w:name="OLE_LINK7167"/>
      <w:bookmarkStart w:id="33" w:name="OLE_LINK7173"/>
      <w:bookmarkStart w:id="34" w:name="OLE_LINK7212"/>
      <w:bookmarkStart w:id="35" w:name="OLE_LINK7213"/>
      <w:bookmarkStart w:id="36" w:name="OLE_LINK7214"/>
      <w:bookmarkStart w:id="37" w:name="OLE_LINK7215"/>
      <w:bookmarkStart w:id="38" w:name="OLE_LINK7223"/>
      <w:bookmarkStart w:id="39" w:name="OLE_LINK7228"/>
      <w:bookmarkStart w:id="40" w:name="OLE_LINK7235"/>
      <w:bookmarkStart w:id="41" w:name="OLE_LINK7236"/>
      <w:bookmarkStart w:id="42" w:name="OLE_LINK7237"/>
      <w:bookmarkStart w:id="43" w:name="OLE_LINK7240"/>
      <w:bookmarkStart w:id="44" w:name="OLE_LINK7243"/>
      <w:bookmarkStart w:id="45" w:name="OLE_LINK7250"/>
      <w:bookmarkStart w:id="46" w:name="OLE_LINK7253"/>
      <w:bookmarkStart w:id="47" w:name="OLE_LINK7513"/>
      <w:bookmarkStart w:id="48" w:name="OLE_LINK7515"/>
      <w:bookmarkStart w:id="49" w:name="OLE_LINK7522"/>
      <w:bookmarkStart w:id="50" w:name="OLE_LINK7527"/>
      <w:bookmarkStart w:id="51" w:name="OLE_LINK7530"/>
      <w:bookmarkStart w:id="52" w:name="OLE_LINK7547"/>
      <w:bookmarkStart w:id="53" w:name="OLE_LINK7550"/>
      <w:bookmarkStart w:id="54" w:name="OLE_LINK7555"/>
      <w:bookmarkStart w:id="55" w:name="OLE_LINK7559"/>
      <w:bookmarkStart w:id="56" w:name="OLE_LINK7561"/>
      <w:bookmarkStart w:id="57" w:name="OLE_LINK7608"/>
      <w:bookmarkStart w:id="58" w:name="OLE_LINK7611"/>
      <w:bookmarkStart w:id="59" w:name="OLE_LINK7616"/>
      <w:bookmarkStart w:id="60" w:name="OLE_LINK7625"/>
      <w:bookmarkStart w:id="61" w:name="OLE_LINK7628"/>
      <w:bookmarkStart w:id="62" w:name="OLE_LINK7629"/>
      <w:bookmarkStart w:id="63" w:name="OLE_LINK7633"/>
      <w:bookmarkStart w:id="64" w:name="OLE_LINK7641"/>
      <w:bookmarkStart w:id="65" w:name="OLE_LINK7568"/>
      <w:bookmarkStart w:id="66" w:name="OLE_LINK7569"/>
      <w:bookmarkStart w:id="67" w:name="OLE_LINK7571"/>
      <w:ins w:id="68" w:author="yan jiaping" w:date="2023-12-18T13:38:00Z">
        <w:r w:rsidR="004C7DAB" w:rsidRPr="00E0103E">
          <w:rPr>
            <w:rFonts w:ascii="Book Antiqua" w:hAnsi="Book Antiqua"/>
          </w:rPr>
          <w:t>December 1</w:t>
        </w:r>
        <w:r w:rsidR="004C7DAB">
          <w:rPr>
            <w:rFonts w:ascii="Book Antiqua" w:hAnsi="Book Antiqua"/>
          </w:rPr>
          <w:t>8</w:t>
        </w:r>
        <w:r w:rsidR="004C7DAB" w:rsidRPr="00E0103E">
          <w:rPr>
            <w:rFonts w:ascii="Book Antiqua" w:hAnsi="Book Antiqua"/>
          </w:rPr>
          <w:t>, 2023</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5F6DE258"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Published online: </w:t>
      </w:r>
    </w:p>
    <w:p w14:paraId="159124B6" w14:textId="77777777" w:rsidR="00AF1A9B" w:rsidRPr="00D23545" w:rsidRDefault="00AF1A9B" w:rsidP="00D23545">
      <w:pPr>
        <w:spacing w:line="360" w:lineRule="auto"/>
        <w:jc w:val="both"/>
        <w:rPr>
          <w:rFonts w:ascii="Book Antiqua" w:hAnsi="Book Antiqua"/>
          <w:lang w:eastAsia="zh-CN"/>
        </w:rPr>
      </w:pPr>
    </w:p>
    <w:p w14:paraId="7C3A0C51"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Abstract</w:t>
      </w:r>
    </w:p>
    <w:p w14:paraId="59F7741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rPr>
        <w:t>BACKGROUND</w:t>
      </w:r>
    </w:p>
    <w:p w14:paraId="052D6928"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t>Schwannomas are uncommon tumors originating from Schwann cells, forming the neural sheath. They account for approximately 2</w:t>
      </w:r>
      <w:r w:rsidR="007172AA" w:rsidRPr="00D23545">
        <w:rPr>
          <w:rFonts w:ascii="Book Antiqua" w:hAnsi="Book Antiqua" w:cs="Book Antiqua"/>
          <w:lang w:eastAsia="zh-CN"/>
        </w:rPr>
        <w:t>%</w:t>
      </w:r>
      <w:r w:rsidR="004D1E9F" w:rsidRPr="00D23545">
        <w:rPr>
          <w:rFonts w:ascii="Book Antiqua" w:hAnsi="Book Antiqua" w:cs="Book Antiqua"/>
          <w:lang w:eastAsia="zh-CN"/>
        </w:rPr>
        <w:t>-</w:t>
      </w:r>
      <w:r w:rsidRPr="00D23545">
        <w:rPr>
          <w:rFonts w:ascii="Book Antiqua" w:eastAsia="Book Antiqua" w:hAnsi="Book Antiqua" w:cs="Book Antiqua"/>
        </w:rPr>
        <w:t>6% of all mesenchymal tumors and are most commonly identified in peripheral nerve trunks, with rarity in the gastrointestinal tract. Among gastrointestinal locations, the stomach harbors the majority of nerve sheath tumors, while such occurrences in the sigmoid colon are exceptionally infrequent</w:t>
      </w:r>
      <w:r w:rsidRPr="00D23545">
        <w:rPr>
          <w:rFonts w:ascii="Book Antiqua" w:eastAsia="Book Antiqua" w:hAnsi="Book Antiqua" w:cs="Book Antiqua"/>
          <w:color w:val="212121"/>
          <w:shd w:val="clear" w:color="auto" w:fill="FFFFFF"/>
        </w:rPr>
        <w:t>.</w:t>
      </w:r>
    </w:p>
    <w:p w14:paraId="3A27CBFE" w14:textId="77777777" w:rsidR="00A77B3E" w:rsidRPr="00D23545" w:rsidRDefault="00A77B3E" w:rsidP="00D23545">
      <w:pPr>
        <w:spacing w:line="360" w:lineRule="auto"/>
        <w:ind w:firstLine="480"/>
        <w:jc w:val="both"/>
        <w:rPr>
          <w:rFonts w:ascii="Book Antiqua" w:hAnsi="Book Antiqua"/>
        </w:rPr>
      </w:pPr>
    </w:p>
    <w:p w14:paraId="23C9AC69"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rPr>
        <w:t>CASE SUMMARY</w:t>
      </w:r>
    </w:p>
    <w:p w14:paraId="0AE80985"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212121"/>
          <w:shd w:val="clear" w:color="auto" w:fill="FFFFFF"/>
        </w:rPr>
        <w:t>This study presented a clinical case involving a 60-year-old female patient who, during colonoscopy, was diagnosed with a submucosal lesion that was later identified as a nerve sheath tumor. The patient underwent surgical resection, and the diagnosis was confirmed through immunohistochemistry. This study highlighted an exceptionally uncommon occurrence of a nerve sheath tumor in the sigmoid colon, which was effectively managed within our department. Additionally, a comprehensive review of relevant studies was conducted.</w:t>
      </w:r>
    </w:p>
    <w:p w14:paraId="02C1F0D6" w14:textId="77777777" w:rsidR="00A77B3E" w:rsidRPr="00D23545" w:rsidRDefault="00A77B3E" w:rsidP="00D23545">
      <w:pPr>
        <w:spacing w:line="360" w:lineRule="auto"/>
        <w:jc w:val="both"/>
        <w:rPr>
          <w:rFonts w:ascii="Book Antiqua" w:hAnsi="Book Antiqua"/>
        </w:rPr>
      </w:pPr>
    </w:p>
    <w:p w14:paraId="6540FA1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rPr>
        <w:t>CONCLUSION</w:t>
      </w:r>
    </w:p>
    <w:p w14:paraId="08C70E9E"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212121"/>
          <w:shd w:val="clear" w:color="auto" w:fill="FFFFFF"/>
        </w:rPr>
        <w:t>The preoperative diagnosis of nerve sheath tumors poses challenges, as the definitive diagnosis still relies on pathology and immunohistochemistry. Although categorized as benign, these tumors have the potential to demonstrate malignant behavior. Consequently, the optimal treatment approach entails the complete surgical excision of the tumor, ensuring the absence of residual lesions at the margins.</w:t>
      </w:r>
    </w:p>
    <w:p w14:paraId="578867BD" w14:textId="77777777" w:rsidR="00A77B3E" w:rsidRPr="00D23545" w:rsidRDefault="00A77B3E" w:rsidP="00D23545">
      <w:pPr>
        <w:spacing w:line="360" w:lineRule="auto"/>
        <w:jc w:val="both"/>
        <w:rPr>
          <w:rFonts w:ascii="Book Antiqua" w:hAnsi="Book Antiqua"/>
        </w:rPr>
      </w:pPr>
    </w:p>
    <w:p w14:paraId="27009B2C" w14:textId="77777777" w:rsidR="00A77B3E" w:rsidRPr="00D23545" w:rsidRDefault="007A1684" w:rsidP="00D23545">
      <w:pPr>
        <w:spacing w:line="360" w:lineRule="auto"/>
        <w:jc w:val="both"/>
        <w:rPr>
          <w:rFonts w:ascii="Book Antiqua" w:hAnsi="Book Antiqua"/>
          <w:lang w:eastAsia="zh-CN"/>
        </w:rPr>
      </w:pPr>
      <w:r w:rsidRPr="00D23545">
        <w:rPr>
          <w:rFonts w:ascii="Book Antiqua" w:eastAsia="Book Antiqua" w:hAnsi="Book Antiqua" w:cs="Book Antiqua"/>
          <w:b/>
          <w:bCs/>
        </w:rPr>
        <w:t xml:space="preserve">Key Words: </w:t>
      </w:r>
      <w:r w:rsidRPr="00D23545">
        <w:rPr>
          <w:rFonts w:ascii="Book Antiqua" w:eastAsia="Book Antiqua" w:hAnsi="Book Antiqua" w:cs="Book Antiqua"/>
        </w:rPr>
        <w:t>Schwannoma</w:t>
      </w:r>
      <w:r w:rsidR="00642BA9" w:rsidRPr="00D23545">
        <w:rPr>
          <w:rFonts w:ascii="Book Antiqua" w:eastAsia="宋体" w:hAnsi="Book Antiqua" w:cs="宋体"/>
          <w:lang w:eastAsia="zh-CN"/>
        </w:rPr>
        <w:t xml:space="preserve">; </w:t>
      </w:r>
      <w:r w:rsidRPr="00D23545">
        <w:rPr>
          <w:rFonts w:ascii="Book Antiqua" w:eastAsia="Book Antiqua" w:hAnsi="Book Antiqua" w:cs="Book Antiqua"/>
        </w:rPr>
        <w:t>Gastrointestinal stromal tumors</w:t>
      </w:r>
      <w:r w:rsidR="00642BA9" w:rsidRPr="00D23545">
        <w:rPr>
          <w:rFonts w:ascii="Book Antiqua" w:eastAsia="宋体" w:hAnsi="Book Antiqua" w:cs="宋体"/>
          <w:lang w:eastAsia="zh-CN"/>
        </w:rPr>
        <w:t xml:space="preserve">; </w:t>
      </w:r>
      <w:r w:rsidRPr="00D23545">
        <w:rPr>
          <w:rFonts w:ascii="Book Antiqua" w:eastAsia="Book Antiqua" w:hAnsi="Book Antiqua" w:cs="Book Antiqua"/>
        </w:rPr>
        <w:t>Treatment</w:t>
      </w:r>
      <w:r w:rsidR="00642BA9" w:rsidRPr="00D23545">
        <w:rPr>
          <w:rFonts w:ascii="Book Antiqua" w:eastAsia="宋体" w:hAnsi="Book Antiqua" w:cs="宋体"/>
          <w:lang w:eastAsia="zh-CN"/>
        </w:rPr>
        <w:t xml:space="preserve">; </w:t>
      </w:r>
      <w:r w:rsidRPr="00D23545">
        <w:rPr>
          <w:rFonts w:ascii="Book Antiqua" w:eastAsia="Book Antiqua" w:hAnsi="Book Antiqua" w:cs="Book Antiqua"/>
        </w:rPr>
        <w:t>Sigmoid colon</w:t>
      </w:r>
      <w:r w:rsidR="00AF308B" w:rsidRPr="00D23545">
        <w:rPr>
          <w:rFonts w:ascii="Book Antiqua" w:hAnsi="Book Antiqua" w:cs="Book Antiqua"/>
          <w:lang w:eastAsia="zh-CN"/>
        </w:rPr>
        <w:t>; Case report</w:t>
      </w:r>
    </w:p>
    <w:p w14:paraId="5D4DB4D5" w14:textId="77777777" w:rsidR="00A77B3E" w:rsidRPr="00D23545" w:rsidRDefault="00A77B3E" w:rsidP="00D23545">
      <w:pPr>
        <w:spacing w:line="360" w:lineRule="auto"/>
        <w:jc w:val="both"/>
        <w:rPr>
          <w:rFonts w:ascii="Book Antiqua" w:hAnsi="Book Antiqua"/>
        </w:rPr>
      </w:pPr>
    </w:p>
    <w:p w14:paraId="091F4505"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lastRenderedPageBreak/>
        <w:t>Li JY, Gao X</w:t>
      </w:r>
      <w:r w:rsidR="0005416D" w:rsidRPr="00D23545">
        <w:rPr>
          <w:rFonts w:ascii="Book Antiqua" w:hAnsi="Book Antiqua" w:cs="Book Antiqua"/>
          <w:lang w:eastAsia="zh-CN"/>
        </w:rPr>
        <w:t>Z</w:t>
      </w:r>
      <w:r w:rsidRPr="00D23545">
        <w:rPr>
          <w:rFonts w:ascii="Book Antiqua" w:eastAsia="Book Antiqua" w:hAnsi="Book Antiqua" w:cs="Book Antiqua"/>
        </w:rPr>
        <w:t xml:space="preserve">, Zhang J, Meng XZ, Cao YX, Zhao K. </w:t>
      </w:r>
      <w:r w:rsidR="00496CAA" w:rsidRPr="00D23545">
        <w:rPr>
          <w:rFonts w:ascii="Book Antiqua" w:eastAsia="Book Antiqua" w:hAnsi="Book Antiqua" w:cs="Book Antiqua"/>
          <w:color w:val="000000"/>
        </w:rPr>
        <w:t>Comprehensive evaluation of rare case: From diagnosis to treatment of a sigmoid Schwannoma</w:t>
      </w:r>
      <w:r w:rsidR="00496CAA" w:rsidRPr="00D23545">
        <w:rPr>
          <w:rFonts w:ascii="Book Antiqua" w:hAnsi="Book Antiqua" w:cs="Book Antiqua"/>
          <w:color w:val="000000"/>
          <w:lang w:eastAsia="zh-CN"/>
        </w:rPr>
        <w:t>: A case report</w:t>
      </w:r>
      <w:r w:rsidRPr="00D23545">
        <w:rPr>
          <w:rFonts w:ascii="Book Antiqua" w:eastAsia="Book Antiqua" w:hAnsi="Book Antiqua" w:cs="Book Antiqua"/>
        </w:rPr>
        <w:t xml:space="preserve">. </w:t>
      </w:r>
      <w:r w:rsidRPr="00D23545">
        <w:rPr>
          <w:rFonts w:ascii="Book Antiqua" w:eastAsia="Book Antiqua" w:hAnsi="Book Antiqua" w:cs="Book Antiqua"/>
          <w:i/>
          <w:iCs/>
        </w:rPr>
        <w:t xml:space="preserve">World J </w:t>
      </w:r>
      <w:proofErr w:type="spellStart"/>
      <w:r w:rsidRPr="00D23545">
        <w:rPr>
          <w:rFonts w:ascii="Book Antiqua" w:eastAsia="Book Antiqua" w:hAnsi="Book Antiqua" w:cs="Book Antiqua"/>
          <w:i/>
          <w:iCs/>
        </w:rPr>
        <w:t>Gastrointest</w:t>
      </w:r>
      <w:proofErr w:type="spellEnd"/>
      <w:r w:rsidRPr="00D23545">
        <w:rPr>
          <w:rFonts w:ascii="Book Antiqua" w:eastAsia="Book Antiqua" w:hAnsi="Book Antiqua" w:cs="Book Antiqua"/>
          <w:i/>
          <w:iCs/>
        </w:rPr>
        <w:t xml:space="preserve"> Oncol</w:t>
      </w:r>
      <w:r w:rsidRPr="00D23545">
        <w:rPr>
          <w:rFonts w:ascii="Book Antiqua" w:eastAsia="Book Antiqua" w:hAnsi="Book Antiqua" w:cs="Book Antiqua"/>
        </w:rPr>
        <w:t xml:space="preserve"> 2023; In press</w:t>
      </w:r>
    </w:p>
    <w:p w14:paraId="0FA78B0A" w14:textId="77777777" w:rsidR="00A77B3E" w:rsidRPr="00D23545" w:rsidRDefault="00A77B3E" w:rsidP="00D23545">
      <w:pPr>
        <w:spacing w:line="360" w:lineRule="auto"/>
        <w:jc w:val="both"/>
        <w:rPr>
          <w:rFonts w:ascii="Book Antiqua" w:hAnsi="Book Antiqua"/>
        </w:rPr>
      </w:pPr>
    </w:p>
    <w:p w14:paraId="298DB748"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Core Tip: </w:t>
      </w:r>
      <w:r w:rsidRPr="00D23545">
        <w:rPr>
          <w:rFonts w:ascii="Book Antiqua" w:eastAsia="Book Antiqua" w:hAnsi="Book Antiqua" w:cs="Book Antiqua"/>
        </w:rPr>
        <w:t>This study describes an uncommon nerve sheath tumor occurrence in the sigmoid colon, which was initially identified as a submucosal lesion and subsequently verified through histopathological and immunohistochemical analyses. The findings suggest that immunohistochemistry is the preferred diagnostic approach for this condition, and endoscopic surgery stands out as the optimal treatment modality.</w:t>
      </w:r>
    </w:p>
    <w:p w14:paraId="3CBD04EC" w14:textId="77777777" w:rsidR="00A77B3E" w:rsidRPr="00D23545" w:rsidRDefault="00A77B3E" w:rsidP="00D23545">
      <w:pPr>
        <w:spacing w:line="360" w:lineRule="auto"/>
        <w:jc w:val="both"/>
        <w:rPr>
          <w:rFonts w:ascii="Book Antiqua" w:hAnsi="Book Antiqua"/>
        </w:rPr>
      </w:pPr>
    </w:p>
    <w:p w14:paraId="3A729B51"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INTRODUCTION</w:t>
      </w:r>
    </w:p>
    <w:p w14:paraId="59BD3423" w14:textId="1DFB12C0"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Schwannomas are uncommon tumors originating from Schwann cells that form the neural sheath. Accounting for approximately 2</w:t>
      </w:r>
      <w:r w:rsidR="001B2D1D" w:rsidRPr="00D23545">
        <w:rPr>
          <w:rFonts w:ascii="Book Antiqua" w:hAnsi="Book Antiqua" w:cs="Book Antiqua"/>
          <w:color w:val="000000"/>
          <w:shd w:val="clear" w:color="auto" w:fill="FFFFFF"/>
          <w:lang w:eastAsia="zh-CN"/>
        </w:rPr>
        <w:t>%</w:t>
      </w:r>
      <w:r w:rsidRPr="00D23545">
        <w:rPr>
          <w:rFonts w:ascii="Book Antiqua" w:eastAsia="Book Antiqua" w:hAnsi="Book Antiqua" w:cs="Book Antiqua"/>
          <w:color w:val="000000"/>
          <w:shd w:val="clear" w:color="auto" w:fill="FFFFFF"/>
        </w:rPr>
        <w:t>-6% of all mesenchymal tumors</w:t>
      </w:r>
      <w:r w:rsidR="00721D68" w:rsidRPr="00D23545">
        <w:rPr>
          <w:rFonts w:ascii="Book Antiqua" w:eastAsia="Book Antiqua" w:hAnsi="Book Antiqua" w:cs="Book Antiqua"/>
          <w:color w:val="000000"/>
          <w:shd w:val="clear" w:color="auto" w:fill="FFFFFF"/>
          <w:vertAlign w:val="superscript"/>
        </w:rPr>
        <w:fldChar w:fldCharType="begin"/>
      </w:r>
      <w:r w:rsidR="00721D68"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721D68" w:rsidRPr="00D23545">
        <w:rPr>
          <w:rFonts w:ascii="Book Antiqua" w:eastAsia="Book Antiqua" w:hAnsi="Book Antiqua" w:cs="Book Antiqua"/>
          <w:color w:val="000000"/>
          <w:shd w:val="clear" w:color="auto" w:fill="FFFFFF"/>
          <w:vertAlign w:val="superscript"/>
        </w:rPr>
        <w:fldChar w:fldCharType="separate"/>
      </w:r>
      <w:r w:rsidR="0063283F" w:rsidRPr="00D23545">
        <w:rPr>
          <w:rFonts w:ascii="Book Antiqua" w:hAnsi="Book Antiqua"/>
          <w:vertAlign w:val="superscript"/>
          <w:lang w:eastAsia="zh-CN"/>
        </w:rPr>
        <w:t>[</w:t>
      </w:r>
      <w:r w:rsidR="00721D68" w:rsidRPr="00D23545">
        <w:rPr>
          <w:rFonts w:ascii="Book Antiqua" w:hAnsi="Book Antiqua"/>
          <w:vertAlign w:val="superscript"/>
        </w:rPr>
        <w:t>1</w:t>
      </w:r>
      <w:r w:rsidR="0063283F" w:rsidRPr="00D23545">
        <w:rPr>
          <w:rFonts w:ascii="Book Antiqua" w:hAnsi="Book Antiqua"/>
          <w:vertAlign w:val="superscript"/>
          <w:lang w:eastAsia="zh-CN"/>
        </w:rPr>
        <w:t>]</w:t>
      </w:r>
      <w:r w:rsidR="00721D68"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they predominantly occur in peripheral nerve trunks and are infrequently found in the gastrointestinal tract. The stomach hosts the majority of nerve sheath tumors within the gastrointestinal tract, whereas such tumors in the sigmoid colon are exceptionally rare</w:t>
      </w:r>
      <w:r w:rsidR="0063283F" w:rsidRPr="00D23545">
        <w:rPr>
          <w:rFonts w:ascii="Book Antiqua" w:eastAsia="Book Antiqua" w:hAnsi="Book Antiqua" w:cs="Book Antiqua"/>
          <w:color w:val="000000"/>
          <w:shd w:val="clear" w:color="auto" w:fill="FFFFFF"/>
          <w:vertAlign w:val="superscript"/>
        </w:rPr>
        <w:fldChar w:fldCharType="begin"/>
      </w:r>
      <w:r w:rsidR="0063283F"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63283F" w:rsidRPr="00D23545">
        <w:rPr>
          <w:rFonts w:ascii="Book Antiqua" w:eastAsia="Book Antiqua" w:hAnsi="Book Antiqua" w:cs="Book Antiqua"/>
          <w:color w:val="000000"/>
          <w:shd w:val="clear" w:color="auto" w:fill="FFFFFF"/>
          <w:vertAlign w:val="superscript"/>
        </w:rPr>
        <w:fldChar w:fldCharType="separate"/>
      </w:r>
      <w:r w:rsidR="0063283F" w:rsidRPr="00D23545">
        <w:rPr>
          <w:rFonts w:ascii="Book Antiqua" w:hAnsi="Book Antiqua"/>
          <w:vertAlign w:val="superscript"/>
          <w:lang w:eastAsia="zh-CN"/>
        </w:rPr>
        <w:t>[2]</w:t>
      </w:r>
      <w:r w:rsidR="0063283F"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The majority of colonic nerve sheath tumors are typically discovered as submucosal tumors during routine colonoscopy, and their accurate diagnosis prior to surgery poses challenges, necessitating postoperative immunohistochemistry of the specimen for definitive diagnosis</w:t>
      </w:r>
      <w:r w:rsidR="0063283F" w:rsidRPr="00D23545">
        <w:rPr>
          <w:rFonts w:ascii="Book Antiqua" w:eastAsia="Book Antiqua" w:hAnsi="Book Antiqua" w:cs="Book Antiqua"/>
          <w:color w:val="000000"/>
          <w:shd w:val="clear" w:color="auto" w:fill="FFFFFF"/>
          <w:vertAlign w:val="superscript"/>
        </w:rPr>
        <w:fldChar w:fldCharType="begin"/>
      </w:r>
      <w:r w:rsidR="0063283F"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63283F" w:rsidRPr="00D23545">
        <w:rPr>
          <w:rFonts w:ascii="Book Antiqua" w:eastAsia="Book Antiqua" w:hAnsi="Book Antiqua" w:cs="Book Antiqua"/>
          <w:color w:val="000000"/>
          <w:shd w:val="clear" w:color="auto" w:fill="FFFFFF"/>
          <w:vertAlign w:val="superscript"/>
        </w:rPr>
        <w:fldChar w:fldCharType="separate"/>
      </w:r>
      <w:r w:rsidR="0063283F" w:rsidRPr="00D23545">
        <w:rPr>
          <w:rFonts w:ascii="Book Antiqua" w:hAnsi="Book Antiqua"/>
          <w:vertAlign w:val="superscript"/>
          <w:lang w:eastAsia="zh-CN"/>
        </w:rPr>
        <w:t>[3]</w:t>
      </w:r>
      <w:r w:rsidR="0063283F"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The present study aimed to report a clinical case involving a 60-year-old female patient who was diagnosed with sigmoid nerve sheath tumor during colonoscopy. The patient subsequently underwent surgical resection, and histological diagnosis was made.</w:t>
      </w:r>
    </w:p>
    <w:p w14:paraId="4A860804" w14:textId="77777777" w:rsidR="00A77B3E" w:rsidRPr="00D23545" w:rsidRDefault="00A77B3E" w:rsidP="00D23545">
      <w:pPr>
        <w:spacing w:line="360" w:lineRule="auto"/>
        <w:ind w:firstLine="480"/>
        <w:jc w:val="both"/>
        <w:rPr>
          <w:rFonts w:ascii="Book Antiqua" w:hAnsi="Book Antiqua"/>
        </w:rPr>
      </w:pPr>
    </w:p>
    <w:p w14:paraId="12EE7179"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CASE PRESENTATION</w:t>
      </w:r>
    </w:p>
    <w:p w14:paraId="6083F7A3"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Chief complaints</w:t>
      </w:r>
    </w:p>
    <w:p w14:paraId="41C0096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A 60-year-old female patient was admitted to our hospital for further diagnostic assessment and treatment regarding a submucosal bulge in the colon. This anomaly was identified during a colonoscopy performed at a nearby clinic two months earlier.</w:t>
      </w:r>
      <w:r w:rsidRPr="00D23545">
        <w:rPr>
          <w:rFonts w:ascii="Book Antiqua" w:eastAsia="Book Antiqua" w:hAnsi="Book Antiqua" w:cs="Book Antiqua"/>
          <w:color w:val="000000"/>
        </w:rPr>
        <w:t xml:space="preserve"> </w:t>
      </w:r>
    </w:p>
    <w:p w14:paraId="7F355815" w14:textId="77777777" w:rsidR="00A77B3E" w:rsidRPr="00D23545" w:rsidRDefault="00A77B3E" w:rsidP="00D23545">
      <w:pPr>
        <w:spacing w:line="360" w:lineRule="auto"/>
        <w:ind w:firstLine="480"/>
        <w:jc w:val="both"/>
        <w:rPr>
          <w:rFonts w:ascii="Book Antiqua" w:hAnsi="Book Antiqua"/>
        </w:rPr>
      </w:pPr>
    </w:p>
    <w:p w14:paraId="3C810927"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lastRenderedPageBreak/>
        <w:t>History of present illness</w:t>
      </w:r>
    </w:p>
    <w:p w14:paraId="3D48E9D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The patient did not report any abdominal pain, diarrhea, or bloating, and there were no changes in bowel habits. Furthermore, there were no signs of gastrointestinal symptoms, such as hematemesis or melena.</w:t>
      </w:r>
    </w:p>
    <w:p w14:paraId="313EF029" w14:textId="77777777" w:rsidR="00A77B3E" w:rsidRPr="00D23545" w:rsidRDefault="00A77B3E" w:rsidP="00D23545">
      <w:pPr>
        <w:spacing w:line="360" w:lineRule="auto"/>
        <w:ind w:firstLine="480"/>
        <w:jc w:val="both"/>
        <w:rPr>
          <w:rFonts w:ascii="Book Antiqua" w:hAnsi="Book Antiqua"/>
        </w:rPr>
      </w:pPr>
    </w:p>
    <w:p w14:paraId="56902AB0"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History of past illness</w:t>
      </w:r>
    </w:p>
    <w:p w14:paraId="73C27AF3"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The patient had a documented medical history of hypertension, characterized by blood pressure readings as high as 18.67/13.33 kPa. However, this condition was effectively managed by administering plain oral medications, namely valsartan and amlodipine, normalizing blood pressure level. Additionally, it is noteworthy that the patient had undergone radical mastectomy to treat breast cancer approximately 12 years before her admission to our hospital.</w:t>
      </w:r>
    </w:p>
    <w:p w14:paraId="06F3B464" w14:textId="77777777" w:rsidR="00A77B3E" w:rsidRPr="00D23545" w:rsidRDefault="00A77B3E" w:rsidP="00D23545">
      <w:pPr>
        <w:spacing w:line="360" w:lineRule="auto"/>
        <w:ind w:firstLine="480"/>
        <w:jc w:val="both"/>
        <w:rPr>
          <w:rFonts w:ascii="Book Antiqua" w:hAnsi="Book Antiqua"/>
        </w:rPr>
      </w:pPr>
    </w:p>
    <w:p w14:paraId="4E5C1A6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Personal and family history</w:t>
      </w:r>
    </w:p>
    <w:p w14:paraId="3E6D8C21"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The patient did not disclose any family genetic or aggregation diseases. There was no evident cancer history among her other relatives.</w:t>
      </w:r>
    </w:p>
    <w:p w14:paraId="0BA595FF" w14:textId="77777777" w:rsidR="00A77B3E" w:rsidRPr="00D23545" w:rsidRDefault="00A77B3E" w:rsidP="00D23545">
      <w:pPr>
        <w:spacing w:line="360" w:lineRule="auto"/>
        <w:ind w:firstLine="480"/>
        <w:jc w:val="both"/>
        <w:rPr>
          <w:rFonts w:ascii="Book Antiqua" w:hAnsi="Book Antiqua"/>
        </w:rPr>
      </w:pPr>
    </w:p>
    <w:p w14:paraId="6A782077"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Physical examination</w:t>
      </w:r>
    </w:p>
    <w:p w14:paraId="1D82645A"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The physical examination of the patient showed no abnormality.</w:t>
      </w:r>
    </w:p>
    <w:p w14:paraId="2E50927C" w14:textId="77777777" w:rsidR="00A77B3E" w:rsidRPr="00D23545" w:rsidRDefault="00A77B3E" w:rsidP="00D23545">
      <w:pPr>
        <w:spacing w:line="360" w:lineRule="auto"/>
        <w:ind w:firstLine="480"/>
        <w:jc w:val="both"/>
        <w:rPr>
          <w:rFonts w:ascii="Book Antiqua" w:hAnsi="Book Antiqua"/>
        </w:rPr>
      </w:pPr>
    </w:p>
    <w:p w14:paraId="641064F4"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Laboratory examinations</w:t>
      </w:r>
    </w:p>
    <w:p w14:paraId="63FDD089"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rPr>
        <w:t xml:space="preserve">The post-hospitalization laboratory results were summarized as follows: </w:t>
      </w:r>
      <w:r w:rsidR="00D500B2" w:rsidRPr="00D23545">
        <w:rPr>
          <w:rFonts w:ascii="Book Antiqua" w:hAnsi="Book Antiqua" w:cs="Book Antiqua"/>
          <w:color w:val="000000"/>
          <w:lang w:eastAsia="zh-CN"/>
        </w:rPr>
        <w:t>W</w:t>
      </w:r>
      <w:r w:rsidRPr="00D23545">
        <w:rPr>
          <w:rFonts w:ascii="Book Antiqua" w:eastAsia="Book Antiqua" w:hAnsi="Book Antiqua" w:cs="Book Antiqua"/>
          <w:color w:val="000000"/>
        </w:rPr>
        <w:t>hite blood cell count of 4.99</w:t>
      </w:r>
      <w:r w:rsidR="00D500B2"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w:t>
      </w:r>
      <w:r w:rsidR="00D500B2" w:rsidRPr="00D23545">
        <w:rPr>
          <w:rFonts w:ascii="Book Antiqua" w:hAnsi="Book Antiqua" w:cs="Book Antiqua"/>
          <w:color w:val="000000"/>
          <w:lang w:eastAsia="zh-CN"/>
        </w:rPr>
        <w:t xml:space="preserve"> </w:t>
      </w:r>
      <w:r w:rsidR="00D500B2" w:rsidRPr="00D23545">
        <w:rPr>
          <w:rFonts w:ascii="Book Antiqua" w:eastAsia="Book Antiqua" w:hAnsi="Book Antiqua" w:cs="Book Antiqua"/>
          <w:color w:val="000000"/>
        </w:rPr>
        <w:t>10</w:t>
      </w:r>
      <w:r w:rsidRPr="00D23545">
        <w:rPr>
          <w:rFonts w:ascii="Book Antiqua" w:eastAsia="Book Antiqua" w:hAnsi="Book Antiqua" w:cs="Book Antiqua"/>
          <w:color w:val="000000"/>
          <w:vertAlign w:val="superscript"/>
        </w:rPr>
        <w:t>9</w:t>
      </w:r>
      <w:r w:rsidRPr="00D23545">
        <w:rPr>
          <w:rFonts w:ascii="Book Antiqua" w:eastAsia="Book Antiqua" w:hAnsi="Book Antiqua" w:cs="Book Antiqua"/>
          <w:color w:val="000000"/>
        </w:rPr>
        <w:t>/L, red blood cell count of 4.31</w:t>
      </w:r>
      <w:r w:rsidR="00D500B2"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w:t>
      </w:r>
      <w:r w:rsidR="00D500B2"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10</w:t>
      </w:r>
      <w:r w:rsidRPr="00D23545">
        <w:rPr>
          <w:rFonts w:ascii="Book Antiqua" w:eastAsia="Book Antiqua" w:hAnsi="Book Antiqua" w:cs="Book Antiqua"/>
          <w:color w:val="000000"/>
          <w:vertAlign w:val="superscript"/>
        </w:rPr>
        <w:t>12</w:t>
      </w:r>
      <w:r w:rsidRPr="00D23545">
        <w:rPr>
          <w:rFonts w:ascii="Book Antiqua" w:eastAsia="Book Antiqua" w:hAnsi="Book Antiqua" w:cs="Book Antiqua"/>
          <w:color w:val="000000"/>
        </w:rPr>
        <w:t>/L, platelet count of 215</w:t>
      </w:r>
      <w:r w:rsidR="00D500B2" w:rsidRPr="00D23545">
        <w:rPr>
          <w:rFonts w:ascii="Book Antiqua" w:hAnsi="Book Antiqua" w:cs="Book Antiqua"/>
          <w:color w:val="000000"/>
          <w:lang w:eastAsia="zh-CN"/>
        </w:rPr>
        <w:t xml:space="preserve"> </w:t>
      </w:r>
      <w:r w:rsidR="00D500B2" w:rsidRPr="00D23545">
        <w:rPr>
          <w:rFonts w:ascii="Book Antiqua" w:eastAsia="Book Antiqua" w:hAnsi="Book Antiqua" w:cs="Book Antiqua"/>
          <w:color w:val="000000"/>
        </w:rPr>
        <w:t>×</w:t>
      </w:r>
      <w:r w:rsidR="00D500B2" w:rsidRPr="00D23545">
        <w:rPr>
          <w:rFonts w:ascii="Book Antiqua" w:hAnsi="Book Antiqua" w:cs="Book Antiqua"/>
          <w:color w:val="000000"/>
          <w:lang w:eastAsia="zh-CN"/>
        </w:rPr>
        <w:t xml:space="preserve"> </w:t>
      </w:r>
      <w:r w:rsidR="00D500B2" w:rsidRPr="00D23545">
        <w:rPr>
          <w:rFonts w:ascii="Book Antiqua" w:eastAsia="Book Antiqua" w:hAnsi="Book Antiqua" w:cs="Book Antiqua"/>
          <w:color w:val="000000"/>
        </w:rPr>
        <w:t>10</w:t>
      </w:r>
      <w:r w:rsidR="00D500B2" w:rsidRPr="00D23545">
        <w:rPr>
          <w:rFonts w:ascii="Book Antiqua" w:eastAsia="Book Antiqua" w:hAnsi="Book Antiqua" w:cs="Book Antiqua"/>
          <w:color w:val="000000"/>
          <w:vertAlign w:val="superscript"/>
        </w:rPr>
        <w:t>9</w:t>
      </w:r>
      <w:r w:rsidR="00D500B2" w:rsidRPr="00D23545">
        <w:rPr>
          <w:rFonts w:ascii="Book Antiqua" w:eastAsia="Book Antiqua" w:hAnsi="Book Antiqua" w:cs="Book Antiqua"/>
          <w:color w:val="000000"/>
        </w:rPr>
        <w:t>/L</w:t>
      </w:r>
      <w:r w:rsidRPr="00D23545">
        <w:rPr>
          <w:rFonts w:ascii="Book Antiqua" w:eastAsia="Book Antiqua" w:hAnsi="Book Antiqua" w:cs="Book Antiqua"/>
          <w:color w:val="000000"/>
        </w:rPr>
        <w:t>, alpha-fetoprotein level of 7.11</w:t>
      </w:r>
      <w:r w:rsidR="00D500B2" w:rsidRPr="00D23545">
        <w:rPr>
          <w:rFonts w:ascii="Book Antiqua" w:hAnsi="Book Antiqua" w:cs="Book Antiqua"/>
          <w:color w:val="000000"/>
          <w:lang w:eastAsia="zh-CN"/>
        </w:rPr>
        <w:t xml:space="preserve"> </w:t>
      </w:r>
      <w:r w:rsidRPr="00D23545">
        <w:rPr>
          <w:rFonts w:ascii="Book Antiqua" w:eastAsia="Book Antiqua" w:hAnsi="Book Antiqua" w:cs="Book Antiqua"/>
          <w:color w:val="000000"/>
        </w:rPr>
        <w:t>ng/mL, cancer antigen 199 level less than 2.00 U/mL, and carcinoembryonic antigen level of 1.50 ng/</w:t>
      </w:r>
      <w:proofErr w:type="spellStart"/>
      <w:r w:rsidRPr="00D23545">
        <w:rPr>
          <w:rFonts w:ascii="Book Antiqua" w:eastAsia="Book Antiqua" w:hAnsi="Book Antiqua" w:cs="Book Antiqua"/>
          <w:color w:val="000000"/>
        </w:rPr>
        <w:t>mL.</w:t>
      </w:r>
      <w:proofErr w:type="spellEnd"/>
    </w:p>
    <w:p w14:paraId="1B360731" w14:textId="77777777" w:rsidR="00A77B3E" w:rsidRPr="00D23545" w:rsidRDefault="00A77B3E" w:rsidP="00D23545">
      <w:pPr>
        <w:spacing w:line="360" w:lineRule="auto"/>
        <w:jc w:val="both"/>
        <w:rPr>
          <w:rFonts w:ascii="Book Antiqua" w:hAnsi="Book Antiqua"/>
        </w:rPr>
      </w:pPr>
    </w:p>
    <w:p w14:paraId="02BE9A1A"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i/>
          <w:color w:val="000000"/>
        </w:rPr>
        <w:t>Imaging examinations</w:t>
      </w:r>
    </w:p>
    <w:p w14:paraId="652A8CDE"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 xml:space="preserve">Abdominal computed tomography (CT) displayed no abnormality. The colonoscopy of the patient revealed the presence of a submucosal bulge located 15 cm proximal to the anus, as depicted in Figure 1. The ultrasound endoscopy showed the presence of a </w:t>
      </w:r>
      <w:r w:rsidRPr="00D23545">
        <w:rPr>
          <w:rFonts w:ascii="Book Antiqua" w:eastAsia="Book Antiqua" w:hAnsi="Book Antiqua" w:cs="Book Antiqua"/>
          <w:color w:val="000000"/>
          <w:shd w:val="clear" w:color="auto" w:fill="FFFFFF"/>
        </w:rPr>
        <w:lastRenderedPageBreak/>
        <w:t>hypoechoic mass in the lamina propria, exhibiting heterogeneous echogenicity and measuring approximately 1.0 cm in size (Figure 2).</w:t>
      </w:r>
    </w:p>
    <w:p w14:paraId="2C6B0E0C" w14:textId="77777777"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t xml:space="preserve">Following the thorough exfoliation of the tumor, samples were procured and subsequently dispatched for pathological examination. Hematoxylin and eosin staining was conducted, revealing the presence of spindle cells exhibiting minimal nuclear heterogeneity (Figure </w:t>
      </w:r>
      <w:r w:rsidR="00764677" w:rsidRPr="00D23545">
        <w:rPr>
          <w:rFonts w:ascii="Book Antiqua" w:hAnsi="Book Antiqua" w:cs="Book Antiqua"/>
          <w:color w:val="000000"/>
          <w:shd w:val="clear" w:color="auto" w:fill="FFFFFF"/>
          <w:lang w:eastAsia="zh-CN"/>
        </w:rPr>
        <w:t>3</w:t>
      </w:r>
      <w:r w:rsidRPr="00D23545">
        <w:rPr>
          <w:rFonts w:ascii="Book Antiqua" w:eastAsia="Book Antiqua" w:hAnsi="Book Antiqua" w:cs="Book Antiqua"/>
          <w:color w:val="000000"/>
          <w:shd w:val="clear" w:color="auto" w:fill="FFFFFF"/>
        </w:rPr>
        <w:t>).</w:t>
      </w:r>
    </w:p>
    <w:p w14:paraId="2206B455" w14:textId="77777777"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t xml:space="preserve">To enhance the precision of the tumor diagnosis, immunohistochemical staining was conducted. The tumor cells exhibited negative results for CD117, CD34, Desmin, SMA, and Dog-1 (Figure </w:t>
      </w:r>
      <w:r w:rsidR="00764677" w:rsidRPr="00D23545">
        <w:rPr>
          <w:rFonts w:ascii="Book Antiqua" w:hAnsi="Book Antiqua" w:cs="Book Antiqua"/>
          <w:color w:val="000000"/>
          <w:shd w:val="clear" w:color="auto" w:fill="FFFFFF"/>
          <w:lang w:eastAsia="zh-CN"/>
        </w:rPr>
        <w:t>4</w:t>
      </w:r>
      <w:r w:rsidRPr="00D23545">
        <w:rPr>
          <w:rFonts w:ascii="Book Antiqua" w:eastAsia="Book Antiqua" w:hAnsi="Book Antiqua" w:cs="Book Antiqua"/>
          <w:color w:val="000000"/>
          <w:shd w:val="clear" w:color="auto" w:fill="FFFFFF"/>
        </w:rPr>
        <w:t>), in which Ki-67 (+, 2%), SOX-10, S-100, and SDHB were all strongly positive (</w:t>
      </w:r>
      <w:bookmarkStart w:id="69" w:name="OLE_LINK7572"/>
      <w:bookmarkStart w:id="70" w:name="OLE_LINK7573"/>
      <w:r w:rsidRPr="00D23545">
        <w:rPr>
          <w:rFonts w:ascii="Book Antiqua" w:eastAsia="Book Antiqua" w:hAnsi="Book Antiqua" w:cs="Book Antiqua"/>
          <w:color w:val="000000"/>
          <w:shd w:val="clear" w:color="auto" w:fill="FFFFFF"/>
        </w:rPr>
        <w:t>Fig</w:t>
      </w:r>
      <w:bookmarkEnd w:id="69"/>
      <w:bookmarkEnd w:id="70"/>
      <w:r w:rsidRPr="00D23545">
        <w:rPr>
          <w:rFonts w:ascii="Book Antiqua" w:eastAsia="Book Antiqua" w:hAnsi="Book Antiqua" w:cs="Book Antiqua"/>
          <w:color w:val="000000"/>
          <w:shd w:val="clear" w:color="auto" w:fill="FFFFFF"/>
        </w:rPr>
        <w:t xml:space="preserve">ure </w:t>
      </w:r>
      <w:r w:rsidR="00764677" w:rsidRPr="00D23545">
        <w:rPr>
          <w:rFonts w:ascii="Book Antiqua" w:hAnsi="Book Antiqua" w:cs="Book Antiqua"/>
          <w:color w:val="000000"/>
          <w:shd w:val="clear" w:color="auto" w:fill="FFFFFF"/>
          <w:lang w:eastAsia="zh-CN"/>
        </w:rPr>
        <w:t>5</w:t>
      </w:r>
      <w:r w:rsidRPr="00D23545">
        <w:rPr>
          <w:rFonts w:ascii="Book Antiqua" w:eastAsia="Book Antiqua" w:hAnsi="Book Antiqua" w:cs="Book Antiqua"/>
          <w:color w:val="000000"/>
          <w:shd w:val="clear" w:color="auto" w:fill="FFFFFF"/>
        </w:rPr>
        <w:t>).</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The immunohistochemical results aligned with the diagnosis of a nerve sheath tumor. The presence of a Ki-67 index, measuring 2%, additionally substantiates the classification of the tumor as benign.</w:t>
      </w:r>
    </w:p>
    <w:p w14:paraId="7640EFC7" w14:textId="77777777" w:rsidR="00A77B3E" w:rsidRPr="00D23545" w:rsidRDefault="00A77B3E" w:rsidP="00D23545">
      <w:pPr>
        <w:spacing w:line="360" w:lineRule="auto"/>
        <w:ind w:firstLine="480"/>
        <w:jc w:val="both"/>
        <w:rPr>
          <w:rFonts w:ascii="Book Antiqua" w:hAnsi="Book Antiqua"/>
        </w:rPr>
      </w:pPr>
    </w:p>
    <w:p w14:paraId="343B896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FINAL DIAGNOSIS</w:t>
      </w:r>
    </w:p>
    <w:p w14:paraId="6B12DB4E"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According to the above-mentioned results, the patient was diagnosed with a nerve sheath tumor of the sigmoid colon.</w:t>
      </w:r>
    </w:p>
    <w:p w14:paraId="4D742397" w14:textId="77777777" w:rsidR="00A77B3E" w:rsidRPr="00D23545" w:rsidRDefault="00A77B3E" w:rsidP="00D23545">
      <w:pPr>
        <w:spacing w:line="360" w:lineRule="auto"/>
        <w:ind w:firstLine="480"/>
        <w:jc w:val="both"/>
        <w:rPr>
          <w:rFonts w:ascii="Book Antiqua" w:hAnsi="Book Antiqua"/>
        </w:rPr>
      </w:pPr>
    </w:p>
    <w:p w14:paraId="7B863331"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TREATMENT</w:t>
      </w:r>
    </w:p>
    <w:p w14:paraId="6666C8BF"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The patient underwent endoscopic submucosal dissection (ESD) to augment the sigmoid colon submucosally. A saline solution containing 1:10,000 epinephrine was injected post-</w:t>
      </w:r>
      <w:proofErr w:type="spellStart"/>
      <w:r w:rsidRPr="00D23545">
        <w:rPr>
          <w:rFonts w:ascii="Book Antiqua" w:eastAsia="Book Antiqua" w:hAnsi="Book Antiqua" w:cs="Book Antiqua"/>
          <w:color w:val="000000"/>
          <w:shd w:val="clear" w:color="auto" w:fill="FFFFFF"/>
        </w:rPr>
        <w:t>mucosally</w:t>
      </w:r>
      <w:proofErr w:type="spellEnd"/>
      <w:r w:rsidRPr="00D23545">
        <w:rPr>
          <w:rFonts w:ascii="Book Antiqua" w:eastAsia="Book Antiqua" w:hAnsi="Book Antiqua" w:cs="Book Antiqua"/>
          <w:color w:val="000000"/>
          <w:shd w:val="clear" w:color="auto" w:fill="FFFFFF"/>
        </w:rPr>
        <w:t xml:space="preserve">. The positive lifting sign was noted, and a trapdoor was created to </w:t>
      </w:r>
      <w:proofErr w:type="spellStart"/>
      <w:r w:rsidRPr="00D23545">
        <w:rPr>
          <w:rFonts w:ascii="Book Antiqua" w:eastAsia="Book Antiqua" w:hAnsi="Book Antiqua" w:cs="Book Antiqua"/>
          <w:color w:val="000000"/>
          <w:shd w:val="clear" w:color="auto" w:fill="FFFFFF"/>
        </w:rPr>
        <w:t>resect</w:t>
      </w:r>
      <w:proofErr w:type="spellEnd"/>
      <w:r w:rsidRPr="00D23545">
        <w:rPr>
          <w:rFonts w:ascii="Book Antiqua" w:eastAsia="Book Antiqua" w:hAnsi="Book Antiqua" w:cs="Book Antiqua"/>
          <w:color w:val="000000"/>
          <w:shd w:val="clear" w:color="auto" w:fill="FFFFFF"/>
        </w:rPr>
        <w:t xml:space="preserve"> the surface mucosal layer. This procedure facilitated the exposure of the tumor, involving the removal of a segment of the muscular layer (Figure 6). The excision of the lesion was carried out utilizing a DUAL knife, employing repeated stripping with loopers and subsequent blunt separation. The trauma exhibited small perforations, which were adequately managed through hemostasis using hemostatic clips. A total of 11 hemostatic clips were applied to close the trauma.</w:t>
      </w:r>
    </w:p>
    <w:p w14:paraId="10304199" w14:textId="77777777" w:rsidR="00A77B3E" w:rsidRPr="00D23545" w:rsidRDefault="00A77B3E" w:rsidP="00D23545">
      <w:pPr>
        <w:spacing w:line="360" w:lineRule="auto"/>
        <w:ind w:firstLine="480"/>
        <w:jc w:val="both"/>
        <w:rPr>
          <w:rFonts w:ascii="Book Antiqua" w:hAnsi="Book Antiqua"/>
        </w:rPr>
      </w:pPr>
    </w:p>
    <w:p w14:paraId="265147E0"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OUTCOME AND FOLLOW-UP</w:t>
      </w:r>
    </w:p>
    <w:p w14:paraId="173F262F"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lastRenderedPageBreak/>
        <w:t>The patient’s postoperative vital signs were stable, and the patient remained in satisfactory condition two months after the surgery.</w:t>
      </w:r>
    </w:p>
    <w:p w14:paraId="6CA88953" w14:textId="77777777" w:rsidR="00A77B3E" w:rsidRPr="00D23545" w:rsidRDefault="00A77B3E" w:rsidP="00D23545">
      <w:pPr>
        <w:spacing w:line="360" w:lineRule="auto"/>
        <w:ind w:firstLine="480"/>
        <w:jc w:val="both"/>
        <w:rPr>
          <w:rFonts w:ascii="Book Antiqua" w:hAnsi="Book Antiqua"/>
        </w:rPr>
      </w:pPr>
    </w:p>
    <w:p w14:paraId="18A93475"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DISCUSSION</w:t>
      </w:r>
    </w:p>
    <w:p w14:paraId="2E4E375C" w14:textId="18A4AE0C"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Schwannomas are benign mesenchymal tumors derived from Schwann cells that form the neural sheath</w:t>
      </w:r>
      <w:r w:rsidR="003E467B" w:rsidRPr="00D23545">
        <w:rPr>
          <w:rFonts w:ascii="Book Antiqua" w:eastAsia="Book Antiqua" w:hAnsi="Book Antiqua" w:cs="Book Antiqua"/>
          <w:color w:val="000000"/>
          <w:shd w:val="clear" w:color="auto" w:fill="FFFFFF"/>
          <w:vertAlign w:val="superscript"/>
        </w:rPr>
        <w:fldChar w:fldCharType="begin"/>
      </w:r>
      <w:r w:rsidR="003E467B"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3E467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[4]</w:t>
      </w:r>
      <w:r w:rsidR="003E467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w:t>
      </w:r>
      <w:r w:rsidRPr="00D23545">
        <w:rPr>
          <w:rFonts w:ascii="Book Antiqua" w:eastAsia="Book Antiqua" w:hAnsi="Book Antiqua" w:cs="Book Antiqua"/>
          <w:color w:val="000000"/>
        </w:rPr>
        <w:t xml:space="preserve"> When situated within the gastrointestinal tract, gastrointestinal stromal tumors encompass smooth muscle tumors, smooth muscle histiocytomas, smooth muscle sarcomas, and gastrointestinal nerve sheath tumors. Gastrointestinal nerve sheath tumors are most frequently identified in the stomach and small intestine, with occurrences in the colon and rectum being exceptionally rare. While nerve sheath tumors can manifest at any life stage, their prevalence is notably higher in cases aged 60 years and older, with similar occurrence rates observed in both genders</w:t>
      </w:r>
      <w:r w:rsidR="003E467B" w:rsidRPr="00D23545">
        <w:rPr>
          <w:rFonts w:ascii="Book Antiqua" w:eastAsia="Book Antiqua" w:hAnsi="Book Antiqua" w:cs="Book Antiqua"/>
          <w:color w:val="000000"/>
          <w:shd w:val="clear" w:color="auto" w:fill="FFFFFF"/>
          <w:vertAlign w:val="superscript"/>
        </w:rPr>
        <w:fldChar w:fldCharType="begin"/>
      </w:r>
      <w:r w:rsidR="003E467B"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3E467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[5]</w:t>
      </w:r>
      <w:r w:rsidR="003E467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w:t>
      </w:r>
    </w:p>
    <w:p w14:paraId="09AE8982" w14:textId="09DC6275"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t>The majority of patients typically do not exhibit symptoms, while a minority may manifest symptoms, such as intestinal obstruction, abdominal pain, constipation, or melena</w:t>
      </w:r>
      <w:r w:rsidR="003E467B" w:rsidRPr="00D23545">
        <w:rPr>
          <w:rFonts w:ascii="Book Antiqua" w:eastAsia="Book Antiqua" w:hAnsi="Book Antiqua" w:cs="Book Antiqua"/>
          <w:color w:val="000000"/>
          <w:shd w:val="clear" w:color="auto" w:fill="FFFFFF"/>
          <w:vertAlign w:val="superscript"/>
        </w:rPr>
        <w:fldChar w:fldCharType="begin"/>
      </w:r>
      <w:r w:rsidR="003E467B"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3E467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[6]</w:t>
      </w:r>
      <w:r w:rsidR="003E467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Most patients are clinically detected by colonoscopy.</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The preoperative diagnosis of colorectal nerve sheath tumors has consistently posed challenges and necessitates differentiation from other mesenchymal tumors within the digestive system, particularly colorectal mesenchymal tumors.</w:t>
      </w:r>
      <w:r w:rsidRPr="00D23545">
        <w:rPr>
          <w:rFonts w:ascii="Book Antiqua" w:eastAsia="Book Antiqua" w:hAnsi="Book Antiqua" w:cs="Book Antiqua"/>
          <w:color w:val="000000"/>
        </w:rPr>
        <w:t xml:space="preserve"> In clinical evaluations, magnetic resonance imaging and CT scan are frequently utilized to aid in diagnostic procedures. Nerve sheath tumors mainly present as clearly delineated homogeneous wall masses on abdominal CT scan and appear as well-defined transmural hypoechoic masses during ultrasound endoscopy</w:t>
      </w:r>
      <w:r w:rsidR="003E467B" w:rsidRPr="00D23545">
        <w:rPr>
          <w:rFonts w:ascii="Book Antiqua" w:eastAsia="Book Antiqua" w:hAnsi="Book Antiqua" w:cs="Book Antiqua"/>
          <w:color w:val="000000"/>
          <w:shd w:val="clear" w:color="auto" w:fill="FFFFFF"/>
          <w:vertAlign w:val="superscript"/>
        </w:rPr>
        <w:fldChar w:fldCharType="begin"/>
      </w:r>
      <w:r w:rsidR="003E467B"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3E467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w:t>
      </w:r>
      <w:r w:rsidR="003E467B" w:rsidRPr="00D23545">
        <w:rPr>
          <w:rFonts w:ascii="Book Antiqua" w:hAnsi="Book Antiqua"/>
          <w:vertAlign w:val="superscript"/>
        </w:rPr>
        <w:t>1</w:t>
      </w:r>
      <w:r w:rsidR="003E467B" w:rsidRPr="00D23545">
        <w:rPr>
          <w:rFonts w:ascii="Book Antiqua" w:hAnsi="Book Antiqua"/>
          <w:vertAlign w:val="superscript"/>
          <w:lang w:eastAsia="zh-CN"/>
        </w:rPr>
        <w:t>]</w:t>
      </w:r>
      <w:r w:rsidR="003E467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rPr>
        <w:t>.</w:t>
      </w:r>
      <w:r w:rsidRPr="00D23545">
        <w:rPr>
          <w:rFonts w:ascii="Book Antiqua" w:eastAsia="Book Antiqua" w:hAnsi="Book Antiqua" w:cs="Book Antiqua"/>
          <w:color w:val="000000"/>
          <w:shd w:val="clear" w:color="auto" w:fill="FFFFFF"/>
        </w:rPr>
        <w:t xml:space="preserve"> However, their current utility in clinical practice is constrained due to the shortage of specificity</w:t>
      </w:r>
      <w:r w:rsidR="003E467B" w:rsidRPr="00D23545">
        <w:rPr>
          <w:rFonts w:ascii="Book Antiqua" w:eastAsia="Book Antiqua" w:hAnsi="Book Antiqua" w:cs="Book Antiqua"/>
          <w:color w:val="000000"/>
          <w:shd w:val="clear" w:color="auto" w:fill="FFFFFF"/>
          <w:vertAlign w:val="superscript"/>
        </w:rPr>
        <w:fldChar w:fldCharType="begin"/>
      </w:r>
      <w:r w:rsidR="003E467B" w:rsidRPr="00D23545">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3E467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[7]</w:t>
      </w:r>
      <w:r w:rsidR="003E467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A colorectal nerve sheath tumor can manifest as a submucosal mass or yellowish polypoid alterations during colonoscopy and as a hypoechoic mass originating from the lamina propria during ultrasonography. This poses a challenge in distinguishing it from other mesenchymal tumors</w:t>
      </w:r>
      <w:r w:rsidR="00E9655B" w:rsidRPr="00D23545">
        <w:rPr>
          <w:rFonts w:ascii="Book Antiqua" w:eastAsia="Book Antiqua" w:hAnsi="Book Antiqua" w:cs="Book Antiqua"/>
          <w:color w:val="000000"/>
          <w:shd w:val="clear" w:color="auto" w:fill="FFFFFF"/>
          <w:vertAlign w:val="superscript"/>
        </w:rPr>
        <w:fldChar w:fldCharType="begin"/>
      </w:r>
      <w:r w:rsidR="00E9655B" w:rsidRPr="00D23545">
        <w:rPr>
          <w:rFonts w:ascii="Book Antiqua" w:eastAsia="Book Antiqua" w:hAnsi="Book Antiqua" w:cs="Book Antiqua"/>
          <w:color w:val="000000"/>
          <w:shd w:val="clear" w:color="auto" w:fill="FFFFFF"/>
          <w:vertAlign w:val="superscript"/>
        </w:rPr>
        <w:instrText xml:space="preserve"> ADDIN ZOTERO_ITEM CSL_CITATION {"citationID":"V0fnVYEr","properties":{"formattedCitation":"(2,5\\uc0\\u8211{}7)","plainCitation":"(2,5–7)","noteIndex":0},"citationItems":[{"id":988,"uris":["http://zotero.org/users/9983385/items/ZA6X6TBZ"],"itemData":{"id":988,"type":"article-journal","abstract":"Background: Schwannomas are tumors originating in Schwann cells of the peripheral nerve system and uncommonly develop in the gastrointestinal tract. Sigmoid colon schwannomas are very rare and only 28 cases have been reported. This study aims to report a case of a sigmoid colon schwannoma and present a literature review., \nCase report: We report a case of a 66-year-old female with asymptomatic sigmoid colon schwannoma. The patient underwent a screening colonoscopy and about 4cm sized submucosal tumor was identified at the sigmoid colon. A colonoscopic biopsy was performed and the microscopic exam revealed an ulcerated lesion with a proliferation of fibroblast-like spindle cells beneath ulcer, which was insufficient for diagnosis. Abdominopelvic computerized tomography (CT) scan showed a well-defined, well-enhancing, round shaped and slightly heterogenous mass at the sigmoid colon. No distant metastasis was identified in abdominopelvic CT and chest CT scans. Carcinoembryonic antigen level was within a normal range (1.33ng/mL). The patient underwent laparoscopic anterior resection. Immunohistochemical staining of the resected specimen showed positivity for S-100 protein in tumor cells and schwannoma was diagnosed post-surgically. Surgical resection margins were free from tumor and no regional lymph node metastasis was reported., \nConclusion: Colon schwannomas are rare diseases. Most cases of colon schwannomas are accidentally identified during screening colonoscopy. The tumors usually present as submucosal masses and colonoscopic biopsies are mostly non-diagnostic. Surgical resection is required, and definitive diagnosis is made by confirming S-100 positive tumor cells in immunohistochemical analysis. Most cases are benign; a few cases have been reported to be malignant. Surgical resection with free negative margins is the treatment of choice","container-title":"F1000Research","DOI":"10.12688/f1000research.19110.1","ISSN":"2046-1402","journalAbbreviation":"F1000Res","language":"en","note":"PMID: 31608147\nPMCID: PMC6777014","page":"652","source":"PubMed Central","title":"Case Report: Schwannoma of the sigmoid colon: a case report of a rare colonic neoplasm and review of literature","title-short":"Case Report","volume":"8","author":[{"family":"Kim","given":"Gangmi"},{"family":"Kim","given":"Sun Il"},{"family":"Lee","given":"Kang Young"}],"issued":{"date-parts":[["2019",5,13]]}},"label":"page"},{"id":959,"uris":["http://zotero.org/users/9983385/items/Z8LL7UH7"],"itemData":{"id":959,"type":"article-journal","abstract":"Schwannomas are rare tumors derived from the cells of Schwann that form the neural sheath. When located in the gastrointestinal tract, they constitute together with leiomyoma, leiomyoblastoma, and leiomyosarcoma, the gastrointestinal stromal tumors (GIST). Peripheral nerve sheath tumors represent 2-6% GIST with most common location, the stomach and the small intestine. Schwannomas of the colon and rectum are extremely rare and radical excision with wide margins is mandatory, due to their tendency to recur locally and become malignant, if left untreated. In the present study, we report a rare case of a sigmoid schwannoma, which was successfully treated in our department and reviewed the literature.","container-title":"World Journal of Gastroenterology : WJG","DOI":"10.3748/wjg.v11.i32.5079","ISSN":"1007-9327","issue":"32","journalAbbreviation":"World J Gastroenterol","language":"en","note":"PMID: 16124072\nPMCID: PMC4321936","page":"5079-5081","source":"PubMed Central","title":"Sigmoid schwannoma: A rare case","title-short":"Sigmoid schwannoma","volume":"11","author":[{"family":"Fotiadis","given":"Constantine I."},{"family":"Kouerinis","given":"Ilias A."},{"family":"Papandreou","given":"Ioannis"},{"family":"Zografos","given":"George C."},{"family":"Agapitos","given":"George"}],"issued":{"date-parts":[["2005",8,28]]}},"label":"page"},{"id":980,"uris":["http://zotero.org/users/9983385/items/9KI5LVPK"],"itemData":{"id":980,"type":"article-journal","abstract":"Schwannomas are rare mesenchymal tumors of the gastrointestinal tract. Occurrence of these tumors is more common in the stomach than in the large intestine. These tumors usually present as polypoidal intraluminal lesions and based on their location can present with rectal bleeding, colonic obstruction, and abdominal pain or defecation disorders. We present a case of a thirty-five-year-old woman who presented with abdominal pain and melena. Patient was diagnosed with a nonobstructing superficially ulcerated mass in the cecum on colonoscopy and required right hemicolectomy. A very rare pathological diagnosis of cecal schwannoma was made postoperatively.","container-title":"Gastroenterology Research and Practice","DOI":"10.1155/2011/142781","ISSN":"1687-6121","language":"en","note":"publisher: Hindawi","page":"e142781","source":"www.hindawi.com","title":"Cecal Schwannoma: A Rare Cause of Gastrointestinal Bleeding in a Young Woman with Review of Literature","title-short":"Cecal Schwannoma","volume":"2011","author":[{"family":"Kanneganti","given":"Kalyan"},{"family":"Patel","given":"Harish"},{"family":"Niazi","given":"Masooma"},{"family":"Kumbum","given":"Kavitha"},{"family":"Balar","given":"Bhavna"}],"issued":{"date-parts":[["2011",6,15]]}},"label":"page"},{"id":1015,"uris":["http://zotero.org/users/9983385/items/IUU6RZYM"],"itemData":{"id":1015,"type":"article-journal","abstract":"Gastrointestinal schwannoma is a rare, slow-growing and benign tumor that mostly originates in the Auerbach myenteric nerve plexus in the gastrointestinal tract. The clinical manifestations may be associated with the location, size, differentiation type, and degree of malignancy of the tumor. Endoscopy, ultrasound and imaging examinations serve an important auxiliary role in the clinical identification, diagnosis and differential diagnosis of lesions; assessment of risk; and preparation for surgery. S-100 positivity is a hallmark of schwannoma. CD34, CD117, discovered on GIST-1, P53, ALK, β-catenin, smooth muscle actin and Desmin negativity are helpful for the identification of other gastrointestinal stromal tumors. Surgical removal of the tumor is the main treatment for schwannoma. Benign gastrointestinal schwannoma has a good prognosis without recurrence and metastasis; malignant transformation is extremely rare and has a poor prognosis.","container-title":"Oncology Letters","DOI":"10.3892/ol.2021.12645","ISSN":"1792-1074","issue":"5","journalAbbreviation":"Oncol Lett","language":"en","note":"PMID: 33777207\nPMCID: PMC7988712","page":"384","source":"PubMed Central","title":"Current status of the diagnosis and treatment of gastrointestinal schwannoma","volume":"21","author":[{"family":"Qi","given":"Zhiyong"},{"family":"Yang","given":"Naixv"},{"family":"Pi","given":"Mengqi"},{"family":"Yu","given":"Wei"}],"issued":{"date-parts":[["2021",5]]}},"label":"page"}],"schema":"https://github.com/citation-style-language/schema/raw/master/csl-citation.json"} </w:instrText>
      </w:r>
      <w:r w:rsidR="00E9655B" w:rsidRPr="00D23545">
        <w:rPr>
          <w:rFonts w:ascii="Book Antiqua" w:eastAsia="Book Antiqua" w:hAnsi="Book Antiqua" w:cs="Book Antiqua"/>
          <w:color w:val="000000"/>
          <w:shd w:val="clear" w:color="auto" w:fill="FFFFFF"/>
          <w:vertAlign w:val="superscript"/>
        </w:rPr>
        <w:fldChar w:fldCharType="separate"/>
      </w:r>
      <w:r w:rsidR="003E467B" w:rsidRPr="00D23545">
        <w:rPr>
          <w:rFonts w:ascii="Book Antiqua" w:hAnsi="Book Antiqua"/>
          <w:vertAlign w:val="superscript"/>
          <w:lang w:eastAsia="zh-CN"/>
        </w:rPr>
        <w:t>[</w:t>
      </w:r>
      <w:r w:rsidR="00E9655B" w:rsidRPr="00D23545">
        <w:rPr>
          <w:rFonts w:ascii="Book Antiqua" w:hAnsi="Book Antiqua"/>
          <w:vertAlign w:val="superscript"/>
        </w:rPr>
        <w:t>2,5–7</w:t>
      </w:r>
      <w:r w:rsidR="003E467B" w:rsidRPr="00D23545">
        <w:rPr>
          <w:rFonts w:ascii="Book Antiqua" w:hAnsi="Book Antiqua"/>
          <w:vertAlign w:val="superscript"/>
          <w:lang w:eastAsia="zh-CN"/>
        </w:rPr>
        <w:t>]</w:t>
      </w:r>
      <w:r w:rsidR="00E9655B"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xml:space="preserve">. In </w:t>
      </w:r>
      <w:proofErr w:type="spellStart"/>
      <w:r w:rsidRPr="00500C46">
        <w:rPr>
          <w:rFonts w:ascii="Book Antiqua" w:eastAsia="Book Antiqua" w:hAnsi="Book Antiqua" w:cs="Book Antiqua"/>
          <w:color w:val="000000"/>
          <w:shd w:val="clear" w:color="auto" w:fill="FFFFFF"/>
        </w:rPr>
        <w:t>Inagawa</w:t>
      </w:r>
      <w:proofErr w:type="spellEnd"/>
      <w:r w:rsidRPr="00500C46">
        <w:rPr>
          <w:rFonts w:ascii="Book Antiqua" w:eastAsia="Book Antiqua" w:hAnsi="Book Antiqua" w:cs="Book Antiqua"/>
          <w:color w:val="000000"/>
          <w:shd w:val="clear" w:color="auto" w:fill="FFFFFF"/>
        </w:rPr>
        <w:t xml:space="preserve"> </w:t>
      </w:r>
      <w:r w:rsidRPr="00500C46">
        <w:rPr>
          <w:rFonts w:ascii="Book Antiqua" w:eastAsia="Book Antiqua" w:hAnsi="Book Antiqua" w:cs="Book Antiqua"/>
          <w:i/>
          <w:iCs/>
          <w:color w:val="000000"/>
          <w:shd w:val="clear" w:color="auto" w:fill="FFFFFF"/>
        </w:rPr>
        <w:t xml:space="preserve">et </w:t>
      </w:r>
      <w:proofErr w:type="spellStart"/>
      <w:r w:rsidRPr="00500C46">
        <w:rPr>
          <w:rFonts w:ascii="Book Antiqua" w:eastAsia="Book Antiqua" w:hAnsi="Book Antiqua" w:cs="Book Antiqua"/>
          <w:i/>
          <w:iCs/>
          <w:color w:val="000000"/>
          <w:shd w:val="clear" w:color="auto" w:fill="FFFFFF"/>
        </w:rPr>
        <w:t>al</w:t>
      </w:r>
      <w:r w:rsidRPr="00500C46">
        <w:rPr>
          <w:rFonts w:ascii="Book Antiqua" w:eastAsia="Book Antiqua" w:hAnsi="Book Antiqua" w:cs="Book Antiqua"/>
          <w:color w:val="000000"/>
          <w:shd w:val="clear" w:color="auto" w:fill="FFFFFF"/>
        </w:rPr>
        <w:t>’s</w:t>
      </w:r>
      <w:proofErr w:type="spellEnd"/>
      <w:r w:rsidRPr="00500C46">
        <w:rPr>
          <w:rFonts w:ascii="Book Antiqua" w:eastAsia="Book Antiqua" w:hAnsi="Book Antiqua" w:cs="Book Antiqua"/>
          <w:color w:val="000000"/>
          <w:shd w:val="clear" w:color="auto" w:fill="FFFFFF"/>
        </w:rPr>
        <w:t xml:space="preserve"> study, only 15% of the colon schwannomas were diagnosed on preoperative endoscopic biopsy</w:t>
      </w:r>
      <w:r w:rsidR="006669B8" w:rsidRPr="00500C46">
        <w:rPr>
          <w:rFonts w:ascii="Book Antiqua" w:eastAsia="Book Antiqua" w:hAnsi="Book Antiqua" w:cs="Book Antiqua"/>
          <w:color w:val="000000"/>
          <w:shd w:val="clear" w:color="auto" w:fill="FFFFFF"/>
          <w:vertAlign w:val="superscript"/>
        </w:rPr>
        <w:fldChar w:fldCharType="begin"/>
      </w:r>
      <w:r w:rsidR="006669B8" w:rsidRPr="00500C46">
        <w:rPr>
          <w:rFonts w:ascii="Book Antiqua" w:eastAsia="Book Antiqua" w:hAnsi="Book Antiqua" w:cs="Book Antiqua"/>
          <w:color w:val="000000"/>
          <w:shd w:val="clear" w:color="auto" w:fill="FFFFFF"/>
          <w:vertAlign w:val="superscript"/>
        </w:rPr>
        <w:instrText xml:space="preserve"> ADDIN ZOTERO_ITEM CSL_CITATION {"citationID":"puEg0FNC","properties":{"formattedCitation":"(8)","plainCitation":"(8)","noteIndex":0},"citationItems":[{"id":1075,"uris":["http://zotero.org/users/9983385/items/EZIYWWDY"],"itemData":{"id":1075,"type":"article-journal","abstract":"Some patients with gastrointestinal schwannoma (GIS) have been previously reported in the literature. However, GIS of the colon is quite rare. In addition, it is sometimes difﬁcult to differentiate neurogenic tumors from other soft tissue tumors. We herein describe two cases of schwannoma of the colon, while also reviewing the relevant Japanese literature. The ﬁrst case, a 73-year-old woman underwent a sigmoidectomy with lymph node dissection following the diagnosis of submucosal tumor. In the second case, a submucosal tumor was located in the cecum of a 44-year-old man. An endoscopic tumor resection was performed in the second case. The resected tumors measured 3.6 and 1.0 cm in maximal diameter, respectively. Microscopically, the tumors consisted predominantly of spindleshaped cells that proliferated in an interlaced fashion. Mitosis was rarely seen in these tumors. Immunohistochemically, the tumor cells were strongly positive for S-100 protein, weakly positive for glial ﬁbrillary acidic protein, and negative for CD34, α-smooth-muscle actin, and cytokeratin (CAM 5.2) in both cases. The tumors in the two cases were both diagnosed to be benign schwannoma of the colon. In general, schwannoma of the gastrointestinal tract is considered to be benign and should therefore be distinguished from other spindle-cell tumors or malignancies. Once diagnosed as schwannoma, extensive surgery should be avoided. Actually, such patients tend to show a good postoperative course with no evidence of recurrence.","container-title":"Surgery Today","DOI":"10.1007/s005950170060","ISSN":"0941-1291, 1436-2813","issue":"9","journalAbbreviation":"Surgery Today","language":"en","page":"833-838","source":"DOI.org (Crossref)","title":"Solitary Schwannoma of the Colon: Report of Two Cases","title-short":"Solitary Schwannoma of the Colon","volume":"31","author":[{"family":"Inagawa","given":"Satoshi"},{"family":"Hori","given":"Masao"},{"family":"Shimazaki","given":"Jiro"},{"family":"Matsumoto","given":"Shigemi"},{"family":"Ishii","given":"Hiroshi"},{"family":"Itabashi","given":"Masayuki"},{"family":"Adachi","given":"Shinya"},{"family":"Kawamoto","given":"Toru"},{"family":"Fukao","given":"Katashi"}],"issued":{"date-parts":[["2001",9,1]]}}}],"schema":"https://github.com/citation-style-language/schema/raw/master/csl-citation.json"} </w:instrText>
      </w:r>
      <w:r w:rsidR="006669B8" w:rsidRPr="00500C46">
        <w:rPr>
          <w:rFonts w:ascii="Book Antiqua" w:eastAsia="Book Antiqua" w:hAnsi="Book Antiqua" w:cs="Book Antiqua"/>
          <w:color w:val="000000"/>
          <w:shd w:val="clear" w:color="auto" w:fill="FFFFFF"/>
          <w:vertAlign w:val="superscript"/>
        </w:rPr>
        <w:fldChar w:fldCharType="separate"/>
      </w:r>
      <w:r w:rsidR="005311B6" w:rsidRPr="00500C46">
        <w:rPr>
          <w:rFonts w:ascii="Book Antiqua" w:hAnsi="Book Antiqua"/>
          <w:vertAlign w:val="superscript"/>
          <w:lang w:eastAsia="zh-CN"/>
        </w:rPr>
        <w:t>[</w:t>
      </w:r>
      <w:r w:rsidR="006669B8" w:rsidRPr="00500C46">
        <w:rPr>
          <w:rFonts w:ascii="Book Antiqua" w:hAnsi="Book Antiqua"/>
          <w:vertAlign w:val="superscript"/>
        </w:rPr>
        <w:t>8</w:t>
      </w:r>
      <w:r w:rsidR="005311B6" w:rsidRPr="00500C46">
        <w:rPr>
          <w:rFonts w:ascii="Book Antiqua" w:hAnsi="Book Antiqua"/>
          <w:vertAlign w:val="superscript"/>
          <w:lang w:eastAsia="zh-CN"/>
        </w:rPr>
        <w:t>]</w:t>
      </w:r>
      <w:r w:rsidR="006669B8" w:rsidRPr="00500C46">
        <w:rPr>
          <w:rFonts w:ascii="Book Antiqua" w:eastAsia="Book Antiqua" w:hAnsi="Book Antiqua" w:cs="Book Antiqua"/>
          <w:color w:val="000000"/>
          <w:shd w:val="clear" w:color="auto" w:fill="FFFFFF"/>
          <w:vertAlign w:val="superscript"/>
        </w:rPr>
        <w:fldChar w:fldCharType="end"/>
      </w:r>
      <w:r w:rsidRPr="00500C46">
        <w:rPr>
          <w:rFonts w:ascii="Book Antiqua" w:eastAsia="Book Antiqua" w:hAnsi="Book Antiqua" w:cs="Book Antiqua"/>
          <w:color w:val="000000"/>
          <w:shd w:val="clear" w:color="auto" w:fill="FFFFFF"/>
        </w:rPr>
        <w:t xml:space="preserve">. In </w:t>
      </w:r>
      <w:proofErr w:type="spellStart"/>
      <w:r w:rsidRPr="00500C46">
        <w:rPr>
          <w:rFonts w:ascii="Book Antiqua" w:eastAsia="Book Antiqua" w:hAnsi="Book Antiqua" w:cs="Book Antiqua"/>
          <w:color w:val="000000"/>
          <w:shd w:val="clear" w:color="auto" w:fill="FFFFFF"/>
        </w:rPr>
        <w:t>Bohlok</w:t>
      </w:r>
      <w:proofErr w:type="spellEnd"/>
      <w:r w:rsidRPr="00500C46">
        <w:rPr>
          <w:rFonts w:ascii="Book Antiqua" w:eastAsia="Book Antiqua" w:hAnsi="Book Antiqua" w:cs="Book Antiqua"/>
          <w:color w:val="000000"/>
          <w:shd w:val="clear" w:color="auto" w:fill="FFFFFF"/>
        </w:rPr>
        <w:t xml:space="preserve"> </w:t>
      </w:r>
      <w:r w:rsidRPr="00500C46">
        <w:rPr>
          <w:rFonts w:ascii="Book Antiqua" w:eastAsia="Book Antiqua" w:hAnsi="Book Antiqua" w:cs="Book Antiqua"/>
          <w:i/>
          <w:iCs/>
          <w:color w:val="000000"/>
          <w:shd w:val="clear" w:color="auto" w:fill="FFFFFF"/>
        </w:rPr>
        <w:t xml:space="preserve">et </w:t>
      </w:r>
      <w:proofErr w:type="spellStart"/>
      <w:r w:rsidRPr="00500C46">
        <w:rPr>
          <w:rFonts w:ascii="Book Antiqua" w:eastAsia="Book Antiqua" w:hAnsi="Book Antiqua" w:cs="Book Antiqua"/>
          <w:i/>
          <w:iCs/>
          <w:color w:val="000000"/>
          <w:shd w:val="clear" w:color="auto" w:fill="FFFFFF"/>
        </w:rPr>
        <w:t>al</w:t>
      </w:r>
      <w:r w:rsidRPr="00500C46">
        <w:rPr>
          <w:rFonts w:ascii="Book Antiqua" w:eastAsia="Book Antiqua" w:hAnsi="Book Antiqua" w:cs="Book Antiqua"/>
          <w:color w:val="000000"/>
          <w:shd w:val="clear" w:color="auto" w:fill="FFFFFF"/>
        </w:rPr>
        <w:t>’s</w:t>
      </w:r>
      <w:proofErr w:type="spellEnd"/>
      <w:r w:rsidRPr="00500C46">
        <w:rPr>
          <w:rFonts w:ascii="Book Antiqua" w:eastAsia="Book Antiqua" w:hAnsi="Book Antiqua" w:cs="Book Antiqua"/>
          <w:color w:val="000000"/>
          <w:shd w:val="clear" w:color="auto" w:fill="FFFFFF"/>
        </w:rPr>
        <w:t xml:space="preserve"> research, a preoperative diagnosis was made in 24% of cases with colorectal schwannomas</w:t>
      </w:r>
      <w:r w:rsidR="005311B6" w:rsidRPr="00500C46">
        <w:rPr>
          <w:rFonts w:ascii="Book Antiqua" w:eastAsia="Book Antiqua" w:hAnsi="Book Antiqua" w:cs="Book Antiqua"/>
          <w:color w:val="000000"/>
          <w:shd w:val="clear" w:color="auto" w:fill="FFFFFF"/>
          <w:vertAlign w:val="superscript"/>
        </w:rPr>
        <w:fldChar w:fldCharType="begin"/>
      </w:r>
      <w:r w:rsidR="005311B6" w:rsidRPr="00500C46">
        <w:rPr>
          <w:rFonts w:ascii="Book Antiqua" w:eastAsia="Book Antiqua" w:hAnsi="Book Antiqua" w:cs="Book Antiqua"/>
          <w:color w:val="000000"/>
          <w:shd w:val="clear" w:color="auto" w:fill="FFFFFF"/>
          <w:vertAlign w:val="superscript"/>
        </w:rPr>
        <w:instrText xml:space="preserve"> ADDIN ZOTERO_ITEM CSL_CITATION {"citationID":"cwlhgLDO","properties":{"formattedCitation":"(1)","plainCitation":"(1)","noteIndex":0},"citationItems":[{"id":962,"uris":["http://zotero.org/users/9983385/items/3N2EHCPD"],"itemData":{"id":962,"type":"article-journal","abstract":"Background\nSchwannomas of the colon and rectum are rare among gastrointestinal schwannomas. They are usually discovered incidentally as a submucosal mass on routine colonoscopy and diagnosed on pathologic examination of the operative specimen. Little information exists on the diagnosis and management of this rare entity., The aim of this study is to report a case of cecal schwannoma and the results of a systematic review of colorectal schwannoma in the literature.\n\nMain body\nPubMed, Scopus, and Cochrane database searches were performed for case reports and case series of colonic and rectal schwannoma., Ninety-five patients with colonic or rectal schwannoma from 70 articles were included. Median age was 61.5 years (59% female). Presentation was asymptomatic (28%), rectorrhagia (23.2%), or abdominal pain (15.8%). Schwannoma occurred in the left and sigmoid colon in 36.8%, in the cecum and right colon in 30.5%, and in the rectum in 21.1%. Median tumor size was 3 cm and 56.2% of patients who underwent preoperative colonoscopy had a typical smooth submucosal mass. At pathology, 97.9, 13.7, and 5.3% of schwannomas stained positive for S100, vimentin, and GFAP, respectively. The median mitotic index was 1/50.\n\nConclusions\nColorectal schwannoma is a very rare subtype of gastrointestinal schwannoma which occurs in the elderly, almost equally in men and women. Schwannoma should be included in the differential diagnosis of a submucosal lesion along with gastrointestinal stromal tumor, neuro-endocrine tumors, and leiomyoma-leiomyosarcoma. Definitive diagnosis is based on immunohistochemistry of the operative specimen. Rarely malignant, surgery is the mainstay of treatment.","container-title":"World Journal of Surgical Oncology","DOI":"10.1186/s12957-018-1427-1","ISSN":"1477-7819","journalAbbreviation":"World J Surg Oncol","language":"en","note":"PMID: 29970075\nPMCID: PMC6029403","page":"125","source":"PubMed Central","title":"Schwannoma of the colon and rectum: a systematic literature review","title-short":"Schwannoma of the colon and rectum","volume":"16","author":[{"family":"Bohlok","given":"Ali"},{"family":"El Khoury","given":"Melody"},{"family":"Bormans","given":"Anne"},{"family":"Galdon","given":"Maria Gomez"},{"family":"Vouche","given":"Michael"},{"family":"El Nakadi","given":"Issam"},{"family":"Donckier","given":"Vincent"},{"family":"Liberale","given":"Gabriel"}],"issued":{"date-parts":[["2018",7,3]]}}}],"schema":"https://github.com/citation-style-language/schema/raw/master/csl-citation.json"} </w:instrText>
      </w:r>
      <w:r w:rsidR="005311B6" w:rsidRPr="00500C46">
        <w:rPr>
          <w:rFonts w:ascii="Book Antiqua" w:eastAsia="Book Antiqua" w:hAnsi="Book Antiqua" w:cs="Book Antiqua"/>
          <w:color w:val="000000"/>
          <w:shd w:val="clear" w:color="auto" w:fill="FFFFFF"/>
          <w:vertAlign w:val="superscript"/>
        </w:rPr>
        <w:fldChar w:fldCharType="separate"/>
      </w:r>
      <w:r w:rsidR="005311B6" w:rsidRPr="00500C46">
        <w:rPr>
          <w:rFonts w:ascii="Book Antiqua" w:hAnsi="Book Antiqua"/>
          <w:vertAlign w:val="superscript"/>
          <w:lang w:eastAsia="zh-CN"/>
        </w:rPr>
        <w:t>[</w:t>
      </w:r>
      <w:r w:rsidR="005311B6" w:rsidRPr="00500C46">
        <w:rPr>
          <w:rFonts w:ascii="Book Antiqua" w:hAnsi="Book Antiqua"/>
          <w:vertAlign w:val="superscript"/>
        </w:rPr>
        <w:t>1</w:t>
      </w:r>
      <w:r w:rsidR="005311B6" w:rsidRPr="00500C46">
        <w:rPr>
          <w:rFonts w:ascii="Book Antiqua" w:hAnsi="Book Antiqua"/>
          <w:vertAlign w:val="superscript"/>
          <w:lang w:eastAsia="zh-CN"/>
        </w:rPr>
        <w:t>]</w:t>
      </w:r>
      <w:r w:rsidR="005311B6" w:rsidRPr="00500C46">
        <w:rPr>
          <w:rFonts w:ascii="Book Antiqua" w:eastAsia="Book Antiqua" w:hAnsi="Book Antiqua" w:cs="Book Antiqua"/>
          <w:color w:val="000000"/>
          <w:shd w:val="clear" w:color="auto" w:fill="FFFFFF"/>
          <w:vertAlign w:val="superscript"/>
        </w:rPr>
        <w:fldChar w:fldCharType="end"/>
      </w:r>
      <w:r w:rsidRPr="00500C46">
        <w:rPr>
          <w:rFonts w:ascii="Book Antiqua" w:eastAsia="Book Antiqua" w:hAnsi="Book Antiqua" w:cs="Book Antiqua"/>
          <w:color w:val="000000"/>
          <w:shd w:val="clear" w:color="auto" w:fill="FFFFFF"/>
        </w:rPr>
        <w:t>.</w:t>
      </w:r>
      <w:r w:rsidRPr="00D23545">
        <w:rPr>
          <w:rFonts w:ascii="Book Antiqua" w:eastAsia="Book Antiqua" w:hAnsi="Book Antiqua" w:cs="Book Antiqua"/>
          <w:color w:val="000000"/>
          <w:shd w:val="clear" w:color="auto" w:fill="FFFFFF"/>
        </w:rPr>
        <w:t xml:space="preserve"> </w:t>
      </w:r>
    </w:p>
    <w:p w14:paraId="07DE05D7" w14:textId="7BC455D0"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lastRenderedPageBreak/>
        <w:t>Consequently, the definitive diagnosis still relies on pathology and immunohistochemistry. Nerve sheath tumors typically show positive staining for S-100 and SOX-10, with occasional instances of Vimentin staining. Conversely, immunohistochemical analysis typically yields negative results for DOG1, SMA, Desmin, CD117, p53, CD34, and c-kit</w:t>
      </w:r>
      <w:r w:rsidR="00B876F3" w:rsidRPr="00D23545">
        <w:rPr>
          <w:rFonts w:ascii="Book Antiqua" w:eastAsia="Book Antiqua" w:hAnsi="Book Antiqua" w:cs="Book Antiqua"/>
          <w:color w:val="000000"/>
          <w:shd w:val="clear" w:color="auto" w:fill="FFFFFF"/>
          <w:vertAlign w:val="superscript"/>
        </w:rPr>
        <w:fldChar w:fldCharType="begin"/>
      </w:r>
      <w:r w:rsidR="003451D0" w:rsidRPr="00D23545">
        <w:rPr>
          <w:rFonts w:ascii="Book Antiqua" w:eastAsia="Book Antiqua" w:hAnsi="Book Antiqua" w:cs="Book Antiqua"/>
          <w:color w:val="000000"/>
          <w:shd w:val="clear" w:color="auto" w:fill="FFFFFF"/>
          <w:vertAlign w:val="superscript"/>
        </w:rPr>
        <w:instrText xml:space="preserve"> ADDIN ZOTERO_ITEM CSL_CITATION {"citationID":"YoRPjzU7","properties":{"formattedCitation":"(9\\uc0\\u8211{}13)","plainCitation":"(9–13)","noteIndex":0},"citationItems":[{"id":1002,"uris":["http://zotero.org/users/9983385/items/4NZXSYEA"],"itemData":{"id":1002,"type":"article-journal","container-title":"Journal of Gastrointestinal and Liver Diseases","DOI":"10.15403/jgld-2671","ISSN":"1842-1121","issue":"3","language":"en","license":"Copyright (c) 2020 Journal of Gastrointestinal and Liver Diseases","note":"number: 3","page":"303-303","source":"www.jgld.ro","title":"Incidental Schwannoma of the Sigmoid","volume":"29","author":[{"family":"Brandimarte","given":"Giovanni"},{"family":"Festa","given":"Virginia"},{"family":"Balsamo","given":"Giuseppina"},{"family":"Dezi","given":"Angelo"},{"family":"Marzano","given":"Chiara"},{"family":"Tursi","given":"Antonio"}],"issued":{"date-parts":[["2020",9,9]]}},"label":"page"},{"id":1001,"uris":["http://zotero.org/users/9983385/items/6CKQMLTT"],"itemData":{"id":1001,"type":"article-journal","abstract":"The term “gastrointestinal stromal tumor” (GIST) has been applied to mesenchymal tumors that represent neither typical leiomyomas nor schwannomas. In this study we analyzed immunohistochemically 67 histologically benign [&lt;2 mitoses/10 high-power field (HPF), six border-line (3–5 mitoses/10 HPF), and 23 malignant GIST (&gt;5 mitoses/10 HPF) and compared them with 10 typical leiomyomas and 5 schwannomas of the gastrointestinal tract. The benign GISTs with spoindle cell pattern (67 cases) were typically negative for muscle cell markers (only 3% positive for desmin and 25% for $-smooth muscle actin) and S100 prutein, but 70% of the cases were positive for CD34, the myeloid progenitor cell antigen also present in endothelial cells and some fibroblasts. However, none of the cases was positive for CD31 (PECAM-1), a more endothelial cell-specific antigen. The absence of CD31 in GIST separates it from Kaposi's sarcoma, a tumor known to be positive for both CD34 and CD31. Fourteen cases of benign GIST of epithelioid cell type showed an immunophenotypic profile similar to the spindle cell tumors. The small intestinal tumors were more commonly actin positive and less commonly CD34 positive than were the gastric tumors. The malignant spindle and epithelioid GIST showed features essentially similar to those in corresponding benign tumors. In contrast, all typical leiomyomas were positive for muscle cell markers and were negative for CD34 and S100 protein. Gastrointestinal schwannomas were S100-protein positive, and negative for muscle markers and CD34. Our results show that gastrointestinal mesenchymal tumors can be immunophenotypically divided in categories that correlate with light microscopically defined diagnostic entities, namely typical leiomyomas, schwannomas, and GIST, most cases of the latter representing tumors of primitive mesenchymal cells that are CD34 positive.","container-title":"The American Journal of Surgical Pathology","ISSN":"0147-5185","issue":"2","language":"en","page":"207","source":"journals.lww.com","title":"Gastrointestinal Stromal Tumors—Value of CD34 Antigen in their Identification and Separation from True Leiomyomas and Schwannomas","volume":"19","author":[{"family":"Miettinen","given":"Markku"},{"family":"Virolainen","given":"Martti"},{"family":"Maarit-Sarlomo-Rikala","given":""}],"issued":{"date-parts":[["1995",2]]}},"label":"page"},{"id":1021,"uris":["http://zotero.org/users/9983385/items/C6DE9CL4"],"itemData":{"id":1021,"type":"article-journal","abstract":"Rationale:\nSchwannomas of gastrointestinal tracts are rare and difficult to detect preoperatively because of negative results of endoscopic and imaging examinations. Here, we reported a case of rectal schwannoma, which was diagnosed by immunohistochemical staining after laparoscopic protectomy.\n\nPatient concerns:\nA 61-year-old woman complained of a 1-month history of difficulty in defecation and irregularly abdominal discomfort during her physical checkup in our hospital.\n\nDiagnoses:\nImmunohistochemical staining results after laparoscopic protectomy revealed a strong positive reaction for S-100 protein. Therefore, rectal schwannoma was confirmed.\n\nInterventions:\nTreatment with laparoscopic protectomy was given.\n\nOutcomes:\nSymptoms resolved completely after 12 days of the surgery, and was regular followed-up in outpatient clinic.\n\nLessons:\nSchwannomas are difficult to identify preoperatively, and immunohistochemical staining for S-100 protein is an effective method to diagnose it.","container-title":"Medicine","DOI":"10.1097/MD.0000000000009866","ISSN":"0025-7974","issue":"7","journalAbbreviation":"Medicine (Baltimore)","language":"en","note":"PMID: 29443751\nPMCID: PMC5839841","page":"e9866","source":"PubMed Central","title":"A case report of rectal schwannoma treated with laparoscopic proctectomy","volume":"97","author":[{"family":"Zhang","given":"Kai"},{"family":"Qu","given":"Shanshan"},{"family":"Li","given":"Junan"},{"family":"Cheng","given":"Ye"},{"family":"Shi","given":"Jian"},{"family":"Liu","given":"Tongjun"}],"issued":{"date-parts":[["2018",2,16]]}},"label":"page"},{"id":982,"uris":["http://zotero.org/users/9983385/items/643VHJCM"],"itemData":{"id":982,"type":"article-journal","abstract":"Schwannomas are tumours originating in the Schwann cells of the peripheral nerves. The appearance in the colon is extremely rare, and there are no known cases in the literature of schwannomas of the colon and rectum described in children. These tumours are usually asymptomatic, but can produce non-specific and gastrointestinal symptoms. The clinical presentation as intestinal intussusception is infrequent. We present a case of an 11-year-old girl with sigmoid swchannoma presented clinically as a colonic intussusception with abdominal pain, rectal bleeding and constipation of 10 days. An intestinal resection with free surgical margins was performed.","container-title":"Archivos argentinos de pediatria","DOI":"10.5546/aap.2019.e68","ISSN":"1668-3501","issue":"1","journalAbbreviation":"Arch Argent Pediatr","language":"en","note":"PMID: 30652460","page":"e68-e71","source":"Europe PMC","title":"[Sigmoid intussusception as a clinical presentation of colonic schwannoma: Pediatric case]","title-short":"[Sigmoid intussusception as a clinical presentation of colonic schwannoma","volume":"117","author":[{"family":"González Ruiz","given":"Yurema"},{"family":"Reyes Delgado","given":"Alvira"},{"family":"Gutiérrez Alonso","given":"Cristina"},{"family":"Franco Rubio","given":"José I"},{"family":"González Herrero","given":"Marina"}],"issued":{"date-parts":[["2019",2,1]]}},"label":"page"},{"id":1006,"uris":["http://zotero.org/users/9983385/items/2TB5QVMV"],"itemData":{"id":1006,"type":"article-journal","abstract":"Schwannomas are a type of peripheral nerve sheath tumors with clinically indolent behavior. Though, they can occur anywhere in body, the incidence in retroperitoneum, mediastinum, and pelvis is exceedingly rare. We present a case of a 58-year-old female with a massive twisted tumor arising from sigmoid mesocolon. The tumor was diagnosed to be a case of cellular schwannoma, an exceedingly rare tumor in this location with rare presentation.","container-title":"Annals of Medical and Health Sciences Research","DOI":"10.4103/2141-9248.121217","ISSN":"2141-9248","issue":"Suppl1","journalAbbreviation":"Ann Med Health Sci Res","language":"en","note":"PMID: 24349845\nPMCID: PMC3853604","page":"S33-S34","source":"PubMed Central","title":"Cellular Schwannoma Arising from Sigmoid Mesocolon Presenting as Torsion","volume":"3","author":[{"family":"Adlekha","given":"S"},{"family":"Chadha","given":"T"}],"issued":{"date-parts":[["2013",11]]}},"label":"page"}],"schema":"https://github.com/citation-style-language/schema/raw/master/csl-citation.json"} </w:instrText>
      </w:r>
      <w:r w:rsidR="00B876F3" w:rsidRPr="00D23545">
        <w:rPr>
          <w:rFonts w:ascii="Book Antiqua" w:eastAsia="Book Antiqua" w:hAnsi="Book Antiqua" w:cs="Book Antiqua"/>
          <w:color w:val="000000"/>
          <w:shd w:val="clear" w:color="auto" w:fill="FFFFFF"/>
          <w:vertAlign w:val="superscript"/>
        </w:rPr>
        <w:fldChar w:fldCharType="separate"/>
      </w:r>
      <w:r w:rsidR="005311B6" w:rsidRPr="00D23545">
        <w:rPr>
          <w:rFonts w:ascii="Book Antiqua" w:hAnsi="Book Antiqua"/>
          <w:vertAlign w:val="superscript"/>
          <w:lang w:eastAsia="zh-CN"/>
        </w:rPr>
        <w:t>[</w:t>
      </w:r>
      <w:r w:rsidR="003451D0" w:rsidRPr="00D23545">
        <w:rPr>
          <w:rFonts w:ascii="Book Antiqua" w:hAnsi="Book Antiqua"/>
          <w:vertAlign w:val="superscript"/>
        </w:rPr>
        <w:t>9–13</w:t>
      </w:r>
      <w:r w:rsidR="005311B6" w:rsidRPr="00D23545">
        <w:rPr>
          <w:rFonts w:ascii="Book Antiqua" w:hAnsi="Book Antiqua"/>
          <w:vertAlign w:val="superscript"/>
          <w:lang w:eastAsia="zh-CN"/>
        </w:rPr>
        <w:t>]</w:t>
      </w:r>
      <w:r w:rsidR="00B876F3"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w:t>
      </w:r>
    </w:p>
    <w:p w14:paraId="6B92B2C3" w14:textId="660C35D7"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t>On a macroscopic level, nerve sheath tumors typically exhibit lobulated and well-defined tumor characteristics, mainly displaying a cystic pattern</w:t>
      </w:r>
      <w:r w:rsidR="00C4581C" w:rsidRPr="00D23545">
        <w:rPr>
          <w:rFonts w:ascii="Book Antiqua" w:hAnsi="Book Antiqua" w:cs="Book Antiqua"/>
          <w:color w:val="000000"/>
          <w:vertAlign w:val="superscript"/>
          <w:lang w:eastAsia="zh-CN"/>
        </w:rPr>
        <w:fldChar w:fldCharType="begin"/>
      </w:r>
      <w:r w:rsidR="003451D0" w:rsidRPr="00D23545">
        <w:rPr>
          <w:rFonts w:ascii="Book Antiqua" w:hAnsi="Book Antiqua" w:cs="Book Antiqua"/>
          <w:color w:val="000000"/>
          <w:vertAlign w:val="superscript"/>
          <w:lang w:eastAsia="zh-CN"/>
        </w:rPr>
        <w:instrText xml:space="preserve"> ADDIN ZOTERO_ITEM CSL_CITATION {"citationID":"CMbwVwEI","properties":{"formattedCitation":"(14,15)","plainCitation":"(14,15)","noteIndex":0},"citationItems":[{"id":994,"uris":["http://zotero.org/users/9983385/items/DA5Z5ERK"],"itemData":{"id":994,"type":"article-journal","abstract":"Schwannomas are neoplasms originating from Schwann cells, which are the cells forming nerve sheaths. These neoplasms generally involve peripheral nerves. They rarely affect the gastrointestinal tract and primary colon involvement is extremely rare. The objective of the present paper was to present a case of primary schwannoma of the sigmoid colon, unassociated with von Recklinghausen disease, that was histopathologically confirmed by means of an immunohistochemical panel. The patient was a 71-year-old woman who had had rectal bleeding when evacuating, with pain and tenesmus, for 4 months. She underwent colonoscopy, which identified a raised submucous lesion of 2.8 cm in diameter, located in the sigmoid colon, 30 cm from the anal margin. During examination, loop polypectomy with lesion excision was performed. Histopathological evaluation showed that this was a tumor of stromal origin. Its resection margins were compromised by neoplasia, and colon resection by means of videolaparoscopy was indicated. Conventional histopathological examination using the hematoxylin-eosin technique suggested that the neoplasm was of mesenchymal origin. An immunohistochemical panel was run for etiological confirmation, using anti-CD34 antibodies, desmin, cytokeratins (AE1/AE3), cKit, chromogranin and S-100 protein. The panel showed intense immunoexpression of S-100 protein. Investigation of the proliferative activity rate using Ki-67 antibodies showed that there was a low rate of mitotic activity, thus confirming the diagnosis of primary benign schwannoma of the colon. The patient's postoperative evolution was uneventful and she remains in good health, without signs of tumor recurrence, 15 months after surgical excision.","container-title":"Case Reports in Gastroenterology","DOI":"10.1159/000237736","ISSN":"1662-0631","issue":"3","journalAbbreviation":"Case Rep Gastroenterol","language":"en","note":"PMID: 21103244\nPMCID: PMC2988920","page":"293-299","source":"PubMed Central","title":"Schwannoma of the Colon","volume":"3","author":[{"family":"Nonose","given":"Ronaldo"},{"family":"Lahan","given":"Alberto Youssef"},{"family":"Santos Valenciano","given":"Juliana"},{"family":"Martinez","given":"Carlos Augusto Real"}],"issued":{"date-parts":[["2009",9,22]]}},"label":"page"},{"id":1071,"uris":["http://zotero.org/users/9983385/items/VCVGI2RX"],"itemData":{"id":1071,"type":"article-journal","abstract":"Colonic schwannomas are very rare gastrointestinal tumours originating from Schwann cells, which form the neural sheath. Primary schwannomas of the lower gastrointestinal tract are very rare and usually benign in nature. However, if they are not surgically removed, malign degeneration can occur. We report a case of a 79-year-old woman who presented to our clinic with rectal bleeding and constipation. She underwent a lower gastrointestinal tract endoscopy. A mass subtotally obstructing the lumen of the sigmoid colon was seen and biopsies were taken. Histopathological examination indicated a suspicion of gastrointestinal tumour and the patient underwent sigmoid colon resection after preoperative evaluation by laboratory analysis, abdominal ultrasonography and CT. Her postoperative course was uneventful and she was discharged on the fifth day for outpatient control. The histopathology report revealed schwannoma of the sigmoid colon. This was a case of schwannoma of the sigmoid colon that was successfully treated with total resection.","container-title":"BMJ case reports","DOI":"10.1136/bcr-2014-208934","ISSN":"1757-790X","journalAbbreviation":"BMJ Case Rep","language":"en","note":"PMID: 25976197\nPMCID: PMC4434380","page":"bcr2014208934","source":"PubMed","title":"Schwannoma of the sigmoid colon","volume":"2015","author":[{"family":"Çakır","given":"Tuğrul"},{"family":"Aslaner","given":"Arif"},{"family":"Yaz","given":"Müjgan"},{"family":"Gündüz","given":"Umut","dropping-particle":"rıza"}],"issued":{"date-parts":[["2015",5,14]]}},"label":"page"}],"schema":"https://github.com/citation-style-language/schema/raw/master/csl-citation.json"} </w:instrText>
      </w:r>
      <w:r w:rsidR="00C4581C" w:rsidRPr="00D23545">
        <w:rPr>
          <w:rFonts w:ascii="Book Antiqua" w:hAnsi="Book Antiqua" w:cs="Book Antiqua"/>
          <w:color w:val="000000"/>
          <w:vertAlign w:val="superscript"/>
          <w:lang w:eastAsia="zh-CN"/>
        </w:rPr>
        <w:fldChar w:fldCharType="separate"/>
      </w:r>
      <w:r w:rsidR="005311B6" w:rsidRPr="00D23545">
        <w:rPr>
          <w:rFonts w:ascii="Book Antiqua" w:hAnsi="Book Antiqua"/>
          <w:vertAlign w:val="superscript"/>
          <w:lang w:eastAsia="zh-CN"/>
        </w:rPr>
        <w:t>[</w:t>
      </w:r>
      <w:r w:rsidR="003451D0" w:rsidRPr="00D23545">
        <w:rPr>
          <w:rFonts w:ascii="Book Antiqua" w:hAnsi="Book Antiqua"/>
          <w:vertAlign w:val="superscript"/>
        </w:rPr>
        <w:t>14,15</w:t>
      </w:r>
      <w:r w:rsidR="005311B6" w:rsidRPr="00D23545">
        <w:rPr>
          <w:rFonts w:ascii="Book Antiqua" w:hAnsi="Book Antiqua"/>
          <w:vertAlign w:val="superscript"/>
          <w:lang w:eastAsia="zh-CN"/>
        </w:rPr>
        <w:t>]</w:t>
      </w:r>
      <w:r w:rsidR="00C4581C" w:rsidRPr="00D23545">
        <w:rPr>
          <w:rFonts w:ascii="Book Antiqua" w:hAnsi="Book Antiqua" w:cs="Book Antiqua"/>
          <w:color w:val="000000"/>
          <w:vertAlign w:val="superscript"/>
          <w:lang w:eastAsia="zh-CN"/>
        </w:rPr>
        <w:fldChar w:fldCharType="end"/>
      </w:r>
      <w:r w:rsidRPr="00D23545">
        <w:rPr>
          <w:rFonts w:ascii="Book Antiqua" w:eastAsia="Book Antiqua" w:hAnsi="Book Antiqua" w:cs="Book Antiqua"/>
          <w:color w:val="000000"/>
          <w:shd w:val="clear" w:color="auto" w:fill="FFFFFF"/>
        </w:rPr>
        <w:t>. Nerve sheath tumors frequently display microscopic features characterized by spindle-shaped cells with light nuclear staining and a low mitotic rate. Apart from morphology and immunohistochemical staining, pathologists contribute to the diagnosis by classifying nerve sheath tumors into Antoni A and Antoni B, representing the two histological growth patterns.</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 xml:space="preserve">The primary histological characteristic of Antoni A is the notable existence of </w:t>
      </w:r>
      <w:proofErr w:type="spellStart"/>
      <w:r w:rsidRPr="00D23545">
        <w:rPr>
          <w:rFonts w:ascii="Book Antiqua" w:eastAsia="Book Antiqua" w:hAnsi="Book Antiqua" w:cs="Book Antiqua"/>
          <w:color w:val="000000"/>
          <w:shd w:val="clear" w:color="auto" w:fill="FFFFFF"/>
        </w:rPr>
        <w:t>Verocay</w:t>
      </w:r>
      <w:proofErr w:type="spellEnd"/>
      <w:r w:rsidRPr="00D23545">
        <w:rPr>
          <w:rFonts w:ascii="Book Antiqua" w:eastAsia="Book Antiqua" w:hAnsi="Book Antiqua" w:cs="Book Antiqua"/>
          <w:color w:val="000000"/>
          <w:shd w:val="clear" w:color="auto" w:fill="FFFFFF"/>
        </w:rPr>
        <w:t xml:space="preserve"> bodies, wherein spindle cells are tightly arranged within fenestrated structures. Conversely, the principal histological attribute of Antoni B entails elongated or circular nucleated spindle cells that are sparsely distributed amidst yellow verrucous histiocytes and myxoid stroma</w:t>
      </w:r>
      <w:r w:rsidR="00C83C29" w:rsidRPr="00D23545">
        <w:rPr>
          <w:rFonts w:ascii="Book Antiqua" w:eastAsia="Book Antiqua" w:hAnsi="Book Antiqua" w:cs="Book Antiqua"/>
          <w:color w:val="000000"/>
          <w:shd w:val="clear" w:color="auto" w:fill="FFFFFF"/>
          <w:vertAlign w:val="superscript"/>
        </w:rPr>
        <w:fldChar w:fldCharType="begin"/>
      </w:r>
      <w:r w:rsidR="003451D0" w:rsidRPr="00D23545">
        <w:rPr>
          <w:rFonts w:ascii="Book Antiqua" w:eastAsia="Book Antiqua" w:hAnsi="Book Antiqua" w:cs="Book Antiqua"/>
          <w:color w:val="000000"/>
          <w:shd w:val="clear" w:color="auto" w:fill="FFFFFF"/>
          <w:vertAlign w:val="superscript"/>
        </w:rPr>
        <w:instrText xml:space="preserve"> ADDIN ZOTERO_ITEM CSL_CITATION {"citationID":"6XgItTGz","properties":{"formattedCitation":"(5,14)","plainCitation":"(5,14)","noteIndex":0},"citationItems":[{"id":959,"uris":["http://zotero.org/users/9983385/items/Z8LL7UH7"],"itemData":{"id":959,"type":"article-journal","abstract":"Schwannomas are rare tumors derived from the cells of Schwann that form the neural sheath. When located in the gastrointestinal tract, they constitute together with leiomyoma, leiomyoblastoma, and leiomyosarcoma, the gastrointestinal stromal tumors (GIST). Peripheral nerve sheath tumors represent 2-6% GIST with most common location, the stomach and the small intestine. Schwannomas of the colon and rectum are extremely rare and radical excision with wide margins is mandatory, due to their tendency to recur locally and become malignant, if left untreated. In the present study, we report a rare case of a sigmoid schwannoma, which was successfully treated in our department and reviewed the literature.","container-title":"World Journal of Gastroenterology : WJG","DOI":"10.3748/wjg.v11.i32.5079","ISSN":"1007-9327","issue":"32","journalAbbreviation":"World J Gastroenterol","language":"en","note":"PMID: 16124072\nPMCID: PMC4321936","page":"5079-5081","source":"PubMed Central","title":"Sigmoid schwannoma: A rare case","title-short":"Sigmoid schwannoma","volume":"11","author":[{"family":"Fotiadis","given":"Constantine I."},{"family":"Kouerinis","given":"Ilias A."},{"family":"Papandreou","given":"Ioannis"},{"family":"Zografos","given":"George C."},{"family":"Agapitos","given":"George"}],"issued":{"date-parts":[["2005",8,28]]}},"label":"page"},{"id":994,"uris":["http://zotero.org/users/9983385/items/DA5Z5ERK"],"itemData":{"id":994,"type":"article-journal","abstract":"Schwannomas are neoplasms originating from Schwann cells, which are the cells forming nerve sheaths. These neoplasms generally involve peripheral nerves. They rarely affect the gastrointestinal tract and primary colon involvement is extremely rare. The objective of the present paper was to present a case of primary schwannoma of the sigmoid colon, unassociated with von Recklinghausen disease, that was histopathologically confirmed by means of an immunohistochemical panel. The patient was a 71-year-old woman who had had rectal bleeding when evacuating, with pain and tenesmus, for 4 months. She underwent colonoscopy, which identified a raised submucous lesion of 2.8 cm in diameter, located in the sigmoid colon, 30 cm from the anal margin. During examination, loop polypectomy with lesion excision was performed. Histopathological evaluation showed that this was a tumor of stromal origin. Its resection margins were compromised by neoplasia, and colon resection by means of videolaparoscopy was indicated. Conventional histopathological examination using the hematoxylin-eosin technique suggested that the neoplasm was of mesenchymal origin. An immunohistochemical panel was run for etiological confirmation, using anti-CD34 antibodies, desmin, cytokeratins (AE1/AE3), cKit, chromogranin and S-100 protein. The panel showed intense immunoexpression of S-100 protein. Investigation of the proliferative activity rate using Ki-67 antibodies showed that there was a low rate of mitotic activity, thus confirming the diagnosis of primary benign schwannoma of the colon. The patient's postoperative evolution was uneventful and she remains in good health, without signs of tumor recurrence, 15 months after surgical excision.","container-title":"Case Reports in Gastroenterology","DOI":"10.1159/000237736","ISSN":"1662-0631","issue":"3","journalAbbreviation":"Case Rep Gastroenterol","language":"en","note":"PMID: 21103244\nPMCID: PMC2988920","page":"293-299","source":"PubMed Central","title":"Schwannoma of the Colon","volume":"3","author":[{"family":"Nonose","given":"Ronaldo"},{"family":"Lahan","given":"Alberto Youssef"},{"family":"Santos Valenciano","given":"Juliana"},{"family":"Martinez","given":"Carlos Augusto Real"}],"issued":{"date-parts":[["2009",9,22]]}},"label":"page"}],"schema":"https://github.com/citation-style-language/schema/raw/master/csl-citation.json"} </w:instrText>
      </w:r>
      <w:r w:rsidR="00C83C29" w:rsidRPr="00D23545">
        <w:rPr>
          <w:rFonts w:ascii="Book Antiqua" w:eastAsia="Book Antiqua" w:hAnsi="Book Antiqua" w:cs="Book Antiqua"/>
          <w:color w:val="000000"/>
          <w:shd w:val="clear" w:color="auto" w:fill="FFFFFF"/>
          <w:vertAlign w:val="superscript"/>
        </w:rPr>
        <w:fldChar w:fldCharType="separate"/>
      </w:r>
      <w:r w:rsidR="005311B6" w:rsidRPr="00D23545">
        <w:rPr>
          <w:rFonts w:ascii="Book Antiqua" w:hAnsi="Book Antiqua"/>
          <w:vertAlign w:val="superscript"/>
          <w:lang w:eastAsia="zh-CN"/>
        </w:rPr>
        <w:t>[</w:t>
      </w:r>
      <w:r w:rsidR="003451D0" w:rsidRPr="00D23545">
        <w:rPr>
          <w:rFonts w:ascii="Book Antiqua" w:hAnsi="Book Antiqua"/>
          <w:vertAlign w:val="superscript"/>
        </w:rPr>
        <w:t>5,14</w:t>
      </w:r>
      <w:r w:rsidR="005311B6" w:rsidRPr="00D23545">
        <w:rPr>
          <w:rFonts w:ascii="Book Antiqua" w:hAnsi="Book Antiqua"/>
          <w:vertAlign w:val="superscript"/>
          <w:lang w:eastAsia="zh-CN"/>
        </w:rPr>
        <w:t>]</w:t>
      </w:r>
      <w:r w:rsidR="00C83C29"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The tumor observed in this case study is likely to be classified as Antoni type A, as evidenced by the histological presence of densely arranged spindle cells.</w:t>
      </w:r>
    </w:p>
    <w:p w14:paraId="75E0E2BD" w14:textId="44007124" w:rsidR="00A77B3E" w:rsidRPr="00D23545" w:rsidRDefault="007A1684" w:rsidP="00D23545">
      <w:pPr>
        <w:spacing w:line="360" w:lineRule="auto"/>
        <w:ind w:firstLine="480"/>
        <w:jc w:val="both"/>
        <w:rPr>
          <w:rFonts w:ascii="Book Antiqua" w:hAnsi="Book Antiqua"/>
        </w:rPr>
      </w:pPr>
      <w:r w:rsidRPr="00D23545">
        <w:rPr>
          <w:rFonts w:ascii="Book Antiqua" w:eastAsia="Book Antiqua" w:hAnsi="Book Antiqua" w:cs="Book Antiqua"/>
          <w:color w:val="000000"/>
          <w:shd w:val="clear" w:color="auto" w:fill="FFFFFF"/>
        </w:rPr>
        <w:t>Despite being classified as benign, nerve sheath tumors have the potential to exhibit malignancy, with the Ki-67 index and the mitotic index serving as the primary diagnostic criteria for identifying such cases.</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A Ki-67 index exceeding 5% potentially indicates the presence of malignancy, while surpassing 10% tends to be indicative of malignancy. Additionally, the observation of more than 5 nuclear schizophrenic phases per high power field of view also suggests the likelihood of malignancy.</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A previous study revealed that out of 93 colorectal nerve sheath tumors, only 3 tumors were malignant</w:t>
      </w:r>
      <w:r w:rsidR="00C83C29" w:rsidRPr="00D23545">
        <w:rPr>
          <w:rFonts w:ascii="Book Antiqua" w:eastAsia="Book Antiqua" w:hAnsi="Book Antiqua" w:cs="Book Antiqua"/>
          <w:color w:val="000000"/>
          <w:shd w:val="clear" w:color="auto" w:fill="FFFFFF"/>
          <w:vertAlign w:val="superscript"/>
        </w:rPr>
        <w:fldChar w:fldCharType="begin"/>
      </w:r>
      <w:r w:rsidR="00C83C29" w:rsidRPr="00D23545">
        <w:rPr>
          <w:rFonts w:ascii="Book Antiqua" w:eastAsia="Book Antiqua" w:hAnsi="Book Antiqua" w:cs="Book Antiqua"/>
          <w:color w:val="000000"/>
          <w:shd w:val="clear" w:color="auto" w:fill="FFFFFF"/>
          <w:vertAlign w:val="superscript"/>
        </w:rPr>
        <w:instrText xml:space="preserve"> ADDIN ZOTERO_ITEM CSL_CITATION {"citationID":"GbhkeRAe","properties":{"formattedCitation":"(2)","plainCitation":"(2)","noteIndex":0},"citationItems":[{"id":988,"uris":["http://zotero.org/users/9983385/items/ZA6X6TBZ"],"itemData":{"id":988,"type":"article-journal","abstract":"Background: Schwannomas are tumors originating in Schwann cells of the peripheral nerve system and uncommonly develop in the gastrointestinal tract. Sigmoid colon schwannomas are very rare and only 28 cases have been reported. This study aims to report a case of a sigmoid colon schwannoma and present a literature review., \nCase report: We report a case of a 66-year-old female with asymptomatic sigmoid colon schwannoma. The patient underwent a screening colonoscopy and about 4cm sized submucosal tumor was identified at the sigmoid colon. A colonoscopic biopsy was performed and the microscopic exam revealed an ulcerated lesion with a proliferation of fibroblast-like spindle cells beneath ulcer, which was insufficient for diagnosis. Abdominopelvic computerized tomography (CT) scan showed a well-defined, well-enhancing, round shaped and slightly heterogenous mass at the sigmoid colon. No distant metastasis was identified in abdominopelvic CT and chest CT scans. Carcinoembryonic antigen level was within a normal range (1.33ng/mL). The patient underwent laparoscopic anterior resection. Immunohistochemical staining of the resected specimen showed positivity for S-100 protein in tumor cells and schwannoma was diagnosed post-surgically. Surgical resection margins were free from tumor and no regional lymph node metastasis was reported., \nConclusion: Colon schwannomas are rare diseases. Most cases of colon schwannomas are accidentally identified during screening colonoscopy. The tumors usually present as submucosal masses and colonoscopic biopsies are mostly non-diagnostic. Surgical resection is required, and definitive diagnosis is made by confirming S-100 positive tumor cells in immunohistochemical analysis. Most cases are benign; a few cases have been reported to be malignant. Surgical resection with free negative margins is the treatment of choice","container-title":"F1000Research","DOI":"10.12688/f1000research.19110.1","ISSN":"2046-1402","journalAbbreviation":"F1000Res","language":"en","note":"PMID: 31608147\nPMCID: PMC6777014","page":"652","source":"PubMed Central","title":"Case Report: Schwannoma of the sigmoid colon: a case report of a rare colonic neoplasm and review of literature","title-short":"Case Report","volume":"8","author":[{"family":"Kim","given":"Gangmi"},{"family":"Kim","given":"Sun Il"},{"family":"Lee","given":"Kang Young"}],"issued":{"date-parts":[["2019",5,13]]}}}],"schema":"https://github.com/citation-style-language/schema/raw/master/csl-citation.json"} </w:instrText>
      </w:r>
      <w:r w:rsidR="00C83C29" w:rsidRPr="00D23545">
        <w:rPr>
          <w:rFonts w:ascii="Book Antiqua" w:eastAsia="Book Antiqua" w:hAnsi="Book Antiqua" w:cs="Book Antiqua"/>
          <w:color w:val="000000"/>
          <w:shd w:val="clear" w:color="auto" w:fill="FFFFFF"/>
          <w:vertAlign w:val="superscript"/>
        </w:rPr>
        <w:fldChar w:fldCharType="separate"/>
      </w:r>
      <w:r w:rsidR="005311B6" w:rsidRPr="00D23545">
        <w:rPr>
          <w:rFonts w:ascii="Book Antiqua" w:hAnsi="Book Antiqua"/>
          <w:vertAlign w:val="superscript"/>
          <w:lang w:eastAsia="zh-CN"/>
        </w:rPr>
        <w:t>[</w:t>
      </w:r>
      <w:r w:rsidR="00C83C29" w:rsidRPr="00D23545">
        <w:rPr>
          <w:rFonts w:ascii="Book Antiqua" w:hAnsi="Book Antiqua"/>
          <w:vertAlign w:val="superscript"/>
        </w:rPr>
        <w:t>2</w:t>
      </w:r>
      <w:r w:rsidR="005311B6" w:rsidRPr="00D23545">
        <w:rPr>
          <w:rFonts w:ascii="Book Antiqua" w:hAnsi="Book Antiqua"/>
          <w:vertAlign w:val="superscript"/>
          <w:lang w:eastAsia="zh-CN"/>
        </w:rPr>
        <w:t>]</w:t>
      </w:r>
      <w:r w:rsidR="00C83C29"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Therefore, the most appropriate treatment option is complete surgical removal of the tumor with no lesions at the margins</w:t>
      </w:r>
      <w:r w:rsidR="00C42299" w:rsidRPr="00D23545">
        <w:rPr>
          <w:rFonts w:ascii="Book Antiqua" w:eastAsia="Book Antiqua" w:hAnsi="Book Antiqua" w:cs="Book Antiqua"/>
          <w:color w:val="000000"/>
          <w:shd w:val="clear" w:color="auto" w:fill="FFFFFF"/>
          <w:vertAlign w:val="superscript"/>
        </w:rPr>
        <w:fldChar w:fldCharType="begin"/>
      </w:r>
      <w:r w:rsidR="00C42299" w:rsidRPr="00D23545">
        <w:rPr>
          <w:rFonts w:ascii="Book Antiqua" w:eastAsia="Book Antiqua" w:hAnsi="Book Antiqua" w:cs="Book Antiqua"/>
          <w:color w:val="000000"/>
          <w:shd w:val="clear" w:color="auto" w:fill="FFFFFF"/>
          <w:vertAlign w:val="superscript"/>
        </w:rPr>
        <w:instrText xml:space="preserve"> ADDIN ZOTERO_ITEM CSL_CITATION {"citationID":"a1COJD5U","properties":{"formattedCitation":"(16)","plainCitation":"(16)","noteIndex":0},"citationItems":[{"id":1018,"uris":["http://zotero.org/users/9983385/items/RGFKUX6Y"],"itemData":{"id":1018,"type":"article-journal","container-title":"Clinical Gastroenterology and Hepatology","DOI":"10.1016/j.cgh.2018.02.017","ISSN":"1542-3565, 1542-7714","issue":"1","journalAbbreviation":"Clinical Gastroenterology and Hepatology","language":"en","note":"publisher: Elsevier\nPMID: 29474967","page":"A25-A26","source":"www.cghjournal.org","title":"A Patient With Rectal Schwannoma","volume":"17","author":[{"family":"Zibert","given":"Kimberly"},{"family":"Richards","given":"Stephanie"},{"family":"Darwin","given":"Peter"}],"issued":{"date-parts":[["2019",1,1]]}}}],"schema":"https://github.com/citation-style-language/schema/raw/master/csl-citation.json"} </w:instrText>
      </w:r>
      <w:r w:rsidR="00C42299" w:rsidRPr="00D23545">
        <w:rPr>
          <w:rFonts w:ascii="Book Antiqua" w:eastAsia="Book Antiqua" w:hAnsi="Book Antiqua" w:cs="Book Antiqua"/>
          <w:color w:val="000000"/>
          <w:shd w:val="clear" w:color="auto" w:fill="FFFFFF"/>
          <w:vertAlign w:val="superscript"/>
        </w:rPr>
        <w:fldChar w:fldCharType="separate"/>
      </w:r>
      <w:r w:rsidR="005311B6" w:rsidRPr="00D23545">
        <w:rPr>
          <w:rFonts w:ascii="Book Antiqua" w:hAnsi="Book Antiqua"/>
          <w:vertAlign w:val="superscript"/>
          <w:lang w:eastAsia="zh-CN"/>
        </w:rPr>
        <w:t>[14,</w:t>
      </w:r>
      <w:r w:rsidR="00C42299" w:rsidRPr="00D23545">
        <w:rPr>
          <w:rFonts w:ascii="Book Antiqua" w:hAnsi="Book Antiqua"/>
          <w:vertAlign w:val="superscript"/>
        </w:rPr>
        <w:t>16</w:t>
      </w:r>
      <w:r w:rsidR="005311B6" w:rsidRPr="00D23545">
        <w:rPr>
          <w:rFonts w:ascii="Book Antiqua" w:hAnsi="Book Antiqua"/>
          <w:vertAlign w:val="superscript"/>
          <w:lang w:eastAsia="zh-CN"/>
        </w:rPr>
        <w:t>]</w:t>
      </w:r>
      <w:r w:rsidR="00C42299"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Refraining from radical resection is recommended once the clinical diagnosis is confirmed</w:t>
      </w:r>
      <w:r w:rsidR="00B25104" w:rsidRPr="00D23545">
        <w:rPr>
          <w:rFonts w:ascii="Book Antiqua" w:eastAsia="Book Antiqua" w:hAnsi="Book Antiqua" w:cs="Book Antiqua"/>
          <w:color w:val="000000"/>
          <w:shd w:val="clear" w:color="auto" w:fill="FFFFFF"/>
          <w:vertAlign w:val="superscript"/>
        </w:rPr>
        <w:fldChar w:fldCharType="begin"/>
      </w:r>
      <w:r w:rsidR="00C42299" w:rsidRPr="00D23545">
        <w:rPr>
          <w:rFonts w:ascii="Book Antiqua" w:eastAsia="Book Antiqua" w:hAnsi="Book Antiqua" w:cs="Book Antiqua"/>
          <w:color w:val="000000"/>
          <w:shd w:val="clear" w:color="auto" w:fill="FFFFFF"/>
          <w:vertAlign w:val="superscript"/>
        </w:rPr>
        <w:instrText xml:space="preserve"> ADDIN ZOTERO_ITEM CSL_CITATION {"citationID":"TM29HEX3","properties":{"formattedCitation":"(5,17)","plainCitation":"(5,17)","noteIndex":0},"citationItems":[{"id":959,"uris":["http://zotero.org/users/9983385/items/Z8LL7UH7"],"itemData":{"id":959,"type":"article-journal","abstract":"Schwannomas are rare tumors derived from the cells of Schwann that form the neural sheath. When located in the gastrointestinal tract, they constitute together with leiomyoma, leiomyoblastoma, and leiomyosarcoma, the gastrointestinal stromal tumors (GIST). Peripheral nerve sheath tumors represent 2-6% GIST with most common location, the stomach and the small intestine. Schwannomas of the colon and rectum are extremely rare and radical excision with wide margins is mandatory, due to their tendency to recur locally and become malignant, if left untreated. In the present study, we report a rare case of a sigmoid schwannoma, which was successfully treated in our department and reviewed the literature.","container-title":"World Journal of Gastroenterology : WJG","DOI":"10.3748/wjg.v11.i32.5079","ISSN":"1007-9327","issue":"32","journalAbbreviation":"World J Gastroenterol","language":"en","note":"PMID: 16124072\nPMCID: PMC4321936","page":"5079-5081","source":"PubMed Central","title":"Sigmoid schwannoma: A rare case","title-short":"Sigmoid schwannoma","volume":"11","author":[{"family":"Fotiadis","given":"Constantine I."},{"family":"Kouerinis","given":"Ilias A."},{"family":"Papandreou","given":"Ioannis"},{"family":"Zografos","given":"George C."},{"family":"Agapitos","given":"George"}],"issued":{"date-parts":[["2005",8,28]]}},"label":"page"},{"id":968,"uris":["http://zotero.org/users/9983385/items/UIDCUPUB"],"itemData":{"id":968,"type":"article-journal","abstract":"Schwannoma is a rare tumor in the colon which originates from the peripheral nerve plexus. Most of the cases have been asymptomatic but occasionally present as an obstructive mass. Abdominal investigations are effective in some cases, but usually, they are not informative. A significant number of cases have been detected after their operation by histopathology examination. Immune and histochemical staining shows the spindle cells that have been positive for S-100 and vimentin, but negative for CD34 and smooth muscle actin. If the diagnosis of Schowannoma is confirmed preoperatively, segmental resection is recommended. In this case report, we presented a 58-year-old woman with pelvic mass and normal colonoscopy that mimic extramural large uterine myoma with extraluminal pressure effect on the rectosigmoid.","container-title":"Advanced Biomedical Research","DOI":"10.4103/abr.abr_91_21","ISSN":"2277-9175","journalAbbreviation":"Adv Biomed Res","language":"en","note":"PMID: 35284347\nPMCID: PMC8906087","page":"5","source":"PubMed Central","title":"Schwannoma of the Rectosigmoid Colon","volume":"11","author":[{"family":"Mokhtari","given":"Maral"},{"family":"Iranpour","given":"Pooya"},{"family":"Golbahar Haghighi","given":"Ardalan"},{"family":"Ghahramani","given":"Leila"}],"issued":{"date-parts":[["2022",1,31]]}},"label":"page"}],"schema":"https://github.com/citation-style-language/schema/raw/master/csl-citation.json"} </w:instrText>
      </w:r>
      <w:r w:rsidR="00B25104" w:rsidRPr="00D23545">
        <w:rPr>
          <w:rFonts w:ascii="Book Antiqua" w:eastAsia="Book Antiqua" w:hAnsi="Book Antiqua" w:cs="Book Antiqua"/>
          <w:color w:val="000000"/>
          <w:shd w:val="clear" w:color="auto" w:fill="FFFFFF"/>
          <w:vertAlign w:val="superscript"/>
        </w:rPr>
        <w:fldChar w:fldCharType="separate"/>
      </w:r>
      <w:r w:rsidR="005311B6" w:rsidRPr="00D23545">
        <w:rPr>
          <w:rFonts w:ascii="Book Antiqua" w:hAnsi="Book Antiqua"/>
          <w:vertAlign w:val="superscript"/>
          <w:lang w:eastAsia="zh-CN"/>
        </w:rPr>
        <w:t>[</w:t>
      </w:r>
      <w:r w:rsidR="00C42299" w:rsidRPr="00D23545">
        <w:rPr>
          <w:rFonts w:ascii="Book Antiqua" w:hAnsi="Book Antiqua"/>
          <w:vertAlign w:val="superscript"/>
        </w:rPr>
        <w:t>5,17</w:t>
      </w:r>
      <w:r w:rsidR="005311B6" w:rsidRPr="00D23545">
        <w:rPr>
          <w:rFonts w:ascii="Book Antiqua" w:hAnsi="Book Antiqua"/>
          <w:vertAlign w:val="superscript"/>
          <w:lang w:eastAsia="zh-CN"/>
        </w:rPr>
        <w:t>]</w:t>
      </w:r>
      <w:r w:rsidR="00B25104" w:rsidRPr="00D23545">
        <w:rPr>
          <w:rFonts w:ascii="Book Antiqua" w:eastAsia="Book Antiqua" w:hAnsi="Book Antiqua" w:cs="Book Antiqua"/>
          <w:color w:val="000000"/>
          <w:shd w:val="clear" w:color="auto" w:fill="FFFFFF"/>
          <w:vertAlign w:val="superscript"/>
        </w:rPr>
        <w:fldChar w:fldCharType="end"/>
      </w:r>
      <w:r w:rsidRPr="00D23545">
        <w:rPr>
          <w:rFonts w:ascii="Book Antiqua" w:eastAsia="Book Antiqua" w:hAnsi="Book Antiqua" w:cs="Book Antiqua"/>
          <w:color w:val="000000"/>
          <w:shd w:val="clear" w:color="auto" w:fill="FFFFFF"/>
        </w:rPr>
        <w:t xml:space="preserve">. Radiotherapy and adjuvant chemotherapy are not recommended due to the benign nature of the tumor. The selection of a surgical procedure is contingent upon factors, such as the </w:t>
      </w:r>
      <w:r w:rsidRPr="00D23545">
        <w:rPr>
          <w:rFonts w:ascii="Book Antiqua" w:eastAsia="Book Antiqua" w:hAnsi="Book Antiqua" w:cs="Book Antiqua"/>
          <w:color w:val="000000"/>
          <w:shd w:val="clear" w:color="auto" w:fill="FFFFFF"/>
        </w:rPr>
        <w:lastRenderedPageBreak/>
        <w:t xml:space="preserve">tumor’s size, location, and pathological characteristics. In the context of treating colorectal nerve sheath tumors, endoscopic resection has emerged as a routine treatment modality alongside traditional surgical techniques, owing to advancements in endoscopic techniques. In the present case, the patient underwent ESD in the sigmoid colon, resulting in successful resection of the tumor. The patient exhibited favorable postoperative recovery and remained recurrence-free throughout the follow-up period. </w:t>
      </w:r>
    </w:p>
    <w:p w14:paraId="4F676F42" w14:textId="77777777" w:rsidR="00A77B3E" w:rsidRPr="00D23545" w:rsidRDefault="00A77B3E" w:rsidP="00D23545">
      <w:pPr>
        <w:spacing w:line="360" w:lineRule="auto"/>
        <w:ind w:firstLine="480"/>
        <w:jc w:val="both"/>
        <w:rPr>
          <w:rFonts w:ascii="Book Antiqua" w:hAnsi="Book Antiqua"/>
        </w:rPr>
      </w:pPr>
    </w:p>
    <w:p w14:paraId="4E2427E5"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CONCLUSION</w:t>
      </w:r>
    </w:p>
    <w:p w14:paraId="5C1B4BC4"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In conclusion, a sigmoid colon nerve sheath tumor is exceedingly infrequent. Owing to its uncommon nature, there remains a lack of consensus regarding the appropriate diagnostic and therapeutic approaches, rendering it particularly prone to misdiagnosis during clinical evaluation.</w:t>
      </w:r>
      <w:r w:rsidRPr="00D23545">
        <w:rPr>
          <w:rFonts w:ascii="Book Antiqua" w:eastAsia="Book Antiqua" w:hAnsi="Book Antiqua" w:cs="Book Antiqua"/>
          <w:color w:val="000000"/>
        </w:rPr>
        <w:t xml:space="preserve"> </w:t>
      </w:r>
      <w:r w:rsidRPr="00D23545">
        <w:rPr>
          <w:rFonts w:ascii="Book Antiqua" w:eastAsia="Book Antiqua" w:hAnsi="Book Antiqua" w:cs="Book Antiqua"/>
          <w:color w:val="000000"/>
          <w:shd w:val="clear" w:color="auto" w:fill="FFFFFF"/>
        </w:rPr>
        <w:t>Immunohistochemistry is widely regarded as the definitive method for diagnosing colorectal nerve sheath tumors within the academic community. By conducting a thorough examination of clinical features, laboratory tests, imaging and pathological manifestations, as well as the treatment and prognosis of the case, the objective of this research was to provide a valuable framework for the diagnosis and management of this specific disease.</w:t>
      </w:r>
    </w:p>
    <w:p w14:paraId="1E36744C" w14:textId="77777777" w:rsidR="00A77B3E" w:rsidRPr="00D23545" w:rsidRDefault="00A77B3E" w:rsidP="00D23545">
      <w:pPr>
        <w:spacing w:line="360" w:lineRule="auto"/>
        <w:ind w:firstLine="480"/>
        <w:jc w:val="both"/>
        <w:rPr>
          <w:rFonts w:ascii="Book Antiqua" w:hAnsi="Book Antiqua"/>
        </w:rPr>
      </w:pPr>
    </w:p>
    <w:p w14:paraId="2A185623"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aps/>
          <w:color w:val="000000"/>
          <w:u w:val="single"/>
        </w:rPr>
        <w:t>ACKNOWLEDGEMENTS</w:t>
      </w:r>
    </w:p>
    <w:p w14:paraId="02AD3DFB" w14:textId="6001532F"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color w:val="000000"/>
          <w:shd w:val="clear" w:color="auto" w:fill="FFFFFF"/>
        </w:rPr>
        <w:t xml:space="preserve">We express gratitude to Hong-Hao Zhang, Kun Zhao, Xiao-Yu Jiang, Long-Qing Yu, and Guang-Yi Qu for their valuable comments on drafts of this study. Additionally, we would like to extend our appreciation to Jian Zhang and Xi-Zhuang Gao for their significant contributions to the completion of this study through their encouragement, support, and research assistance. </w:t>
      </w:r>
    </w:p>
    <w:p w14:paraId="4B2F81AD" w14:textId="77777777" w:rsidR="00A77B3E" w:rsidRPr="00D23545" w:rsidRDefault="00A77B3E" w:rsidP="00D23545">
      <w:pPr>
        <w:spacing w:line="360" w:lineRule="auto"/>
        <w:jc w:val="both"/>
        <w:rPr>
          <w:rFonts w:ascii="Book Antiqua" w:hAnsi="Book Antiqua"/>
          <w:lang w:eastAsia="zh-CN"/>
        </w:rPr>
      </w:pPr>
    </w:p>
    <w:p w14:paraId="788EAC3A"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REFERENCES</w:t>
      </w:r>
    </w:p>
    <w:p w14:paraId="3E926B1E"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 </w:t>
      </w:r>
      <w:proofErr w:type="spellStart"/>
      <w:r w:rsidRPr="00D23545">
        <w:rPr>
          <w:rFonts w:ascii="Book Antiqua" w:hAnsi="Book Antiqua"/>
          <w:b/>
          <w:bCs/>
        </w:rPr>
        <w:t>Bohlok</w:t>
      </w:r>
      <w:proofErr w:type="spellEnd"/>
      <w:r w:rsidRPr="00D23545">
        <w:rPr>
          <w:rFonts w:ascii="Book Antiqua" w:hAnsi="Book Antiqua"/>
          <w:b/>
          <w:bCs/>
        </w:rPr>
        <w:t xml:space="preserve"> A</w:t>
      </w:r>
      <w:r w:rsidRPr="00D23545">
        <w:rPr>
          <w:rFonts w:ascii="Book Antiqua" w:hAnsi="Book Antiqua"/>
        </w:rPr>
        <w:t xml:space="preserve">, El Khoury M, </w:t>
      </w:r>
      <w:proofErr w:type="spellStart"/>
      <w:r w:rsidRPr="00D23545">
        <w:rPr>
          <w:rFonts w:ascii="Book Antiqua" w:hAnsi="Book Antiqua"/>
        </w:rPr>
        <w:t>Bormans</w:t>
      </w:r>
      <w:proofErr w:type="spellEnd"/>
      <w:r w:rsidRPr="00D23545">
        <w:rPr>
          <w:rFonts w:ascii="Book Antiqua" w:hAnsi="Book Antiqua"/>
        </w:rPr>
        <w:t xml:space="preserve"> A, </w:t>
      </w:r>
      <w:proofErr w:type="spellStart"/>
      <w:r w:rsidRPr="00D23545">
        <w:rPr>
          <w:rFonts w:ascii="Book Antiqua" w:hAnsi="Book Antiqua"/>
        </w:rPr>
        <w:t>Galdon</w:t>
      </w:r>
      <w:proofErr w:type="spellEnd"/>
      <w:r w:rsidRPr="00D23545">
        <w:rPr>
          <w:rFonts w:ascii="Book Antiqua" w:hAnsi="Book Antiqua"/>
        </w:rPr>
        <w:t xml:space="preserve"> MG, </w:t>
      </w:r>
      <w:proofErr w:type="spellStart"/>
      <w:r w:rsidRPr="00D23545">
        <w:rPr>
          <w:rFonts w:ascii="Book Antiqua" w:hAnsi="Book Antiqua"/>
        </w:rPr>
        <w:t>Vouche</w:t>
      </w:r>
      <w:proofErr w:type="spellEnd"/>
      <w:r w:rsidRPr="00D23545">
        <w:rPr>
          <w:rFonts w:ascii="Book Antiqua" w:hAnsi="Book Antiqua"/>
        </w:rPr>
        <w:t xml:space="preserve"> M, El </w:t>
      </w:r>
      <w:proofErr w:type="spellStart"/>
      <w:r w:rsidRPr="00D23545">
        <w:rPr>
          <w:rFonts w:ascii="Book Antiqua" w:hAnsi="Book Antiqua"/>
        </w:rPr>
        <w:t>Nakadi</w:t>
      </w:r>
      <w:proofErr w:type="spellEnd"/>
      <w:r w:rsidRPr="00D23545">
        <w:rPr>
          <w:rFonts w:ascii="Book Antiqua" w:hAnsi="Book Antiqua"/>
        </w:rPr>
        <w:t xml:space="preserve"> I, </w:t>
      </w:r>
      <w:proofErr w:type="spellStart"/>
      <w:r w:rsidRPr="00D23545">
        <w:rPr>
          <w:rFonts w:ascii="Book Antiqua" w:hAnsi="Book Antiqua"/>
        </w:rPr>
        <w:t>Donckier</w:t>
      </w:r>
      <w:proofErr w:type="spellEnd"/>
      <w:r w:rsidRPr="00D23545">
        <w:rPr>
          <w:rFonts w:ascii="Book Antiqua" w:hAnsi="Book Antiqua"/>
        </w:rPr>
        <w:t xml:space="preserve"> V, </w:t>
      </w:r>
      <w:proofErr w:type="spellStart"/>
      <w:r w:rsidRPr="00D23545">
        <w:rPr>
          <w:rFonts w:ascii="Book Antiqua" w:hAnsi="Book Antiqua"/>
        </w:rPr>
        <w:t>Liberale</w:t>
      </w:r>
      <w:proofErr w:type="spellEnd"/>
      <w:r w:rsidRPr="00D23545">
        <w:rPr>
          <w:rFonts w:ascii="Book Antiqua" w:hAnsi="Book Antiqua"/>
        </w:rPr>
        <w:t xml:space="preserve"> G. Schwannoma of the colon and rectum: a systematic literature review. </w:t>
      </w:r>
      <w:r w:rsidRPr="00D23545">
        <w:rPr>
          <w:rFonts w:ascii="Book Antiqua" w:hAnsi="Book Antiqua"/>
          <w:i/>
          <w:iCs/>
        </w:rPr>
        <w:t>World J Surg Oncol</w:t>
      </w:r>
      <w:r w:rsidRPr="00D23545">
        <w:rPr>
          <w:rFonts w:ascii="Book Antiqua" w:hAnsi="Book Antiqua"/>
        </w:rPr>
        <w:t xml:space="preserve"> 2018; </w:t>
      </w:r>
      <w:r w:rsidRPr="00D23545">
        <w:rPr>
          <w:rFonts w:ascii="Book Antiqua" w:hAnsi="Book Antiqua"/>
          <w:b/>
          <w:bCs/>
        </w:rPr>
        <w:t>16</w:t>
      </w:r>
      <w:r w:rsidRPr="00D23545">
        <w:rPr>
          <w:rFonts w:ascii="Book Antiqua" w:hAnsi="Book Antiqua"/>
        </w:rPr>
        <w:t>: 125 [PMID: 29970075 DOI: 10.1186/s12957-018-1427-1]</w:t>
      </w:r>
    </w:p>
    <w:p w14:paraId="12243079" w14:textId="77777777" w:rsidR="00D23545" w:rsidRPr="00D23545" w:rsidRDefault="00D23545" w:rsidP="00D23545">
      <w:pPr>
        <w:spacing w:line="360" w:lineRule="auto"/>
        <w:jc w:val="both"/>
        <w:rPr>
          <w:rFonts w:ascii="Book Antiqua" w:hAnsi="Book Antiqua"/>
        </w:rPr>
      </w:pPr>
      <w:r w:rsidRPr="00D23545">
        <w:rPr>
          <w:rFonts w:ascii="Book Antiqua" w:hAnsi="Book Antiqua"/>
        </w:rPr>
        <w:lastRenderedPageBreak/>
        <w:t xml:space="preserve">2 </w:t>
      </w:r>
      <w:r w:rsidRPr="00D23545">
        <w:rPr>
          <w:rFonts w:ascii="Book Antiqua" w:hAnsi="Book Antiqua"/>
          <w:b/>
          <w:bCs/>
        </w:rPr>
        <w:t>Kim G</w:t>
      </w:r>
      <w:r w:rsidRPr="00D23545">
        <w:rPr>
          <w:rFonts w:ascii="Book Antiqua" w:hAnsi="Book Antiqua"/>
        </w:rPr>
        <w:t xml:space="preserve">, Kim SI, Lee KY. Case Report: Schwannoma of the sigmoid colon: a case report of a rare colonic neoplasm and review of literature. </w:t>
      </w:r>
      <w:r w:rsidRPr="00D23545">
        <w:rPr>
          <w:rFonts w:ascii="Book Antiqua" w:hAnsi="Book Antiqua"/>
          <w:i/>
          <w:iCs/>
        </w:rPr>
        <w:t>F1000Res</w:t>
      </w:r>
      <w:r w:rsidRPr="00D23545">
        <w:rPr>
          <w:rFonts w:ascii="Book Antiqua" w:hAnsi="Book Antiqua"/>
        </w:rPr>
        <w:t xml:space="preserve"> 2019; </w:t>
      </w:r>
      <w:r w:rsidRPr="00D23545">
        <w:rPr>
          <w:rFonts w:ascii="Book Antiqua" w:hAnsi="Book Antiqua"/>
          <w:b/>
          <w:bCs/>
        </w:rPr>
        <w:t>8</w:t>
      </w:r>
      <w:r w:rsidRPr="00D23545">
        <w:rPr>
          <w:rFonts w:ascii="Book Antiqua" w:hAnsi="Book Antiqua"/>
        </w:rPr>
        <w:t>: 652 [PMID: 31608147 DOI: 10.12688/f1000research.19110.1]</w:t>
      </w:r>
    </w:p>
    <w:p w14:paraId="11644BE1"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3 </w:t>
      </w:r>
      <w:proofErr w:type="spellStart"/>
      <w:r w:rsidRPr="00D23545">
        <w:rPr>
          <w:rFonts w:ascii="Book Antiqua" w:hAnsi="Book Antiqua"/>
          <w:b/>
          <w:bCs/>
        </w:rPr>
        <w:t>Pansari</w:t>
      </w:r>
      <w:proofErr w:type="spellEnd"/>
      <w:r w:rsidRPr="00D23545">
        <w:rPr>
          <w:rFonts w:ascii="Book Antiqua" w:hAnsi="Book Antiqua"/>
          <w:b/>
          <w:bCs/>
        </w:rPr>
        <w:t xml:space="preserve"> M</w:t>
      </w:r>
      <w:r w:rsidRPr="00D23545">
        <w:rPr>
          <w:rFonts w:ascii="Book Antiqua" w:hAnsi="Book Antiqua"/>
        </w:rPr>
        <w:t xml:space="preserve">, </w:t>
      </w:r>
      <w:proofErr w:type="spellStart"/>
      <w:r w:rsidRPr="00D23545">
        <w:rPr>
          <w:rFonts w:ascii="Book Antiqua" w:hAnsi="Book Antiqua"/>
        </w:rPr>
        <w:t>Lodin</w:t>
      </w:r>
      <w:proofErr w:type="spellEnd"/>
      <w:r w:rsidRPr="00D23545">
        <w:rPr>
          <w:rFonts w:ascii="Book Antiqua" w:hAnsi="Book Antiqua"/>
        </w:rPr>
        <w:t xml:space="preserve"> D, Gupta AK, </w:t>
      </w:r>
      <w:proofErr w:type="spellStart"/>
      <w:r w:rsidRPr="00D23545">
        <w:rPr>
          <w:rFonts w:ascii="Book Antiqua" w:hAnsi="Book Antiqua"/>
        </w:rPr>
        <w:t>Genuit</w:t>
      </w:r>
      <w:proofErr w:type="spellEnd"/>
      <w:r w:rsidRPr="00D23545">
        <w:rPr>
          <w:rFonts w:ascii="Book Antiqua" w:hAnsi="Book Antiqua"/>
        </w:rPr>
        <w:t xml:space="preserve"> T, </w:t>
      </w:r>
      <w:proofErr w:type="spellStart"/>
      <w:r w:rsidRPr="00D23545">
        <w:rPr>
          <w:rFonts w:ascii="Book Antiqua" w:hAnsi="Book Antiqua"/>
        </w:rPr>
        <w:t>Moseson</w:t>
      </w:r>
      <w:proofErr w:type="spellEnd"/>
      <w:r w:rsidRPr="00D23545">
        <w:rPr>
          <w:rFonts w:ascii="Book Antiqua" w:hAnsi="Book Antiqua"/>
        </w:rPr>
        <w:t xml:space="preserve"> J. Rare Case of a Transverse Colon Schwannoma. </w:t>
      </w:r>
      <w:proofErr w:type="spellStart"/>
      <w:r w:rsidRPr="00D23545">
        <w:rPr>
          <w:rFonts w:ascii="Book Antiqua" w:hAnsi="Book Antiqua"/>
          <w:i/>
          <w:iCs/>
        </w:rPr>
        <w:t>Cureus</w:t>
      </w:r>
      <w:proofErr w:type="spellEnd"/>
      <w:r w:rsidRPr="00D23545">
        <w:rPr>
          <w:rFonts w:ascii="Book Antiqua" w:hAnsi="Book Antiqua"/>
        </w:rPr>
        <w:t xml:space="preserve"> 2020; </w:t>
      </w:r>
      <w:r w:rsidRPr="00D23545">
        <w:rPr>
          <w:rFonts w:ascii="Book Antiqua" w:hAnsi="Book Antiqua"/>
          <w:b/>
          <w:bCs/>
        </w:rPr>
        <w:t>12</w:t>
      </w:r>
      <w:r w:rsidRPr="00D23545">
        <w:rPr>
          <w:rFonts w:ascii="Book Antiqua" w:hAnsi="Book Antiqua"/>
        </w:rPr>
        <w:t>: e7604 [PMID: 32399338 DOI: 10.7759/cureus.7604]</w:t>
      </w:r>
    </w:p>
    <w:p w14:paraId="4FBFB9E0"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4 </w:t>
      </w:r>
      <w:r w:rsidRPr="00D23545">
        <w:rPr>
          <w:rFonts w:ascii="Book Antiqua" w:hAnsi="Book Antiqua"/>
          <w:b/>
          <w:bCs/>
        </w:rPr>
        <w:t>Trivedi A</w:t>
      </w:r>
      <w:r w:rsidRPr="00D23545">
        <w:rPr>
          <w:rFonts w:ascii="Book Antiqua" w:hAnsi="Book Antiqua"/>
        </w:rPr>
        <w:t xml:space="preserve">, </w:t>
      </w:r>
      <w:proofErr w:type="spellStart"/>
      <w:r w:rsidRPr="00D23545">
        <w:rPr>
          <w:rFonts w:ascii="Book Antiqua" w:hAnsi="Book Antiqua"/>
        </w:rPr>
        <w:t>Ligato</w:t>
      </w:r>
      <w:proofErr w:type="spellEnd"/>
      <w:r w:rsidRPr="00D23545">
        <w:rPr>
          <w:rFonts w:ascii="Book Antiqua" w:hAnsi="Book Antiqua"/>
        </w:rPr>
        <w:t xml:space="preserve"> S. Microcystic/reticular schwannoma of the proximal sigmoid colon: case report with review of literature. </w:t>
      </w:r>
      <w:r w:rsidRPr="00D23545">
        <w:rPr>
          <w:rFonts w:ascii="Book Antiqua" w:hAnsi="Book Antiqua"/>
          <w:i/>
          <w:iCs/>
        </w:rPr>
        <w:t xml:space="preserve">Arch </w:t>
      </w:r>
      <w:proofErr w:type="spellStart"/>
      <w:r w:rsidRPr="00D23545">
        <w:rPr>
          <w:rFonts w:ascii="Book Antiqua" w:hAnsi="Book Antiqua"/>
          <w:i/>
          <w:iCs/>
        </w:rPr>
        <w:t>Pathol</w:t>
      </w:r>
      <w:proofErr w:type="spellEnd"/>
      <w:r w:rsidRPr="00D23545">
        <w:rPr>
          <w:rFonts w:ascii="Book Antiqua" w:hAnsi="Book Antiqua"/>
          <w:i/>
          <w:iCs/>
        </w:rPr>
        <w:t xml:space="preserve"> Lab Med</w:t>
      </w:r>
      <w:r w:rsidRPr="00D23545">
        <w:rPr>
          <w:rFonts w:ascii="Book Antiqua" w:hAnsi="Book Antiqua"/>
        </w:rPr>
        <w:t xml:space="preserve"> 2013; </w:t>
      </w:r>
      <w:r w:rsidRPr="00D23545">
        <w:rPr>
          <w:rFonts w:ascii="Book Antiqua" w:hAnsi="Book Antiqua"/>
          <w:b/>
          <w:bCs/>
        </w:rPr>
        <w:t>137</w:t>
      </w:r>
      <w:r w:rsidRPr="00D23545">
        <w:rPr>
          <w:rFonts w:ascii="Book Antiqua" w:hAnsi="Book Antiqua"/>
        </w:rPr>
        <w:t>: 284-288 [PMID: 23368873 DOI: 10.5858/arpa.2011-0386-CR]</w:t>
      </w:r>
    </w:p>
    <w:p w14:paraId="094A96A0"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5 </w:t>
      </w:r>
      <w:r w:rsidRPr="00D23545">
        <w:rPr>
          <w:rFonts w:ascii="Book Antiqua" w:hAnsi="Book Antiqua"/>
          <w:b/>
          <w:bCs/>
        </w:rPr>
        <w:t>Fotiadis CI</w:t>
      </w:r>
      <w:r w:rsidRPr="00D23545">
        <w:rPr>
          <w:rFonts w:ascii="Book Antiqua" w:hAnsi="Book Antiqua"/>
        </w:rPr>
        <w:t xml:space="preserve">, </w:t>
      </w:r>
      <w:proofErr w:type="spellStart"/>
      <w:r w:rsidRPr="00D23545">
        <w:rPr>
          <w:rFonts w:ascii="Book Antiqua" w:hAnsi="Book Antiqua"/>
        </w:rPr>
        <w:t>Kouerinis</w:t>
      </w:r>
      <w:proofErr w:type="spellEnd"/>
      <w:r w:rsidRPr="00D23545">
        <w:rPr>
          <w:rFonts w:ascii="Book Antiqua" w:hAnsi="Book Antiqua"/>
        </w:rPr>
        <w:t xml:space="preserve"> IA, Papandreou I, </w:t>
      </w:r>
      <w:proofErr w:type="spellStart"/>
      <w:r w:rsidRPr="00D23545">
        <w:rPr>
          <w:rFonts w:ascii="Book Antiqua" w:hAnsi="Book Antiqua"/>
        </w:rPr>
        <w:t>Zografos</w:t>
      </w:r>
      <w:proofErr w:type="spellEnd"/>
      <w:r w:rsidRPr="00D23545">
        <w:rPr>
          <w:rFonts w:ascii="Book Antiqua" w:hAnsi="Book Antiqua"/>
        </w:rPr>
        <w:t xml:space="preserve"> GC, Agapitos G. Sigmoid schwannoma: a rare case. </w:t>
      </w:r>
      <w:r w:rsidRPr="00D23545">
        <w:rPr>
          <w:rFonts w:ascii="Book Antiqua" w:hAnsi="Book Antiqua"/>
          <w:i/>
          <w:iCs/>
        </w:rPr>
        <w:t>World J Gastroenterol</w:t>
      </w:r>
      <w:r w:rsidRPr="00D23545">
        <w:rPr>
          <w:rFonts w:ascii="Book Antiqua" w:hAnsi="Book Antiqua"/>
        </w:rPr>
        <w:t xml:space="preserve"> 2005; </w:t>
      </w:r>
      <w:r w:rsidRPr="00D23545">
        <w:rPr>
          <w:rFonts w:ascii="Book Antiqua" w:hAnsi="Book Antiqua"/>
          <w:b/>
          <w:bCs/>
        </w:rPr>
        <w:t>11</w:t>
      </w:r>
      <w:r w:rsidRPr="00D23545">
        <w:rPr>
          <w:rFonts w:ascii="Book Antiqua" w:hAnsi="Book Antiqua"/>
        </w:rPr>
        <w:t>: 5079-5081 [PMID: 16124072 DOI: 10.3748/wjg.v11.i32.5079]</w:t>
      </w:r>
    </w:p>
    <w:p w14:paraId="0D814036"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6 </w:t>
      </w:r>
      <w:proofErr w:type="spellStart"/>
      <w:r w:rsidRPr="00D23545">
        <w:rPr>
          <w:rFonts w:ascii="Book Antiqua" w:hAnsi="Book Antiqua"/>
          <w:b/>
          <w:bCs/>
        </w:rPr>
        <w:t>Kanneganti</w:t>
      </w:r>
      <w:proofErr w:type="spellEnd"/>
      <w:r w:rsidRPr="00D23545">
        <w:rPr>
          <w:rFonts w:ascii="Book Antiqua" w:hAnsi="Book Antiqua"/>
          <w:b/>
          <w:bCs/>
        </w:rPr>
        <w:t xml:space="preserve"> K</w:t>
      </w:r>
      <w:r w:rsidRPr="00D23545">
        <w:rPr>
          <w:rFonts w:ascii="Book Antiqua" w:hAnsi="Book Antiqua"/>
        </w:rPr>
        <w:t xml:space="preserve">, Patel H, </w:t>
      </w:r>
      <w:proofErr w:type="spellStart"/>
      <w:r w:rsidRPr="00D23545">
        <w:rPr>
          <w:rFonts w:ascii="Book Antiqua" w:hAnsi="Book Antiqua"/>
        </w:rPr>
        <w:t>Niazi</w:t>
      </w:r>
      <w:proofErr w:type="spellEnd"/>
      <w:r w:rsidRPr="00D23545">
        <w:rPr>
          <w:rFonts w:ascii="Book Antiqua" w:hAnsi="Book Antiqua"/>
        </w:rPr>
        <w:t xml:space="preserve"> M, </w:t>
      </w:r>
      <w:proofErr w:type="spellStart"/>
      <w:r w:rsidRPr="00D23545">
        <w:rPr>
          <w:rFonts w:ascii="Book Antiqua" w:hAnsi="Book Antiqua"/>
        </w:rPr>
        <w:t>Kumbum</w:t>
      </w:r>
      <w:proofErr w:type="spellEnd"/>
      <w:r w:rsidRPr="00D23545">
        <w:rPr>
          <w:rFonts w:ascii="Book Antiqua" w:hAnsi="Book Antiqua"/>
        </w:rPr>
        <w:t xml:space="preserve"> K, </w:t>
      </w:r>
      <w:proofErr w:type="spellStart"/>
      <w:r w:rsidRPr="00D23545">
        <w:rPr>
          <w:rFonts w:ascii="Book Antiqua" w:hAnsi="Book Antiqua"/>
        </w:rPr>
        <w:t>Balar</w:t>
      </w:r>
      <w:proofErr w:type="spellEnd"/>
      <w:r w:rsidRPr="00D23545">
        <w:rPr>
          <w:rFonts w:ascii="Book Antiqua" w:hAnsi="Book Antiqua"/>
        </w:rPr>
        <w:t xml:space="preserve"> B. Cecal schwannoma: a rare cause of gastrointestinal bleeding in a young woman with review of literature. </w:t>
      </w:r>
      <w:r w:rsidRPr="00D23545">
        <w:rPr>
          <w:rFonts w:ascii="Book Antiqua" w:hAnsi="Book Antiqua"/>
          <w:i/>
          <w:iCs/>
        </w:rPr>
        <w:t xml:space="preserve">Gastroenterol Res </w:t>
      </w:r>
      <w:proofErr w:type="spellStart"/>
      <w:r w:rsidRPr="00D23545">
        <w:rPr>
          <w:rFonts w:ascii="Book Antiqua" w:hAnsi="Book Antiqua"/>
          <w:i/>
          <w:iCs/>
        </w:rPr>
        <w:t>Pract</w:t>
      </w:r>
      <w:proofErr w:type="spellEnd"/>
      <w:r w:rsidRPr="00D23545">
        <w:rPr>
          <w:rFonts w:ascii="Book Antiqua" w:hAnsi="Book Antiqua"/>
        </w:rPr>
        <w:t xml:space="preserve"> 2011; </w:t>
      </w:r>
      <w:r w:rsidRPr="00D23545">
        <w:rPr>
          <w:rFonts w:ascii="Book Antiqua" w:hAnsi="Book Antiqua"/>
          <w:b/>
          <w:bCs/>
        </w:rPr>
        <w:t>2011</w:t>
      </w:r>
      <w:r w:rsidRPr="00D23545">
        <w:rPr>
          <w:rFonts w:ascii="Book Antiqua" w:hAnsi="Book Antiqua"/>
        </w:rPr>
        <w:t>: 142781 [PMID: 21760773 DOI: 10.1155/2011/142781]</w:t>
      </w:r>
    </w:p>
    <w:p w14:paraId="3289010E"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7 </w:t>
      </w:r>
      <w:r w:rsidRPr="00D23545">
        <w:rPr>
          <w:rFonts w:ascii="Book Antiqua" w:hAnsi="Book Antiqua"/>
          <w:b/>
          <w:bCs/>
        </w:rPr>
        <w:t>Qi Z</w:t>
      </w:r>
      <w:r w:rsidRPr="00D23545">
        <w:rPr>
          <w:rFonts w:ascii="Book Antiqua" w:hAnsi="Book Antiqua"/>
        </w:rPr>
        <w:t xml:space="preserve">, Yang N, Pi M, Yu W. Current status of the diagnosis and treatment of gastrointestinal schwannoma. </w:t>
      </w:r>
      <w:r w:rsidRPr="00D23545">
        <w:rPr>
          <w:rFonts w:ascii="Book Antiqua" w:hAnsi="Book Antiqua"/>
          <w:i/>
          <w:iCs/>
        </w:rPr>
        <w:t>Oncol Lett</w:t>
      </w:r>
      <w:r w:rsidRPr="00D23545">
        <w:rPr>
          <w:rFonts w:ascii="Book Antiqua" w:hAnsi="Book Antiqua"/>
        </w:rPr>
        <w:t xml:space="preserve"> 2021; </w:t>
      </w:r>
      <w:r w:rsidRPr="00D23545">
        <w:rPr>
          <w:rFonts w:ascii="Book Antiqua" w:hAnsi="Book Antiqua"/>
          <w:b/>
          <w:bCs/>
        </w:rPr>
        <w:t>21</w:t>
      </w:r>
      <w:r w:rsidRPr="00D23545">
        <w:rPr>
          <w:rFonts w:ascii="Book Antiqua" w:hAnsi="Book Antiqua"/>
        </w:rPr>
        <w:t>: 384 [PMID: 33777207 DOI: 10.3892/ol.2021.12645]</w:t>
      </w:r>
    </w:p>
    <w:p w14:paraId="4CFA3AB8"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8 </w:t>
      </w:r>
      <w:proofErr w:type="spellStart"/>
      <w:r w:rsidRPr="00D23545">
        <w:rPr>
          <w:rFonts w:ascii="Book Antiqua" w:hAnsi="Book Antiqua"/>
          <w:b/>
          <w:bCs/>
        </w:rPr>
        <w:t>Inagawa</w:t>
      </w:r>
      <w:proofErr w:type="spellEnd"/>
      <w:r w:rsidRPr="00D23545">
        <w:rPr>
          <w:rFonts w:ascii="Book Antiqua" w:hAnsi="Book Antiqua"/>
          <w:b/>
          <w:bCs/>
        </w:rPr>
        <w:t xml:space="preserve"> S</w:t>
      </w:r>
      <w:r w:rsidRPr="00D23545">
        <w:rPr>
          <w:rFonts w:ascii="Book Antiqua" w:hAnsi="Book Antiqua"/>
        </w:rPr>
        <w:t xml:space="preserve">, Hori M, </w:t>
      </w:r>
      <w:proofErr w:type="spellStart"/>
      <w:r w:rsidRPr="00D23545">
        <w:rPr>
          <w:rFonts w:ascii="Book Antiqua" w:hAnsi="Book Antiqua"/>
        </w:rPr>
        <w:t>Shimazaki</w:t>
      </w:r>
      <w:proofErr w:type="spellEnd"/>
      <w:r w:rsidRPr="00D23545">
        <w:rPr>
          <w:rFonts w:ascii="Book Antiqua" w:hAnsi="Book Antiqua"/>
        </w:rPr>
        <w:t xml:space="preserve"> J, Matsumoto S, Ishii H, Itabashi M, Adachi S, Kawamoto T, </w:t>
      </w:r>
      <w:proofErr w:type="spellStart"/>
      <w:r w:rsidRPr="00D23545">
        <w:rPr>
          <w:rFonts w:ascii="Book Antiqua" w:hAnsi="Book Antiqua"/>
        </w:rPr>
        <w:t>Fukao</w:t>
      </w:r>
      <w:proofErr w:type="spellEnd"/>
      <w:r w:rsidRPr="00D23545">
        <w:rPr>
          <w:rFonts w:ascii="Book Antiqua" w:hAnsi="Book Antiqua"/>
        </w:rPr>
        <w:t xml:space="preserve"> K. Solitary schwannoma of the colon: report of two cases. </w:t>
      </w:r>
      <w:r w:rsidRPr="00D23545">
        <w:rPr>
          <w:rFonts w:ascii="Book Antiqua" w:hAnsi="Book Antiqua"/>
          <w:i/>
          <w:iCs/>
        </w:rPr>
        <w:t>Surg Today</w:t>
      </w:r>
      <w:r w:rsidRPr="00D23545">
        <w:rPr>
          <w:rFonts w:ascii="Book Antiqua" w:hAnsi="Book Antiqua"/>
        </w:rPr>
        <w:t xml:space="preserve"> 2001; </w:t>
      </w:r>
      <w:r w:rsidRPr="00D23545">
        <w:rPr>
          <w:rFonts w:ascii="Book Antiqua" w:hAnsi="Book Antiqua"/>
          <w:b/>
          <w:bCs/>
        </w:rPr>
        <w:t>31</w:t>
      </w:r>
      <w:r w:rsidRPr="00D23545">
        <w:rPr>
          <w:rFonts w:ascii="Book Antiqua" w:hAnsi="Book Antiqua"/>
        </w:rPr>
        <w:t>: 833-838 [PMID: 11686568 DOI: 10.1007/s005950170060]</w:t>
      </w:r>
    </w:p>
    <w:p w14:paraId="36AB8D5F"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9 </w:t>
      </w:r>
      <w:proofErr w:type="spellStart"/>
      <w:r w:rsidRPr="00D23545">
        <w:rPr>
          <w:rFonts w:ascii="Book Antiqua" w:hAnsi="Book Antiqua"/>
          <w:b/>
          <w:bCs/>
        </w:rPr>
        <w:t>Brandimarte</w:t>
      </w:r>
      <w:proofErr w:type="spellEnd"/>
      <w:r w:rsidRPr="00D23545">
        <w:rPr>
          <w:rFonts w:ascii="Book Antiqua" w:hAnsi="Book Antiqua"/>
          <w:b/>
          <w:bCs/>
        </w:rPr>
        <w:t xml:space="preserve"> G</w:t>
      </w:r>
      <w:r w:rsidRPr="00D23545">
        <w:rPr>
          <w:rFonts w:ascii="Book Antiqua" w:hAnsi="Book Antiqua"/>
        </w:rPr>
        <w:t xml:space="preserve">, Festa V, Balsamo G, </w:t>
      </w:r>
      <w:proofErr w:type="spellStart"/>
      <w:r w:rsidRPr="00D23545">
        <w:rPr>
          <w:rFonts w:ascii="Book Antiqua" w:hAnsi="Book Antiqua"/>
        </w:rPr>
        <w:t>Dezi</w:t>
      </w:r>
      <w:proofErr w:type="spellEnd"/>
      <w:r w:rsidRPr="00D23545">
        <w:rPr>
          <w:rFonts w:ascii="Book Antiqua" w:hAnsi="Book Antiqua"/>
        </w:rPr>
        <w:t xml:space="preserve"> A, Marzano C, </w:t>
      </w:r>
      <w:proofErr w:type="spellStart"/>
      <w:r w:rsidRPr="00D23545">
        <w:rPr>
          <w:rFonts w:ascii="Book Antiqua" w:hAnsi="Book Antiqua"/>
        </w:rPr>
        <w:t>Tursi</w:t>
      </w:r>
      <w:proofErr w:type="spellEnd"/>
      <w:r w:rsidRPr="00D23545">
        <w:rPr>
          <w:rFonts w:ascii="Book Antiqua" w:hAnsi="Book Antiqua"/>
        </w:rPr>
        <w:t xml:space="preserve"> A. Incidental Schwannoma of the Sigmoid. </w:t>
      </w:r>
      <w:r w:rsidRPr="00D23545">
        <w:rPr>
          <w:rFonts w:ascii="Book Antiqua" w:hAnsi="Book Antiqua"/>
          <w:i/>
          <w:iCs/>
        </w:rPr>
        <w:t xml:space="preserve">J </w:t>
      </w:r>
      <w:proofErr w:type="spellStart"/>
      <w:r w:rsidRPr="00D23545">
        <w:rPr>
          <w:rFonts w:ascii="Book Antiqua" w:hAnsi="Book Antiqua"/>
          <w:i/>
          <w:iCs/>
        </w:rPr>
        <w:t>Gastrointestin</w:t>
      </w:r>
      <w:proofErr w:type="spellEnd"/>
      <w:r w:rsidRPr="00D23545">
        <w:rPr>
          <w:rFonts w:ascii="Book Antiqua" w:hAnsi="Book Antiqua"/>
          <w:i/>
          <w:iCs/>
        </w:rPr>
        <w:t xml:space="preserve"> Liver Dis</w:t>
      </w:r>
      <w:r w:rsidRPr="00D23545">
        <w:rPr>
          <w:rFonts w:ascii="Book Antiqua" w:hAnsi="Book Antiqua"/>
        </w:rPr>
        <w:t xml:space="preserve"> 2020; </w:t>
      </w:r>
      <w:r w:rsidRPr="00D23545">
        <w:rPr>
          <w:rFonts w:ascii="Book Antiqua" w:hAnsi="Book Antiqua"/>
          <w:b/>
          <w:bCs/>
        </w:rPr>
        <w:t>29</w:t>
      </w:r>
      <w:r w:rsidRPr="00D23545">
        <w:rPr>
          <w:rFonts w:ascii="Book Antiqua" w:hAnsi="Book Antiqua"/>
        </w:rPr>
        <w:t>: 303 [PMID: 32830819 DOI: 10.15403/jgld-2671]</w:t>
      </w:r>
    </w:p>
    <w:p w14:paraId="6E5B37E5"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10 </w:t>
      </w:r>
      <w:r w:rsidRPr="00D23545">
        <w:rPr>
          <w:rFonts w:ascii="Book Antiqua" w:hAnsi="Book Antiqua"/>
          <w:b/>
          <w:bCs/>
        </w:rPr>
        <w:t>Miettinen M</w:t>
      </w:r>
      <w:r w:rsidRPr="00D23545">
        <w:rPr>
          <w:rFonts w:ascii="Book Antiqua" w:hAnsi="Book Antiqua"/>
        </w:rPr>
        <w:t xml:space="preserve">, </w:t>
      </w:r>
      <w:proofErr w:type="spellStart"/>
      <w:r w:rsidRPr="00D23545">
        <w:rPr>
          <w:rFonts w:ascii="Book Antiqua" w:hAnsi="Book Antiqua"/>
        </w:rPr>
        <w:t>Virolainen</w:t>
      </w:r>
      <w:proofErr w:type="spellEnd"/>
      <w:r w:rsidRPr="00D23545">
        <w:rPr>
          <w:rFonts w:ascii="Book Antiqua" w:hAnsi="Book Antiqua"/>
        </w:rPr>
        <w:t xml:space="preserve"> M, </w:t>
      </w:r>
      <w:proofErr w:type="spellStart"/>
      <w:r w:rsidRPr="00D23545">
        <w:rPr>
          <w:rFonts w:ascii="Book Antiqua" w:hAnsi="Book Antiqua"/>
        </w:rPr>
        <w:t>Maarit-Sarlomo-Rikala</w:t>
      </w:r>
      <w:proofErr w:type="spellEnd"/>
      <w:r w:rsidRPr="00D23545">
        <w:rPr>
          <w:rFonts w:ascii="Book Antiqua" w:hAnsi="Book Antiqua"/>
        </w:rPr>
        <w:t xml:space="preserve">. Gastrointestinal stromal tumors--value of CD34 antigen in their identification and separation from true leiomyomas and schwannomas. </w:t>
      </w:r>
      <w:r w:rsidRPr="00D23545">
        <w:rPr>
          <w:rFonts w:ascii="Book Antiqua" w:hAnsi="Book Antiqua"/>
          <w:i/>
          <w:iCs/>
        </w:rPr>
        <w:t xml:space="preserve">Am J Surg </w:t>
      </w:r>
      <w:proofErr w:type="spellStart"/>
      <w:r w:rsidRPr="00D23545">
        <w:rPr>
          <w:rFonts w:ascii="Book Antiqua" w:hAnsi="Book Antiqua"/>
          <w:i/>
          <w:iCs/>
        </w:rPr>
        <w:t>Pathol</w:t>
      </w:r>
      <w:proofErr w:type="spellEnd"/>
      <w:r w:rsidRPr="00D23545">
        <w:rPr>
          <w:rFonts w:ascii="Book Antiqua" w:hAnsi="Book Antiqua"/>
        </w:rPr>
        <w:t xml:space="preserve"> 1995; </w:t>
      </w:r>
      <w:r w:rsidRPr="00D23545">
        <w:rPr>
          <w:rFonts w:ascii="Book Antiqua" w:hAnsi="Book Antiqua"/>
          <w:b/>
          <w:bCs/>
        </w:rPr>
        <w:t>19</w:t>
      </w:r>
      <w:r w:rsidRPr="00D23545">
        <w:rPr>
          <w:rFonts w:ascii="Book Antiqua" w:hAnsi="Book Antiqua"/>
        </w:rPr>
        <w:t>: 207-216 [PMID: 7530409 DOI: 10.1097/00000478-199502000-00009]</w:t>
      </w:r>
    </w:p>
    <w:p w14:paraId="3C7C49D9"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11 </w:t>
      </w:r>
      <w:r w:rsidRPr="00D23545">
        <w:rPr>
          <w:rFonts w:ascii="Book Antiqua" w:hAnsi="Book Antiqua"/>
          <w:b/>
          <w:bCs/>
        </w:rPr>
        <w:t>Zhang K</w:t>
      </w:r>
      <w:r w:rsidRPr="00D23545">
        <w:rPr>
          <w:rFonts w:ascii="Book Antiqua" w:hAnsi="Book Antiqua"/>
        </w:rPr>
        <w:t xml:space="preserve">, Qu S, Li J, Cheng Y, Shi J, Liu T. A case report of rectal schwannoma treated with laparoscopic proctectomy. </w:t>
      </w:r>
      <w:r w:rsidRPr="00D23545">
        <w:rPr>
          <w:rFonts w:ascii="Book Antiqua" w:hAnsi="Book Antiqua"/>
          <w:i/>
          <w:iCs/>
        </w:rPr>
        <w:t>Medicine (Baltimore)</w:t>
      </w:r>
      <w:r w:rsidRPr="00D23545">
        <w:rPr>
          <w:rFonts w:ascii="Book Antiqua" w:hAnsi="Book Antiqua"/>
        </w:rPr>
        <w:t xml:space="preserve"> 2018; </w:t>
      </w:r>
      <w:r w:rsidRPr="00D23545">
        <w:rPr>
          <w:rFonts w:ascii="Book Antiqua" w:hAnsi="Book Antiqua"/>
          <w:b/>
          <w:bCs/>
        </w:rPr>
        <w:t>97</w:t>
      </w:r>
      <w:r w:rsidRPr="00D23545">
        <w:rPr>
          <w:rFonts w:ascii="Book Antiqua" w:hAnsi="Book Antiqua"/>
        </w:rPr>
        <w:t>: e9866 [PMID: 29443751 DOI: 10.1097/MD.0000000000009866]</w:t>
      </w:r>
    </w:p>
    <w:p w14:paraId="0729D4D7" w14:textId="77777777" w:rsidR="00D23545" w:rsidRPr="00D23545" w:rsidRDefault="00D23545" w:rsidP="00D23545">
      <w:pPr>
        <w:spacing w:line="360" w:lineRule="auto"/>
        <w:jc w:val="both"/>
        <w:rPr>
          <w:rFonts w:ascii="Book Antiqua" w:hAnsi="Book Antiqua"/>
        </w:rPr>
      </w:pPr>
      <w:r w:rsidRPr="00D23545">
        <w:rPr>
          <w:rFonts w:ascii="Book Antiqua" w:hAnsi="Book Antiqua"/>
        </w:rPr>
        <w:lastRenderedPageBreak/>
        <w:t xml:space="preserve">12 </w:t>
      </w:r>
      <w:r w:rsidRPr="00D23545">
        <w:rPr>
          <w:rFonts w:ascii="Book Antiqua" w:hAnsi="Book Antiqua"/>
          <w:b/>
          <w:bCs/>
        </w:rPr>
        <w:t>González Ruiz Y</w:t>
      </w:r>
      <w:r w:rsidRPr="00D23545">
        <w:rPr>
          <w:rFonts w:ascii="Book Antiqua" w:hAnsi="Book Antiqua"/>
        </w:rPr>
        <w:t xml:space="preserve">, Reyes Delgado A, Gutiérrez Alonso C, Franco Rubio JI, González Herrero M. [Sigmoid intussusception as a clinical presentation of colonic schwannoma: Pediatric case]. </w:t>
      </w:r>
      <w:r w:rsidRPr="00D23545">
        <w:rPr>
          <w:rFonts w:ascii="Book Antiqua" w:hAnsi="Book Antiqua"/>
          <w:i/>
          <w:iCs/>
        </w:rPr>
        <w:t xml:space="preserve">Arch Argent </w:t>
      </w:r>
      <w:proofErr w:type="spellStart"/>
      <w:r w:rsidRPr="00D23545">
        <w:rPr>
          <w:rFonts w:ascii="Book Antiqua" w:hAnsi="Book Antiqua"/>
          <w:i/>
          <w:iCs/>
        </w:rPr>
        <w:t>Pediatr</w:t>
      </w:r>
      <w:proofErr w:type="spellEnd"/>
      <w:r w:rsidRPr="00D23545">
        <w:rPr>
          <w:rFonts w:ascii="Book Antiqua" w:hAnsi="Book Antiqua"/>
        </w:rPr>
        <w:t xml:space="preserve"> 2019; </w:t>
      </w:r>
      <w:r w:rsidRPr="00D23545">
        <w:rPr>
          <w:rFonts w:ascii="Book Antiqua" w:hAnsi="Book Antiqua"/>
          <w:b/>
          <w:bCs/>
        </w:rPr>
        <w:t>117</w:t>
      </w:r>
      <w:r w:rsidRPr="00D23545">
        <w:rPr>
          <w:rFonts w:ascii="Book Antiqua" w:hAnsi="Book Antiqua"/>
        </w:rPr>
        <w:t>: e68-e71 [PMID: 30652460 DOI: 10.5546/aap.2019.e68]</w:t>
      </w:r>
    </w:p>
    <w:p w14:paraId="6AD6E8C3"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13 </w:t>
      </w:r>
      <w:proofErr w:type="spellStart"/>
      <w:r w:rsidRPr="00D23545">
        <w:rPr>
          <w:rFonts w:ascii="Book Antiqua" w:hAnsi="Book Antiqua"/>
          <w:b/>
          <w:bCs/>
        </w:rPr>
        <w:t>Adlekha</w:t>
      </w:r>
      <w:proofErr w:type="spellEnd"/>
      <w:r w:rsidRPr="00D23545">
        <w:rPr>
          <w:rFonts w:ascii="Book Antiqua" w:hAnsi="Book Antiqua"/>
          <w:b/>
          <w:bCs/>
        </w:rPr>
        <w:t xml:space="preserve"> S</w:t>
      </w:r>
      <w:r w:rsidRPr="00D23545">
        <w:rPr>
          <w:rFonts w:ascii="Book Antiqua" w:hAnsi="Book Antiqua"/>
        </w:rPr>
        <w:t xml:space="preserve">, Chadha T. Cellular schwannoma arising from sigmoid mesocolon presenting as torsion. </w:t>
      </w:r>
      <w:r w:rsidRPr="00D23545">
        <w:rPr>
          <w:rFonts w:ascii="Book Antiqua" w:hAnsi="Book Antiqua"/>
          <w:i/>
          <w:iCs/>
        </w:rPr>
        <w:t>Ann Med Health Sci Res</w:t>
      </w:r>
      <w:r w:rsidRPr="00D23545">
        <w:rPr>
          <w:rFonts w:ascii="Book Antiqua" w:hAnsi="Book Antiqua"/>
        </w:rPr>
        <w:t xml:space="preserve"> 2013; </w:t>
      </w:r>
      <w:r w:rsidRPr="00D23545">
        <w:rPr>
          <w:rFonts w:ascii="Book Antiqua" w:hAnsi="Book Antiqua"/>
          <w:b/>
          <w:bCs/>
        </w:rPr>
        <w:t>3</w:t>
      </w:r>
      <w:r w:rsidRPr="00D23545">
        <w:rPr>
          <w:rFonts w:ascii="Book Antiqua" w:hAnsi="Book Antiqua"/>
        </w:rPr>
        <w:t>: S33-S34 [PMID: 24349845 DOI: 10.4103/2141-9248.121217]</w:t>
      </w:r>
    </w:p>
    <w:p w14:paraId="51AC6492"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14 </w:t>
      </w:r>
      <w:proofErr w:type="spellStart"/>
      <w:r w:rsidRPr="00D23545">
        <w:rPr>
          <w:rFonts w:ascii="Book Antiqua" w:hAnsi="Book Antiqua"/>
          <w:b/>
          <w:bCs/>
        </w:rPr>
        <w:t>Nonose</w:t>
      </w:r>
      <w:proofErr w:type="spellEnd"/>
      <w:r w:rsidRPr="00D23545">
        <w:rPr>
          <w:rFonts w:ascii="Book Antiqua" w:hAnsi="Book Antiqua"/>
          <w:b/>
          <w:bCs/>
        </w:rPr>
        <w:t xml:space="preserve"> R</w:t>
      </w:r>
      <w:r w:rsidRPr="00D23545">
        <w:rPr>
          <w:rFonts w:ascii="Book Antiqua" w:hAnsi="Book Antiqua"/>
        </w:rPr>
        <w:t xml:space="preserve">, </w:t>
      </w:r>
      <w:proofErr w:type="spellStart"/>
      <w:r w:rsidRPr="00D23545">
        <w:rPr>
          <w:rFonts w:ascii="Book Antiqua" w:hAnsi="Book Antiqua"/>
        </w:rPr>
        <w:t>Lahan</w:t>
      </w:r>
      <w:proofErr w:type="spellEnd"/>
      <w:r w:rsidRPr="00D23545">
        <w:rPr>
          <w:rFonts w:ascii="Book Antiqua" w:hAnsi="Book Antiqua"/>
        </w:rPr>
        <w:t xml:space="preserve"> AY, Santos Valenciano J, Martinez CA. Schwannoma of the Colon. </w:t>
      </w:r>
      <w:r w:rsidRPr="00D23545">
        <w:rPr>
          <w:rFonts w:ascii="Book Antiqua" w:hAnsi="Book Antiqua"/>
          <w:i/>
          <w:iCs/>
        </w:rPr>
        <w:t>Case Rep Gastroenterol</w:t>
      </w:r>
      <w:r w:rsidRPr="00D23545">
        <w:rPr>
          <w:rFonts w:ascii="Book Antiqua" w:hAnsi="Book Antiqua"/>
        </w:rPr>
        <w:t xml:space="preserve"> 2009; </w:t>
      </w:r>
      <w:r w:rsidRPr="00D23545">
        <w:rPr>
          <w:rFonts w:ascii="Book Antiqua" w:hAnsi="Book Antiqua"/>
          <w:b/>
          <w:bCs/>
        </w:rPr>
        <w:t>3</w:t>
      </w:r>
      <w:r w:rsidRPr="00D23545">
        <w:rPr>
          <w:rFonts w:ascii="Book Antiqua" w:hAnsi="Book Antiqua"/>
        </w:rPr>
        <w:t>: 293-299 [PMID: 21103244 DOI: 10.1159/000237736]</w:t>
      </w:r>
    </w:p>
    <w:p w14:paraId="5D9B05E3"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15 </w:t>
      </w:r>
      <w:proofErr w:type="spellStart"/>
      <w:r w:rsidRPr="00D23545">
        <w:rPr>
          <w:rFonts w:ascii="Book Antiqua" w:hAnsi="Book Antiqua"/>
          <w:b/>
          <w:bCs/>
        </w:rPr>
        <w:t>Çakır</w:t>
      </w:r>
      <w:proofErr w:type="spellEnd"/>
      <w:r w:rsidRPr="00D23545">
        <w:rPr>
          <w:rFonts w:ascii="Book Antiqua" w:hAnsi="Book Antiqua"/>
          <w:b/>
          <w:bCs/>
        </w:rPr>
        <w:t xml:space="preserve"> T</w:t>
      </w:r>
      <w:r w:rsidRPr="00D23545">
        <w:rPr>
          <w:rFonts w:ascii="Book Antiqua" w:hAnsi="Book Antiqua"/>
        </w:rPr>
        <w:t xml:space="preserve">, </w:t>
      </w:r>
      <w:proofErr w:type="spellStart"/>
      <w:r w:rsidRPr="00D23545">
        <w:rPr>
          <w:rFonts w:ascii="Book Antiqua" w:hAnsi="Book Antiqua"/>
        </w:rPr>
        <w:t>Aslaner</w:t>
      </w:r>
      <w:proofErr w:type="spellEnd"/>
      <w:r w:rsidRPr="00D23545">
        <w:rPr>
          <w:rFonts w:ascii="Book Antiqua" w:hAnsi="Book Antiqua"/>
        </w:rPr>
        <w:t xml:space="preserve"> A, </w:t>
      </w:r>
      <w:proofErr w:type="spellStart"/>
      <w:r w:rsidRPr="00D23545">
        <w:rPr>
          <w:rFonts w:ascii="Book Antiqua" w:hAnsi="Book Antiqua"/>
        </w:rPr>
        <w:t>Yaz</w:t>
      </w:r>
      <w:proofErr w:type="spellEnd"/>
      <w:r w:rsidRPr="00D23545">
        <w:rPr>
          <w:rFonts w:ascii="Book Antiqua" w:hAnsi="Book Antiqua"/>
        </w:rPr>
        <w:t xml:space="preserve"> M, </w:t>
      </w:r>
      <w:proofErr w:type="spellStart"/>
      <w:r w:rsidRPr="00D23545">
        <w:rPr>
          <w:rFonts w:ascii="Book Antiqua" w:hAnsi="Book Antiqua"/>
        </w:rPr>
        <w:t>Gündüz</w:t>
      </w:r>
      <w:proofErr w:type="spellEnd"/>
      <w:r w:rsidRPr="00D23545">
        <w:rPr>
          <w:rFonts w:ascii="Book Antiqua" w:hAnsi="Book Antiqua"/>
        </w:rPr>
        <w:t xml:space="preserve"> Ur. Schwannoma of the sigmoid colon. </w:t>
      </w:r>
      <w:r w:rsidRPr="00D23545">
        <w:rPr>
          <w:rFonts w:ascii="Book Antiqua" w:hAnsi="Book Antiqua"/>
          <w:i/>
          <w:iCs/>
        </w:rPr>
        <w:t>BMJ Case Rep</w:t>
      </w:r>
      <w:r w:rsidRPr="00D23545">
        <w:rPr>
          <w:rFonts w:ascii="Book Antiqua" w:hAnsi="Book Antiqua"/>
        </w:rPr>
        <w:t xml:space="preserve"> 2015; </w:t>
      </w:r>
      <w:r w:rsidRPr="00D23545">
        <w:rPr>
          <w:rFonts w:ascii="Book Antiqua" w:hAnsi="Book Antiqua"/>
          <w:b/>
          <w:bCs/>
        </w:rPr>
        <w:t>2015</w:t>
      </w:r>
      <w:r w:rsidRPr="00D23545">
        <w:rPr>
          <w:rFonts w:ascii="Book Antiqua" w:hAnsi="Book Antiqua"/>
        </w:rPr>
        <w:t xml:space="preserve"> [PMID: 25976197 DOI: 10.1136/bcr-2014-208934]</w:t>
      </w:r>
    </w:p>
    <w:p w14:paraId="1F3DAEEE" w14:textId="77777777" w:rsidR="00D23545" w:rsidRPr="00D23545" w:rsidRDefault="00D23545" w:rsidP="00D23545">
      <w:pPr>
        <w:spacing w:line="360" w:lineRule="auto"/>
        <w:jc w:val="both"/>
        <w:rPr>
          <w:rFonts w:ascii="Book Antiqua" w:hAnsi="Book Antiqua"/>
        </w:rPr>
      </w:pPr>
      <w:r w:rsidRPr="00D23545">
        <w:rPr>
          <w:rFonts w:ascii="Book Antiqua" w:hAnsi="Book Antiqua"/>
        </w:rPr>
        <w:t xml:space="preserve">16 </w:t>
      </w:r>
      <w:proofErr w:type="spellStart"/>
      <w:r w:rsidRPr="00D23545">
        <w:rPr>
          <w:rFonts w:ascii="Book Antiqua" w:hAnsi="Book Antiqua"/>
          <w:b/>
          <w:bCs/>
        </w:rPr>
        <w:t>Zibert</w:t>
      </w:r>
      <w:proofErr w:type="spellEnd"/>
      <w:r w:rsidRPr="00D23545">
        <w:rPr>
          <w:rFonts w:ascii="Book Antiqua" w:hAnsi="Book Antiqua"/>
          <w:b/>
          <w:bCs/>
        </w:rPr>
        <w:t xml:space="preserve"> K</w:t>
      </w:r>
      <w:r w:rsidRPr="00D23545">
        <w:rPr>
          <w:rFonts w:ascii="Book Antiqua" w:hAnsi="Book Antiqua"/>
        </w:rPr>
        <w:t xml:space="preserve">, Richards S, Darwin P. A Patient </w:t>
      </w:r>
      <w:proofErr w:type="gramStart"/>
      <w:r w:rsidRPr="00D23545">
        <w:rPr>
          <w:rFonts w:ascii="Book Antiqua" w:hAnsi="Book Antiqua"/>
        </w:rPr>
        <w:t>With</w:t>
      </w:r>
      <w:proofErr w:type="gramEnd"/>
      <w:r w:rsidRPr="00D23545">
        <w:rPr>
          <w:rFonts w:ascii="Book Antiqua" w:hAnsi="Book Antiqua"/>
        </w:rPr>
        <w:t xml:space="preserve"> Rectal Schwannoma. </w:t>
      </w:r>
      <w:r w:rsidRPr="00D23545">
        <w:rPr>
          <w:rFonts w:ascii="Book Antiqua" w:hAnsi="Book Antiqua"/>
          <w:i/>
          <w:iCs/>
        </w:rPr>
        <w:t>Clin Gastroenterol Hepatol</w:t>
      </w:r>
      <w:r w:rsidRPr="00D23545">
        <w:rPr>
          <w:rFonts w:ascii="Book Antiqua" w:hAnsi="Book Antiqua"/>
        </w:rPr>
        <w:t xml:space="preserve"> 2019; </w:t>
      </w:r>
      <w:r w:rsidRPr="00D23545">
        <w:rPr>
          <w:rFonts w:ascii="Book Antiqua" w:hAnsi="Book Antiqua"/>
          <w:b/>
          <w:bCs/>
        </w:rPr>
        <w:t>17</w:t>
      </w:r>
      <w:r w:rsidRPr="00D23545">
        <w:rPr>
          <w:rFonts w:ascii="Book Antiqua" w:hAnsi="Book Antiqua"/>
        </w:rPr>
        <w:t>: A25-A26 [PMID: 29474967 DOI: 10.1016/j.cgh.2018.02.017]</w:t>
      </w:r>
    </w:p>
    <w:p w14:paraId="7C4D7BEE" w14:textId="1181B5AA" w:rsidR="00693448" w:rsidRPr="00D23545" w:rsidRDefault="00D23545" w:rsidP="00D23545">
      <w:pPr>
        <w:spacing w:line="360" w:lineRule="auto"/>
        <w:jc w:val="both"/>
        <w:rPr>
          <w:rFonts w:ascii="Book Antiqua" w:hAnsi="Book Antiqua"/>
          <w:lang w:eastAsia="zh-CN"/>
        </w:rPr>
      </w:pPr>
      <w:r w:rsidRPr="00D23545">
        <w:rPr>
          <w:rFonts w:ascii="Book Antiqua" w:hAnsi="Book Antiqua"/>
        </w:rPr>
        <w:t xml:space="preserve">17 </w:t>
      </w:r>
      <w:r w:rsidRPr="00D23545">
        <w:rPr>
          <w:rFonts w:ascii="Book Antiqua" w:hAnsi="Book Antiqua"/>
          <w:b/>
          <w:bCs/>
        </w:rPr>
        <w:t>Mokhtari M</w:t>
      </w:r>
      <w:r w:rsidRPr="00D23545">
        <w:rPr>
          <w:rFonts w:ascii="Book Antiqua" w:hAnsi="Book Antiqua"/>
        </w:rPr>
        <w:t xml:space="preserve">, </w:t>
      </w:r>
      <w:proofErr w:type="spellStart"/>
      <w:r w:rsidRPr="00D23545">
        <w:rPr>
          <w:rFonts w:ascii="Book Antiqua" w:hAnsi="Book Antiqua"/>
        </w:rPr>
        <w:t>Iranpour</w:t>
      </w:r>
      <w:proofErr w:type="spellEnd"/>
      <w:r w:rsidRPr="00D23545">
        <w:rPr>
          <w:rFonts w:ascii="Book Antiqua" w:hAnsi="Book Antiqua"/>
        </w:rPr>
        <w:t xml:space="preserve"> P, </w:t>
      </w:r>
      <w:proofErr w:type="spellStart"/>
      <w:r w:rsidRPr="00D23545">
        <w:rPr>
          <w:rFonts w:ascii="Book Antiqua" w:hAnsi="Book Antiqua"/>
        </w:rPr>
        <w:t>Golbahar</w:t>
      </w:r>
      <w:proofErr w:type="spellEnd"/>
      <w:r w:rsidRPr="00D23545">
        <w:rPr>
          <w:rFonts w:ascii="Book Antiqua" w:hAnsi="Book Antiqua"/>
        </w:rPr>
        <w:t xml:space="preserve"> </w:t>
      </w:r>
      <w:proofErr w:type="spellStart"/>
      <w:r w:rsidRPr="00D23545">
        <w:rPr>
          <w:rFonts w:ascii="Book Antiqua" w:hAnsi="Book Antiqua"/>
        </w:rPr>
        <w:t>Haghighi</w:t>
      </w:r>
      <w:proofErr w:type="spellEnd"/>
      <w:r w:rsidRPr="00D23545">
        <w:rPr>
          <w:rFonts w:ascii="Book Antiqua" w:hAnsi="Book Antiqua"/>
        </w:rPr>
        <w:t xml:space="preserve"> A, </w:t>
      </w:r>
      <w:proofErr w:type="spellStart"/>
      <w:r w:rsidRPr="00D23545">
        <w:rPr>
          <w:rFonts w:ascii="Book Antiqua" w:hAnsi="Book Antiqua"/>
        </w:rPr>
        <w:t>Ghahramani</w:t>
      </w:r>
      <w:proofErr w:type="spellEnd"/>
      <w:r w:rsidRPr="00D23545">
        <w:rPr>
          <w:rFonts w:ascii="Book Antiqua" w:hAnsi="Book Antiqua"/>
        </w:rPr>
        <w:t xml:space="preserve"> L. Schwannoma of the Rectosigmoid Colon. </w:t>
      </w:r>
      <w:r w:rsidRPr="00D23545">
        <w:rPr>
          <w:rFonts w:ascii="Book Antiqua" w:hAnsi="Book Antiqua"/>
          <w:i/>
          <w:iCs/>
        </w:rPr>
        <w:t>Adv Biomed Res</w:t>
      </w:r>
      <w:r w:rsidRPr="00D23545">
        <w:rPr>
          <w:rFonts w:ascii="Book Antiqua" w:hAnsi="Book Antiqua"/>
        </w:rPr>
        <w:t xml:space="preserve"> 2022; </w:t>
      </w:r>
      <w:r w:rsidRPr="00D23545">
        <w:rPr>
          <w:rFonts w:ascii="Book Antiqua" w:hAnsi="Book Antiqua"/>
          <w:b/>
          <w:bCs/>
        </w:rPr>
        <w:t>11</w:t>
      </w:r>
      <w:r w:rsidRPr="00D23545">
        <w:rPr>
          <w:rFonts w:ascii="Book Antiqua" w:hAnsi="Book Antiqua"/>
        </w:rPr>
        <w:t>: 5 [PMID: 35284347 DOI: 10.4103/abr.abr_91_21]</w:t>
      </w:r>
    </w:p>
    <w:p w14:paraId="43984F19" w14:textId="77777777" w:rsidR="00693448" w:rsidRPr="00D23545" w:rsidRDefault="00693448" w:rsidP="00D23545">
      <w:pPr>
        <w:spacing w:line="360" w:lineRule="auto"/>
        <w:jc w:val="both"/>
        <w:rPr>
          <w:rFonts w:ascii="Book Antiqua" w:hAnsi="Book Antiqua"/>
          <w:lang w:eastAsia="zh-CN"/>
        </w:rPr>
      </w:pPr>
    </w:p>
    <w:p w14:paraId="451F52D1" w14:textId="77777777" w:rsidR="00A77B3E" w:rsidRPr="00D23545" w:rsidRDefault="00A77B3E" w:rsidP="00D23545">
      <w:pPr>
        <w:spacing w:line="360" w:lineRule="auto"/>
        <w:jc w:val="both"/>
        <w:rPr>
          <w:rFonts w:ascii="Book Antiqua" w:hAnsi="Book Antiqua"/>
        </w:rPr>
        <w:sectPr w:rsidR="00A77B3E" w:rsidRPr="00D23545">
          <w:footerReference w:type="default" r:id="rId7"/>
          <w:pgSz w:w="12240" w:h="15840"/>
          <w:pgMar w:top="1440" w:right="1440" w:bottom="1440" w:left="1440" w:header="720" w:footer="720" w:gutter="0"/>
          <w:cols w:space="720"/>
          <w:docGrid w:linePitch="360"/>
        </w:sectPr>
      </w:pPr>
    </w:p>
    <w:p w14:paraId="5DB8E28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lastRenderedPageBreak/>
        <w:t>Footnotes</w:t>
      </w:r>
    </w:p>
    <w:p w14:paraId="18D6731D"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Informed consent statement: </w:t>
      </w:r>
      <w:r w:rsidRPr="00D23545">
        <w:rPr>
          <w:rFonts w:ascii="Book Antiqua" w:eastAsia="Book Antiqua" w:hAnsi="Book Antiqua" w:cs="Book Antiqua"/>
        </w:rPr>
        <w:t>All study participants, or their legal guardian, provided informed written consent prior to study enrollment.</w:t>
      </w:r>
    </w:p>
    <w:p w14:paraId="760AE9DC" w14:textId="77777777" w:rsidR="00A77B3E" w:rsidRPr="00D23545" w:rsidRDefault="00A77B3E" w:rsidP="00D23545">
      <w:pPr>
        <w:spacing w:line="360" w:lineRule="auto"/>
        <w:jc w:val="both"/>
        <w:rPr>
          <w:rFonts w:ascii="Book Antiqua" w:hAnsi="Book Antiqua"/>
        </w:rPr>
      </w:pPr>
    </w:p>
    <w:p w14:paraId="1BBAA45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Conflict-of-interest statement: </w:t>
      </w:r>
      <w:r w:rsidRPr="00D23545">
        <w:rPr>
          <w:rFonts w:ascii="Book Antiqua" w:eastAsia="Book Antiqua" w:hAnsi="Book Antiqua" w:cs="Book Antiqua"/>
        </w:rPr>
        <w:t>The authors declare that they have no conflict of interest to disclose.</w:t>
      </w:r>
    </w:p>
    <w:p w14:paraId="623E99F4" w14:textId="77777777" w:rsidR="00A77B3E" w:rsidRPr="00D23545" w:rsidRDefault="00A77B3E" w:rsidP="00D23545">
      <w:pPr>
        <w:spacing w:line="360" w:lineRule="auto"/>
        <w:jc w:val="both"/>
        <w:rPr>
          <w:rFonts w:ascii="Book Antiqua" w:hAnsi="Book Antiqua"/>
        </w:rPr>
      </w:pPr>
    </w:p>
    <w:p w14:paraId="16A52060"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CARE Checklist (2016) statement: </w:t>
      </w:r>
      <w:r w:rsidRPr="00D23545">
        <w:rPr>
          <w:rFonts w:ascii="Book Antiqua" w:eastAsia="Book Antiqua" w:hAnsi="Book Antiqua" w:cs="Book Antiqua"/>
        </w:rPr>
        <w:t>The authors have read the CARE Checklist (2016), and the manuscript was prepared and revised according to the CARE Checklist (2016).</w:t>
      </w:r>
    </w:p>
    <w:p w14:paraId="57D7CA95" w14:textId="77777777" w:rsidR="00A77B3E" w:rsidRPr="00D23545" w:rsidRDefault="00A77B3E" w:rsidP="00D23545">
      <w:pPr>
        <w:spacing w:line="360" w:lineRule="auto"/>
        <w:jc w:val="both"/>
        <w:rPr>
          <w:rFonts w:ascii="Book Antiqua" w:hAnsi="Book Antiqua"/>
        </w:rPr>
      </w:pPr>
    </w:p>
    <w:p w14:paraId="0C838974"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bCs/>
        </w:rPr>
        <w:t xml:space="preserve">Open-Access: </w:t>
      </w:r>
      <w:r w:rsidRPr="00D23545">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23545">
        <w:rPr>
          <w:rFonts w:ascii="Book Antiqua" w:eastAsia="Book Antiqua" w:hAnsi="Book Antiqua" w:cs="Book Antiqua"/>
        </w:rPr>
        <w:t>NonCommercial</w:t>
      </w:r>
      <w:proofErr w:type="spellEnd"/>
      <w:r w:rsidRPr="00D23545">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D3CDA05" w14:textId="77777777" w:rsidR="00A77B3E" w:rsidRPr="00D23545" w:rsidRDefault="00A77B3E" w:rsidP="00D23545">
      <w:pPr>
        <w:spacing w:line="360" w:lineRule="auto"/>
        <w:jc w:val="both"/>
        <w:rPr>
          <w:rFonts w:ascii="Book Antiqua" w:hAnsi="Book Antiqua"/>
        </w:rPr>
      </w:pPr>
    </w:p>
    <w:p w14:paraId="1284B21C" w14:textId="77777777" w:rsidR="00A77B3E" w:rsidRPr="00D23545" w:rsidRDefault="007A1684" w:rsidP="00D23545">
      <w:pPr>
        <w:spacing w:line="360" w:lineRule="auto"/>
        <w:jc w:val="both"/>
        <w:rPr>
          <w:rFonts w:ascii="Book Antiqua" w:hAnsi="Book Antiqua" w:cs="Book Antiqua"/>
          <w:lang w:eastAsia="zh-CN"/>
        </w:rPr>
      </w:pPr>
      <w:r w:rsidRPr="00D23545">
        <w:rPr>
          <w:rFonts w:ascii="Book Antiqua" w:eastAsia="Book Antiqua" w:hAnsi="Book Antiqua" w:cs="Book Antiqua"/>
          <w:b/>
          <w:color w:val="000000"/>
        </w:rPr>
        <w:t xml:space="preserve">Provenance and peer review: </w:t>
      </w:r>
      <w:r w:rsidRPr="00D23545">
        <w:rPr>
          <w:rFonts w:ascii="Book Antiqua" w:eastAsia="Book Antiqua" w:hAnsi="Book Antiqua" w:cs="Book Antiqua"/>
        </w:rPr>
        <w:t>Unsolicited article; Externally peer reviewed.</w:t>
      </w:r>
    </w:p>
    <w:p w14:paraId="07B189CF" w14:textId="77777777" w:rsidR="00140987" w:rsidRPr="00D23545" w:rsidRDefault="00140987" w:rsidP="00D23545">
      <w:pPr>
        <w:spacing w:line="360" w:lineRule="auto"/>
        <w:jc w:val="both"/>
        <w:rPr>
          <w:rFonts w:ascii="Book Antiqua" w:hAnsi="Book Antiqua"/>
          <w:lang w:eastAsia="zh-CN"/>
        </w:rPr>
      </w:pPr>
    </w:p>
    <w:p w14:paraId="41006F10"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Peer-review model: </w:t>
      </w:r>
      <w:r w:rsidRPr="00D23545">
        <w:rPr>
          <w:rFonts w:ascii="Book Antiqua" w:eastAsia="Book Antiqua" w:hAnsi="Book Antiqua" w:cs="Book Antiqua"/>
        </w:rPr>
        <w:t>Single blind</w:t>
      </w:r>
    </w:p>
    <w:p w14:paraId="48B1A0BD" w14:textId="77777777" w:rsidR="00A77B3E" w:rsidRPr="00D23545" w:rsidRDefault="00A77B3E" w:rsidP="00D23545">
      <w:pPr>
        <w:spacing w:line="360" w:lineRule="auto"/>
        <w:jc w:val="both"/>
        <w:rPr>
          <w:rFonts w:ascii="Book Antiqua" w:hAnsi="Book Antiqua"/>
        </w:rPr>
      </w:pPr>
    </w:p>
    <w:p w14:paraId="61704A0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Peer-review started: </w:t>
      </w:r>
      <w:r w:rsidRPr="00D23545">
        <w:rPr>
          <w:rFonts w:ascii="Book Antiqua" w:eastAsia="Book Antiqua" w:hAnsi="Book Antiqua" w:cs="Book Antiqua"/>
        </w:rPr>
        <w:t>November 4, 2023</w:t>
      </w:r>
    </w:p>
    <w:p w14:paraId="2BD4C071"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First decision: </w:t>
      </w:r>
      <w:r w:rsidRPr="00D23545">
        <w:rPr>
          <w:rFonts w:ascii="Book Antiqua" w:eastAsia="Book Antiqua" w:hAnsi="Book Antiqua" w:cs="Book Antiqua"/>
        </w:rPr>
        <w:t>November 22, 2023</w:t>
      </w:r>
    </w:p>
    <w:p w14:paraId="1BE776FC"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Article in press: </w:t>
      </w:r>
    </w:p>
    <w:p w14:paraId="19CC6369" w14:textId="77777777" w:rsidR="00A77B3E" w:rsidRPr="00D23545" w:rsidRDefault="00A77B3E" w:rsidP="00D23545">
      <w:pPr>
        <w:spacing w:line="360" w:lineRule="auto"/>
        <w:jc w:val="both"/>
        <w:rPr>
          <w:rFonts w:ascii="Book Antiqua" w:hAnsi="Book Antiqua"/>
        </w:rPr>
      </w:pPr>
    </w:p>
    <w:p w14:paraId="510E8005"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Specialty type: </w:t>
      </w:r>
      <w:r w:rsidR="005E34D3" w:rsidRPr="00D23545">
        <w:rPr>
          <w:rFonts w:ascii="Book Antiqua" w:eastAsia="Microsoft YaHei" w:hAnsi="Book Antiqua" w:cs="宋体"/>
        </w:rPr>
        <w:t>Oncology</w:t>
      </w:r>
    </w:p>
    <w:p w14:paraId="34522798"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 xml:space="preserve">Country/Territory of origin: </w:t>
      </w:r>
      <w:r w:rsidRPr="00D23545">
        <w:rPr>
          <w:rFonts w:ascii="Book Antiqua" w:eastAsia="Book Antiqua" w:hAnsi="Book Antiqua" w:cs="Book Antiqua"/>
        </w:rPr>
        <w:t>China</w:t>
      </w:r>
    </w:p>
    <w:p w14:paraId="4EC5BBA6"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000000"/>
        </w:rPr>
        <w:t>Peer-review report’s scientific quality classification</w:t>
      </w:r>
    </w:p>
    <w:p w14:paraId="12BCA97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t>Grade A (Excellent): 0</w:t>
      </w:r>
    </w:p>
    <w:p w14:paraId="6ABD4198"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lastRenderedPageBreak/>
        <w:t>Grade B (Very good): 0</w:t>
      </w:r>
    </w:p>
    <w:p w14:paraId="798A537C"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t>Grade C (Good): C, C</w:t>
      </w:r>
    </w:p>
    <w:p w14:paraId="4AB1B22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t>Grade D (Fair): 0</w:t>
      </w:r>
    </w:p>
    <w:p w14:paraId="1E0BA662" w14:textId="77777777"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rPr>
        <w:t>Grade E (Poor): 0</w:t>
      </w:r>
    </w:p>
    <w:p w14:paraId="3FFAC3E2" w14:textId="77777777" w:rsidR="00A77B3E" w:rsidRPr="00D23545" w:rsidRDefault="00A77B3E" w:rsidP="00D23545">
      <w:pPr>
        <w:spacing w:line="360" w:lineRule="auto"/>
        <w:jc w:val="both"/>
        <w:rPr>
          <w:rFonts w:ascii="Book Antiqua" w:hAnsi="Book Antiqua"/>
        </w:rPr>
      </w:pPr>
    </w:p>
    <w:p w14:paraId="12399D7B" w14:textId="77777777" w:rsidR="00A77B3E" w:rsidRPr="00D23545" w:rsidRDefault="007A1684" w:rsidP="00D23545">
      <w:pPr>
        <w:spacing w:line="360" w:lineRule="auto"/>
        <w:jc w:val="both"/>
        <w:rPr>
          <w:rFonts w:ascii="Book Antiqua" w:hAnsi="Book Antiqua"/>
        </w:rPr>
        <w:sectPr w:rsidR="00A77B3E" w:rsidRPr="00D23545">
          <w:pgSz w:w="12240" w:h="15840"/>
          <w:pgMar w:top="1440" w:right="1440" w:bottom="1440" w:left="1440" w:header="720" w:footer="720" w:gutter="0"/>
          <w:cols w:space="720"/>
          <w:docGrid w:linePitch="360"/>
        </w:sectPr>
      </w:pPr>
      <w:r w:rsidRPr="00D23545">
        <w:rPr>
          <w:rFonts w:ascii="Book Antiqua" w:eastAsia="Book Antiqua" w:hAnsi="Book Antiqua" w:cs="Book Antiqua"/>
          <w:b/>
          <w:color w:val="000000"/>
        </w:rPr>
        <w:t xml:space="preserve">P-Reviewer: </w:t>
      </w:r>
      <w:r w:rsidRPr="00D23545">
        <w:rPr>
          <w:rFonts w:ascii="Book Antiqua" w:eastAsia="Book Antiqua" w:hAnsi="Book Antiqua" w:cs="Book Antiqua"/>
        </w:rPr>
        <w:t>Dilek ON, Turkey; Vij M, India</w:t>
      </w:r>
      <w:r w:rsidRPr="00D23545">
        <w:rPr>
          <w:rFonts w:ascii="Book Antiqua" w:eastAsia="Book Antiqua" w:hAnsi="Book Antiqua" w:cs="Book Antiqua"/>
          <w:b/>
          <w:color w:val="000000"/>
        </w:rPr>
        <w:t xml:space="preserve"> S-Editor: </w:t>
      </w:r>
      <w:r w:rsidR="009926F6" w:rsidRPr="00D23545">
        <w:rPr>
          <w:rFonts w:ascii="Book Antiqua" w:hAnsi="Book Antiqua" w:cs="Book Antiqua"/>
          <w:color w:val="000000"/>
          <w:lang w:eastAsia="zh-CN"/>
        </w:rPr>
        <w:t>Fan JR</w:t>
      </w:r>
      <w:r w:rsidRPr="00D23545">
        <w:rPr>
          <w:rFonts w:ascii="Book Antiqua" w:eastAsia="Book Antiqua" w:hAnsi="Book Antiqua" w:cs="Book Antiqua"/>
          <w:b/>
          <w:color w:val="000000"/>
        </w:rPr>
        <w:t xml:space="preserve"> L-Editor: </w:t>
      </w:r>
      <w:r w:rsidR="009926F6" w:rsidRPr="00D23545">
        <w:rPr>
          <w:rFonts w:ascii="Book Antiqua" w:hAnsi="Book Antiqua" w:cs="Book Antiqua"/>
          <w:color w:val="000000"/>
          <w:lang w:eastAsia="zh-CN"/>
        </w:rPr>
        <w:t>A</w:t>
      </w:r>
      <w:r w:rsidRPr="00D23545">
        <w:rPr>
          <w:rFonts w:ascii="Book Antiqua" w:eastAsia="Book Antiqua" w:hAnsi="Book Antiqua" w:cs="Book Antiqua"/>
          <w:b/>
          <w:color w:val="000000"/>
        </w:rPr>
        <w:t xml:space="preserve"> P-Editor: </w:t>
      </w:r>
    </w:p>
    <w:p w14:paraId="475B2C22" w14:textId="77777777" w:rsidR="00A77B3E" w:rsidRPr="00D23545" w:rsidRDefault="007A1684" w:rsidP="00D23545">
      <w:pPr>
        <w:spacing w:line="360" w:lineRule="auto"/>
        <w:jc w:val="both"/>
        <w:rPr>
          <w:rFonts w:ascii="Book Antiqua" w:hAnsi="Book Antiqua" w:cs="Book Antiqua"/>
          <w:b/>
          <w:color w:val="000000"/>
          <w:lang w:eastAsia="zh-CN"/>
        </w:rPr>
      </w:pPr>
      <w:r w:rsidRPr="00D23545">
        <w:rPr>
          <w:rFonts w:ascii="Book Antiqua" w:eastAsia="Book Antiqua" w:hAnsi="Book Antiqua" w:cs="Book Antiqua"/>
          <w:b/>
          <w:color w:val="000000"/>
        </w:rPr>
        <w:lastRenderedPageBreak/>
        <w:t>Figure Legends</w:t>
      </w:r>
    </w:p>
    <w:p w14:paraId="0FB8F3E3" w14:textId="77777777" w:rsidR="00FC300B" w:rsidRPr="00D23545" w:rsidRDefault="006C1765" w:rsidP="00D23545">
      <w:pPr>
        <w:spacing w:line="360" w:lineRule="auto"/>
        <w:jc w:val="both"/>
        <w:rPr>
          <w:rFonts w:ascii="Book Antiqua" w:hAnsi="Book Antiqua"/>
          <w:lang w:eastAsia="zh-CN"/>
        </w:rPr>
      </w:pPr>
      <w:r w:rsidRPr="00D23545">
        <w:rPr>
          <w:rFonts w:ascii="Book Antiqua" w:hAnsi="Book Antiqua"/>
          <w:noProof/>
          <w:lang w:eastAsia="zh-CN"/>
        </w:rPr>
        <w:drawing>
          <wp:inline distT="0" distB="0" distL="0" distR="0" wp14:anchorId="680B3D94" wp14:editId="1246436A">
            <wp:extent cx="5486400" cy="37325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3732530"/>
                    </a:xfrm>
                    <a:prstGeom prst="rect">
                      <a:avLst/>
                    </a:prstGeom>
                  </pic:spPr>
                </pic:pic>
              </a:graphicData>
            </a:graphic>
          </wp:inline>
        </w:drawing>
      </w:r>
    </w:p>
    <w:p w14:paraId="457115A5" w14:textId="77777777" w:rsidR="00A77B3E" w:rsidRPr="00D23545" w:rsidRDefault="007A1684" w:rsidP="00D23545">
      <w:pPr>
        <w:spacing w:line="360" w:lineRule="auto"/>
        <w:jc w:val="both"/>
        <w:rPr>
          <w:rFonts w:ascii="Book Antiqua" w:hAnsi="Book Antiqua" w:cs="Book Antiqua"/>
          <w:b/>
          <w:color w:val="212121"/>
          <w:shd w:val="clear" w:color="auto" w:fill="FFFFFF"/>
          <w:lang w:eastAsia="zh-CN"/>
        </w:rPr>
      </w:pPr>
      <w:r w:rsidRPr="00D23545">
        <w:rPr>
          <w:rFonts w:ascii="Book Antiqua" w:eastAsia="Book Antiqua" w:hAnsi="Book Antiqua" w:cs="Book Antiqua"/>
          <w:b/>
          <w:color w:val="212121"/>
          <w:shd w:val="clear" w:color="auto" w:fill="FFFFFF"/>
        </w:rPr>
        <w:t>Figure 1</w:t>
      </w:r>
      <w:r w:rsidR="0052073B" w:rsidRPr="00D23545">
        <w:rPr>
          <w:rFonts w:ascii="Book Antiqua" w:hAnsi="Book Antiqua" w:cs="Book Antiqua"/>
          <w:b/>
          <w:color w:val="212121"/>
          <w:shd w:val="clear" w:color="auto" w:fill="FFFFFF"/>
          <w:lang w:eastAsia="zh-CN"/>
        </w:rPr>
        <w:t xml:space="preserve"> </w:t>
      </w:r>
      <w:r w:rsidRPr="00D23545">
        <w:rPr>
          <w:rFonts w:ascii="Book Antiqua" w:eastAsia="Book Antiqua" w:hAnsi="Book Antiqua" w:cs="Book Antiqua"/>
          <w:b/>
          <w:color w:val="212121"/>
          <w:shd w:val="clear" w:color="auto" w:fill="FFFFFF"/>
        </w:rPr>
        <w:t>Colonoscopy reveals a submucosal protrusion located 15 cm from the anus.</w:t>
      </w:r>
    </w:p>
    <w:p w14:paraId="1E582E0A" w14:textId="77777777" w:rsidR="0092247B" w:rsidRPr="00D23545" w:rsidRDefault="0092247B" w:rsidP="00D23545">
      <w:pPr>
        <w:spacing w:line="360" w:lineRule="auto"/>
        <w:jc w:val="both"/>
        <w:rPr>
          <w:rFonts w:ascii="Book Antiqua" w:hAnsi="Book Antiqua"/>
          <w:b/>
          <w:lang w:eastAsia="zh-CN"/>
        </w:rPr>
      </w:pPr>
    </w:p>
    <w:p w14:paraId="37EAF9F8" w14:textId="77777777" w:rsidR="00FC300B" w:rsidRPr="00D23545" w:rsidRDefault="00D550A3" w:rsidP="00D23545">
      <w:pPr>
        <w:spacing w:line="360" w:lineRule="auto"/>
        <w:jc w:val="both"/>
        <w:rPr>
          <w:rFonts w:ascii="Book Antiqua" w:hAnsi="Book Antiqua"/>
          <w:b/>
          <w:lang w:eastAsia="zh-CN"/>
        </w:rPr>
      </w:pPr>
      <w:r w:rsidRPr="00D23545">
        <w:rPr>
          <w:rFonts w:ascii="Book Antiqua" w:hAnsi="Book Antiqua"/>
          <w:noProof/>
          <w:lang w:eastAsia="zh-CN"/>
        </w:rPr>
        <w:drawing>
          <wp:inline distT="0" distB="0" distL="0" distR="0" wp14:anchorId="2C94FB85" wp14:editId="6A81F821">
            <wp:extent cx="3670300" cy="250506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672425" cy="2506515"/>
                    </a:xfrm>
                    <a:prstGeom prst="rect">
                      <a:avLst/>
                    </a:prstGeom>
                  </pic:spPr>
                </pic:pic>
              </a:graphicData>
            </a:graphic>
          </wp:inline>
        </w:drawing>
      </w:r>
    </w:p>
    <w:p w14:paraId="4C846BBF" w14:textId="77777777" w:rsidR="00A77B3E" w:rsidRPr="00D23545" w:rsidRDefault="007A1684" w:rsidP="00D23545">
      <w:pPr>
        <w:spacing w:line="360" w:lineRule="auto"/>
        <w:jc w:val="both"/>
        <w:rPr>
          <w:rFonts w:ascii="Book Antiqua" w:hAnsi="Book Antiqua" w:cs="Book Antiqua"/>
          <w:b/>
          <w:color w:val="212121"/>
          <w:shd w:val="clear" w:color="auto" w:fill="FFFFFF"/>
          <w:lang w:eastAsia="zh-CN"/>
        </w:rPr>
      </w:pPr>
      <w:r w:rsidRPr="00D23545">
        <w:rPr>
          <w:rFonts w:ascii="Book Antiqua" w:eastAsia="Book Antiqua" w:hAnsi="Book Antiqua" w:cs="Book Antiqua"/>
          <w:b/>
          <w:color w:val="212121"/>
          <w:shd w:val="clear" w:color="auto" w:fill="FFFFFF"/>
        </w:rPr>
        <w:t>Figure 2</w:t>
      </w:r>
      <w:r w:rsidR="0052073B" w:rsidRPr="00D23545">
        <w:rPr>
          <w:rFonts w:ascii="Book Antiqua" w:hAnsi="Book Antiqua" w:cs="Book Antiqua"/>
          <w:b/>
          <w:color w:val="212121"/>
          <w:shd w:val="clear" w:color="auto" w:fill="FFFFFF"/>
          <w:lang w:eastAsia="zh-CN"/>
        </w:rPr>
        <w:t xml:space="preserve"> </w:t>
      </w:r>
      <w:r w:rsidRPr="00D23545">
        <w:rPr>
          <w:rFonts w:ascii="Book Antiqua" w:eastAsia="Book Antiqua" w:hAnsi="Book Antiqua" w:cs="Book Antiqua"/>
          <w:b/>
          <w:color w:val="212121"/>
          <w:shd w:val="clear" w:color="auto" w:fill="FFFFFF"/>
        </w:rPr>
        <w:t xml:space="preserve">Ultrasound endoscopy displays a hypoechoic mass at the lesion, which </w:t>
      </w:r>
      <w:proofErr w:type="gramStart"/>
      <w:r w:rsidRPr="00D23545">
        <w:rPr>
          <w:rFonts w:ascii="Book Antiqua" w:eastAsia="Book Antiqua" w:hAnsi="Book Antiqua" w:cs="Book Antiqua"/>
          <w:b/>
          <w:color w:val="212121"/>
          <w:shd w:val="clear" w:color="auto" w:fill="FFFFFF"/>
        </w:rPr>
        <w:t>is located in</w:t>
      </w:r>
      <w:proofErr w:type="gramEnd"/>
      <w:r w:rsidRPr="00D23545">
        <w:rPr>
          <w:rFonts w:ascii="Book Antiqua" w:eastAsia="Book Antiqua" w:hAnsi="Book Antiqua" w:cs="Book Antiqua"/>
          <w:b/>
          <w:color w:val="212121"/>
          <w:shd w:val="clear" w:color="auto" w:fill="FFFFFF"/>
        </w:rPr>
        <w:t xml:space="preserve"> the lamina propria, with heterogeneous echogenicity, about 1.0 cm in size.</w:t>
      </w:r>
    </w:p>
    <w:p w14:paraId="0F265143" w14:textId="77777777" w:rsidR="00FC300B" w:rsidRPr="00D23545" w:rsidRDefault="00D93395" w:rsidP="00D23545">
      <w:pPr>
        <w:spacing w:line="360" w:lineRule="auto"/>
        <w:jc w:val="both"/>
        <w:rPr>
          <w:rFonts w:ascii="Book Antiqua" w:hAnsi="Book Antiqua"/>
          <w:b/>
          <w:lang w:eastAsia="zh-CN"/>
        </w:rPr>
      </w:pPr>
      <w:r w:rsidRPr="00D23545">
        <w:rPr>
          <w:rFonts w:ascii="Book Antiqua" w:hAnsi="Book Antiqua"/>
          <w:noProof/>
          <w:lang w:eastAsia="zh-CN"/>
        </w:rPr>
        <w:lastRenderedPageBreak/>
        <w:drawing>
          <wp:inline distT="0" distB="0" distL="0" distR="0" wp14:anchorId="1718E986" wp14:editId="31C383DC">
            <wp:extent cx="5486400" cy="36810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3681095"/>
                    </a:xfrm>
                    <a:prstGeom prst="rect">
                      <a:avLst/>
                    </a:prstGeom>
                  </pic:spPr>
                </pic:pic>
              </a:graphicData>
            </a:graphic>
          </wp:inline>
        </w:drawing>
      </w:r>
    </w:p>
    <w:p w14:paraId="4C0826C5" w14:textId="77777777" w:rsidR="00A77B3E" w:rsidRPr="00D23545" w:rsidRDefault="007A1684" w:rsidP="00D23545">
      <w:pPr>
        <w:spacing w:line="360" w:lineRule="auto"/>
        <w:jc w:val="both"/>
        <w:rPr>
          <w:rFonts w:ascii="Book Antiqua" w:hAnsi="Book Antiqua" w:cs="Book Antiqua"/>
          <w:b/>
          <w:color w:val="212121"/>
          <w:shd w:val="clear" w:color="auto" w:fill="FFFFFF"/>
          <w:lang w:eastAsia="zh-CN"/>
        </w:rPr>
      </w:pPr>
      <w:r w:rsidRPr="00D23545">
        <w:rPr>
          <w:rFonts w:ascii="Book Antiqua" w:eastAsia="Book Antiqua" w:hAnsi="Book Antiqua" w:cs="Book Antiqua"/>
          <w:b/>
          <w:color w:val="212121"/>
          <w:shd w:val="clear" w:color="auto" w:fill="FFFFFF"/>
        </w:rPr>
        <w:t>Figure 3</w:t>
      </w:r>
      <w:r w:rsidR="0052073B" w:rsidRPr="00D23545">
        <w:rPr>
          <w:rFonts w:ascii="Book Antiqua" w:hAnsi="Book Antiqua" w:cs="Book Antiqua"/>
          <w:b/>
          <w:color w:val="212121"/>
          <w:shd w:val="clear" w:color="auto" w:fill="FFFFFF"/>
          <w:lang w:eastAsia="zh-CN"/>
        </w:rPr>
        <w:t xml:space="preserve"> </w:t>
      </w:r>
      <w:r w:rsidRPr="00D23545">
        <w:rPr>
          <w:rFonts w:ascii="Book Antiqua" w:eastAsia="Book Antiqua" w:hAnsi="Book Antiqua" w:cs="Book Antiqua"/>
          <w:b/>
          <w:color w:val="212121"/>
          <w:shd w:val="clear" w:color="auto" w:fill="FFFFFF"/>
        </w:rPr>
        <w:t xml:space="preserve">The </w:t>
      </w:r>
      <w:r w:rsidR="00BB7D64" w:rsidRPr="00D23545">
        <w:rPr>
          <w:rFonts w:ascii="Book Antiqua" w:eastAsia="Book Antiqua" w:hAnsi="Book Antiqua" w:cs="Book Antiqua"/>
          <w:b/>
          <w:color w:val="000000"/>
          <w:shd w:val="clear" w:color="auto" w:fill="FFFFFF"/>
        </w:rPr>
        <w:t>Hematoxylin and eosin</w:t>
      </w:r>
      <w:r w:rsidRPr="00D23545">
        <w:rPr>
          <w:rFonts w:ascii="Book Antiqua" w:eastAsia="Book Antiqua" w:hAnsi="Book Antiqua" w:cs="Book Antiqua"/>
          <w:b/>
          <w:color w:val="212121"/>
          <w:shd w:val="clear" w:color="auto" w:fill="FFFFFF"/>
        </w:rPr>
        <w:t xml:space="preserve"> staining demonstrates the presence of spindle-shaped anisotropic cells exhibiting an intact peritoneum and the absence of extraperitoneal invasion.</w:t>
      </w:r>
    </w:p>
    <w:p w14:paraId="6FC42C94" w14:textId="77777777" w:rsidR="00FC300B" w:rsidRPr="00D23545" w:rsidRDefault="00205200" w:rsidP="00D23545">
      <w:pPr>
        <w:spacing w:line="360" w:lineRule="auto"/>
        <w:jc w:val="both"/>
        <w:rPr>
          <w:rFonts w:ascii="Book Antiqua" w:hAnsi="Book Antiqua"/>
          <w:lang w:eastAsia="zh-CN"/>
        </w:rPr>
      </w:pPr>
      <w:r w:rsidRPr="00D23545">
        <w:rPr>
          <w:rFonts w:ascii="Book Antiqua" w:hAnsi="Book Antiqua"/>
          <w:noProof/>
          <w:lang w:eastAsia="zh-CN"/>
        </w:rPr>
        <w:drawing>
          <wp:inline distT="0" distB="0" distL="0" distR="0" wp14:anchorId="34A66205" wp14:editId="6E0B1E26">
            <wp:extent cx="4045158" cy="2660787"/>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045158" cy="2660787"/>
                    </a:xfrm>
                    <a:prstGeom prst="rect">
                      <a:avLst/>
                    </a:prstGeom>
                  </pic:spPr>
                </pic:pic>
              </a:graphicData>
            </a:graphic>
          </wp:inline>
        </w:drawing>
      </w:r>
    </w:p>
    <w:p w14:paraId="53EF21E0" w14:textId="77777777" w:rsidR="00A77B3E" w:rsidRPr="00D23545" w:rsidRDefault="007A1684" w:rsidP="00D23545">
      <w:pPr>
        <w:spacing w:line="360" w:lineRule="auto"/>
        <w:jc w:val="both"/>
        <w:rPr>
          <w:rFonts w:ascii="Book Antiqua" w:hAnsi="Book Antiqua" w:cs="Book Antiqua"/>
          <w:color w:val="212121"/>
          <w:shd w:val="clear" w:color="auto" w:fill="FFFFFF"/>
          <w:lang w:eastAsia="zh-CN"/>
        </w:rPr>
      </w:pPr>
      <w:r w:rsidRPr="00D23545">
        <w:rPr>
          <w:rFonts w:ascii="Book Antiqua" w:eastAsia="Book Antiqua" w:hAnsi="Book Antiqua" w:cs="Book Antiqua"/>
          <w:b/>
          <w:color w:val="212121"/>
          <w:shd w:val="clear" w:color="auto" w:fill="FFFFFF"/>
        </w:rPr>
        <w:t>Figure 4</w:t>
      </w:r>
      <w:r w:rsidR="0052073B" w:rsidRPr="00D23545">
        <w:rPr>
          <w:rFonts w:ascii="Book Antiqua" w:hAnsi="Book Antiqua" w:cs="Book Antiqua"/>
          <w:b/>
          <w:color w:val="212121"/>
          <w:shd w:val="clear" w:color="auto" w:fill="FFFFFF"/>
          <w:lang w:eastAsia="zh-CN"/>
        </w:rPr>
        <w:t xml:space="preserve"> </w:t>
      </w:r>
      <w:r w:rsidR="00EA0395" w:rsidRPr="00D23545">
        <w:rPr>
          <w:rFonts w:ascii="Book Antiqua" w:eastAsia="Book Antiqua" w:hAnsi="Book Antiqua" w:cs="Book Antiqua"/>
          <w:b/>
          <w:color w:val="212121"/>
          <w:shd w:val="clear" w:color="auto" w:fill="FFFFFF"/>
        </w:rPr>
        <w:t>CD34</w:t>
      </w:r>
      <w:r w:rsidR="00C27CFE" w:rsidRPr="00D23545">
        <w:rPr>
          <w:rFonts w:ascii="Book Antiqua" w:hAnsi="Book Antiqua" w:cs="Book Antiqua"/>
          <w:b/>
          <w:color w:val="212121"/>
          <w:shd w:val="clear" w:color="auto" w:fill="FFFFFF"/>
          <w:lang w:eastAsia="zh-CN"/>
        </w:rPr>
        <w:t>,</w:t>
      </w:r>
      <w:r w:rsidR="00EA0395" w:rsidRPr="00D23545">
        <w:rPr>
          <w:rFonts w:ascii="Book Antiqua" w:eastAsia="Book Antiqua" w:hAnsi="Book Antiqua" w:cs="Book Antiqua"/>
          <w:b/>
          <w:color w:val="212121"/>
          <w:shd w:val="clear" w:color="auto" w:fill="FFFFFF"/>
        </w:rPr>
        <w:t xml:space="preserve"> </w:t>
      </w:r>
      <w:r w:rsidR="00C27CFE" w:rsidRPr="00D23545">
        <w:rPr>
          <w:rFonts w:ascii="Book Antiqua" w:eastAsia="Book Antiqua" w:hAnsi="Book Antiqua" w:cs="Book Antiqua"/>
          <w:b/>
          <w:color w:val="212121"/>
          <w:shd w:val="clear" w:color="auto" w:fill="FFFFFF"/>
        </w:rPr>
        <w:t>CD117</w:t>
      </w:r>
      <w:r w:rsidR="00C27CFE" w:rsidRPr="00D23545">
        <w:rPr>
          <w:rFonts w:ascii="Book Antiqua" w:hAnsi="Book Antiqua" w:cs="Book Antiqua"/>
          <w:b/>
          <w:color w:val="212121"/>
          <w:shd w:val="clear" w:color="auto" w:fill="FFFFFF"/>
          <w:lang w:eastAsia="zh-CN"/>
        </w:rPr>
        <w:t>,</w:t>
      </w:r>
      <w:r w:rsidR="00C27CFE" w:rsidRPr="00D23545">
        <w:rPr>
          <w:rFonts w:ascii="Book Antiqua" w:eastAsia="Book Antiqua" w:hAnsi="Book Antiqua" w:cs="Book Antiqua"/>
          <w:b/>
          <w:color w:val="212121"/>
          <w:shd w:val="clear" w:color="auto" w:fill="FFFFFF"/>
        </w:rPr>
        <w:t xml:space="preserve"> SMA</w:t>
      </w:r>
      <w:r w:rsidR="00C27CFE" w:rsidRPr="00D23545">
        <w:rPr>
          <w:rFonts w:ascii="Book Antiqua" w:hAnsi="Book Antiqua" w:cs="Book Antiqua"/>
          <w:b/>
          <w:color w:val="212121"/>
          <w:shd w:val="clear" w:color="auto" w:fill="FFFFFF"/>
          <w:lang w:eastAsia="zh-CN"/>
        </w:rPr>
        <w:t>,</w:t>
      </w:r>
      <w:r w:rsidR="00C27CFE" w:rsidRPr="00D23545">
        <w:rPr>
          <w:rFonts w:ascii="Book Antiqua" w:eastAsia="Book Antiqua" w:hAnsi="Book Antiqua" w:cs="Book Antiqua"/>
          <w:b/>
          <w:color w:val="212121"/>
          <w:shd w:val="clear" w:color="auto" w:fill="FFFFFF"/>
        </w:rPr>
        <w:t xml:space="preserve"> Dog-1 </w:t>
      </w:r>
      <w:r w:rsidR="00C27CFE" w:rsidRPr="00D23545">
        <w:rPr>
          <w:rFonts w:ascii="Book Antiqua" w:hAnsi="Book Antiqua" w:cs="Book Antiqua"/>
          <w:b/>
          <w:color w:val="212121"/>
          <w:shd w:val="clear" w:color="auto" w:fill="FFFFFF"/>
          <w:lang w:eastAsia="zh-CN"/>
        </w:rPr>
        <w:t>are</w:t>
      </w:r>
      <w:r w:rsidR="00EA0395" w:rsidRPr="00D23545">
        <w:rPr>
          <w:rFonts w:ascii="Book Antiqua" w:eastAsia="Book Antiqua" w:hAnsi="Book Antiqua" w:cs="Book Antiqua"/>
          <w:b/>
          <w:color w:val="212121"/>
          <w:shd w:val="clear" w:color="auto" w:fill="FFFFFF"/>
        </w:rPr>
        <w:t xml:space="preserve"> negative in tumor cells</w:t>
      </w:r>
      <w:r w:rsidR="00EA0395" w:rsidRPr="00D23545">
        <w:rPr>
          <w:rFonts w:ascii="Book Antiqua" w:hAnsi="Book Antiqua" w:cs="Book Antiqua"/>
          <w:b/>
          <w:color w:val="212121"/>
          <w:shd w:val="clear" w:color="auto" w:fill="FFFFFF"/>
          <w:lang w:eastAsia="zh-CN"/>
        </w:rPr>
        <w:t>.</w:t>
      </w:r>
      <w:r w:rsidR="00EA0395" w:rsidRPr="00D23545">
        <w:rPr>
          <w:rFonts w:ascii="Book Antiqua" w:eastAsia="Book Antiqua" w:hAnsi="Book Antiqua" w:cs="Book Antiqua"/>
          <w:color w:val="212121"/>
          <w:shd w:val="clear" w:color="auto" w:fill="FFFFFF"/>
        </w:rPr>
        <w:t xml:space="preserve"> </w:t>
      </w:r>
      <w:r w:rsidRPr="00D23545">
        <w:rPr>
          <w:rFonts w:ascii="Book Antiqua" w:eastAsia="Book Antiqua" w:hAnsi="Book Antiqua" w:cs="Book Antiqua"/>
          <w:color w:val="212121"/>
          <w:shd w:val="clear" w:color="auto" w:fill="FFFFFF"/>
        </w:rPr>
        <w:t>A: CD34 is negative in tumor cells, while normal vascular structures are stained</w:t>
      </w:r>
      <w:r w:rsidR="00EA0395" w:rsidRPr="00D23545">
        <w:rPr>
          <w:rFonts w:ascii="Book Antiqua" w:hAnsi="Book Antiqua" w:cs="Book Antiqua"/>
          <w:color w:val="212121"/>
          <w:shd w:val="clear" w:color="auto" w:fill="FFFFFF"/>
          <w:lang w:eastAsia="zh-CN"/>
        </w:rPr>
        <w:t>;</w:t>
      </w:r>
      <w:r w:rsidRPr="00D23545">
        <w:rPr>
          <w:rFonts w:ascii="Book Antiqua" w:eastAsia="Book Antiqua" w:hAnsi="Book Antiqua" w:cs="Book Antiqua"/>
          <w:color w:val="212121"/>
          <w:shd w:val="clear" w:color="auto" w:fill="FFFFFF"/>
        </w:rPr>
        <w:t xml:space="preserve"> B: CD117 is negative in tumor cells</w:t>
      </w:r>
      <w:r w:rsidR="00EA0395" w:rsidRPr="00D23545">
        <w:rPr>
          <w:rFonts w:ascii="Book Antiqua" w:hAnsi="Book Antiqua" w:cs="Book Antiqua"/>
          <w:color w:val="212121"/>
          <w:shd w:val="clear" w:color="auto" w:fill="FFFFFF"/>
          <w:lang w:eastAsia="zh-CN"/>
        </w:rPr>
        <w:t>;</w:t>
      </w:r>
      <w:r w:rsidRPr="00D23545">
        <w:rPr>
          <w:rFonts w:ascii="Book Antiqua" w:eastAsia="Book Antiqua" w:hAnsi="Book Antiqua" w:cs="Book Antiqua"/>
          <w:color w:val="212121"/>
          <w:shd w:val="clear" w:color="auto" w:fill="FFFFFF"/>
        </w:rPr>
        <w:t xml:space="preserve"> C: SMA is negative in tumor cells</w:t>
      </w:r>
      <w:r w:rsidR="00EA0395" w:rsidRPr="00D23545">
        <w:rPr>
          <w:rFonts w:ascii="Book Antiqua" w:hAnsi="Book Antiqua" w:cs="Book Antiqua"/>
          <w:color w:val="212121"/>
          <w:shd w:val="clear" w:color="auto" w:fill="FFFFFF"/>
          <w:lang w:eastAsia="zh-CN"/>
        </w:rPr>
        <w:t>;</w:t>
      </w:r>
      <w:r w:rsidRPr="00D23545">
        <w:rPr>
          <w:rFonts w:ascii="Book Antiqua" w:eastAsia="Book Antiqua" w:hAnsi="Book Antiqua" w:cs="Book Antiqua"/>
          <w:color w:val="212121"/>
          <w:shd w:val="clear" w:color="auto" w:fill="FFFFFF"/>
        </w:rPr>
        <w:t xml:space="preserve"> D: Dog-1 is negative in tumor cells.</w:t>
      </w:r>
    </w:p>
    <w:p w14:paraId="17F36ECF" w14:textId="77777777" w:rsidR="006D5B30" w:rsidRPr="00D23545" w:rsidRDefault="00970BB4" w:rsidP="00D23545">
      <w:pPr>
        <w:spacing w:line="360" w:lineRule="auto"/>
        <w:jc w:val="both"/>
        <w:rPr>
          <w:rFonts w:ascii="Book Antiqua" w:hAnsi="Book Antiqua"/>
          <w:lang w:eastAsia="zh-CN"/>
        </w:rPr>
      </w:pPr>
      <w:r w:rsidRPr="00D23545">
        <w:rPr>
          <w:rFonts w:ascii="Book Antiqua" w:hAnsi="Book Antiqua"/>
          <w:noProof/>
          <w:lang w:eastAsia="zh-CN"/>
        </w:rPr>
        <w:lastRenderedPageBreak/>
        <w:drawing>
          <wp:inline distT="0" distB="0" distL="0" distR="0" wp14:anchorId="3B908AD2" wp14:editId="332A6D3C">
            <wp:extent cx="3772094" cy="1479626"/>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72094" cy="1479626"/>
                    </a:xfrm>
                    <a:prstGeom prst="rect">
                      <a:avLst/>
                    </a:prstGeom>
                  </pic:spPr>
                </pic:pic>
              </a:graphicData>
            </a:graphic>
          </wp:inline>
        </w:drawing>
      </w:r>
    </w:p>
    <w:p w14:paraId="70EECC45" w14:textId="77777777" w:rsidR="00A77B3E" w:rsidRPr="00D23545" w:rsidRDefault="007A1684" w:rsidP="00D23545">
      <w:pPr>
        <w:spacing w:line="360" w:lineRule="auto"/>
        <w:jc w:val="both"/>
        <w:rPr>
          <w:rFonts w:ascii="Book Antiqua" w:hAnsi="Book Antiqua" w:cs="Book Antiqua"/>
          <w:color w:val="212121"/>
          <w:shd w:val="clear" w:color="auto" w:fill="FFFFFF"/>
          <w:lang w:eastAsia="zh-CN"/>
        </w:rPr>
      </w:pPr>
      <w:r w:rsidRPr="00D23545">
        <w:rPr>
          <w:rFonts w:ascii="Book Antiqua" w:eastAsia="Book Antiqua" w:hAnsi="Book Antiqua" w:cs="Book Antiqua"/>
          <w:b/>
          <w:color w:val="212121"/>
          <w:shd w:val="clear" w:color="auto" w:fill="FFFFFF"/>
        </w:rPr>
        <w:t>Figure 5</w:t>
      </w:r>
      <w:r w:rsidR="006C3BC6" w:rsidRPr="00D23545">
        <w:rPr>
          <w:rFonts w:ascii="Book Antiqua" w:eastAsia="Book Antiqua" w:hAnsi="Book Antiqua" w:cs="Book Antiqua"/>
          <w:b/>
          <w:color w:val="212121"/>
          <w:shd w:val="clear" w:color="auto" w:fill="FFFFFF"/>
        </w:rPr>
        <w:t xml:space="preserve"> </w:t>
      </w:r>
      <w:r w:rsidR="00FB02B0" w:rsidRPr="00D23545">
        <w:rPr>
          <w:rFonts w:ascii="Book Antiqua" w:eastAsia="Book Antiqua" w:hAnsi="Book Antiqua" w:cs="Book Antiqua"/>
          <w:b/>
          <w:color w:val="212121"/>
          <w:shd w:val="clear" w:color="auto" w:fill="FFFFFF"/>
        </w:rPr>
        <w:t>SOX10 and S100</w:t>
      </w:r>
      <w:r w:rsidR="00FB02B0" w:rsidRPr="00D23545">
        <w:rPr>
          <w:rFonts w:ascii="Book Antiqua" w:hAnsi="Book Antiqua" w:cs="Book Antiqua"/>
          <w:b/>
          <w:color w:val="212121"/>
          <w:shd w:val="clear" w:color="auto" w:fill="FFFFFF"/>
          <w:lang w:eastAsia="zh-CN"/>
        </w:rPr>
        <w:t>.</w:t>
      </w:r>
      <w:r w:rsidR="00FB02B0" w:rsidRPr="00D23545">
        <w:rPr>
          <w:rFonts w:ascii="Book Antiqua" w:hAnsi="Book Antiqua" w:cs="Book Antiqua"/>
          <w:color w:val="212121"/>
          <w:shd w:val="clear" w:color="auto" w:fill="FFFFFF"/>
          <w:lang w:eastAsia="zh-CN"/>
        </w:rPr>
        <w:t xml:space="preserve"> </w:t>
      </w:r>
      <w:r w:rsidRPr="00D23545">
        <w:rPr>
          <w:rFonts w:ascii="Book Antiqua" w:eastAsia="Book Antiqua" w:hAnsi="Book Antiqua" w:cs="Book Antiqua"/>
          <w:color w:val="212121"/>
          <w:shd w:val="clear" w:color="auto" w:fill="FFFFFF"/>
        </w:rPr>
        <w:t>A: S-100 is diffusely strongly positive in tumor cells</w:t>
      </w:r>
      <w:r w:rsidR="00EF37CC" w:rsidRPr="00D23545">
        <w:rPr>
          <w:rFonts w:ascii="Book Antiqua" w:hAnsi="Book Antiqua" w:cs="Book Antiqua"/>
          <w:color w:val="212121"/>
          <w:shd w:val="clear" w:color="auto" w:fill="FFFFFF"/>
          <w:lang w:eastAsia="zh-CN"/>
        </w:rPr>
        <w:t>;</w:t>
      </w:r>
      <w:r w:rsidRPr="00D23545">
        <w:rPr>
          <w:rFonts w:ascii="Book Antiqua" w:eastAsia="Book Antiqua" w:hAnsi="Book Antiqua" w:cs="Book Antiqua"/>
          <w:color w:val="212121"/>
          <w:shd w:val="clear" w:color="auto" w:fill="FFFFFF"/>
        </w:rPr>
        <w:t xml:space="preserve"> B: SOX-10 is strongly positive in tumor cells. SOX10 and S100 are positive. The immunohistochemical staining exhibits a consistent dark brown color.</w:t>
      </w:r>
    </w:p>
    <w:p w14:paraId="141F6170" w14:textId="77777777" w:rsidR="00BF3069" w:rsidRPr="00D23545" w:rsidRDefault="00BF3069" w:rsidP="00D23545">
      <w:pPr>
        <w:spacing w:line="360" w:lineRule="auto"/>
        <w:jc w:val="both"/>
        <w:rPr>
          <w:rFonts w:ascii="Book Antiqua" w:hAnsi="Book Antiqua" w:cs="Book Antiqua"/>
          <w:color w:val="212121"/>
          <w:shd w:val="clear" w:color="auto" w:fill="FFFFFF"/>
          <w:lang w:eastAsia="zh-CN"/>
        </w:rPr>
      </w:pPr>
    </w:p>
    <w:p w14:paraId="12E9CE99" w14:textId="77777777" w:rsidR="00BF3069" w:rsidRPr="00D23545" w:rsidRDefault="00970BB4" w:rsidP="00D23545">
      <w:pPr>
        <w:spacing w:line="360" w:lineRule="auto"/>
        <w:jc w:val="both"/>
        <w:rPr>
          <w:rFonts w:ascii="Book Antiqua" w:hAnsi="Book Antiqua"/>
          <w:lang w:eastAsia="zh-CN"/>
        </w:rPr>
      </w:pPr>
      <w:r w:rsidRPr="00D23545">
        <w:rPr>
          <w:rFonts w:ascii="Book Antiqua" w:hAnsi="Book Antiqua"/>
          <w:noProof/>
          <w:lang w:eastAsia="zh-CN"/>
        </w:rPr>
        <w:drawing>
          <wp:inline distT="0" distB="0" distL="0" distR="0" wp14:anchorId="7DAD738E" wp14:editId="023709D9">
            <wp:extent cx="3784795" cy="1574881"/>
            <wp:effectExtent l="0" t="0" r="635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84795" cy="1574881"/>
                    </a:xfrm>
                    <a:prstGeom prst="rect">
                      <a:avLst/>
                    </a:prstGeom>
                  </pic:spPr>
                </pic:pic>
              </a:graphicData>
            </a:graphic>
          </wp:inline>
        </w:drawing>
      </w:r>
    </w:p>
    <w:p w14:paraId="2EA76CF2" w14:textId="0108F3A2" w:rsidR="00A77B3E" w:rsidRPr="00D23545" w:rsidRDefault="007A1684" w:rsidP="00D23545">
      <w:pPr>
        <w:spacing w:line="360" w:lineRule="auto"/>
        <w:jc w:val="both"/>
        <w:rPr>
          <w:rFonts w:ascii="Book Antiqua" w:hAnsi="Book Antiqua"/>
        </w:rPr>
      </w:pPr>
      <w:r w:rsidRPr="00D23545">
        <w:rPr>
          <w:rFonts w:ascii="Book Antiqua" w:eastAsia="Book Antiqua" w:hAnsi="Book Antiqua" w:cs="Book Antiqua"/>
          <w:b/>
          <w:color w:val="212121"/>
          <w:shd w:val="clear" w:color="auto" w:fill="FFFFFF"/>
        </w:rPr>
        <w:t>Figure 6</w:t>
      </w:r>
      <w:r w:rsidR="006C3BC6" w:rsidRPr="00D23545">
        <w:rPr>
          <w:rFonts w:ascii="Book Antiqua" w:hAnsi="Book Antiqua" w:cs="Book Antiqua"/>
          <w:b/>
          <w:color w:val="212121"/>
          <w:shd w:val="clear" w:color="auto" w:fill="FFFFFF"/>
          <w:lang w:eastAsia="zh-CN"/>
        </w:rPr>
        <w:t xml:space="preserve"> </w:t>
      </w:r>
      <w:r w:rsidR="00A25D23" w:rsidRPr="00D23545">
        <w:rPr>
          <w:rFonts w:ascii="Book Antiqua" w:eastAsia="Book Antiqua" w:hAnsi="Book Antiqua" w:cs="Book Antiqua"/>
          <w:b/>
          <w:color w:val="212121"/>
          <w:shd w:val="clear" w:color="auto" w:fill="FFFFFF"/>
        </w:rPr>
        <w:t>Tumor</w:t>
      </w:r>
      <w:r w:rsidR="00A25D23" w:rsidRPr="00D23545">
        <w:rPr>
          <w:rFonts w:ascii="Book Antiqua" w:hAnsi="Book Antiqua" w:cs="Book Antiqua"/>
          <w:b/>
          <w:color w:val="212121"/>
          <w:shd w:val="clear" w:color="auto" w:fill="FFFFFF"/>
          <w:lang w:eastAsia="zh-CN"/>
        </w:rPr>
        <w:t>.</w:t>
      </w:r>
      <w:r w:rsidR="00A25D23" w:rsidRPr="00D23545">
        <w:rPr>
          <w:rFonts w:ascii="Book Antiqua" w:eastAsia="Book Antiqua" w:hAnsi="Book Antiqua" w:cs="Book Antiqua"/>
          <w:color w:val="212121"/>
          <w:shd w:val="clear" w:color="auto" w:fill="FFFFFF"/>
        </w:rPr>
        <w:t xml:space="preserve"> </w:t>
      </w:r>
      <w:r w:rsidRPr="00D23545">
        <w:rPr>
          <w:rFonts w:ascii="Book Antiqua" w:eastAsia="Book Antiqua" w:hAnsi="Book Antiqua" w:cs="Book Antiqua"/>
          <w:color w:val="212121"/>
          <w:shd w:val="clear" w:color="auto" w:fill="FFFFFF"/>
        </w:rPr>
        <w:t>A: Tumor is observed as unencapsulated yellowish material</w:t>
      </w:r>
      <w:r w:rsidR="00B47791" w:rsidRPr="00D23545">
        <w:rPr>
          <w:rFonts w:ascii="Book Antiqua" w:hAnsi="Book Antiqua" w:cs="Book Antiqua"/>
          <w:color w:val="212121"/>
          <w:shd w:val="clear" w:color="auto" w:fill="FFFFFF"/>
          <w:lang w:eastAsia="zh-CN"/>
        </w:rPr>
        <w:t>;</w:t>
      </w:r>
      <w:r w:rsidRPr="00D23545">
        <w:rPr>
          <w:rFonts w:ascii="Book Antiqua" w:eastAsia="Book Antiqua" w:hAnsi="Book Antiqua" w:cs="Book Antiqua"/>
          <w:color w:val="212121"/>
          <w:shd w:val="clear" w:color="auto" w:fill="FFFFFF"/>
        </w:rPr>
        <w:t xml:space="preserve"> B: Tumor of about 1.0 cm in size.</w:t>
      </w:r>
    </w:p>
    <w:sectPr w:rsidR="00A77B3E" w:rsidRPr="00D235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737BB" w14:textId="77777777" w:rsidR="002A05F9" w:rsidRDefault="002A05F9" w:rsidP="001529CC">
      <w:r>
        <w:separator/>
      </w:r>
    </w:p>
  </w:endnote>
  <w:endnote w:type="continuationSeparator" w:id="0">
    <w:p w14:paraId="5A0A909E" w14:textId="77777777" w:rsidR="002A05F9" w:rsidRDefault="002A05F9" w:rsidP="001529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81744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3EC0AFB4" w14:textId="77777777" w:rsidR="001529CC" w:rsidRPr="001529CC" w:rsidRDefault="001529CC">
            <w:pPr>
              <w:pStyle w:val="a5"/>
              <w:jc w:val="right"/>
              <w:rPr>
                <w:rFonts w:ascii="Book Antiqua" w:hAnsi="Book Antiqua"/>
                <w:sz w:val="24"/>
                <w:szCs w:val="24"/>
              </w:rPr>
            </w:pPr>
            <w:r w:rsidRPr="001529CC">
              <w:rPr>
                <w:rFonts w:ascii="Book Antiqua" w:hAnsi="Book Antiqua"/>
                <w:sz w:val="24"/>
                <w:szCs w:val="24"/>
                <w:lang w:val="zh-CN" w:eastAsia="zh-CN"/>
              </w:rPr>
              <w:t xml:space="preserve"> </w:t>
            </w:r>
            <w:r w:rsidRPr="001529CC">
              <w:rPr>
                <w:rFonts w:ascii="Book Antiqua" w:hAnsi="Book Antiqua"/>
                <w:b/>
                <w:bCs/>
                <w:sz w:val="24"/>
                <w:szCs w:val="24"/>
              </w:rPr>
              <w:fldChar w:fldCharType="begin"/>
            </w:r>
            <w:r w:rsidRPr="001529CC">
              <w:rPr>
                <w:rFonts w:ascii="Book Antiqua" w:hAnsi="Book Antiqua"/>
                <w:b/>
                <w:bCs/>
                <w:sz w:val="24"/>
                <w:szCs w:val="24"/>
              </w:rPr>
              <w:instrText>PAGE</w:instrText>
            </w:r>
            <w:r w:rsidRPr="001529CC">
              <w:rPr>
                <w:rFonts w:ascii="Book Antiqua" w:hAnsi="Book Antiqua"/>
                <w:b/>
                <w:bCs/>
                <w:sz w:val="24"/>
                <w:szCs w:val="24"/>
              </w:rPr>
              <w:fldChar w:fldCharType="separate"/>
            </w:r>
            <w:r w:rsidR="00C051B2">
              <w:rPr>
                <w:rFonts w:ascii="Book Antiqua" w:hAnsi="Book Antiqua"/>
                <w:b/>
                <w:bCs/>
                <w:noProof/>
                <w:sz w:val="24"/>
                <w:szCs w:val="24"/>
              </w:rPr>
              <w:t>1</w:t>
            </w:r>
            <w:r w:rsidRPr="001529CC">
              <w:rPr>
                <w:rFonts w:ascii="Book Antiqua" w:hAnsi="Book Antiqua"/>
                <w:b/>
                <w:bCs/>
                <w:sz w:val="24"/>
                <w:szCs w:val="24"/>
              </w:rPr>
              <w:fldChar w:fldCharType="end"/>
            </w:r>
            <w:r w:rsidRPr="001529CC">
              <w:rPr>
                <w:rFonts w:ascii="Book Antiqua" w:hAnsi="Book Antiqua"/>
                <w:sz w:val="24"/>
                <w:szCs w:val="24"/>
                <w:lang w:val="zh-CN" w:eastAsia="zh-CN"/>
              </w:rPr>
              <w:t xml:space="preserve"> / </w:t>
            </w:r>
            <w:r w:rsidRPr="001529CC">
              <w:rPr>
                <w:rFonts w:ascii="Book Antiqua" w:hAnsi="Book Antiqua"/>
                <w:b/>
                <w:bCs/>
                <w:sz w:val="24"/>
                <w:szCs w:val="24"/>
              </w:rPr>
              <w:fldChar w:fldCharType="begin"/>
            </w:r>
            <w:r w:rsidRPr="001529CC">
              <w:rPr>
                <w:rFonts w:ascii="Book Antiqua" w:hAnsi="Book Antiqua"/>
                <w:b/>
                <w:bCs/>
                <w:sz w:val="24"/>
                <w:szCs w:val="24"/>
              </w:rPr>
              <w:instrText>NUMPAGES</w:instrText>
            </w:r>
            <w:r w:rsidRPr="001529CC">
              <w:rPr>
                <w:rFonts w:ascii="Book Antiqua" w:hAnsi="Book Antiqua"/>
                <w:b/>
                <w:bCs/>
                <w:sz w:val="24"/>
                <w:szCs w:val="24"/>
              </w:rPr>
              <w:fldChar w:fldCharType="separate"/>
            </w:r>
            <w:r w:rsidR="00C051B2">
              <w:rPr>
                <w:rFonts w:ascii="Book Antiqua" w:hAnsi="Book Antiqua"/>
                <w:b/>
                <w:bCs/>
                <w:noProof/>
                <w:sz w:val="24"/>
                <w:szCs w:val="24"/>
              </w:rPr>
              <w:t>15</w:t>
            </w:r>
            <w:r w:rsidRPr="001529CC">
              <w:rPr>
                <w:rFonts w:ascii="Book Antiqua" w:hAnsi="Book Antiqua"/>
                <w:b/>
                <w:bCs/>
                <w:sz w:val="24"/>
                <w:szCs w:val="24"/>
              </w:rPr>
              <w:fldChar w:fldCharType="end"/>
            </w:r>
          </w:p>
        </w:sdtContent>
      </w:sdt>
    </w:sdtContent>
  </w:sdt>
  <w:p w14:paraId="012152E7" w14:textId="77777777" w:rsidR="001529CC" w:rsidRDefault="001529C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AE5A45" w14:textId="77777777" w:rsidR="002A05F9" w:rsidRDefault="002A05F9" w:rsidP="001529CC">
      <w:r>
        <w:separator/>
      </w:r>
    </w:p>
  </w:footnote>
  <w:footnote w:type="continuationSeparator" w:id="0">
    <w:p w14:paraId="098B6807" w14:textId="77777777" w:rsidR="002A05F9" w:rsidRDefault="002A05F9" w:rsidP="001529C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30CAB"/>
    <w:rsid w:val="00031C08"/>
    <w:rsid w:val="000323DD"/>
    <w:rsid w:val="0005416D"/>
    <w:rsid w:val="00076C12"/>
    <w:rsid w:val="000B198B"/>
    <w:rsid w:val="000D5FF3"/>
    <w:rsid w:val="000D76AD"/>
    <w:rsid w:val="001049BA"/>
    <w:rsid w:val="00106FE1"/>
    <w:rsid w:val="001073A3"/>
    <w:rsid w:val="0012265F"/>
    <w:rsid w:val="001226DA"/>
    <w:rsid w:val="00140987"/>
    <w:rsid w:val="001529CC"/>
    <w:rsid w:val="0019165C"/>
    <w:rsid w:val="001B2D1D"/>
    <w:rsid w:val="001C2BD1"/>
    <w:rsid w:val="001D7A9F"/>
    <w:rsid w:val="00205200"/>
    <w:rsid w:val="0020710B"/>
    <w:rsid w:val="0021432E"/>
    <w:rsid w:val="0022370F"/>
    <w:rsid w:val="002918F3"/>
    <w:rsid w:val="002A05F9"/>
    <w:rsid w:val="002D590D"/>
    <w:rsid w:val="002E1F37"/>
    <w:rsid w:val="002F0F5A"/>
    <w:rsid w:val="003451D0"/>
    <w:rsid w:val="00382C4C"/>
    <w:rsid w:val="003B4BED"/>
    <w:rsid w:val="003D0E82"/>
    <w:rsid w:val="003D1550"/>
    <w:rsid w:val="003E467B"/>
    <w:rsid w:val="00446A79"/>
    <w:rsid w:val="00456C33"/>
    <w:rsid w:val="0049318D"/>
    <w:rsid w:val="00496CAA"/>
    <w:rsid w:val="004B54B5"/>
    <w:rsid w:val="004C7DAB"/>
    <w:rsid w:val="004D1E9F"/>
    <w:rsid w:val="004D458B"/>
    <w:rsid w:val="00500C46"/>
    <w:rsid w:val="0052073B"/>
    <w:rsid w:val="005311B6"/>
    <w:rsid w:val="005316B4"/>
    <w:rsid w:val="005376E0"/>
    <w:rsid w:val="0054580A"/>
    <w:rsid w:val="0056181F"/>
    <w:rsid w:val="00584084"/>
    <w:rsid w:val="00594831"/>
    <w:rsid w:val="005A2284"/>
    <w:rsid w:val="005A4983"/>
    <w:rsid w:val="005C384A"/>
    <w:rsid w:val="005D59F7"/>
    <w:rsid w:val="005E34D3"/>
    <w:rsid w:val="005F41BC"/>
    <w:rsid w:val="00602583"/>
    <w:rsid w:val="006133C0"/>
    <w:rsid w:val="0062791F"/>
    <w:rsid w:val="0063283F"/>
    <w:rsid w:val="00642BA9"/>
    <w:rsid w:val="0065583D"/>
    <w:rsid w:val="006669B8"/>
    <w:rsid w:val="00693448"/>
    <w:rsid w:val="006A576D"/>
    <w:rsid w:val="006A6DAB"/>
    <w:rsid w:val="006C1765"/>
    <w:rsid w:val="006C3BC6"/>
    <w:rsid w:val="006D5B30"/>
    <w:rsid w:val="00713206"/>
    <w:rsid w:val="007172AA"/>
    <w:rsid w:val="00721D68"/>
    <w:rsid w:val="00746601"/>
    <w:rsid w:val="00764677"/>
    <w:rsid w:val="007773A1"/>
    <w:rsid w:val="007875B8"/>
    <w:rsid w:val="007901CB"/>
    <w:rsid w:val="007A1684"/>
    <w:rsid w:val="007C6ABA"/>
    <w:rsid w:val="008068E1"/>
    <w:rsid w:val="0081216F"/>
    <w:rsid w:val="008528B3"/>
    <w:rsid w:val="00855F27"/>
    <w:rsid w:val="008661A8"/>
    <w:rsid w:val="008952F5"/>
    <w:rsid w:val="008A2222"/>
    <w:rsid w:val="008F1C7D"/>
    <w:rsid w:val="008F2A4E"/>
    <w:rsid w:val="0092247B"/>
    <w:rsid w:val="00932BFF"/>
    <w:rsid w:val="00970BB4"/>
    <w:rsid w:val="00975E67"/>
    <w:rsid w:val="009926F6"/>
    <w:rsid w:val="009D6E45"/>
    <w:rsid w:val="009E2D22"/>
    <w:rsid w:val="00A10442"/>
    <w:rsid w:val="00A25D23"/>
    <w:rsid w:val="00A3511A"/>
    <w:rsid w:val="00A66EA4"/>
    <w:rsid w:val="00A77B3E"/>
    <w:rsid w:val="00A86ADC"/>
    <w:rsid w:val="00A92632"/>
    <w:rsid w:val="00AF1A9B"/>
    <w:rsid w:val="00AF308B"/>
    <w:rsid w:val="00AF7AB4"/>
    <w:rsid w:val="00B25104"/>
    <w:rsid w:val="00B47791"/>
    <w:rsid w:val="00B52119"/>
    <w:rsid w:val="00B876F3"/>
    <w:rsid w:val="00BB7D64"/>
    <w:rsid w:val="00BD1303"/>
    <w:rsid w:val="00BE6FA1"/>
    <w:rsid w:val="00BF3069"/>
    <w:rsid w:val="00C051B2"/>
    <w:rsid w:val="00C27CFE"/>
    <w:rsid w:val="00C42299"/>
    <w:rsid w:val="00C4581C"/>
    <w:rsid w:val="00C83C29"/>
    <w:rsid w:val="00CA2A55"/>
    <w:rsid w:val="00CB1C94"/>
    <w:rsid w:val="00CD3509"/>
    <w:rsid w:val="00CD3E21"/>
    <w:rsid w:val="00D23545"/>
    <w:rsid w:val="00D35563"/>
    <w:rsid w:val="00D500B2"/>
    <w:rsid w:val="00D550A3"/>
    <w:rsid w:val="00D922C7"/>
    <w:rsid w:val="00D93395"/>
    <w:rsid w:val="00D941CA"/>
    <w:rsid w:val="00DA5893"/>
    <w:rsid w:val="00DB6D12"/>
    <w:rsid w:val="00DC72C6"/>
    <w:rsid w:val="00DE3867"/>
    <w:rsid w:val="00E25C6B"/>
    <w:rsid w:val="00E4320A"/>
    <w:rsid w:val="00E9655B"/>
    <w:rsid w:val="00EA0395"/>
    <w:rsid w:val="00EA357A"/>
    <w:rsid w:val="00ED06C5"/>
    <w:rsid w:val="00EF37CC"/>
    <w:rsid w:val="00F22BC4"/>
    <w:rsid w:val="00F328E4"/>
    <w:rsid w:val="00F51AE6"/>
    <w:rsid w:val="00F522A8"/>
    <w:rsid w:val="00F90C61"/>
    <w:rsid w:val="00FB02B0"/>
    <w:rsid w:val="00FC30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079CD1"/>
  <w15:docId w15:val="{2445C478-4EA0-384A-9223-DD88E7EA9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5416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header"/>
    <w:basedOn w:val="a"/>
    <w:link w:val="a4"/>
    <w:rsid w:val="001529C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529CC"/>
    <w:rPr>
      <w:sz w:val="18"/>
      <w:szCs w:val="18"/>
    </w:rPr>
  </w:style>
  <w:style w:type="paragraph" w:styleId="a5">
    <w:name w:val="footer"/>
    <w:basedOn w:val="a"/>
    <w:link w:val="a6"/>
    <w:uiPriority w:val="99"/>
    <w:rsid w:val="001529CC"/>
    <w:pPr>
      <w:tabs>
        <w:tab w:val="center" w:pos="4153"/>
        <w:tab w:val="right" w:pos="8306"/>
      </w:tabs>
      <w:snapToGrid w:val="0"/>
    </w:pPr>
    <w:rPr>
      <w:sz w:val="18"/>
      <w:szCs w:val="18"/>
    </w:rPr>
  </w:style>
  <w:style w:type="character" w:customStyle="1" w:styleId="a6">
    <w:name w:val="页脚 字符"/>
    <w:basedOn w:val="a0"/>
    <w:link w:val="a5"/>
    <w:uiPriority w:val="99"/>
    <w:rsid w:val="001529CC"/>
    <w:rPr>
      <w:sz w:val="18"/>
      <w:szCs w:val="18"/>
    </w:rPr>
  </w:style>
  <w:style w:type="paragraph" w:styleId="a7">
    <w:name w:val="Balloon Text"/>
    <w:basedOn w:val="a"/>
    <w:link w:val="a8"/>
    <w:rsid w:val="00205200"/>
    <w:rPr>
      <w:sz w:val="18"/>
      <w:szCs w:val="18"/>
    </w:rPr>
  </w:style>
  <w:style w:type="character" w:customStyle="1" w:styleId="a8">
    <w:name w:val="批注框文本 字符"/>
    <w:basedOn w:val="a0"/>
    <w:link w:val="a7"/>
    <w:rsid w:val="00205200"/>
    <w:rPr>
      <w:sz w:val="18"/>
      <w:szCs w:val="18"/>
    </w:rPr>
  </w:style>
  <w:style w:type="character" w:styleId="a9">
    <w:name w:val="annotation reference"/>
    <w:basedOn w:val="a0"/>
    <w:rsid w:val="00382C4C"/>
    <w:rPr>
      <w:sz w:val="21"/>
      <w:szCs w:val="21"/>
    </w:rPr>
  </w:style>
  <w:style w:type="paragraph" w:styleId="aa">
    <w:name w:val="annotation text"/>
    <w:basedOn w:val="a"/>
    <w:link w:val="ab"/>
    <w:rsid w:val="00382C4C"/>
  </w:style>
  <w:style w:type="character" w:customStyle="1" w:styleId="ab">
    <w:name w:val="批注文字 字符"/>
    <w:basedOn w:val="a0"/>
    <w:link w:val="aa"/>
    <w:rsid w:val="00382C4C"/>
    <w:rPr>
      <w:sz w:val="24"/>
      <w:szCs w:val="24"/>
    </w:rPr>
  </w:style>
  <w:style w:type="paragraph" w:styleId="ac">
    <w:name w:val="annotation subject"/>
    <w:basedOn w:val="aa"/>
    <w:next w:val="aa"/>
    <w:link w:val="ad"/>
    <w:rsid w:val="00382C4C"/>
    <w:rPr>
      <w:b/>
      <w:bCs/>
    </w:rPr>
  </w:style>
  <w:style w:type="character" w:customStyle="1" w:styleId="ad">
    <w:name w:val="批注主题 字符"/>
    <w:basedOn w:val="ab"/>
    <w:link w:val="ac"/>
    <w:rsid w:val="00382C4C"/>
    <w:rPr>
      <w:b/>
      <w:bCs/>
      <w:sz w:val="24"/>
      <w:szCs w:val="24"/>
    </w:rPr>
  </w:style>
  <w:style w:type="paragraph" w:styleId="ae">
    <w:name w:val="Revision"/>
    <w:hidden/>
    <w:uiPriority w:val="99"/>
    <w:semiHidden/>
    <w:rsid w:val="00BD1303"/>
    <w:rPr>
      <w:sz w:val="24"/>
      <w:szCs w:val="24"/>
    </w:rPr>
  </w:style>
  <w:style w:type="paragraph" w:styleId="af">
    <w:name w:val="Bibliography"/>
    <w:basedOn w:val="a"/>
    <w:next w:val="a"/>
    <w:uiPriority w:val="37"/>
    <w:unhideWhenUsed/>
    <w:rsid w:val="00AF7AB4"/>
    <w:pPr>
      <w:tabs>
        <w:tab w:val="left" w:pos="264"/>
      </w:tabs>
      <w:spacing w:after="240"/>
      <w:ind w:left="264" w:hanging="2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462D7-CC71-4409-A4F8-A2CC1B81F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15</Pages>
  <Words>11747</Words>
  <Characters>66964</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78554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yan jiaping</cp:lastModifiedBy>
  <cp:revision>10</cp:revision>
  <dcterms:created xsi:type="dcterms:W3CDTF">2023-12-14T09:15:00Z</dcterms:created>
  <dcterms:modified xsi:type="dcterms:W3CDTF">2023-12-18T05:39:00Z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id="8Hljcb72"/&gt;&lt;style id="http://www.zotero.org/styles/vancouver" locale="en-US" hasBibliography="1" bibliographyStyleHasBeenSet="1"/&gt;&lt;prefs&gt;&lt;pref name="fieldType" value="Field"/&gt;&lt;/prefs&gt;&lt;/data&gt;</vt:lpwstr>
  </property>
  <property fmtid="{D5CDD505-2E9C-101B-9397-08002B2CF9AE}" pid="3" name="GrammarlyDocumentId">
    <vt:lpwstr>ae71d36161e78f3674afa58de2c62951612f038b3b198cb2de937895e24e0316</vt:lpwstr>
  </property>
</Properties>
</file>