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F0D84C" w14:textId="77777777" w:rsidR="00A77B3E" w:rsidRPr="0070496F" w:rsidRDefault="00000000" w:rsidP="00DD6C17">
      <w:pPr>
        <w:spacing w:line="360" w:lineRule="auto"/>
        <w:jc w:val="both"/>
        <w:rPr>
          <w:rFonts w:ascii="Book Antiqua" w:hAnsi="Book Antiqua"/>
          <w:color w:val="000000" w:themeColor="text1"/>
        </w:rPr>
      </w:pPr>
      <w:r w:rsidRPr="0070496F">
        <w:rPr>
          <w:rFonts w:ascii="Book Antiqua" w:eastAsia="Book Antiqua" w:hAnsi="Book Antiqua" w:cs="Book Antiqua"/>
          <w:b/>
          <w:color w:val="000000" w:themeColor="text1"/>
        </w:rPr>
        <w:t xml:space="preserve">Name of Journal: </w:t>
      </w:r>
      <w:r w:rsidRPr="0070496F">
        <w:rPr>
          <w:rFonts w:ascii="Book Antiqua" w:eastAsia="Book Antiqua" w:hAnsi="Book Antiqua" w:cs="Book Antiqua"/>
          <w:i/>
          <w:color w:val="000000" w:themeColor="text1"/>
        </w:rPr>
        <w:t>World Journal of Clinical Cases</w:t>
      </w:r>
    </w:p>
    <w:p w14:paraId="78A6D0A5" w14:textId="77777777" w:rsidR="00A77B3E" w:rsidRPr="0070496F" w:rsidRDefault="00000000" w:rsidP="00DD6C17">
      <w:pPr>
        <w:spacing w:line="360" w:lineRule="auto"/>
        <w:jc w:val="both"/>
        <w:rPr>
          <w:rFonts w:ascii="Book Antiqua" w:hAnsi="Book Antiqua"/>
          <w:color w:val="000000" w:themeColor="text1"/>
        </w:rPr>
      </w:pPr>
      <w:r w:rsidRPr="0070496F">
        <w:rPr>
          <w:rFonts w:ascii="Book Antiqua" w:eastAsia="Book Antiqua" w:hAnsi="Book Antiqua" w:cs="Book Antiqua"/>
          <w:b/>
          <w:color w:val="000000" w:themeColor="text1"/>
        </w:rPr>
        <w:t xml:space="preserve">Manuscript NO: </w:t>
      </w:r>
      <w:r w:rsidRPr="0070496F">
        <w:rPr>
          <w:rFonts w:ascii="Book Antiqua" w:eastAsia="Book Antiqua" w:hAnsi="Book Antiqua" w:cs="Book Antiqua"/>
          <w:color w:val="000000" w:themeColor="text1"/>
        </w:rPr>
        <w:t>89595</w:t>
      </w:r>
    </w:p>
    <w:p w14:paraId="329F3F81" w14:textId="77777777" w:rsidR="00A77B3E" w:rsidRPr="0070496F" w:rsidRDefault="00000000" w:rsidP="00DD6C17">
      <w:pPr>
        <w:spacing w:line="360" w:lineRule="auto"/>
        <w:jc w:val="both"/>
        <w:rPr>
          <w:rFonts w:ascii="Book Antiqua" w:hAnsi="Book Antiqua"/>
          <w:color w:val="000000" w:themeColor="text1"/>
        </w:rPr>
      </w:pPr>
      <w:r w:rsidRPr="0070496F">
        <w:rPr>
          <w:rFonts w:ascii="Book Antiqua" w:eastAsia="Book Antiqua" w:hAnsi="Book Antiqua" w:cs="Book Antiqua"/>
          <w:b/>
          <w:color w:val="000000" w:themeColor="text1"/>
        </w:rPr>
        <w:t xml:space="preserve">Manuscript Type: </w:t>
      </w:r>
      <w:r w:rsidRPr="0070496F">
        <w:rPr>
          <w:rFonts w:ascii="Book Antiqua" w:eastAsia="Book Antiqua" w:hAnsi="Book Antiqua" w:cs="Book Antiqua"/>
          <w:color w:val="000000" w:themeColor="text1"/>
        </w:rPr>
        <w:t>CASE REPORT</w:t>
      </w:r>
    </w:p>
    <w:p w14:paraId="2254118E" w14:textId="77777777" w:rsidR="00A77B3E" w:rsidRPr="0070496F" w:rsidRDefault="00A77B3E" w:rsidP="00DD6C17">
      <w:pPr>
        <w:spacing w:line="360" w:lineRule="auto"/>
        <w:jc w:val="both"/>
        <w:rPr>
          <w:rFonts w:ascii="Book Antiqua" w:hAnsi="Book Antiqua"/>
          <w:color w:val="000000" w:themeColor="text1"/>
        </w:rPr>
      </w:pPr>
    </w:p>
    <w:p w14:paraId="0E323853" w14:textId="05FE7692" w:rsidR="00A77B3E" w:rsidRPr="0070496F" w:rsidRDefault="00000000" w:rsidP="00DD6C17">
      <w:pPr>
        <w:spacing w:line="360" w:lineRule="auto"/>
        <w:jc w:val="both"/>
        <w:rPr>
          <w:rFonts w:ascii="Book Antiqua" w:hAnsi="Book Antiqua"/>
          <w:color w:val="000000" w:themeColor="text1"/>
        </w:rPr>
      </w:pPr>
      <w:bookmarkStart w:id="0" w:name="OLE_LINK7844"/>
      <w:bookmarkStart w:id="1" w:name="OLE_LINK7845"/>
      <w:r w:rsidRPr="0070496F">
        <w:rPr>
          <w:rFonts w:ascii="Book Antiqua" w:eastAsia="Book Antiqua" w:hAnsi="Book Antiqua" w:cs="Book Antiqua"/>
          <w:b/>
          <w:color w:val="000000" w:themeColor="text1"/>
        </w:rPr>
        <w:t>Adenocarcinoma of</w:t>
      </w:r>
      <w:r w:rsidR="00A358DB" w:rsidRPr="0070496F">
        <w:rPr>
          <w:rFonts w:ascii="Book Antiqua" w:eastAsia="Book Antiqua" w:hAnsi="Book Antiqua" w:cs="Book Antiqua"/>
          <w:b/>
          <w:color w:val="000000" w:themeColor="text1"/>
        </w:rPr>
        <w:t xml:space="preserve"> sigmoid colon with metastasis to an ovarian mature terato</w:t>
      </w:r>
      <w:r w:rsidRPr="0070496F">
        <w:rPr>
          <w:rFonts w:ascii="Book Antiqua" w:eastAsia="Book Antiqua" w:hAnsi="Book Antiqua" w:cs="Book Antiqua"/>
          <w:b/>
          <w:color w:val="000000" w:themeColor="text1"/>
        </w:rPr>
        <w:t xml:space="preserve">ma: A </w:t>
      </w:r>
      <w:r w:rsidR="00A358DB" w:rsidRPr="0070496F">
        <w:rPr>
          <w:rFonts w:ascii="Book Antiqua" w:eastAsia="Book Antiqua" w:hAnsi="Book Antiqua" w:cs="Book Antiqua"/>
          <w:b/>
          <w:color w:val="000000" w:themeColor="text1"/>
        </w:rPr>
        <w:t>case r</w:t>
      </w:r>
      <w:r w:rsidRPr="0070496F">
        <w:rPr>
          <w:rFonts w:ascii="Book Antiqua" w:eastAsia="Book Antiqua" w:hAnsi="Book Antiqua" w:cs="Book Antiqua"/>
          <w:b/>
          <w:color w:val="000000" w:themeColor="text1"/>
        </w:rPr>
        <w:t>eport</w:t>
      </w:r>
    </w:p>
    <w:bookmarkEnd w:id="0"/>
    <w:bookmarkEnd w:id="1"/>
    <w:p w14:paraId="37A7836C" w14:textId="77777777" w:rsidR="00A77B3E" w:rsidRPr="0070496F" w:rsidRDefault="00A77B3E" w:rsidP="00DD6C17">
      <w:pPr>
        <w:spacing w:line="360" w:lineRule="auto"/>
        <w:jc w:val="both"/>
        <w:rPr>
          <w:rFonts w:ascii="Book Antiqua" w:hAnsi="Book Antiqua"/>
          <w:color w:val="000000" w:themeColor="text1"/>
        </w:rPr>
      </w:pPr>
    </w:p>
    <w:p w14:paraId="306993B6" w14:textId="77777777" w:rsidR="00A77B3E" w:rsidRPr="0070496F" w:rsidRDefault="00000000" w:rsidP="00DD6C17">
      <w:pPr>
        <w:spacing w:line="360" w:lineRule="auto"/>
        <w:jc w:val="both"/>
        <w:rPr>
          <w:rFonts w:ascii="Book Antiqua" w:hAnsi="Book Antiqua"/>
          <w:color w:val="000000" w:themeColor="text1"/>
        </w:rPr>
      </w:pPr>
      <w:r w:rsidRPr="0070496F">
        <w:rPr>
          <w:rFonts w:ascii="Book Antiqua" w:eastAsia="Book Antiqua" w:hAnsi="Book Antiqua" w:cs="Book Antiqua"/>
          <w:color w:val="000000" w:themeColor="text1"/>
        </w:rPr>
        <w:t xml:space="preserve">Wang W </w:t>
      </w:r>
      <w:r w:rsidRPr="0070496F">
        <w:rPr>
          <w:rFonts w:ascii="Book Antiqua" w:eastAsia="Book Antiqua" w:hAnsi="Book Antiqua" w:cs="Book Antiqua"/>
          <w:i/>
          <w:iCs/>
          <w:color w:val="000000" w:themeColor="text1"/>
        </w:rPr>
        <w:t>et al</w:t>
      </w:r>
      <w:r w:rsidRPr="0070496F">
        <w:rPr>
          <w:rFonts w:ascii="Book Antiqua" w:eastAsia="Book Antiqua" w:hAnsi="Book Antiqua" w:cs="Book Antiqua"/>
          <w:color w:val="000000" w:themeColor="text1"/>
        </w:rPr>
        <w:t xml:space="preserve">. </w:t>
      </w:r>
      <w:bookmarkStart w:id="2" w:name="OLE_LINK7846"/>
      <w:bookmarkStart w:id="3" w:name="OLE_LINK7847"/>
      <w:r w:rsidRPr="0070496F">
        <w:rPr>
          <w:rFonts w:ascii="Book Antiqua" w:eastAsia="Book Antiqua" w:hAnsi="Book Antiqua" w:cs="Book Antiqua"/>
          <w:color w:val="000000" w:themeColor="text1"/>
        </w:rPr>
        <w:t>Tumor-to-tumor metastasis</w:t>
      </w:r>
      <w:bookmarkEnd w:id="2"/>
      <w:bookmarkEnd w:id="3"/>
    </w:p>
    <w:p w14:paraId="5D547FE9" w14:textId="77777777" w:rsidR="00A77B3E" w:rsidRPr="0070496F" w:rsidRDefault="00A77B3E" w:rsidP="00DD6C17">
      <w:pPr>
        <w:spacing w:line="360" w:lineRule="auto"/>
        <w:jc w:val="both"/>
        <w:rPr>
          <w:rFonts w:ascii="Book Antiqua" w:hAnsi="Book Antiqua"/>
          <w:color w:val="000000" w:themeColor="text1"/>
        </w:rPr>
      </w:pPr>
    </w:p>
    <w:p w14:paraId="0DBC02D6" w14:textId="4E3A6CDA" w:rsidR="00A77B3E" w:rsidRPr="0070496F" w:rsidRDefault="00A358DB" w:rsidP="00DD6C17">
      <w:pPr>
        <w:spacing w:line="360" w:lineRule="auto"/>
        <w:jc w:val="both"/>
        <w:rPr>
          <w:rFonts w:ascii="Book Antiqua" w:hAnsi="Book Antiqua"/>
          <w:color w:val="000000" w:themeColor="text1"/>
        </w:rPr>
      </w:pPr>
      <w:r w:rsidRPr="0070496F">
        <w:rPr>
          <w:rFonts w:ascii="Book Antiqua" w:eastAsia="Book Antiqua" w:hAnsi="Book Antiqua" w:cs="Book Antiqua"/>
          <w:color w:val="000000" w:themeColor="text1"/>
        </w:rPr>
        <w:t xml:space="preserve">Wei Wang, Chun-Chi Lin, </w:t>
      </w:r>
      <w:bookmarkStart w:id="4" w:name="OLE_LINK7408"/>
      <w:bookmarkStart w:id="5" w:name="OLE_LINK7409"/>
      <w:r w:rsidRPr="0070496F">
        <w:rPr>
          <w:rFonts w:ascii="Book Antiqua" w:eastAsia="Book Antiqua" w:hAnsi="Book Antiqua" w:cs="Book Antiqua"/>
          <w:color w:val="000000" w:themeColor="text1"/>
        </w:rPr>
        <w:t xml:space="preserve">Wen-Yi </w:t>
      </w:r>
      <w:bookmarkEnd w:id="4"/>
      <w:bookmarkEnd w:id="5"/>
      <w:r w:rsidRPr="0070496F">
        <w:rPr>
          <w:rFonts w:ascii="Book Antiqua" w:eastAsia="Book Antiqua" w:hAnsi="Book Antiqua" w:cs="Book Antiqua"/>
          <w:color w:val="000000" w:themeColor="text1"/>
        </w:rPr>
        <w:t>Liang, Shih-Ching Chang, Jeng-Kai Jiang</w:t>
      </w:r>
    </w:p>
    <w:p w14:paraId="00C58285" w14:textId="77777777" w:rsidR="00A77B3E" w:rsidRPr="0070496F" w:rsidRDefault="00A77B3E" w:rsidP="00DD6C17">
      <w:pPr>
        <w:spacing w:line="360" w:lineRule="auto"/>
        <w:jc w:val="both"/>
        <w:rPr>
          <w:rFonts w:ascii="Book Antiqua" w:hAnsi="Book Antiqua"/>
          <w:color w:val="000000" w:themeColor="text1"/>
          <w:lang w:eastAsia="zh-CN"/>
        </w:rPr>
      </w:pPr>
    </w:p>
    <w:p w14:paraId="622F1F3C" w14:textId="134F2A32" w:rsidR="005D03E3" w:rsidRPr="0070496F" w:rsidRDefault="00A358DB" w:rsidP="005D03E3">
      <w:pPr>
        <w:spacing w:line="360" w:lineRule="auto"/>
        <w:jc w:val="both"/>
        <w:rPr>
          <w:rFonts w:ascii="Book Antiqua" w:hAnsi="Book Antiqua"/>
          <w:color w:val="000000" w:themeColor="text1"/>
        </w:rPr>
      </w:pPr>
      <w:r w:rsidRPr="0070496F">
        <w:rPr>
          <w:rFonts w:ascii="Book Antiqua" w:eastAsia="Book Antiqua" w:hAnsi="Book Antiqua" w:cs="Book Antiqua"/>
          <w:b/>
          <w:bCs/>
          <w:color w:val="000000" w:themeColor="text1"/>
        </w:rPr>
        <w:t xml:space="preserve">Wei Wang, </w:t>
      </w:r>
      <w:r w:rsidR="000A6AD3" w:rsidRPr="0070496F">
        <w:rPr>
          <w:rFonts w:ascii="Book Antiqua" w:eastAsia="Book Antiqua" w:hAnsi="Book Antiqua" w:cs="Book Antiqua"/>
          <w:b/>
          <w:bCs/>
          <w:color w:val="000000" w:themeColor="text1"/>
        </w:rPr>
        <w:t xml:space="preserve">Chun-Chi Lin, Shih-Ching Chang, Jeng-Kai Jiang, </w:t>
      </w:r>
      <w:bookmarkStart w:id="6" w:name="OLE_LINK7867"/>
      <w:bookmarkStart w:id="7" w:name="OLE_LINK7868"/>
      <w:r w:rsidR="005D03E3" w:rsidRPr="0070496F">
        <w:rPr>
          <w:rFonts w:ascii="Book Antiqua" w:eastAsia="Book Antiqua" w:hAnsi="Book Antiqua" w:cs="Book Antiqua"/>
          <w:color w:val="000000" w:themeColor="text1"/>
        </w:rPr>
        <w:t>Division of Colorectal Surgery,</w:t>
      </w:r>
      <w:r w:rsidR="005D03E3" w:rsidRPr="0070496F">
        <w:rPr>
          <w:rFonts w:ascii="PMingLiU" w:eastAsia="PMingLiU" w:hAnsi="PMingLiU" w:cs="Book Antiqua" w:hint="eastAsia"/>
          <w:color w:val="000000" w:themeColor="text1"/>
          <w:lang w:eastAsia="zh-TW"/>
        </w:rPr>
        <w:t xml:space="preserve"> </w:t>
      </w:r>
      <w:r w:rsidR="005D03E3" w:rsidRPr="0070496F">
        <w:rPr>
          <w:rFonts w:ascii="Book Antiqua" w:eastAsia="Book Antiqua" w:hAnsi="Book Antiqua" w:cs="Book Antiqua"/>
          <w:color w:val="000000" w:themeColor="text1"/>
        </w:rPr>
        <w:t>Department of Surgery</w:t>
      </w:r>
      <w:bookmarkEnd w:id="6"/>
      <w:bookmarkEnd w:id="7"/>
      <w:r w:rsidR="005D03E3" w:rsidRPr="0070496F">
        <w:rPr>
          <w:rFonts w:ascii="Book Antiqua" w:eastAsia="Book Antiqua" w:hAnsi="Book Antiqua" w:cs="Book Antiqua"/>
          <w:color w:val="000000" w:themeColor="text1"/>
        </w:rPr>
        <w:t>, Taipei Veterans General Hospital, Taipei 11217, Taiwan</w:t>
      </w:r>
    </w:p>
    <w:p w14:paraId="014223DD" w14:textId="44CE2FFE" w:rsidR="005D03E3" w:rsidRPr="0070496F" w:rsidRDefault="005D03E3" w:rsidP="00DD6C17">
      <w:pPr>
        <w:spacing w:line="360" w:lineRule="auto"/>
        <w:jc w:val="both"/>
        <w:rPr>
          <w:rFonts w:ascii="Book Antiqua" w:eastAsia="Book Antiqua" w:hAnsi="Book Antiqua" w:cs="Book Antiqua"/>
          <w:b/>
          <w:bCs/>
          <w:color w:val="000000" w:themeColor="text1"/>
        </w:rPr>
      </w:pPr>
    </w:p>
    <w:p w14:paraId="576B9F8E" w14:textId="18DD4B0A" w:rsidR="00A358DB" w:rsidRPr="0070496F" w:rsidRDefault="000A6AD3" w:rsidP="00DD6C17">
      <w:pPr>
        <w:spacing w:line="360" w:lineRule="auto"/>
        <w:jc w:val="both"/>
        <w:rPr>
          <w:rFonts w:ascii="Book Antiqua" w:eastAsia="PMingLiU" w:hAnsi="Book Antiqua"/>
          <w:color w:val="000000" w:themeColor="text1"/>
          <w:lang w:eastAsia="zh-CN"/>
        </w:rPr>
      </w:pPr>
      <w:bookmarkStart w:id="8" w:name="OLE_LINK7555"/>
      <w:bookmarkStart w:id="9" w:name="OLE_LINK7556"/>
      <w:r w:rsidRPr="0070496F">
        <w:rPr>
          <w:rFonts w:ascii="Book Antiqua" w:eastAsia="Book Antiqua" w:hAnsi="Book Antiqua" w:cs="Book Antiqua"/>
          <w:b/>
          <w:bCs/>
          <w:color w:val="000000" w:themeColor="text1"/>
        </w:rPr>
        <w:t>Chun-Chi Lin, Wen-Yi</w:t>
      </w:r>
      <w:r w:rsidRPr="0070496F">
        <w:rPr>
          <w:rFonts w:ascii="Book Antiqua" w:eastAsia="Book Antiqua" w:hAnsi="Book Antiqua" w:cs="Book Antiqua"/>
          <w:color w:val="000000" w:themeColor="text1"/>
        </w:rPr>
        <w:t xml:space="preserve"> </w:t>
      </w:r>
      <w:r w:rsidRPr="0070496F">
        <w:rPr>
          <w:rFonts w:ascii="Book Antiqua" w:eastAsia="Book Antiqua" w:hAnsi="Book Antiqua" w:cs="Book Antiqua"/>
          <w:b/>
          <w:bCs/>
          <w:color w:val="000000" w:themeColor="text1"/>
        </w:rPr>
        <w:t xml:space="preserve">Liang, Shih-Ching Chang, </w:t>
      </w:r>
      <w:r w:rsidR="00A358DB" w:rsidRPr="0070496F">
        <w:rPr>
          <w:rFonts w:ascii="Book Antiqua" w:eastAsia="Book Antiqua" w:hAnsi="Book Antiqua" w:cs="Book Antiqua"/>
          <w:b/>
          <w:bCs/>
          <w:color w:val="000000" w:themeColor="text1"/>
        </w:rPr>
        <w:t xml:space="preserve">Jeng-Kai Jiang, </w:t>
      </w:r>
      <w:bookmarkStart w:id="10" w:name="OLE_LINK7871"/>
      <w:bookmarkStart w:id="11" w:name="OLE_LINK7872"/>
      <w:bookmarkStart w:id="12" w:name="OLE_LINK7412"/>
      <w:bookmarkStart w:id="13" w:name="OLE_LINK7413"/>
      <w:bookmarkEnd w:id="8"/>
      <w:bookmarkEnd w:id="9"/>
      <w:r w:rsidR="005D03E3" w:rsidRPr="0070496F">
        <w:rPr>
          <w:rFonts w:ascii="Book Antiqua" w:eastAsia="PMingLiU" w:hAnsi="Book Antiqua" w:cs="PMingLiU"/>
          <w:color w:val="000000" w:themeColor="text1"/>
          <w:lang w:eastAsia="zh-TW"/>
        </w:rPr>
        <w:t>Faculty of Medicine, School of Medicine</w:t>
      </w:r>
      <w:bookmarkEnd w:id="10"/>
      <w:bookmarkEnd w:id="11"/>
      <w:r w:rsidR="005D03E3" w:rsidRPr="0070496F">
        <w:rPr>
          <w:rFonts w:ascii="Book Antiqua" w:eastAsia="PMingLiU" w:hAnsi="Book Antiqua" w:cs="PMingLiU"/>
          <w:color w:val="000000" w:themeColor="text1"/>
          <w:lang w:eastAsia="zh-TW"/>
        </w:rPr>
        <w:t xml:space="preserve">, </w:t>
      </w:r>
      <w:bookmarkStart w:id="14" w:name="OLE_LINK7873"/>
      <w:bookmarkStart w:id="15" w:name="OLE_LINK7874"/>
      <w:r w:rsidR="005D03E3" w:rsidRPr="0070496F">
        <w:rPr>
          <w:rFonts w:ascii="Book Antiqua" w:eastAsia="PMingLiU" w:hAnsi="Book Antiqua" w:cs="PMingLiU"/>
          <w:color w:val="000000" w:themeColor="text1"/>
          <w:lang w:eastAsia="zh-TW"/>
        </w:rPr>
        <w:t>National Yang Ming Chiao Tung University</w:t>
      </w:r>
      <w:bookmarkEnd w:id="14"/>
      <w:bookmarkEnd w:id="15"/>
      <w:r w:rsidRPr="0070496F">
        <w:rPr>
          <w:rFonts w:ascii="Book Antiqua" w:eastAsia="PMingLiU" w:hAnsi="Book Antiqua" w:cs="PMingLiU"/>
          <w:color w:val="000000" w:themeColor="text1"/>
          <w:lang w:eastAsia="zh-TW"/>
        </w:rPr>
        <w:t>,</w:t>
      </w:r>
      <w:r w:rsidR="0070496F" w:rsidRPr="0070496F">
        <w:rPr>
          <w:rFonts w:ascii="Book Antiqua" w:eastAsia="PMingLiU" w:hAnsi="Book Antiqua" w:cs="PMingLiU"/>
          <w:color w:val="000000" w:themeColor="text1"/>
          <w:lang w:eastAsia="zh-TW"/>
        </w:rPr>
        <w:t xml:space="preserve"> </w:t>
      </w:r>
      <w:bookmarkStart w:id="16" w:name="OLE_LINK7875"/>
      <w:bookmarkStart w:id="17" w:name="OLE_LINK7876"/>
      <w:r w:rsidR="0070496F" w:rsidRPr="0070496F">
        <w:rPr>
          <w:rFonts w:ascii="Book Antiqua" w:eastAsia="PMingLiU" w:hAnsi="Book Antiqua" w:cs="PMingLiU"/>
          <w:color w:val="000000" w:themeColor="text1"/>
          <w:lang w:eastAsia="zh-TW"/>
        </w:rPr>
        <w:t>Taipei 112304, Taiwan</w:t>
      </w:r>
      <w:bookmarkEnd w:id="16"/>
      <w:bookmarkEnd w:id="17"/>
    </w:p>
    <w:bookmarkEnd w:id="12"/>
    <w:bookmarkEnd w:id="13"/>
    <w:p w14:paraId="201EF3D7" w14:textId="77777777" w:rsidR="00A77B3E" w:rsidRPr="0070496F" w:rsidRDefault="00A77B3E" w:rsidP="00DD6C17">
      <w:pPr>
        <w:spacing w:line="360" w:lineRule="auto"/>
        <w:jc w:val="both"/>
        <w:rPr>
          <w:rFonts w:ascii="Book Antiqua" w:hAnsi="Book Antiqua"/>
          <w:color w:val="000000" w:themeColor="text1"/>
        </w:rPr>
      </w:pPr>
    </w:p>
    <w:p w14:paraId="5E7D49E2" w14:textId="22A392FB" w:rsidR="00A77B3E" w:rsidRPr="0070496F" w:rsidRDefault="00A358DB" w:rsidP="00DD6C17">
      <w:pPr>
        <w:spacing w:line="360" w:lineRule="auto"/>
        <w:jc w:val="both"/>
        <w:rPr>
          <w:rFonts w:ascii="Book Antiqua" w:hAnsi="Book Antiqua"/>
          <w:color w:val="000000" w:themeColor="text1"/>
        </w:rPr>
      </w:pPr>
      <w:bookmarkStart w:id="18" w:name="OLE_LINK7557"/>
      <w:bookmarkStart w:id="19" w:name="OLE_LINK7558"/>
      <w:r w:rsidRPr="0070496F">
        <w:rPr>
          <w:rFonts w:ascii="Book Antiqua" w:eastAsia="Book Antiqua" w:hAnsi="Book Antiqua" w:cs="Book Antiqua"/>
          <w:b/>
          <w:bCs/>
          <w:color w:val="000000" w:themeColor="text1"/>
        </w:rPr>
        <w:t>Wen-Yi</w:t>
      </w:r>
      <w:r w:rsidRPr="0070496F">
        <w:rPr>
          <w:rFonts w:ascii="Book Antiqua" w:eastAsia="Book Antiqua" w:hAnsi="Book Antiqua" w:cs="Book Antiqua"/>
          <w:color w:val="000000" w:themeColor="text1"/>
        </w:rPr>
        <w:t xml:space="preserve"> </w:t>
      </w:r>
      <w:r w:rsidRPr="0070496F">
        <w:rPr>
          <w:rFonts w:ascii="Book Antiqua" w:eastAsia="Book Antiqua" w:hAnsi="Book Antiqua" w:cs="Book Antiqua"/>
          <w:b/>
          <w:bCs/>
          <w:color w:val="000000" w:themeColor="text1"/>
        </w:rPr>
        <w:t xml:space="preserve">Liang, </w:t>
      </w:r>
      <w:bookmarkStart w:id="20" w:name="OLE_LINK7406"/>
      <w:bookmarkStart w:id="21" w:name="OLE_LINK7407"/>
      <w:bookmarkEnd w:id="18"/>
      <w:bookmarkEnd w:id="19"/>
      <w:r w:rsidRPr="0070496F">
        <w:rPr>
          <w:rFonts w:ascii="Book Antiqua" w:eastAsia="Book Antiqua" w:hAnsi="Book Antiqua" w:cs="Book Antiqua"/>
          <w:color w:val="000000" w:themeColor="text1"/>
        </w:rPr>
        <w:t>Department of</w:t>
      </w:r>
      <w:bookmarkEnd w:id="20"/>
      <w:bookmarkEnd w:id="21"/>
      <w:r w:rsidRPr="0070496F">
        <w:rPr>
          <w:rFonts w:ascii="Book Antiqua" w:eastAsia="Book Antiqua" w:hAnsi="Book Antiqua" w:cs="Book Antiqua"/>
          <w:color w:val="000000" w:themeColor="text1"/>
        </w:rPr>
        <w:t xml:space="preserve"> Pathology, Taipei Veteran General Hospital, Taipei 11217, Taiwan</w:t>
      </w:r>
    </w:p>
    <w:p w14:paraId="72EA7CD9" w14:textId="77777777" w:rsidR="00A77B3E" w:rsidRPr="0070496F" w:rsidRDefault="00A77B3E" w:rsidP="00DD6C17">
      <w:pPr>
        <w:spacing w:line="360" w:lineRule="auto"/>
        <w:jc w:val="both"/>
        <w:rPr>
          <w:rFonts w:ascii="Book Antiqua" w:hAnsi="Book Antiqua"/>
          <w:color w:val="000000" w:themeColor="text1"/>
        </w:rPr>
      </w:pPr>
    </w:p>
    <w:p w14:paraId="28C478D6" w14:textId="03BE3289" w:rsidR="00A77B3E" w:rsidRPr="0070496F" w:rsidRDefault="00000000" w:rsidP="00DD6C17">
      <w:pPr>
        <w:spacing w:line="360" w:lineRule="auto"/>
        <w:jc w:val="both"/>
        <w:rPr>
          <w:rFonts w:ascii="Book Antiqua" w:hAnsi="Book Antiqua"/>
          <w:color w:val="000000" w:themeColor="text1"/>
        </w:rPr>
      </w:pPr>
      <w:r w:rsidRPr="0070496F">
        <w:rPr>
          <w:rFonts w:ascii="Book Antiqua" w:eastAsia="Book Antiqua" w:hAnsi="Book Antiqua" w:cs="Book Antiqua"/>
          <w:b/>
          <w:bCs/>
          <w:color w:val="000000" w:themeColor="text1"/>
        </w:rPr>
        <w:t xml:space="preserve">Author contributions: </w:t>
      </w:r>
      <w:r w:rsidRPr="0070496F">
        <w:rPr>
          <w:rFonts w:ascii="Book Antiqua" w:eastAsia="Book Antiqua" w:hAnsi="Book Antiqua" w:cs="Book Antiqua"/>
          <w:color w:val="000000" w:themeColor="text1"/>
        </w:rPr>
        <w:t>Jiang</w:t>
      </w:r>
      <w:r w:rsidR="00667C7E" w:rsidRPr="0070496F">
        <w:rPr>
          <w:rFonts w:ascii="Book Antiqua" w:eastAsia="Book Antiqua" w:hAnsi="Book Antiqua" w:cs="Book Antiqua"/>
          <w:color w:val="000000" w:themeColor="text1"/>
        </w:rPr>
        <w:t xml:space="preserve"> </w:t>
      </w:r>
      <w:r w:rsidR="00667C7E" w:rsidRPr="0070496F">
        <w:rPr>
          <w:rFonts w:ascii="Book Antiqua" w:eastAsia="Book Antiqua" w:hAnsi="Book Antiqua" w:cs="Book Antiqua"/>
          <w:color w:val="000000" w:themeColor="text1"/>
          <w:lang w:eastAsia="zh-CN"/>
        </w:rPr>
        <w:t>JK</w:t>
      </w:r>
      <w:r w:rsidRPr="0070496F">
        <w:rPr>
          <w:rFonts w:ascii="Book Antiqua" w:eastAsia="Book Antiqua" w:hAnsi="Book Antiqua" w:cs="Book Antiqua"/>
          <w:color w:val="000000" w:themeColor="text1"/>
        </w:rPr>
        <w:t>,</w:t>
      </w:r>
      <w:r w:rsidRPr="0070496F">
        <w:rPr>
          <w:rFonts w:ascii="Book Antiqua" w:eastAsia="Book Antiqua" w:hAnsi="Book Antiqua" w:cs="Book Antiqua"/>
          <w:b/>
          <w:bCs/>
          <w:color w:val="000000" w:themeColor="text1"/>
        </w:rPr>
        <w:t xml:space="preserve"> </w:t>
      </w:r>
      <w:r w:rsidRPr="0070496F">
        <w:rPr>
          <w:rFonts w:ascii="Book Antiqua" w:eastAsia="Book Antiqua" w:hAnsi="Book Antiqua" w:cs="Book Antiqua"/>
          <w:color w:val="000000" w:themeColor="text1"/>
        </w:rPr>
        <w:t xml:space="preserve">Lin </w:t>
      </w:r>
      <w:r w:rsidR="00667C7E" w:rsidRPr="0070496F">
        <w:rPr>
          <w:rFonts w:ascii="Book Antiqua" w:eastAsia="Book Antiqua" w:hAnsi="Book Antiqua" w:cs="Book Antiqua"/>
          <w:color w:val="000000" w:themeColor="text1"/>
        </w:rPr>
        <w:t xml:space="preserve">CC </w:t>
      </w:r>
      <w:r w:rsidRPr="0070496F">
        <w:rPr>
          <w:rFonts w:ascii="Book Antiqua" w:eastAsia="Book Antiqua" w:hAnsi="Book Antiqua" w:cs="Book Antiqua"/>
          <w:color w:val="000000" w:themeColor="text1"/>
        </w:rPr>
        <w:t xml:space="preserve">and Chang </w:t>
      </w:r>
      <w:r w:rsidR="00667C7E" w:rsidRPr="0070496F">
        <w:rPr>
          <w:rFonts w:ascii="Book Antiqua" w:eastAsia="Book Antiqua" w:hAnsi="Book Antiqua" w:cs="Book Antiqua"/>
          <w:color w:val="000000" w:themeColor="text1"/>
        </w:rPr>
        <w:t xml:space="preserve">SC </w:t>
      </w:r>
      <w:r w:rsidRPr="0070496F">
        <w:rPr>
          <w:rFonts w:ascii="Book Antiqua" w:eastAsia="Book Antiqua" w:hAnsi="Book Antiqua" w:cs="Book Antiqua"/>
          <w:color w:val="000000" w:themeColor="text1"/>
        </w:rPr>
        <w:t>contributed to the treatment of case and data collection</w:t>
      </w:r>
      <w:r w:rsidR="00667C7E" w:rsidRPr="0070496F">
        <w:rPr>
          <w:rFonts w:ascii="Book Antiqua" w:eastAsia="Book Antiqua" w:hAnsi="Book Antiqua" w:cs="Book Antiqua"/>
          <w:color w:val="000000" w:themeColor="text1"/>
        </w:rPr>
        <w:t xml:space="preserve">; </w:t>
      </w:r>
      <w:r w:rsidRPr="0070496F">
        <w:rPr>
          <w:rFonts w:ascii="Book Antiqua" w:eastAsia="Book Antiqua" w:hAnsi="Book Antiqua" w:cs="Book Antiqua"/>
          <w:color w:val="000000" w:themeColor="text1"/>
        </w:rPr>
        <w:t xml:space="preserve">Liang </w:t>
      </w:r>
      <w:r w:rsidR="00667C7E" w:rsidRPr="0070496F">
        <w:rPr>
          <w:rFonts w:ascii="Book Antiqua" w:eastAsia="Book Antiqua" w:hAnsi="Book Antiqua" w:cs="Book Antiqua"/>
          <w:color w:val="000000" w:themeColor="text1"/>
        </w:rPr>
        <w:t xml:space="preserve">WY </w:t>
      </w:r>
      <w:r w:rsidRPr="0070496F">
        <w:rPr>
          <w:rFonts w:ascii="Book Antiqua" w:eastAsia="Book Antiqua" w:hAnsi="Book Antiqua" w:cs="Book Antiqua"/>
          <w:color w:val="000000" w:themeColor="text1"/>
        </w:rPr>
        <w:t>reported the pathology and made the picture of the pathology slide</w:t>
      </w:r>
      <w:r w:rsidR="00667C7E" w:rsidRPr="0070496F">
        <w:rPr>
          <w:rFonts w:ascii="Book Antiqua" w:eastAsia="Book Antiqua" w:hAnsi="Book Antiqua" w:cs="Book Antiqua"/>
          <w:color w:val="000000" w:themeColor="text1"/>
        </w:rPr>
        <w:t xml:space="preserve">; </w:t>
      </w:r>
      <w:r w:rsidRPr="0070496F">
        <w:rPr>
          <w:rFonts w:ascii="Book Antiqua" w:eastAsia="Book Antiqua" w:hAnsi="Book Antiqua" w:cs="Book Antiqua"/>
          <w:color w:val="000000" w:themeColor="text1"/>
        </w:rPr>
        <w:t xml:space="preserve">Wang </w:t>
      </w:r>
      <w:r w:rsidR="00667C7E" w:rsidRPr="0070496F">
        <w:rPr>
          <w:rFonts w:ascii="Book Antiqua" w:eastAsia="Book Antiqua" w:hAnsi="Book Antiqua" w:cs="Book Antiqua"/>
          <w:color w:val="000000" w:themeColor="text1"/>
        </w:rPr>
        <w:t xml:space="preserve">W </w:t>
      </w:r>
      <w:r w:rsidRPr="0070496F">
        <w:rPr>
          <w:rFonts w:ascii="Book Antiqua" w:eastAsia="Book Antiqua" w:hAnsi="Book Antiqua" w:cs="Book Antiqua"/>
          <w:color w:val="000000" w:themeColor="text1"/>
        </w:rPr>
        <w:t>reviewed the literature and wrote the paper.</w:t>
      </w:r>
    </w:p>
    <w:p w14:paraId="145C61B7" w14:textId="77777777" w:rsidR="00A77B3E" w:rsidRPr="0070496F" w:rsidRDefault="00A77B3E" w:rsidP="00DD6C17">
      <w:pPr>
        <w:spacing w:line="360" w:lineRule="auto"/>
        <w:jc w:val="both"/>
        <w:rPr>
          <w:rFonts w:ascii="Book Antiqua" w:hAnsi="Book Antiqua"/>
          <w:color w:val="000000" w:themeColor="text1"/>
        </w:rPr>
      </w:pPr>
    </w:p>
    <w:p w14:paraId="371D7742" w14:textId="7FF2F0CC" w:rsidR="00A77B3E" w:rsidRPr="0070496F" w:rsidRDefault="00000000" w:rsidP="00DD6C17">
      <w:pPr>
        <w:spacing w:line="360" w:lineRule="auto"/>
        <w:jc w:val="both"/>
        <w:rPr>
          <w:rFonts w:ascii="Book Antiqua" w:hAnsi="Book Antiqua"/>
          <w:color w:val="000000" w:themeColor="text1"/>
        </w:rPr>
      </w:pPr>
      <w:r w:rsidRPr="0070496F">
        <w:rPr>
          <w:rFonts w:ascii="Book Antiqua" w:eastAsia="Book Antiqua" w:hAnsi="Book Antiqua" w:cs="Book Antiqua"/>
          <w:b/>
          <w:bCs/>
          <w:color w:val="000000" w:themeColor="text1"/>
        </w:rPr>
        <w:t xml:space="preserve">Corresponding author: Jeng-Kai Jiang, MD, PhD, Professor, Surgeon, Surgical Oncologist, </w:t>
      </w:r>
      <w:r w:rsidR="005D03E3" w:rsidRPr="0070496F">
        <w:rPr>
          <w:rFonts w:ascii="Book Antiqua" w:eastAsia="Book Antiqua" w:hAnsi="Book Antiqua" w:cs="Book Antiqua"/>
          <w:color w:val="000000" w:themeColor="text1"/>
        </w:rPr>
        <w:t>Division of Colorectal Surgery,</w:t>
      </w:r>
      <w:r w:rsidR="005D03E3" w:rsidRPr="0070496F">
        <w:rPr>
          <w:rFonts w:ascii="PMingLiU" w:eastAsia="PMingLiU" w:hAnsi="PMingLiU" w:cs="Book Antiqua" w:hint="eastAsia"/>
          <w:color w:val="000000" w:themeColor="text1"/>
          <w:lang w:eastAsia="zh-TW"/>
        </w:rPr>
        <w:t xml:space="preserve"> </w:t>
      </w:r>
      <w:r w:rsidR="00667C7E" w:rsidRPr="0070496F">
        <w:rPr>
          <w:rFonts w:ascii="Book Antiqua" w:eastAsia="Book Antiqua" w:hAnsi="Book Antiqua" w:cs="Book Antiqua"/>
          <w:color w:val="000000" w:themeColor="text1"/>
        </w:rPr>
        <w:t xml:space="preserve">Department of Surgery, Taipei Veterans General Hospital, </w:t>
      </w:r>
      <w:bookmarkStart w:id="22" w:name="OLE_LINK7869"/>
      <w:bookmarkStart w:id="23" w:name="OLE_LINK7870"/>
      <w:r w:rsidR="00667C7E" w:rsidRPr="0070496F">
        <w:rPr>
          <w:rFonts w:ascii="Book Antiqua" w:eastAsia="Book Antiqua" w:hAnsi="Book Antiqua" w:cs="Book Antiqua"/>
          <w:color w:val="000000" w:themeColor="text1"/>
        </w:rPr>
        <w:t>No</w:t>
      </w:r>
      <w:r w:rsidR="00667C7E" w:rsidRPr="0070496F">
        <w:rPr>
          <w:rFonts w:ascii="Book Antiqua" w:eastAsia="宋体" w:hAnsi="Book Antiqua" w:cs="宋体"/>
          <w:color w:val="000000" w:themeColor="text1"/>
          <w:lang w:eastAsia="zh-CN"/>
        </w:rPr>
        <w:t>.</w:t>
      </w:r>
      <w:r w:rsidR="0070496F">
        <w:rPr>
          <w:rFonts w:ascii="Book Antiqua" w:eastAsia="宋体" w:hAnsi="Book Antiqua" w:cs="宋体"/>
          <w:color w:val="000000" w:themeColor="text1"/>
          <w:lang w:eastAsia="zh-CN"/>
        </w:rPr>
        <w:t xml:space="preserve"> </w:t>
      </w:r>
      <w:r w:rsidR="00667C7E" w:rsidRPr="0070496F">
        <w:rPr>
          <w:rFonts w:ascii="Book Antiqua" w:eastAsia="Book Antiqua" w:hAnsi="Book Antiqua" w:cs="Book Antiqua"/>
          <w:color w:val="000000" w:themeColor="text1"/>
        </w:rPr>
        <w:t xml:space="preserve">201 </w:t>
      </w:r>
      <w:proofErr w:type="spellStart"/>
      <w:r w:rsidR="00667C7E" w:rsidRPr="0070496F">
        <w:rPr>
          <w:rFonts w:ascii="Book Antiqua" w:eastAsia="Book Antiqua" w:hAnsi="Book Antiqua" w:cs="Book Antiqua"/>
          <w:color w:val="000000" w:themeColor="text1"/>
        </w:rPr>
        <w:t>Shipai</w:t>
      </w:r>
      <w:proofErr w:type="spellEnd"/>
      <w:r w:rsidR="00667C7E" w:rsidRPr="0070496F">
        <w:rPr>
          <w:rFonts w:ascii="Book Antiqua" w:eastAsia="Book Antiqua" w:hAnsi="Book Antiqua" w:cs="Book Antiqua"/>
          <w:color w:val="000000" w:themeColor="text1"/>
        </w:rPr>
        <w:t xml:space="preserve"> Road, Section 2, </w:t>
      </w:r>
      <w:proofErr w:type="spellStart"/>
      <w:r w:rsidR="00667C7E" w:rsidRPr="0070496F">
        <w:rPr>
          <w:rFonts w:ascii="Book Antiqua" w:eastAsia="Book Antiqua" w:hAnsi="Book Antiqua" w:cs="Book Antiqua"/>
          <w:color w:val="000000" w:themeColor="text1"/>
        </w:rPr>
        <w:t>Beitou</w:t>
      </w:r>
      <w:proofErr w:type="spellEnd"/>
      <w:r w:rsidR="00667C7E" w:rsidRPr="0070496F">
        <w:rPr>
          <w:rFonts w:ascii="Book Antiqua" w:eastAsia="Book Antiqua" w:hAnsi="Book Antiqua" w:cs="Book Antiqua"/>
          <w:color w:val="000000" w:themeColor="text1"/>
        </w:rPr>
        <w:t xml:space="preserve"> District</w:t>
      </w:r>
      <w:bookmarkEnd w:id="22"/>
      <w:bookmarkEnd w:id="23"/>
      <w:r w:rsidR="00667C7E" w:rsidRPr="0070496F">
        <w:rPr>
          <w:rFonts w:ascii="Book Antiqua" w:eastAsia="Book Antiqua" w:hAnsi="Book Antiqua" w:cs="Book Antiqua"/>
          <w:color w:val="000000" w:themeColor="text1"/>
        </w:rPr>
        <w:t>, Taipei 11217, Taiwan.</w:t>
      </w:r>
      <w:r w:rsidR="00667C7E" w:rsidRPr="0070496F">
        <w:rPr>
          <w:rFonts w:ascii="Book Antiqua" w:hAnsi="Book Antiqua"/>
          <w:color w:val="000000" w:themeColor="text1"/>
        </w:rPr>
        <w:t xml:space="preserve"> </w:t>
      </w:r>
      <w:r w:rsidRPr="0070496F">
        <w:rPr>
          <w:rFonts w:ascii="Book Antiqua" w:eastAsia="Book Antiqua" w:hAnsi="Book Antiqua" w:cs="Book Antiqua"/>
          <w:color w:val="000000" w:themeColor="text1"/>
        </w:rPr>
        <w:t>jkjiang@vghtpe.gov.tw</w:t>
      </w:r>
    </w:p>
    <w:p w14:paraId="0074E749" w14:textId="77777777" w:rsidR="00A77B3E" w:rsidRPr="0070496F" w:rsidRDefault="00A77B3E" w:rsidP="00DD6C17">
      <w:pPr>
        <w:spacing w:line="360" w:lineRule="auto"/>
        <w:jc w:val="both"/>
        <w:rPr>
          <w:rFonts w:ascii="Book Antiqua" w:hAnsi="Book Antiqua"/>
          <w:color w:val="000000" w:themeColor="text1"/>
        </w:rPr>
      </w:pPr>
    </w:p>
    <w:p w14:paraId="1FD999DD" w14:textId="77777777" w:rsidR="00A77B3E" w:rsidRPr="0070496F" w:rsidRDefault="00000000" w:rsidP="00DD6C17">
      <w:pPr>
        <w:spacing w:line="360" w:lineRule="auto"/>
        <w:jc w:val="both"/>
        <w:rPr>
          <w:rFonts w:ascii="Book Antiqua" w:hAnsi="Book Antiqua"/>
          <w:color w:val="000000" w:themeColor="text1"/>
        </w:rPr>
      </w:pPr>
      <w:r w:rsidRPr="0070496F">
        <w:rPr>
          <w:rFonts w:ascii="Book Antiqua" w:eastAsia="Book Antiqua" w:hAnsi="Book Antiqua" w:cs="Book Antiqua"/>
          <w:b/>
          <w:bCs/>
          <w:color w:val="000000" w:themeColor="text1"/>
        </w:rPr>
        <w:t xml:space="preserve">Received: </w:t>
      </w:r>
      <w:r w:rsidRPr="0070496F">
        <w:rPr>
          <w:rFonts w:ascii="Book Antiqua" w:eastAsia="Book Antiqua" w:hAnsi="Book Antiqua" w:cs="Book Antiqua"/>
          <w:color w:val="000000" w:themeColor="text1"/>
        </w:rPr>
        <w:t>November 6, 2023</w:t>
      </w:r>
    </w:p>
    <w:p w14:paraId="79F06B8E" w14:textId="3A7BC340" w:rsidR="00A77B3E" w:rsidRPr="0070496F" w:rsidRDefault="00000000" w:rsidP="00DD6C17">
      <w:pPr>
        <w:spacing w:line="360" w:lineRule="auto"/>
        <w:jc w:val="both"/>
        <w:rPr>
          <w:rFonts w:ascii="Book Antiqua" w:hAnsi="Book Antiqua"/>
          <w:color w:val="000000" w:themeColor="text1"/>
        </w:rPr>
      </w:pPr>
      <w:r w:rsidRPr="0070496F">
        <w:rPr>
          <w:rFonts w:ascii="Book Antiqua" w:eastAsia="Book Antiqua" w:hAnsi="Book Antiqua" w:cs="Book Antiqua"/>
          <w:b/>
          <w:bCs/>
          <w:color w:val="000000" w:themeColor="text1"/>
        </w:rPr>
        <w:t xml:space="preserve">Revised: </w:t>
      </w:r>
      <w:r w:rsidR="00D13684" w:rsidRPr="0070496F">
        <w:rPr>
          <w:rFonts w:ascii="Book Antiqua" w:eastAsia="Book Antiqua" w:hAnsi="Book Antiqua" w:cs="Book Antiqua"/>
          <w:color w:val="000000" w:themeColor="text1"/>
        </w:rPr>
        <w:t>November 22, 2023</w:t>
      </w:r>
    </w:p>
    <w:p w14:paraId="175B1BBD" w14:textId="20BB43AC" w:rsidR="00A77B3E" w:rsidRPr="0070496F" w:rsidRDefault="00000000" w:rsidP="00DD6C17">
      <w:pPr>
        <w:spacing w:line="360" w:lineRule="auto"/>
        <w:jc w:val="both"/>
        <w:rPr>
          <w:rFonts w:ascii="Book Antiqua" w:hAnsi="Book Antiqua"/>
          <w:color w:val="000000" w:themeColor="text1"/>
        </w:rPr>
      </w:pPr>
      <w:r w:rsidRPr="0070496F">
        <w:rPr>
          <w:rFonts w:ascii="Book Antiqua" w:eastAsia="Book Antiqua" w:hAnsi="Book Antiqua" w:cs="Book Antiqua"/>
          <w:b/>
          <w:bCs/>
          <w:color w:val="000000" w:themeColor="text1"/>
        </w:rPr>
        <w:t xml:space="preserve">Accepted: </w:t>
      </w:r>
      <w:ins w:id="24" w:author="Jin-Lei Wang" w:date="2024-01-08T13:45:00Z">
        <w:r w:rsidR="008E4638" w:rsidRPr="008E4638">
          <w:rPr>
            <w:rFonts w:ascii="Book Antiqua" w:eastAsia="Book Antiqua" w:hAnsi="Book Antiqua" w:cs="Book Antiqua"/>
            <w:color w:val="000000" w:themeColor="text1"/>
          </w:rPr>
          <w:t>January 8, 2024</w:t>
        </w:r>
      </w:ins>
    </w:p>
    <w:p w14:paraId="1D43E82C" w14:textId="77777777" w:rsidR="00A77B3E" w:rsidRPr="0070496F" w:rsidRDefault="00000000" w:rsidP="00DD6C17">
      <w:pPr>
        <w:spacing w:line="360" w:lineRule="auto"/>
        <w:jc w:val="both"/>
        <w:rPr>
          <w:rFonts w:ascii="Book Antiqua" w:hAnsi="Book Antiqua"/>
          <w:color w:val="000000" w:themeColor="text1"/>
        </w:rPr>
      </w:pPr>
      <w:r w:rsidRPr="0070496F">
        <w:rPr>
          <w:rFonts w:ascii="Book Antiqua" w:eastAsia="Book Antiqua" w:hAnsi="Book Antiqua" w:cs="Book Antiqua"/>
          <w:b/>
          <w:bCs/>
          <w:color w:val="000000" w:themeColor="text1"/>
        </w:rPr>
        <w:t xml:space="preserve">Published online: </w:t>
      </w:r>
    </w:p>
    <w:p w14:paraId="512E908A" w14:textId="77777777" w:rsidR="00A77B3E" w:rsidRPr="0070496F" w:rsidRDefault="00A77B3E" w:rsidP="00DD6C17">
      <w:pPr>
        <w:spacing w:line="360" w:lineRule="auto"/>
        <w:jc w:val="both"/>
        <w:rPr>
          <w:rFonts w:ascii="Book Antiqua" w:hAnsi="Book Antiqua"/>
          <w:color w:val="000000" w:themeColor="text1"/>
        </w:rPr>
        <w:sectPr w:rsidR="00A77B3E" w:rsidRPr="0070496F">
          <w:footerReference w:type="default" r:id="rId6"/>
          <w:pgSz w:w="12240" w:h="15840"/>
          <w:pgMar w:top="1440" w:right="1440" w:bottom="1440" w:left="1440" w:header="720" w:footer="720" w:gutter="0"/>
          <w:cols w:space="720"/>
          <w:docGrid w:linePitch="360"/>
        </w:sectPr>
      </w:pPr>
    </w:p>
    <w:p w14:paraId="026BCC96" w14:textId="77777777" w:rsidR="00A77B3E" w:rsidRPr="0070496F" w:rsidRDefault="00000000" w:rsidP="00DD6C17">
      <w:pPr>
        <w:spacing w:line="360" w:lineRule="auto"/>
        <w:jc w:val="both"/>
        <w:rPr>
          <w:rFonts w:ascii="Book Antiqua" w:hAnsi="Book Antiqua"/>
          <w:color w:val="000000" w:themeColor="text1"/>
        </w:rPr>
      </w:pPr>
      <w:r w:rsidRPr="0070496F">
        <w:rPr>
          <w:rFonts w:ascii="Book Antiqua" w:eastAsia="Book Antiqua" w:hAnsi="Book Antiqua" w:cs="Book Antiqua"/>
          <w:b/>
          <w:color w:val="000000" w:themeColor="text1"/>
        </w:rPr>
        <w:lastRenderedPageBreak/>
        <w:t>Abstract</w:t>
      </w:r>
    </w:p>
    <w:p w14:paraId="7C9450C8" w14:textId="77777777" w:rsidR="00A77B3E" w:rsidRPr="0070496F" w:rsidRDefault="00000000" w:rsidP="00DD6C17">
      <w:pPr>
        <w:spacing w:line="360" w:lineRule="auto"/>
        <w:jc w:val="both"/>
        <w:rPr>
          <w:rFonts w:ascii="Book Antiqua" w:hAnsi="Book Antiqua"/>
          <w:color w:val="000000" w:themeColor="text1"/>
        </w:rPr>
      </w:pPr>
      <w:r w:rsidRPr="0070496F">
        <w:rPr>
          <w:rFonts w:ascii="Book Antiqua" w:eastAsia="Book Antiqua" w:hAnsi="Book Antiqua" w:cs="Book Antiqua"/>
          <w:color w:val="000000" w:themeColor="text1"/>
        </w:rPr>
        <w:t>BACKGROUND</w:t>
      </w:r>
    </w:p>
    <w:p w14:paraId="60EC14FF" w14:textId="77777777" w:rsidR="00A77B3E" w:rsidRPr="0070496F" w:rsidRDefault="00000000" w:rsidP="00DD6C17">
      <w:pPr>
        <w:spacing w:line="360" w:lineRule="auto"/>
        <w:jc w:val="both"/>
        <w:rPr>
          <w:rFonts w:ascii="Book Antiqua" w:hAnsi="Book Antiqua"/>
          <w:color w:val="000000" w:themeColor="text1"/>
        </w:rPr>
      </w:pPr>
      <w:r w:rsidRPr="0070496F">
        <w:rPr>
          <w:rFonts w:ascii="Book Antiqua" w:eastAsia="Book Antiqua" w:hAnsi="Book Antiqua" w:cs="Book Antiqua"/>
          <w:color w:val="000000" w:themeColor="text1"/>
        </w:rPr>
        <w:t>Colorectal cancer ranks third in global cancer-related mortality, often due to metastases to liver and lungs. Ovarian metastases are less common, accounting for 3.6% to 7.4% of cases. In contrast, mature ovarian teratomas are frequently benign. Tumor-to-tumor metastasis is a rare phenomenon, with a limited number of documented cases. Three cases of mature ovarian teratomas metastasizing from different cancers have been reported. This report focuses on a case of tumor-to-tumor metastasis from sigmoid colon adenocarcinoma to a mature ovarian teratoma.</w:t>
      </w:r>
    </w:p>
    <w:p w14:paraId="5BEE73A5" w14:textId="77777777" w:rsidR="00A77B3E" w:rsidRPr="0070496F" w:rsidRDefault="00A77B3E" w:rsidP="00DD6C17">
      <w:pPr>
        <w:spacing w:line="360" w:lineRule="auto"/>
        <w:jc w:val="both"/>
        <w:rPr>
          <w:rFonts w:ascii="Book Antiqua" w:hAnsi="Book Antiqua"/>
          <w:color w:val="000000" w:themeColor="text1"/>
        </w:rPr>
      </w:pPr>
    </w:p>
    <w:p w14:paraId="65D76831" w14:textId="77777777" w:rsidR="00A77B3E" w:rsidRPr="0070496F" w:rsidRDefault="00000000" w:rsidP="00DD6C17">
      <w:pPr>
        <w:spacing w:line="360" w:lineRule="auto"/>
        <w:jc w:val="both"/>
        <w:rPr>
          <w:rFonts w:ascii="Book Antiqua" w:hAnsi="Book Antiqua"/>
          <w:color w:val="000000" w:themeColor="text1"/>
        </w:rPr>
      </w:pPr>
      <w:r w:rsidRPr="0070496F">
        <w:rPr>
          <w:rFonts w:ascii="Book Antiqua" w:eastAsia="Book Antiqua" w:hAnsi="Book Antiqua" w:cs="Book Antiqua"/>
          <w:color w:val="000000" w:themeColor="text1"/>
        </w:rPr>
        <w:t>CASE SUMMARY</w:t>
      </w:r>
    </w:p>
    <w:p w14:paraId="13C5052F" w14:textId="77777777" w:rsidR="00A77B3E" w:rsidRPr="0070496F" w:rsidRDefault="00000000" w:rsidP="00DD6C17">
      <w:pPr>
        <w:spacing w:line="360" w:lineRule="auto"/>
        <w:jc w:val="both"/>
        <w:rPr>
          <w:rFonts w:ascii="Book Antiqua" w:hAnsi="Book Antiqua"/>
          <w:color w:val="000000" w:themeColor="text1"/>
        </w:rPr>
      </w:pPr>
      <w:r w:rsidRPr="0070496F">
        <w:rPr>
          <w:rFonts w:ascii="Book Antiqua" w:eastAsia="Book Antiqua" w:hAnsi="Book Antiqua" w:cs="Book Antiqua"/>
          <w:color w:val="000000" w:themeColor="text1"/>
        </w:rPr>
        <w:t>A 41-year-old Taiwanese woman with no known systemic diseases presented with lower back pain, which led to imaging revealing malignant lesions in the spine, pelvis, liver, and multiple lung metastases. She was diagnosed with sigmoid colon adenocarcinoma with metastases to the liver, lung, bone, and a left ovarian teratoma. Treatment involved radiotherapy and chemotherapy, resulting in regression of the primary tumor and stable lung and liver lesions. Due to abdominal symptoms, she underwent exploratory surgery, unveiling a mature teratoma in the left ovary with signs of metastatic adenocarcinoma.</w:t>
      </w:r>
    </w:p>
    <w:p w14:paraId="08648656" w14:textId="77777777" w:rsidR="00A77B3E" w:rsidRPr="0070496F" w:rsidRDefault="00A77B3E" w:rsidP="00DD6C17">
      <w:pPr>
        <w:spacing w:line="360" w:lineRule="auto"/>
        <w:jc w:val="both"/>
        <w:rPr>
          <w:rFonts w:ascii="Book Antiqua" w:hAnsi="Book Antiqua"/>
          <w:color w:val="000000" w:themeColor="text1"/>
        </w:rPr>
      </w:pPr>
    </w:p>
    <w:p w14:paraId="138255CE" w14:textId="77777777" w:rsidR="00A77B3E" w:rsidRPr="0070496F" w:rsidRDefault="00000000" w:rsidP="00DD6C17">
      <w:pPr>
        <w:spacing w:line="360" w:lineRule="auto"/>
        <w:jc w:val="both"/>
        <w:rPr>
          <w:rFonts w:ascii="Book Antiqua" w:hAnsi="Book Antiqua"/>
          <w:color w:val="000000" w:themeColor="text1"/>
        </w:rPr>
      </w:pPr>
      <w:r w:rsidRPr="0070496F">
        <w:rPr>
          <w:rFonts w:ascii="Book Antiqua" w:eastAsia="Book Antiqua" w:hAnsi="Book Antiqua" w:cs="Book Antiqua"/>
          <w:color w:val="000000" w:themeColor="text1"/>
        </w:rPr>
        <w:t>CONCLUSION</w:t>
      </w:r>
    </w:p>
    <w:p w14:paraId="0A227B08" w14:textId="77777777" w:rsidR="00A77B3E" w:rsidRPr="0070496F" w:rsidRDefault="00000000" w:rsidP="00DD6C17">
      <w:pPr>
        <w:spacing w:line="360" w:lineRule="auto"/>
        <w:jc w:val="both"/>
        <w:rPr>
          <w:rFonts w:ascii="Book Antiqua" w:hAnsi="Book Antiqua"/>
          <w:color w:val="000000" w:themeColor="text1"/>
        </w:rPr>
      </w:pPr>
      <w:r w:rsidRPr="0070496F">
        <w:rPr>
          <w:rFonts w:ascii="Book Antiqua" w:eastAsia="Book Antiqua" w:hAnsi="Book Antiqua" w:cs="Book Antiqua"/>
          <w:color w:val="000000" w:themeColor="text1"/>
        </w:rPr>
        <w:t>Consider resecting mature ovarian teratomas with concurrent colorectal adenocarcinoma to prevent tumor-to-tumor metastasis.</w:t>
      </w:r>
    </w:p>
    <w:p w14:paraId="67D6A869" w14:textId="77777777" w:rsidR="00A77B3E" w:rsidRPr="0070496F" w:rsidRDefault="00A77B3E" w:rsidP="00DD6C17">
      <w:pPr>
        <w:spacing w:line="360" w:lineRule="auto"/>
        <w:jc w:val="both"/>
        <w:rPr>
          <w:rFonts w:ascii="Book Antiqua" w:hAnsi="Book Antiqua"/>
          <w:color w:val="000000" w:themeColor="text1"/>
        </w:rPr>
      </w:pPr>
    </w:p>
    <w:p w14:paraId="3107C16D" w14:textId="382D6964" w:rsidR="00A77B3E" w:rsidRPr="0070496F" w:rsidRDefault="00000000" w:rsidP="00DD6C17">
      <w:pPr>
        <w:spacing w:line="360" w:lineRule="auto"/>
        <w:jc w:val="both"/>
        <w:rPr>
          <w:rFonts w:ascii="Book Antiqua" w:hAnsi="Book Antiqua"/>
          <w:color w:val="000000" w:themeColor="text1"/>
        </w:rPr>
      </w:pPr>
      <w:r w:rsidRPr="0070496F">
        <w:rPr>
          <w:rFonts w:ascii="Book Antiqua" w:eastAsia="Book Antiqua" w:hAnsi="Book Antiqua" w:cs="Book Antiqua"/>
          <w:b/>
          <w:bCs/>
          <w:color w:val="000000" w:themeColor="text1"/>
        </w:rPr>
        <w:t xml:space="preserve">Key Words: </w:t>
      </w:r>
      <w:bookmarkStart w:id="25" w:name="OLE_LINK7848"/>
      <w:bookmarkStart w:id="26" w:name="OLE_LINK7849"/>
      <w:r w:rsidRPr="0070496F">
        <w:rPr>
          <w:rFonts w:ascii="Book Antiqua" w:eastAsia="Book Antiqua" w:hAnsi="Book Antiqua" w:cs="Book Antiqua"/>
          <w:color w:val="000000" w:themeColor="text1"/>
        </w:rPr>
        <w:t>Tumor-to-tumor metastasis; Colorectal cancer; Ovarian teratoma; Adenocarcinoma; Case report</w:t>
      </w:r>
      <w:bookmarkEnd w:id="25"/>
      <w:bookmarkEnd w:id="26"/>
    </w:p>
    <w:p w14:paraId="1194410D" w14:textId="77777777" w:rsidR="00A77B3E" w:rsidRPr="0070496F" w:rsidRDefault="00A77B3E" w:rsidP="00DD6C17">
      <w:pPr>
        <w:spacing w:line="360" w:lineRule="auto"/>
        <w:jc w:val="both"/>
        <w:rPr>
          <w:rFonts w:ascii="Book Antiqua" w:hAnsi="Book Antiqua"/>
          <w:color w:val="000000" w:themeColor="text1"/>
        </w:rPr>
      </w:pPr>
    </w:p>
    <w:p w14:paraId="7F904A03" w14:textId="634D3BED" w:rsidR="00A77B3E" w:rsidRPr="0070496F" w:rsidRDefault="00000000" w:rsidP="00DD6C17">
      <w:pPr>
        <w:spacing w:line="360" w:lineRule="auto"/>
        <w:jc w:val="both"/>
        <w:rPr>
          <w:rFonts w:ascii="Book Antiqua" w:hAnsi="Book Antiqua"/>
          <w:color w:val="000000" w:themeColor="text1"/>
        </w:rPr>
      </w:pPr>
      <w:bookmarkStart w:id="27" w:name="OLE_LINK7850"/>
      <w:bookmarkStart w:id="28" w:name="OLE_LINK7851"/>
      <w:r w:rsidRPr="0070496F">
        <w:rPr>
          <w:rFonts w:ascii="Book Antiqua" w:eastAsia="Book Antiqua" w:hAnsi="Book Antiqua" w:cs="Book Antiqua"/>
          <w:color w:val="000000" w:themeColor="text1"/>
        </w:rPr>
        <w:lastRenderedPageBreak/>
        <w:t>W</w:t>
      </w:r>
      <w:r w:rsidR="006131DE" w:rsidRPr="0070496F">
        <w:rPr>
          <w:rFonts w:ascii="Book Antiqua" w:eastAsia="Book Antiqua" w:hAnsi="Book Antiqua" w:cs="Book Antiqua"/>
          <w:color w:val="000000" w:themeColor="text1"/>
        </w:rPr>
        <w:t xml:space="preserve">ang </w:t>
      </w:r>
      <w:r w:rsidRPr="0070496F">
        <w:rPr>
          <w:rFonts w:ascii="Book Antiqua" w:eastAsia="Book Antiqua" w:hAnsi="Book Antiqua" w:cs="Book Antiqua"/>
          <w:color w:val="000000" w:themeColor="text1"/>
        </w:rPr>
        <w:t>W, Lin CC, Liang W</w:t>
      </w:r>
      <w:r w:rsidR="006131DE" w:rsidRPr="0070496F">
        <w:rPr>
          <w:rFonts w:ascii="Book Antiqua" w:eastAsia="Book Antiqua" w:hAnsi="Book Antiqua" w:cs="Book Antiqua"/>
          <w:color w:val="000000" w:themeColor="text1"/>
        </w:rPr>
        <w:t>Y</w:t>
      </w:r>
      <w:r w:rsidRPr="0070496F">
        <w:rPr>
          <w:rFonts w:ascii="Book Antiqua" w:eastAsia="Book Antiqua" w:hAnsi="Book Antiqua" w:cs="Book Antiqua"/>
          <w:color w:val="000000" w:themeColor="text1"/>
        </w:rPr>
        <w:t>, Chang SC, Jiang JK. Adenocarcinoma o</w:t>
      </w:r>
      <w:r w:rsidR="006131DE" w:rsidRPr="0070496F">
        <w:rPr>
          <w:rFonts w:ascii="Book Antiqua" w:eastAsia="Book Antiqua" w:hAnsi="Book Antiqua" w:cs="Book Antiqua"/>
          <w:color w:val="000000" w:themeColor="text1"/>
        </w:rPr>
        <w:t>f sigmoid colon with metastasis to an ovarian mature teratoma</w:t>
      </w:r>
      <w:r w:rsidRPr="0070496F">
        <w:rPr>
          <w:rFonts w:ascii="Book Antiqua" w:eastAsia="Book Antiqua" w:hAnsi="Book Antiqua" w:cs="Book Antiqua"/>
          <w:color w:val="000000" w:themeColor="text1"/>
        </w:rPr>
        <w:t xml:space="preserve">: A </w:t>
      </w:r>
      <w:r w:rsidR="006131DE" w:rsidRPr="0070496F">
        <w:rPr>
          <w:rFonts w:ascii="Book Antiqua" w:eastAsia="Book Antiqua" w:hAnsi="Book Antiqua" w:cs="Book Antiqua"/>
          <w:color w:val="000000" w:themeColor="text1"/>
        </w:rPr>
        <w:t>case report</w:t>
      </w:r>
      <w:r w:rsidRPr="0070496F">
        <w:rPr>
          <w:rFonts w:ascii="Book Antiqua" w:eastAsia="Book Antiqua" w:hAnsi="Book Antiqua" w:cs="Book Antiqua"/>
          <w:color w:val="000000" w:themeColor="text1"/>
        </w:rPr>
        <w:t xml:space="preserve">. </w:t>
      </w:r>
      <w:r w:rsidRPr="0070496F">
        <w:rPr>
          <w:rFonts w:ascii="Book Antiqua" w:eastAsia="Book Antiqua" w:hAnsi="Book Antiqua" w:cs="Book Antiqua"/>
          <w:i/>
          <w:iCs/>
          <w:color w:val="000000" w:themeColor="text1"/>
        </w:rPr>
        <w:t>World J Clin Cases</w:t>
      </w:r>
      <w:r w:rsidRPr="0070496F">
        <w:rPr>
          <w:rFonts w:ascii="Book Antiqua" w:eastAsia="Book Antiqua" w:hAnsi="Book Antiqua" w:cs="Book Antiqua"/>
          <w:color w:val="000000" w:themeColor="text1"/>
        </w:rPr>
        <w:t xml:space="preserve"> 202</w:t>
      </w:r>
      <w:r w:rsidR="006131DE" w:rsidRPr="0070496F">
        <w:rPr>
          <w:rFonts w:ascii="Book Antiqua" w:eastAsia="Book Antiqua" w:hAnsi="Book Antiqua" w:cs="Book Antiqua"/>
          <w:color w:val="000000" w:themeColor="text1"/>
        </w:rPr>
        <w:t>4</w:t>
      </w:r>
      <w:r w:rsidRPr="0070496F">
        <w:rPr>
          <w:rFonts w:ascii="Book Antiqua" w:eastAsia="Book Antiqua" w:hAnsi="Book Antiqua" w:cs="Book Antiqua"/>
          <w:color w:val="000000" w:themeColor="text1"/>
        </w:rPr>
        <w:t>; In press</w:t>
      </w:r>
    </w:p>
    <w:bookmarkEnd w:id="27"/>
    <w:bookmarkEnd w:id="28"/>
    <w:p w14:paraId="5D74616E" w14:textId="77777777" w:rsidR="00A77B3E" w:rsidRPr="0070496F" w:rsidRDefault="00A77B3E" w:rsidP="00DD6C17">
      <w:pPr>
        <w:spacing w:line="360" w:lineRule="auto"/>
        <w:jc w:val="both"/>
        <w:rPr>
          <w:rFonts w:ascii="Book Antiqua" w:hAnsi="Book Antiqua"/>
          <w:color w:val="000000" w:themeColor="text1"/>
        </w:rPr>
      </w:pPr>
    </w:p>
    <w:p w14:paraId="54CA9B0B" w14:textId="77777777" w:rsidR="00A77B3E" w:rsidRPr="0070496F" w:rsidRDefault="00000000" w:rsidP="00DD6C17">
      <w:pPr>
        <w:spacing w:line="360" w:lineRule="auto"/>
        <w:jc w:val="both"/>
        <w:rPr>
          <w:rFonts w:ascii="Book Antiqua" w:hAnsi="Book Antiqua"/>
          <w:color w:val="000000" w:themeColor="text1"/>
        </w:rPr>
      </w:pPr>
      <w:r w:rsidRPr="0070496F">
        <w:rPr>
          <w:rFonts w:ascii="Book Antiqua" w:eastAsia="Book Antiqua" w:hAnsi="Book Antiqua" w:cs="Book Antiqua"/>
          <w:b/>
          <w:bCs/>
          <w:color w:val="000000" w:themeColor="text1"/>
        </w:rPr>
        <w:t xml:space="preserve">Core Tip: </w:t>
      </w:r>
      <w:bookmarkStart w:id="29" w:name="OLE_LINK7852"/>
      <w:bookmarkStart w:id="30" w:name="OLE_LINK7853"/>
      <w:r w:rsidRPr="0070496F">
        <w:rPr>
          <w:rFonts w:ascii="Book Antiqua" w:eastAsia="Book Antiqua" w:hAnsi="Book Antiqua" w:cs="Book Antiqua"/>
          <w:color w:val="000000" w:themeColor="text1"/>
        </w:rPr>
        <w:t>Tumor-to-tumor metastasis is an unusual occurrence. We present a case in which tumor metastasis has been observed, stemming from colorectal adenocarcinoma to a mature ovarian teratoma. This serves as a reminder for clinicians to remain vigilant. While mature ovarian teratomas are typically benign, it is essential to contemplate resection when a patient presents with concurrent colorectal adenocarcinoma. This is due to the potential risk of tumor-to-tumor metastasis.</w:t>
      </w:r>
    </w:p>
    <w:bookmarkEnd w:id="29"/>
    <w:bookmarkEnd w:id="30"/>
    <w:p w14:paraId="7BAAC5EA" w14:textId="77777777" w:rsidR="00A77B3E" w:rsidRPr="0070496F" w:rsidRDefault="00A77B3E" w:rsidP="00DD6C17">
      <w:pPr>
        <w:spacing w:line="360" w:lineRule="auto"/>
        <w:jc w:val="both"/>
        <w:rPr>
          <w:rFonts w:ascii="Book Antiqua" w:hAnsi="Book Antiqua"/>
          <w:color w:val="000000" w:themeColor="text1"/>
        </w:rPr>
      </w:pPr>
    </w:p>
    <w:p w14:paraId="58217CDD" w14:textId="77777777" w:rsidR="006131DE" w:rsidRPr="0070496F" w:rsidRDefault="006131DE" w:rsidP="00DD6C17">
      <w:pPr>
        <w:spacing w:line="360" w:lineRule="auto"/>
        <w:jc w:val="both"/>
        <w:rPr>
          <w:rFonts w:ascii="Book Antiqua" w:hAnsi="Book Antiqua"/>
          <w:color w:val="000000" w:themeColor="text1"/>
        </w:rPr>
      </w:pPr>
    </w:p>
    <w:p w14:paraId="6177A8CD" w14:textId="77777777" w:rsidR="00A77B3E" w:rsidRPr="0070496F" w:rsidRDefault="00000000" w:rsidP="00DD6C17">
      <w:pPr>
        <w:spacing w:line="360" w:lineRule="auto"/>
        <w:jc w:val="both"/>
        <w:rPr>
          <w:rFonts w:ascii="Book Antiqua" w:hAnsi="Book Antiqua"/>
          <w:color w:val="000000" w:themeColor="text1"/>
        </w:rPr>
      </w:pPr>
      <w:r w:rsidRPr="0070496F">
        <w:rPr>
          <w:rFonts w:ascii="Book Antiqua" w:eastAsia="Book Antiqua" w:hAnsi="Book Antiqua" w:cs="Book Antiqua"/>
          <w:b/>
          <w:caps/>
          <w:color w:val="000000" w:themeColor="text1"/>
          <w:u w:val="single"/>
        </w:rPr>
        <w:t>INTRODUCTION</w:t>
      </w:r>
    </w:p>
    <w:p w14:paraId="4693B7FC" w14:textId="1F484DF3" w:rsidR="00A77B3E" w:rsidRPr="0070496F" w:rsidRDefault="00000000" w:rsidP="00DD6C17">
      <w:pPr>
        <w:spacing w:line="360" w:lineRule="auto"/>
        <w:jc w:val="both"/>
        <w:rPr>
          <w:rFonts w:ascii="Book Antiqua" w:hAnsi="Book Antiqua"/>
          <w:color w:val="000000" w:themeColor="text1"/>
        </w:rPr>
      </w:pPr>
      <w:r w:rsidRPr="0070496F">
        <w:rPr>
          <w:rFonts w:ascii="Book Antiqua" w:eastAsia="Book Antiqua" w:hAnsi="Book Antiqua" w:cs="Book Antiqua"/>
          <w:color w:val="000000" w:themeColor="text1"/>
        </w:rPr>
        <w:t xml:space="preserve">Colorectal cancer is the third leading cause of cancer-related deaths in the </w:t>
      </w:r>
      <w:proofErr w:type="gramStart"/>
      <w:r w:rsidRPr="0070496F">
        <w:rPr>
          <w:rFonts w:ascii="Book Antiqua" w:eastAsia="Book Antiqua" w:hAnsi="Book Antiqua" w:cs="Book Antiqua"/>
          <w:color w:val="000000" w:themeColor="text1"/>
        </w:rPr>
        <w:t>world</w:t>
      </w:r>
      <w:r w:rsidRPr="0070496F">
        <w:rPr>
          <w:rFonts w:ascii="Book Antiqua" w:eastAsia="Book Antiqua" w:hAnsi="Book Antiqua" w:cs="Book Antiqua"/>
          <w:color w:val="000000" w:themeColor="text1"/>
          <w:vertAlign w:val="superscript"/>
        </w:rPr>
        <w:t>[</w:t>
      </w:r>
      <w:proofErr w:type="gramEnd"/>
      <w:r w:rsidR="006131DE" w:rsidRPr="0070496F">
        <w:rPr>
          <w:rFonts w:ascii="Book Antiqua" w:eastAsia="Book Antiqua" w:hAnsi="Book Antiqua" w:cs="Book Antiqua"/>
          <w:color w:val="000000" w:themeColor="text1"/>
          <w:vertAlign w:val="superscript"/>
        </w:rPr>
        <w:t>1-</w:t>
      </w:r>
      <w:r w:rsidRPr="0070496F">
        <w:rPr>
          <w:rFonts w:ascii="Book Antiqua" w:eastAsia="Book Antiqua" w:hAnsi="Book Antiqua" w:cs="Book Antiqua"/>
          <w:color w:val="000000" w:themeColor="text1"/>
          <w:vertAlign w:val="superscript"/>
        </w:rPr>
        <w:t>3]</w:t>
      </w:r>
      <w:r w:rsidRPr="0070496F">
        <w:rPr>
          <w:rFonts w:ascii="Book Antiqua" w:eastAsia="Book Antiqua" w:hAnsi="Book Antiqua" w:cs="Book Antiqua"/>
          <w:color w:val="000000" w:themeColor="text1"/>
        </w:rPr>
        <w:t xml:space="preserve">. Most deaths are due to tumor metastases; liver and lung metastases are the most </w:t>
      </w:r>
      <w:proofErr w:type="gramStart"/>
      <w:r w:rsidRPr="0070496F">
        <w:rPr>
          <w:rFonts w:ascii="Book Antiqua" w:eastAsia="Book Antiqua" w:hAnsi="Book Antiqua" w:cs="Book Antiqua"/>
          <w:color w:val="000000" w:themeColor="text1"/>
        </w:rPr>
        <w:t>common</w:t>
      </w:r>
      <w:r w:rsidRPr="0070496F">
        <w:rPr>
          <w:rFonts w:ascii="Book Antiqua" w:eastAsia="Book Antiqua" w:hAnsi="Book Antiqua" w:cs="Book Antiqua"/>
          <w:color w:val="000000" w:themeColor="text1"/>
          <w:vertAlign w:val="superscript"/>
        </w:rPr>
        <w:t>[</w:t>
      </w:r>
      <w:proofErr w:type="gramEnd"/>
      <w:r w:rsidRPr="0070496F">
        <w:rPr>
          <w:rFonts w:ascii="Book Antiqua" w:eastAsia="Book Antiqua" w:hAnsi="Book Antiqua" w:cs="Book Antiqua"/>
          <w:color w:val="000000" w:themeColor="text1"/>
          <w:vertAlign w:val="superscript"/>
        </w:rPr>
        <w:t>4]</w:t>
      </w:r>
      <w:r w:rsidRPr="0070496F">
        <w:rPr>
          <w:rFonts w:ascii="Book Antiqua" w:eastAsia="Book Antiqua" w:hAnsi="Book Antiqua" w:cs="Book Antiqua"/>
          <w:color w:val="000000" w:themeColor="text1"/>
        </w:rPr>
        <w:t>, followed by ovarian metastases, which account for only 3.6%</w:t>
      </w:r>
      <w:r w:rsidR="006131DE" w:rsidRPr="0070496F">
        <w:rPr>
          <w:rFonts w:ascii="Book Antiqua" w:eastAsia="Book Antiqua" w:hAnsi="Book Antiqua" w:cs="Book Antiqua"/>
          <w:color w:val="000000" w:themeColor="text1"/>
        </w:rPr>
        <w:t>-</w:t>
      </w:r>
      <w:r w:rsidRPr="0070496F">
        <w:rPr>
          <w:rFonts w:ascii="Book Antiqua" w:eastAsia="Book Antiqua" w:hAnsi="Book Antiqua" w:cs="Book Antiqua"/>
          <w:color w:val="000000" w:themeColor="text1"/>
        </w:rPr>
        <w:t>7.4% of cases</w:t>
      </w:r>
      <w:r w:rsidRPr="0070496F">
        <w:rPr>
          <w:rFonts w:ascii="Book Antiqua" w:eastAsia="Book Antiqua" w:hAnsi="Book Antiqua" w:cs="Book Antiqua"/>
          <w:color w:val="000000" w:themeColor="text1"/>
          <w:vertAlign w:val="superscript"/>
        </w:rPr>
        <w:t>[5]</w:t>
      </w:r>
      <w:r w:rsidRPr="0070496F">
        <w:rPr>
          <w:rFonts w:ascii="Book Antiqua" w:eastAsia="Book Antiqua" w:hAnsi="Book Antiqua" w:cs="Book Antiqua"/>
          <w:color w:val="000000" w:themeColor="text1"/>
        </w:rPr>
        <w:t xml:space="preserve">. Mature ovarian teratomas account for up to 70% of benign ovarian masses during the reproductive years and 20% in postmenopausal women. Metastasis between tumors is a rare phenomenon; only 200 cases have been </w:t>
      </w:r>
      <w:proofErr w:type="gramStart"/>
      <w:r w:rsidRPr="0070496F">
        <w:rPr>
          <w:rFonts w:ascii="Book Antiqua" w:eastAsia="Book Antiqua" w:hAnsi="Book Antiqua" w:cs="Book Antiqua"/>
          <w:color w:val="000000" w:themeColor="text1"/>
        </w:rPr>
        <w:t>reported</w:t>
      </w:r>
      <w:r w:rsidRPr="0070496F">
        <w:rPr>
          <w:rFonts w:ascii="Book Antiqua" w:eastAsia="Book Antiqua" w:hAnsi="Book Antiqua" w:cs="Book Antiqua"/>
          <w:color w:val="000000" w:themeColor="text1"/>
          <w:vertAlign w:val="superscript"/>
        </w:rPr>
        <w:t>[</w:t>
      </w:r>
      <w:proofErr w:type="gramEnd"/>
      <w:r w:rsidRPr="0070496F">
        <w:rPr>
          <w:rFonts w:ascii="Book Antiqua" w:eastAsia="Book Antiqua" w:hAnsi="Book Antiqua" w:cs="Book Antiqua"/>
          <w:color w:val="000000" w:themeColor="text1"/>
          <w:vertAlign w:val="superscript"/>
        </w:rPr>
        <w:t>6]</w:t>
      </w:r>
      <w:r w:rsidRPr="0070496F">
        <w:rPr>
          <w:rFonts w:ascii="Book Antiqua" w:eastAsia="Book Antiqua" w:hAnsi="Book Antiqua" w:cs="Book Antiqua"/>
          <w:color w:val="000000" w:themeColor="text1"/>
        </w:rPr>
        <w:t xml:space="preserve">. Three cases of mature ovarian teratomas have been reported, metastasizing from appendiceal adenocarcinoma, endocervical adenocarcinoma, and breast </w:t>
      </w:r>
      <w:proofErr w:type="gramStart"/>
      <w:r w:rsidRPr="0070496F">
        <w:rPr>
          <w:rFonts w:ascii="Book Antiqua" w:eastAsia="Book Antiqua" w:hAnsi="Book Antiqua" w:cs="Book Antiqua"/>
          <w:color w:val="000000" w:themeColor="text1"/>
        </w:rPr>
        <w:t>cancer</w:t>
      </w:r>
      <w:r w:rsidRPr="0070496F">
        <w:rPr>
          <w:rFonts w:ascii="Book Antiqua" w:eastAsia="Book Antiqua" w:hAnsi="Book Antiqua" w:cs="Book Antiqua"/>
          <w:color w:val="000000" w:themeColor="text1"/>
          <w:vertAlign w:val="superscript"/>
        </w:rPr>
        <w:t>[</w:t>
      </w:r>
      <w:proofErr w:type="gramEnd"/>
      <w:r w:rsidRPr="0070496F">
        <w:rPr>
          <w:rFonts w:ascii="Book Antiqua" w:eastAsia="Book Antiqua" w:hAnsi="Book Antiqua" w:cs="Book Antiqua"/>
          <w:color w:val="000000" w:themeColor="text1"/>
          <w:vertAlign w:val="superscript"/>
        </w:rPr>
        <w:t>7-9]</w:t>
      </w:r>
      <w:r w:rsidRPr="0070496F">
        <w:rPr>
          <w:rFonts w:ascii="Book Antiqua" w:eastAsia="Book Antiqua" w:hAnsi="Book Antiqua" w:cs="Book Antiqua"/>
          <w:color w:val="000000" w:themeColor="text1"/>
        </w:rPr>
        <w:t>. Here, we report a case of tumor-to-tumor metastasis from adenocarcinoma of the sigmoid colon to a mature ovarian teratoma.</w:t>
      </w:r>
    </w:p>
    <w:p w14:paraId="2C060D86" w14:textId="77777777" w:rsidR="00A77B3E" w:rsidRPr="0070496F" w:rsidRDefault="00A77B3E" w:rsidP="00DD6C17">
      <w:pPr>
        <w:spacing w:line="360" w:lineRule="auto"/>
        <w:jc w:val="both"/>
        <w:rPr>
          <w:rFonts w:ascii="Book Antiqua" w:hAnsi="Book Antiqua"/>
          <w:color w:val="000000" w:themeColor="text1"/>
        </w:rPr>
      </w:pPr>
    </w:p>
    <w:p w14:paraId="7F419263" w14:textId="77777777" w:rsidR="00A77B3E" w:rsidRPr="0070496F" w:rsidRDefault="00000000" w:rsidP="00DD6C17">
      <w:pPr>
        <w:spacing w:line="360" w:lineRule="auto"/>
        <w:jc w:val="both"/>
        <w:rPr>
          <w:rFonts w:ascii="Book Antiqua" w:hAnsi="Book Antiqua"/>
          <w:color w:val="000000" w:themeColor="text1"/>
        </w:rPr>
      </w:pPr>
      <w:r w:rsidRPr="0070496F">
        <w:rPr>
          <w:rFonts w:ascii="Book Antiqua" w:eastAsia="Book Antiqua" w:hAnsi="Book Antiqua" w:cs="Book Antiqua"/>
          <w:b/>
          <w:caps/>
          <w:color w:val="000000" w:themeColor="text1"/>
          <w:u w:val="single"/>
        </w:rPr>
        <w:t>CASE PRESENTATION</w:t>
      </w:r>
    </w:p>
    <w:p w14:paraId="1199CF76" w14:textId="77777777" w:rsidR="00A77B3E" w:rsidRPr="0070496F" w:rsidRDefault="00000000" w:rsidP="00DD6C17">
      <w:pPr>
        <w:spacing w:line="360" w:lineRule="auto"/>
        <w:jc w:val="both"/>
        <w:rPr>
          <w:rFonts w:ascii="Book Antiqua" w:hAnsi="Book Antiqua"/>
          <w:color w:val="000000" w:themeColor="text1"/>
        </w:rPr>
      </w:pPr>
      <w:r w:rsidRPr="0070496F">
        <w:rPr>
          <w:rFonts w:ascii="Book Antiqua" w:eastAsia="Book Antiqua" w:hAnsi="Book Antiqua" w:cs="Book Antiqua"/>
          <w:b/>
          <w:i/>
          <w:color w:val="000000" w:themeColor="text1"/>
        </w:rPr>
        <w:t>Chief complaints</w:t>
      </w:r>
    </w:p>
    <w:p w14:paraId="54B8A022" w14:textId="77777777" w:rsidR="00A77B3E" w:rsidRPr="0070496F" w:rsidRDefault="00000000" w:rsidP="00DD6C17">
      <w:pPr>
        <w:spacing w:line="360" w:lineRule="auto"/>
        <w:jc w:val="both"/>
        <w:rPr>
          <w:rFonts w:ascii="Book Antiqua" w:hAnsi="Book Antiqua"/>
          <w:color w:val="000000" w:themeColor="text1"/>
        </w:rPr>
      </w:pPr>
      <w:r w:rsidRPr="0070496F">
        <w:rPr>
          <w:rFonts w:ascii="Book Antiqua" w:eastAsia="Book Antiqua" w:hAnsi="Book Antiqua" w:cs="Book Antiqua"/>
          <w:color w:val="000000" w:themeColor="text1"/>
        </w:rPr>
        <w:t>A 41-year-old Taiwanese woman visited our hospital due to lower back pain for several months.</w:t>
      </w:r>
    </w:p>
    <w:p w14:paraId="49E41004" w14:textId="77777777" w:rsidR="00A77B3E" w:rsidRPr="0070496F" w:rsidRDefault="00A77B3E" w:rsidP="00DD6C17">
      <w:pPr>
        <w:spacing w:line="360" w:lineRule="auto"/>
        <w:jc w:val="both"/>
        <w:rPr>
          <w:rFonts w:ascii="Book Antiqua" w:hAnsi="Book Antiqua"/>
          <w:color w:val="000000" w:themeColor="text1"/>
        </w:rPr>
      </w:pPr>
    </w:p>
    <w:p w14:paraId="4D475739" w14:textId="77777777" w:rsidR="00A77B3E" w:rsidRPr="0070496F" w:rsidRDefault="00000000" w:rsidP="00DD6C17">
      <w:pPr>
        <w:spacing w:line="360" w:lineRule="auto"/>
        <w:jc w:val="both"/>
        <w:rPr>
          <w:rFonts w:ascii="Book Antiqua" w:hAnsi="Book Antiqua"/>
          <w:color w:val="000000" w:themeColor="text1"/>
        </w:rPr>
      </w:pPr>
      <w:r w:rsidRPr="0070496F">
        <w:rPr>
          <w:rFonts w:ascii="Book Antiqua" w:eastAsia="Book Antiqua" w:hAnsi="Book Antiqua" w:cs="Book Antiqua"/>
          <w:b/>
          <w:i/>
          <w:color w:val="000000" w:themeColor="text1"/>
        </w:rPr>
        <w:lastRenderedPageBreak/>
        <w:t>History of present illness</w:t>
      </w:r>
    </w:p>
    <w:p w14:paraId="44EA0384" w14:textId="77777777" w:rsidR="00A77B3E" w:rsidRPr="0070496F" w:rsidRDefault="00000000" w:rsidP="00DD6C17">
      <w:pPr>
        <w:spacing w:line="360" w:lineRule="auto"/>
        <w:jc w:val="both"/>
        <w:rPr>
          <w:rFonts w:ascii="Book Antiqua" w:hAnsi="Book Antiqua"/>
          <w:color w:val="000000" w:themeColor="text1"/>
        </w:rPr>
      </w:pPr>
      <w:r w:rsidRPr="0070496F">
        <w:rPr>
          <w:rFonts w:ascii="Book Antiqua" w:eastAsia="Book Antiqua" w:hAnsi="Book Antiqua" w:cs="Book Antiqua"/>
          <w:color w:val="000000" w:themeColor="text1"/>
        </w:rPr>
        <w:t>The patient had no previously diagnosed illness, and low back pain, abdominal fullness developed in recent months.</w:t>
      </w:r>
    </w:p>
    <w:p w14:paraId="6095C8AD" w14:textId="77777777" w:rsidR="00A77B3E" w:rsidRPr="0070496F" w:rsidRDefault="00A77B3E" w:rsidP="00DD6C17">
      <w:pPr>
        <w:spacing w:line="360" w:lineRule="auto"/>
        <w:jc w:val="both"/>
        <w:rPr>
          <w:rFonts w:ascii="Book Antiqua" w:hAnsi="Book Antiqua"/>
          <w:color w:val="000000" w:themeColor="text1"/>
        </w:rPr>
      </w:pPr>
    </w:p>
    <w:p w14:paraId="6D407A00" w14:textId="77777777" w:rsidR="00A77B3E" w:rsidRPr="0070496F" w:rsidRDefault="00000000" w:rsidP="00DD6C17">
      <w:pPr>
        <w:spacing w:line="360" w:lineRule="auto"/>
        <w:jc w:val="both"/>
        <w:rPr>
          <w:rFonts w:ascii="Book Antiqua" w:hAnsi="Book Antiqua"/>
          <w:color w:val="000000" w:themeColor="text1"/>
        </w:rPr>
      </w:pPr>
      <w:r w:rsidRPr="0070496F">
        <w:rPr>
          <w:rFonts w:ascii="Book Antiqua" w:eastAsia="Book Antiqua" w:hAnsi="Book Antiqua" w:cs="Book Antiqua"/>
          <w:b/>
          <w:i/>
          <w:color w:val="000000" w:themeColor="text1"/>
        </w:rPr>
        <w:t>History of past illness</w:t>
      </w:r>
    </w:p>
    <w:p w14:paraId="5D953414" w14:textId="77777777" w:rsidR="00A77B3E" w:rsidRPr="0070496F" w:rsidRDefault="00000000" w:rsidP="00DD6C17">
      <w:pPr>
        <w:spacing w:line="360" w:lineRule="auto"/>
        <w:jc w:val="both"/>
        <w:rPr>
          <w:rFonts w:ascii="Book Antiqua" w:hAnsi="Book Antiqua"/>
          <w:color w:val="000000" w:themeColor="text1"/>
        </w:rPr>
      </w:pPr>
      <w:r w:rsidRPr="0070496F">
        <w:rPr>
          <w:rFonts w:ascii="Book Antiqua" w:eastAsia="Book Antiqua" w:hAnsi="Book Antiqua" w:cs="Book Antiqua"/>
          <w:color w:val="000000" w:themeColor="text1"/>
        </w:rPr>
        <w:t>The patient denied past illness and was not taking any medication at the time of visiting.</w:t>
      </w:r>
    </w:p>
    <w:p w14:paraId="3FFBDAA0" w14:textId="77777777" w:rsidR="00A77B3E" w:rsidRPr="0070496F" w:rsidRDefault="00A77B3E" w:rsidP="00DD6C17">
      <w:pPr>
        <w:spacing w:line="360" w:lineRule="auto"/>
        <w:jc w:val="both"/>
        <w:rPr>
          <w:rFonts w:ascii="Book Antiqua" w:hAnsi="Book Antiqua"/>
          <w:color w:val="000000" w:themeColor="text1"/>
        </w:rPr>
      </w:pPr>
    </w:p>
    <w:p w14:paraId="3BFF1387" w14:textId="77777777" w:rsidR="00A77B3E" w:rsidRPr="0070496F" w:rsidRDefault="00000000" w:rsidP="00DD6C17">
      <w:pPr>
        <w:spacing w:line="360" w:lineRule="auto"/>
        <w:jc w:val="both"/>
        <w:rPr>
          <w:rFonts w:ascii="Book Antiqua" w:hAnsi="Book Antiqua"/>
          <w:color w:val="000000" w:themeColor="text1"/>
        </w:rPr>
      </w:pPr>
      <w:r w:rsidRPr="0070496F">
        <w:rPr>
          <w:rFonts w:ascii="Book Antiqua" w:eastAsia="Book Antiqua" w:hAnsi="Book Antiqua" w:cs="Book Antiqua"/>
          <w:b/>
          <w:i/>
          <w:color w:val="000000" w:themeColor="text1"/>
        </w:rPr>
        <w:t>Personal and family history</w:t>
      </w:r>
    </w:p>
    <w:p w14:paraId="439CEEFF" w14:textId="77777777" w:rsidR="00A77B3E" w:rsidRPr="0070496F" w:rsidRDefault="00000000" w:rsidP="00DD6C17">
      <w:pPr>
        <w:spacing w:line="360" w:lineRule="auto"/>
        <w:jc w:val="both"/>
        <w:rPr>
          <w:rFonts w:ascii="Book Antiqua" w:hAnsi="Book Antiqua"/>
          <w:color w:val="000000" w:themeColor="text1"/>
        </w:rPr>
      </w:pPr>
      <w:r w:rsidRPr="0070496F">
        <w:rPr>
          <w:rFonts w:ascii="Book Antiqua" w:eastAsia="Book Antiqua" w:hAnsi="Book Antiqua" w:cs="Book Antiqua"/>
          <w:color w:val="000000" w:themeColor="text1"/>
        </w:rPr>
        <w:t>The patient denied family history of colorectal or other cancers.</w:t>
      </w:r>
    </w:p>
    <w:p w14:paraId="76897504" w14:textId="77777777" w:rsidR="00A77B3E" w:rsidRPr="0070496F" w:rsidRDefault="00A77B3E" w:rsidP="00DD6C17">
      <w:pPr>
        <w:spacing w:line="360" w:lineRule="auto"/>
        <w:jc w:val="both"/>
        <w:rPr>
          <w:rFonts w:ascii="Book Antiqua" w:hAnsi="Book Antiqua"/>
          <w:color w:val="000000" w:themeColor="text1"/>
        </w:rPr>
      </w:pPr>
    </w:p>
    <w:p w14:paraId="125B0621" w14:textId="77777777" w:rsidR="00A77B3E" w:rsidRPr="0070496F" w:rsidRDefault="00000000" w:rsidP="00DD6C17">
      <w:pPr>
        <w:spacing w:line="360" w:lineRule="auto"/>
        <w:jc w:val="both"/>
        <w:rPr>
          <w:rFonts w:ascii="Book Antiqua" w:hAnsi="Book Antiqua"/>
          <w:color w:val="000000" w:themeColor="text1"/>
        </w:rPr>
      </w:pPr>
      <w:r w:rsidRPr="0070496F">
        <w:rPr>
          <w:rFonts w:ascii="Book Antiqua" w:eastAsia="Book Antiqua" w:hAnsi="Book Antiqua" w:cs="Book Antiqua"/>
          <w:b/>
          <w:i/>
          <w:color w:val="000000" w:themeColor="text1"/>
        </w:rPr>
        <w:t>Physical examination</w:t>
      </w:r>
    </w:p>
    <w:p w14:paraId="4906D437" w14:textId="77777777" w:rsidR="00A77B3E" w:rsidRPr="0070496F" w:rsidRDefault="00000000" w:rsidP="00DD6C17">
      <w:pPr>
        <w:spacing w:line="360" w:lineRule="auto"/>
        <w:jc w:val="both"/>
        <w:rPr>
          <w:rFonts w:ascii="Book Antiqua" w:hAnsi="Book Antiqua"/>
          <w:color w:val="000000" w:themeColor="text1"/>
        </w:rPr>
      </w:pPr>
      <w:r w:rsidRPr="0070496F">
        <w:rPr>
          <w:rFonts w:ascii="Book Antiqua" w:eastAsia="Book Antiqua" w:hAnsi="Book Antiqua" w:cs="Book Antiqua"/>
          <w:color w:val="000000" w:themeColor="text1"/>
        </w:rPr>
        <w:t>The patient presented to our hospital with abdominal fullness and tenderness.</w:t>
      </w:r>
    </w:p>
    <w:p w14:paraId="26080C9C" w14:textId="77777777" w:rsidR="00A77B3E" w:rsidRPr="0070496F" w:rsidRDefault="00A77B3E" w:rsidP="00DD6C17">
      <w:pPr>
        <w:spacing w:line="360" w:lineRule="auto"/>
        <w:jc w:val="both"/>
        <w:rPr>
          <w:rFonts w:ascii="Book Antiqua" w:hAnsi="Book Antiqua"/>
          <w:color w:val="000000" w:themeColor="text1"/>
        </w:rPr>
      </w:pPr>
    </w:p>
    <w:p w14:paraId="1DD89337" w14:textId="77777777" w:rsidR="00A77B3E" w:rsidRPr="0070496F" w:rsidRDefault="00000000" w:rsidP="00DD6C17">
      <w:pPr>
        <w:spacing w:line="360" w:lineRule="auto"/>
        <w:jc w:val="both"/>
        <w:rPr>
          <w:rFonts w:ascii="Book Antiqua" w:hAnsi="Book Antiqua"/>
          <w:color w:val="000000" w:themeColor="text1"/>
        </w:rPr>
      </w:pPr>
      <w:r w:rsidRPr="0070496F">
        <w:rPr>
          <w:rFonts w:ascii="Book Antiqua" w:eastAsia="Book Antiqua" w:hAnsi="Book Antiqua" w:cs="Book Antiqua"/>
          <w:b/>
          <w:i/>
          <w:color w:val="000000" w:themeColor="text1"/>
        </w:rPr>
        <w:t>Laboratory examinations</w:t>
      </w:r>
    </w:p>
    <w:p w14:paraId="189476F4" w14:textId="77777777" w:rsidR="00A77B3E" w:rsidRPr="0070496F" w:rsidRDefault="00000000" w:rsidP="00DD6C17">
      <w:pPr>
        <w:spacing w:line="360" w:lineRule="auto"/>
        <w:jc w:val="both"/>
        <w:rPr>
          <w:rFonts w:ascii="Book Antiqua" w:hAnsi="Book Antiqua"/>
          <w:color w:val="000000" w:themeColor="text1"/>
        </w:rPr>
      </w:pPr>
      <w:r w:rsidRPr="0070496F">
        <w:rPr>
          <w:rFonts w:ascii="Book Antiqua" w:eastAsia="Book Antiqua" w:hAnsi="Book Antiqua" w:cs="Book Antiqua"/>
          <w:color w:val="000000" w:themeColor="text1"/>
        </w:rPr>
        <w:t xml:space="preserve">Her alpha-fetoprotein, carcinoembryonic antigen, and carbohydrate cell surface antigens 125, 19-9, and 153 Levels were 2.59 ng/mL, 2362.0 ng/mL, 49.4 U/mL, 21651 U/mL, and 6.5 U/mL, respectively. </w:t>
      </w:r>
    </w:p>
    <w:p w14:paraId="12A43D8B" w14:textId="77777777" w:rsidR="00A77B3E" w:rsidRPr="0070496F" w:rsidRDefault="00A77B3E" w:rsidP="00DD6C17">
      <w:pPr>
        <w:spacing w:line="360" w:lineRule="auto"/>
        <w:jc w:val="both"/>
        <w:rPr>
          <w:rFonts w:ascii="Book Antiqua" w:hAnsi="Book Antiqua"/>
          <w:color w:val="000000" w:themeColor="text1"/>
        </w:rPr>
      </w:pPr>
    </w:p>
    <w:p w14:paraId="41D9BB3D" w14:textId="77777777" w:rsidR="00A77B3E" w:rsidRPr="0070496F" w:rsidRDefault="00000000" w:rsidP="00DD6C17">
      <w:pPr>
        <w:spacing w:line="360" w:lineRule="auto"/>
        <w:jc w:val="both"/>
        <w:rPr>
          <w:rFonts w:ascii="Book Antiqua" w:hAnsi="Book Antiqua"/>
          <w:color w:val="000000" w:themeColor="text1"/>
        </w:rPr>
      </w:pPr>
      <w:bookmarkStart w:id="31" w:name="OLE_LINK7473"/>
      <w:bookmarkStart w:id="32" w:name="OLE_LINK7474"/>
      <w:r w:rsidRPr="0070496F">
        <w:rPr>
          <w:rFonts w:ascii="Book Antiqua" w:eastAsia="Book Antiqua" w:hAnsi="Book Antiqua" w:cs="Book Antiqua"/>
          <w:b/>
          <w:i/>
          <w:color w:val="000000" w:themeColor="text1"/>
        </w:rPr>
        <w:t>Imaging examinations</w:t>
      </w:r>
    </w:p>
    <w:bookmarkEnd w:id="31"/>
    <w:bookmarkEnd w:id="32"/>
    <w:p w14:paraId="58F0E069" w14:textId="530E4750" w:rsidR="00A77B3E" w:rsidRPr="0070496F" w:rsidRDefault="00000000" w:rsidP="00DD6C17">
      <w:pPr>
        <w:spacing w:line="360" w:lineRule="auto"/>
        <w:jc w:val="both"/>
        <w:rPr>
          <w:rFonts w:ascii="Book Antiqua" w:hAnsi="Book Antiqua"/>
          <w:color w:val="000000" w:themeColor="text1"/>
        </w:rPr>
      </w:pPr>
      <w:r w:rsidRPr="0070496F">
        <w:rPr>
          <w:rFonts w:ascii="Book Antiqua" w:eastAsia="Book Antiqua" w:hAnsi="Book Antiqua" w:cs="Book Antiqua"/>
          <w:color w:val="000000" w:themeColor="text1"/>
        </w:rPr>
        <w:t xml:space="preserve">An L-spine magnetic resonance image showed an expansile and enhanced lesion of the S1-3 vertebral bodies with left iliac bone involvement, including bony destruction. The lesion appeared to be malignant. In addition, a huge and lobulated cystic mass at the pelvis and a huge liver mass were detected. Abdominal </w:t>
      </w:r>
      <w:bookmarkStart w:id="33" w:name="OLE_LINK7416"/>
      <w:bookmarkStart w:id="34" w:name="OLE_LINK7417"/>
      <w:bookmarkStart w:id="35" w:name="OLE_LINK7472"/>
      <w:r w:rsidRPr="0070496F">
        <w:rPr>
          <w:rFonts w:ascii="Book Antiqua" w:eastAsia="Book Antiqua" w:hAnsi="Book Antiqua" w:cs="Book Antiqua"/>
          <w:color w:val="000000" w:themeColor="text1"/>
        </w:rPr>
        <w:t>computed tomography</w:t>
      </w:r>
      <w:bookmarkEnd w:id="33"/>
      <w:bookmarkEnd w:id="34"/>
      <w:bookmarkEnd w:id="35"/>
      <w:r w:rsidRPr="0070496F">
        <w:rPr>
          <w:rFonts w:ascii="Book Antiqua" w:eastAsia="Book Antiqua" w:hAnsi="Book Antiqua" w:cs="Book Antiqua"/>
          <w:color w:val="000000" w:themeColor="text1"/>
        </w:rPr>
        <w:t xml:space="preserve"> (CT) revealed a 16.1 </w:t>
      </w:r>
      <w:r w:rsidR="006131DE" w:rsidRPr="0070496F">
        <w:rPr>
          <w:rFonts w:ascii="Book Antiqua" w:eastAsia="Book Antiqua" w:hAnsi="Book Antiqua" w:cs="Book Antiqua"/>
          <w:color w:val="000000" w:themeColor="text1"/>
        </w:rPr>
        <w:t xml:space="preserve">cm </w:t>
      </w:r>
      <w:r w:rsidRPr="0070496F">
        <w:rPr>
          <w:rFonts w:ascii="Book Antiqua" w:eastAsia="Book Antiqua" w:hAnsi="Book Antiqua" w:cs="Book Antiqua"/>
          <w:color w:val="000000" w:themeColor="text1"/>
        </w:rPr>
        <w:t>× 10.4 cm hyperdense lesion with mixed content arising from the left adnexa. An ovarian tumor or teratoma was suspected (Fig</w:t>
      </w:r>
      <w:r w:rsidR="006131DE" w:rsidRPr="0070496F">
        <w:rPr>
          <w:rFonts w:ascii="Book Antiqua" w:eastAsia="Book Antiqua" w:hAnsi="Book Antiqua" w:cs="Book Antiqua"/>
          <w:color w:val="000000" w:themeColor="text1"/>
        </w:rPr>
        <w:t>ure</w:t>
      </w:r>
      <w:r w:rsidRPr="0070496F">
        <w:rPr>
          <w:rFonts w:ascii="Book Antiqua" w:eastAsia="Book Antiqua" w:hAnsi="Book Antiqua" w:cs="Book Antiqua"/>
          <w:color w:val="000000" w:themeColor="text1"/>
        </w:rPr>
        <w:t xml:space="preserve"> 1A). Variable-sized lesions in the liver were also detected. The biggest lesion was in the right lobe and was 13.1 </w:t>
      </w:r>
      <w:r w:rsidR="006131DE" w:rsidRPr="0070496F">
        <w:rPr>
          <w:rFonts w:ascii="Book Antiqua" w:eastAsia="Book Antiqua" w:hAnsi="Book Antiqua" w:cs="Book Antiqua"/>
          <w:color w:val="000000" w:themeColor="text1"/>
        </w:rPr>
        <w:t xml:space="preserve">cm </w:t>
      </w:r>
      <w:r w:rsidRPr="0070496F">
        <w:rPr>
          <w:rFonts w:ascii="Book Antiqua" w:eastAsia="Book Antiqua" w:hAnsi="Book Antiqua" w:cs="Book Antiqua"/>
          <w:color w:val="000000" w:themeColor="text1"/>
        </w:rPr>
        <w:t>× 12.7 cm. Metastasis of hepatocellular carcinoma was suspected (Fig</w:t>
      </w:r>
      <w:r w:rsidR="006131DE" w:rsidRPr="0070496F">
        <w:rPr>
          <w:rFonts w:ascii="Book Antiqua" w:eastAsia="Book Antiqua" w:hAnsi="Book Antiqua" w:cs="Book Antiqua"/>
          <w:color w:val="000000" w:themeColor="text1"/>
        </w:rPr>
        <w:t>ure</w:t>
      </w:r>
      <w:r w:rsidRPr="0070496F">
        <w:rPr>
          <w:rFonts w:ascii="Book Antiqua" w:eastAsia="Book Antiqua" w:hAnsi="Book Antiqua" w:cs="Book Antiqua"/>
          <w:color w:val="000000" w:themeColor="text1"/>
        </w:rPr>
        <w:t xml:space="preserve"> 1B). Chest CT showed multiple lung metastases. Based on a liver biopsy, metastatic adenocarcinoma of colorectal origin was diagnosed. Colonoscopy showed a 5-cm </w:t>
      </w:r>
      <w:r w:rsidRPr="0070496F">
        <w:rPr>
          <w:rFonts w:ascii="Book Antiqua" w:eastAsia="Book Antiqua" w:hAnsi="Book Antiqua" w:cs="Book Antiqua"/>
          <w:color w:val="000000" w:themeColor="text1"/>
        </w:rPr>
        <w:lastRenderedPageBreak/>
        <w:t>annular ulcerative tumor 30 cm above the anal verge (Fig</w:t>
      </w:r>
      <w:r w:rsidR="006131DE" w:rsidRPr="0070496F">
        <w:rPr>
          <w:rFonts w:ascii="Book Antiqua" w:eastAsia="Book Antiqua" w:hAnsi="Book Antiqua" w:cs="Book Antiqua"/>
          <w:color w:val="000000" w:themeColor="text1"/>
        </w:rPr>
        <w:t>ure</w:t>
      </w:r>
      <w:r w:rsidRPr="0070496F">
        <w:rPr>
          <w:rFonts w:ascii="Book Antiqua" w:eastAsia="Book Antiqua" w:hAnsi="Book Antiqua" w:cs="Book Antiqua"/>
          <w:color w:val="000000" w:themeColor="text1"/>
        </w:rPr>
        <w:t xml:space="preserve"> 1C). Adenocarcinoma was confirmed by pathology. Trans-abdominal sonography of the left adnexal lesion revealed a huge cystic lesion (15 </w:t>
      </w:r>
      <w:r w:rsidR="006131DE" w:rsidRPr="0070496F">
        <w:rPr>
          <w:rFonts w:ascii="Book Antiqua" w:eastAsia="Book Antiqua" w:hAnsi="Book Antiqua" w:cs="Book Antiqua"/>
          <w:color w:val="000000" w:themeColor="text1"/>
        </w:rPr>
        <w:t xml:space="preserve">cm </w:t>
      </w:r>
      <w:r w:rsidRPr="0070496F">
        <w:rPr>
          <w:rFonts w:ascii="Book Antiqua" w:eastAsia="Book Antiqua" w:hAnsi="Book Antiqua" w:cs="Book Antiqua"/>
          <w:color w:val="000000" w:themeColor="text1"/>
        </w:rPr>
        <w:t>× 11</w:t>
      </w:r>
      <w:r w:rsidR="006131DE" w:rsidRPr="0070496F">
        <w:rPr>
          <w:rFonts w:ascii="Book Antiqua" w:eastAsia="Book Antiqua" w:hAnsi="Book Antiqua" w:cs="Book Antiqua"/>
          <w:color w:val="000000" w:themeColor="text1"/>
        </w:rPr>
        <w:t xml:space="preserve"> cm</w:t>
      </w:r>
      <w:r w:rsidRPr="0070496F">
        <w:rPr>
          <w:rFonts w:ascii="Book Antiqua" w:eastAsia="Book Antiqua" w:hAnsi="Book Antiqua" w:cs="Book Antiqua"/>
          <w:color w:val="000000" w:themeColor="text1"/>
        </w:rPr>
        <w:t xml:space="preserve"> × 15 cm) with septum formation but no obvious blood flow within the tumor (Fig</w:t>
      </w:r>
      <w:r w:rsidR="006131DE" w:rsidRPr="0070496F">
        <w:rPr>
          <w:rFonts w:ascii="Book Antiqua" w:eastAsia="Book Antiqua" w:hAnsi="Book Antiqua" w:cs="Book Antiqua"/>
          <w:color w:val="000000" w:themeColor="text1"/>
        </w:rPr>
        <w:t>ure</w:t>
      </w:r>
      <w:r w:rsidRPr="0070496F">
        <w:rPr>
          <w:rFonts w:ascii="Book Antiqua" w:eastAsia="Book Antiqua" w:hAnsi="Book Antiqua" w:cs="Book Antiqua"/>
          <w:color w:val="000000" w:themeColor="text1"/>
        </w:rPr>
        <w:t xml:space="preserve"> 1D). A follow-up abdominal CT 3 </w:t>
      </w:r>
      <w:proofErr w:type="spellStart"/>
      <w:r w:rsidRPr="0070496F">
        <w:rPr>
          <w:rFonts w:ascii="Book Antiqua" w:eastAsia="Book Antiqua" w:hAnsi="Book Antiqua" w:cs="Book Antiqua"/>
          <w:color w:val="000000" w:themeColor="text1"/>
        </w:rPr>
        <w:t>mo</w:t>
      </w:r>
      <w:proofErr w:type="spellEnd"/>
      <w:r w:rsidRPr="0070496F">
        <w:rPr>
          <w:rFonts w:ascii="Book Antiqua" w:eastAsia="Book Antiqua" w:hAnsi="Book Antiqua" w:cs="Book Antiqua"/>
          <w:color w:val="000000" w:themeColor="text1"/>
        </w:rPr>
        <w:t xml:space="preserve"> after radiotherapy and chemotherapy showed regression of the primary tumor and stable lesions of the lung and liver. The left adnexal tumor was stable, but bilateral hydroureteronephrosis due to compression from the pelvic tumor was detected. </w:t>
      </w:r>
    </w:p>
    <w:p w14:paraId="2BDE0066" w14:textId="77777777" w:rsidR="00A77B3E" w:rsidRPr="0070496F" w:rsidRDefault="00A77B3E" w:rsidP="00DD6C17">
      <w:pPr>
        <w:spacing w:line="360" w:lineRule="auto"/>
        <w:jc w:val="both"/>
        <w:rPr>
          <w:rFonts w:ascii="Book Antiqua" w:hAnsi="Book Antiqua"/>
          <w:color w:val="000000" w:themeColor="text1"/>
        </w:rPr>
      </w:pPr>
    </w:p>
    <w:p w14:paraId="7EC2243D" w14:textId="77777777" w:rsidR="00A77B3E" w:rsidRPr="0070496F" w:rsidRDefault="00000000" w:rsidP="00DD6C17">
      <w:pPr>
        <w:spacing w:line="360" w:lineRule="auto"/>
        <w:jc w:val="both"/>
        <w:rPr>
          <w:rFonts w:ascii="Book Antiqua" w:hAnsi="Book Antiqua"/>
          <w:color w:val="000000" w:themeColor="text1"/>
        </w:rPr>
      </w:pPr>
      <w:r w:rsidRPr="0070496F">
        <w:rPr>
          <w:rFonts w:ascii="Book Antiqua" w:eastAsia="Book Antiqua" w:hAnsi="Book Antiqua" w:cs="Book Antiqua"/>
          <w:b/>
          <w:caps/>
          <w:color w:val="000000" w:themeColor="text1"/>
          <w:u w:val="single"/>
        </w:rPr>
        <w:t>FINAL DIAGNOSIS</w:t>
      </w:r>
    </w:p>
    <w:p w14:paraId="78F53A88" w14:textId="77777777" w:rsidR="00A77B3E" w:rsidRPr="0070496F" w:rsidRDefault="00000000" w:rsidP="00DD6C17">
      <w:pPr>
        <w:spacing w:line="360" w:lineRule="auto"/>
        <w:jc w:val="both"/>
        <w:rPr>
          <w:rFonts w:ascii="Book Antiqua" w:hAnsi="Book Antiqua"/>
          <w:color w:val="000000" w:themeColor="text1"/>
        </w:rPr>
      </w:pPr>
      <w:r w:rsidRPr="0070496F">
        <w:rPr>
          <w:rFonts w:ascii="Book Antiqua" w:eastAsia="Book Antiqua" w:hAnsi="Book Antiqua" w:cs="Book Antiqua"/>
          <w:color w:val="000000" w:themeColor="text1"/>
        </w:rPr>
        <w:t>Sigmoid colon adenocarcinoma with liver, lung and bone metastases, and metastasizing to left ovarian teratoma.</w:t>
      </w:r>
    </w:p>
    <w:p w14:paraId="72D375B4" w14:textId="77777777" w:rsidR="00A77B3E" w:rsidRPr="0070496F" w:rsidRDefault="00A77B3E" w:rsidP="00DD6C17">
      <w:pPr>
        <w:spacing w:line="360" w:lineRule="auto"/>
        <w:jc w:val="both"/>
        <w:rPr>
          <w:rFonts w:ascii="Book Antiqua" w:hAnsi="Book Antiqua"/>
          <w:color w:val="000000" w:themeColor="text1"/>
        </w:rPr>
      </w:pPr>
    </w:p>
    <w:p w14:paraId="355775CC" w14:textId="77777777" w:rsidR="00A77B3E" w:rsidRPr="0070496F" w:rsidRDefault="00000000" w:rsidP="00DD6C17">
      <w:pPr>
        <w:spacing w:line="360" w:lineRule="auto"/>
        <w:jc w:val="both"/>
        <w:rPr>
          <w:rFonts w:ascii="Book Antiqua" w:hAnsi="Book Antiqua"/>
          <w:color w:val="000000" w:themeColor="text1"/>
        </w:rPr>
      </w:pPr>
      <w:r w:rsidRPr="0070496F">
        <w:rPr>
          <w:rFonts w:ascii="Book Antiqua" w:eastAsia="Book Antiqua" w:hAnsi="Book Antiqua" w:cs="Book Antiqua"/>
          <w:b/>
          <w:caps/>
          <w:color w:val="000000" w:themeColor="text1"/>
          <w:u w:val="single"/>
        </w:rPr>
        <w:t>TREATMENT</w:t>
      </w:r>
    </w:p>
    <w:p w14:paraId="774EF33D" w14:textId="77777777" w:rsidR="00A77B3E" w:rsidRPr="0070496F" w:rsidRDefault="00000000" w:rsidP="00DD6C17">
      <w:pPr>
        <w:spacing w:line="360" w:lineRule="auto"/>
        <w:jc w:val="both"/>
        <w:rPr>
          <w:rFonts w:ascii="Book Antiqua" w:hAnsi="Book Antiqua"/>
          <w:color w:val="000000" w:themeColor="text1"/>
        </w:rPr>
      </w:pPr>
      <w:r w:rsidRPr="0070496F">
        <w:rPr>
          <w:rFonts w:ascii="Book Antiqua" w:eastAsia="Book Antiqua" w:hAnsi="Book Antiqua" w:cs="Book Antiqua"/>
          <w:color w:val="000000" w:themeColor="text1"/>
        </w:rPr>
        <w:t xml:space="preserve">The patient received radiotherapy for the bone metastases and 6 courses of FOLFOX plus bevacizumab. An exploratory laparotomy with left </w:t>
      </w:r>
      <w:proofErr w:type="spellStart"/>
      <w:r w:rsidRPr="0070496F">
        <w:rPr>
          <w:rFonts w:ascii="Book Antiqua" w:eastAsia="Book Antiqua" w:hAnsi="Book Antiqua" w:cs="Book Antiqua"/>
          <w:color w:val="000000" w:themeColor="text1"/>
        </w:rPr>
        <w:t>salpingo</w:t>
      </w:r>
      <w:proofErr w:type="spellEnd"/>
      <w:r w:rsidRPr="0070496F">
        <w:rPr>
          <w:rFonts w:ascii="Book Antiqua" w:eastAsia="Book Antiqua" w:hAnsi="Book Antiqua" w:cs="Book Antiqua"/>
          <w:color w:val="000000" w:themeColor="text1"/>
        </w:rPr>
        <w:t xml:space="preserve">-oophorectomy and anterior resection of the sigmoid colon were performed due to worsened abdominal fullness and pain. </w:t>
      </w:r>
    </w:p>
    <w:p w14:paraId="2AD66D16" w14:textId="77777777" w:rsidR="00A77B3E" w:rsidRPr="0070496F" w:rsidRDefault="00A77B3E" w:rsidP="00DD6C17">
      <w:pPr>
        <w:spacing w:line="360" w:lineRule="auto"/>
        <w:jc w:val="both"/>
        <w:rPr>
          <w:rFonts w:ascii="Book Antiqua" w:hAnsi="Book Antiqua"/>
          <w:color w:val="000000" w:themeColor="text1"/>
        </w:rPr>
      </w:pPr>
    </w:p>
    <w:p w14:paraId="7F23BD7B" w14:textId="77777777" w:rsidR="00A77B3E" w:rsidRPr="0070496F" w:rsidRDefault="00000000" w:rsidP="00DD6C17">
      <w:pPr>
        <w:spacing w:line="360" w:lineRule="auto"/>
        <w:jc w:val="both"/>
        <w:rPr>
          <w:rFonts w:ascii="Book Antiqua" w:hAnsi="Book Antiqua"/>
          <w:color w:val="000000" w:themeColor="text1"/>
        </w:rPr>
      </w:pPr>
      <w:r w:rsidRPr="0070496F">
        <w:rPr>
          <w:rFonts w:ascii="Book Antiqua" w:eastAsia="Book Antiqua" w:hAnsi="Book Antiqua" w:cs="Book Antiqua"/>
          <w:b/>
          <w:caps/>
          <w:color w:val="000000" w:themeColor="text1"/>
          <w:u w:val="single"/>
        </w:rPr>
        <w:t>OUTCOME AND FOLLOW-UP</w:t>
      </w:r>
    </w:p>
    <w:p w14:paraId="19290562" w14:textId="184B45A7" w:rsidR="00A77B3E" w:rsidRPr="0070496F" w:rsidRDefault="00000000" w:rsidP="00DD6C17">
      <w:pPr>
        <w:spacing w:line="360" w:lineRule="auto"/>
        <w:jc w:val="both"/>
        <w:rPr>
          <w:rFonts w:ascii="Book Antiqua" w:hAnsi="Book Antiqua"/>
          <w:color w:val="000000" w:themeColor="text1"/>
        </w:rPr>
      </w:pPr>
      <w:r w:rsidRPr="0070496F">
        <w:rPr>
          <w:rFonts w:ascii="Book Antiqua" w:eastAsia="Book Antiqua" w:hAnsi="Book Antiqua" w:cs="Book Antiqua"/>
          <w:color w:val="000000" w:themeColor="text1"/>
        </w:rPr>
        <w:t xml:space="preserve">Gross pathology examination revealed a 4 </w:t>
      </w:r>
      <w:r w:rsidR="006131DE" w:rsidRPr="0070496F">
        <w:rPr>
          <w:rFonts w:ascii="Book Antiqua" w:eastAsia="Book Antiqua" w:hAnsi="Book Antiqua" w:cs="Book Antiqua"/>
          <w:color w:val="000000" w:themeColor="text1"/>
        </w:rPr>
        <w:t xml:space="preserve">cm </w:t>
      </w:r>
      <w:r w:rsidRPr="0070496F">
        <w:rPr>
          <w:rFonts w:ascii="Book Antiqua" w:eastAsia="Book Antiqua" w:hAnsi="Book Antiqua" w:cs="Book Antiqua"/>
          <w:color w:val="000000" w:themeColor="text1"/>
        </w:rPr>
        <w:t>× 2 cm Bormann type IV ulcerative tumor in the middle sigmoid colon, with peritoneum and mesocolon invasion (Fig</w:t>
      </w:r>
      <w:r w:rsidR="006131DE" w:rsidRPr="0070496F">
        <w:rPr>
          <w:rFonts w:ascii="Book Antiqua" w:eastAsia="Book Antiqua" w:hAnsi="Book Antiqua" w:cs="Book Antiqua"/>
          <w:color w:val="000000" w:themeColor="text1"/>
        </w:rPr>
        <w:t>ure</w:t>
      </w:r>
      <w:r w:rsidRPr="0070496F">
        <w:rPr>
          <w:rFonts w:ascii="Book Antiqua" w:eastAsia="Book Antiqua" w:hAnsi="Book Antiqua" w:cs="Book Antiqua"/>
          <w:color w:val="000000" w:themeColor="text1"/>
        </w:rPr>
        <w:t xml:space="preserve"> 2</w:t>
      </w:r>
      <w:r w:rsidR="00A16C67" w:rsidRPr="0070496F">
        <w:rPr>
          <w:rFonts w:ascii="Book Antiqua" w:eastAsia="Book Antiqua" w:hAnsi="Book Antiqua" w:cs="Book Antiqua"/>
          <w:color w:val="000000" w:themeColor="text1"/>
        </w:rPr>
        <w:t xml:space="preserve">A and </w:t>
      </w:r>
      <w:r w:rsidRPr="0070496F">
        <w:rPr>
          <w:rFonts w:ascii="Book Antiqua" w:eastAsia="Book Antiqua" w:hAnsi="Book Antiqua" w:cs="Book Antiqua"/>
          <w:color w:val="000000" w:themeColor="text1"/>
        </w:rPr>
        <w:t xml:space="preserve">B). Microscopically, a moderately differentiated adenocarcinoma in the sigmoid colon with invasion of the </w:t>
      </w:r>
      <w:proofErr w:type="spellStart"/>
      <w:r w:rsidRPr="0070496F">
        <w:rPr>
          <w:rFonts w:ascii="Book Antiqua" w:eastAsia="Book Antiqua" w:hAnsi="Book Antiqua" w:cs="Book Antiqua"/>
          <w:color w:val="000000" w:themeColor="text1"/>
        </w:rPr>
        <w:t>subserosal</w:t>
      </w:r>
      <w:proofErr w:type="spellEnd"/>
      <w:r w:rsidRPr="0070496F">
        <w:rPr>
          <w:rFonts w:ascii="Book Antiqua" w:eastAsia="Book Antiqua" w:hAnsi="Book Antiqua" w:cs="Book Antiqua"/>
          <w:color w:val="000000" w:themeColor="text1"/>
        </w:rPr>
        <w:t xml:space="preserve"> soft tissue was observed (Fig</w:t>
      </w:r>
      <w:r w:rsidR="006131DE" w:rsidRPr="0070496F">
        <w:rPr>
          <w:rFonts w:ascii="Book Antiqua" w:eastAsia="Book Antiqua" w:hAnsi="Book Antiqua" w:cs="Book Antiqua"/>
          <w:color w:val="000000" w:themeColor="text1"/>
        </w:rPr>
        <w:t>ure</w:t>
      </w:r>
      <w:r w:rsidRPr="0070496F">
        <w:rPr>
          <w:rFonts w:ascii="Book Antiqua" w:eastAsia="Book Antiqua" w:hAnsi="Book Antiqua" w:cs="Book Antiqua"/>
          <w:color w:val="000000" w:themeColor="text1"/>
        </w:rPr>
        <w:t xml:space="preserve"> 2C). </w:t>
      </w:r>
      <w:proofErr w:type="spellStart"/>
      <w:r w:rsidRPr="0070496F">
        <w:rPr>
          <w:rFonts w:ascii="Book Antiqua" w:eastAsia="Book Antiqua" w:hAnsi="Book Antiqua" w:cs="Book Antiqua"/>
          <w:color w:val="000000" w:themeColor="text1"/>
        </w:rPr>
        <w:t>Lymphovascular</w:t>
      </w:r>
      <w:proofErr w:type="spellEnd"/>
      <w:r w:rsidRPr="0070496F">
        <w:rPr>
          <w:rFonts w:ascii="Book Antiqua" w:eastAsia="Book Antiqua" w:hAnsi="Book Antiqua" w:cs="Book Antiqua"/>
          <w:color w:val="000000" w:themeColor="text1"/>
        </w:rPr>
        <w:t xml:space="preserve"> and perineural invasion were also noted. Metastasis to one of the 16 harvested lymph nodes was detected. A mature teratoma was detected in the left ovary (Fig</w:t>
      </w:r>
      <w:r w:rsidR="006131DE" w:rsidRPr="0070496F">
        <w:rPr>
          <w:rFonts w:ascii="Book Antiqua" w:eastAsia="Book Antiqua" w:hAnsi="Book Antiqua" w:cs="Book Antiqua"/>
          <w:color w:val="000000" w:themeColor="text1"/>
        </w:rPr>
        <w:t>ure</w:t>
      </w:r>
      <w:r w:rsidRPr="0070496F">
        <w:rPr>
          <w:rFonts w:ascii="Book Antiqua" w:eastAsia="Book Antiqua" w:hAnsi="Book Antiqua" w:cs="Book Antiqua"/>
          <w:color w:val="000000" w:themeColor="text1"/>
        </w:rPr>
        <w:t xml:space="preserve"> 2D); metastatic adenocarcinoma was present in some foci of the teratoma tissue (Fig</w:t>
      </w:r>
      <w:r w:rsidR="006131DE" w:rsidRPr="0070496F">
        <w:rPr>
          <w:rFonts w:ascii="Book Antiqua" w:eastAsia="Book Antiqua" w:hAnsi="Book Antiqua" w:cs="Book Antiqua"/>
          <w:color w:val="000000" w:themeColor="text1"/>
        </w:rPr>
        <w:t>ure</w:t>
      </w:r>
      <w:r w:rsidRPr="0070496F">
        <w:rPr>
          <w:rFonts w:ascii="Book Antiqua" w:eastAsia="Book Antiqua" w:hAnsi="Book Antiqua" w:cs="Book Antiqua"/>
          <w:color w:val="000000" w:themeColor="text1"/>
        </w:rPr>
        <w:t xml:space="preserve"> 2D</w:t>
      </w:r>
      <w:r w:rsidR="006131DE" w:rsidRPr="0070496F">
        <w:rPr>
          <w:rFonts w:ascii="Book Antiqua" w:eastAsia="Book Antiqua" w:hAnsi="Book Antiqua" w:cs="Book Antiqua"/>
          <w:color w:val="000000" w:themeColor="text1"/>
        </w:rPr>
        <w:t xml:space="preserve"> and </w:t>
      </w:r>
      <w:r w:rsidRPr="0070496F">
        <w:rPr>
          <w:rFonts w:ascii="Book Antiqua" w:eastAsia="Book Antiqua" w:hAnsi="Book Antiqua" w:cs="Book Antiqua"/>
          <w:color w:val="000000" w:themeColor="text1"/>
        </w:rPr>
        <w:t xml:space="preserve">E). The combined pathological stage was ypT3N1aM1, stage IVC. The symptoms improved after the operation and the patient resumed chemotherapy 2 </w:t>
      </w:r>
      <w:proofErr w:type="spellStart"/>
      <w:r w:rsidRPr="0070496F">
        <w:rPr>
          <w:rFonts w:ascii="Book Antiqua" w:eastAsia="Book Antiqua" w:hAnsi="Book Antiqua" w:cs="Book Antiqua"/>
          <w:color w:val="000000" w:themeColor="text1"/>
        </w:rPr>
        <w:t>wk</w:t>
      </w:r>
      <w:proofErr w:type="spellEnd"/>
      <w:r w:rsidRPr="0070496F">
        <w:rPr>
          <w:rFonts w:ascii="Book Antiqua" w:eastAsia="Book Antiqua" w:hAnsi="Book Antiqua" w:cs="Book Antiqua"/>
          <w:color w:val="000000" w:themeColor="text1"/>
        </w:rPr>
        <w:t xml:space="preserve"> later.</w:t>
      </w:r>
    </w:p>
    <w:p w14:paraId="55C03114" w14:textId="77777777" w:rsidR="00A77B3E" w:rsidRPr="0070496F" w:rsidRDefault="00A77B3E" w:rsidP="00DD6C17">
      <w:pPr>
        <w:spacing w:line="360" w:lineRule="auto"/>
        <w:jc w:val="both"/>
        <w:rPr>
          <w:rFonts w:ascii="Book Antiqua" w:hAnsi="Book Antiqua"/>
          <w:color w:val="000000" w:themeColor="text1"/>
        </w:rPr>
      </w:pPr>
    </w:p>
    <w:p w14:paraId="4927BA1C" w14:textId="77777777" w:rsidR="00A77B3E" w:rsidRPr="0070496F" w:rsidRDefault="00000000" w:rsidP="00DD6C17">
      <w:pPr>
        <w:spacing w:line="360" w:lineRule="auto"/>
        <w:jc w:val="both"/>
        <w:rPr>
          <w:rFonts w:ascii="Book Antiqua" w:hAnsi="Book Antiqua"/>
          <w:color w:val="000000" w:themeColor="text1"/>
        </w:rPr>
      </w:pPr>
      <w:r w:rsidRPr="0070496F">
        <w:rPr>
          <w:rFonts w:ascii="Book Antiqua" w:eastAsia="Book Antiqua" w:hAnsi="Book Antiqua" w:cs="Book Antiqua"/>
          <w:b/>
          <w:caps/>
          <w:color w:val="000000" w:themeColor="text1"/>
          <w:u w:val="single"/>
        </w:rPr>
        <w:lastRenderedPageBreak/>
        <w:t>DISCUSSION</w:t>
      </w:r>
    </w:p>
    <w:p w14:paraId="141BA8F4" w14:textId="171A8162" w:rsidR="00A77B3E" w:rsidRPr="0070496F" w:rsidRDefault="00000000" w:rsidP="00DD6C17">
      <w:pPr>
        <w:spacing w:line="360" w:lineRule="auto"/>
        <w:jc w:val="both"/>
        <w:rPr>
          <w:rFonts w:ascii="Book Antiqua" w:hAnsi="Book Antiqua"/>
          <w:color w:val="000000" w:themeColor="text1"/>
        </w:rPr>
      </w:pPr>
      <w:r w:rsidRPr="0070496F">
        <w:rPr>
          <w:rFonts w:ascii="Book Antiqua" w:eastAsia="Book Antiqua" w:hAnsi="Book Antiqua" w:cs="Book Antiqua"/>
          <w:color w:val="000000" w:themeColor="text1"/>
        </w:rPr>
        <w:t>Tumor-to-tumor metastasis was first reported in 1902</w:t>
      </w:r>
      <w:r w:rsidRPr="0070496F">
        <w:rPr>
          <w:rFonts w:ascii="Book Antiqua" w:eastAsia="Book Antiqua" w:hAnsi="Book Antiqua" w:cs="Book Antiqua"/>
          <w:color w:val="000000" w:themeColor="text1"/>
          <w:vertAlign w:val="superscript"/>
        </w:rPr>
        <w:t>[10]</w:t>
      </w:r>
      <w:r w:rsidRPr="0070496F">
        <w:rPr>
          <w:rFonts w:ascii="Book Antiqua" w:eastAsia="Book Antiqua" w:hAnsi="Book Antiqua" w:cs="Book Antiqua"/>
          <w:color w:val="000000" w:themeColor="text1"/>
        </w:rPr>
        <w:t xml:space="preserve">. In 1968, diagnostic criteria of metastasis between tumors were established by </w:t>
      </w:r>
      <w:bookmarkStart w:id="36" w:name="OLE_LINK7418"/>
      <w:bookmarkStart w:id="37" w:name="OLE_LINK7419"/>
      <w:r w:rsidRPr="0070496F">
        <w:rPr>
          <w:rFonts w:ascii="Book Antiqua" w:eastAsia="Book Antiqua" w:hAnsi="Book Antiqua" w:cs="Book Antiqua"/>
          <w:color w:val="000000" w:themeColor="text1"/>
        </w:rPr>
        <w:t>Campbell</w:t>
      </w:r>
      <w:bookmarkEnd w:id="36"/>
      <w:bookmarkEnd w:id="37"/>
      <w:r w:rsidRPr="0070496F">
        <w:rPr>
          <w:rFonts w:ascii="Book Antiqua" w:eastAsia="Book Antiqua" w:hAnsi="Book Antiqua" w:cs="Book Antiqua"/>
          <w:color w:val="000000" w:themeColor="text1"/>
        </w:rPr>
        <w:t xml:space="preserve"> </w:t>
      </w:r>
      <w:r w:rsidRPr="0070496F">
        <w:rPr>
          <w:rFonts w:ascii="Book Antiqua" w:eastAsia="Book Antiqua" w:hAnsi="Book Antiqua" w:cs="Book Antiqua"/>
          <w:i/>
          <w:iCs/>
          <w:color w:val="000000" w:themeColor="text1"/>
        </w:rPr>
        <w:t>et al</w:t>
      </w:r>
      <w:r w:rsidRPr="0070496F">
        <w:rPr>
          <w:rFonts w:ascii="Book Antiqua" w:eastAsia="Book Antiqua" w:hAnsi="Book Antiqua" w:cs="Book Antiqua"/>
          <w:color w:val="000000" w:themeColor="text1"/>
          <w:vertAlign w:val="superscript"/>
        </w:rPr>
        <w:t>[11]</w:t>
      </w:r>
      <w:r w:rsidRPr="0070496F">
        <w:rPr>
          <w:rFonts w:ascii="Book Antiqua" w:eastAsia="Book Antiqua" w:hAnsi="Book Antiqua" w:cs="Book Antiqua"/>
          <w:color w:val="000000" w:themeColor="text1"/>
        </w:rPr>
        <w:t xml:space="preserve">, including the following four criteria: (1) </w:t>
      </w:r>
      <w:r w:rsidR="00506720" w:rsidRPr="0070496F">
        <w:rPr>
          <w:rFonts w:ascii="Book Antiqua" w:eastAsia="Book Antiqua" w:hAnsi="Book Antiqua" w:cs="Book Antiqua"/>
          <w:color w:val="000000" w:themeColor="text1"/>
        </w:rPr>
        <w:t>M</w:t>
      </w:r>
      <w:r w:rsidRPr="0070496F">
        <w:rPr>
          <w:rFonts w:ascii="Book Antiqua" w:eastAsia="Book Antiqua" w:hAnsi="Book Antiqua" w:cs="Book Antiqua"/>
          <w:color w:val="000000" w:themeColor="text1"/>
        </w:rPr>
        <w:t>ore than one distinct primary tumor must be present; (2) the recipient tumor must be a true neoplasm; (3) the metastatic neoplasm must be a true metastasis with established growth in the recipient tumor and not the result of embolization or contiguous growth; and (4) metastasis to lymphatic tissue already involved by lymphoreticular tumors must be excluded</w:t>
      </w:r>
      <w:r w:rsidRPr="0070496F">
        <w:rPr>
          <w:rFonts w:ascii="Book Antiqua" w:eastAsia="Book Antiqua" w:hAnsi="Book Antiqua" w:cs="Book Antiqua"/>
          <w:color w:val="000000" w:themeColor="text1"/>
          <w:vertAlign w:val="superscript"/>
        </w:rPr>
        <w:t>[9,10]</w:t>
      </w:r>
      <w:r w:rsidRPr="0070496F">
        <w:rPr>
          <w:rFonts w:ascii="Book Antiqua" w:eastAsia="Book Antiqua" w:hAnsi="Book Antiqua" w:cs="Book Antiqua"/>
          <w:color w:val="000000" w:themeColor="text1"/>
        </w:rPr>
        <w:t>. In our case, two distinct tumors were present (colon adenocarcinoma and ovarian mature teratoma), and no contiguous growth or adhesions between the two tumors was detected. Moreover, the metastatic adenocarcinoma contained foci within the teratoma tissue. Based on the criteria for metastasis between tumors, a tumor-to-tumor metastasis was confirmed in our patient.</w:t>
      </w:r>
    </w:p>
    <w:p w14:paraId="042D57E2" w14:textId="523FDB92" w:rsidR="00A77B3E" w:rsidRPr="0070496F" w:rsidRDefault="00000000" w:rsidP="00DD6C17">
      <w:pPr>
        <w:spacing w:line="360" w:lineRule="auto"/>
        <w:ind w:firstLineChars="100" w:firstLine="240"/>
        <w:jc w:val="both"/>
        <w:rPr>
          <w:rFonts w:ascii="Book Antiqua" w:hAnsi="Book Antiqua"/>
          <w:color w:val="000000" w:themeColor="text1"/>
        </w:rPr>
      </w:pPr>
      <w:r w:rsidRPr="0070496F">
        <w:rPr>
          <w:rFonts w:ascii="Book Antiqua" w:eastAsia="Book Antiqua" w:hAnsi="Book Antiqua" w:cs="Book Antiqua"/>
          <w:color w:val="000000" w:themeColor="text1"/>
        </w:rPr>
        <w:t>Metastasis from other tumors to normal ovarian tissue is not uncommon and accounts for 10%</w:t>
      </w:r>
      <w:r w:rsidR="00506720" w:rsidRPr="0070496F">
        <w:rPr>
          <w:rFonts w:ascii="Book Antiqua" w:eastAsia="Book Antiqua" w:hAnsi="Book Antiqua" w:cs="Book Antiqua"/>
          <w:color w:val="000000" w:themeColor="text1"/>
        </w:rPr>
        <w:t>-</w:t>
      </w:r>
      <w:r w:rsidRPr="0070496F">
        <w:rPr>
          <w:rFonts w:ascii="Book Antiqua" w:eastAsia="Book Antiqua" w:hAnsi="Book Antiqua" w:cs="Book Antiqua"/>
          <w:color w:val="000000" w:themeColor="text1"/>
        </w:rPr>
        <w:t xml:space="preserve">25% of ovarian </w:t>
      </w:r>
      <w:proofErr w:type="gramStart"/>
      <w:r w:rsidRPr="0070496F">
        <w:rPr>
          <w:rFonts w:ascii="Book Antiqua" w:eastAsia="Book Antiqua" w:hAnsi="Book Antiqua" w:cs="Book Antiqua"/>
          <w:color w:val="000000" w:themeColor="text1"/>
        </w:rPr>
        <w:t>malignancies</w:t>
      </w:r>
      <w:r w:rsidRPr="0070496F">
        <w:rPr>
          <w:rFonts w:ascii="Book Antiqua" w:eastAsia="Book Antiqua" w:hAnsi="Book Antiqua" w:cs="Book Antiqua"/>
          <w:color w:val="000000" w:themeColor="text1"/>
          <w:vertAlign w:val="superscript"/>
        </w:rPr>
        <w:t>[</w:t>
      </w:r>
      <w:proofErr w:type="gramEnd"/>
      <w:r w:rsidRPr="0070496F">
        <w:rPr>
          <w:rFonts w:ascii="Book Antiqua" w:eastAsia="Book Antiqua" w:hAnsi="Book Antiqua" w:cs="Book Antiqua"/>
          <w:color w:val="000000" w:themeColor="text1"/>
          <w:vertAlign w:val="superscript"/>
        </w:rPr>
        <w:t>12]</w:t>
      </w:r>
      <w:r w:rsidRPr="0070496F">
        <w:rPr>
          <w:rFonts w:ascii="Book Antiqua" w:eastAsia="Book Antiqua" w:hAnsi="Book Antiqua" w:cs="Book Antiqua"/>
          <w:color w:val="000000" w:themeColor="text1"/>
        </w:rPr>
        <w:t xml:space="preserve">. Most ovarian metastatic tumors are </w:t>
      </w:r>
      <w:proofErr w:type="spellStart"/>
      <w:r w:rsidRPr="0070496F">
        <w:rPr>
          <w:rFonts w:ascii="Book Antiqua" w:eastAsia="Book Antiqua" w:hAnsi="Book Antiqua" w:cs="Book Antiqua"/>
          <w:color w:val="000000" w:themeColor="text1"/>
        </w:rPr>
        <w:t>Krukenberg</w:t>
      </w:r>
      <w:proofErr w:type="spellEnd"/>
      <w:r w:rsidRPr="0070496F">
        <w:rPr>
          <w:rFonts w:ascii="Book Antiqua" w:eastAsia="Book Antiqua" w:hAnsi="Book Antiqua" w:cs="Book Antiqua"/>
          <w:color w:val="000000" w:themeColor="text1"/>
        </w:rPr>
        <w:t xml:space="preserve"> tumors, and the primary site of metastasis is the gastrointestinal tract, although metastases can arise from other tissues such as the </w:t>
      </w:r>
      <w:proofErr w:type="gramStart"/>
      <w:r w:rsidRPr="0070496F">
        <w:rPr>
          <w:rFonts w:ascii="Book Antiqua" w:eastAsia="Book Antiqua" w:hAnsi="Book Antiqua" w:cs="Book Antiqua"/>
          <w:color w:val="000000" w:themeColor="text1"/>
        </w:rPr>
        <w:t>breast</w:t>
      </w:r>
      <w:r w:rsidRPr="0070496F">
        <w:rPr>
          <w:rFonts w:ascii="Book Antiqua" w:eastAsia="Book Antiqua" w:hAnsi="Book Antiqua" w:cs="Book Antiqua"/>
          <w:color w:val="000000" w:themeColor="text1"/>
          <w:vertAlign w:val="superscript"/>
        </w:rPr>
        <w:t>[</w:t>
      </w:r>
      <w:proofErr w:type="gramEnd"/>
      <w:r w:rsidRPr="0070496F">
        <w:rPr>
          <w:rFonts w:ascii="Book Antiqua" w:eastAsia="Book Antiqua" w:hAnsi="Book Antiqua" w:cs="Book Antiqua"/>
          <w:color w:val="000000" w:themeColor="text1"/>
          <w:vertAlign w:val="superscript"/>
        </w:rPr>
        <w:t>13]</w:t>
      </w:r>
      <w:r w:rsidRPr="0070496F">
        <w:rPr>
          <w:rFonts w:ascii="Book Antiqua" w:eastAsia="Book Antiqua" w:hAnsi="Book Antiqua" w:cs="Book Antiqua"/>
          <w:color w:val="000000" w:themeColor="text1"/>
        </w:rPr>
        <w:t xml:space="preserve">. Gastric and colorectal adenocarcinoma are the most common sources of tumor-to-tumor </w:t>
      </w:r>
      <w:proofErr w:type="gramStart"/>
      <w:r w:rsidRPr="0070496F">
        <w:rPr>
          <w:rFonts w:ascii="Book Antiqua" w:eastAsia="Book Antiqua" w:hAnsi="Book Antiqua" w:cs="Book Antiqua"/>
          <w:color w:val="000000" w:themeColor="text1"/>
        </w:rPr>
        <w:t>metastases</w:t>
      </w:r>
      <w:r w:rsidRPr="0070496F">
        <w:rPr>
          <w:rFonts w:ascii="Book Antiqua" w:eastAsia="Book Antiqua" w:hAnsi="Book Antiqua" w:cs="Book Antiqua"/>
          <w:color w:val="000000" w:themeColor="text1"/>
          <w:vertAlign w:val="superscript"/>
        </w:rPr>
        <w:t>[</w:t>
      </w:r>
      <w:proofErr w:type="gramEnd"/>
      <w:r w:rsidRPr="0070496F">
        <w:rPr>
          <w:rFonts w:ascii="Book Antiqua" w:eastAsia="Book Antiqua" w:hAnsi="Book Antiqua" w:cs="Book Antiqua"/>
          <w:color w:val="000000" w:themeColor="text1"/>
          <w:vertAlign w:val="superscript"/>
        </w:rPr>
        <w:t>14]</w:t>
      </w:r>
      <w:r w:rsidRPr="0070496F">
        <w:rPr>
          <w:rFonts w:ascii="Book Antiqua" w:eastAsia="Book Antiqua" w:hAnsi="Book Antiqua" w:cs="Book Antiqua"/>
          <w:color w:val="000000" w:themeColor="text1"/>
        </w:rPr>
        <w:t xml:space="preserve">. In contrast, metastatic lesions to ovarian tumors are extremely rare. Only 15 cases have been reported, including three patients with mature ovarian </w:t>
      </w:r>
      <w:proofErr w:type="gramStart"/>
      <w:r w:rsidRPr="0070496F">
        <w:rPr>
          <w:rFonts w:ascii="Book Antiqua" w:eastAsia="Book Antiqua" w:hAnsi="Book Antiqua" w:cs="Book Antiqua"/>
          <w:color w:val="000000" w:themeColor="text1"/>
        </w:rPr>
        <w:t>teratomas</w:t>
      </w:r>
      <w:r w:rsidRPr="0070496F">
        <w:rPr>
          <w:rFonts w:ascii="Book Antiqua" w:eastAsia="Book Antiqua" w:hAnsi="Book Antiqua" w:cs="Book Antiqua"/>
          <w:color w:val="000000" w:themeColor="text1"/>
          <w:vertAlign w:val="superscript"/>
        </w:rPr>
        <w:t>[</w:t>
      </w:r>
      <w:proofErr w:type="gramEnd"/>
      <w:r w:rsidRPr="0070496F">
        <w:rPr>
          <w:rFonts w:ascii="Book Antiqua" w:eastAsia="Book Antiqua" w:hAnsi="Book Antiqua" w:cs="Book Antiqua"/>
          <w:color w:val="000000" w:themeColor="text1"/>
          <w:vertAlign w:val="superscript"/>
        </w:rPr>
        <w:t>7,9]</w:t>
      </w:r>
      <w:r w:rsidRPr="0070496F">
        <w:rPr>
          <w:rFonts w:ascii="Book Antiqua" w:eastAsia="Book Antiqua" w:hAnsi="Book Antiqua" w:cs="Book Antiqua"/>
          <w:color w:val="000000" w:themeColor="text1"/>
        </w:rPr>
        <w:t xml:space="preserve">. Here, we describe the case of sigmoid colon adenocarcinoma that metastasized to a mature ovarian teratoma. Due to compression symptoms, left </w:t>
      </w:r>
      <w:proofErr w:type="spellStart"/>
      <w:r w:rsidRPr="0070496F">
        <w:rPr>
          <w:rFonts w:ascii="Book Antiqua" w:eastAsia="Book Antiqua" w:hAnsi="Book Antiqua" w:cs="Book Antiqua"/>
          <w:color w:val="000000" w:themeColor="text1"/>
        </w:rPr>
        <w:t>salpingo</w:t>
      </w:r>
      <w:proofErr w:type="spellEnd"/>
      <w:r w:rsidRPr="0070496F">
        <w:rPr>
          <w:rFonts w:ascii="Book Antiqua" w:eastAsia="Book Antiqua" w:hAnsi="Book Antiqua" w:cs="Book Antiqua"/>
          <w:color w:val="000000" w:themeColor="text1"/>
        </w:rPr>
        <w:t>-oophorectomy and anterior resection of the sigmoid colon were performed at the same time.</w:t>
      </w:r>
    </w:p>
    <w:p w14:paraId="5A913844" w14:textId="77777777" w:rsidR="00A77B3E" w:rsidRPr="0070496F" w:rsidRDefault="00000000" w:rsidP="00DD6C17">
      <w:pPr>
        <w:spacing w:line="360" w:lineRule="auto"/>
        <w:ind w:firstLineChars="100" w:firstLine="240"/>
        <w:jc w:val="both"/>
        <w:rPr>
          <w:rFonts w:ascii="Book Antiqua" w:hAnsi="Book Antiqua"/>
          <w:color w:val="000000" w:themeColor="text1"/>
        </w:rPr>
      </w:pPr>
      <w:r w:rsidRPr="0070496F">
        <w:rPr>
          <w:rFonts w:ascii="Book Antiqua" w:eastAsia="Book Antiqua" w:hAnsi="Book Antiqua" w:cs="Book Antiqua"/>
          <w:color w:val="000000" w:themeColor="text1"/>
        </w:rPr>
        <w:t xml:space="preserve">Mature teratomas are </w:t>
      </w:r>
      <w:proofErr w:type="spellStart"/>
      <w:r w:rsidRPr="0070496F">
        <w:rPr>
          <w:rFonts w:ascii="Book Antiqua" w:eastAsia="Book Antiqua" w:hAnsi="Book Antiqua" w:cs="Book Antiqua"/>
          <w:color w:val="000000" w:themeColor="text1"/>
        </w:rPr>
        <w:t>resectable</w:t>
      </w:r>
      <w:proofErr w:type="spellEnd"/>
      <w:r w:rsidRPr="0070496F">
        <w:rPr>
          <w:rFonts w:ascii="Book Antiqua" w:eastAsia="Book Antiqua" w:hAnsi="Book Antiqua" w:cs="Book Antiqua"/>
          <w:color w:val="000000" w:themeColor="text1"/>
        </w:rPr>
        <w:t xml:space="preserve"> benign tumors of the </w:t>
      </w:r>
      <w:proofErr w:type="gramStart"/>
      <w:r w:rsidRPr="0070496F">
        <w:rPr>
          <w:rFonts w:ascii="Book Antiqua" w:eastAsia="Book Antiqua" w:hAnsi="Book Antiqua" w:cs="Book Antiqua"/>
          <w:color w:val="000000" w:themeColor="text1"/>
        </w:rPr>
        <w:t>ovary</w:t>
      </w:r>
      <w:r w:rsidRPr="0070496F">
        <w:rPr>
          <w:rFonts w:ascii="Book Antiqua" w:eastAsia="Book Antiqua" w:hAnsi="Book Antiqua" w:cs="Book Antiqua"/>
          <w:color w:val="000000" w:themeColor="text1"/>
          <w:vertAlign w:val="superscript"/>
        </w:rPr>
        <w:t>[</w:t>
      </w:r>
      <w:proofErr w:type="gramEnd"/>
      <w:r w:rsidRPr="0070496F">
        <w:rPr>
          <w:rFonts w:ascii="Book Antiqua" w:eastAsia="Book Antiqua" w:hAnsi="Book Antiqua" w:cs="Book Antiqua"/>
          <w:color w:val="000000" w:themeColor="text1"/>
          <w:vertAlign w:val="superscript"/>
        </w:rPr>
        <w:t>15]</w:t>
      </w:r>
      <w:r w:rsidRPr="0070496F">
        <w:rPr>
          <w:rFonts w:ascii="Book Antiqua" w:eastAsia="Book Antiqua" w:hAnsi="Book Antiqua" w:cs="Book Antiqua"/>
          <w:color w:val="000000" w:themeColor="text1"/>
        </w:rPr>
        <w:t xml:space="preserve">. If the patient has no clinical manifestation, the tumor can go untreated. In this case, the patient underwent synchronous resection due to clinical compression symptoms, and the tumor-to-tumor metastasis from the colon adenocarcinoma to the mature ovarian teratoma was found incidentally. The discovery of tumor-to-tumor metastasis in different types of tumors is increasing, likely due to more aggressive surgical treatment of metastatic lesions. This </w:t>
      </w:r>
      <w:r w:rsidRPr="0070496F">
        <w:rPr>
          <w:rFonts w:ascii="Book Antiqua" w:eastAsia="Book Antiqua" w:hAnsi="Book Antiqua" w:cs="Book Antiqua"/>
          <w:color w:val="000000" w:themeColor="text1"/>
        </w:rPr>
        <w:lastRenderedPageBreak/>
        <w:t>phenomenon is important because it might affect disease staging and treatment approaches.</w:t>
      </w:r>
    </w:p>
    <w:p w14:paraId="10286744" w14:textId="77777777" w:rsidR="00A77B3E" w:rsidRPr="0070496F" w:rsidRDefault="00A77B3E" w:rsidP="00DD6C17">
      <w:pPr>
        <w:spacing w:line="360" w:lineRule="auto"/>
        <w:jc w:val="both"/>
        <w:rPr>
          <w:rFonts w:ascii="Book Antiqua" w:hAnsi="Book Antiqua"/>
          <w:color w:val="000000" w:themeColor="text1"/>
        </w:rPr>
      </w:pPr>
    </w:p>
    <w:p w14:paraId="790E5804" w14:textId="77777777" w:rsidR="00A77B3E" w:rsidRPr="0070496F" w:rsidRDefault="00000000" w:rsidP="00DD6C17">
      <w:pPr>
        <w:spacing w:line="360" w:lineRule="auto"/>
        <w:jc w:val="both"/>
        <w:rPr>
          <w:rFonts w:ascii="Book Antiqua" w:hAnsi="Book Antiqua"/>
          <w:color w:val="000000" w:themeColor="text1"/>
        </w:rPr>
      </w:pPr>
      <w:r w:rsidRPr="0070496F">
        <w:rPr>
          <w:rFonts w:ascii="Book Antiqua" w:eastAsia="Book Antiqua" w:hAnsi="Book Antiqua" w:cs="Book Antiqua"/>
          <w:b/>
          <w:caps/>
          <w:color w:val="000000" w:themeColor="text1"/>
          <w:u w:val="single"/>
        </w:rPr>
        <w:t>CONCLUSION</w:t>
      </w:r>
    </w:p>
    <w:p w14:paraId="36539A20" w14:textId="4549B3B7" w:rsidR="00A77B3E" w:rsidRPr="0070496F" w:rsidRDefault="00000000" w:rsidP="00DD6C17">
      <w:pPr>
        <w:spacing w:line="360" w:lineRule="auto"/>
        <w:jc w:val="both"/>
        <w:rPr>
          <w:rFonts w:ascii="Book Antiqua" w:hAnsi="Book Antiqua"/>
          <w:color w:val="000000" w:themeColor="text1"/>
        </w:rPr>
      </w:pPr>
      <w:r w:rsidRPr="0070496F">
        <w:rPr>
          <w:rFonts w:ascii="Book Antiqua" w:eastAsia="Book Antiqua" w:hAnsi="Book Antiqua" w:cs="Book Antiqua"/>
          <w:color w:val="000000" w:themeColor="text1"/>
        </w:rPr>
        <w:t>While mature ovarian teratomas are typically benign, it's advisable to contemplate resection in cases of simultaneous colorectal adenocarcinoma. This is due to the potential risk associated with tumor-to-tumor metastasis.</w:t>
      </w:r>
    </w:p>
    <w:p w14:paraId="404C7D17" w14:textId="77777777" w:rsidR="00A77B3E" w:rsidRPr="0070496F" w:rsidRDefault="00A77B3E" w:rsidP="00DD6C17">
      <w:pPr>
        <w:spacing w:line="360" w:lineRule="auto"/>
        <w:jc w:val="both"/>
        <w:rPr>
          <w:rFonts w:ascii="Book Antiqua" w:hAnsi="Book Antiqua"/>
          <w:color w:val="000000" w:themeColor="text1"/>
        </w:rPr>
      </w:pPr>
    </w:p>
    <w:p w14:paraId="5167AF6D" w14:textId="77777777" w:rsidR="00A77B3E" w:rsidRPr="0070496F" w:rsidRDefault="00000000" w:rsidP="00DD6C17">
      <w:pPr>
        <w:spacing w:line="360" w:lineRule="auto"/>
        <w:jc w:val="both"/>
        <w:rPr>
          <w:rFonts w:ascii="Book Antiqua" w:hAnsi="Book Antiqua"/>
          <w:color w:val="000000" w:themeColor="text1"/>
        </w:rPr>
      </w:pPr>
      <w:r w:rsidRPr="0070496F">
        <w:rPr>
          <w:rFonts w:ascii="Book Antiqua" w:eastAsia="Book Antiqua" w:hAnsi="Book Antiqua" w:cs="Book Antiqua"/>
          <w:b/>
          <w:color w:val="000000" w:themeColor="text1"/>
        </w:rPr>
        <w:t>REFERENCES</w:t>
      </w:r>
    </w:p>
    <w:p w14:paraId="07CF356A" w14:textId="77777777" w:rsidR="005E456F" w:rsidRPr="0070496F" w:rsidRDefault="005E456F" w:rsidP="00DD6C17">
      <w:pPr>
        <w:spacing w:line="360" w:lineRule="auto"/>
        <w:jc w:val="both"/>
        <w:rPr>
          <w:rFonts w:ascii="Book Antiqua" w:hAnsi="Book Antiqua"/>
          <w:color w:val="000000" w:themeColor="text1"/>
        </w:rPr>
      </w:pPr>
      <w:bookmarkStart w:id="38" w:name="OLE_LINK7420"/>
      <w:bookmarkStart w:id="39" w:name="OLE_LINK7421"/>
      <w:bookmarkStart w:id="40" w:name="OLE_LINK7423"/>
      <w:r w:rsidRPr="0070496F">
        <w:rPr>
          <w:rFonts w:ascii="Book Antiqua" w:eastAsia="Book Antiqua" w:hAnsi="Book Antiqua" w:cs="Book Antiqua"/>
          <w:color w:val="000000" w:themeColor="text1"/>
        </w:rPr>
        <w:t xml:space="preserve">1 </w:t>
      </w:r>
      <w:r w:rsidRPr="0070496F">
        <w:rPr>
          <w:rFonts w:ascii="Book Antiqua" w:eastAsia="Book Antiqua" w:hAnsi="Book Antiqua" w:cs="Book Antiqua"/>
          <w:b/>
          <w:bCs/>
          <w:color w:val="000000" w:themeColor="text1"/>
        </w:rPr>
        <w:t>Xie Y</w:t>
      </w:r>
      <w:r w:rsidRPr="0070496F">
        <w:rPr>
          <w:rFonts w:ascii="Book Antiqua" w:eastAsia="Book Antiqua" w:hAnsi="Book Antiqua" w:cs="Book Antiqua"/>
          <w:color w:val="000000" w:themeColor="text1"/>
        </w:rPr>
        <w:t xml:space="preserve">, Shi L, He X, Luo Y. Gastrointestinal cancers in China, the USA, and Europe. </w:t>
      </w:r>
      <w:r w:rsidRPr="0070496F">
        <w:rPr>
          <w:rFonts w:ascii="Book Antiqua" w:eastAsia="Book Antiqua" w:hAnsi="Book Antiqua" w:cs="Book Antiqua"/>
          <w:i/>
          <w:iCs/>
          <w:color w:val="000000" w:themeColor="text1"/>
        </w:rPr>
        <w:t>Gastroenterol Rep (</w:t>
      </w:r>
      <w:proofErr w:type="spellStart"/>
      <w:r w:rsidRPr="0070496F">
        <w:rPr>
          <w:rFonts w:ascii="Book Antiqua" w:eastAsia="Book Antiqua" w:hAnsi="Book Antiqua" w:cs="Book Antiqua"/>
          <w:i/>
          <w:iCs/>
          <w:color w:val="000000" w:themeColor="text1"/>
        </w:rPr>
        <w:t>Oxf</w:t>
      </w:r>
      <w:proofErr w:type="spellEnd"/>
      <w:r w:rsidRPr="0070496F">
        <w:rPr>
          <w:rFonts w:ascii="Book Antiqua" w:eastAsia="Book Antiqua" w:hAnsi="Book Antiqua" w:cs="Book Antiqua"/>
          <w:i/>
          <w:iCs/>
          <w:color w:val="000000" w:themeColor="text1"/>
        </w:rPr>
        <w:t>)</w:t>
      </w:r>
      <w:r w:rsidRPr="0070496F">
        <w:rPr>
          <w:rFonts w:ascii="Book Antiqua" w:eastAsia="Book Antiqua" w:hAnsi="Book Antiqua" w:cs="Book Antiqua"/>
          <w:color w:val="000000" w:themeColor="text1"/>
        </w:rPr>
        <w:t xml:space="preserve"> 2021; </w:t>
      </w:r>
      <w:r w:rsidRPr="0070496F">
        <w:rPr>
          <w:rFonts w:ascii="Book Antiqua" w:eastAsia="Book Antiqua" w:hAnsi="Book Antiqua" w:cs="Book Antiqua"/>
          <w:b/>
          <w:bCs/>
          <w:color w:val="000000" w:themeColor="text1"/>
        </w:rPr>
        <w:t>9</w:t>
      </w:r>
      <w:r w:rsidRPr="0070496F">
        <w:rPr>
          <w:rFonts w:ascii="Book Antiqua" w:eastAsia="Book Antiqua" w:hAnsi="Book Antiqua" w:cs="Book Antiqua"/>
          <w:color w:val="000000" w:themeColor="text1"/>
        </w:rPr>
        <w:t>: 91-104 [PMID: 34026216 DOI: 10.1093/gastro/goab010]</w:t>
      </w:r>
    </w:p>
    <w:p w14:paraId="3340D5A3" w14:textId="77777777" w:rsidR="005E456F" w:rsidRPr="0070496F" w:rsidRDefault="005E456F" w:rsidP="00DD6C17">
      <w:pPr>
        <w:spacing w:line="360" w:lineRule="auto"/>
        <w:jc w:val="both"/>
        <w:rPr>
          <w:rFonts w:ascii="Book Antiqua" w:hAnsi="Book Antiqua"/>
          <w:color w:val="000000" w:themeColor="text1"/>
        </w:rPr>
      </w:pPr>
      <w:r w:rsidRPr="0070496F">
        <w:rPr>
          <w:rFonts w:ascii="Book Antiqua" w:eastAsia="Book Antiqua" w:hAnsi="Book Antiqua" w:cs="Book Antiqua"/>
          <w:color w:val="000000" w:themeColor="text1"/>
        </w:rPr>
        <w:t xml:space="preserve">2 </w:t>
      </w:r>
      <w:r w:rsidRPr="0070496F">
        <w:rPr>
          <w:rFonts w:ascii="Book Antiqua" w:eastAsia="Book Antiqua" w:hAnsi="Book Antiqua" w:cs="Book Antiqua"/>
          <w:b/>
          <w:bCs/>
          <w:color w:val="000000" w:themeColor="text1"/>
        </w:rPr>
        <w:t>Kuo CN</w:t>
      </w:r>
      <w:r w:rsidRPr="0070496F">
        <w:rPr>
          <w:rFonts w:ascii="Book Antiqua" w:eastAsia="Book Antiqua" w:hAnsi="Book Antiqua" w:cs="Book Antiqua"/>
          <w:color w:val="000000" w:themeColor="text1"/>
        </w:rPr>
        <w:t xml:space="preserve">, Liao YM, Kuo LN, Tsai HJ, Chang WC, Yen Y. Cancers in Taiwan: Practical insight from epidemiology, treatments, biomarkers, and cost. </w:t>
      </w:r>
      <w:r w:rsidRPr="0070496F">
        <w:rPr>
          <w:rFonts w:ascii="Book Antiqua" w:eastAsia="Book Antiqua" w:hAnsi="Book Antiqua" w:cs="Book Antiqua"/>
          <w:i/>
          <w:iCs/>
          <w:color w:val="000000" w:themeColor="text1"/>
        </w:rPr>
        <w:t xml:space="preserve">J </w:t>
      </w:r>
      <w:proofErr w:type="spellStart"/>
      <w:r w:rsidRPr="0070496F">
        <w:rPr>
          <w:rFonts w:ascii="Book Antiqua" w:eastAsia="Book Antiqua" w:hAnsi="Book Antiqua" w:cs="Book Antiqua"/>
          <w:i/>
          <w:iCs/>
          <w:color w:val="000000" w:themeColor="text1"/>
        </w:rPr>
        <w:t>Formos</w:t>
      </w:r>
      <w:proofErr w:type="spellEnd"/>
      <w:r w:rsidRPr="0070496F">
        <w:rPr>
          <w:rFonts w:ascii="Book Antiqua" w:eastAsia="Book Antiqua" w:hAnsi="Book Antiqua" w:cs="Book Antiqua"/>
          <w:i/>
          <w:iCs/>
          <w:color w:val="000000" w:themeColor="text1"/>
        </w:rPr>
        <w:t xml:space="preserve"> Med Assoc</w:t>
      </w:r>
      <w:r w:rsidRPr="0070496F">
        <w:rPr>
          <w:rFonts w:ascii="Book Antiqua" w:eastAsia="Book Antiqua" w:hAnsi="Book Antiqua" w:cs="Book Antiqua"/>
          <w:color w:val="000000" w:themeColor="text1"/>
        </w:rPr>
        <w:t xml:space="preserve"> 2020; </w:t>
      </w:r>
      <w:r w:rsidRPr="0070496F">
        <w:rPr>
          <w:rFonts w:ascii="Book Antiqua" w:eastAsia="Book Antiqua" w:hAnsi="Book Antiqua" w:cs="Book Antiqua"/>
          <w:b/>
          <w:bCs/>
          <w:color w:val="000000" w:themeColor="text1"/>
        </w:rPr>
        <w:t>119</w:t>
      </w:r>
      <w:r w:rsidRPr="0070496F">
        <w:rPr>
          <w:rFonts w:ascii="Book Antiqua" w:eastAsia="Book Antiqua" w:hAnsi="Book Antiqua" w:cs="Book Antiqua"/>
          <w:color w:val="000000" w:themeColor="text1"/>
        </w:rPr>
        <w:t>: 1731-1741 [PMID: 31522970 DOI: 10.1016/j.jfma.2019.08.023]</w:t>
      </w:r>
    </w:p>
    <w:p w14:paraId="5950958C" w14:textId="77777777" w:rsidR="005E456F" w:rsidRPr="0070496F" w:rsidRDefault="005E456F" w:rsidP="00DD6C17">
      <w:pPr>
        <w:spacing w:line="360" w:lineRule="auto"/>
        <w:jc w:val="both"/>
        <w:rPr>
          <w:rFonts w:ascii="Book Antiqua" w:hAnsi="Book Antiqua"/>
          <w:color w:val="000000" w:themeColor="text1"/>
        </w:rPr>
      </w:pPr>
      <w:r w:rsidRPr="0070496F">
        <w:rPr>
          <w:rFonts w:ascii="Book Antiqua" w:eastAsia="Book Antiqua" w:hAnsi="Book Antiqua" w:cs="Book Antiqua"/>
          <w:color w:val="000000" w:themeColor="text1"/>
        </w:rPr>
        <w:t xml:space="preserve">3 </w:t>
      </w:r>
      <w:proofErr w:type="spellStart"/>
      <w:r w:rsidRPr="0070496F">
        <w:rPr>
          <w:rFonts w:ascii="Book Antiqua" w:eastAsia="Book Antiqua" w:hAnsi="Book Antiqua" w:cs="Book Antiqua"/>
          <w:b/>
          <w:bCs/>
          <w:color w:val="000000" w:themeColor="text1"/>
        </w:rPr>
        <w:t>Rawla</w:t>
      </w:r>
      <w:proofErr w:type="spellEnd"/>
      <w:r w:rsidRPr="0070496F">
        <w:rPr>
          <w:rFonts w:ascii="Book Antiqua" w:eastAsia="Book Antiqua" w:hAnsi="Book Antiqua" w:cs="Book Antiqua"/>
          <w:b/>
          <w:bCs/>
          <w:color w:val="000000" w:themeColor="text1"/>
        </w:rPr>
        <w:t xml:space="preserve"> P</w:t>
      </w:r>
      <w:r w:rsidRPr="0070496F">
        <w:rPr>
          <w:rFonts w:ascii="Book Antiqua" w:eastAsia="Book Antiqua" w:hAnsi="Book Antiqua" w:cs="Book Antiqua"/>
          <w:color w:val="000000" w:themeColor="text1"/>
        </w:rPr>
        <w:t xml:space="preserve">, Sunkara T, </w:t>
      </w:r>
      <w:proofErr w:type="spellStart"/>
      <w:r w:rsidRPr="0070496F">
        <w:rPr>
          <w:rFonts w:ascii="Book Antiqua" w:eastAsia="Book Antiqua" w:hAnsi="Book Antiqua" w:cs="Book Antiqua"/>
          <w:color w:val="000000" w:themeColor="text1"/>
        </w:rPr>
        <w:t>Barsouk</w:t>
      </w:r>
      <w:proofErr w:type="spellEnd"/>
      <w:r w:rsidRPr="0070496F">
        <w:rPr>
          <w:rFonts w:ascii="Book Antiqua" w:eastAsia="Book Antiqua" w:hAnsi="Book Antiqua" w:cs="Book Antiqua"/>
          <w:color w:val="000000" w:themeColor="text1"/>
        </w:rPr>
        <w:t xml:space="preserve"> A. Epidemiology of colorectal cancer: incidence, mortality, survival, and risk factors. </w:t>
      </w:r>
      <w:proofErr w:type="spellStart"/>
      <w:r w:rsidRPr="0070496F">
        <w:rPr>
          <w:rFonts w:ascii="Book Antiqua" w:eastAsia="Book Antiqua" w:hAnsi="Book Antiqua" w:cs="Book Antiqua"/>
          <w:i/>
          <w:iCs/>
          <w:color w:val="000000" w:themeColor="text1"/>
        </w:rPr>
        <w:t>Prz</w:t>
      </w:r>
      <w:proofErr w:type="spellEnd"/>
      <w:r w:rsidRPr="0070496F">
        <w:rPr>
          <w:rFonts w:ascii="Book Antiqua" w:eastAsia="Book Antiqua" w:hAnsi="Book Antiqua" w:cs="Book Antiqua"/>
          <w:i/>
          <w:iCs/>
          <w:color w:val="000000" w:themeColor="text1"/>
        </w:rPr>
        <w:t xml:space="preserve"> Gastroenterol</w:t>
      </w:r>
      <w:r w:rsidRPr="0070496F">
        <w:rPr>
          <w:rFonts w:ascii="Book Antiqua" w:eastAsia="Book Antiqua" w:hAnsi="Book Antiqua" w:cs="Book Antiqua"/>
          <w:color w:val="000000" w:themeColor="text1"/>
        </w:rPr>
        <w:t xml:space="preserve"> 2019; </w:t>
      </w:r>
      <w:r w:rsidRPr="0070496F">
        <w:rPr>
          <w:rFonts w:ascii="Book Antiqua" w:eastAsia="Book Antiqua" w:hAnsi="Book Antiqua" w:cs="Book Antiqua"/>
          <w:b/>
          <w:bCs/>
          <w:color w:val="000000" w:themeColor="text1"/>
        </w:rPr>
        <w:t>14</w:t>
      </w:r>
      <w:r w:rsidRPr="0070496F">
        <w:rPr>
          <w:rFonts w:ascii="Book Antiqua" w:eastAsia="Book Antiqua" w:hAnsi="Book Antiqua" w:cs="Book Antiqua"/>
          <w:color w:val="000000" w:themeColor="text1"/>
        </w:rPr>
        <w:t>: 89-103 [PMID: 31616522 DOI: 10.5114/pg.2018.81072]</w:t>
      </w:r>
    </w:p>
    <w:p w14:paraId="0385F2B5" w14:textId="77777777" w:rsidR="005E456F" w:rsidRPr="0070496F" w:rsidRDefault="005E456F" w:rsidP="00DD6C17">
      <w:pPr>
        <w:spacing w:line="360" w:lineRule="auto"/>
        <w:jc w:val="both"/>
        <w:rPr>
          <w:rFonts w:ascii="Book Antiqua" w:hAnsi="Book Antiqua"/>
          <w:color w:val="000000" w:themeColor="text1"/>
        </w:rPr>
      </w:pPr>
      <w:r w:rsidRPr="0070496F">
        <w:rPr>
          <w:rFonts w:ascii="Book Antiqua" w:eastAsia="Book Antiqua" w:hAnsi="Book Antiqua" w:cs="Book Antiqua"/>
          <w:color w:val="000000" w:themeColor="text1"/>
        </w:rPr>
        <w:t xml:space="preserve">4 </w:t>
      </w:r>
      <w:r w:rsidRPr="0070496F">
        <w:rPr>
          <w:rFonts w:ascii="Book Antiqua" w:eastAsia="Book Antiqua" w:hAnsi="Book Antiqua" w:cs="Book Antiqua"/>
          <w:b/>
          <w:bCs/>
          <w:color w:val="000000" w:themeColor="text1"/>
        </w:rPr>
        <w:t>Haraldsdottir S</w:t>
      </w:r>
      <w:r w:rsidRPr="0070496F">
        <w:rPr>
          <w:rFonts w:ascii="Book Antiqua" w:eastAsia="Book Antiqua" w:hAnsi="Book Antiqua" w:cs="Book Antiqua"/>
          <w:color w:val="000000" w:themeColor="text1"/>
        </w:rPr>
        <w:t xml:space="preserve">, Einarsdottir HM, </w:t>
      </w:r>
      <w:proofErr w:type="spellStart"/>
      <w:r w:rsidRPr="0070496F">
        <w:rPr>
          <w:rFonts w:ascii="Book Antiqua" w:eastAsia="Book Antiqua" w:hAnsi="Book Antiqua" w:cs="Book Antiqua"/>
          <w:color w:val="000000" w:themeColor="text1"/>
        </w:rPr>
        <w:t>Smaradottir</w:t>
      </w:r>
      <w:proofErr w:type="spellEnd"/>
      <w:r w:rsidRPr="0070496F">
        <w:rPr>
          <w:rFonts w:ascii="Book Antiqua" w:eastAsia="Book Antiqua" w:hAnsi="Book Antiqua" w:cs="Book Antiqua"/>
          <w:color w:val="000000" w:themeColor="text1"/>
        </w:rPr>
        <w:t xml:space="preserve"> A, Gunnlaugsson A, </w:t>
      </w:r>
      <w:proofErr w:type="spellStart"/>
      <w:r w:rsidRPr="0070496F">
        <w:rPr>
          <w:rFonts w:ascii="Book Antiqua" w:eastAsia="Book Antiqua" w:hAnsi="Book Antiqua" w:cs="Book Antiqua"/>
          <w:color w:val="000000" w:themeColor="text1"/>
        </w:rPr>
        <w:t>Halfdanarson</w:t>
      </w:r>
      <w:proofErr w:type="spellEnd"/>
      <w:r w:rsidRPr="0070496F">
        <w:rPr>
          <w:rFonts w:ascii="Book Antiqua" w:eastAsia="Book Antiqua" w:hAnsi="Book Antiqua" w:cs="Book Antiqua"/>
          <w:color w:val="000000" w:themeColor="text1"/>
        </w:rPr>
        <w:t xml:space="preserve"> TR. [Colorectal cancer - review]. </w:t>
      </w:r>
      <w:proofErr w:type="spellStart"/>
      <w:r w:rsidRPr="0070496F">
        <w:rPr>
          <w:rFonts w:ascii="Book Antiqua" w:eastAsia="Book Antiqua" w:hAnsi="Book Antiqua" w:cs="Book Antiqua"/>
          <w:i/>
          <w:iCs/>
          <w:color w:val="000000" w:themeColor="text1"/>
        </w:rPr>
        <w:t>Laeknabladid</w:t>
      </w:r>
      <w:proofErr w:type="spellEnd"/>
      <w:r w:rsidRPr="0070496F">
        <w:rPr>
          <w:rFonts w:ascii="Book Antiqua" w:eastAsia="Book Antiqua" w:hAnsi="Book Antiqua" w:cs="Book Antiqua"/>
          <w:color w:val="000000" w:themeColor="text1"/>
        </w:rPr>
        <w:t xml:space="preserve"> 2014; </w:t>
      </w:r>
      <w:r w:rsidRPr="0070496F">
        <w:rPr>
          <w:rFonts w:ascii="Book Antiqua" w:eastAsia="Book Antiqua" w:hAnsi="Book Antiqua" w:cs="Book Antiqua"/>
          <w:b/>
          <w:bCs/>
          <w:color w:val="000000" w:themeColor="text1"/>
        </w:rPr>
        <w:t>100</w:t>
      </w:r>
      <w:r w:rsidRPr="0070496F">
        <w:rPr>
          <w:rFonts w:ascii="Book Antiqua" w:eastAsia="Book Antiqua" w:hAnsi="Book Antiqua" w:cs="Book Antiqua"/>
          <w:color w:val="000000" w:themeColor="text1"/>
        </w:rPr>
        <w:t>: 75-82 [PMID: 24639430 DOI: 10.17992/lbl.2014.02.531]</w:t>
      </w:r>
    </w:p>
    <w:p w14:paraId="44BCAADF" w14:textId="77777777" w:rsidR="005E456F" w:rsidRPr="0070496F" w:rsidRDefault="005E456F" w:rsidP="00DD6C17">
      <w:pPr>
        <w:spacing w:line="360" w:lineRule="auto"/>
        <w:jc w:val="both"/>
        <w:rPr>
          <w:rFonts w:ascii="Book Antiqua" w:hAnsi="Book Antiqua"/>
          <w:color w:val="000000" w:themeColor="text1"/>
        </w:rPr>
      </w:pPr>
      <w:r w:rsidRPr="0070496F">
        <w:rPr>
          <w:rFonts w:ascii="Book Antiqua" w:eastAsia="Book Antiqua" w:hAnsi="Book Antiqua" w:cs="Book Antiqua"/>
          <w:color w:val="000000" w:themeColor="text1"/>
        </w:rPr>
        <w:t xml:space="preserve">5 </w:t>
      </w:r>
      <w:r w:rsidRPr="0070496F">
        <w:rPr>
          <w:rFonts w:ascii="Book Antiqua" w:eastAsia="Book Antiqua" w:hAnsi="Book Antiqua" w:cs="Book Antiqua"/>
          <w:b/>
          <w:bCs/>
          <w:color w:val="000000" w:themeColor="text1"/>
        </w:rPr>
        <w:t>Dasappa L</w:t>
      </w:r>
      <w:r w:rsidRPr="0070496F">
        <w:rPr>
          <w:rFonts w:ascii="Book Antiqua" w:eastAsia="Book Antiqua" w:hAnsi="Book Antiqua" w:cs="Book Antiqua"/>
          <w:color w:val="000000" w:themeColor="text1"/>
        </w:rPr>
        <w:t xml:space="preserve">, Lakshmaiah KC, Babu G, Abraham LJ, Babu S, Kumar RV, Lokesh KN, Rajeev LK, </w:t>
      </w:r>
      <w:proofErr w:type="spellStart"/>
      <w:r w:rsidRPr="0070496F">
        <w:rPr>
          <w:rFonts w:ascii="Book Antiqua" w:eastAsia="Book Antiqua" w:hAnsi="Book Antiqua" w:cs="Book Antiqua"/>
          <w:color w:val="000000" w:themeColor="text1"/>
        </w:rPr>
        <w:t>Rudresha</w:t>
      </w:r>
      <w:proofErr w:type="spellEnd"/>
      <w:r w:rsidRPr="0070496F">
        <w:rPr>
          <w:rFonts w:ascii="Book Antiqua" w:eastAsia="Book Antiqua" w:hAnsi="Book Antiqua" w:cs="Book Antiqua"/>
          <w:color w:val="000000" w:themeColor="text1"/>
        </w:rPr>
        <w:t xml:space="preserve"> AH, Rao SA, Garg S.</w:t>
      </w:r>
      <w:bookmarkStart w:id="41" w:name="OLE_LINK7428"/>
      <w:bookmarkStart w:id="42" w:name="OLE_LINK7429"/>
      <w:r w:rsidRPr="0070496F">
        <w:rPr>
          <w:rFonts w:ascii="Book Antiqua" w:eastAsia="Book Antiqua" w:hAnsi="Book Antiqua" w:cs="Book Antiqua"/>
          <w:color w:val="000000" w:themeColor="text1"/>
        </w:rPr>
        <w:t xml:space="preserve"> </w:t>
      </w:r>
      <w:bookmarkStart w:id="43" w:name="OLE_LINK7424"/>
      <w:bookmarkStart w:id="44" w:name="OLE_LINK7425"/>
      <w:r w:rsidRPr="0070496F">
        <w:rPr>
          <w:rFonts w:ascii="Book Antiqua" w:eastAsia="Book Antiqua" w:hAnsi="Book Antiqua" w:cs="Book Antiqua"/>
          <w:color w:val="000000" w:themeColor="text1"/>
        </w:rPr>
        <w:t>Colorectal cancer presenting as ovarian metastasis</w:t>
      </w:r>
      <w:bookmarkEnd w:id="43"/>
      <w:bookmarkEnd w:id="44"/>
      <w:r w:rsidRPr="0070496F">
        <w:rPr>
          <w:rFonts w:ascii="Book Antiqua" w:eastAsia="Book Antiqua" w:hAnsi="Book Antiqua" w:cs="Book Antiqua"/>
          <w:color w:val="000000" w:themeColor="text1"/>
        </w:rPr>
        <w:t xml:space="preserve">. </w:t>
      </w:r>
      <w:r w:rsidRPr="0070496F">
        <w:rPr>
          <w:rFonts w:ascii="Book Antiqua" w:eastAsia="Book Antiqua" w:hAnsi="Book Antiqua" w:cs="Book Antiqua"/>
          <w:i/>
          <w:iCs/>
          <w:color w:val="000000" w:themeColor="text1"/>
        </w:rPr>
        <w:t xml:space="preserve">Clin Cancer </w:t>
      </w:r>
      <w:proofErr w:type="spellStart"/>
      <w:r w:rsidRPr="0070496F">
        <w:rPr>
          <w:rFonts w:ascii="Book Antiqua" w:eastAsia="Book Antiqua" w:hAnsi="Book Antiqua" w:cs="Book Antiqua"/>
          <w:i/>
          <w:iCs/>
          <w:color w:val="000000" w:themeColor="text1"/>
        </w:rPr>
        <w:t>Investig</w:t>
      </w:r>
      <w:proofErr w:type="spellEnd"/>
      <w:r w:rsidRPr="0070496F">
        <w:rPr>
          <w:rFonts w:ascii="Book Antiqua" w:eastAsia="Book Antiqua" w:hAnsi="Book Antiqua" w:cs="Book Antiqua"/>
          <w:i/>
          <w:iCs/>
          <w:color w:val="000000" w:themeColor="text1"/>
        </w:rPr>
        <w:t xml:space="preserve"> J</w:t>
      </w:r>
      <w:bookmarkEnd w:id="41"/>
      <w:bookmarkEnd w:id="42"/>
      <w:r w:rsidRPr="0070496F">
        <w:rPr>
          <w:rFonts w:ascii="Book Antiqua" w:eastAsia="Book Antiqua" w:hAnsi="Book Antiqua" w:cs="Book Antiqua"/>
          <w:color w:val="000000" w:themeColor="text1"/>
        </w:rPr>
        <w:t xml:space="preserve"> 2017; </w:t>
      </w:r>
      <w:r w:rsidRPr="0070496F">
        <w:rPr>
          <w:rFonts w:ascii="Book Antiqua" w:eastAsia="Book Antiqua" w:hAnsi="Book Antiqua" w:cs="Book Antiqua"/>
          <w:b/>
          <w:bCs/>
          <w:color w:val="000000" w:themeColor="text1"/>
        </w:rPr>
        <w:t>6</w:t>
      </w:r>
      <w:r w:rsidRPr="0070496F">
        <w:rPr>
          <w:rFonts w:ascii="Book Antiqua" w:eastAsia="Book Antiqua" w:hAnsi="Book Antiqua" w:cs="Book Antiqua"/>
          <w:color w:val="000000" w:themeColor="text1"/>
        </w:rPr>
        <w:t>: 92-96</w:t>
      </w:r>
    </w:p>
    <w:p w14:paraId="14F411CB" w14:textId="77777777" w:rsidR="005E456F" w:rsidRPr="0070496F" w:rsidRDefault="005E456F" w:rsidP="00DD6C17">
      <w:pPr>
        <w:spacing w:line="360" w:lineRule="auto"/>
        <w:jc w:val="both"/>
        <w:rPr>
          <w:rFonts w:ascii="Book Antiqua" w:hAnsi="Book Antiqua"/>
          <w:color w:val="000000" w:themeColor="text1"/>
        </w:rPr>
      </w:pPr>
      <w:r w:rsidRPr="0070496F">
        <w:rPr>
          <w:rFonts w:ascii="Book Antiqua" w:eastAsia="Book Antiqua" w:hAnsi="Book Antiqua" w:cs="Book Antiqua"/>
          <w:color w:val="000000" w:themeColor="text1"/>
        </w:rPr>
        <w:t xml:space="preserve">6 </w:t>
      </w:r>
      <w:r w:rsidRPr="0070496F">
        <w:rPr>
          <w:rFonts w:ascii="Book Antiqua" w:eastAsia="Book Antiqua" w:hAnsi="Book Antiqua" w:cs="Book Antiqua"/>
          <w:b/>
          <w:bCs/>
          <w:color w:val="000000" w:themeColor="text1"/>
        </w:rPr>
        <w:t>Shi L</w:t>
      </w:r>
      <w:r w:rsidRPr="0070496F">
        <w:rPr>
          <w:rFonts w:ascii="Book Antiqua" w:eastAsia="Book Antiqua" w:hAnsi="Book Antiqua" w:cs="Book Antiqua"/>
          <w:color w:val="000000" w:themeColor="text1"/>
        </w:rPr>
        <w:t xml:space="preserve">, Guo Z, Wei X, Jia Y, Bao L, Lu J. Gastric signet-ring cell carcinoma metastasis to bilateral ovarian granulosa cell tumors. </w:t>
      </w:r>
      <w:r w:rsidRPr="0070496F">
        <w:rPr>
          <w:rFonts w:ascii="Book Antiqua" w:eastAsia="Book Antiqua" w:hAnsi="Book Antiqua" w:cs="Book Antiqua"/>
          <w:i/>
          <w:iCs/>
          <w:color w:val="000000" w:themeColor="text1"/>
        </w:rPr>
        <w:t xml:space="preserve">Int J </w:t>
      </w:r>
      <w:proofErr w:type="spellStart"/>
      <w:r w:rsidRPr="0070496F">
        <w:rPr>
          <w:rFonts w:ascii="Book Antiqua" w:eastAsia="Book Antiqua" w:hAnsi="Book Antiqua" w:cs="Book Antiqua"/>
          <w:i/>
          <w:iCs/>
          <w:color w:val="000000" w:themeColor="text1"/>
        </w:rPr>
        <w:t>Gynecol</w:t>
      </w:r>
      <w:proofErr w:type="spellEnd"/>
      <w:r w:rsidRPr="0070496F">
        <w:rPr>
          <w:rFonts w:ascii="Book Antiqua" w:eastAsia="Book Antiqua" w:hAnsi="Book Antiqua" w:cs="Book Antiqua"/>
          <w:i/>
          <w:iCs/>
          <w:color w:val="000000" w:themeColor="text1"/>
        </w:rPr>
        <w:t xml:space="preserve"> </w:t>
      </w:r>
      <w:proofErr w:type="spellStart"/>
      <w:r w:rsidRPr="0070496F">
        <w:rPr>
          <w:rFonts w:ascii="Book Antiqua" w:eastAsia="Book Antiqua" w:hAnsi="Book Antiqua" w:cs="Book Antiqua"/>
          <w:i/>
          <w:iCs/>
          <w:color w:val="000000" w:themeColor="text1"/>
        </w:rPr>
        <w:t>Pathol</w:t>
      </w:r>
      <w:proofErr w:type="spellEnd"/>
      <w:r w:rsidRPr="0070496F">
        <w:rPr>
          <w:rFonts w:ascii="Book Antiqua" w:eastAsia="Book Antiqua" w:hAnsi="Book Antiqua" w:cs="Book Antiqua"/>
          <w:color w:val="000000" w:themeColor="text1"/>
        </w:rPr>
        <w:t xml:space="preserve"> 2015; </w:t>
      </w:r>
      <w:r w:rsidRPr="0070496F">
        <w:rPr>
          <w:rFonts w:ascii="Book Antiqua" w:eastAsia="Book Antiqua" w:hAnsi="Book Antiqua" w:cs="Book Antiqua"/>
          <w:b/>
          <w:bCs/>
          <w:color w:val="000000" w:themeColor="text1"/>
        </w:rPr>
        <w:t>34</w:t>
      </w:r>
      <w:r w:rsidRPr="0070496F">
        <w:rPr>
          <w:rFonts w:ascii="Book Antiqua" w:eastAsia="Book Antiqua" w:hAnsi="Book Antiqua" w:cs="Book Antiqua"/>
          <w:color w:val="000000" w:themeColor="text1"/>
        </w:rPr>
        <w:t>: 126-131 [PMID: 25675180 DOI: 10.1097/PGP.0000000000000126]</w:t>
      </w:r>
    </w:p>
    <w:p w14:paraId="725B57FC" w14:textId="77777777" w:rsidR="005E456F" w:rsidRPr="0070496F" w:rsidRDefault="005E456F" w:rsidP="00DD6C17">
      <w:pPr>
        <w:spacing w:line="360" w:lineRule="auto"/>
        <w:jc w:val="both"/>
        <w:rPr>
          <w:rFonts w:ascii="Book Antiqua" w:hAnsi="Book Antiqua"/>
          <w:color w:val="000000" w:themeColor="text1"/>
        </w:rPr>
      </w:pPr>
      <w:r w:rsidRPr="0070496F">
        <w:rPr>
          <w:rFonts w:ascii="Book Antiqua" w:eastAsia="Book Antiqua" w:hAnsi="Book Antiqua" w:cs="Book Antiqua"/>
          <w:color w:val="000000" w:themeColor="text1"/>
        </w:rPr>
        <w:t xml:space="preserve">7 </w:t>
      </w:r>
      <w:r w:rsidRPr="0070496F">
        <w:rPr>
          <w:rFonts w:ascii="Book Antiqua" w:eastAsia="Book Antiqua" w:hAnsi="Book Antiqua" w:cs="Book Antiqua"/>
          <w:b/>
          <w:bCs/>
          <w:color w:val="000000" w:themeColor="text1"/>
        </w:rPr>
        <w:t>Yano M</w:t>
      </w:r>
      <w:r w:rsidRPr="0070496F">
        <w:rPr>
          <w:rFonts w:ascii="Book Antiqua" w:eastAsia="Book Antiqua" w:hAnsi="Book Antiqua" w:cs="Book Antiqua"/>
          <w:color w:val="000000" w:themeColor="text1"/>
        </w:rPr>
        <w:t xml:space="preserve">, Katoh T, Hamaguchi T, </w:t>
      </w:r>
      <w:proofErr w:type="spellStart"/>
      <w:r w:rsidRPr="0070496F">
        <w:rPr>
          <w:rFonts w:ascii="Book Antiqua" w:eastAsia="Book Antiqua" w:hAnsi="Book Antiqua" w:cs="Book Antiqua"/>
          <w:color w:val="000000" w:themeColor="text1"/>
        </w:rPr>
        <w:t>Kozawa</w:t>
      </w:r>
      <w:proofErr w:type="spellEnd"/>
      <w:r w:rsidRPr="0070496F">
        <w:rPr>
          <w:rFonts w:ascii="Book Antiqua" w:eastAsia="Book Antiqua" w:hAnsi="Book Antiqua" w:cs="Book Antiqua"/>
          <w:color w:val="000000" w:themeColor="text1"/>
        </w:rPr>
        <w:t xml:space="preserve"> E, Hamada M, Nagata K, Yasuda M. Tumor-to-tumor metastasis from appendiceal adenocarcinoma to an ovarian mature teratoma, </w:t>
      </w:r>
      <w:r w:rsidRPr="0070496F">
        <w:rPr>
          <w:rFonts w:ascii="Book Antiqua" w:eastAsia="Book Antiqua" w:hAnsi="Book Antiqua" w:cs="Book Antiqua"/>
          <w:color w:val="000000" w:themeColor="text1"/>
        </w:rPr>
        <w:lastRenderedPageBreak/>
        <w:t xml:space="preserve">mimicking malignant transformation of a teratoma: a case report. </w:t>
      </w:r>
      <w:proofErr w:type="spellStart"/>
      <w:r w:rsidRPr="0070496F">
        <w:rPr>
          <w:rFonts w:ascii="Book Antiqua" w:eastAsia="Book Antiqua" w:hAnsi="Book Antiqua" w:cs="Book Antiqua"/>
          <w:i/>
          <w:iCs/>
          <w:color w:val="000000" w:themeColor="text1"/>
        </w:rPr>
        <w:t>Diagn</w:t>
      </w:r>
      <w:proofErr w:type="spellEnd"/>
      <w:r w:rsidRPr="0070496F">
        <w:rPr>
          <w:rFonts w:ascii="Book Antiqua" w:eastAsia="Book Antiqua" w:hAnsi="Book Antiqua" w:cs="Book Antiqua"/>
          <w:i/>
          <w:iCs/>
          <w:color w:val="000000" w:themeColor="text1"/>
        </w:rPr>
        <w:t xml:space="preserve"> </w:t>
      </w:r>
      <w:proofErr w:type="spellStart"/>
      <w:r w:rsidRPr="0070496F">
        <w:rPr>
          <w:rFonts w:ascii="Book Antiqua" w:eastAsia="Book Antiqua" w:hAnsi="Book Antiqua" w:cs="Book Antiqua"/>
          <w:i/>
          <w:iCs/>
          <w:color w:val="000000" w:themeColor="text1"/>
        </w:rPr>
        <w:t>Pathol</w:t>
      </w:r>
      <w:proofErr w:type="spellEnd"/>
      <w:r w:rsidRPr="0070496F">
        <w:rPr>
          <w:rFonts w:ascii="Book Antiqua" w:eastAsia="Book Antiqua" w:hAnsi="Book Antiqua" w:cs="Book Antiqua"/>
          <w:color w:val="000000" w:themeColor="text1"/>
        </w:rPr>
        <w:t xml:space="preserve"> 2019; </w:t>
      </w:r>
      <w:r w:rsidRPr="0070496F">
        <w:rPr>
          <w:rFonts w:ascii="Book Antiqua" w:eastAsia="Book Antiqua" w:hAnsi="Book Antiqua" w:cs="Book Antiqua"/>
          <w:b/>
          <w:bCs/>
          <w:color w:val="000000" w:themeColor="text1"/>
        </w:rPr>
        <w:t>14</w:t>
      </w:r>
      <w:r w:rsidRPr="0070496F">
        <w:rPr>
          <w:rFonts w:ascii="Book Antiqua" w:eastAsia="Book Antiqua" w:hAnsi="Book Antiqua" w:cs="Book Antiqua"/>
          <w:color w:val="000000" w:themeColor="text1"/>
        </w:rPr>
        <w:t>: 88 [PMID: 31409389 DOI: 10.1186/s13000-019-0865-6]</w:t>
      </w:r>
    </w:p>
    <w:p w14:paraId="354B4413" w14:textId="77777777" w:rsidR="005E456F" w:rsidRPr="0070496F" w:rsidRDefault="005E456F" w:rsidP="00DD6C17">
      <w:pPr>
        <w:spacing w:line="360" w:lineRule="auto"/>
        <w:jc w:val="both"/>
        <w:rPr>
          <w:rFonts w:ascii="Book Antiqua" w:hAnsi="Book Antiqua"/>
          <w:color w:val="000000" w:themeColor="text1"/>
        </w:rPr>
      </w:pPr>
      <w:r w:rsidRPr="0070496F">
        <w:rPr>
          <w:rFonts w:ascii="Book Antiqua" w:eastAsia="Book Antiqua" w:hAnsi="Book Antiqua" w:cs="Book Antiqua"/>
          <w:color w:val="000000" w:themeColor="text1"/>
        </w:rPr>
        <w:t xml:space="preserve">8 </w:t>
      </w:r>
      <w:r w:rsidRPr="0070496F">
        <w:rPr>
          <w:rFonts w:ascii="Book Antiqua" w:eastAsia="Book Antiqua" w:hAnsi="Book Antiqua" w:cs="Book Antiqua"/>
          <w:b/>
          <w:bCs/>
          <w:color w:val="000000" w:themeColor="text1"/>
        </w:rPr>
        <w:t>Santos F</w:t>
      </w:r>
      <w:r w:rsidRPr="0070496F">
        <w:rPr>
          <w:rFonts w:ascii="Book Antiqua" w:eastAsia="Book Antiqua" w:hAnsi="Book Antiqua" w:cs="Book Antiqua"/>
          <w:color w:val="000000" w:themeColor="text1"/>
        </w:rPr>
        <w:t xml:space="preserve">, Oliveira C, Caldeira JP, Coelho A, Félix A. Metastatic Endocervical Adenocarcinoma in a Mature Cystic Teratoma: A Case of a Tumor-to-Tumor Metastasis. </w:t>
      </w:r>
      <w:r w:rsidRPr="0070496F">
        <w:rPr>
          <w:rFonts w:ascii="Book Antiqua" w:eastAsia="Book Antiqua" w:hAnsi="Book Antiqua" w:cs="Book Antiqua"/>
          <w:i/>
          <w:iCs/>
          <w:color w:val="000000" w:themeColor="text1"/>
        </w:rPr>
        <w:t xml:space="preserve">Int J </w:t>
      </w:r>
      <w:proofErr w:type="spellStart"/>
      <w:r w:rsidRPr="0070496F">
        <w:rPr>
          <w:rFonts w:ascii="Book Antiqua" w:eastAsia="Book Antiqua" w:hAnsi="Book Antiqua" w:cs="Book Antiqua"/>
          <w:i/>
          <w:iCs/>
          <w:color w:val="000000" w:themeColor="text1"/>
        </w:rPr>
        <w:t>Gynecol</w:t>
      </w:r>
      <w:proofErr w:type="spellEnd"/>
      <w:r w:rsidRPr="0070496F">
        <w:rPr>
          <w:rFonts w:ascii="Book Antiqua" w:eastAsia="Book Antiqua" w:hAnsi="Book Antiqua" w:cs="Book Antiqua"/>
          <w:i/>
          <w:iCs/>
          <w:color w:val="000000" w:themeColor="text1"/>
        </w:rPr>
        <w:t xml:space="preserve"> </w:t>
      </w:r>
      <w:proofErr w:type="spellStart"/>
      <w:r w:rsidRPr="0070496F">
        <w:rPr>
          <w:rFonts w:ascii="Book Antiqua" w:eastAsia="Book Antiqua" w:hAnsi="Book Antiqua" w:cs="Book Antiqua"/>
          <w:i/>
          <w:iCs/>
          <w:color w:val="000000" w:themeColor="text1"/>
        </w:rPr>
        <w:t>Pathol</w:t>
      </w:r>
      <w:proofErr w:type="spellEnd"/>
      <w:r w:rsidRPr="0070496F">
        <w:rPr>
          <w:rFonts w:ascii="Book Antiqua" w:eastAsia="Book Antiqua" w:hAnsi="Book Antiqua" w:cs="Book Antiqua"/>
          <w:color w:val="000000" w:themeColor="text1"/>
        </w:rPr>
        <w:t xml:space="preserve"> 2018; </w:t>
      </w:r>
      <w:r w:rsidRPr="0070496F">
        <w:rPr>
          <w:rFonts w:ascii="Book Antiqua" w:eastAsia="Book Antiqua" w:hAnsi="Book Antiqua" w:cs="Book Antiqua"/>
          <w:b/>
          <w:bCs/>
          <w:color w:val="000000" w:themeColor="text1"/>
        </w:rPr>
        <w:t>37</w:t>
      </w:r>
      <w:r w:rsidRPr="0070496F">
        <w:rPr>
          <w:rFonts w:ascii="Book Antiqua" w:eastAsia="Book Antiqua" w:hAnsi="Book Antiqua" w:cs="Book Antiqua"/>
          <w:color w:val="000000" w:themeColor="text1"/>
        </w:rPr>
        <w:t>: 559-563 [PMID: 29140879 DOI: 10.1097/PGP.0000000000000457]</w:t>
      </w:r>
    </w:p>
    <w:p w14:paraId="237F6B8A" w14:textId="77777777" w:rsidR="005E456F" w:rsidRPr="0070496F" w:rsidRDefault="005E456F" w:rsidP="00DD6C17">
      <w:pPr>
        <w:spacing w:line="360" w:lineRule="auto"/>
        <w:jc w:val="both"/>
        <w:rPr>
          <w:rFonts w:ascii="Book Antiqua" w:hAnsi="Book Antiqua"/>
          <w:color w:val="000000" w:themeColor="text1"/>
        </w:rPr>
      </w:pPr>
      <w:r w:rsidRPr="0070496F">
        <w:rPr>
          <w:rFonts w:ascii="Book Antiqua" w:eastAsia="Book Antiqua" w:hAnsi="Book Antiqua" w:cs="Book Antiqua"/>
          <w:color w:val="000000" w:themeColor="text1"/>
        </w:rPr>
        <w:t xml:space="preserve">9 </w:t>
      </w:r>
      <w:proofErr w:type="spellStart"/>
      <w:r w:rsidRPr="0070496F">
        <w:rPr>
          <w:rFonts w:ascii="Book Antiqua" w:eastAsia="Book Antiqua" w:hAnsi="Book Antiqua" w:cs="Book Antiqua"/>
          <w:b/>
          <w:bCs/>
          <w:color w:val="000000" w:themeColor="text1"/>
        </w:rPr>
        <w:t>Fahoum</w:t>
      </w:r>
      <w:proofErr w:type="spellEnd"/>
      <w:r w:rsidRPr="0070496F">
        <w:rPr>
          <w:rFonts w:ascii="Book Antiqua" w:eastAsia="Book Antiqua" w:hAnsi="Book Antiqua" w:cs="Book Antiqua"/>
          <w:b/>
          <w:bCs/>
          <w:color w:val="000000" w:themeColor="text1"/>
        </w:rPr>
        <w:t xml:space="preserve"> I</w:t>
      </w:r>
      <w:r w:rsidRPr="0070496F">
        <w:rPr>
          <w:rFonts w:ascii="Book Antiqua" w:eastAsia="Book Antiqua" w:hAnsi="Book Antiqua" w:cs="Book Antiqua"/>
          <w:color w:val="000000" w:themeColor="text1"/>
        </w:rPr>
        <w:t xml:space="preserve">, </w:t>
      </w:r>
      <w:proofErr w:type="spellStart"/>
      <w:r w:rsidRPr="0070496F">
        <w:rPr>
          <w:rFonts w:ascii="Book Antiqua" w:eastAsia="Book Antiqua" w:hAnsi="Book Antiqua" w:cs="Book Antiqua"/>
          <w:color w:val="000000" w:themeColor="text1"/>
        </w:rPr>
        <w:t>Brazowski</w:t>
      </w:r>
      <w:proofErr w:type="spellEnd"/>
      <w:r w:rsidRPr="0070496F">
        <w:rPr>
          <w:rFonts w:ascii="Book Antiqua" w:eastAsia="Book Antiqua" w:hAnsi="Book Antiqua" w:cs="Book Antiqua"/>
          <w:color w:val="000000" w:themeColor="text1"/>
        </w:rPr>
        <w:t xml:space="preserve"> E, Hershkovitz D, </w:t>
      </w:r>
      <w:proofErr w:type="spellStart"/>
      <w:r w:rsidRPr="0070496F">
        <w:rPr>
          <w:rFonts w:ascii="Book Antiqua" w:eastAsia="Book Antiqua" w:hAnsi="Book Antiqua" w:cs="Book Antiqua"/>
          <w:color w:val="000000" w:themeColor="text1"/>
        </w:rPr>
        <w:t>Aizic</w:t>
      </w:r>
      <w:proofErr w:type="spellEnd"/>
      <w:r w:rsidRPr="0070496F">
        <w:rPr>
          <w:rFonts w:ascii="Book Antiqua" w:eastAsia="Book Antiqua" w:hAnsi="Book Antiqua" w:cs="Book Antiqua"/>
          <w:color w:val="000000" w:themeColor="text1"/>
        </w:rPr>
        <w:t xml:space="preserve"> A. Tumor-to-Tumor Metastasis of Colorectal Adenocarcinoma to Ovarian </w:t>
      </w:r>
      <w:proofErr w:type="spellStart"/>
      <w:r w:rsidRPr="0070496F">
        <w:rPr>
          <w:rFonts w:ascii="Book Antiqua" w:eastAsia="Book Antiqua" w:hAnsi="Book Antiqua" w:cs="Book Antiqua"/>
          <w:color w:val="000000" w:themeColor="text1"/>
        </w:rPr>
        <w:t>Cystadenofibroma</w:t>
      </w:r>
      <w:proofErr w:type="spellEnd"/>
      <w:r w:rsidRPr="0070496F">
        <w:rPr>
          <w:rFonts w:ascii="Book Antiqua" w:eastAsia="Book Antiqua" w:hAnsi="Book Antiqua" w:cs="Book Antiqua"/>
          <w:color w:val="000000" w:themeColor="text1"/>
        </w:rPr>
        <w:t xml:space="preserve">: A Case Report and Review of the Literature. </w:t>
      </w:r>
      <w:r w:rsidRPr="0070496F">
        <w:rPr>
          <w:rFonts w:ascii="Book Antiqua" w:eastAsia="Book Antiqua" w:hAnsi="Book Antiqua" w:cs="Book Antiqua"/>
          <w:i/>
          <w:iCs/>
          <w:color w:val="000000" w:themeColor="text1"/>
        </w:rPr>
        <w:t xml:space="preserve">Int J </w:t>
      </w:r>
      <w:proofErr w:type="spellStart"/>
      <w:r w:rsidRPr="0070496F">
        <w:rPr>
          <w:rFonts w:ascii="Book Antiqua" w:eastAsia="Book Antiqua" w:hAnsi="Book Antiqua" w:cs="Book Antiqua"/>
          <w:i/>
          <w:iCs/>
          <w:color w:val="000000" w:themeColor="text1"/>
        </w:rPr>
        <w:t>Gynecol</w:t>
      </w:r>
      <w:proofErr w:type="spellEnd"/>
      <w:r w:rsidRPr="0070496F">
        <w:rPr>
          <w:rFonts w:ascii="Book Antiqua" w:eastAsia="Book Antiqua" w:hAnsi="Book Antiqua" w:cs="Book Antiqua"/>
          <w:i/>
          <w:iCs/>
          <w:color w:val="000000" w:themeColor="text1"/>
        </w:rPr>
        <w:t xml:space="preserve"> </w:t>
      </w:r>
      <w:proofErr w:type="spellStart"/>
      <w:r w:rsidRPr="0070496F">
        <w:rPr>
          <w:rFonts w:ascii="Book Antiqua" w:eastAsia="Book Antiqua" w:hAnsi="Book Antiqua" w:cs="Book Antiqua"/>
          <w:i/>
          <w:iCs/>
          <w:color w:val="000000" w:themeColor="text1"/>
        </w:rPr>
        <w:t>Pathol</w:t>
      </w:r>
      <w:proofErr w:type="spellEnd"/>
      <w:r w:rsidRPr="0070496F">
        <w:rPr>
          <w:rFonts w:ascii="Book Antiqua" w:eastAsia="Book Antiqua" w:hAnsi="Book Antiqua" w:cs="Book Antiqua"/>
          <w:color w:val="000000" w:themeColor="text1"/>
        </w:rPr>
        <w:t xml:space="preserve"> 2020; </w:t>
      </w:r>
      <w:r w:rsidRPr="0070496F">
        <w:rPr>
          <w:rFonts w:ascii="Book Antiqua" w:eastAsia="Book Antiqua" w:hAnsi="Book Antiqua" w:cs="Book Antiqua"/>
          <w:b/>
          <w:bCs/>
          <w:color w:val="000000" w:themeColor="text1"/>
        </w:rPr>
        <w:t>39</w:t>
      </w:r>
      <w:r w:rsidRPr="0070496F">
        <w:rPr>
          <w:rFonts w:ascii="Book Antiqua" w:eastAsia="Book Antiqua" w:hAnsi="Book Antiqua" w:cs="Book Antiqua"/>
          <w:color w:val="000000" w:themeColor="text1"/>
        </w:rPr>
        <w:t>: 270-272 [PMID: 30882401 DOI: 10.1097/PGP.0000000000000592]</w:t>
      </w:r>
    </w:p>
    <w:p w14:paraId="6A4D506B" w14:textId="77777777" w:rsidR="005E456F" w:rsidRPr="0070496F" w:rsidRDefault="005E456F" w:rsidP="00DD6C17">
      <w:pPr>
        <w:spacing w:line="360" w:lineRule="auto"/>
        <w:jc w:val="both"/>
        <w:rPr>
          <w:rFonts w:ascii="Book Antiqua" w:hAnsi="Book Antiqua"/>
          <w:color w:val="000000" w:themeColor="text1"/>
        </w:rPr>
      </w:pPr>
      <w:r w:rsidRPr="0070496F">
        <w:rPr>
          <w:rFonts w:ascii="Book Antiqua" w:eastAsia="Book Antiqua" w:hAnsi="Book Antiqua" w:cs="Book Antiqua"/>
          <w:color w:val="000000" w:themeColor="text1"/>
        </w:rPr>
        <w:t xml:space="preserve">10 </w:t>
      </w:r>
      <w:bookmarkStart w:id="45" w:name="OLE_LINK7430"/>
      <w:bookmarkStart w:id="46" w:name="OLE_LINK7431"/>
      <w:r w:rsidRPr="0070496F">
        <w:rPr>
          <w:rFonts w:ascii="Book Antiqua" w:eastAsia="Book Antiqua" w:hAnsi="Book Antiqua" w:cs="Book Antiqua"/>
          <w:b/>
          <w:bCs/>
          <w:color w:val="000000" w:themeColor="text1"/>
        </w:rPr>
        <w:t>Berent W</w:t>
      </w:r>
      <w:r w:rsidRPr="0070496F">
        <w:rPr>
          <w:rFonts w:ascii="Book Antiqua" w:eastAsia="Book Antiqua" w:hAnsi="Book Antiqua" w:cs="Book Antiqua"/>
          <w:color w:val="000000" w:themeColor="text1"/>
        </w:rPr>
        <w:t xml:space="preserve">. </w:t>
      </w:r>
      <w:bookmarkStart w:id="47" w:name="OLE_LINK7426"/>
      <w:bookmarkStart w:id="48" w:name="OLE_LINK7427"/>
      <w:proofErr w:type="spellStart"/>
      <w:r w:rsidRPr="0070496F">
        <w:rPr>
          <w:rFonts w:ascii="Book Antiqua" w:eastAsia="Book Antiqua" w:hAnsi="Book Antiqua" w:cs="Book Antiqua"/>
          <w:color w:val="000000" w:themeColor="text1"/>
        </w:rPr>
        <w:t>Seltene</w:t>
      </w:r>
      <w:proofErr w:type="spellEnd"/>
      <w:r w:rsidRPr="0070496F">
        <w:rPr>
          <w:rFonts w:ascii="Book Antiqua" w:eastAsia="Book Antiqua" w:hAnsi="Book Antiqua" w:cs="Book Antiqua"/>
          <w:color w:val="000000" w:themeColor="text1"/>
        </w:rPr>
        <w:t xml:space="preserve"> </w:t>
      </w:r>
      <w:proofErr w:type="spellStart"/>
      <w:r w:rsidRPr="0070496F">
        <w:rPr>
          <w:rFonts w:ascii="Book Antiqua" w:eastAsia="Book Antiqua" w:hAnsi="Book Antiqua" w:cs="Book Antiqua"/>
          <w:color w:val="000000" w:themeColor="text1"/>
        </w:rPr>
        <w:t>metastasenbildung</w:t>
      </w:r>
      <w:proofErr w:type="spellEnd"/>
      <w:r w:rsidRPr="0070496F">
        <w:rPr>
          <w:rFonts w:ascii="Book Antiqua" w:eastAsia="Book Antiqua" w:hAnsi="Book Antiqua" w:cs="Book Antiqua"/>
          <w:color w:val="000000" w:themeColor="text1"/>
        </w:rPr>
        <w:t xml:space="preserve"> [Rare Metastasis]</w:t>
      </w:r>
      <w:bookmarkEnd w:id="47"/>
      <w:bookmarkEnd w:id="48"/>
      <w:r w:rsidRPr="0070496F">
        <w:rPr>
          <w:rFonts w:ascii="Book Antiqua" w:eastAsia="宋体" w:hAnsi="Book Antiqua" w:cs="宋体"/>
          <w:color w:val="000000" w:themeColor="text1"/>
          <w:lang w:eastAsia="zh-CN"/>
        </w:rPr>
        <w:t>.</w:t>
      </w:r>
      <w:r w:rsidRPr="0070496F">
        <w:rPr>
          <w:rFonts w:ascii="Book Antiqua" w:eastAsia="Book Antiqua" w:hAnsi="Book Antiqua" w:cs="Book Antiqua"/>
          <w:color w:val="000000" w:themeColor="text1"/>
        </w:rPr>
        <w:t xml:space="preserve"> </w:t>
      </w:r>
      <w:proofErr w:type="spellStart"/>
      <w:r w:rsidRPr="0070496F">
        <w:rPr>
          <w:rFonts w:ascii="Book Antiqua" w:eastAsia="Book Antiqua" w:hAnsi="Book Antiqua" w:cs="Book Antiqua"/>
          <w:i/>
          <w:iCs/>
          <w:color w:val="000000" w:themeColor="text1"/>
        </w:rPr>
        <w:t>Zentralbl</w:t>
      </w:r>
      <w:proofErr w:type="spellEnd"/>
      <w:r w:rsidRPr="0070496F">
        <w:rPr>
          <w:rFonts w:ascii="Book Antiqua" w:eastAsia="Book Antiqua" w:hAnsi="Book Antiqua" w:cs="Book Antiqua"/>
          <w:i/>
          <w:iCs/>
          <w:color w:val="000000" w:themeColor="text1"/>
        </w:rPr>
        <w:t xml:space="preserve"> </w:t>
      </w:r>
      <w:proofErr w:type="spellStart"/>
      <w:r w:rsidRPr="0070496F">
        <w:rPr>
          <w:rFonts w:ascii="Book Antiqua" w:eastAsia="Book Antiqua" w:hAnsi="Book Antiqua" w:cs="Book Antiqua"/>
          <w:i/>
          <w:iCs/>
          <w:color w:val="000000" w:themeColor="text1"/>
        </w:rPr>
        <w:t>Allg</w:t>
      </w:r>
      <w:proofErr w:type="spellEnd"/>
      <w:r w:rsidRPr="0070496F">
        <w:rPr>
          <w:rFonts w:ascii="Book Antiqua" w:eastAsia="Book Antiqua" w:hAnsi="Book Antiqua" w:cs="Book Antiqua"/>
          <w:i/>
          <w:iCs/>
          <w:color w:val="000000" w:themeColor="text1"/>
        </w:rPr>
        <w:t xml:space="preserve"> </w:t>
      </w:r>
      <w:proofErr w:type="spellStart"/>
      <w:r w:rsidRPr="0070496F">
        <w:rPr>
          <w:rFonts w:ascii="Book Antiqua" w:eastAsia="Book Antiqua" w:hAnsi="Book Antiqua" w:cs="Book Antiqua"/>
          <w:i/>
          <w:iCs/>
          <w:color w:val="000000" w:themeColor="text1"/>
        </w:rPr>
        <w:t>Pathol</w:t>
      </w:r>
      <w:proofErr w:type="spellEnd"/>
      <w:r w:rsidRPr="0070496F">
        <w:rPr>
          <w:rFonts w:ascii="Book Antiqua" w:eastAsia="Book Antiqua" w:hAnsi="Book Antiqua" w:cs="Book Antiqua"/>
          <w:color w:val="000000" w:themeColor="text1"/>
        </w:rPr>
        <w:t xml:space="preserve"> 1902; </w:t>
      </w:r>
      <w:r w:rsidRPr="0070496F">
        <w:rPr>
          <w:rFonts w:ascii="Book Antiqua" w:eastAsia="Book Antiqua" w:hAnsi="Book Antiqua" w:cs="Book Antiqua"/>
          <w:b/>
          <w:bCs/>
          <w:color w:val="000000" w:themeColor="text1"/>
        </w:rPr>
        <w:t>13</w:t>
      </w:r>
      <w:r w:rsidRPr="0070496F">
        <w:rPr>
          <w:rFonts w:ascii="Book Antiqua" w:eastAsia="Book Antiqua" w:hAnsi="Book Antiqua" w:cs="Book Antiqua"/>
          <w:color w:val="000000" w:themeColor="text1"/>
        </w:rPr>
        <w:t>: 406</w:t>
      </w:r>
      <w:bookmarkEnd w:id="45"/>
      <w:bookmarkEnd w:id="46"/>
    </w:p>
    <w:p w14:paraId="3312F70F" w14:textId="77777777" w:rsidR="005E456F" w:rsidRPr="0070496F" w:rsidRDefault="005E456F" w:rsidP="00DD6C17">
      <w:pPr>
        <w:spacing w:line="360" w:lineRule="auto"/>
        <w:jc w:val="both"/>
        <w:rPr>
          <w:rFonts w:ascii="Book Antiqua" w:hAnsi="Book Antiqua"/>
          <w:color w:val="000000" w:themeColor="text1"/>
        </w:rPr>
      </w:pPr>
      <w:r w:rsidRPr="0070496F">
        <w:rPr>
          <w:rFonts w:ascii="Book Antiqua" w:eastAsia="Book Antiqua" w:hAnsi="Book Antiqua" w:cs="Book Antiqua"/>
          <w:color w:val="000000" w:themeColor="text1"/>
        </w:rPr>
        <w:t xml:space="preserve">11 </w:t>
      </w:r>
      <w:r w:rsidRPr="0070496F">
        <w:rPr>
          <w:rFonts w:ascii="Book Antiqua" w:eastAsia="Book Antiqua" w:hAnsi="Book Antiqua" w:cs="Book Antiqua"/>
          <w:b/>
          <w:bCs/>
          <w:color w:val="000000" w:themeColor="text1"/>
        </w:rPr>
        <w:t>Campbell LV Jr</w:t>
      </w:r>
      <w:r w:rsidRPr="0070496F">
        <w:rPr>
          <w:rFonts w:ascii="Book Antiqua" w:eastAsia="Book Antiqua" w:hAnsi="Book Antiqua" w:cs="Book Antiqua"/>
          <w:color w:val="000000" w:themeColor="text1"/>
        </w:rPr>
        <w:t xml:space="preserve">, Gilbert E, Chamberlain CR Jr, Watne AL. Metastases of cancer to cancer. </w:t>
      </w:r>
      <w:r w:rsidRPr="0070496F">
        <w:rPr>
          <w:rFonts w:ascii="Book Antiqua" w:eastAsia="Book Antiqua" w:hAnsi="Book Antiqua" w:cs="Book Antiqua"/>
          <w:i/>
          <w:iCs/>
          <w:color w:val="000000" w:themeColor="text1"/>
        </w:rPr>
        <w:t>Cancer</w:t>
      </w:r>
      <w:r w:rsidRPr="0070496F">
        <w:rPr>
          <w:rFonts w:ascii="Book Antiqua" w:eastAsia="Book Antiqua" w:hAnsi="Book Antiqua" w:cs="Book Antiqua"/>
          <w:color w:val="000000" w:themeColor="text1"/>
        </w:rPr>
        <w:t xml:space="preserve"> 1968; </w:t>
      </w:r>
      <w:r w:rsidRPr="0070496F">
        <w:rPr>
          <w:rFonts w:ascii="Book Antiqua" w:eastAsia="Book Antiqua" w:hAnsi="Book Antiqua" w:cs="Book Antiqua"/>
          <w:b/>
          <w:bCs/>
          <w:color w:val="000000" w:themeColor="text1"/>
        </w:rPr>
        <w:t>22</w:t>
      </w:r>
      <w:r w:rsidRPr="0070496F">
        <w:rPr>
          <w:rFonts w:ascii="Book Antiqua" w:eastAsia="Book Antiqua" w:hAnsi="Book Antiqua" w:cs="Book Antiqua"/>
          <w:color w:val="000000" w:themeColor="text1"/>
        </w:rPr>
        <w:t>: 635-643 [PMID: 5673241 DOI: 10.1002/1097-0142(196809)22:3&lt;</w:t>
      </w:r>
      <w:proofErr w:type="gramStart"/>
      <w:r w:rsidRPr="0070496F">
        <w:rPr>
          <w:rFonts w:ascii="Book Antiqua" w:eastAsia="Book Antiqua" w:hAnsi="Book Antiqua" w:cs="Book Antiqua"/>
          <w:color w:val="000000" w:themeColor="text1"/>
        </w:rPr>
        <w:t>635::</w:t>
      </w:r>
      <w:proofErr w:type="gramEnd"/>
      <w:r w:rsidRPr="0070496F">
        <w:rPr>
          <w:rFonts w:ascii="Book Antiqua" w:eastAsia="Book Antiqua" w:hAnsi="Book Antiqua" w:cs="Book Antiqua"/>
          <w:color w:val="000000" w:themeColor="text1"/>
        </w:rPr>
        <w:t>aid-cncr2820220320&gt;3.0.co;2-o]</w:t>
      </w:r>
    </w:p>
    <w:p w14:paraId="799CBA49" w14:textId="77777777" w:rsidR="005E456F" w:rsidRPr="0070496F" w:rsidRDefault="005E456F" w:rsidP="00DD6C17">
      <w:pPr>
        <w:spacing w:line="360" w:lineRule="auto"/>
        <w:jc w:val="both"/>
        <w:rPr>
          <w:rFonts w:ascii="Book Antiqua" w:hAnsi="Book Antiqua"/>
          <w:color w:val="000000" w:themeColor="text1"/>
        </w:rPr>
      </w:pPr>
      <w:r w:rsidRPr="0070496F">
        <w:rPr>
          <w:rFonts w:ascii="Book Antiqua" w:eastAsia="Book Antiqua" w:hAnsi="Book Antiqua" w:cs="Book Antiqua"/>
          <w:color w:val="000000" w:themeColor="text1"/>
        </w:rPr>
        <w:t xml:space="preserve">12 </w:t>
      </w:r>
      <w:r w:rsidRPr="0070496F">
        <w:rPr>
          <w:rFonts w:ascii="Book Antiqua" w:eastAsia="Book Antiqua" w:hAnsi="Book Antiqua" w:cs="Book Antiqua"/>
          <w:b/>
          <w:bCs/>
          <w:color w:val="000000" w:themeColor="text1"/>
        </w:rPr>
        <w:t>de Waal YR</w:t>
      </w:r>
      <w:r w:rsidRPr="0070496F">
        <w:rPr>
          <w:rFonts w:ascii="Book Antiqua" w:eastAsia="Book Antiqua" w:hAnsi="Book Antiqua" w:cs="Book Antiqua"/>
          <w:color w:val="000000" w:themeColor="text1"/>
        </w:rPr>
        <w:t xml:space="preserve">, Thomas CM, </w:t>
      </w:r>
      <w:proofErr w:type="spellStart"/>
      <w:r w:rsidRPr="0070496F">
        <w:rPr>
          <w:rFonts w:ascii="Book Antiqua" w:eastAsia="Book Antiqua" w:hAnsi="Book Antiqua" w:cs="Book Antiqua"/>
          <w:color w:val="000000" w:themeColor="text1"/>
        </w:rPr>
        <w:t>Oei</w:t>
      </w:r>
      <w:proofErr w:type="spellEnd"/>
      <w:r w:rsidRPr="0070496F">
        <w:rPr>
          <w:rFonts w:ascii="Book Antiqua" w:eastAsia="Book Antiqua" w:hAnsi="Book Antiqua" w:cs="Book Antiqua"/>
          <w:color w:val="000000" w:themeColor="text1"/>
        </w:rPr>
        <w:t xml:space="preserve"> AL, Sweep FC, </w:t>
      </w:r>
      <w:proofErr w:type="spellStart"/>
      <w:r w:rsidRPr="0070496F">
        <w:rPr>
          <w:rFonts w:ascii="Book Antiqua" w:eastAsia="Book Antiqua" w:hAnsi="Book Antiqua" w:cs="Book Antiqua"/>
          <w:color w:val="000000" w:themeColor="text1"/>
        </w:rPr>
        <w:t>Massuger</w:t>
      </w:r>
      <w:proofErr w:type="spellEnd"/>
      <w:r w:rsidRPr="0070496F">
        <w:rPr>
          <w:rFonts w:ascii="Book Antiqua" w:eastAsia="Book Antiqua" w:hAnsi="Book Antiqua" w:cs="Book Antiqua"/>
          <w:color w:val="000000" w:themeColor="text1"/>
        </w:rPr>
        <w:t xml:space="preserve"> LF. Secondary ovarian malignancies: frequency, origin, and characteristics. </w:t>
      </w:r>
      <w:r w:rsidRPr="0070496F">
        <w:rPr>
          <w:rFonts w:ascii="Book Antiqua" w:eastAsia="Book Antiqua" w:hAnsi="Book Antiqua" w:cs="Book Antiqua"/>
          <w:i/>
          <w:iCs/>
          <w:color w:val="000000" w:themeColor="text1"/>
        </w:rPr>
        <w:t xml:space="preserve">Int J </w:t>
      </w:r>
      <w:proofErr w:type="spellStart"/>
      <w:r w:rsidRPr="0070496F">
        <w:rPr>
          <w:rFonts w:ascii="Book Antiqua" w:eastAsia="Book Antiqua" w:hAnsi="Book Antiqua" w:cs="Book Antiqua"/>
          <w:i/>
          <w:iCs/>
          <w:color w:val="000000" w:themeColor="text1"/>
        </w:rPr>
        <w:t>Gynecol</w:t>
      </w:r>
      <w:proofErr w:type="spellEnd"/>
      <w:r w:rsidRPr="0070496F">
        <w:rPr>
          <w:rFonts w:ascii="Book Antiqua" w:eastAsia="Book Antiqua" w:hAnsi="Book Antiqua" w:cs="Book Antiqua"/>
          <w:i/>
          <w:iCs/>
          <w:color w:val="000000" w:themeColor="text1"/>
        </w:rPr>
        <w:t xml:space="preserve"> Cancer</w:t>
      </w:r>
      <w:r w:rsidRPr="0070496F">
        <w:rPr>
          <w:rFonts w:ascii="Book Antiqua" w:eastAsia="Book Antiqua" w:hAnsi="Book Antiqua" w:cs="Book Antiqua"/>
          <w:color w:val="000000" w:themeColor="text1"/>
        </w:rPr>
        <w:t xml:space="preserve"> 2009; </w:t>
      </w:r>
      <w:r w:rsidRPr="0070496F">
        <w:rPr>
          <w:rFonts w:ascii="Book Antiqua" w:eastAsia="Book Antiqua" w:hAnsi="Book Antiqua" w:cs="Book Antiqua"/>
          <w:b/>
          <w:bCs/>
          <w:color w:val="000000" w:themeColor="text1"/>
        </w:rPr>
        <w:t>19</w:t>
      </w:r>
      <w:r w:rsidRPr="0070496F">
        <w:rPr>
          <w:rFonts w:ascii="Book Antiqua" w:eastAsia="Book Antiqua" w:hAnsi="Book Antiqua" w:cs="Book Antiqua"/>
          <w:color w:val="000000" w:themeColor="text1"/>
        </w:rPr>
        <w:t>: 1160-1165 [PMID: 19823050 DOI: 10.1111/IGC.0b013e3181b33cce]</w:t>
      </w:r>
    </w:p>
    <w:p w14:paraId="0CA3796F" w14:textId="77777777" w:rsidR="005E456F" w:rsidRPr="0070496F" w:rsidRDefault="005E456F" w:rsidP="00DD6C17">
      <w:pPr>
        <w:spacing w:line="360" w:lineRule="auto"/>
        <w:jc w:val="both"/>
        <w:rPr>
          <w:rFonts w:ascii="Book Antiqua" w:hAnsi="Book Antiqua"/>
          <w:color w:val="000000" w:themeColor="text1"/>
        </w:rPr>
      </w:pPr>
      <w:r w:rsidRPr="0070496F">
        <w:rPr>
          <w:rFonts w:ascii="Book Antiqua" w:eastAsia="Book Antiqua" w:hAnsi="Book Antiqua" w:cs="Book Antiqua"/>
          <w:color w:val="000000" w:themeColor="text1"/>
        </w:rPr>
        <w:t xml:space="preserve">13 </w:t>
      </w:r>
      <w:r w:rsidRPr="0070496F">
        <w:rPr>
          <w:rFonts w:ascii="Book Antiqua" w:eastAsia="Book Antiqua" w:hAnsi="Book Antiqua" w:cs="Book Antiqua"/>
          <w:b/>
          <w:bCs/>
          <w:color w:val="000000" w:themeColor="text1"/>
        </w:rPr>
        <w:t>Aziz M</w:t>
      </w:r>
      <w:r w:rsidRPr="0070496F">
        <w:rPr>
          <w:rFonts w:ascii="Book Antiqua" w:eastAsia="Book Antiqua" w:hAnsi="Book Antiqua" w:cs="Book Antiqua"/>
          <w:color w:val="000000" w:themeColor="text1"/>
        </w:rPr>
        <w:t xml:space="preserve">, Killeen RB, Kasi A. </w:t>
      </w:r>
      <w:proofErr w:type="spellStart"/>
      <w:r w:rsidRPr="0070496F">
        <w:rPr>
          <w:rFonts w:ascii="Book Antiqua" w:eastAsia="Book Antiqua" w:hAnsi="Book Antiqua" w:cs="Book Antiqua"/>
          <w:color w:val="000000" w:themeColor="text1"/>
        </w:rPr>
        <w:t>Krukenberg</w:t>
      </w:r>
      <w:proofErr w:type="spellEnd"/>
      <w:r w:rsidRPr="0070496F">
        <w:rPr>
          <w:rFonts w:ascii="Book Antiqua" w:eastAsia="Book Antiqua" w:hAnsi="Book Antiqua" w:cs="Book Antiqua"/>
          <w:color w:val="000000" w:themeColor="text1"/>
        </w:rPr>
        <w:t xml:space="preserve"> Tumor. 2023 Feb 21. In: </w:t>
      </w:r>
      <w:proofErr w:type="spellStart"/>
      <w:r w:rsidRPr="0070496F">
        <w:rPr>
          <w:rFonts w:ascii="Book Antiqua" w:eastAsia="Book Antiqua" w:hAnsi="Book Antiqua" w:cs="Book Antiqua"/>
          <w:color w:val="000000" w:themeColor="text1"/>
        </w:rPr>
        <w:t>StatPearls</w:t>
      </w:r>
      <w:proofErr w:type="spellEnd"/>
      <w:r w:rsidRPr="0070496F">
        <w:rPr>
          <w:rFonts w:ascii="Book Antiqua" w:eastAsia="Book Antiqua" w:hAnsi="Book Antiqua" w:cs="Book Antiqua"/>
          <w:color w:val="000000" w:themeColor="text1"/>
        </w:rPr>
        <w:t xml:space="preserve"> [Internet]. Treasure Island (FL): </w:t>
      </w:r>
      <w:proofErr w:type="spellStart"/>
      <w:r w:rsidRPr="0070496F">
        <w:rPr>
          <w:rFonts w:ascii="Book Antiqua" w:eastAsia="Book Antiqua" w:hAnsi="Book Antiqua" w:cs="Book Antiqua"/>
          <w:color w:val="000000" w:themeColor="text1"/>
        </w:rPr>
        <w:t>StatPearls</w:t>
      </w:r>
      <w:proofErr w:type="spellEnd"/>
      <w:r w:rsidRPr="0070496F">
        <w:rPr>
          <w:rFonts w:ascii="Book Antiqua" w:eastAsia="Book Antiqua" w:hAnsi="Book Antiqua" w:cs="Book Antiqua"/>
          <w:color w:val="000000" w:themeColor="text1"/>
        </w:rPr>
        <w:t xml:space="preserve"> Publishing; 2023 Jan- [PMID: 29489206]</w:t>
      </w:r>
    </w:p>
    <w:p w14:paraId="767654FD" w14:textId="77777777" w:rsidR="005E456F" w:rsidRPr="0070496F" w:rsidRDefault="005E456F" w:rsidP="00DD6C17">
      <w:pPr>
        <w:spacing w:line="360" w:lineRule="auto"/>
        <w:jc w:val="both"/>
        <w:rPr>
          <w:rFonts w:ascii="Book Antiqua" w:hAnsi="Book Antiqua"/>
          <w:color w:val="000000" w:themeColor="text1"/>
        </w:rPr>
      </w:pPr>
      <w:r w:rsidRPr="0070496F">
        <w:rPr>
          <w:rFonts w:ascii="Book Antiqua" w:eastAsia="Book Antiqua" w:hAnsi="Book Antiqua" w:cs="Book Antiqua"/>
          <w:color w:val="000000" w:themeColor="text1"/>
        </w:rPr>
        <w:t xml:space="preserve">14 </w:t>
      </w:r>
      <w:r w:rsidRPr="0070496F">
        <w:rPr>
          <w:rFonts w:ascii="Book Antiqua" w:eastAsia="Book Antiqua" w:hAnsi="Book Antiqua" w:cs="Book Antiqua"/>
          <w:b/>
          <w:bCs/>
          <w:color w:val="000000" w:themeColor="text1"/>
        </w:rPr>
        <w:t>Al-Agha OM</w:t>
      </w:r>
      <w:r w:rsidRPr="0070496F">
        <w:rPr>
          <w:rFonts w:ascii="Book Antiqua" w:eastAsia="Book Antiqua" w:hAnsi="Book Antiqua" w:cs="Book Antiqua"/>
          <w:color w:val="000000" w:themeColor="text1"/>
        </w:rPr>
        <w:t xml:space="preserve">, Nicastri AD. An in-depth look at </w:t>
      </w:r>
      <w:proofErr w:type="spellStart"/>
      <w:r w:rsidRPr="0070496F">
        <w:rPr>
          <w:rFonts w:ascii="Book Antiqua" w:eastAsia="Book Antiqua" w:hAnsi="Book Antiqua" w:cs="Book Antiqua"/>
          <w:color w:val="000000" w:themeColor="text1"/>
        </w:rPr>
        <w:t>Krukenberg</w:t>
      </w:r>
      <w:proofErr w:type="spellEnd"/>
      <w:r w:rsidRPr="0070496F">
        <w:rPr>
          <w:rFonts w:ascii="Book Antiqua" w:eastAsia="Book Antiqua" w:hAnsi="Book Antiqua" w:cs="Book Antiqua"/>
          <w:color w:val="000000" w:themeColor="text1"/>
        </w:rPr>
        <w:t xml:space="preserve"> tumor: an overview. </w:t>
      </w:r>
      <w:r w:rsidRPr="0070496F">
        <w:rPr>
          <w:rFonts w:ascii="Book Antiqua" w:eastAsia="Book Antiqua" w:hAnsi="Book Antiqua" w:cs="Book Antiqua"/>
          <w:i/>
          <w:iCs/>
          <w:color w:val="000000" w:themeColor="text1"/>
        </w:rPr>
        <w:t xml:space="preserve">Arch </w:t>
      </w:r>
      <w:proofErr w:type="spellStart"/>
      <w:r w:rsidRPr="0070496F">
        <w:rPr>
          <w:rFonts w:ascii="Book Antiqua" w:eastAsia="Book Antiqua" w:hAnsi="Book Antiqua" w:cs="Book Antiqua"/>
          <w:i/>
          <w:iCs/>
          <w:color w:val="000000" w:themeColor="text1"/>
        </w:rPr>
        <w:t>Pathol</w:t>
      </w:r>
      <w:proofErr w:type="spellEnd"/>
      <w:r w:rsidRPr="0070496F">
        <w:rPr>
          <w:rFonts w:ascii="Book Antiqua" w:eastAsia="Book Antiqua" w:hAnsi="Book Antiqua" w:cs="Book Antiqua"/>
          <w:i/>
          <w:iCs/>
          <w:color w:val="000000" w:themeColor="text1"/>
        </w:rPr>
        <w:t xml:space="preserve"> Lab Med</w:t>
      </w:r>
      <w:r w:rsidRPr="0070496F">
        <w:rPr>
          <w:rFonts w:ascii="Book Antiqua" w:eastAsia="Book Antiqua" w:hAnsi="Book Antiqua" w:cs="Book Antiqua"/>
          <w:color w:val="000000" w:themeColor="text1"/>
        </w:rPr>
        <w:t xml:space="preserve"> 2006; </w:t>
      </w:r>
      <w:r w:rsidRPr="0070496F">
        <w:rPr>
          <w:rFonts w:ascii="Book Antiqua" w:eastAsia="Book Antiqua" w:hAnsi="Book Antiqua" w:cs="Book Antiqua"/>
          <w:b/>
          <w:bCs/>
          <w:color w:val="000000" w:themeColor="text1"/>
        </w:rPr>
        <w:t>130</w:t>
      </w:r>
      <w:r w:rsidRPr="0070496F">
        <w:rPr>
          <w:rFonts w:ascii="Book Antiqua" w:eastAsia="Book Antiqua" w:hAnsi="Book Antiqua" w:cs="Book Antiqua"/>
          <w:color w:val="000000" w:themeColor="text1"/>
        </w:rPr>
        <w:t>: 1725-1730 [PMID: 17076540 DOI: 10.5858/2006-130-1725-AILAKT]</w:t>
      </w:r>
    </w:p>
    <w:p w14:paraId="19FE9AEA" w14:textId="34C3C517" w:rsidR="00A77B3E" w:rsidRPr="0070496F" w:rsidRDefault="005E456F" w:rsidP="00DD6C17">
      <w:pPr>
        <w:spacing w:line="360" w:lineRule="auto"/>
        <w:jc w:val="both"/>
        <w:rPr>
          <w:rFonts w:ascii="Book Antiqua" w:hAnsi="Book Antiqua"/>
          <w:color w:val="000000" w:themeColor="text1"/>
        </w:rPr>
      </w:pPr>
      <w:r w:rsidRPr="0070496F">
        <w:rPr>
          <w:rFonts w:ascii="Book Antiqua" w:eastAsia="Book Antiqua" w:hAnsi="Book Antiqua" w:cs="Book Antiqua"/>
          <w:color w:val="000000" w:themeColor="text1"/>
        </w:rPr>
        <w:t xml:space="preserve">15 </w:t>
      </w:r>
      <w:proofErr w:type="spellStart"/>
      <w:r w:rsidRPr="0070496F">
        <w:rPr>
          <w:rFonts w:ascii="Book Antiqua" w:eastAsia="Book Antiqua" w:hAnsi="Book Antiqua" w:cs="Book Antiqua"/>
          <w:b/>
          <w:bCs/>
          <w:color w:val="000000" w:themeColor="text1"/>
        </w:rPr>
        <w:t>Jalencas</w:t>
      </w:r>
      <w:proofErr w:type="spellEnd"/>
      <w:r w:rsidRPr="0070496F">
        <w:rPr>
          <w:rFonts w:ascii="Book Antiqua" w:eastAsia="Book Antiqua" w:hAnsi="Book Antiqua" w:cs="Book Antiqua"/>
          <w:b/>
          <w:bCs/>
          <w:color w:val="000000" w:themeColor="text1"/>
        </w:rPr>
        <w:t xml:space="preserve"> G</w:t>
      </w:r>
      <w:r w:rsidRPr="0070496F">
        <w:rPr>
          <w:rFonts w:ascii="Book Antiqua" w:eastAsia="Book Antiqua" w:hAnsi="Book Antiqua" w:cs="Book Antiqua"/>
          <w:color w:val="000000" w:themeColor="text1"/>
        </w:rPr>
        <w:t xml:space="preserve">, González Bosquet E, Guirado L, Fernandez Arias M, Ruiz de Gauna B, Fiores L, Gómez Roig MD, Callejo J. Ovarian mature teratoma: a </w:t>
      </w:r>
      <w:proofErr w:type="gramStart"/>
      <w:r w:rsidRPr="0070496F">
        <w:rPr>
          <w:rFonts w:ascii="Book Antiqua" w:eastAsia="Book Antiqua" w:hAnsi="Book Antiqua" w:cs="Book Antiqua"/>
          <w:color w:val="000000" w:themeColor="text1"/>
        </w:rPr>
        <w:t>ten year</w:t>
      </w:r>
      <w:proofErr w:type="gramEnd"/>
      <w:r w:rsidRPr="0070496F">
        <w:rPr>
          <w:rFonts w:ascii="Book Antiqua" w:eastAsia="Book Antiqua" w:hAnsi="Book Antiqua" w:cs="Book Antiqua"/>
          <w:color w:val="000000" w:themeColor="text1"/>
        </w:rPr>
        <w:t xml:space="preserve"> experience in our institution. </w:t>
      </w:r>
      <w:r w:rsidRPr="0070496F">
        <w:rPr>
          <w:rFonts w:ascii="Book Antiqua" w:eastAsia="Book Antiqua" w:hAnsi="Book Antiqua" w:cs="Book Antiqua"/>
          <w:i/>
          <w:iCs/>
          <w:color w:val="000000" w:themeColor="text1"/>
        </w:rPr>
        <w:t xml:space="preserve">Clin Exp </w:t>
      </w:r>
      <w:proofErr w:type="spellStart"/>
      <w:r w:rsidRPr="0070496F">
        <w:rPr>
          <w:rFonts w:ascii="Book Antiqua" w:eastAsia="Book Antiqua" w:hAnsi="Book Antiqua" w:cs="Book Antiqua"/>
          <w:i/>
          <w:iCs/>
          <w:color w:val="000000" w:themeColor="text1"/>
        </w:rPr>
        <w:t>Obstet</w:t>
      </w:r>
      <w:proofErr w:type="spellEnd"/>
      <w:r w:rsidRPr="0070496F">
        <w:rPr>
          <w:rFonts w:ascii="Book Antiqua" w:eastAsia="Book Antiqua" w:hAnsi="Book Antiqua" w:cs="Book Antiqua"/>
          <w:i/>
          <w:iCs/>
          <w:color w:val="000000" w:themeColor="text1"/>
        </w:rPr>
        <w:t xml:space="preserve"> </w:t>
      </w:r>
      <w:proofErr w:type="spellStart"/>
      <w:r w:rsidRPr="0070496F">
        <w:rPr>
          <w:rFonts w:ascii="Book Antiqua" w:eastAsia="Book Antiqua" w:hAnsi="Book Antiqua" w:cs="Book Antiqua"/>
          <w:i/>
          <w:iCs/>
          <w:color w:val="000000" w:themeColor="text1"/>
        </w:rPr>
        <w:t>Gynecol</w:t>
      </w:r>
      <w:proofErr w:type="spellEnd"/>
      <w:r w:rsidRPr="0070496F">
        <w:rPr>
          <w:rFonts w:ascii="Book Antiqua" w:eastAsia="Book Antiqua" w:hAnsi="Book Antiqua" w:cs="Book Antiqua"/>
          <w:color w:val="000000" w:themeColor="text1"/>
        </w:rPr>
        <w:t xml:space="preserve"> 2015; </w:t>
      </w:r>
      <w:r w:rsidRPr="0070496F">
        <w:rPr>
          <w:rFonts w:ascii="Book Antiqua" w:eastAsia="Book Antiqua" w:hAnsi="Book Antiqua" w:cs="Book Antiqua"/>
          <w:b/>
          <w:bCs/>
          <w:color w:val="000000" w:themeColor="text1"/>
        </w:rPr>
        <w:t>42</w:t>
      </w:r>
      <w:r w:rsidRPr="0070496F">
        <w:rPr>
          <w:rFonts w:ascii="Book Antiqua" w:eastAsia="Book Antiqua" w:hAnsi="Book Antiqua" w:cs="Book Antiqua"/>
          <w:color w:val="000000" w:themeColor="text1"/>
        </w:rPr>
        <w:t>: 518-522 [PMID: 26411224]</w:t>
      </w:r>
      <w:bookmarkEnd w:id="38"/>
      <w:bookmarkEnd w:id="39"/>
      <w:bookmarkEnd w:id="40"/>
    </w:p>
    <w:p w14:paraId="2BAF65CD" w14:textId="77777777" w:rsidR="00445253" w:rsidRPr="0070496F" w:rsidRDefault="00445253" w:rsidP="00DD6C17">
      <w:pPr>
        <w:spacing w:line="360" w:lineRule="auto"/>
        <w:jc w:val="both"/>
        <w:rPr>
          <w:rFonts w:ascii="Book Antiqua" w:hAnsi="Book Antiqua"/>
          <w:color w:val="000000" w:themeColor="text1"/>
        </w:rPr>
      </w:pPr>
    </w:p>
    <w:p w14:paraId="5789B6B5" w14:textId="77777777" w:rsidR="00A77B3E" w:rsidRPr="0070496F" w:rsidRDefault="00A77B3E" w:rsidP="00DD6C17">
      <w:pPr>
        <w:spacing w:line="360" w:lineRule="auto"/>
        <w:jc w:val="both"/>
        <w:rPr>
          <w:rFonts w:ascii="Book Antiqua" w:hAnsi="Book Antiqua"/>
          <w:color w:val="000000" w:themeColor="text1"/>
        </w:rPr>
        <w:sectPr w:rsidR="00A77B3E" w:rsidRPr="0070496F">
          <w:pgSz w:w="12240" w:h="15840"/>
          <w:pgMar w:top="1440" w:right="1440" w:bottom="1440" w:left="1440" w:header="720" w:footer="720" w:gutter="0"/>
          <w:cols w:space="720"/>
          <w:docGrid w:linePitch="360"/>
        </w:sectPr>
      </w:pPr>
    </w:p>
    <w:p w14:paraId="59332454" w14:textId="77777777" w:rsidR="00A77B3E" w:rsidRPr="0070496F" w:rsidRDefault="00000000" w:rsidP="00DD6C17">
      <w:pPr>
        <w:spacing w:line="360" w:lineRule="auto"/>
        <w:jc w:val="both"/>
        <w:rPr>
          <w:rFonts w:ascii="Book Antiqua" w:hAnsi="Book Antiqua"/>
          <w:color w:val="000000" w:themeColor="text1"/>
        </w:rPr>
      </w:pPr>
      <w:r w:rsidRPr="0070496F">
        <w:rPr>
          <w:rFonts w:ascii="Book Antiqua" w:eastAsia="Book Antiqua" w:hAnsi="Book Antiqua" w:cs="Book Antiqua"/>
          <w:b/>
          <w:color w:val="000000" w:themeColor="text1"/>
        </w:rPr>
        <w:lastRenderedPageBreak/>
        <w:t>Footnotes</w:t>
      </w:r>
    </w:p>
    <w:p w14:paraId="1A059DE8" w14:textId="77777777" w:rsidR="00A77B3E" w:rsidRPr="0070496F" w:rsidRDefault="00000000" w:rsidP="00DD6C17">
      <w:pPr>
        <w:spacing w:line="360" w:lineRule="auto"/>
        <w:jc w:val="both"/>
        <w:rPr>
          <w:rFonts w:ascii="Book Antiqua" w:hAnsi="Book Antiqua"/>
          <w:color w:val="000000" w:themeColor="text1"/>
        </w:rPr>
      </w:pPr>
      <w:r w:rsidRPr="0070496F">
        <w:rPr>
          <w:rFonts w:ascii="Book Antiqua" w:eastAsia="Book Antiqua" w:hAnsi="Book Antiqua" w:cs="Book Antiqua"/>
          <w:b/>
          <w:bCs/>
          <w:color w:val="000000" w:themeColor="text1"/>
        </w:rPr>
        <w:t xml:space="preserve">Informed consent statement: </w:t>
      </w:r>
      <w:r w:rsidRPr="0070496F">
        <w:rPr>
          <w:rFonts w:ascii="Book Antiqua" w:eastAsia="Book Antiqua" w:hAnsi="Book Antiqua" w:cs="Book Antiqua"/>
          <w:color w:val="000000" w:themeColor="text1"/>
        </w:rPr>
        <w:t>Informed written consent was obtained from the patient for publication of this report.</w:t>
      </w:r>
    </w:p>
    <w:p w14:paraId="64879CA1" w14:textId="77777777" w:rsidR="00A77B3E" w:rsidRPr="0070496F" w:rsidRDefault="00A77B3E" w:rsidP="00DD6C17">
      <w:pPr>
        <w:spacing w:line="360" w:lineRule="auto"/>
        <w:jc w:val="both"/>
        <w:rPr>
          <w:rFonts w:ascii="Book Antiqua" w:hAnsi="Book Antiqua"/>
          <w:color w:val="000000" w:themeColor="text1"/>
        </w:rPr>
      </w:pPr>
    </w:p>
    <w:p w14:paraId="4190B40A" w14:textId="77777777" w:rsidR="00A77B3E" w:rsidRPr="0070496F" w:rsidRDefault="00000000" w:rsidP="00DD6C17">
      <w:pPr>
        <w:spacing w:line="360" w:lineRule="auto"/>
        <w:jc w:val="both"/>
        <w:rPr>
          <w:rFonts w:ascii="Book Antiqua" w:hAnsi="Book Antiqua"/>
          <w:color w:val="000000" w:themeColor="text1"/>
        </w:rPr>
      </w:pPr>
      <w:r w:rsidRPr="0070496F">
        <w:rPr>
          <w:rFonts w:ascii="Book Antiqua" w:eastAsia="Book Antiqua" w:hAnsi="Book Antiqua" w:cs="Book Antiqua"/>
          <w:b/>
          <w:bCs/>
          <w:color w:val="000000" w:themeColor="text1"/>
        </w:rPr>
        <w:t xml:space="preserve">Conflict-of-interest statement: </w:t>
      </w:r>
      <w:r w:rsidRPr="0070496F">
        <w:rPr>
          <w:rFonts w:ascii="Book Antiqua" w:eastAsia="Book Antiqua" w:hAnsi="Book Antiqua" w:cs="Book Antiqua"/>
          <w:color w:val="000000" w:themeColor="text1"/>
        </w:rPr>
        <w:t>None of the authors have any conflict of interest to declare.</w:t>
      </w:r>
    </w:p>
    <w:p w14:paraId="6757BE85" w14:textId="77777777" w:rsidR="00A77B3E" w:rsidRPr="0070496F" w:rsidRDefault="00A77B3E" w:rsidP="00DD6C17">
      <w:pPr>
        <w:spacing w:line="360" w:lineRule="auto"/>
        <w:jc w:val="both"/>
        <w:rPr>
          <w:rFonts w:ascii="Book Antiqua" w:hAnsi="Book Antiqua"/>
          <w:color w:val="000000" w:themeColor="text1"/>
        </w:rPr>
      </w:pPr>
    </w:p>
    <w:p w14:paraId="2C34DAD2" w14:textId="77777777" w:rsidR="00A77B3E" w:rsidRPr="0070496F" w:rsidRDefault="00000000" w:rsidP="00DD6C17">
      <w:pPr>
        <w:spacing w:line="360" w:lineRule="auto"/>
        <w:jc w:val="both"/>
        <w:rPr>
          <w:rFonts w:ascii="Book Antiqua" w:hAnsi="Book Antiqua"/>
          <w:color w:val="000000" w:themeColor="text1"/>
        </w:rPr>
      </w:pPr>
      <w:r w:rsidRPr="0070496F">
        <w:rPr>
          <w:rFonts w:ascii="Book Antiqua" w:eastAsia="Book Antiqua" w:hAnsi="Book Antiqua" w:cs="Book Antiqua"/>
          <w:b/>
          <w:bCs/>
          <w:color w:val="000000" w:themeColor="text1"/>
        </w:rPr>
        <w:t xml:space="preserve">CARE Checklist (2016) statement: </w:t>
      </w:r>
      <w:r w:rsidRPr="0070496F">
        <w:rPr>
          <w:rFonts w:ascii="Book Antiqua" w:eastAsia="Book Antiqua" w:hAnsi="Book Antiqua" w:cs="Book Antiqua"/>
          <w:color w:val="000000" w:themeColor="text1"/>
        </w:rPr>
        <w:t>The authors have read the CARE Checklist (2016), and the manuscript was prepared and revised according to the CARE Checklist (2016).</w:t>
      </w:r>
    </w:p>
    <w:p w14:paraId="02BB705A" w14:textId="77777777" w:rsidR="00A77B3E" w:rsidRPr="0070496F" w:rsidRDefault="00A77B3E" w:rsidP="00DD6C17">
      <w:pPr>
        <w:spacing w:line="360" w:lineRule="auto"/>
        <w:jc w:val="both"/>
        <w:rPr>
          <w:rFonts w:ascii="Book Antiqua" w:hAnsi="Book Antiqua"/>
          <w:color w:val="000000" w:themeColor="text1"/>
        </w:rPr>
      </w:pPr>
    </w:p>
    <w:p w14:paraId="6BD1D9CD" w14:textId="77777777" w:rsidR="00A77B3E" w:rsidRPr="0070496F" w:rsidRDefault="00000000" w:rsidP="00DD6C17">
      <w:pPr>
        <w:spacing w:line="360" w:lineRule="auto"/>
        <w:jc w:val="both"/>
        <w:rPr>
          <w:rFonts w:ascii="Book Antiqua" w:hAnsi="Book Antiqua"/>
          <w:color w:val="000000" w:themeColor="text1"/>
        </w:rPr>
      </w:pPr>
      <w:r w:rsidRPr="0070496F">
        <w:rPr>
          <w:rFonts w:ascii="Book Antiqua" w:eastAsia="Book Antiqua" w:hAnsi="Book Antiqua" w:cs="Book Antiqua"/>
          <w:b/>
          <w:bCs/>
          <w:color w:val="000000" w:themeColor="text1"/>
        </w:rPr>
        <w:t xml:space="preserve">Open-Access: </w:t>
      </w:r>
      <w:r w:rsidRPr="0070496F">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70496F">
        <w:rPr>
          <w:rFonts w:ascii="Book Antiqua" w:eastAsia="Book Antiqua" w:hAnsi="Book Antiqua" w:cs="Book Antiqua"/>
          <w:color w:val="000000" w:themeColor="text1"/>
        </w:rPr>
        <w:t>NonCommercial</w:t>
      </w:r>
      <w:proofErr w:type="spellEnd"/>
      <w:r w:rsidRPr="0070496F">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C9D74A6" w14:textId="77777777" w:rsidR="00A77B3E" w:rsidRPr="0070496F" w:rsidRDefault="00A77B3E" w:rsidP="00DD6C17">
      <w:pPr>
        <w:spacing w:line="360" w:lineRule="auto"/>
        <w:jc w:val="both"/>
        <w:rPr>
          <w:rFonts w:ascii="Book Antiqua" w:hAnsi="Book Antiqua"/>
          <w:color w:val="000000" w:themeColor="text1"/>
        </w:rPr>
      </w:pPr>
    </w:p>
    <w:p w14:paraId="6F90F9B7" w14:textId="77777777" w:rsidR="00A77B3E" w:rsidRPr="0070496F" w:rsidRDefault="00000000" w:rsidP="00DD6C17">
      <w:pPr>
        <w:spacing w:line="360" w:lineRule="auto"/>
        <w:jc w:val="both"/>
        <w:rPr>
          <w:rFonts w:ascii="Book Antiqua" w:hAnsi="Book Antiqua"/>
          <w:color w:val="000000" w:themeColor="text1"/>
        </w:rPr>
      </w:pPr>
      <w:r w:rsidRPr="0070496F">
        <w:rPr>
          <w:rFonts w:ascii="Book Antiqua" w:eastAsia="Book Antiqua" w:hAnsi="Book Antiqua" w:cs="Book Antiqua"/>
          <w:b/>
          <w:color w:val="000000" w:themeColor="text1"/>
        </w:rPr>
        <w:t xml:space="preserve">Provenance and peer review: </w:t>
      </w:r>
      <w:r w:rsidRPr="0070496F">
        <w:rPr>
          <w:rFonts w:ascii="Book Antiqua" w:eastAsia="Book Antiqua" w:hAnsi="Book Antiqua" w:cs="Book Antiqua"/>
          <w:color w:val="000000" w:themeColor="text1"/>
        </w:rPr>
        <w:t>Unsolicited article; Externally peer reviewed.</w:t>
      </w:r>
    </w:p>
    <w:p w14:paraId="27C8D399" w14:textId="77777777" w:rsidR="00A77B3E" w:rsidRPr="0070496F" w:rsidRDefault="00000000" w:rsidP="00DD6C17">
      <w:pPr>
        <w:spacing w:line="360" w:lineRule="auto"/>
        <w:jc w:val="both"/>
        <w:rPr>
          <w:rFonts w:ascii="Book Antiqua" w:hAnsi="Book Antiqua"/>
          <w:color w:val="000000" w:themeColor="text1"/>
        </w:rPr>
      </w:pPr>
      <w:r w:rsidRPr="0070496F">
        <w:rPr>
          <w:rFonts w:ascii="Book Antiqua" w:eastAsia="Book Antiqua" w:hAnsi="Book Antiqua" w:cs="Book Antiqua"/>
          <w:b/>
          <w:color w:val="000000" w:themeColor="text1"/>
        </w:rPr>
        <w:t xml:space="preserve">Peer-review model: </w:t>
      </w:r>
      <w:r w:rsidRPr="0070496F">
        <w:rPr>
          <w:rFonts w:ascii="Book Antiqua" w:eastAsia="Book Antiqua" w:hAnsi="Book Antiqua" w:cs="Book Antiqua"/>
          <w:color w:val="000000" w:themeColor="text1"/>
        </w:rPr>
        <w:t>Single blind</w:t>
      </w:r>
    </w:p>
    <w:p w14:paraId="5E6A60A2" w14:textId="77777777" w:rsidR="00A77B3E" w:rsidRPr="0070496F" w:rsidRDefault="00A77B3E" w:rsidP="00DD6C17">
      <w:pPr>
        <w:spacing w:line="360" w:lineRule="auto"/>
        <w:jc w:val="both"/>
        <w:rPr>
          <w:rFonts w:ascii="Book Antiqua" w:hAnsi="Book Antiqua"/>
          <w:color w:val="000000" w:themeColor="text1"/>
        </w:rPr>
      </w:pPr>
    </w:p>
    <w:p w14:paraId="320A0EB4" w14:textId="77777777" w:rsidR="00A77B3E" w:rsidRPr="0070496F" w:rsidRDefault="00000000" w:rsidP="00DD6C17">
      <w:pPr>
        <w:spacing w:line="360" w:lineRule="auto"/>
        <w:jc w:val="both"/>
        <w:rPr>
          <w:rFonts w:ascii="Book Antiqua" w:hAnsi="Book Antiqua"/>
          <w:color w:val="000000" w:themeColor="text1"/>
        </w:rPr>
      </w:pPr>
      <w:r w:rsidRPr="0070496F">
        <w:rPr>
          <w:rFonts w:ascii="Book Antiqua" w:eastAsia="Book Antiqua" w:hAnsi="Book Antiqua" w:cs="Book Antiqua"/>
          <w:b/>
          <w:color w:val="000000" w:themeColor="text1"/>
        </w:rPr>
        <w:t xml:space="preserve">Peer-review started: </w:t>
      </w:r>
      <w:r w:rsidRPr="0070496F">
        <w:rPr>
          <w:rFonts w:ascii="Book Antiqua" w:eastAsia="Book Antiqua" w:hAnsi="Book Antiqua" w:cs="Book Antiqua"/>
          <w:color w:val="000000" w:themeColor="text1"/>
        </w:rPr>
        <w:t>November 6, 2023</w:t>
      </w:r>
    </w:p>
    <w:p w14:paraId="46E2DFCA" w14:textId="77777777" w:rsidR="00A77B3E" w:rsidRPr="0070496F" w:rsidRDefault="00000000" w:rsidP="00DD6C17">
      <w:pPr>
        <w:spacing w:line="360" w:lineRule="auto"/>
        <w:jc w:val="both"/>
        <w:rPr>
          <w:rFonts w:ascii="Book Antiqua" w:hAnsi="Book Antiqua"/>
          <w:color w:val="000000" w:themeColor="text1"/>
        </w:rPr>
      </w:pPr>
      <w:r w:rsidRPr="0070496F">
        <w:rPr>
          <w:rFonts w:ascii="Book Antiqua" w:eastAsia="Book Antiqua" w:hAnsi="Book Antiqua" w:cs="Book Antiqua"/>
          <w:b/>
          <w:color w:val="000000" w:themeColor="text1"/>
        </w:rPr>
        <w:t xml:space="preserve">First decision: </w:t>
      </w:r>
      <w:r w:rsidRPr="0070496F">
        <w:rPr>
          <w:rFonts w:ascii="Book Antiqua" w:eastAsia="Book Antiqua" w:hAnsi="Book Antiqua" w:cs="Book Antiqua"/>
          <w:color w:val="000000" w:themeColor="text1"/>
        </w:rPr>
        <w:t>November 22, 2023</w:t>
      </w:r>
    </w:p>
    <w:p w14:paraId="08B01E67" w14:textId="77777777" w:rsidR="00A77B3E" w:rsidRPr="0070496F" w:rsidRDefault="00000000" w:rsidP="00DD6C17">
      <w:pPr>
        <w:spacing w:line="360" w:lineRule="auto"/>
        <w:jc w:val="both"/>
        <w:rPr>
          <w:rFonts w:ascii="Book Antiqua" w:hAnsi="Book Antiqua"/>
          <w:color w:val="000000" w:themeColor="text1"/>
        </w:rPr>
      </w:pPr>
      <w:r w:rsidRPr="0070496F">
        <w:rPr>
          <w:rFonts w:ascii="Book Antiqua" w:eastAsia="Book Antiqua" w:hAnsi="Book Antiqua" w:cs="Book Antiqua"/>
          <w:b/>
          <w:color w:val="000000" w:themeColor="text1"/>
        </w:rPr>
        <w:t xml:space="preserve">Article in press: </w:t>
      </w:r>
    </w:p>
    <w:p w14:paraId="678B1CF9" w14:textId="77777777" w:rsidR="00A77B3E" w:rsidRPr="0070496F" w:rsidRDefault="00A77B3E" w:rsidP="00DD6C17">
      <w:pPr>
        <w:spacing w:line="360" w:lineRule="auto"/>
        <w:jc w:val="both"/>
        <w:rPr>
          <w:rFonts w:ascii="Book Antiqua" w:hAnsi="Book Antiqua"/>
          <w:color w:val="000000" w:themeColor="text1"/>
        </w:rPr>
      </w:pPr>
    </w:p>
    <w:p w14:paraId="5EE36834" w14:textId="48DF3D19" w:rsidR="00A77B3E" w:rsidRPr="0070496F" w:rsidRDefault="00000000" w:rsidP="00DD6C17">
      <w:pPr>
        <w:spacing w:line="360" w:lineRule="auto"/>
        <w:jc w:val="both"/>
        <w:rPr>
          <w:rFonts w:ascii="Book Antiqua" w:hAnsi="Book Antiqua"/>
          <w:color w:val="000000" w:themeColor="text1"/>
        </w:rPr>
      </w:pPr>
      <w:r w:rsidRPr="0070496F">
        <w:rPr>
          <w:rFonts w:ascii="Book Antiqua" w:eastAsia="Book Antiqua" w:hAnsi="Book Antiqua" w:cs="Book Antiqua"/>
          <w:b/>
          <w:color w:val="000000" w:themeColor="text1"/>
        </w:rPr>
        <w:t xml:space="preserve">Specialty type: </w:t>
      </w:r>
      <w:r w:rsidRPr="0070496F">
        <w:rPr>
          <w:rFonts w:ascii="Book Antiqua" w:eastAsia="Book Antiqua" w:hAnsi="Book Antiqua" w:cs="Book Antiqua"/>
          <w:color w:val="000000" w:themeColor="text1"/>
        </w:rPr>
        <w:t xml:space="preserve">Gastroenterology &amp; </w:t>
      </w:r>
      <w:r w:rsidR="005E456F" w:rsidRPr="0070496F">
        <w:rPr>
          <w:rFonts w:ascii="Book Antiqua" w:eastAsia="Book Antiqua" w:hAnsi="Book Antiqua" w:cs="Book Antiqua"/>
          <w:color w:val="000000" w:themeColor="text1"/>
          <w:lang w:eastAsia="zh-CN"/>
        </w:rPr>
        <w:t>h</w:t>
      </w:r>
      <w:r w:rsidRPr="0070496F">
        <w:rPr>
          <w:rFonts w:ascii="Book Antiqua" w:eastAsia="Book Antiqua" w:hAnsi="Book Antiqua" w:cs="Book Antiqua"/>
          <w:color w:val="000000" w:themeColor="text1"/>
        </w:rPr>
        <w:t>epatology</w:t>
      </w:r>
    </w:p>
    <w:p w14:paraId="5521745F" w14:textId="77777777" w:rsidR="00A77B3E" w:rsidRPr="0070496F" w:rsidRDefault="00000000" w:rsidP="00DD6C17">
      <w:pPr>
        <w:spacing w:line="360" w:lineRule="auto"/>
        <w:jc w:val="both"/>
        <w:rPr>
          <w:rFonts w:ascii="Book Antiqua" w:hAnsi="Book Antiqua"/>
          <w:color w:val="000000" w:themeColor="text1"/>
        </w:rPr>
      </w:pPr>
      <w:r w:rsidRPr="0070496F">
        <w:rPr>
          <w:rFonts w:ascii="Book Antiqua" w:eastAsia="Book Antiqua" w:hAnsi="Book Antiqua" w:cs="Book Antiqua"/>
          <w:b/>
          <w:color w:val="000000" w:themeColor="text1"/>
        </w:rPr>
        <w:t xml:space="preserve">Country/Territory of origin: </w:t>
      </w:r>
      <w:r w:rsidRPr="0070496F">
        <w:rPr>
          <w:rFonts w:ascii="Book Antiqua" w:eastAsia="Book Antiqua" w:hAnsi="Book Antiqua" w:cs="Book Antiqua"/>
          <w:color w:val="000000" w:themeColor="text1"/>
        </w:rPr>
        <w:t>Taiwan</w:t>
      </w:r>
    </w:p>
    <w:p w14:paraId="7F7A4669" w14:textId="77777777" w:rsidR="00A77B3E" w:rsidRPr="0070496F" w:rsidRDefault="00000000" w:rsidP="00DD6C17">
      <w:pPr>
        <w:spacing w:line="360" w:lineRule="auto"/>
        <w:jc w:val="both"/>
        <w:rPr>
          <w:rFonts w:ascii="Book Antiqua" w:hAnsi="Book Antiqua"/>
          <w:color w:val="000000" w:themeColor="text1"/>
        </w:rPr>
      </w:pPr>
      <w:r w:rsidRPr="0070496F">
        <w:rPr>
          <w:rFonts w:ascii="Book Antiqua" w:eastAsia="Book Antiqua" w:hAnsi="Book Antiqua" w:cs="Book Antiqua"/>
          <w:b/>
          <w:color w:val="000000" w:themeColor="text1"/>
        </w:rPr>
        <w:t>Peer-review report’s scientific quality classification</w:t>
      </w:r>
    </w:p>
    <w:p w14:paraId="10EC2B8D" w14:textId="77777777" w:rsidR="00A77B3E" w:rsidRPr="0070496F" w:rsidRDefault="00000000" w:rsidP="00DD6C17">
      <w:pPr>
        <w:spacing w:line="360" w:lineRule="auto"/>
        <w:jc w:val="both"/>
        <w:rPr>
          <w:rFonts w:ascii="Book Antiqua" w:hAnsi="Book Antiqua"/>
          <w:color w:val="000000" w:themeColor="text1"/>
        </w:rPr>
      </w:pPr>
      <w:r w:rsidRPr="0070496F">
        <w:rPr>
          <w:rFonts w:ascii="Book Antiqua" w:eastAsia="Book Antiqua" w:hAnsi="Book Antiqua" w:cs="Book Antiqua"/>
          <w:color w:val="000000" w:themeColor="text1"/>
        </w:rPr>
        <w:t>Grade A (Excellent): 0</w:t>
      </w:r>
    </w:p>
    <w:p w14:paraId="4F4F6802" w14:textId="77777777" w:rsidR="00A77B3E" w:rsidRPr="0070496F" w:rsidRDefault="00000000" w:rsidP="00DD6C17">
      <w:pPr>
        <w:spacing w:line="360" w:lineRule="auto"/>
        <w:jc w:val="both"/>
        <w:rPr>
          <w:rFonts w:ascii="Book Antiqua" w:hAnsi="Book Antiqua"/>
          <w:color w:val="000000" w:themeColor="text1"/>
        </w:rPr>
      </w:pPr>
      <w:r w:rsidRPr="0070496F">
        <w:rPr>
          <w:rFonts w:ascii="Book Antiqua" w:eastAsia="Book Antiqua" w:hAnsi="Book Antiqua" w:cs="Book Antiqua"/>
          <w:color w:val="000000" w:themeColor="text1"/>
        </w:rPr>
        <w:lastRenderedPageBreak/>
        <w:t>Grade B (Very good): B</w:t>
      </w:r>
    </w:p>
    <w:p w14:paraId="3455FFE0" w14:textId="77777777" w:rsidR="00A77B3E" w:rsidRPr="0070496F" w:rsidRDefault="00000000" w:rsidP="00DD6C17">
      <w:pPr>
        <w:spacing w:line="360" w:lineRule="auto"/>
        <w:jc w:val="both"/>
        <w:rPr>
          <w:rFonts w:ascii="Book Antiqua" w:hAnsi="Book Antiqua"/>
          <w:color w:val="000000" w:themeColor="text1"/>
        </w:rPr>
      </w:pPr>
      <w:r w:rsidRPr="0070496F">
        <w:rPr>
          <w:rFonts w:ascii="Book Antiqua" w:eastAsia="Book Antiqua" w:hAnsi="Book Antiqua" w:cs="Book Antiqua"/>
          <w:color w:val="000000" w:themeColor="text1"/>
        </w:rPr>
        <w:t>Grade C (Good): 0</w:t>
      </w:r>
    </w:p>
    <w:p w14:paraId="62460479" w14:textId="77777777" w:rsidR="00A77B3E" w:rsidRPr="0070496F" w:rsidRDefault="00000000" w:rsidP="00DD6C17">
      <w:pPr>
        <w:spacing w:line="360" w:lineRule="auto"/>
        <w:jc w:val="both"/>
        <w:rPr>
          <w:rFonts w:ascii="Book Antiqua" w:hAnsi="Book Antiqua"/>
          <w:color w:val="000000" w:themeColor="text1"/>
        </w:rPr>
      </w:pPr>
      <w:r w:rsidRPr="0070496F">
        <w:rPr>
          <w:rFonts w:ascii="Book Antiqua" w:eastAsia="Book Antiqua" w:hAnsi="Book Antiqua" w:cs="Book Antiqua"/>
          <w:color w:val="000000" w:themeColor="text1"/>
        </w:rPr>
        <w:t>Grade D (Fair): 0</w:t>
      </w:r>
    </w:p>
    <w:p w14:paraId="33267677" w14:textId="77777777" w:rsidR="00A77B3E" w:rsidRPr="0070496F" w:rsidRDefault="00000000" w:rsidP="00DD6C17">
      <w:pPr>
        <w:spacing w:line="360" w:lineRule="auto"/>
        <w:jc w:val="both"/>
        <w:rPr>
          <w:rFonts w:ascii="Book Antiqua" w:hAnsi="Book Antiqua"/>
          <w:color w:val="000000" w:themeColor="text1"/>
        </w:rPr>
      </w:pPr>
      <w:r w:rsidRPr="0070496F">
        <w:rPr>
          <w:rFonts w:ascii="Book Antiqua" w:eastAsia="Book Antiqua" w:hAnsi="Book Antiqua" w:cs="Book Antiqua"/>
          <w:color w:val="000000" w:themeColor="text1"/>
        </w:rPr>
        <w:t>Grade E (Poor): 0</w:t>
      </w:r>
    </w:p>
    <w:p w14:paraId="659B8B45" w14:textId="77777777" w:rsidR="00A77B3E" w:rsidRPr="0070496F" w:rsidRDefault="00A77B3E" w:rsidP="00DD6C17">
      <w:pPr>
        <w:spacing w:line="360" w:lineRule="auto"/>
        <w:jc w:val="both"/>
        <w:rPr>
          <w:rFonts w:ascii="Book Antiqua" w:hAnsi="Book Antiqua"/>
          <w:color w:val="000000" w:themeColor="text1"/>
        </w:rPr>
      </w:pPr>
    </w:p>
    <w:p w14:paraId="1B3AC051" w14:textId="33B8236D" w:rsidR="00A77B3E" w:rsidRPr="0070496F" w:rsidRDefault="00000000" w:rsidP="00DD6C17">
      <w:pPr>
        <w:spacing w:line="360" w:lineRule="auto"/>
        <w:jc w:val="both"/>
        <w:rPr>
          <w:rFonts w:ascii="Book Antiqua" w:eastAsia="Book Antiqua" w:hAnsi="Book Antiqua" w:cs="Book Antiqua"/>
          <w:b/>
          <w:color w:val="000000" w:themeColor="text1"/>
        </w:rPr>
      </w:pPr>
      <w:r w:rsidRPr="0070496F">
        <w:rPr>
          <w:rFonts w:ascii="Book Antiqua" w:eastAsia="Book Antiqua" w:hAnsi="Book Antiqua" w:cs="Book Antiqua"/>
          <w:b/>
          <w:color w:val="000000" w:themeColor="text1"/>
        </w:rPr>
        <w:t xml:space="preserve">P-Reviewer: </w:t>
      </w:r>
      <w:r w:rsidRPr="0070496F">
        <w:rPr>
          <w:rFonts w:ascii="Book Antiqua" w:eastAsia="Book Antiqua" w:hAnsi="Book Antiqua" w:cs="Book Antiqua"/>
          <w:color w:val="000000" w:themeColor="text1"/>
        </w:rPr>
        <w:t>Zhu L, China</w:t>
      </w:r>
      <w:r w:rsidRPr="0070496F">
        <w:rPr>
          <w:rFonts w:ascii="Book Antiqua" w:eastAsia="Book Antiqua" w:hAnsi="Book Antiqua" w:cs="Book Antiqua"/>
          <w:b/>
          <w:color w:val="000000" w:themeColor="text1"/>
        </w:rPr>
        <w:t xml:space="preserve"> S-Editor: </w:t>
      </w:r>
      <w:r w:rsidR="005E456F" w:rsidRPr="0070496F">
        <w:rPr>
          <w:rFonts w:ascii="Book Antiqua" w:eastAsia="Book Antiqua" w:hAnsi="Book Antiqua" w:cs="Book Antiqua"/>
          <w:bCs/>
          <w:color w:val="000000" w:themeColor="text1"/>
        </w:rPr>
        <w:t>Yan JP</w:t>
      </w:r>
      <w:r w:rsidRPr="0070496F">
        <w:rPr>
          <w:rFonts w:ascii="Book Antiqua" w:eastAsia="Book Antiqua" w:hAnsi="Book Antiqua" w:cs="Book Antiqua"/>
          <w:b/>
          <w:color w:val="000000" w:themeColor="text1"/>
        </w:rPr>
        <w:t xml:space="preserve"> L-Editor: </w:t>
      </w:r>
      <w:r w:rsidR="005E456F" w:rsidRPr="0070496F">
        <w:rPr>
          <w:rFonts w:ascii="Book Antiqua" w:eastAsia="Book Antiqua" w:hAnsi="Book Antiqua" w:cs="Book Antiqua"/>
          <w:bCs/>
          <w:color w:val="000000" w:themeColor="text1"/>
        </w:rPr>
        <w:t>A</w:t>
      </w:r>
      <w:r w:rsidRPr="0070496F">
        <w:rPr>
          <w:rFonts w:ascii="Book Antiqua" w:eastAsia="Book Antiqua" w:hAnsi="Book Antiqua" w:cs="Book Antiqua"/>
          <w:b/>
          <w:color w:val="000000" w:themeColor="text1"/>
        </w:rPr>
        <w:t xml:space="preserve"> P-Editor: </w:t>
      </w:r>
    </w:p>
    <w:p w14:paraId="30D89FFF" w14:textId="77777777" w:rsidR="005E456F" w:rsidRPr="0070496F" w:rsidRDefault="005E456F" w:rsidP="00DD6C17">
      <w:pPr>
        <w:spacing w:line="360" w:lineRule="auto"/>
        <w:jc w:val="both"/>
        <w:rPr>
          <w:rFonts w:ascii="Book Antiqua" w:eastAsia="Book Antiqua" w:hAnsi="Book Antiqua" w:cs="Book Antiqua"/>
          <w:b/>
          <w:color w:val="000000" w:themeColor="text1"/>
        </w:rPr>
      </w:pPr>
    </w:p>
    <w:p w14:paraId="471F3E25" w14:textId="77777777" w:rsidR="005E456F" w:rsidRPr="0070496F" w:rsidRDefault="005E456F" w:rsidP="00DD6C17">
      <w:pPr>
        <w:spacing w:line="360" w:lineRule="auto"/>
        <w:jc w:val="both"/>
        <w:rPr>
          <w:rFonts w:ascii="Book Antiqua" w:hAnsi="Book Antiqua"/>
          <w:color w:val="000000" w:themeColor="text1"/>
        </w:rPr>
        <w:sectPr w:rsidR="005E456F" w:rsidRPr="0070496F">
          <w:pgSz w:w="12240" w:h="15840"/>
          <w:pgMar w:top="1440" w:right="1440" w:bottom="1440" w:left="1440" w:header="720" w:footer="720" w:gutter="0"/>
          <w:cols w:space="720"/>
          <w:docGrid w:linePitch="360"/>
        </w:sectPr>
      </w:pPr>
    </w:p>
    <w:p w14:paraId="291795A4" w14:textId="77777777" w:rsidR="005E456F" w:rsidRPr="0070496F" w:rsidRDefault="005E456F" w:rsidP="00DD6C17">
      <w:pPr>
        <w:spacing w:line="360" w:lineRule="auto"/>
        <w:jc w:val="both"/>
        <w:rPr>
          <w:rFonts w:ascii="Book Antiqua" w:hAnsi="Book Antiqua"/>
          <w:color w:val="000000" w:themeColor="text1"/>
        </w:rPr>
      </w:pPr>
      <w:bookmarkStart w:id="49" w:name="OLE_LINK3674"/>
      <w:bookmarkStart w:id="50" w:name="OLE_LINK3722"/>
      <w:bookmarkStart w:id="51" w:name="OLE_LINK5402"/>
      <w:bookmarkStart w:id="52" w:name="OLE_LINK5403"/>
      <w:bookmarkStart w:id="53" w:name="OLE_LINK5324"/>
      <w:bookmarkStart w:id="54" w:name="OLE_LINK5777"/>
      <w:bookmarkStart w:id="55" w:name="OLE_LINK5829"/>
      <w:bookmarkStart w:id="56" w:name="OLE_LINK6400"/>
      <w:bookmarkStart w:id="57" w:name="OLE_LINK6538"/>
      <w:bookmarkStart w:id="58" w:name="OLE_LINK5728"/>
      <w:bookmarkStart w:id="59" w:name="OLE_LINK6232"/>
      <w:bookmarkStart w:id="60" w:name="OLE_LINK6366"/>
      <w:bookmarkStart w:id="61" w:name="OLE_LINK6367"/>
      <w:bookmarkStart w:id="62" w:name="OLE_LINK6316"/>
      <w:bookmarkStart w:id="63" w:name="OLE_LINK6320"/>
      <w:bookmarkStart w:id="64" w:name="OLE_LINK7166"/>
      <w:bookmarkStart w:id="65" w:name="OLE_LINK7359"/>
      <w:bookmarkStart w:id="66" w:name="OLE_LINK8013"/>
      <w:bookmarkStart w:id="67" w:name="OLE_LINK7396"/>
      <w:r w:rsidRPr="0070496F">
        <w:rPr>
          <w:rFonts w:ascii="Book Antiqua" w:eastAsia="Book Antiqua" w:hAnsi="Book Antiqua" w:cs="Book Antiqua"/>
          <w:b/>
          <w:color w:val="000000" w:themeColor="text1"/>
        </w:rPr>
        <w:lastRenderedPageBreak/>
        <w:t>Figure Legends</w:t>
      </w:r>
    </w:p>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14:paraId="478168BC" w14:textId="41AE3DD6" w:rsidR="00DD6C17" w:rsidRPr="0070496F" w:rsidRDefault="00A16C67" w:rsidP="00DD6C17">
      <w:pPr>
        <w:spacing w:line="360" w:lineRule="auto"/>
        <w:jc w:val="both"/>
        <w:rPr>
          <w:rFonts w:ascii="Book Antiqua" w:hAnsi="Book Antiqua"/>
          <w:color w:val="000000" w:themeColor="text1"/>
        </w:rPr>
      </w:pPr>
      <w:r w:rsidRPr="0070496F">
        <w:rPr>
          <w:rFonts w:ascii="Book Antiqua" w:hAnsi="Book Antiqua"/>
          <w:noProof/>
          <w:color w:val="000000" w:themeColor="text1"/>
        </w:rPr>
        <w:drawing>
          <wp:inline distT="0" distB="0" distL="0" distR="0" wp14:anchorId="548700E0" wp14:editId="144DA530">
            <wp:extent cx="5943600" cy="5015865"/>
            <wp:effectExtent l="0" t="0" r="0" b="0"/>
            <wp:docPr id="67551848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518484" name="图片 675518484"/>
                    <pic:cNvPicPr/>
                  </pic:nvPicPr>
                  <pic:blipFill>
                    <a:blip r:embed="rId7">
                      <a:extLst>
                        <a:ext uri="{28A0092B-C50C-407E-A947-70E740481C1C}">
                          <a14:useLocalDpi xmlns:a14="http://schemas.microsoft.com/office/drawing/2010/main" val="0"/>
                        </a:ext>
                      </a:extLst>
                    </a:blip>
                    <a:stretch>
                      <a:fillRect/>
                    </a:stretch>
                  </pic:blipFill>
                  <pic:spPr>
                    <a:xfrm>
                      <a:off x="0" y="0"/>
                      <a:ext cx="5943600" cy="5015865"/>
                    </a:xfrm>
                    <a:prstGeom prst="rect">
                      <a:avLst/>
                    </a:prstGeom>
                  </pic:spPr>
                </pic:pic>
              </a:graphicData>
            </a:graphic>
          </wp:inline>
        </w:drawing>
      </w:r>
    </w:p>
    <w:p w14:paraId="5F13D34F" w14:textId="71C3B05F" w:rsidR="00DD6C17" w:rsidRPr="0070496F" w:rsidRDefault="00DD6C17" w:rsidP="00DD6C17">
      <w:pPr>
        <w:spacing w:line="360" w:lineRule="auto"/>
        <w:jc w:val="both"/>
        <w:rPr>
          <w:rFonts w:ascii="Book Antiqua" w:hAnsi="Book Antiqua"/>
          <w:b/>
          <w:bCs/>
          <w:color w:val="000000" w:themeColor="text1"/>
        </w:rPr>
      </w:pPr>
      <w:r w:rsidRPr="0070496F">
        <w:rPr>
          <w:rFonts w:ascii="Book Antiqua" w:hAnsi="Book Antiqua" w:hint="eastAsia"/>
          <w:b/>
          <w:bCs/>
          <w:color w:val="000000" w:themeColor="text1"/>
        </w:rPr>
        <w:t>F</w:t>
      </w:r>
      <w:r w:rsidRPr="0070496F">
        <w:rPr>
          <w:rFonts w:ascii="Book Antiqua" w:hAnsi="Book Antiqua"/>
          <w:b/>
          <w:bCs/>
          <w:color w:val="000000" w:themeColor="text1"/>
        </w:rPr>
        <w:t xml:space="preserve">igure 1 </w:t>
      </w:r>
      <w:r w:rsidR="00A16C67" w:rsidRPr="0070496F">
        <w:rPr>
          <w:rFonts w:ascii="Book Antiqua" w:eastAsia="Book Antiqua" w:hAnsi="Book Antiqua" w:cs="Book Antiqua"/>
          <w:b/>
          <w:bCs/>
          <w:iCs/>
          <w:color w:val="000000" w:themeColor="text1"/>
        </w:rPr>
        <w:t>Imaging examinations.</w:t>
      </w:r>
      <w:r w:rsidR="00A16C67" w:rsidRPr="0070496F">
        <w:rPr>
          <w:rFonts w:ascii="Book Antiqua" w:hAnsi="Book Antiqua" w:hint="eastAsia"/>
          <w:b/>
          <w:bCs/>
          <w:color w:val="000000" w:themeColor="text1"/>
        </w:rPr>
        <w:t xml:space="preserve"> </w:t>
      </w:r>
      <w:r w:rsidRPr="0070496F">
        <w:rPr>
          <w:rFonts w:ascii="Book Antiqua" w:hAnsi="Book Antiqua"/>
          <w:color w:val="000000" w:themeColor="text1"/>
        </w:rPr>
        <w:t xml:space="preserve">A: The cystic pelvic mass by </w:t>
      </w:r>
      <w:r w:rsidR="00A16C67" w:rsidRPr="0070496F">
        <w:rPr>
          <w:rFonts w:ascii="Book Antiqua" w:eastAsia="Book Antiqua" w:hAnsi="Book Antiqua" w:cs="Book Antiqua"/>
          <w:color w:val="000000" w:themeColor="text1"/>
        </w:rPr>
        <w:t>computed tomography</w:t>
      </w:r>
      <w:r w:rsidR="00A16C67" w:rsidRPr="0070496F">
        <w:rPr>
          <w:rFonts w:ascii="Book Antiqua" w:hAnsi="Book Antiqua"/>
          <w:color w:val="000000" w:themeColor="text1"/>
        </w:rPr>
        <w:t xml:space="preserve"> (</w:t>
      </w:r>
      <w:r w:rsidRPr="0070496F">
        <w:rPr>
          <w:rFonts w:ascii="Book Antiqua" w:hAnsi="Book Antiqua"/>
          <w:color w:val="000000" w:themeColor="text1"/>
        </w:rPr>
        <w:t>CT</w:t>
      </w:r>
      <w:r w:rsidR="00A16C67" w:rsidRPr="0070496F">
        <w:rPr>
          <w:rFonts w:ascii="Book Antiqua" w:hAnsi="Book Antiqua"/>
          <w:color w:val="000000" w:themeColor="text1"/>
        </w:rPr>
        <w:t>)</w:t>
      </w:r>
      <w:r w:rsidRPr="0070496F">
        <w:rPr>
          <w:rFonts w:ascii="Book Antiqua" w:hAnsi="Book Antiqua"/>
          <w:color w:val="000000" w:themeColor="text1"/>
        </w:rPr>
        <w:t xml:space="preserve"> scan</w:t>
      </w:r>
      <w:r w:rsidR="00A16C67" w:rsidRPr="0070496F">
        <w:rPr>
          <w:rFonts w:ascii="Book Antiqua" w:hAnsi="Book Antiqua"/>
          <w:color w:val="000000" w:themeColor="text1"/>
        </w:rPr>
        <w:t>;</w:t>
      </w:r>
      <w:r w:rsidR="00A16C67" w:rsidRPr="0070496F">
        <w:rPr>
          <w:rFonts w:ascii="Book Antiqua" w:hAnsi="Book Antiqua" w:hint="eastAsia"/>
          <w:color w:val="000000" w:themeColor="text1"/>
        </w:rPr>
        <w:t xml:space="preserve"> </w:t>
      </w:r>
      <w:r w:rsidRPr="0070496F">
        <w:rPr>
          <w:rFonts w:ascii="Book Antiqua" w:hAnsi="Book Antiqua"/>
          <w:color w:val="000000" w:themeColor="text1"/>
        </w:rPr>
        <w:t>B: The liver mass by CT scan</w:t>
      </w:r>
      <w:r w:rsidR="00A16C67" w:rsidRPr="0070496F">
        <w:rPr>
          <w:rFonts w:ascii="Book Antiqua" w:hAnsi="Book Antiqua"/>
          <w:color w:val="000000" w:themeColor="text1"/>
        </w:rPr>
        <w:t>;</w:t>
      </w:r>
      <w:r w:rsidR="00A16C67" w:rsidRPr="0070496F">
        <w:rPr>
          <w:rFonts w:ascii="Book Antiqua" w:hAnsi="Book Antiqua" w:hint="eastAsia"/>
          <w:color w:val="000000" w:themeColor="text1"/>
        </w:rPr>
        <w:t xml:space="preserve"> </w:t>
      </w:r>
      <w:r w:rsidRPr="0070496F">
        <w:rPr>
          <w:rFonts w:ascii="Book Antiqua" w:hAnsi="Book Antiqua"/>
          <w:color w:val="000000" w:themeColor="text1"/>
        </w:rPr>
        <w:t>C: Colon tumor by colonoscopy</w:t>
      </w:r>
      <w:r w:rsidR="00A16C67" w:rsidRPr="0070496F">
        <w:rPr>
          <w:rFonts w:ascii="Book Antiqua" w:hAnsi="Book Antiqua"/>
          <w:color w:val="000000" w:themeColor="text1"/>
        </w:rPr>
        <w:t>;</w:t>
      </w:r>
      <w:r w:rsidR="00A16C67" w:rsidRPr="0070496F">
        <w:rPr>
          <w:rFonts w:ascii="Book Antiqua" w:hAnsi="Book Antiqua" w:hint="eastAsia"/>
          <w:color w:val="000000" w:themeColor="text1"/>
        </w:rPr>
        <w:t xml:space="preserve"> </w:t>
      </w:r>
      <w:r w:rsidRPr="0070496F">
        <w:rPr>
          <w:rFonts w:ascii="Book Antiqua" w:hAnsi="Book Antiqua"/>
          <w:color w:val="000000" w:themeColor="text1"/>
        </w:rPr>
        <w:t>D: The pelvic mass by Doppler trans-abdominal sonography.</w:t>
      </w:r>
    </w:p>
    <w:p w14:paraId="51BEDC51" w14:textId="77777777" w:rsidR="00A16C67" w:rsidRPr="0070496F" w:rsidRDefault="00A16C67" w:rsidP="00DD6C17">
      <w:pPr>
        <w:spacing w:line="360" w:lineRule="auto"/>
        <w:jc w:val="both"/>
        <w:rPr>
          <w:rFonts w:ascii="Book Antiqua" w:hAnsi="Book Antiqua"/>
          <w:color w:val="000000" w:themeColor="text1"/>
        </w:rPr>
      </w:pPr>
    </w:p>
    <w:p w14:paraId="57A6E169" w14:textId="77777777" w:rsidR="00A16C67" w:rsidRPr="0070496F" w:rsidRDefault="00A16C67" w:rsidP="00DD6C17">
      <w:pPr>
        <w:spacing w:line="360" w:lineRule="auto"/>
        <w:jc w:val="both"/>
        <w:rPr>
          <w:rFonts w:ascii="Book Antiqua" w:hAnsi="Book Antiqua"/>
          <w:color w:val="000000" w:themeColor="text1"/>
        </w:rPr>
        <w:sectPr w:rsidR="00A16C67" w:rsidRPr="0070496F">
          <w:pgSz w:w="12240" w:h="15840"/>
          <w:pgMar w:top="1440" w:right="1440" w:bottom="1440" w:left="1440" w:header="720" w:footer="720" w:gutter="0"/>
          <w:cols w:space="720"/>
          <w:docGrid w:linePitch="360"/>
        </w:sectPr>
      </w:pPr>
    </w:p>
    <w:p w14:paraId="65A0749F" w14:textId="77777777" w:rsidR="00A16C67" w:rsidRPr="0070496F" w:rsidRDefault="00A16C67" w:rsidP="00DD6C17">
      <w:pPr>
        <w:spacing w:line="360" w:lineRule="auto"/>
        <w:jc w:val="both"/>
        <w:rPr>
          <w:rFonts w:ascii="Book Antiqua" w:hAnsi="Book Antiqua"/>
          <w:color w:val="000000" w:themeColor="text1"/>
        </w:rPr>
      </w:pPr>
    </w:p>
    <w:p w14:paraId="0C6F554B" w14:textId="32053A03" w:rsidR="00DD6C17" w:rsidRPr="0070496F" w:rsidRDefault="00A16C67" w:rsidP="00DD6C17">
      <w:pPr>
        <w:spacing w:line="360" w:lineRule="auto"/>
        <w:jc w:val="both"/>
        <w:rPr>
          <w:rFonts w:ascii="Book Antiqua" w:hAnsi="Book Antiqua"/>
          <w:color w:val="000000" w:themeColor="text1"/>
        </w:rPr>
      </w:pPr>
      <w:r w:rsidRPr="0070496F">
        <w:rPr>
          <w:rFonts w:ascii="Book Antiqua" w:hAnsi="Book Antiqua"/>
          <w:noProof/>
          <w:color w:val="000000" w:themeColor="text1"/>
        </w:rPr>
        <w:drawing>
          <wp:inline distT="0" distB="0" distL="0" distR="0" wp14:anchorId="0D8F6227" wp14:editId="1699628A">
            <wp:extent cx="5943600" cy="3029585"/>
            <wp:effectExtent l="0" t="0" r="0" b="0"/>
            <wp:docPr id="14640076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007626" name="图片 146400762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029585"/>
                    </a:xfrm>
                    <a:prstGeom prst="rect">
                      <a:avLst/>
                    </a:prstGeom>
                  </pic:spPr>
                </pic:pic>
              </a:graphicData>
            </a:graphic>
          </wp:inline>
        </w:drawing>
      </w:r>
    </w:p>
    <w:p w14:paraId="263E3F1B" w14:textId="1DD52FD9" w:rsidR="00DD6C17" w:rsidRPr="0070496F" w:rsidRDefault="00DD6C17" w:rsidP="00DD6C17">
      <w:pPr>
        <w:spacing w:line="360" w:lineRule="auto"/>
        <w:jc w:val="both"/>
        <w:rPr>
          <w:rFonts w:ascii="Book Antiqua" w:hAnsi="Book Antiqua"/>
          <w:color w:val="000000" w:themeColor="text1"/>
        </w:rPr>
      </w:pPr>
      <w:r w:rsidRPr="0070496F">
        <w:rPr>
          <w:rFonts w:ascii="Book Antiqua" w:hAnsi="Book Antiqua"/>
          <w:b/>
          <w:bCs/>
          <w:color w:val="000000" w:themeColor="text1"/>
        </w:rPr>
        <w:t>Figure</w:t>
      </w:r>
      <w:r w:rsidR="00A16C67" w:rsidRPr="0070496F">
        <w:rPr>
          <w:rFonts w:ascii="Book Antiqua" w:hAnsi="Book Antiqua"/>
          <w:b/>
          <w:bCs/>
          <w:color w:val="000000" w:themeColor="text1"/>
        </w:rPr>
        <w:t xml:space="preserve"> </w:t>
      </w:r>
      <w:r w:rsidRPr="0070496F">
        <w:rPr>
          <w:rFonts w:ascii="Book Antiqua" w:hAnsi="Book Antiqua"/>
          <w:b/>
          <w:bCs/>
          <w:color w:val="000000" w:themeColor="text1"/>
        </w:rPr>
        <w:t>2</w:t>
      </w:r>
      <w:r w:rsidR="00A16C67" w:rsidRPr="0070496F">
        <w:rPr>
          <w:rFonts w:ascii="Book Antiqua" w:hAnsi="Book Antiqua"/>
          <w:b/>
          <w:bCs/>
          <w:color w:val="000000" w:themeColor="text1"/>
        </w:rPr>
        <w:t xml:space="preserve"> Macroscopic finding and immunohistochemistry </w:t>
      </w:r>
      <w:r w:rsidR="00A16C67" w:rsidRPr="0070496F">
        <w:rPr>
          <w:rFonts w:ascii="Book Antiqua" w:hAnsi="Book Antiqua" w:hint="eastAsia"/>
          <w:b/>
          <w:bCs/>
          <w:color w:val="000000" w:themeColor="text1"/>
          <w:lang w:eastAsia="zh-CN"/>
        </w:rPr>
        <w:t>te</w:t>
      </w:r>
      <w:r w:rsidR="00A16C67" w:rsidRPr="0070496F">
        <w:rPr>
          <w:rFonts w:ascii="Book Antiqua" w:hAnsi="Book Antiqua"/>
          <w:b/>
          <w:bCs/>
          <w:color w:val="000000" w:themeColor="text1"/>
          <w:lang w:eastAsia="zh-CN"/>
        </w:rPr>
        <w:t>st</w:t>
      </w:r>
      <w:r w:rsidR="00A16C67" w:rsidRPr="0070496F">
        <w:rPr>
          <w:rFonts w:ascii="Book Antiqua" w:hAnsi="Book Antiqua"/>
          <w:b/>
          <w:bCs/>
          <w:color w:val="000000" w:themeColor="text1"/>
        </w:rPr>
        <w:t>.</w:t>
      </w:r>
      <w:r w:rsidR="00A16C67" w:rsidRPr="0070496F">
        <w:rPr>
          <w:rFonts w:ascii="Book Antiqua" w:hAnsi="Book Antiqua"/>
          <w:color w:val="000000" w:themeColor="text1"/>
        </w:rPr>
        <w:t xml:space="preserve"> </w:t>
      </w:r>
      <w:r w:rsidRPr="0070496F">
        <w:rPr>
          <w:rFonts w:ascii="Book Antiqua" w:hAnsi="Book Antiqua"/>
          <w:color w:val="000000" w:themeColor="text1"/>
        </w:rPr>
        <w:t xml:space="preserve">A: </w:t>
      </w:r>
      <w:bookmarkStart w:id="68" w:name="OLE_LINK7475"/>
      <w:bookmarkStart w:id="69" w:name="OLE_LINK7476"/>
      <w:r w:rsidRPr="0070496F">
        <w:rPr>
          <w:rFonts w:ascii="Book Antiqua" w:hAnsi="Book Antiqua"/>
          <w:color w:val="000000" w:themeColor="text1"/>
        </w:rPr>
        <w:t>Macroscopic finding</w:t>
      </w:r>
      <w:bookmarkEnd w:id="68"/>
      <w:bookmarkEnd w:id="69"/>
      <w:r w:rsidRPr="0070496F">
        <w:rPr>
          <w:rFonts w:ascii="Book Antiqua" w:hAnsi="Book Antiqua"/>
          <w:color w:val="000000" w:themeColor="text1"/>
        </w:rPr>
        <w:t xml:space="preserve"> of the ovarian mass</w:t>
      </w:r>
      <w:r w:rsidR="00A16C67" w:rsidRPr="0070496F">
        <w:rPr>
          <w:rFonts w:ascii="Book Antiqua" w:hAnsi="Book Antiqua"/>
          <w:color w:val="000000" w:themeColor="text1"/>
        </w:rPr>
        <w:t>;</w:t>
      </w:r>
      <w:r w:rsidR="00A16C67" w:rsidRPr="0070496F">
        <w:rPr>
          <w:rFonts w:ascii="Book Antiqua" w:hAnsi="Book Antiqua" w:hint="eastAsia"/>
          <w:color w:val="000000" w:themeColor="text1"/>
        </w:rPr>
        <w:t xml:space="preserve"> </w:t>
      </w:r>
      <w:r w:rsidRPr="0070496F">
        <w:rPr>
          <w:rFonts w:ascii="Book Antiqua" w:hAnsi="Book Antiqua"/>
          <w:color w:val="000000" w:themeColor="text1"/>
        </w:rPr>
        <w:t>B: Gross view of the primary colon tumor</w:t>
      </w:r>
      <w:r w:rsidR="00A16C67" w:rsidRPr="0070496F">
        <w:rPr>
          <w:rFonts w:ascii="Book Antiqua" w:hAnsi="Book Antiqua"/>
          <w:color w:val="000000" w:themeColor="text1"/>
        </w:rPr>
        <w:t>;</w:t>
      </w:r>
      <w:r w:rsidR="00A16C67" w:rsidRPr="0070496F">
        <w:rPr>
          <w:rFonts w:ascii="Book Antiqua" w:hAnsi="Book Antiqua" w:hint="eastAsia"/>
          <w:color w:val="000000" w:themeColor="text1"/>
        </w:rPr>
        <w:t xml:space="preserve"> </w:t>
      </w:r>
      <w:r w:rsidRPr="0070496F">
        <w:rPr>
          <w:rFonts w:ascii="Book Antiqua" w:hAnsi="Book Antiqua"/>
          <w:color w:val="000000" w:themeColor="text1"/>
        </w:rPr>
        <w:t>C: Microscopic view of the primary colon adenocarcinoma</w:t>
      </w:r>
      <w:r w:rsidR="00A16C67" w:rsidRPr="0070496F">
        <w:rPr>
          <w:rFonts w:ascii="Book Antiqua" w:hAnsi="Book Antiqua"/>
          <w:color w:val="000000" w:themeColor="text1"/>
        </w:rPr>
        <w:t>;</w:t>
      </w:r>
      <w:r w:rsidR="00A16C67" w:rsidRPr="0070496F">
        <w:rPr>
          <w:rFonts w:ascii="Book Antiqua" w:hAnsi="Book Antiqua" w:hint="eastAsia"/>
          <w:color w:val="000000" w:themeColor="text1"/>
        </w:rPr>
        <w:t xml:space="preserve"> </w:t>
      </w:r>
      <w:r w:rsidRPr="0070496F">
        <w:rPr>
          <w:rFonts w:ascii="Book Antiqua" w:hAnsi="Book Antiqua"/>
          <w:color w:val="000000" w:themeColor="text1"/>
        </w:rPr>
        <w:t>D: Focus of metastatic adenocarcinoma was found in the ovarian tumor</w:t>
      </w:r>
      <w:r w:rsidR="00A16C67" w:rsidRPr="0070496F">
        <w:rPr>
          <w:rFonts w:ascii="Book Antiqua" w:hAnsi="Book Antiqua"/>
          <w:color w:val="000000" w:themeColor="text1"/>
        </w:rPr>
        <w:t>;</w:t>
      </w:r>
      <w:r w:rsidR="00A16C67" w:rsidRPr="0070496F">
        <w:rPr>
          <w:rFonts w:ascii="Book Antiqua" w:hAnsi="Book Antiqua" w:hint="eastAsia"/>
          <w:color w:val="000000" w:themeColor="text1"/>
        </w:rPr>
        <w:t xml:space="preserve"> </w:t>
      </w:r>
      <w:r w:rsidRPr="0070496F">
        <w:rPr>
          <w:rFonts w:ascii="Book Antiqua" w:hAnsi="Book Antiqua"/>
          <w:color w:val="000000" w:themeColor="text1"/>
        </w:rPr>
        <w:t>E: Higher magnification of the metastatic colon adenocarcinoma in the mature ovarian teratoma.</w:t>
      </w:r>
    </w:p>
    <w:sectPr w:rsidR="00DD6C17" w:rsidRPr="0070496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7AA578" w14:textId="77777777" w:rsidR="00652936" w:rsidRDefault="00652936" w:rsidP="006131DE">
      <w:r>
        <w:separator/>
      </w:r>
    </w:p>
  </w:endnote>
  <w:endnote w:type="continuationSeparator" w:id="0">
    <w:p w14:paraId="70E603AD" w14:textId="77777777" w:rsidR="00652936" w:rsidRDefault="00652936" w:rsidP="006131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6D02C" w14:textId="77777777" w:rsidR="006131DE" w:rsidRPr="006131DE" w:rsidRDefault="006131DE" w:rsidP="006131DE">
    <w:pPr>
      <w:pStyle w:val="a5"/>
      <w:jc w:val="right"/>
      <w:rPr>
        <w:rFonts w:ascii="Book Antiqua" w:hAnsi="Book Antiqua"/>
        <w:color w:val="000000" w:themeColor="text1"/>
        <w:sz w:val="24"/>
        <w:szCs w:val="24"/>
      </w:rPr>
    </w:pPr>
    <w:r w:rsidRPr="006131DE">
      <w:rPr>
        <w:rFonts w:ascii="Book Antiqua" w:hAnsi="Book Antiqua"/>
        <w:color w:val="000000" w:themeColor="text1"/>
        <w:sz w:val="24"/>
        <w:szCs w:val="24"/>
        <w:lang w:val="zh-CN"/>
      </w:rPr>
      <w:t xml:space="preserve"> </w:t>
    </w:r>
    <w:r w:rsidRPr="006131DE">
      <w:rPr>
        <w:rFonts w:ascii="Book Antiqua" w:hAnsi="Book Antiqua"/>
        <w:color w:val="000000" w:themeColor="text1"/>
        <w:sz w:val="24"/>
        <w:szCs w:val="24"/>
      </w:rPr>
      <w:fldChar w:fldCharType="begin"/>
    </w:r>
    <w:r w:rsidRPr="006131DE">
      <w:rPr>
        <w:rFonts w:ascii="Book Antiqua" w:hAnsi="Book Antiqua"/>
        <w:color w:val="000000" w:themeColor="text1"/>
        <w:sz w:val="24"/>
        <w:szCs w:val="24"/>
      </w:rPr>
      <w:instrText>PAGE  \* Arabic  \* MERGEFORMAT</w:instrText>
    </w:r>
    <w:r w:rsidRPr="006131DE">
      <w:rPr>
        <w:rFonts w:ascii="Book Antiqua" w:hAnsi="Book Antiqua"/>
        <w:color w:val="000000" w:themeColor="text1"/>
        <w:sz w:val="24"/>
        <w:szCs w:val="24"/>
      </w:rPr>
      <w:fldChar w:fldCharType="separate"/>
    </w:r>
    <w:r w:rsidRPr="006131DE">
      <w:rPr>
        <w:rFonts w:ascii="Book Antiqua" w:hAnsi="Book Antiqua"/>
        <w:color w:val="000000" w:themeColor="text1"/>
        <w:sz w:val="24"/>
        <w:szCs w:val="24"/>
        <w:lang w:val="zh-CN"/>
      </w:rPr>
      <w:t>2</w:t>
    </w:r>
    <w:r w:rsidRPr="006131DE">
      <w:rPr>
        <w:rFonts w:ascii="Book Antiqua" w:hAnsi="Book Antiqua"/>
        <w:color w:val="000000" w:themeColor="text1"/>
        <w:sz w:val="24"/>
        <w:szCs w:val="24"/>
      </w:rPr>
      <w:fldChar w:fldCharType="end"/>
    </w:r>
    <w:r w:rsidRPr="006131DE">
      <w:rPr>
        <w:rFonts w:ascii="Book Antiqua" w:hAnsi="Book Antiqua"/>
        <w:color w:val="000000" w:themeColor="text1"/>
        <w:sz w:val="24"/>
        <w:szCs w:val="24"/>
        <w:lang w:val="zh-CN"/>
      </w:rPr>
      <w:t xml:space="preserve"> / </w:t>
    </w:r>
    <w:r w:rsidRPr="006131DE">
      <w:rPr>
        <w:rFonts w:ascii="Book Antiqua" w:hAnsi="Book Antiqua"/>
        <w:color w:val="000000" w:themeColor="text1"/>
        <w:sz w:val="24"/>
        <w:szCs w:val="24"/>
      </w:rPr>
      <w:fldChar w:fldCharType="begin"/>
    </w:r>
    <w:r w:rsidRPr="006131DE">
      <w:rPr>
        <w:rFonts w:ascii="Book Antiqua" w:hAnsi="Book Antiqua"/>
        <w:color w:val="000000" w:themeColor="text1"/>
        <w:sz w:val="24"/>
        <w:szCs w:val="24"/>
      </w:rPr>
      <w:instrText>NUMPAGES  \* Arabic  \* MERGEFORMAT</w:instrText>
    </w:r>
    <w:r w:rsidRPr="006131DE">
      <w:rPr>
        <w:rFonts w:ascii="Book Antiqua" w:hAnsi="Book Antiqua"/>
        <w:color w:val="000000" w:themeColor="text1"/>
        <w:sz w:val="24"/>
        <w:szCs w:val="24"/>
      </w:rPr>
      <w:fldChar w:fldCharType="separate"/>
    </w:r>
    <w:r w:rsidRPr="006131DE">
      <w:rPr>
        <w:rFonts w:ascii="Book Antiqua" w:hAnsi="Book Antiqua"/>
        <w:color w:val="000000" w:themeColor="text1"/>
        <w:sz w:val="24"/>
        <w:szCs w:val="24"/>
        <w:lang w:val="zh-CN"/>
      </w:rPr>
      <w:t>2</w:t>
    </w:r>
    <w:r w:rsidRPr="006131DE">
      <w:rPr>
        <w:rFonts w:ascii="Book Antiqua" w:hAnsi="Book Antiqua"/>
        <w:color w:val="000000" w:themeColor="text1"/>
        <w:sz w:val="24"/>
        <w:szCs w:val="24"/>
      </w:rPr>
      <w:fldChar w:fldCharType="end"/>
    </w:r>
  </w:p>
  <w:p w14:paraId="47AD322A" w14:textId="77777777" w:rsidR="006131DE" w:rsidRDefault="006131D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710DFB" w14:textId="77777777" w:rsidR="00652936" w:rsidRDefault="00652936" w:rsidP="006131DE">
      <w:r>
        <w:separator/>
      </w:r>
    </w:p>
  </w:footnote>
  <w:footnote w:type="continuationSeparator" w:id="0">
    <w:p w14:paraId="06D6376E" w14:textId="77777777" w:rsidR="00652936" w:rsidRDefault="00652936" w:rsidP="006131DE">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872C6"/>
    <w:rsid w:val="000A6AD3"/>
    <w:rsid w:val="001805A9"/>
    <w:rsid w:val="00445253"/>
    <w:rsid w:val="00506720"/>
    <w:rsid w:val="005302F6"/>
    <w:rsid w:val="005862E8"/>
    <w:rsid w:val="005D03E3"/>
    <w:rsid w:val="005E456F"/>
    <w:rsid w:val="006131DE"/>
    <w:rsid w:val="00652936"/>
    <w:rsid w:val="006575E0"/>
    <w:rsid w:val="00667C7E"/>
    <w:rsid w:val="006725AA"/>
    <w:rsid w:val="0070496F"/>
    <w:rsid w:val="008E4638"/>
    <w:rsid w:val="00A16C67"/>
    <w:rsid w:val="00A358DB"/>
    <w:rsid w:val="00A77B3E"/>
    <w:rsid w:val="00B66D11"/>
    <w:rsid w:val="00BB1C46"/>
    <w:rsid w:val="00CA2A55"/>
    <w:rsid w:val="00CD00F3"/>
    <w:rsid w:val="00D13684"/>
    <w:rsid w:val="00DD6C17"/>
    <w:rsid w:val="00F27CDE"/>
    <w:rsid w:val="00F72AC5"/>
    <w:rsid w:val="00F954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6408789"/>
  <w15:docId w15:val="{B4F66CA1-A23B-0141-B0E4-FCF863FF8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6131DE"/>
    <w:pPr>
      <w:tabs>
        <w:tab w:val="center" w:pos="4153"/>
        <w:tab w:val="right" w:pos="8306"/>
      </w:tabs>
      <w:snapToGrid w:val="0"/>
      <w:jc w:val="center"/>
    </w:pPr>
    <w:rPr>
      <w:sz w:val="18"/>
      <w:szCs w:val="18"/>
    </w:rPr>
  </w:style>
  <w:style w:type="character" w:customStyle="1" w:styleId="a4">
    <w:name w:val="页眉 字符"/>
    <w:basedOn w:val="a0"/>
    <w:link w:val="a3"/>
    <w:rsid w:val="006131DE"/>
    <w:rPr>
      <w:sz w:val="18"/>
      <w:szCs w:val="18"/>
    </w:rPr>
  </w:style>
  <w:style w:type="paragraph" w:styleId="a5">
    <w:name w:val="footer"/>
    <w:basedOn w:val="a"/>
    <w:link w:val="a6"/>
    <w:uiPriority w:val="99"/>
    <w:rsid w:val="006131DE"/>
    <w:pPr>
      <w:tabs>
        <w:tab w:val="center" w:pos="4153"/>
        <w:tab w:val="right" w:pos="8306"/>
      </w:tabs>
      <w:snapToGrid w:val="0"/>
    </w:pPr>
    <w:rPr>
      <w:sz w:val="18"/>
      <w:szCs w:val="18"/>
    </w:rPr>
  </w:style>
  <w:style w:type="character" w:customStyle="1" w:styleId="a6">
    <w:name w:val="页脚 字符"/>
    <w:basedOn w:val="a0"/>
    <w:link w:val="a5"/>
    <w:uiPriority w:val="99"/>
    <w:rsid w:val="006131DE"/>
    <w:rPr>
      <w:sz w:val="18"/>
      <w:szCs w:val="18"/>
    </w:rPr>
  </w:style>
  <w:style w:type="paragraph" w:styleId="a7">
    <w:name w:val="Revision"/>
    <w:hidden/>
    <w:uiPriority w:val="99"/>
    <w:semiHidden/>
    <w:rsid w:val="001805A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9337826">
      <w:bodyDiv w:val="1"/>
      <w:marLeft w:val="0"/>
      <w:marRight w:val="0"/>
      <w:marTop w:val="0"/>
      <w:marBottom w:val="0"/>
      <w:divBdr>
        <w:top w:val="none" w:sz="0" w:space="0" w:color="auto"/>
        <w:left w:val="none" w:sz="0" w:space="0" w:color="auto"/>
        <w:bottom w:val="none" w:sz="0" w:space="0" w:color="auto"/>
        <w:right w:val="none" w:sz="0" w:space="0" w:color="auto"/>
      </w:divBdr>
    </w:div>
    <w:div w:id="1241066651">
      <w:bodyDiv w:val="1"/>
      <w:marLeft w:val="0"/>
      <w:marRight w:val="0"/>
      <w:marTop w:val="0"/>
      <w:marBottom w:val="0"/>
      <w:divBdr>
        <w:top w:val="none" w:sz="0" w:space="0" w:color="auto"/>
        <w:left w:val="none" w:sz="0" w:space="0" w:color="auto"/>
        <w:bottom w:val="none" w:sz="0" w:space="0" w:color="auto"/>
        <w:right w:val="none" w:sz="0" w:space="0" w:color="auto"/>
      </w:divBdr>
      <w:divsChild>
        <w:div w:id="249194695">
          <w:marLeft w:val="360"/>
          <w:marRight w:val="0"/>
          <w:marTop w:val="200"/>
          <w:marBottom w:val="0"/>
          <w:divBdr>
            <w:top w:val="none" w:sz="0" w:space="0" w:color="auto"/>
            <w:left w:val="none" w:sz="0" w:space="0" w:color="auto"/>
            <w:bottom w:val="none" w:sz="0" w:space="0" w:color="auto"/>
            <w:right w:val="none" w:sz="0" w:space="0" w:color="auto"/>
          </w:divBdr>
        </w:div>
      </w:divsChild>
    </w:div>
    <w:div w:id="15488392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2296</Words>
  <Characters>13090</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林芸卉</dc:creator>
  <cp:lastModifiedBy>Jin-Lei Wang</cp:lastModifiedBy>
  <cp:revision>8</cp:revision>
  <dcterms:created xsi:type="dcterms:W3CDTF">2024-01-01T14:22:00Z</dcterms:created>
  <dcterms:modified xsi:type="dcterms:W3CDTF">2024-01-08T05:46:00Z</dcterms:modified>
</cp:coreProperties>
</file>