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CF7D" w14:textId="77777777" w:rsidR="00A77B3E" w:rsidRDefault="00F40B3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00DD164" w14:textId="77777777" w:rsidR="00A77B3E" w:rsidRDefault="00F40B3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89639</w:t>
      </w:r>
    </w:p>
    <w:p w14:paraId="0D26C139" w14:textId="77777777" w:rsidR="00A77B3E" w:rsidRDefault="00F40B3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2CF5DA8" w14:textId="77777777" w:rsidR="00A77B3E" w:rsidRDefault="00A77B3E">
      <w:pPr>
        <w:spacing w:line="360" w:lineRule="auto"/>
        <w:jc w:val="both"/>
      </w:pPr>
    </w:p>
    <w:p w14:paraId="0848C77B" w14:textId="77777777" w:rsidR="00A77B3E" w:rsidRDefault="00F40B32">
      <w:pPr>
        <w:spacing w:line="360" w:lineRule="auto"/>
        <w:jc w:val="both"/>
      </w:pPr>
      <w:r>
        <w:rPr>
          <w:rFonts w:ascii="Book Antiqua" w:eastAsia="Book Antiqua" w:hAnsi="Book Antiqua" w:cs="Book Antiqua"/>
          <w:b/>
          <w:i/>
        </w:rPr>
        <w:t>Basic Study</w:t>
      </w:r>
    </w:p>
    <w:p w14:paraId="6B197E2A" w14:textId="77777777" w:rsidR="00A77B3E" w:rsidRDefault="00F40B32">
      <w:pPr>
        <w:spacing w:line="360" w:lineRule="auto"/>
        <w:jc w:val="both"/>
      </w:pPr>
      <w:r>
        <w:rPr>
          <w:rFonts w:ascii="Book Antiqua" w:eastAsia="Book Antiqua" w:hAnsi="Book Antiqua" w:cs="Book Antiqua"/>
          <w:b/>
          <w:bCs/>
          <w:color w:val="000000"/>
        </w:rPr>
        <w:t>Identification of anti-gastric cancer effects and molecular mechanisms of resveratrol: From network pharmacology and bioinformatics to experimental validation</w:t>
      </w:r>
    </w:p>
    <w:p w14:paraId="4C0A1236" w14:textId="77777777" w:rsidR="00A77B3E" w:rsidRDefault="00A77B3E">
      <w:pPr>
        <w:spacing w:line="360" w:lineRule="auto"/>
        <w:jc w:val="both"/>
      </w:pPr>
    </w:p>
    <w:p w14:paraId="39696C52" w14:textId="6F1266D4" w:rsidR="00A77B3E" w:rsidRPr="00AD0EFB" w:rsidRDefault="00AD0EFB">
      <w:pPr>
        <w:spacing w:line="360" w:lineRule="auto"/>
        <w:jc w:val="both"/>
      </w:pPr>
      <w:r w:rsidRPr="00AD0EFB">
        <w:rPr>
          <w:rFonts w:ascii="Book Antiqua" w:hAnsi="Book Antiqua" w:cs="Book Antiqua" w:hint="eastAsia"/>
          <w:bCs/>
          <w:color w:val="000000"/>
          <w:lang w:eastAsia="zh-CN"/>
        </w:rPr>
        <w:t xml:space="preserve">Ma YQ </w:t>
      </w:r>
      <w:r w:rsidRPr="00AD0EFB">
        <w:rPr>
          <w:rFonts w:ascii="Book Antiqua" w:hAnsi="Book Antiqua" w:cs="Book Antiqua" w:hint="eastAsia"/>
          <w:bCs/>
          <w:i/>
          <w:color w:val="000000"/>
          <w:lang w:eastAsia="zh-CN"/>
        </w:rPr>
        <w:t>et al.</w:t>
      </w:r>
      <w:r w:rsidRPr="00AD0EFB">
        <w:rPr>
          <w:rFonts w:ascii="Book Antiqua" w:hAnsi="Book Antiqua" w:cs="Book Antiqua" w:hint="eastAsia"/>
          <w:bCs/>
          <w:color w:val="000000"/>
          <w:lang w:eastAsia="zh-CN"/>
        </w:rPr>
        <w:t xml:space="preserve"> A</w:t>
      </w:r>
      <w:r w:rsidR="00F40B32" w:rsidRPr="00AD0EFB">
        <w:rPr>
          <w:rFonts w:ascii="Book Antiqua" w:eastAsia="Book Antiqua" w:hAnsi="Book Antiqua" w:cs="Book Antiqua"/>
          <w:bCs/>
          <w:color w:val="000000"/>
        </w:rPr>
        <w:t>nti-gastric cancer</w:t>
      </w:r>
      <w:r w:rsidR="00F40B32" w:rsidRPr="00AD0EFB">
        <w:rPr>
          <w:rFonts w:ascii="Book Antiqua" w:eastAsia="Book Antiqua" w:hAnsi="Book Antiqua" w:cs="Book Antiqua"/>
          <w:color w:val="000000"/>
        </w:rPr>
        <w:t xml:space="preserve"> </w:t>
      </w:r>
      <w:r w:rsidR="00F40B32" w:rsidRPr="00AD0EFB">
        <w:rPr>
          <w:rFonts w:ascii="Book Antiqua" w:eastAsia="Book Antiqua" w:hAnsi="Book Antiqua" w:cs="Book Antiqua"/>
          <w:bCs/>
          <w:color w:val="000000"/>
        </w:rPr>
        <w:t>molecular mechanisms of resveratrol</w:t>
      </w:r>
    </w:p>
    <w:p w14:paraId="1C6D634D" w14:textId="77777777" w:rsidR="00A77B3E" w:rsidRDefault="00A77B3E">
      <w:pPr>
        <w:spacing w:line="360" w:lineRule="auto"/>
        <w:jc w:val="both"/>
      </w:pPr>
    </w:p>
    <w:p w14:paraId="2B874ED3" w14:textId="3E0B3083" w:rsidR="00A77B3E" w:rsidRDefault="00F40B32">
      <w:pPr>
        <w:spacing w:line="360" w:lineRule="auto"/>
        <w:jc w:val="both"/>
      </w:pPr>
      <w:r>
        <w:rPr>
          <w:rFonts w:ascii="Book Antiqua" w:eastAsia="Book Antiqua" w:hAnsi="Book Antiqua" w:cs="Book Antiqua"/>
          <w:color w:val="000000"/>
        </w:rPr>
        <w:t>Ying</w:t>
      </w:r>
      <w:r w:rsidR="00AD0EFB">
        <w:rPr>
          <w:rFonts w:ascii="Book Antiqua" w:hAnsi="Book Antiqua" w:cs="Book Antiqua" w:hint="eastAsia"/>
          <w:color w:val="000000"/>
          <w:lang w:eastAsia="zh-CN"/>
        </w:rPr>
        <w:t>-Q</w:t>
      </w:r>
      <w:r>
        <w:rPr>
          <w:rFonts w:ascii="Book Antiqua" w:eastAsia="Book Antiqua" w:hAnsi="Book Antiqua" w:cs="Book Antiqua"/>
          <w:color w:val="000000"/>
        </w:rPr>
        <w:t>ian Ma, Ming</w:t>
      </w:r>
      <w:r w:rsidR="00E10EF4">
        <w:rPr>
          <w:rFonts w:ascii="Book Antiqua" w:eastAsia="Book Antiqua" w:hAnsi="Book Antiqua" w:cs="Book Antiqua"/>
          <w:color w:val="000000"/>
        </w:rPr>
        <w:t xml:space="preserve"> </w:t>
      </w:r>
      <w:r w:rsidR="00AD0EFB">
        <w:rPr>
          <w:rFonts w:ascii="Book Antiqua" w:hAnsi="Book Antiqua" w:cs="Book Antiqua" w:hint="eastAsia"/>
          <w:color w:val="000000"/>
          <w:lang w:eastAsia="zh-CN"/>
        </w:rPr>
        <w:t>Z</w:t>
      </w:r>
      <w:r>
        <w:rPr>
          <w:rFonts w:ascii="Book Antiqua" w:eastAsia="Book Antiqua" w:hAnsi="Book Antiqua" w:cs="Book Antiqua"/>
          <w:color w:val="000000"/>
        </w:rPr>
        <w:t>hang, Zhen</w:t>
      </w:r>
      <w:r w:rsidR="00AD0EFB">
        <w:rPr>
          <w:rFonts w:ascii="Book Antiqua" w:hAnsi="Book Antiqua" w:cs="Book Antiqua" w:hint="eastAsia"/>
          <w:color w:val="000000"/>
          <w:lang w:eastAsia="zh-CN"/>
        </w:rPr>
        <w:t>-H</w:t>
      </w:r>
      <w:r>
        <w:rPr>
          <w:rFonts w:ascii="Book Antiqua" w:eastAsia="Book Antiqua" w:hAnsi="Book Antiqua" w:cs="Book Antiqua"/>
          <w:color w:val="000000"/>
        </w:rPr>
        <w:t>ua Sun, Hong</w:t>
      </w:r>
      <w:r w:rsidR="00AD0EFB">
        <w:rPr>
          <w:rFonts w:ascii="Book Antiqua" w:hAnsi="Book Antiqua" w:cs="Book Antiqua" w:hint="eastAsia"/>
          <w:color w:val="000000"/>
          <w:lang w:eastAsia="zh-CN"/>
        </w:rPr>
        <w:t>-Y</w:t>
      </w:r>
      <w:r>
        <w:rPr>
          <w:rFonts w:ascii="Book Antiqua" w:eastAsia="Book Antiqua" w:hAnsi="Book Antiqua" w:cs="Book Antiqua"/>
          <w:color w:val="000000"/>
        </w:rPr>
        <w:t>ue Tang, Ying Wang, Jiang</w:t>
      </w:r>
      <w:r w:rsidR="00AD0EFB">
        <w:rPr>
          <w:rFonts w:ascii="Book Antiqua" w:hAnsi="Book Antiqua" w:cs="Book Antiqua" w:hint="eastAsia"/>
          <w:color w:val="000000"/>
          <w:lang w:eastAsia="zh-CN"/>
        </w:rPr>
        <w:t>-X</w:t>
      </w:r>
      <w:r w:rsidR="00AD0EFB">
        <w:rPr>
          <w:rFonts w:ascii="Book Antiqua" w:eastAsia="Book Antiqua" w:hAnsi="Book Antiqua" w:cs="Book Antiqua"/>
          <w:color w:val="000000"/>
        </w:rPr>
        <w:t>ue Liu, Zhan</w:t>
      </w:r>
      <w:r w:rsidR="00AD0EFB">
        <w:rPr>
          <w:rFonts w:ascii="Book Antiqua" w:hAnsi="Book Antiqua" w:cs="Book Antiqua" w:hint="eastAsia"/>
          <w:color w:val="000000"/>
          <w:lang w:eastAsia="zh-CN"/>
        </w:rPr>
        <w:t>-X</w:t>
      </w:r>
      <w:r>
        <w:rPr>
          <w:rFonts w:ascii="Book Antiqua" w:eastAsia="Book Antiqua" w:hAnsi="Book Antiqua" w:cs="Book Antiqua"/>
          <w:color w:val="000000"/>
        </w:rPr>
        <w:t>ue Zhang, Chao Wang</w:t>
      </w:r>
    </w:p>
    <w:p w14:paraId="00E7C3EE" w14:textId="77777777" w:rsidR="00A77B3E" w:rsidRDefault="00A77B3E">
      <w:pPr>
        <w:spacing w:line="360" w:lineRule="auto"/>
        <w:jc w:val="both"/>
      </w:pPr>
    </w:p>
    <w:p w14:paraId="56543BAE" w14:textId="6AC610F0" w:rsidR="00A77B3E" w:rsidRDefault="00F40B32">
      <w:pPr>
        <w:spacing w:line="360" w:lineRule="auto"/>
        <w:jc w:val="both"/>
      </w:pPr>
      <w:r>
        <w:rPr>
          <w:rFonts w:ascii="Book Antiqua" w:eastAsia="Book Antiqua" w:hAnsi="Book Antiqua" w:cs="Book Antiqua"/>
          <w:b/>
          <w:bCs/>
          <w:color w:val="000000"/>
        </w:rPr>
        <w:t>Ying</w:t>
      </w:r>
      <w:r w:rsidR="00AD0EFB">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ian Ma, Ming </w:t>
      </w:r>
      <w:r w:rsidR="00AD0EFB">
        <w:rPr>
          <w:rFonts w:ascii="Book Antiqua" w:hAnsi="Book Antiqua" w:cs="Book Antiqua" w:hint="eastAsia"/>
          <w:b/>
          <w:bCs/>
          <w:color w:val="000000"/>
          <w:lang w:eastAsia="zh-CN"/>
        </w:rPr>
        <w:t>Z</w:t>
      </w:r>
      <w:r>
        <w:rPr>
          <w:rFonts w:ascii="Book Antiqua" w:eastAsia="Book Antiqua" w:hAnsi="Book Antiqua" w:cs="Book Antiqua"/>
          <w:b/>
          <w:bCs/>
          <w:color w:val="000000"/>
        </w:rPr>
        <w:t>hang, Zhen</w:t>
      </w:r>
      <w:r w:rsidR="00AD0EFB">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ua Sun, </w:t>
      </w:r>
      <w:r>
        <w:rPr>
          <w:rFonts w:ascii="Book Antiqua" w:eastAsia="Book Antiqua" w:hAnsi="Book Antiqua" w:cs="Book Antiqua"/>
          <w:color w:val="000000"/>
        </w:rPr>
        <w:t xml:space="preserve">Department of Oncology, Hebei General Hospital, Shijiazhuang 050051, </w:t>
      </w:r>
      <w:r w:rsidR="00AD0EFB" w:rsidRPr="00AD0EFB">
        <w:rPr>
          <w:rFonts w:ascii="Book Antiqua" w:hAnsi="Book Antiqua" w:cs="Book Antiqua"/>
          <w:color w:val="000000"/>
          <w:lang w:eastAsia="zh-CN"/>
        </w:rPr>
        <w:t>Hebei Province</w:t>
      </w:r>
      <w:r w:rsidR="00AD0EFB">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78826138" w14:textId="77777777" w:rsidR="00A77B3E" w:rsidRDefault="00A77B3E">
      <w:pPr>
        <w:spacing w:line="360" w:lineRule="auto"/>
        <w:jc w:val="both"/>
      </w:pPr>
    </w:p>
    <w:p w14:paraId="3CD892F0" w14:textId="31B7D89E" w:rsidR="00A77B3E" w:rsidRDefault="00F40B32">
      <w:pPr>
        <w:spacing w:line="360" w:lineRule="auto"/>
        <w:jc w:val="both"/>
      </w:pPr>
      <w:r>
        <w:rPr>
          <w:rFonts w:ascii="Book Antiqua" w:eastAsia="Book Antiqua" w:hAnsi="Book Antiqua" w:cs="Book Antiqua"/>
          <w:b/>
          <w:bCs/>
          <w:color w:val="000000"/>
        </w:rPr>
        <w:t>Ying</w:t>
      </w:r>
      <w:r w:rsidR="00AD0EFB">
        <w:rPr>
          <w:rFonts w:ascii="Book Antiqua" w:hAnsi="Book Antiqua" w:cs="Book Antiqua" w:hint="eastAsia"/>
          <w:b/>
          <w:bCs/>
          <w:color w:val="000000"/>
          <w:lang w:eastAsia="zh-CN"/>
        </w:rPr>
        <w:t>-Q</w:t>
      </w:r>
      <w:r>
        <w:rPr>
          <w:rFonts w:ascii="Book Antiqua" w:eastAsia="Book Antiqua" w:hAnsi="Book Antiqua" w:cs="Book Antiqua"/>
          <w:b/>
          <w:bCs/>
          <w:color w:val="000000"/>
        </w:rPr>
        <w:t>ian Ma, Ying Wang, Jiang</w:t>
      </w:r>
      <w:r w:rsidR="00AD0EFB">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ue Liu, </w:t>
      </w:r>
      <w:r>
        <w:rPr>
          <w:rFonts w:ascii="Book Antiqua" w:eastAsia="Book Antiqua" w:hAnsi="Book Antiqua" w:cs="Book Antiqua"/>
          <w:color w:val="000000"/>
        </w:rPr>
        <w:t xml:space="preserve">School of Graduate Studies, Hebei Medical University, Shijiazhuang 050017, </w:t>
      </w:r>
      <w:r w:rsidR="00AD0EFB" w:rsidRPr="00AD0EFB">
        <w:rPr>
          <w:rFonts w:ascii="Book Antiqua" w:hAnsi="Book Antiqua" w:cs="Book Antiqua"/>
          <w:color w:val="000000"/>
          <w:lang w:eastAsia="zh-CN"/>
        </w:rPr>
        <w:t>Hebei Province</w:t>
      </w:r>
      <w:r w:rsidR="00AD0EFB">
        <w:rPr>
          <w:rFonts w:ascii="Book Antiqua" w:eastAsia="Book Antiqua" w:hAnsi="Book Antiqua" w:cs="Book Antiqua"/>
          <w:color w:val="000000"/>
        </w:rPr>
        <w:t>,</w:t>
      </w:r>
      <w:r w:rsidR="00AD0EFB">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5B89C2C0" w14:textId="77777777" w:rsidR="00A77B3E" w:rsidRDefault="00A77B3E">
      <w:pPr>
        <w:spacing w:line="360" w:lineRule="auto"/>
        <w:jc w:val="both"/>
      </w:pPr>
    </w:p>
    <w:p w14:paraId="4F01171E" w14:textId="0F9817E6" w:rsidR="00A77B3E" w:rsidRDefault="00F40B32">
      <w:pPr>
        <w:spacing w:line="360" w:lineRule="auto"/>
        <w:jc w:val="both"/>
      </w:pPr>
      <w:r>
        <w:rPr>
          <w:rFonts w:ascii="Book Antiqua" w:eastAsia="Book Antiqua" w:hAnsi="Book Antiqua" w:cs="Book Antiqua"/>
          <w:b/>
          <w:bCs/>
          <w:color w:val="000000"/>
        </w:rPr>
        <w:t>Hong</w:t>
      </w:r>
      <w:r w:rsidR="00AD0EFB">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ue Tang, Chao Wang, </w:t>
      </w:r>
      <w:r>
        <w:rPr>
          <w:rFonts w:ascii="Book Antiqua" w:eastAsia="Book Antiqua" w:hAnsi="Book Antiqua" w:cs="Book Antiqua"/>
          <w:color w:val="000000"/>
        </w:rPr>
        <w:t xml:space="preserve">Clinical Medical Research Center, Hebei General Hospital, Shijiazhuang 050051, </w:t>
      </w:r>
      <w:r w:rsidR="00AD0EFB" w:rsidRPr="00AD0EFB">
        <w:rPr>
          <w:rFonts w:ascii="Book Antiqua" w:hAnsi="Book Antiqua" w:cs="Book Antiqua"/>
          <w:color w:val="000000"/>
          <w:lang w:eastAsia="zh-CN"/>
        </w:rPr>
        <w:t>Hebei Province</w:t>
      </w:r>
      <w:r>
        <w:rPr>
          <w:rFonts w:ascii="Book Antiqua" w:eastAsia="Book Antiqua" w:hAnsi="Book Antiqua" w:cs="Book Antiqua"/>
          <w:color w:val="000000"/>
        </w:rPr>
        <w:t>, China</w:t>
      </w:r>
    </w:p>
    <w:p w14:paraId="77E0ABCB" w14:textId="77777777" w:rsidR="00A77B3E" w:rsidRDefault="00A77B3E">
      <w:pPr>
        <w:spacing w:line="360" w:lineRule="auto"/>
        <w:jc w:val="both"/>
      </w:pPr>
    </w:p>
    <w:p w14:paraId="012B790B" w14:textId="137827A9" w:rsidR="00A77B3E" w:rsidRDefault="00F40B32">
      <w:pPr>
        <w:spacing w:line="360" w:lineRule="auto"/>
        <w:jc w:val="both"/>
      </w:pPr>
      <w:r>
        <w:rPr>
          <w:rFonts w:ascii="Book Antiqua" w:eastAsia="Book Antiqua" w:hAnsi="Book Antiqua" w:cs="Book Antiqua"/>
          <w:b/>
          <w:bCs/>
          <w:color w:val="000000"/>
        </w:rPr>
        <w:t>Zhan</w:t>
      </w:r>
      <w:r w:rsidR="00AD0EFB">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ue Zhang, </w:t>
      </w:r>
      <w:r>
        <w:rPr>
          <w:rFonts w:ascii="Book Antiqua" w:eastAsia="Book Antiqua" w:hAnsi="Book Antiqua" w:cs="Book Antiqua"/>
          <w:color w:val="000000"/>
        </w:rPr>
        <w:t xml:space="preserve">Department of Gastrointestinal Surgery, Second Hospital of Hebei Medical University, Shijiazhuang 050000, </w:t>
      </w:r>
      <w:r w:rsidR="00AD0EFB" w:rsidRPr="00AD0EFB">
        <w:rPr>
          <w:rFonts w:ascii="Book Antiqua" w:hAnsi="Book Antiqua" w:cs="Book Antiqua"/>
          <w:color w:val="000000"/>
          <w:lang w:eastAsia="zh-CN"/>
        </w:rPr>
        <w:t>Hebei Province</w:t>
      </w:r>
      <w:r>
        <w:rPr>
          <w:rFonts w:ascii="Book Antiqua" w:eastAsia="Book Antiqua" w:hAnsi="Book Antiqua" w:cs="Book Antiqua"/>
          <w:color w:val="000000"/>
        </w:rPr>
        <w:t>, China</w:t>
      </w:r>
    </w:p>
    <w:p w14:paraId="7BCF5CDB" w14:textId="77777777" w:rsidR="00A77B3E" w:rsidRDefault="00A77B3E">
      <w:pPr>
        <w:spacing w:line="360" w:lineRule="auto"/>
        <w:jc w:val="both"/>
      </w:pPr>
    </w:p>
    <w:p w14:paraId="5D2A30CC" w14:textId="00E081B7" w:rsidR="00A77B3E" w:rsidRDefault="00F40B32">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Zhang M and Wang C designed the research and supervised the project</w:t>
      </w:r>
      <w:r w:rsidR="004C4CA9">
        <w:rPr>
          <w:rFonts w:ascii="Book Antiqua" w:hAnsi="Book Antiqua" w:cs="Book Antiqua" w:hint="eastAsia"/>
          <w:color w:val="000000"/>
          <w:lang w:eastAsia="zh-CN"/>
        </w:rPr>
        <w:t>;</w:t>
      </w:r>
      <w:r>
        <w:rPr>
          <w:rFonts w:ascii="Book Antiqua" w:eastAsia="Book Antiqua" w:hAnsi="Book Antiqua" w:cs="Book Antiqua"/>
          <w:color w:val="000000"/>
        </w:rPr>
        <w:t xml:space="preserve"> Ma YQ and Sun ZH performed network pharmacology analysis and molecular docking</w:t>
      </w:r>
      <w:r w:rsidR="004C4CA9">
        <w:rPr>
          <w:rFonts w:ascii="Book Antiqua" w:hAnsi="Book Antiqua" w:cs="Book Antiqua" w:hint="eastAsia"/>
          <w:color w:val="000000"/>
          <w:lang w:eastAsia="zh-CN"/>
        </w:rPr>
        <w:t>;</w:t>
      </w:r>
      <w:r>
        <w:rPr>
          <w:rFonts w:ascii="Book Antiqua" w:eastAsia="Book Antiqua" w:hAnsi="Book Antiqua" w:cs="Book Antiqua"/>
          <w:color w:val="000000"/>
        </w:rPr>
        <w:t xml:space="preserve"> Wang Y and Tang HY performed bioinformatics analysis</w:t>
      </w:r>
      <w:r w:rsidR="004C4CA9">
        <w:rPr>
          <w:rFonts w:ascii="Book Antiqua" w:hAnsi="Book Antiqua" w:cs="Book Antiqua" w:hint="eastAsia"/>
          <w:color w:val="000000"/>
          <w:lang w:eastAsia="zh-CN"/>
        </w:rPr>
        <w:t>;</w:t>
      </w:r>
      <w:r>
        <w:rPr>
          <w:rFonts w:ascii="Book Antiqua" w:eastAsia="Book Antiqua" w:hAnsi="Book Antiqua" w:cs="Book Antiqua"/>
          <w:color w:val="000000"/>
        </w:rPr>
        <w:t xml:space="preserve"> Ma YQ and Liu JX performed the experiments, analyzed the </w:t>
      </w:r>
      <w:proofErr w:type="gramStart"/>
      <w:r>
        <w:rPr>
          <w:rFonts w:ascii="Book Antiqua" w:eastAsia="Book Antiqua" w:hAnsi="Book Antiqua" w:cs="Book Antiqua"/>
          <w:color w:val="000000"/>
        </w:rPr>
        <w:t>data</w:t>
      </w:r>
      <w:proofErr w:type="gramEnd"/>
      <w:r>
        <w:rPr>
          <w:rFonts w:ascii="Book Antiqua" w:eastAsia="Book Antiqua" w:hAnsi="Book Antiqua" w:cs="Book Antiqua"/>
          <w:color w:val="000000"/>
        </w:rPr>
        <w:t xml:space="preserve"> and wrote the paper</w:t>
      </w:r>
      <w:r w:rsidR="004C4CA9">
        <w:rPr>
          <w:rFonts w:ascii="Book Antiqua" w:hAnsi="Book Antiqua" w:cs="Book Antiqua" w:hint="eastAsia"/>
          <w:color w:val="000000"/>
          <w:lang w:eastAsia="zh-CN"/>
        </w:rPr>
        <w:t>;</w:t>
      </w:r>
      <w:r>
        <w:rPr>
          <w:rFonts w:ascii="Book Antiqua" w:eastAsia="Book Antiqua" w:hAnsi="Book Antiqua" w:cs="Book Antiqua"/>
          <w:color w:val="000000"/>
        </w:rPr>
        <w:t xml:space="preserve"> Zhang M, Zhang ZX and Wang C revised the paper; all authors approved the final version of the article.</w:t>
      </w:r>
    </w:p>
    <w:p w14:paraId="369EF56D" w14:textId="77777777" w:rsidR="00A77B3E" w:rsidRDefault="00A77B3E">
      <w:pPr>
        <w:spacing w:line="360" w:lineRule="auto"/>
        <w:jc w:val="both"/>
      </w:pPr>
    </w:p>
    <w:p w14:paraId="0B3A1EFB" w14:textId="5F6B03E5" w:rsidR="00A77B3E" w:rsidRPr="004C4CA9" w:rsidRDefault="00F40B32">
      <w:pPr>
        <w:spacing w:line="360" w:lineRule="auto"/>
        <w:jc w:val="both"/>
        <w:rPr>
          <w:lang w:eastAsia="zh-CN"/>
        </w:rPr>
      </w:pPr>
      <w:r>
        <w:rPr>
          <w:rFonts w:ascii="Book Antiqua" w:eastAsia="Book Antiqua" w:hAnsi="Book Antiqua" w:cs="Book Antiqua"/>
          <w:b/>
          <w:bCs/>
          <w:color w:val="000000"/>
          <w:szCs w:val="21"/>
        </w:rPr>
        <w:t>Supported by</w:t>
      </w:r>
      <w:r w:rsidR="007776FD">
        <w:rPr>
          <w:rFonts w:ascii="Book Antiqua" w:eastAsia="Book Antiqua" w:hAnsi="Book Antiqua" w:cs="Book Antiqua"/>
          <w:b/>
          <w:bCs/>
          <w:color w:val="000000"/>
          <w:szCs w:val="21"/>
        </w:rPr>
        <w:t xml:space="preserve"> </w:t>
      </w:r>
      <w:r w:rsidRPr="0020578D">
        <w:rPr>
          <w:rFonts w:ascii="Book Antiqua" w:eastAsia="Book Antiqua" w:hAnsi="Book Antiqua" w:cs="Book Antiqua"/>
          <w:color w:val="000000"/>
        </w:rPr>
        <w:t>Natural Science Foundation of Hebei Province, No.</w:t>
      </w:r>
      <w:r w:rsidR="00AD0EFB" w:rsidRPr="0020578D">
        <w:rPr>
          <w:rFonts w:ascii="Book Antiqua" w:hAnsi="Book Antiqua" w:cs="Book Antiqua" w:hint="eastAsia"/>
          <w:color w:val="000000"/>
          <w:lang w:eastAsia="zh-CN"/>
        </w:rPr>
        <w:t xml:space="preserve"> </w:t>
      </w:r>
      <w:r w:rsidRPr="0020578D">
        <w:rPr>
          <w:rFonts w:ascii="Book Antiqua" w:eastAsia="Book Antiqua" w:hAnsi="Book Antiqua" w:cs="Book Antiqua"/>
          <w:color w:val="000000"/>
        </w:rPr>
        <w:t>H2018307071;</w:t>
      </w:r>
      <w:r>
        <w:rPr>
          <w:rFonts w:ascii="Book Antiqua" w:eastAsia="Book Antiqua" w:hAnsi="Book Antiqua" w:cs="Book Antiqua"/>
          <w:color w:val="000000"/>
        </w:rPr>
        <w:t xml:space="preserve"> Traditional Chinese Medicine Research Plan Project in Hebei Province, No. 2022122</w:t>
      </w:r>
      <w:r w:rsidR="003B7942">
        <w:rPr>
          <w:rFonts w:ascii="Book Antiqua" w:eastAsia="Book Antiqua" w:hAnsi="Book Antiqua" w:cs="Book Antiqua"/>
          <w:color w:val="000000"/>
        </w:rPr>
        <w:t>;</w:t>
      </w:r>
      <w:r w:rsidR="003B7942">
        <w:rPr>
          <w:rFonts w:ascii="Book Antiqua" w:hAnsi="Book Antiqua" w:cs="Book Antiqua"/>
          <w:color w:val="000000"/>
          <w:lang w:eastAsia="zh-CN"/>
        </w:rPr>
        <w:t xml:space="preserve"> </w:t>
      </w:r>
      <w:ins w:id="0" w:author="yan jiaping" w:date="2024-01-12T14:05:00Z">
        <w:r w:rsidR="00E13A5D">
          <w:rPr>
            <w:rFonts w:ascii="Book Antiqua" w:hAnsi="Book Antiqua" w:cs="Book Antiqua"/>
            <w:color w:val="000000"/>
            <w:lang w:eastAsia="zh-CN"/>
          </w:rPr>
          <w:t xml:space="preserve">and </w:t>
        </w:r>
      </w:ins>
      <w:r w:rsidR="00B21F71" w:rsidRPr="00B21F71">
        <w:rPr>
          <w:rFonts w:ascii="Book Antiqua" w:eastAsia="Book Antiqua" w:hAnsi="Book Antiqua" w:cs="Book Antiqua"/>
          <w:color w:val="000000"/>
        </w:rPr>
        <w:t>Hebei Provincial Science and Technology Program</w:t>
      </w:r>
      <w:r>
        <w:rPr>
          <w:rFonts w:ascii="Book Antiqua" w:eastAsia="Book Antiqua" w:hAnsi="Book Antiqua" w:cs="Book Antiqua"/>
          <w:color w:val="000000"/>
        </w:rPr>
        <w:t>, No.</w:t>
      </w:r>
      <w:r w:rsidR="00AD0EFB">
        <w:rPr>
          <w:rFonts w:ascii="Book Antiqua" w:hAnsi="Book Antiqua" w:cs="Book Antiqua" w:hint="eastAsia"/>
          <w:color w:val="000000"/>
          <w:lang w:eastAsia="zh-CN"/>
        </w:rPr>
        <w:t xml:space="preserve"> </w:t>
      </w:r>
      <w:r w:rsidR="00B21F71">
        <w:rPr>
          <w:rFonts w:ascii="Book Antiqua" w:eastAsia="Book Antiqua" w:hAnsi="Book Antiqua" w:cs="Book Antiqua"/>
          <w:color w:val="000000"/>
        </w:rPr>
        <w:t>17397763D</w:t>
      </w:r>
      <w:r w:rsidR="004C4CA9">
        <w:rPr>
          <w:rFonts w:ascii="Book Antiqua" w:hAnsi="Book Antiqua" w:cs="Book Antiqua" w:hint="eastAsia"/>
          <w:color w:val="000000"/>
          <w:lang w:eastAsia="zh-CN"/>
        </w:rPr>
        <w:t>.</w:t>
      </w:r>
    </w:p>
    <w:p w14:paraId="4FC3487E" w14:textId="77777777" w:rsidR="00A77B3E" w:rsidRDefault="00A77B3E">
      <w:pPr>
        <w:spacing w:line="360" w:lineRule="auto"/>
        <w:jc w:val="both"/>
      </w:pPr>
    </w:p>
    <w:p w14:paraId="11C0E44A" w14:textId="5994B305" w:rsidR="00A77B3E" w:rsidRDefault="00F40B32">
      <w:pPr>
        <w:spacing w:line="360" w:lineRule="auto"/>
        <w:jc w:val="both"/>
      </w:pPr>
      <w:r>
        <w:rPr>
          <w:rFonts w:ascii="Book Antiqua" w:eastAsia="Book Antiqua" w:hAnsi="Book Antiqua" w:cs="Book Antiqua"/>
          <w:b/>
          <w:bCs/>
          <w:color w:val="000000"/>
        </w:rPr>
        <w:t xml:space="preserve">Corresponding author: Ming </w:t>
      </w:r>
      <w:r w:rsidR="00D44B04">
        <w:rPr>
          <w:rFonts w:ascii="Book Antiqua" w:eastAsia="Book Antiqua" w:hAnsi="Book Antiqua" w:cs="Book Antiqua"/>
          <w:b/>
          <w:bCs/>
          <w:color w:val="000000"/>
        </w:rPr>
        <w:t>Zhang</w:t>
      </w:r>
      <w:r>
        <w:rPr>
          <w:rFonts w:ascii="Book Antiqua" w:eastAsia="Book Antiqua" w:hAnsi="Book Antiqua" w:cs="Book Antiqua"/>
          <w:b/>
          <w:bCs/>
          <w:color w:val="000000"/>
        </w:rPr>
        <w:t xml:space="preserve">, MD, Chief Physician, </w:t>
      </w:r>
      <w:r>
        <w:rPr>
          <w:rFonts w:ascii="Book Antiqua" w:eastAsia="Book Antiqua" w:hAnsi="Book Antiqua" w:cs="Book Antiqua"/>
          <w:color w:val="000000"/>
        </w:rPr>
        <w:t>Department of Oncology, Hebei General Hospital, N</w:t>
      </w:r>
      <w:r w:rsidR="004B5FB1">
        <w:rPr>
          <w:rFonts w:ascii="Book Antiqua" w:eastAsia="Book Antiqua" w:hAnsi="Book Antiqua" w:cs="Book Antiqua"/>
          <w:color w:val="000000"/>
        </w:rPr>
        <w:t>o</w:t>
      </w:r>
      <w:r>
        <w:rPr>
          <w:rFonts w:ascii="Book Antiqua" w:eastAsia="Book Antiqua" w:hAnsi="Book Antiqua" w:cs="Book Antiqua"/>
          <w:color w:val="000000"/>
        </w:rPr>
        <w:t>.</w:t>
      </w:r>
      <w:r w:rsidR="004C4CA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348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w:t>
      </w:r>
      <w:r w:rsidR="004B5FB1">
        <w:rPr>
          <w:rFonts w:ascii="Book Antiqua" w:eastAsia="Book Antiqua" w:hAnsi="Book Antiqua" w:cs="Book Antiqua"/>
          <w:color w:val="000000"/>
        </w:rPr>
        <w:t>,</w:t>
      </w:r>
      <w:r>
        <w:rPr>
          <w:rFonts w:ascii="Book Antiqua" w:eastAsia="Book Antiqua" w:hAnsi="Book Antiqua" w:cs="Book Antiqua"/>
          <w:color w:val="000000"/>
        </w:rPr>
        <w:t xml:space="preserve"> Xinhua District, Shijiazhuang 050051, </w:t>
      </w:r>
      <w:r w:rsidR="004C4CA9" w:rsidRPr="00AD0EFB">
        <w:rPr>
          <w:rFonts w:ascii="Book Antiqua" w:hAnsi="Book Antiqua" w:cs="Book Antiqua"/>
          <w:color w:val="000000"/>
          <w:lang w:eastAsia="zh-CN"/>
        </w:rPr>
        <w:t>Hebei Province</w:t>
      </w:r>
      <w:r>
        <w:rPr>
          <w:rFonts w:ascii="Book Antiqua" w:eastAsia="Book Antiqua" w:hAnsi="Book Antiqua" w:cs="Book Antiqua"/>
          <w:color w:val="000000"/>
        </w:rPr>
        <w:t>, China. zhangming096@163.com</w:t>
      </w:r>
    </w:p>
    <w:p w14:paraId="3002AE8B" w14:textId="77777777" w:rsidR="00A77B3E" w:rsidRDefault="00A77B3E">
      <w:pPr>
        <w:spacing w:line="360" w:lineRule="auto"/>
        <w:jc w:val="both"/>
      </w:pPr>
    </w:p>
    <w:p w14:paraId="71EEE528" w14:textId="77777777" w:rsidR="00A77B3E" w:rsidRDefault="00F40B3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9, 2023</w:t>
      </w:r>
    </w:p>
    <w:p w14:paraId="74DA277D" w14:textId="5C17A15F" w:rsidR="00A77B3E" w:rsidRDefault="00F40B32">
      <w:pPr>
        <w:spacing w:line="360" w:lineRule="auto"/>
        <w:jc w:val="both"/>
      </w:pPr>
      <w:r>
        <w:rPr>
          <w:rFonts w:ascii="Book Antiqua" w:eastAsia="Book Antiqua" w:hAnsi="Book Antiqua" w:cs="Book Antiqua"/>
          <w:b/>
          <w:bCs/>
        </w:rPr>
        <w:t xml:space="preserve">Revised: </w:t>
      </w:r>
      <w:r w:rsidR="00F009FF" w:rsidRPr="00F009FF">
        <w:rPr>
          <w:rFonts w:ascii="Book Antiqua" w:eastAsia="Book Antiqua" w:hAnsi="Book Antiqua" w:cs="Book Antiqua"/>
        </w:rPr>
        <w:t>December 5, 2023</w:t>
      </w:r>
    </w:p>
    <w:p w14:paraId="7029DF44" w14:textId="77F9994E" w:rsidR="00A77B3E" w:rsidRPr="00E13A5D" w:rsidRDefault="00F40B32" w:rsidP="00E13A5D">
      <w:pPr>
        <w:spacing w:line="360" w:lineRule="auto"/>
        <w:rPr>
          <w:rFonts w:ascii="Book Antiqua" w:hAnsi="Book Antiqua"/>
          <w:rPrChange w:id="1" w:author="yan jiaping" w:date="2024-01-12T14:06:00Z">
            <w:rPr/>
          </w:rPrChange>
        </w:rPr>
        <w:pPrChange w:id="2" w:author="yan jiaping" w:date="2024-01-12T14:06:00Z">
          <w:pPr>
            <w:spacing w:line="360" w:lineRule="auto"/>
            <w:jc w:val="both"/>
          </w:pPr>
        </w:pPrChange>
      </w:pPr>
      <w:r>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ins w:id="355" w:author="yan jiaping" w:date="2024-01-12T14:06:00Z">
        <w:r w:rsidR="00E13A5D">
          <w:rPr>
            <w:rFonts w:ascii="Book Antiqua" w:hAnsi="Book Antiqua"/>
          </w:rPr>
          <w:t>January 12,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1673376" w14:textId="77777777" w:rsidR="00A77B3E" w:rsidRDefault="00F40B32">
      <w:pPr>
        <w:spacing w:line="360" w:lineRule="auto"/>
        <w:jc w:val="both"/>
      </w:pPr>
      <w:r>
        <w:rPr>
          <w:rFonts w:ascii="Book Antiqua" w:eastAsia="Book Antiqua" w:hAnsi="Book Antiqua" w:cs="Book Antiqua"/>
          <w:b/>
          <w:bCs/>
        </w:rPr>
        <w:t xml:space="preserve">Published online: </w:t>
      </w:r>
    </w:p>
    <w:p w14:paraId="3F2DDDCE" w14:textId="77777777" w:rsidR="00A77B3E" w:rsidRDefault="00A77B3E">
      <w:pPr>
        <w:spacing w:line="360" w:lineRule="auto"/>
        <w:jc w:val="both"/>
        <w:sectPr w:rsidR="00A77B3E" w:rsidSect="00A64B05">
          <w:footerReference w:type="default" r:id="rId6"/>
          <w:pgSz w:w="12240" w:h="15840"/>
          <w:pgMar w:top="1440" w:right="1440" w:bottom="1440" w:left="1440" w:header="720" w:footer="720" w:gutter="0"/>
          <w:cols w:space="720"/>
          <w:docGrid w:linePitch="360"/>
        </w:sectPr>
      </w:pPr>
    </w:p>
    <w:p w14:paraId="5DA2FA8E" w14:textId="77777777" w:rsidR="00A77B3E" w:rsidRDefault="00F40B32">
      <w:pPr>
        <w:spacing w:line="360" w:lineRule="auto"/>
        <w:jc w:val="both"/>
      </w:pPr>
      <w:r>
        <w:rPr>
          <w:rFonts w:ascii="Book Antiqua" w:eastAsia="Book Antiqua" w:hAnsi="Book Antiqua" w:cs="Book Antiqua"/>
          <w:b/>
          <w:color w:val="000000"/>
        </w:rPr>
        <w:lastRenderedPageBreak/>
        <w:t>Abstract</w:t>
      </w:r>
    </w:p>
    <w:p w14:paraId="507307CE" w14:textId="77777777" w:rsidR="00A77B3E" w:rsidRDefault="00F40B32">
      <w:pPr>
        <w:spacing w:line="360" w:lineRule="auto"/>
        <w:jc w:val="both"/>
      </w:pPr>
      <w:r>
        <w:rPr>
          <w:rFonts w:ascii="Book Antiqua" w:eastAsia="Book Antiqua" w:hAnsi="Book Antiqua" w:cs="Book Antiqua"/>
          <w:color w:val="000000"/>
        </w:rPr>
        <w:t>BACKGROUND</w:t>
      </w:r>
    </w:p>
    <w:p w14:paraId="67FF4B17" w14:textId="2CDD791B" w:rsidR="00A77B3E" w:rsidRPr="004C4CA9" w:rsidRDefault="00F40B32">
      <w:pPr>
        <w:spacing w:line="360" w:lineRule="auto"/>
        <w:jc w:val="both"/>
        <w:rPr>
          <w:lang w:eastAsia="zh-CN"/>
        </w:rPr>
      </w:pPr>
      <w:r>
        <w:rPr>
          <w:rFonts w:ascii="Book Antiqua" w:eastAsia="Book Antiqua" w:hAnsi="Book Antiqua" w:cs="Book Antiqua"/>
        </w:rPr>
        <w:t>Gastric cancer (GC) is one of the most aggressive malignancies with limited therapeutic options and a poor prognosis. Resveratrol, a non-flavonoid polyphenolic compound</w:t>
      </w:r>
      <w:r>
        <w:rPr>
          <w:rFonts w:ascii="Book Antiqua" w:eastAsia="Book Antiqua" w:hAnsi="Book Antiqua" w:cs="Book Antiqua"/>
          <w:szCs w:val="21"/>
        </w:rPr>
        <w:t xml:space="preserve"> </w:t>
      </w:r>
      <w:r>
        <w:rPr>
          <w:rFonts w:ascii="Book Antiqua" w:eastAsia="Book Antiqua" w:hAnsi="Book Antiqua" w:cs="Book Antiqua"/>
        </w:rPr>
        <w:t>found in a variety of Chinese medicinal materials, has shown excellent anti-GC effect. However, its exact mechanisms of action in GC have not been clarified.</w:t>
      </w:r>
    </w:p>
    <w:p w14:paraId="47F0A8B7" w14:textId="77777777" w:rsidR="00A77B3E" w:rsidRDefault="00A77B3E">
      <w:pPr>
        <w:spacing w:line="360" w:lineRule="auto"/>
        <w:jc w:val="both"/>
      </w:pPr>
    </w:p>
    <w:p w14:paraId="76855BE1" w14:textId="77777777" w:rsidR="00A77B3E" w:rsidRDefault="00F40B32">
      <w:pPr>
        <w:spacing w:line="360" w:lineRule="auto"/>
        <w:jc w:val="both"/>
      </w:pPr>
      <w:r>
        <w:rPr>
          <w:rFonts w:ascii="Book Antiqua" w:eastAsia="Book Antiqua" w:hAnsi="Book Antiqua" w:cs="Book Antiqua"/>
          <w:color w:val="000000"/>
        </w:rPr>
        <w:t>AIM</w:t>
      </w:r>
    </w:p>
    <w:p w14:paraId="7522BA0D" w14:textId="477BBE66" w:rsidR="00A77B3E" w:rsidRPr="004C4CA9" w:rsidRDefault="00F40B32">
      <w:pPr>
        <w:spacing w:line="360" w:lineRule="auto"/>
        <w:jc w:val="both"/>
        <w:rPr>
          <w:lang w:eastAsia="zh-CN"/>
        </w:rPr>
      </w:pPr>
      <w:r>
        <w:rPr>
          <w:rFonts w:ascii="Book Antiqua" w:eastAsia="Book Antiqua" w:hAnsi="Book Antiqua" w:cs="Book Antiqua"/>
        </w:rPr>
        <w:t>To identify the effects of resveratrol on GC progression and explore the related molecular mechanisms.</w:t>
      </w:r>
    </w:p>
    <w:p w14:paraId="5048738A" w14:textId="77777777" w:rsidR="00A77B3E" w:rsidRDefault="00A77B3E">
      <w:pPr>
        <w:spacing w:line="360" w:lineRule="auto"/>
        <w:jc w:val="both"/>
      </w:pPr>
    </w:p>
    <w:p w14:paraId="068567DA" w14:textId="77777777" w:rsidR="00A77B3E" w:rsidRDefault="00F40B32">
      <w:pPr>
        <w:spacing w:line="360" w:lineRule="auto"/>
        <w:jc w:val="both"/>
      </w:pPr>
      <w:r>
        <w:rPr>
          <w:rFonts w:ascii="Book Antiqua" w:eastAsia="Book Antiqua" w:hAnsi="Book Antiqua" w:cs="Book Antiqua"/>
          <w:color w:val="000000"/>
        </w:rPr>
        <w:t>METHODS</w:t>
      </w:r>
    </w:p>
    <w:p w14:paraId="46EDCD31" w14:textId="55F16093" w:rsidR="00A77B3E" w:rsidRDefault="00F40B32">
      <w:pPr>
        <w:spacing w:line="360" w:lineRule="auto"/>
        <w:jc w:val="both"/>
      </w:pPr>
      <w:r>
        <w:rPr>
          <w:rFonts w:ascii="Book Antiqua" w:eastAsia="Book Antiqua" w:hAnsi="Book Antiqua" w:cs="Book Antiqua"/>
        </w:rPr>
        <w:t>Action targets of resveratrol and GC-related targets were screened from public databases.</w:t>
      </w:r>
      <w:r>
        <w:rPr>
          <w:rFonts w:ascii="Book Antiqua" w:eastAsia="Book Antiqua" w:hAnsi="Book Antiqua" w:cs="Book Antiqua"/>
          <w:color w:val="FF0000"/>
        </w:rPr>
        <w:t xml:space="preserve"> </w:t>
      </w:r>
      <w:r>
        <w:rPr>
          <w:rFonts w:ascii="Book Antiqua" w:eastAsia="Book Antiqua" w:hAnsi="Book Antiqua" w:cs="Book Antiqua"/>
        </w:rPr>
        <w:t xml:space="preserve">The overlapping targets between the two were confirmed using a Venn diagram, and a “Resveratrol-Target-GC” network was constructed using </w:t>
      </w:r>
      <w:proofErr w:type="spellStart"/>
      <w:r>
        <w:rPr>
          <w:rFonts w:ascii="Book Antiqua" w:eastAsia="Book Antiqua" w:hAnsi="Book Antiqua" w:cs="Book Antiqua"/>
        </w:rPr>
        <w:t>Cytoscape</w:t>
      </w:r>
      <w:proofErr w:type="spellEnd"/>
      <w:r>
        <w:rPr>
          <w:rFonts w:ascii="Book Antiqua" w:eastAsia="Book Antiqua" w:hAnsi="Book Antiqua" w:cs="Book Antiqua"/>
        </w:rPr>
        <w:t xml:space="preserve"> software version 3.9.1. The protein-protein interaction (PPI) network was constructed using STRING database and core targets were identified by PPI network analysis. The Database for Annotation, Visualization and Integrated Discovery database was used for Gene Ontology (GO) and Kyoto Encyclopedia of Genes and Genomes (KEGG) enrichment analysis. A “Target-Pathway” network was created by using </w:t>
      </w:r>
      <w:proofErr w:type="spellStart"/>
      <w:r>
        <w:rPr>
          <w:rFonts w:ascii="Book Antiqua" w:eastAsia="Book Antiqua" w:hAnsi="Book Antiqua" w:cs="Book Antiqua"/>
        </w:rPr>
        <w:t>Cytoscape</w:t>
      </w:r>
      <w:proofErr w:type="spellEnd"/>
      <w:r>
        <w:rPr>
          <w:rFonts w:ascii="Book Antiqua" w:eastAsia="Book Antiqua" w:hAnsi="Book Antiqua" w:cs="Book Antiqua"/>
        </w:rPr>
        <w:t xml:space="preserve"> 3.9.1. The RNA and protein expression levels of core target genes were observed using the Cancer Genome Atlas and the Human Protein Atlas databases.</w:t>
      </w:r>
      <w:r>
        <w:rPr>
          <w:rFonts w:ascii="Book Antiqua" w:eastAsia="Book Antiqua" w:hAnsi="Book Antiqua" w:cs="Book Antiqua"/>
          <w:color w:val="FF0000"/>
        </w:rPr>
        <w:t xml:space="preserve"> </w:t>
      </w:r>
      <w:r>
        <w:rPr>
          <w:rFonts w:ascii="Book Antiqua" w:eastAsia="Book Antiqua" w:hAnsi="Book Antiqua" w:cs="Book Antiqua"/>
        </w:rPr>
        <w:t xml:space="preserve">DriverDBv3 and Timer2.0 databases were used for survival and immune infiltration analysis. Subsequently, the findings were further verified by molecular docking technology and </w:t>
      </w:r>
      <w:r>
        <w:rPr>
          <w:rFonts w:ascii="Book Antiqua" w:eastAsia="Book Antiqua" w:hAnsi="Book Antiqua" w:cs="Book Antiqua"/>
          <w:i/>
          <w:iCs/>
        </w:rPr>
        <w:t>in vitro</w:t>
      </w:r>
      <w:r>
        <w:rPr>
          <w:rFonts w:ascii="Book Antiqua" w:eastAsia="Book Antiqua" w:hAnsi="Book Antiqua" w:cs="Book Antiqua"/>
        </w:rPr>
        <w:t xml:space="preserve"> experiments.</w:t>
      </w:r>
    </w:p>
    <w:p w14:paraId="2BE5B714" w14:textId="77777777" w:rsidR="00A77B3E" w:rsidRDefault="00A77B3E">
      <w:pPr>
        <w:spacing w:line="360" w:lineRule="auto"/>
        <w:jc w:val="both"/>
      </w:pPr>
    </w:p>
    <w:p w14:paraId="26AD51C9" w14:textId="77777777" w:rsidR="00A77B3E" w:rsidRDefault="00F40B32">
      <w:pPr>
        <w:spacing w:line="360" w:lineRule="auto"/>
        <w:jc w:val="both"/>
      </w:pPr>
      <w:r>
        <w:rPr>
          <w:rFonts w:ascii="Book Antiqua" w:eastAsia="Book Antiqua" w:hAnsi="Book Antiqua" w:cs="Book Antiqua"/>
          <w:color w:val="000000"/>
        </w:rPr>
        <w:t>RESULTS</w:t>
      </w:r>
    </w:p>
    <w:p w14:paraId="6227457D" w14:textId="46F68505" w:rsidR="00A77B3E" w:rsidRDefault="00F40B32">
      <w:pPr>
        <w:spacing w:line="360" w:lineRule="auto"/>
        <w:jc w:val="both"/>
      </w:pPr>
      <w:r>
        <w:rPr>
          <w:rFonts w:ascii="Book Antiqua" w:eastAsia="Book Antiqua" w:hAnsi="Book Antiqua" w:cs="Book Antiqua"/>
        </w:rPr>
        <w:t xml:space="preserve">A total of 378 resveratrol action targets and 2154 GC disease targets were obtained from public databases, and 181 intersection targets between the two were screened by Venn diagram. The top 20 core targets were identified by PPI network analysis of the </w:t>
      </w:r>
      <w:r>
        <w:rPr>
          <w:rFonts w:ascii="Book Antiqua" w:eastAsia="Book Antiqua" w:hAnsi="Book Antiqua" w:cs="Book Antiqua"/>
        </w:rPr>
        <w:lastRenderedPageBreak/>
        <w:t>overlapping targets. GO function analysis mainly involved protein binding, identical protein binding, cytoplasm, nucleus, negative regulation of apoptotic process and response to xenobiotic stimulus. KEGG enrichment analysis suggested that the involved signaling pathways mainly included</w:t>
      </w:r>
      <w:r>
        <w:rPr>
          <w:rFonts w:ascii="Book Antiqua" w:eastAsia="Book Antiqua" w:hAnsi="Book Antiqua" w:cs="Book Antiqua"/>
          <w:szCs w:val="21"/>
        </w:rPr>
        <w:t xml:space="preserve"> </w:t>
      </w:r>
      <w:r w:rsidR="008F7390">
        <w:rPr>
          <w:rFonts w:ascii="Book Antiqua" w:hAnsi="Book Antiqua" w:cs="Book Antiqua" w:hint="eastAsia"/>
          <w:szCs w:val="21"/>
          <w:lang w:eastAsia="zh-CN"/>
        </w:rPr>
        <w:t>PI3K-AKT</w:t>
      </w:r>
      <w:r w:rsidRPr="004C4CA9">
        <w:rPr>
          <w:rFonts w:ascii="Book Antiqua" w:eastAsia="Book Antiqua" w:hAnsi="Book Antiqua" w:cs="Book Antiqua"/>
        </w:rPr>
        <w:t xml:space="preserve"> </w:t>
      </w:r>
      <w:r>
        <w:rPr>
          <w:rFonts w:ascii="Book Antiqua" w:eastAsia="Book Antiqua" w:hAnsi="Book Antiqua" w:cs="Book Antiqua"/>
        </w:rPr>
        <w:t xml:space="preserve">signaling pathway, </w:t>
      </w:r>
      <w:r w:rsidR="008F7390">
        <w:rPr>
          <w:rFonts w:ascii="Book Antiqua" w:hAnsi="Book Antiqua" w:cs="Book Antiqua" w:hint="eastAsia"/>
          <w:lang w:eastAsia="zh-CN"/>
        </w:rPr>
        <w:t>MAPK</w:t>
      </w:r>
      <w:r>
        <w:rPr>
          <w:rFonts w:ascii="Book Antiqua" w:eastAsia="Book Antiqua" w:hAnsi="Book Antiqua" w:cs="Book Antiqua"/>
        </w:rPr>
        <w:t xml:space="preserve"> signaling pathway, </w:t>
      </w:r>
      <w:r w:rsidR="008F7390">
        <w:rPr>
          <w:rFonts w:ascii="Book Antiqua" w:hAnsi="Book Antiqua" w:cs="Book Antiqua" w:hint="eastAsia"/>
          <w:lang w:eastAsia="zh-CN"/>
        </w:rPr>
        <w:t>IL</w:t>
      </w:r>
      <w:r>
        <w:rPr>
          <w:rFonts w:ascii="Book Antiqua" w:eastAsia="Book Antiqua" w:hAnsi="Book Antiqua" w:cs="Book Antiqua"/>
        </w:rPr>
        <w:t xml:space="preserve">-17 signaling pathway, </w:t>
      </w:r>
      <w:r w:rsidR="008F7390">
        <w:rPr>
          <w:rFonts w:ascii="Book Antiqua" w:hAnsi="Book Antiqua" w:cs="Book Antiqua" w:hint="eastAsia"/>
          <w:lang w:eastAsia="zh-CN"/>
        </w:rPr>
        <w:t>TNF</w:t>
      </w:r>
      <w:r>
        <w:rPr>
          <w:rFonts w:ascii="Book Antiqua" w:eastAsia="Book Antiqua" w:hAnsi="Book Antiqua" w:cs="Book Antiqua"/>
        </w:rPr>
        <w:t xml:space="preserve"> signaling pathway, </w:t>
      </w:r>
      <w:proofErr w:type="spellStart"/>
      <w:r>
        <w:rPr>
          <w:rFonts w:ascii="Book Antiqua" w:eastAsia="Book Antiqua" w:hAnsi="Book Antiqua" w:cs="Book Antiqua"/>
        </w:rPr>
        <w:t>ErbB</w:t>
      </w:r>
      <w:proofErr w:type="spellEnd"/>
      <w:r>
        <w:rPr>
          <w:rFonts w:ascii="Book Antiqua" w:eastAsia="Book Antiqua" w:hAnsi="Book Antiqua" w:cs="Book Antiqua"/>
        </w:rPr>
        <w:t xml:space="preserve"> signaling pathway, </w:t>
      </w:r>
      <w:r>
        <w:rPr>
          <w:rFonts w:ascii="Book Antiqua" w:eastAsia="Book Antiqua" w:hAnsi="Book Antiqua" w:cs="Book Antiqua"/>
          <w:i/>
          <w:iCs/>
        </w:rPr>
        <w:t>etc</w:t>
      </w:r>
      <w:r>
        <w:rPr>
          <w:rFonts w:ascii="Book Antiqua" w:eastAsia="Book Antiqua" w:hAnsi="Book Antiqua" w:cs="Book Antiqua"/>
        </w:rPr>
        <w:t xml:space="preserve">. </w:t>
      </w:r>
      <w:r w:rsidR="00F061BE" w:rsidRPr="00595F33">
        <w:rPr>
          <w:rFonts w:ascii="Book Antiqua" w:eastAsia="Book Antiqua" w:hAnsi="Book Antiqua" w:cs="Book Antiqua"/>
        </w:rPr>
        <w:t>FBJ murine osteosarcoma vira</w:t>
      </w:r>
      <w:r w:rsidR="00F061BE" w:rsidRPr="00DE3A8C">
        <w:rPr>
          <w:rFonts w:ascii="Book Antiqua" w:eastAsia="Book Antiqua" w:hAnsi="Book Antiqua" w:cs="Book Antiqua"/>
        </w:rPr>
        <w:t>l oncogene homolog</w:t>
      </w:r>
      <w:r w:rsidR="00F061BE" w:rsidRPr="00DE3A8C">
        <w:rPr>
          <w:rFonts w:ascii="Book Antiqua" w:eastAsia="Book Antiqua" w:hAnsi="Book Antiqua" w:cs="Book Antiqua"/>
          <w:color w:val="FF0000"/>
        </w:rPr>
        <w:t xml:space="preserve"> </w:t>
      </w:r>
      <w:r w:rsidR="00F061BE" w:rsidRPr="00DE3A8C">
        <w:rPr>
          <w:rFonts w:ascii="Book Antiqua" w:eastAsia="宋体" w:hAnsi="Book Antiqua" w:cs="宋体"/>
          <w:lang w:eastAsia="zh-CN"/>
        </w:rPr>
        <w:t>(</w:t>
      </w:r>
      <w:r w:rsidRPr="00DE3A8C">
        <w:rPr>
          <w:rFonts w:ascii="Book Antiqua" w:eastAsia="Book Antiqua" w:hAnsi="Book Antiqua" w:cs="Book Antiqua"/>
        </w:rPr>
        <w:t>FOS</w:t>
      </w:r>
      <w:r w:rsidR="00F061BE" w:rsidRPr="00DE3A8C">
        <w:rPr>
          <w:rFonts w:ascii="Book Antiqua" w:eastAsia="Book Antiqua" w:hAnsi="Book Antiqua" w:cs="Book Antiqua"/>
        </w:rPr>
        <w:t>)</w:t>
      </w:r>
      <w:r>
        <w:rPr>
          <w:rFonts w:ascii="Book Antiqua" w:eastAsia="Book Antiqua" w:hAnsi="Book Antiqua" w:cs="Book Antiqua"/>
        </w:rPr>
        <w:t xml:space="preserve"> and </w:t>
      </w:r>
      <w:r w:rsidR="004C4934" w:rsidRPr="009A721D">
        <w:rPr>
          <w:rFonts w:ascii="Book Antiqua" w:eastAsia="Book Antiqua" w:hAnsi="Book Antiqua" w:cs="Book Antiqua"/>
          <w:color w:val="000000"/>
        </w:rPr>
        <w:t>matrix metallopeptidase 9 (MMP9)</w:t>
      </w:r>
      <w:r>
        <w:rPr>
          <w:rFonts w:ascii="Book Antiqua" w:eastAsia="Book Antiqua" w:hAnsi="Book Antiqua" w:cs="Book Antiqua"/>
        </w:rPr>
        <w:t xml:space="preserve"> were selected by differential expression analysis, and they were closely associated with immune infiltration. Molecular docking results showed that resveratrol docked well with these two targets. Resveratrol treatment arrested the cell cycle at the S phase, induced apoptosis, and weakened viability, </w:t>
      </w:r>
      <w:proofErr w:type="gramStart"/>
      <w:r>
        <w:rPr>
          <w:rFonts w:ascii="Book Antiqua" w:eastAsia="Book Antiqua" w:hAnsi="Book Antiqua" w:cs="Book Antiqua"/>
        </w:rPr>
        <w:t>migration</w:t>
      </w:r>
      <w:proofErr w:type="gramEnd"/>
      <w:r>
        <w:rPr>
          <w:rFonts w:ascii="Book Antiqua" w:eastAsia="Book Antiqua" w:hAnsi="Book Antiqua" w:cs="Book Antiqua"/>
        </w:rPr>
        <w:t xml:space="preserve"> and invasion in a dose-dependent manner. Furthermore, resveratrol could exhibit anti-GC effect by regulating FOS and MMP9 expression.</w:t>
      </w:r>
    </w:p>
    <w:p w14:paraId="17A1B277" w14:textId="77777777" w:rsidR="00A77B3E" w:rsidRDefault="00A77B3E">
      <w:pPr>
        <w:spacing w:line="360" w:lineRule="auto"/>
        <w:jc w:val="both"/>
      </w:pPr>
    </w:p>
    <w:p w14:paraId="314841D8" w14:textId="77777777" w:rsidR="00A77B3E" w:rsidRDefault="00F40B32">
      <w:pPr>
        <w:spacing w:line="360" w:lineRule="auto"/>
        <w:jc w:val="both"/>
      </w:pPr>
      <w:r>
        <w:rPr>
          <w:rFonts w:ascii="Book Antiqua" w:eastAsia="Book Antiqua" w:hAnsi="Book Antiqua" w:cs="Book Antiqua"/>
          <w:color w:val="000000"/>
        </w:rPr>
        <w:t>CONCLUSION</w:t>
      </w:r>
    </w:p>
    <w:p w14:paraId="3C12C14D" w14:textId="77777777" w:rsidR="00A77B3E" w:rsidRDefault="00F40B32">
      <w:pPr>
        <w:spacing w:line="360" w:lineRule="auto"/>
        <w:jc w:val="both"/>
      </w:pPr>
      <w:r>
        <w:rPr>
          <w:rFonts w:ascii="Book Antiqua" w:eastAsia="Book Antiqua" w:hAnsi="Book Antiqua" w:cs="Book Antiqua"/>
        </w:rPr>
        <w:t>The anti-GC effects of resveratrol are related to the inhibition of cell proliferation, migration, invasion and induction of cell cycle arrest and apoptosis by targeting FOS and MMP9.</w:t>
      </w:r>
    </w:p>
    <w:p w14:paraId="368E8BE7" w14:textId="77777777" w:rsidR="00A77B3E" w:rsidRDefault="00A77B3E">
      <w:pPr>
        <w:spacing w:line="360" w:lineRule="auto"/>
        <w:jc w:val="both"/>
      </w:pPr>
    </w:p>
    <w:p w14:paraId="1599EA19" w14:textId="77777777" w:rsidR="00A77B3E" w:rsidRDefault="00F40B32">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rPr>
        <w:t>Resveratrol; Gastric cancer; Network pharmacology; Bioinformatics; Molecular docking</w:t>
      </w:r>
    </w:p>
    <w:p w14:paraId="650D2405" w14:textId="6859281E" w:rsidR="00CC61CB" w:rsidRDefault="00CC61CB" w:rsidP="00CC61CB">
      <w:pPr>
        <w:spacing w:line="360" w:lineRule="auto"/>
        <w:jc w:val="both"/>
      </w:pPr>
    </w:p>
    <w:p w14:paraId="0F269DAD" w14:textId="4154AC0C" w:rsidR="00A77B3E" w:rsidRDefault="00F40B32">
      <w:pPr>
        <w:spacing w:line="360" w:lineRule="auto"/>
        <w:jc w:val="both"/>
      </w:pPr>
      <w:r>
        <w:rPr>
          <w:rFonts w:ascii="Book Antiqua" w:eastAsia="Book Antiqua" w:hAnsi="Book Antiqua" w:cs="Book Antiqua"/>
        </w:rPr>
        <w:t>Ma Y</w:t>
      </w:r>
      <w:r w:rsidR="00CC61CB">
        <w:rPr>
          <w:rFonts w:ascii="Book Antiqua" w:eastAsia="Book Antiqua" w:hAnsi="Book Antiqua" w:cs="Book Antiqua"/>
        </w:rPr>
        <w:t>Q</w:t>
      </w:r>
      <w:r>
        <w:rPr>
          <w:rFonts w:ascii="Book Antiqua" w:eastAsia="Book Antiqua" w:hAnsi="Book Antiqua" w:cs="Book Antiqua"/>
        </w:rPr>
        <w:t xml:space="preserve">, </w:t>
      </w:r>
      <w:r w:rsidR="00A417DA">
        <w:rPr>
          <w:rFonts w:ascii="Book Antiqua" w:eastAsia="Book Antiqua" w:hAnsi="Book Antiqua" w:cs="Book Antiqua"/>
        </w:rPr>
        <w:t>Z</w:t>
      </w:r>
      <w:r>
        <w:rPr>
          <w:rFonts w:ascii="Book Antiqua" w:eastAsia="Book Antiqua" w:hAnsi="Book Antiqua" w:cs="Book Antiqua"/>
        </w:rPr>
        <w:t>hang M, Sun Z</w:t>
      </w:r>
      <w:r w:rsidR="00CC61CB">
        <w:rPr>
          <w:rFonts w:ascii="Book Antiqua" w:eastAsia="Book Antiqua" w:hAnsi="Book Antiqua" w:cs="Book Antiqua"/>
        </w:rPr>
        <w:t>H</w:t>
      </w:r>
      <w:r>
        <w:rPr>
          <w:rFonts w:ascii="Book Antiqua" w:eastAsia="Book Antiqua" w:hAnsi="Book Antiqua" w:cs="Book Antiqua"/>
        </w:rPr>
        <w:t>, Tang H</w:t>
      </w:r>
      <w:r w:rsidR="00CC61CB">
        <w:rPr>
          <w:rFonts w:ascii="Book Antiqua" w:eastAsia="Book Antiqua" w:hAnsi="Book Antiqua" w:cs="Book Antiqua"/>
        </w:rPr>
        <w:t>Y</w:t>
      </w:r>
      <w:r>
        <w:rPr>
          <w:rFonts w:ascii="Book Antiqua" w:eastAsia="Book Antiqua" w:hAnsi="Book Antiqua" w:cs="Book Antiqua"/>
        </w:rPr>
        <w:t>, Wang Y, Liu J</w:t>
      </w:r>
      <w:r w:rsidR="00CC61CB">
        <w:rPr>
          <w:rFonts w:ascii="Book Antiqua" w:eastAsia="Book Antiqua" w:hAnsi="Book Antiqua" w:cs="Book Antiqua"/>
        </w:rPr>
        <w:t>X</w:t>
      </w:r>
      <w:r>
        <w:rPr>
          <w:rFonts w:ascii="Book Antiqua" w:eastAsia="Book Antiqua" w:hAnsi="Book Antiqua" w:cs="Book Antiqua"/>
        </w:rPr>
        <w:t>, Zhang Z</w:t>
      </w:r>
      <w:r w:rsidR="00CC61CB">
        <w:rPr>
          <w:rFonts w:ascii="Book Antiqua" w:eastAsia="Book Antiqua" w:hAnsi="Book Antiqua" w:cs="Book Antiqua"/>
        </w:rPr>
        <w:t>X</w:t>
      </w:r>
      <w:r>
        <w:rPr>
          <w:rFonts w:ascii="Book Antiqua" w:eastAsia="Book Antiqua" w:hAnsi="Book Antiqua" w:cs="Book Antiqua"/>
        </w:rPr>
        <w:t xml:space="preserve">, Wang C. Identification of anti-gastric cancer effects and molecular mechanisms of resveratrol: From network pharmacology and bioinformatics to experimental validation.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w:t>
      </w:r>
      <w:r w:rsidR="005A39FB">
        <w:rPr>
          <w:rFonts w:ascii="Book Antiqua" w:eastAsia="Book Antiqua" w:hAnsi="Book Antiqua" w:cs="Book Antiqua"/>
        </w:rPr>
        <w:t>4</w:t>
      </w:r>
      <w:r>
        <w:rPr>
          <w:rFonts w:ascii="Book Antiqua" w:eastAsia="Book Antiqua" w:hAnsi="Book Antiqua" w:cs="Book Antiqua"/>
        </w:rPr>
        <w:t>; In press</w:t>
      </w:r>
    </w:p>
    <w:p w14:paraId="577BAB1F" w14:textId="77777777" w:rsidR="00A77B3E" w:rsidRDefault="00A77B3E">
      <w:pPr>
        <w:spacing w:line="360" w:lineRule="auto"/>
        <w:jc w:val="both"/>
      </w:pPr>
    </w:p>
    <w:p w14:paraId="3E60A3B9" w14:textId="35A0FC3F" w:rsidR="00A77B3E" w:rsidRDefault="00F40B32">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color w:val="000000"/>
        </w:rPr>
        <w:t xml:space="preserve">Based on network pharmacology and bioinformatics, the molecular targets and signaling pathways of resveratrol on gastric cancer (GC) were explored, and experiments were used to validate the network analysis. Network analysis results suggested that the action of resveratrol on GC involved multiple targets and pathways. </w:t>
      </w:r>
      <w:r>
        <w:rPr>
          <w:rFonts w:ascii="Book Antiqua" w:eastAsia="Book Antiqua" w:hAnsi="Book Antiqua" w:cs="Book Antiqua"/>
          <w:color w:val="000000"/>
        </w:rPr>
        <w:lastRenderedPageBreak/>
        <w:t xml:space="preserve">In vitro experiments suggested that the anti-GC effects of resveratrol were related to the inhibition of cell proliferation, migration, invasion and induction of cell cycle arrest and apoptosis by targeting </w:t>
      </w:r>
      <w:r w:rsidR="00DE3A8C" w:rsidRPr="00595F33">
        <w:rPr>
          <w:rFonts w:ascii="Book Antiqua" w:eastAsia="Book Antiqua" w:hAnsi="Book Antiqua" w:cs="Book Antiqua"/>
        </w:rPr>
        <w:t>FBJ murine osteosarcoma vira</w:t>
      </w:r>
      <w:r w:rsidR="00DE3A8C" w:rsidRPr="00DE3A8C">
        <w:rPr>
          <w:rFonts w:ascii="Book Antiqua" w:eastAsia="Book Antiqua" w:hAnsi="Book Antiqua" w:cs="Book Antiqua"/>
        </w:rPr>
        <w:t>l oncogene homolog</w:t>
      </w:r>
      <w:r w:rsidR="00DE3A8C" w:rsidRPr="00DE3A8C">
        <w:rPr>
          <w:rFonts w:ascii="Book Antiqua" w:eastAsia="Book Antiqua" w:hAnsi="Book Antiqua" w:cs="Book Antiqua"/>
          <w:color w:val="FF0000"/>
        </w:rPr>
        <w:t xml:space="preserve"> </w:t>
      </w:r>
      <w:r w:rsidR="00DE3A8C" w:rsidRPr="00DE3A8C">
        <w:rPr>
          <w:rFonts w:ascii="Book Antiqua" w:eastAsia="宋体" w:hAnsi="Book Antiqua" w:cs="宋体"/>
          <w:lang w:eastAsia="zh-CN"/>
        </w:rPr>
        <w:t>(</w:t>
      </w:r>
      <w:r w:rsidR="00DE3A8C" w:rsidRPr="00DE3A8C">
        <w:rPr>
          <w:rFonts w:ascii="Book Antiqua" w:eastAsia="Book Antiqua" w:hAnsi="Book Antiqua" w:cs="Book Antiqua"/>
        </w:rPr>
        <w:t>FOS)</w:t>
      </w:r>
      <w:r w:rsidR="00DE3A8C">
        <w:rPr>
          <w:rFonts w:ascii="Book Antiqua" w:eastAsia="Book Antiqua" w:hAnsi="Book Antiqua" w:cs="Book Antiqua"/>
        </w:rPr>
        <w:t xml:space="preserve"> </w:t>
      </w:r>
      <w:r>
        <w:rPr>
          <w:rFonts w:ascii="Book Antiqua" w:eastAsia="Book Antiqua" w:hAnsi="Book Antiqua" w:cs="Book Antiqua"/>
          <w:color w:val="000000"/>
        </w:rPr>
        <w:t xml:space="preserve">and </w:t>
      </w:r>
      <w:r w:rsidR="009A721D" w:rsidRPr="009A721D">
        <w:rPr>
          <w:rFonts w:ascii="Book Antiqua" w:eastAsia="Book Antiqua" w:hAnsi="Book Antiqua" w:cs="Book Antiqua"/>
          <w:color w:val="000000"/>
        </w:rPr>
        <w:t>matrix metallopeptidase 9 (MMP9)</w:t>
      </w:r>
      <w:r>
        <w:rPr>
          <w:rFonts w:ascii="Book Antiqua" w:eastAsia="Book Antiqua" w:hAnsi="Book Antiqua" w:cs="Book Antiqua"/>
          <w:color w:val="000000"/>
        </w:rPr>
        <w:t>. This study confirmed anti-GC effects of resveratrol and highlighted that FOS and MMP9 might be the effective biotargets for GC treatment.</w:t>
      </w:r>
    </w:p>
    <w:p w14:paraId="1C75B36C" w14:textId="77777777" w:rsidR="00A77B3E" w:rsidRDefault="00A77B3E">
      <w:pPr>
        <w:spacing w:line="360" w:lineRule="auto"/>
        <w:jc w:val="both"/>
      </w:pPr>
    </w:p>
    <w:p w14:paraId="6A70E716" w14:textId="77777777" w:rsidR="00A77B3E" w:rsidRDefault="00F40B32">
      <w:pPr>
        <w:spacing w:line="360" w:lineRule="auto"/>
        <w:jc w:val="both"/>
      </w:pPr>
      <w:r>
        <w:rPr>
          <w:rFonts w:ascii="Book Antiqua" w:eastAsia="Book Antiqua" w:hAnsi="Book Antiqua" w:cs="Book Antiqua"/>
          <w:b/>
          <w:caps/>
          <w:color w:val="000000"/>
          <w:u w:val="single"/>
        </w:rPr>
        <w:t>INTRODUCTION</w:t>
      </w:r>
    </w:p>
    <w:p w14:paraId="1E30F09A" w14:textId="6BAF2A04" w:rsidR="00A77B3E" w:rsidRPr="00A46EEA" w:rsidRDefault="00F40B3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Gastric cancer (GC) is one of the most common gastrointestinal malignancies. </w:t>
      </w:r>
      <w:r w:rsidRPr="009A721D">
        <w:rPr>
          <w:rFonts w:ascii="Book Antiqua" w:eastAsia="Book Antiqua" w:hAnsi="Book Antiqua" w:cs="Book Antiqua"/>
          <w:color w:val="000000"/>
        </w:rPr>
        <w:t>According to global cancer statistics, GC remains a major global cancer and is responsible for more than one million new cases (5.</w:t>
      </w:r>
      <w:r w:rsidR="009A721D">
        <w:rPr>
          <w:rFonts w:ascii="Book Antiqua" w:eastAsia="Book Antiqua" w:hAnsi="Book Antiqua" w:cs="Book Antiqua"/>
          <w:color w:val="000000"/>
        </w:rPr>
        <w:t>6% of all sites) and nearly 770</w:t>
      </w:r>
      <w:r w:rsidRPr="009A721D">
        <w:rPr>
          <w:rFonts w:ascii="Book Antiqua" w:eastAsia="Book Antiqua" w:hAnsi="Book Antiqua" w:cs="Book Antiqua"/>
          <w:color w:val="000000"/>
        </w:rPr>
        <w:t xml:space="preserve">000 deaths (7.7% of all sites) in 2020, ranking fifth in incidence and fourth in </w:t>
      </w:r>
      <w:proofErr w:type="gramStart"/>
      <w:r w:rsidRPr="009A721D">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Current therapeutic methods for GC include endoscopic resection, surgical resection, chemoradiotherapy, immunotherapy, and targeted therapy, with combination therapy being more effective than single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Although the application of multidisciplinary models and combination therapy in the diagnosis and treatment of GC has made certain achievements, </w:t>
      </w:r>
      <w:r w:rsidRPr="00A46EEA">
        <w:rPr>
          <w:rFonts w:ascii="Book Antiqua" w:eastAsia="Book Antiqua" w:hAnsi="Book Antiqua" w:cs="Book Antiqua"/>
          <w:color w:val="000000"/>
        </w:rPr>
        <w:t xml:space="preserve">GC remains a major contributor to the burden of global cancer incidence and </w:t>
      </w:r>
      <w:proofErr w:type="gramStart"/>
      <w:r w:rsidRPr="00A46EEA">
        <w:rPr>
          <w:rFonts w:ascii="Book Antiqua" w:eastAsia="Book Antiqua" w:hAnsi="Book Antiqua" w:cs="Book Antiqua"/>
          <w:color w:val="000000"/>
        </w:rPr>
        <w:t>mortality</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3]</w:t>
      </w:r>
      <w:r w:rsidRPr="00A46EEA">
        <w:rPr>
          <w:rFonts w:ascii="Book Antiqua" w:eastAsia="Book Antiqua" w:hAnsi="Book Antiqua" w:cs="Book Antiqua"/>
          <w:color w:val="000000"/>
        </w:rPr>
        <w:t xml:space="preserve">. This is because the onset of GC is occult, and patients are often in the advanced stage of the disease when they are diagnosed, losing the optimal treatment period. The pathogenesis of GC is a complex and multistage process; it is not solely caused by mutation or dysfunction in a single gene but often involves an imbalance in the whole regulatory </w:t>
      </w:r>
      <w:proofErr w:type="gramStart"/>
      <w:r w:rsidRPr="00A46EEA">
        <w:rPr>
          <w:rFonts w:ascii="Book Antiqua" w:eastAsia="Book Antiqua" w:hAnsi="Book Antiqua" w:cs="Book Antiqua"/>
          <w:color w:val="000000"/>
        </w:rPr>
        <w:t>network</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4]</w:t>
      </w:r>
      <w:r w:rsidRPr="00A46EEA">
        <w:rPr>
          <w:rFonts w:ascii="Book Antiqua" w:eastAsia="Book Antiqua" w:hAnsi="Book Antiqua" w:cs="Book Antiqua"/>
          <w:color w:val="000000"/>
        </w:rPr>
        <w:t xml:space="preserve">. Moreover, the therapeutic effect of medication is limited due to adjoint toxicity and side effects, drug resistance and difficulties in personalized </w:t>
      </w:r>
      <w:proofErr w:type="gramStart"/>
      <w:r w:rsidRPr="00A46EEA">
        <w:rPr>
          <w:rFonts w:ascii="Book Antiqua" w:eastAsia="Book Antiqua" w:hAnsi="Book Antiqua" w:cs="Book Antiqua"/>
          <w:color w:val="000000"/>
        </w:rPr>
        <w:t>medication</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5]</w:t>
      </w:r>
      <w:r w:rsidRPr="00A46EEA">
        <w:rPr>
          <w:rFonts w:ascii="Book Antiqua" w:eastAsia="Book Antiqua" w:hAnsi="Book Antiqua" w:cs="Book Antiqua"/>
          <w:color w:val="000000"/>
        </w:rPr>
        <w:t>. Therefore, it is crucial to find multiple effects and rapid therapeutic strategies with low toxicity and minimal side effects to treat GC.</w:t>
      </w:r>
    </w:p>
    <w:p w14:paraId="2E4DE45F" w14:textId="39EBD6DC" w:rsidR="00A77B3E" w:rsidRPr="00A46EEA" w:rsidRDefault="00F40B32" w:rsidP="00A46EEA">
      <w:pPr>
        <w:spacing w:line="360" w:lineRule="auto"/>
        <w:ind w:firstLineChars="200" w:firstLine="480"/>
        <w:jc w:val="both"/>
        <w:rPr>
          <w:rFonts w:ascii="Book Antiqua" w:hAnsi="Book Antiqua" w:cs="Book Antiqua"/>
          <w:color w:val="000000"/>
          <w:lang w:eastAsia="zh-CN"/>
        </w:rPr>
      </w:pPr>
      <w:r w:rsidRPr="00A46EEA">
        <w:rPr>
          <w:rFonts w:ascii="Book Antiqua" w:eastAsia="Book Antiqua" w:hAnsi="Book Antiqua" w:cs="Book Antiqua"/>
          <w:color w:val="000000"/>
        </w:rPr>
        <w:t xml:space="preserve">Traditional Chinese medicine (TCM) monomers have always played a crucial role in the drug treatment of diseases, especially in the field of oncology. TCM monomers have been widely used in clinical treatment because of their advantages of low toxicity, low cost, high efficiency and multiple </w:t>
      </w:r>
      <w:proofErr w:type="gramStart"/>
      <w:r w:rsidRPr="00A46EEA">
        <w:rPr>
          <w:rFonts w:ascii="Book Antiqua" w:eastAsia="Book Antiqua" w:hAnsi="Book Antiqua" w:cs="Book Antiqua"/>
          <w:color w:val="000000"/>
        </w:rPr>
        <w:t>targets</w:t>
      </w:r>
      <w:r w:rsidR="00A46EEA" w:rsidRPr="00A46EEA">
        <w:rPr>
          <w:rFonts w:ascii="Book Antiqua" w:eastAsia="Book Antiqua" w:hAnsi="Book Antiqua" w:cs="Book Antiqua"/>
          <w:color w:val="000000"/>
          <w:vertAlign w:val="superscript"/>
        </w:rPr>
        <w:t>[</w:t>
      </w:r>
      <w:proofErr w:type="gramEnd"/>
      <w:r w:rsidR="00A46EEA" w:rsidRPr="00A46EEA">
        <w:rPr>
          <w:rFonts w:ascii="Book Antiqua" w:eastAsia="Book Antiqua" w:hAnsi="Book Antiqua" w:cs="Book Antiqua"/>
          <w:color w:val="000000"/>
          <w:vertAlign w:val="superscript"/>
        </w:rPr>
        <w:t>6,</w:t>
      </w:r>
      <w:r w:rsidRPr="00A46EEA">
        <w:rPr>
          <w:rFonts w:ascii="Book Antiqua" w:eastAsia="Book Antiqua" w:hAnsi="Book Antiqua" w:cs="Book Antiqua"/>
          <w:color w:val="000000"/>
          <w:vertAlign w:val="superscript"/>
        </w:rPr>
        <w:t>7]</w:t>
      </w:r>
      <w:r w:rsidRPr="00A46EEA">
        <w:rPr>
          <w:rFonts w:ascii="Book Antiqua" w:eastAsia="Book Antiqua" w:hAnsi="Book Antiqua" w:cs="Book Antiqua"/>
          <w:color w:val="000000"/>
        </w:rPr>
        <w:t xml:space="preserve">. Resveratrol, a natural polyphenol compound mainly extracted from Veratrum album (white hellebore), Polygonum </w:t>
      </w:r>
      <w:proofErr w:type="spellStart"/>
      <w:r w:rsidRPr="00A46EEA">
        <w:rPr>
          <w:rFonts w:ascii="Book Antiqua" w:eastAsia="Book Antiqua" w:hAnsi="Book Antiqua" w:cs="Book Antiqua"/>
          <w:color w:val="000000"/>
        </w:rPr>
        <w:lastRenderedPageBreak/>
        <w:t>cuspidatum</w:t>
      </w:r>
      <w:proofErr w:type="spellEnd"/>
      <w:r w:rsidRPr="00A46EEA">
        <w:rPr>
          <w:rFonts w:ascii="Book Antiqua" w:eastAsia="Book Antiqua" w:hAnsi="Book Antiqua" w:cs="Book Antiqua"/>
          <w:color w:val="000000"/>
        </w:rPr>
        <w:t xml:space="preserve"> and peanut, has been reported to be potentially involved in regulating the molecular pathways of malignancy to inhibit various </w:t>
      </w:r>
      <w:proofErr w:type="gramStart"/>
      <w:r w:rsidRPr="00A46EEA">
        <w:rPr>
          <w:rFonts w:ascii="Book Antiqua" w:eastAsia="Book Antiqua" w:hAnsi="Book Antiqua" w:cs="Book Antiqua"/>
          <w:color w:val="000000"/>
        </w:rPr>
        <w:t>cancers</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8-10]</w:t>
      </w:r>
      <w:r w:rsidRPr="00A46EEA">
        <w:rPr>
          <w:rFonts w:ascii="Book Antiqua" w:eastAsia="Book Antiqua" w:hAnsi="Book Antiqua" w:cs="Book Antiqua"/>
          <w:color w:val="000000"/>
        </w:rPr>
        <w:t xml:space="preserve">. At present, the antitumor effects of resveratrol are mainly reflected in regulating the cell cycle, promoting apoptosis, obstructing metastasis, inhibiting epithelial-mesenchymal transformation, and sensitizing cells to </w:t>
      </w:r>
      <w:proofErr w:type="gramStart"/>
      <w:r w:rsidRPr="00A46EEA">
        <w:rPr>
          <w:rFonts w:ascii="Book Antiqua" w:eastAsia="Book Antiqua" w:hAnsi="Book Antiqua" w:cs="Book Antiqua"/>
          <w:color w:val="000000"/>
        </w:rPr>
        <w:t>chemotherapy</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11-13]</w:t>
      </w:r>
      <w:r w:rsidRPr="00A46EEA">
        <w:rPr>
          <w:rFonts w:ascii="Book Antiqua" w:eastAsia="Book Antiqua" w:hAnsi="Book Antiqua" w:cs="Book Antiqua"/>
          <w:color w:val="000000"/>
        </w:rPr>
        <w:t>. In recent years, research on resveratrol in GC has developed rapidly, providing a reasonable direction for overcoming the inherent challenges in the treatment of GC. Previous studies have demonstrated that resveratrol can inhibit the proliferation of GC cells, reduce the invasion potential and inhibit epithelial-mesenchymal transition (EMT</w:t>
      </w:r>
      <w:proofErr w:type="gramStart"/>
      <w:r w:rsidRPr="00A46EEA">
        <w:rPr>
          <w:rFonts w:ascii="Book Antiqua" w:eastAsia="Book Antiqua" w:hAnsi="Book Antiqua" w:cs="Book Antiqua"/>
          <w:color w:val="000000"/>
        </w:rPr>
        <w:t>)</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14-16]</w:t>
      </w:r>
      <w:r w:rsidRPr="00A46EEA">
        <w:rPr>
          <w:rFonts w:ascii="Book Antiqua" w:eastAsia="Book Antiqua" w:hAnsi="Book Antiqua" w:cs="Book Antiqua"/>
          <w:color w:val="000000"/>
        </w:rPr>
        <w:t xml:space="preserve">. In addition, the combination of resveratrol and cisplatin induced G2/M phase cell cycle arrest and apoptosis in GC cells, suggesting that resveratrol is a promising adjuvant to enhance the sensitivity of GC to standard </w:t>
      </w:r>
      <w:proofErr w:type="gramStart"/>
      <w:r w:rsidRPr="00A46EEA">
        <w:rPr>
          <w:rFonts w:ascii="Book Antiqua" w:eastAsia="Book Antiqua" w:hAnsi="Book Antiqua" w:cs="Book Antiqua"/>
          <w:color w:val="000000"/>
        </w:rPr>
        <w:t>chemotherapy</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17]</w:t>
      </w:r>
      <w:r w:rsidRPr="00A46EEA">
        <w:rPr>
          <w:rFonts w:ascii="Book Antiqua" w:eastAsia="Book Antiqua" w:hAnsi="Book Antiqua" w:cs="Book Antiqua"/>
          <w:color w:val="000000"/>
        </w:rPr>
        <w:t xml:space="preserve">. A prospective open-label phase II single-arm study between October 2019 and April 2021 showed that the administration of resveratrol-copper reduced the toxicity of docetaxel-based multiagent chemotherapy and improved patients’ chemotherapy </w:t>
      </w:r>
      <w:proofErr w:type="gramStart"/>
      <w:r w:rsidRPr="00A46EEA">
        <w:rPr>
          <w:rFonts w:ascii="Book Antiqua" w:eastAsia="Book Antiqua" w:hAnsi="Book Antiqua" w:cs="Book Antiqua"/>
          <w:color w:val="000000"/>
        </w:rPr>
        <w:t>tolerance</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18]</w:t>
      </w:r>
      <w:r w:rsidRPr="00A46EEA">
        <w:rPr>
          <w:rFonts w:ascii="Book Antiqua" w:eastAsia="Book Antiqua" w:hAnsi="Book Antiqua" w:cs="Book Antiqua"/>
          <w:color w:val="000000"/>
        </w:rPr>
        <w:t>. However, there are limited reports on the effects and molecular mechanisms of resveratrol in GC.</w:t>
      </w:r>
    </w:p>
    <w:p w14:paraId="7D3ED4C5" w14:textId="77777777" w:rsidR="00A77B3E" w:rsidRDefault="00F40B32" w:rsidP="00A46EEA">
      <w:pPr>
        <w:spacing w:line="360" w:lineRule="auto"/>
        <w:ind w:firstLineChars="200" w:firstLine="480"/>
        <w:jc w:val="both"/>
      </w:pPr>
      <w:r>
        <w:rPr>
          <w:rFonts w:ascii="Book Antiqua" w:eastAsia="Book Antiqua" w:hAnsi="Book Antiqua" w:cs="Book Antiqua"/>
          <w:color w:val="000000"/>
        </w:rPr>
        <w:t xml:space="preserve">Using multiple biological information databases to analyze the correlation between drugs and diseases has become an important method for studying drug action mechanisms. Network pharmacology, a new subject based on the theory of systems biology, utilizes biological networks to mechanically link drugs and diseases, </w:t>
      </w:r>
      <w:r w:rsidRPr="00A46EEA">
        <w:rPr>
          <w:rFonts w:ascii="Book Antiqua" w:eastAsia="Book Antiqua" w:hAnsi="Book Antiqua" w:cs="Book Antiqua"/>
          <w:color w:val="000000"/>
        </w:rPr>
        <w:t xml:space="preserve">revealing multiple-targets and multiple-mechanisms of drug </w:t>
      </w:r>
      <w:proofErr w:type="gramStart"/>
      <w:r w:rsidRPr="00A46EEA">
        <w:rPr>
          <w:rFonts w:ascii="Book Antiqua" w:eastAsia="Book Antiqua" w:hAnsi="Book Antiqua" w:cs="Book Antiqua"/>
          <w:color w:val="000000"/>
        </w:rPr>
        <w:t>action</w:t>
      </w:r>
      <w:r w:rsidRPr="00A46EEA">
        <w:rPr>
          <w:rFonts w:ascii="Book Antiqua" w:eastAsia="Book Antiqua" w:hAnsi="Book Antiqua" w:cs="Book Antiqua"/>
          <w:color w:val="000000"/>
          <w:vertAlign w:val="superscript"/>
        </w:rPr>
        <w:t>[</w:t>
      </w:r>
      <w:proofErr w:type="gramEnd"/>
      <w:r w:rsidRPr="00A46EEA">
        <w:rPr>
          <w:rFonts w:ascii="Book Antiqua" w:eastAsia="Book Antiqua" w:hAnsi="Book Antiqua" w:cs="Book Antiqua"/>
          <w:color w:val="000000"/>
          <w:vertAlign w:val="superscript"/>
        </w:rPr>
        <w:t>19]</w:t>
      </w:r>
      <w:r w:rsidRPr="00A46EEA">
        <w:rPr>
          <w:rFonts w:ascii="Book Antiqua" w:eastAsia="Book Antiqua" w:hAnsi="Book Antiqua" w:cs="Book Antiqua"/>
          <w:color w:val="000000"/>
        </w:rPr>
        <w:t>. In this study, the molecular biological mechanisms of resveratrol in GC were explored based on network pharmacology and bioinformatics, and experiments were used to confirm the network analysis. This study workflow is illustrated in Figure 1.</w:t>
      </w:r>
    </w:p>
    <w:p w14:paraId="6E75759C" w14:textId="77777777" w:rsidR="00A77B3E" w:rsidRDefault="00A77B3E">
      <w:pPr>
        <w:spacing w:line="360" w:lineRule="auto"/>
        <w:jc w:val="both"/>
      </w:pPr>
    </w:p>
    <w:p w14:paraId="2B2DDF2E" w14:textId="77777777" w:rsidR="00A77B3E" w:rsidRDefault="00F40B32">
      <w:pPr>
        <w:spacing w:line="360" w:lineRule="auto"/>
        <w:jc w:val="both"/>
      </w:pPr>
      <w:r>
        <w:rPr>
          <w:rFonts w:ascii="Book Antiqua" w:eastAsia="Book Antiqua" w:hAnsi="Book Antiqua" w:cs="Book Antiqua"/>
          <w:b/>
          <w:caps/>
          <w:color w:val="000000"/>
          <w:u w:val="single"/>
        </w:rPr>
        <w:t>MATERIALS AND METHODS</w:t>
      </w:r>
    </w:p>
    <w:p w14:paraId="19D7A4C8" w14:textId="77777777" w:rsidR="00A77B3E" w:rsidRPr="00A46EEA" w:rsidRDefault="00F40B32">
      <w:pPr>
        <w:spacing w:line="360" w:lineRule="auto"/>
        <w:jc w:val="both"/>
        <w:rPr>
          <w:i/>
        </w:rPr>
      </w:pPr>
      <w:r w:rsidRPr="00A46EEA">
        <w:rPr>
          <w:rFonts w:ascii="Book Antiqua" w:eastAsia="Book Antiqua" w:hAnsi="Book Antiqua" w:cs="Book Antiqua"/>
          <w:b/>
          <w:bCs/>
          <w:i/>
          <w:color w:val="000000"/>
        </w:rPr>
        <w:t>Potential targets of resveratrol</w:t>
      </w:r>
    </w:p>
    <w:p w14:paraId="00D9418F" w14:textId="52FB7B15" w:rsidR="00A77B3E" w:rsidRDefault="00F40B32">
      <w:pPr>
        <w:spacing w:line="360" w:lineRule="auto"/>
        <w:jc w:val="both"/>
      </w:pPr>
      <w:r>
        <w:rPr>
          <w:rFonts w:ascii="Book Antiqua" w:eastAsia="Book Antiqua" w:hAnsi="Book Antiqua" w:cs="Book Antiqua"/>
          <w:color w:val="000000"/>
        </w:rPr>
        <w:t xml:space="preserve">The molecular structure of resveratrol (SDF format) was derived from the PubChem database (available online: https://pubchem.ncbi.nlm.nih.gov/). The predicted targets for resveratrol were filtered from five public databases: </w:t>
      </w:r>
      <w:r w:rsidR="00A46EEA">
        <w:rPr>
          <w:rFonts w:ascii="Book Antiqua" w:hAnsi="Book Antiqua" w:cs="Book Antiqua" w:hint="eastAsia"/>
          <w:color w:val="000000"/>
          <w:lang w:eastAsia="zh-CN"/>
        </w:rPr>
        <w:t>TCM</w:t>
      </w:r>
      <w:r>
        <w:rPr>
          <w:rFonts w:ascii="Book Antiqua" w:eastAsia="Book Antiqua" w:hAnsi="Book Antiqua" w:cs="Book Antiqua"/>
          <w:color w:val="000000"/>
        </w:rPr>
        <w:t xml:space="preserve"> Systems Pharmacology </w:t>
      </w:r>
      <w:r>
        <w:rPr>
          <w:rFonts w:ascii="Book Antiqua" w:eastAsia="Book Antiqua" w:hAnsi="Book Antiqua" w:cs="Book Antiqua"/>
          <w:color w:val="000000"/>
        </w:rPr>
        <w:lastRenderedPageBreak/>
        <w:t xml:space="preserve">Database and Analysis </w:t>
      </w:r>
      <w:proofErr w:type="gramStart"/>
      <w:r>
        <w:rPr>
          <w:rFonts w:ascii="Book Antiqua" w:eastAsia="Book Antiqua" w:hAnsi="Book Antiqua" w:cs="Book Antiqua"/>
          <w:color w:val="000000"/>
        </w:rPr>
        <w:t>Platform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r w:rsidR="00B45D73">
        <w:rPr>
          <w:rFonts w:ascii="Book Antiqua" w:hAnsi="Book Antiqua" w:cs="Book Antiqua" w:hint="eastAsia"/>
          <w:color w:val="000000"/>
          <w:lang w:eastAsia="zh-CN"/>
        </w:rPr>
        <w:t xml:space="preserve">TCMSP, </w:t>
      </w:r>
      <w:r>
        <w:rPr>
          <w:rFonts w:ascii="Book Antiqua" w:eastAsia="Book Antiqua" w:hAnsi="Book Antiqua" w:cs="Book Antiqua"/>
          <w:color w:val="000000"/>
        </w:rPr>
        <w:t xml:space="preserve">https://old.tcmsp-e.com/tcmsp.php), </w:t>
      </w:r>
      <w:proofErr w:type="spellStart"/>
      <w:r>
        <w:rPr>
          <w:rFonts w:ascii="Book Antiqua" w:eastAsia="Book Antiqua" w:hAnsi="Book Antiqua" w:cs="Book Antiqua"/>
          <w:color w:val="000000"/>
        </w:rPr>
        <w:t>DrugBank</w:t>
      </w:r>
      <w:proofErr w:type="spellEnd"/>
      <w:r>
        <w:rPr>
          <w:rFonts w:ascii="Book Antiqua" w:eastAsia="Book Antiqua" w:hAnsi="Book Antiqua" w:cs="Book Antiqua"/>
          <w:color w:val="000000"/>
        </w:rPr>
        <w:t xml:space="preserve"> Online website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(https://go.drugbank.com/),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(http://swisstargetprediction.ch/), Bioinformation Analysis Tool for Molecular Mechanism of </w:t>
      </w:r>
      <w:r w:rsidR="00A46EEA">
        <w:rPr>
          <w:rFonts w:ascii="Book Antiqua" w:hAnsi="Book Antiqua" w:cs="Book Antiqua" w:hint="eastAsia"/>
          <w:color w:val="000000"/>
          <w:lang w:eastAsia="zh-CN"/>
        </w:rPr>
        <w:t>TCM</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(BATMAN-TCM, available online: http://bionet.ncpsb.org.cn/batman-tcm/index.php), and </w:t>
      </w:r>
      <w:proofErr w:type="spellStart"/>
      <w:r>
        <w:rPr>
          <w:rFonts w:ascii="Book Antiqua" w:eastAsia="Book Antiqua" w:hAnsi="Book Antiqua" w:cs="Book Antiqua"/>
          <w:color w:val="000000"/>
        </w:rPr>
        <w:t>TargetNet</w:t>
      </w:r>
      <w:proofErr w:type="spellEnd"/>
      <w:r>
        <w:rPr>
          <w:rFonts w:ascii="Book Antiqua" w:eastAsia="Book Antiqua" w:hAnsi="Book Antiqua" w:cs="Book Antiqua"/>
          <w:color w:val="000000"/>
        </w:rPr>
        <w:t xml:space="preserve"> (http://targetnet.scbdd.com/). By using the protein database </w:t>
      </w:r>
      <w:proofErr w:type="spellStart"/>
      <w:r>
        <w:rPr>
          <w:rFonts w:ascii="Book Antiqua" w:eastAsia="Book Antiqua" w:hAnsi="Book Antiqua" w:cs="Book Antiqua"/>
          <w:color w:val="000000"/>
        </w:rPr>
        <w:t>UniProt</w:t>
      </w:r>
      <w:proofErr w:type="spellEnd"/>
      <w:r>
        <w:rPr>
          <w:rFonts w:ascii="Book Antiqua" w:eastAsia="Book Antiqua" w:hAnsi="Book Antiqua" w:cs="Book Antiqua"/>
          <w:color w:val="000000"/>
        </w:rPr>
        <w:t xml:space="preserve"> (https://www.uniprot.org/), the target protein obtained from the public database was converted into a uniform gene name, and the species was restricted to Homo sapiens.</w:t>
      </w:r>
    </w:p>
    <w:p w14:paraId="29B4C791" w14:textId="77777777" w:rsidR="00A77B3E" w:rsidRDefault="00A77B3E">
      <w:pPr>
        <w:spacing w:line="360" w:lineRule="auto"/>
        <w:jc w:val="both"/>
      </w:pPr>
    </w:p>
    <w:p w14:paraId="1758DD7F" w14:textId="1F04C008" w:rsidR="00A77B3E" w:rsidRPr="00A46EEA" w:rsidRDefault="00F40B32">
      <w:pPr>
        <w:spacing w:line="360" w:lineRule="auto"/>
        <w:jc w:val="both"/>
        <w:rPr>
          <w:i/>
        </w:rPr>
      </w:pPr>
      <w:r w:rsidRPr="00A46EEA">
        <w:rPr>
          <w:rFonts w:ascii="Book Antiqua" w:eastAsia="Book Antiqua" w:hAnsi="Book Antiqua" w:cs="Book Antiqua"/>
          <w:b/>
          <w:bCs/>
          <w:i/>
          <w:color w:val="000000"/>
        </w:rPr>
        <w:t xml:space="preserve">Targets related to </w:t>
      </w:r>
      <w:r w:rsidR="00A46EEA">
        <w:rPr>
          <w:rFonts w:ascii="Book Antiqua" w:hAnsi="Book Antiqua" w:cs="Book Antiqua" w:hint="eastAsia"/>
          <w:b/>
          <w:bCs/>
          <w:i/>
          <w:color w:val="000000"/>
          <w:lang w:eastAsia="zh-CN"/>
        </w:rPr>
        <w:t>g</w:t>
      </w:r>
      <w:r w:rsidR="00A46EEA" w:rsidRPr="00A46EEA">
        <w:rPr>
          <w:rFonts w:ascii="Book Antiqua" w:eastAsia="Book Antiqua" w:hAnsi="Book Antiqua" w:cs="Book Antiqua"/>
          <w:b/>
          <w:bCs/>
          <w:i/>
          <w:color w:val="000000"/>
        </w:rPr>
        <w:t>astric cancer</w:t>
      </w:r>
    </w:p>
    <w:p w14:paraId="47360B9E" w14:textId="17A1C09A" w:rsidR="00A77B3E" w:rsidRDefault="00F40B32">
      <w:pPr>
        <w:spacing w:line="360" w:lineRule="auto"/>
        <w:jc w:val="both"/>
      </w:pPr>
      <w:r>
        <w:rPr>
          <w:rFonts w:ascii="Book Antiqua" w:eastAsia="Book Antiqua" w:hAnsi="Book Antiqua" w:cs="Book Antiqua"/>
          <w:color w:val="000000"/>
        </w:rPr>
        <w:t xml:space="preserve">Disease-related target information was obtained by searching the keyword </w:t>
      </w:r>
      <w:r w:rsidR="004B7C64">
        <w:rPr>
          <w:rFonts w:ascii="Book Antiqua" w:hAnsi="Book Antiqua" w:cs="Book Antiqua"/>
          <w:color w:val="000000"/>
          <w:lang w:eastAsia="zh-CN"/>
        </w:rPr>
        <w:t>“</w:t>
      </w:r>
      <w:r>
        <w:rPr>
          <w:rFonts w:ascii="Book Antiqua" w:eastAsia="Book Antiqua" w:hAnsi="Book Antiqua" w:cs="Book Antiqua"/>
          <w:color w:val="000000"/>
        </w:rPr>
        <w:t>gastric cancer</w:t>
      </w:r>
      <w:r w:rsidR="004B7C64">
        <w:rPr>
          <w:rFonts w:ascii="Book Antiqua" w:hAnsi="Book Antiqua" w:cs="Book Antiqua"/>
          <w:color w:val="000000"/>
          <w:lang w:eastAsia="zh-CN"/>
        </w:rPr>
        <w:t>”</w:t>
      </w:r>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(http://www.genecards.org) and </w:t>
      </w:r>
      <w:proofErr w:type="spellStart"/>
      <w:r>
        <w:rPr>
          <w:rFonts w:ascii="Book Antiqua" w:eastAsia="Book Antiqua" w:hAnsi="Book Antiqua" w:cs="Book Antiqua"/>
          <w:color w:val="000000"/>
        </w:rPr>
        <w:t>DisGeNet</w:t>
      </w:r>
      <w:proofErr w:type="spellEnd"/>
      <w:r>
        <w:rPr>
          <w:rFonts w:ascii="Book Antiqua" w:eastAsia="Book Antiqua" w:hAnsi="Book Antiqua" w:cs="Book Antiqua"/>
          <w:color w:val="000000"/>
        </w:rPr>
        <w:t xml:space="preserve"> (https://www.disgenet.org/) databases. In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database, a relevance score &gt; 1 was set, and twice the median value to screen biological targets for GC.</w:t>
      </w:r>
    </w:p>
    <w:p w14:paraId="7F68909D" w14:textId="77777777" w:rsidR="00A77B3E" w:rsidRDefault="00A77B3E">
      <w:pPr>
        <w:spacing w:line="360" w:lineRule="auto"/>
        <w:jc w:val="both"/>
      </w:pPr>
    </w:p>
    <w:p w14:paraId="6980C1E1" w14:textId="570B7DC3" w:rsidR="00A77B3E" w:rsidRPr="004B7C64" w:rsidRDefault="00F40B32">
      <w:pPr>
        <w:spacing w:line="360" w:lineRule="auto"/>
        <w:jc w:val="both"/>
        <w:rPr>
          <w:b/>
          <w:i/>
        </w:rPr>
      </w:pPr>
      <w:r w:rsidRPr="004B7C64">
        <w:rPr>
          <w:rFonts w:ascii="Book Antiqua" w:eastAsia="Book Antiqua" w:hAnsi="Book Antiqua" w:cs="Book Antiqua"/>
          <w:b/>
          <w:bCs/>
          <w:i/>
          <w:color w:val="000000"/>
        </w:rPr>
        <w:t xml:space="preserve">Intersection analysis of resveratrol and </w:t>
      </w:r>
      <w:r w:rsidR="004B7C64" w:rsidRPr="004B7C64">
        <w:rPr>
          <w:rFonts w:ascii="Book Antiqua" w:hAnsi="Book Antiqua" w:cs="Book Antiqua" w:hint="eastAsia"/>
          <w:b/>
          <w:bCs/>
          <w:i/>
          <w:color w:val="000000"/>
          <w:lang w:eastAsia="zh-CN"/>
        </w:rPr>
        <w:t>g</w:t>
      </w:r>
      <w:r w:rsidR="004B7C64" w:rsidRPr="004B7C64">
        <w:rPr>
          <w:rFonts w:ascii="Book Antiqua" w:eastAsia="Book Antiqua" w:hAnsi="Book Antiqua" w:cs="Book Antiqua"/>
          <w:b/>
          <w:bCs/>
          <w:i/>
          <w:color w:val="000000"/>
        </w:rPr>
        <w:t>astric cancer</w:t>
      </w:r>
      <w:r w:rsidR="004B7C64" w:rsidRPr="004B7C64">
        <w:rPr>
          <w:rFonts w:ascii="Book Antiqua" w:hAnsi="Book Antiqua" w:cs="Book Antiqua" w:hint="eastAsia"/>
          <w:b/>
          <w:bCs/>
          <w:i/>
          <w:color w:val="000000"/>
          <w:lang w:eastAsia="zh-CN"/>
        </w:rPr>
        <w:t xml:space="preserve"> </w:t>
      </w:r>
      <w:r w:rsidRPr="004B7C64">
        <w:rPr>
          <w:rFonts w:ascii="Book Antiqua" w:eastAsia="Book Antiqua" w:hAnsi="Book Antiqua" w:cs="Book Antiqua"/>
          <w:b/>
          <w:bCs/>
          <w:i/>
          <w:color w:val="000000"/>
        </w:rPr>
        <w:t>targets</w:t>
      </w:r>
    </w:p>
    <w:p w14:paraId="0B9AD5D8" w14:textId="1F342164" w:rsidR="00A77B3E" w:rsidRDefault="00F40B32">
      <w:pPr>
        <w:spacing w:line="360" w:lineRule="auto"/>
        <w:jc w:val="both"/>
      </w:pPr>
      <w:r>
        <w:rPr>
          <w:rFonts w:ascii="Book Antiqua" w:eastAsia="Book Antiqua" w:hAnsi="Book Antiqua" w:cs="Book Antiqua"/>
          <w:color w:val="000000"/>
        </w:rPr>
        <w:t xml:space="preserve">The online site Venny 2.1.0 (https://bioinfogp.cnb.csic.es/tools/venny/) was used to analyze resveratrol and GC targets. The compound targets were mapped to disease targets to obtain predicted targets for resveratrol in the treatment of GC. The </w:t>
      </w:r>
      <w:r w:rsidR="004B7C64">
        <w:rPr>
          <w:rFonts w:ascii="Book Antiqua" w:hAnsi="Book Antiqua" w:cs="Book Antiqua"/>
          <w:color w:val="000000"/>
          <w:lang w:eastAsia="zh-CN"/>
        </w:rPr>
        <w:t>“</w:t>
      </w:r>
      <w:r>
        <w:rPr>
          <w:rFonts w:ascii="Book Antiqua" w:eastAsia="Book Antiqua" w:hAnsi="Book Antiqua" w:cs="Book Antiqua"/>
          <w:color w:val="000000"/>
        </w:rPr>
        <w:t>resveratrol-target-GC</w:t>
      </w:r>
      <w:r w:rsidR="004B7C64">
        <w:rPr>
          <w:rFonts w:ascii="Book Antiqua" w:hAnsi="Book Antiqua" w:cs="Book Antiqua"/>
          <w:color w:val="000000"/>
          <w:lang w:eastAsia="zh-CN"/>
        </w:rPr>
        <w:t>”</w:t>
      </w:r>
      <w:r w:rsidR="004B7C6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network was constructed by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version 3.9.1. Nodes in the network represent the compound, intersection targets and the disease, while edges represent the connection among the three.</w:t>
      </w:r>
    </w:p>
    <w:p w14:paraId="4E0A71AC" w14:textId="77777777" w:rsidR="00A77B3E" w:rsidRDefault="00A77B3E">
      <w:pPr>
        <w:spacing w:line="360" w:lineRule="auto"/>
        <w:jc w:val="both"/>
      </w:pPr>
    </w:p>
    <w:p w14:paraId="01B7A1CA" w14:textId="5416C307" w:rsidR="00A77B3E" w:rsidRPr="004B7C64" w:rsidRDefault="00F40B32">
      <w:pPr>
        <w:spacing w:line="360" w:lineRule="auto"/>
        <w:jc w:val="both"/>
        <w:rPr>
          <w:i/>
        </w:rPr>
      </w:pPr>
      <w:r w:rsidRPr="004B7C64">
        <w:rPr>
          <w:rFonts w:ascii="Book Antiqua" w:eastAsia="Book Antiqua" w:hAnsi="Book Antiqua" w:cs="Book Antiqua"/>
          <w:b/>
          <w:bCs/>
          <w:i/>
          <w:color w:val="000000"/>
        </w:rPr>
        <w:t xml:space="preserve">Construction of the </w:t>
      </w:r>
      <w:r w:rsidR="004B7C64" w:rsidRPr="004B7C64">
        <w:rPr>
          <w:rFonts w:ascii="Book Antiqua" w:eastAsia="Book Antiqua" w:hAnsi="Book Antiqua" w:cs="Book Antiqua"/>
          <w:b/>
          <w:bCs/>
          <w:i/>
          <w:color w:val="000000"/>
        </w:rPr>
        <w:t>protein-protein interaction</w:t>
      </w:r>
      <w:r w:rsidRPr="004B7C64">
        <w:rPr>
          <w:rFonts w:ascii="Book Antiqua" w:eastAsia="Book Antiqua" w:hAnsi="Book Antiqua" w:cs="Book Antiqua"/>
          <w:b/>
          <w:bCs/>
          <w:i/>
          <w:color w:val="000000"/>
        </w:rPr>
        <w:t xml:space="preserve"> network</w:t>
      </w:r>
    </w:p>
    <w:p w14:paraId="7CC66EBD" w14:textId="3783B3C7" w:rsidR="00A77B3E" w:rsidRDefault="00F40B32">
      <w:pPr>
        <w:spacing w:line="360" w:lineRule="auto"/>
        <w:jc w:val="both"/>
      </w:pPr>
      <w:r>
        <w:rPr>
          <w:rFonts w:ascii="Book Antiqua" w:eastAsia="Book Antiqua" w:hAnsi="Book Antiqua" w:cs="Book Antiqua"/>
          <w:color w:val="000000"/>
        </w:rPr>
        <w:t xml:space="preserve">The </w:t>
      </w:r>
      <w:r w:rsidR="004B7C64" w:rsidRPr="004B7C64">
        <w:rPr>
          <w:rFonts w:ascii="Book Antiqua" w:eastAsia="Book Antiqua" w:hAnsi="Book Antiqua" w:cs="Book Antiqua"/>
          <w:color w:val="000000"/>
        </w:rPr>
        <w:t xml:space="preserve">protein-protein interaction </w:t>
      </w:r>
      <w:r w:rsidR="004B7C64">
        <w:rPr>
          <w:rFonts w:ascii="Book Antiqua" w:hAnsi="Book Antiqua" w:cs="Book Antiqua" w:hint="eastAsia"/>
          <w:color w:val="000000"/>
          <w:lang w:eastAsia="zh-CN"/>
        </w:rPr>
        <w:t>(</w:t>
      </w:r>
      <w:r>
        <w:rPr>
          <w:rFonts w:ascii="Book Antiqua" w:eastAsia="Book Antiqua" w:hAnsi="Book Antiqua" w:cs="Book Antiqua"/>
          <w:color w:val="000000"/>
        </w:rPr>
        <w:t>PPI</w:t>
      </w:r>
      <w:r w:rsidR="004B7C64">
        <w:rPr>
          <w:rFonts w:ascii="Book Antiqua" w:hAnsi="Book Antiqua" w:cs="Book Antiqua" w:hint="eastAsia"/>
          <w:color w:val="000000"/>
          <w:lang w:eastAsia="zh-CN"/>
        </w:rPr>
        <w:t>)</w:t>
      </w:r>
      <w:r>
        <w:rPr>
          <w:rFonts w:ascii="Book Antiqua" w:eastAsia="Book Antiqua" w:hAnsi="Book Antiqua" w:cs="Book Antiqua"/>
          <w:color w:val="000000"/>
        </w:rPr>
        <w:t xml:space="preserve"> network of common targets of resveratrol and GC was constructed by STRING version 11.5 (http://string-db.org). Selecting the appropriate filter criteria for the PPI network in the settings window:</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needed minimum interaction score was set as the “medium confidence (0.400)”, and the disconnected nodes in the network were hidden. The constructed PPI network was then imported into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in tab separated values format, analyzing the </w:t>
      </w:r>
      <w:r>
        <w:rPr>
          <w:rFonts w:ascii="Book Antiqua" w:eastAsia="Book Antiqua" w:hAnsi="Book Antiqua" w:cs="Book Antiqua"/>
          <w:color w:val="000000"/>
        </w:rPr>
        <w:lastRenderedPageBreak/>
        <w:t>complicated relationships among the intersection targets visually. Core targets were recognized by using the degree value.</w:t>
      </w:r>
    </w:p>
    <w:p w14:paraId="639336E1" w14:textId="77777777" w:rsidR="00A77B3E" w:rsidRDefault="00A77B3E">
      <w:pPr>
        <w:spacing w:line="360" w:lineRule="auto"/>
        <w:jc w:val="both"/>
      </w:pPr>
    </w:p>
    <w:p w14:paraId="21AD4E00" w14:textId="77777777" w:rsidR="00A77B3E" w:rsidRPr="004B7C64" w:rsidRDefault="00F40B32">
      <w:pPr>
        <w:spacing w:line="360" w:lineRule="auto"/>
        <w:jc w:val="both"/>
        <w:rPr>
          <w:i/>
        </w:rPr>
      </w:pPr>
      <w:r w:rsidRPr="004B7C64">
        <w:rPr>
          <w:rFonts w:ascii="Book Antiqua" w:eastAsia="Book Antiqua" w:hAnsi="Book Antiqua" w:cs="Book Antiqua"/>
          <w:b/>
          <w:bCs/>
          <w:i/>
          <w:color w:val="000000"/>
        </w:rPr>
        <w:t>Enrichment analysis and “Target-Pathway” network construction</w:t>
      </w:r>
    </w:p>
    <w:p w14:paraId="10961DEF" w14:textId="184790BC" w:rsidR="00A77B3E" w:rsidRDefault="00F40B32">
      <w:pPr>
        <w:spacing w:line="360" w:lineRule="auto"/>
        <w:jc w:val="both"/>
      </w:pPr>
      <w:r>
        <w:rPr>
          <w:rFonts w:ascii="Book Antiqua" w:eastAsia="Book Antiqua" w:hAnsi="Book Antiqua" w:cs="Book Antiqua"/>
          <w:color w:val="000000"/>
        </w:rPr>
        <w:t xml:space="preserve">The Database for Annotation, </w:t>
      </w:r>
      <w:proofErr w:type="gramStart"/>
      <w:r>
        <w:rPr>
          <w:rFonts w:ascii="Book Antiqua" w:eastAsia="Book Antiqua" w:hAnsi="Book Antiqua" w:cs="Book Antiqua"/>
          <w:color w:val="000000"/>
        </w:rPr>
        <w:t>Visuali</w:t>
      </w:r>
      <w:r w:rsidR="004B7C64">
        <w:rPr>
          <w:rFonts w:ascii="Book Antiqua" w:eastAsia="Book Antiqua" w:hAnsi="Book Antiqua" w:cs="Book Antiqua"/>
          <w:color w:val="000000"/>
        </w:rPr>
        <w:t>zation</w:t>
      </w:r>
      <w:proofErr w:type="gramEnd"/>
      <w:r w:rsidR="004B7C64">
        <w:rPr>
          <w:rFonts w:ascii="Book Antiqua" w:eastAsia="Book Antiqua" w:hAnsi="Book Antiqua" w:cs="Book Antiqua"/>
          <w:color w:val="000000"/>
        </w:rPr>
        <w:t xml:space="preserve"> and Integrated Discovery</w:t>
      </w:r>
      <w:r>
        <w:rPr>
          <w:rFonts w:ascii="Book Antiqua" w:eastAsia="Book Antiqua" w:hAnsi="Book Antiqua" w:cs="Book Antiqua"/>
          <w:color w:val="000000"/>
        </w:rPr>
        <w:t xml:space="preserve"> version 6.8 (https://david.ncifcrf.gov/), which provides a comprehensive set of functional annotation tools, was used to analyze the biological functions and pathways enrichment of resveratrol against GC. Cellular component (CC), molecular function (MF), and biological process (BP) were the main categories of Gene Ontology (GO) enrichment analysis. GO terms and Kyoto Encyclopedia of Genes and Genomes (KEGG) signaling pathways with the highest correlation with resveratrol anti-GC were screened in ascending order according to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the results were represented by a scale histogram or Sankey + dot plot. The “target-pathway” network was constructed by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to visualize the important functional mechanisms of resveratrol in the treatment of GC. In the network, nodes represent targets and pathways, while edges represent the interactions between them.</w:t>
      </w:r>
    </w:p>
    <w:p w14:paraId="6A071BAF" w14:textId="77777777" w:rsidR="00A77B3E" w:rsidRDefault="00A77B3E">
      <w:pPr>
        <w:spacing w:line="360" w:lineRule="auto"/>
        <w:jc w:val="both"/>
      </w:pPr>
    </w:p>
    <w:p w14:paraId="2DBDFBD1" w14:textId="77777777" w:rsidR="00A77B3E" w:rsidRPr="004B7C64" w:rsidRDefault="00F40B32">
      <w:pPr>
        <w:spacing w:line="360" w:lineRule="auto"/>
        <w:jc w:val="both"/>
        <w:rPr>
          <w:i/>
        </w:rPr>
      </w:pPr>
      <w:r w:rsidRPr="004B7C64">
        <w:rPr>
          <w:rFonts w:ascii="Book Antiqua" w:eastAsia="Book Antiqua" w:hAnsi="Book Antiqua" w:cs="Book Antiqua"/>
          <w:b/>
          <w:bCs/>
          <w:i/>
          <w:color w:val="000000"/>
        </w:rPr>
        <w:t>Differential expression of core target genes</w:t>
      </w:r>
    </w:p>
    <w:p w14:paraId="6C724256" w14:textId="4664B694" w:rsidR="00A77B3E" w:rsidRDefault="00F40B32">
      <w:pPr>
        <w:spacing w:line="360" w:lineRule="auto"/>
        <w:jc w:val="both"/>
      </w:pPr>
      <w:r>
        <w:rPr>
          <w:rFonts w:ascii="Book Antiqua" w:eastAsia="Book Antiqua" w:hAnsi="Book Antiqua" w:cs="Book Antiqua"/>
          <w:color w:val="000000"/>
        </w:rPr>
        <w:t xml:space="preserve">The Cancer Genome Atlas (TCGA, https://cancergenome.nih.gov/) and The Human Protein Atlas (HPA, https://www.proteinatlas.org/) databases were used to analyze the differential expression of core target genes at the RNA level and protein level, respectively. The source data for GC were from </w:t>
      </w:r>
      <w:r w:rsidR="008F7390" w:rsidRPr="008F7390">
        <w:rPr>
          <w:rFonts w:ascii="Book Antiqua" w:eastAsia="Book Antiqua" w:hAnsi="Book Antiqua" w:cs="Book Antiqua"/>
          <w:color w:val="000000"/>
        </w:rPr>
        <w:t xml:space="preserve">stomach adenocarcinoma </w:t>
      </w:r>
      <w:r w:rsidR="008F7390">
        <w:rPr>
          <w:rFonts w:ascii="Book Antiqua" w:hAnsi="Book Antiqua" w:cs="Book Antiqua" w:hint="eastAsia"/>
          <w:color w:val="000000"/>
          <w:lang w:eastAsia="zh-CN"/>
        </w:rPr>
        <w:t>(</w:t>
      </w:r>
      <w:r>
        <w:rPr>
          <w:rFonts w:ascii="Book Antiqua" w:eastAsia="Book Antiqua" w:hAnsi="Book Antiqua" w:cs="Book Antiqua"/>
          <w:color w:val="000000"/>
        </w:rPr>
        <w:t>STAD</w:t>
      </w:r>
      <w:r w:rsidR="008F7390">
        <w:rPr>
          <w:rFonts w:ascii="Book Antiqua" w:hAnsi="Book Antiqua" w:cs="Book Antiqua" w:hint="eastAsia"/>
          <w:color w:val="000000"/>
          <w:lang w:eastAsia="zh-CN"/>
        </w:rPr>
        <w:t>)</w:t>
      </w:r>
      <w:r>
        <w:rPr>
          <w:rFonts w:ascii="Book Antiqua" w:eastAsia="Book Antiqua" w:hAnsi="Book Antiqua" w:cs="Book Antiqua"/>
          <w:color w:val="000000"/>
        </w:rPr>
        <w:t xml:space="preserve"> in TCGA, and gene expression data for 407 samples were</w:t>
      </w:r>
      <w:r>
        <w:rPr>
          <w:rFonts w:ascii="Book Antiqua" w:eastAsia="Book Antiqua" w:hAnsi="Book Antiqua" w:cs="Book Antiqua"/>
          <w:color w:val="000000"/>
          <w:szCs w:val="21"/>
        </w:rPr>
        <w:t xml:space="preserve"> </w:t>
      </w:r>
      <w:r>
        <w:rPr>
          <w:rFonts w:ascii="Book Antiqua" w:eastAsia="Book Antiqua" w:hAnsi="Book Antiqua" w:cs="Book Antiqua"/>
          <w:color w:val="000000"/>
        </w:rPr>
        <w:t>obtained, including 32 normal samples and 375 GC samples. Based on the DESeq2 software package in version 4.2.1 of the R platform, normalization and difference analysis were carried out on downloaded data. |log</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-fold change| &gt; 1 and </w:t>
      </w:r>
      <w:r w:rsidR="004B7C64">
        <w:rPr>
          <w:rFonts w:ascii="Book Antiqua" w:hAnsi="Book Antiqua" w:cs="Book Antiqua" w:hint="eastAsia"/>
          <w:i/>
          <w:color w:val="000000"/>
          <w:lang w:eastAsia="zh-CN"/>
        </w:rPr>
        <w:t>P</w:t>
      </w:r>
      <w:r>
        <w:rPr>
          <w:rFonts w:ascii="Book Antiqua" w:eastAsia="Book Antiqua" w:hAnsi="Book Antiqua" w:cs="Book Antiqua"/>
          <w:color w:val="000000"/>
        </w:rPr>
        <w:t xml:space="preserve"> &lt; 0.05 were the filter conditions to identify differentially expressed genes (DEGs) between GC and normal samples. The core target genes were verified by DEG analysis, and the differential expression results are shown by volcano maps and box plots. The HPA database uses immunohistochemical techniques to map the position of proteins encoded by genes expressed in human </w:t>
      </w:r>
      <w:r>
        <w:rPr>
          <w:rFonts w:ascii="Book Antiqua" w:eastAsia="Book Antiqua" w:hAnsi="Book Antiqua" w:cs="Book Antiqua"/>
          <w:color w:val="000000"/>
        </w:rPr>
        <w:lastRenderedPageBreak/>
        <w:t>tissues and cells and is read and indexed by professionals. The protein expression of the core target genes verified by TCGA in tumor tissues and corresponding normal tissues was compared in the HPA database.</w:t>
      </w:r>
    </w:p>
    <w:p w14:paraId="7667CD08" w14:textId="77777777" w:rsidR="00A77B3E" w:rsidRDefault="00A77B3E">
      <w:pPr>
        <w:spacing w:line="360" w:lineRule="auto"/>
        <w:jc w:val="both"/>
      </w:pPr>
    </w:p>
    <w:p w14:paraId="0731AC69" w14:textId="77777777" w:rsidR="00A77B3E" w:rsidRPr="00BC7963" w:rsidRDefault="00F40B32">
      <w:pPr>
        <w:spacing w:line="360" w:lineRule="auto"/>
        <w:jc w:val="both"/>
        <w:rPr>
          <w:i/>
        </w:rPr>
      </w:pPr>
      <w:r w:rsidRPr="00BC7963">
        <w:rPr>
          <w:rFonts w:ascii="Book Antiqua" w:eastAsia="Book Antiqua" w:hAnsi="Book Antiqua" w:cs="Book Antiqua"/>
          <w:b/>
          <w:bCs/>
          <w:i/>
          <w:color w:val="000000"/>
        </w:rPr>
        <w:t>Survival and immune infiltration analysis</w:t>
      </w:r>
    </w:p>
    <w:p w14:paraId="17AFFF67" w14:textId="2812C5BD" w:rsidR="00A77B3E" w:rsidRDefault="00F40B32">
      <w:pPr>
        <w:spacing w:line="360" w:lineRule="auto"/>
        <w:jc w:val="both"/>
      </w:pPr>
      <w:r>
        <w:rPr>
          <w:rFonts w:ascii="Book Antiqua" w:eastAsia="Book Antiqua" w:hAnsi="Book Antiqua" w:cs="Book Antiqua"/>
          <w:color w:val="000000"/>
        </w:rPr>
        <w:t xml:space="preserve">DriverDBv3 (http://driverdb.tms.cmu.edu.tw/) is a cancer omics database where the “Gene Survival” function provides visualizations to illustrate the survival probability of selected genes across multiple cancer types. The function focuses on the relationship between the expression of target candidates verified by differential expression and </w:t>
      </w:r>
      <w:r w:rsidRPr="00BC7963">
        <w:rPr>
          <w:rFonts w:ascii="Book Antiqua" w:eastAsia="Book Antiqua" w:hAnsi="Book Antiqua" w:cs="Book Antiqua"/>
          <w:color w:val="000000"/>
        </w:rPr>
        <w:t xml:space="preserve">overall survival </w:t>
      </w:r>
      <w:r w:rsidR="00E5420F" w:rsidRPr="00BC7963">
        <w:rPr>
          <w:rFonts w:ascii="Book Antiqua" w:eastAsia="Book Antiqua" w:hAnsi="Book Antiqua" w:cs="Book Antiqua"/>
          <w:color w:val="000000"/>
        </w:rPr>
        <w:t xml:space="preserve">(OS) </w:t>
      </w:r>
      <w:r w:rsidRPr="00E5420F">
        <w:rPr>
          <w:rFonts w:ascii="Book Antiqua" w:eastAsia="Book Antiqua" w:hAnsi="Book Antiqua" w:cs="Book Antiqua"/>
          <w:color w:val="000000"/>
        </w:rPr>
        <w:t>a</w:t>
      </w:r>
      <w:r>
        <w:rPr>
          <w:rFonts w:ascii="Book Antiqua" w:eastAsia="Book Antiqua" w:hAnsi="Book Antiqua" w:cs="Book Antiqua"/>
          <w:color w:val="000000"/>
        </w:rPr>
        <w:t>nd produces Ka</w:t>
      </w:r>
      <w:r w:rsidR="00BC7963">
        <w:rPr>
          <w:rFonts w:ascii="Book Antiqua" w:eastAsia="Book Antiqua" w:hAnsi="Book Antiqua" w:cs="Book Antiqua"/>
          <w:color w:val="000000"/>
        </w:rPr>
        <w:t>plan-Meier plots. Hazard ratios</w:t>
      </w:r>
      <w:r>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were calculated in survival analysis. If the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OS &lt; 0.05, it was considered that target candidates were associated with the survival of GC. TIMER2.0 (http://timer.cistrome.org/) was used to analyze the relationship between the expression of target candidates and immune cell infiltration.</w:t>
      </w:r>
    </w:p>
    <w:p w14:paraId="55E5E24A" w14:textId="77777777" w:rsidR="00A77B3E" w:rsidRDefault="00A77B3E">
      <w:pPr>
        <w:spacing w:line="360" w:lineRule="auto"/>
        <w:jc w:val="both"/>
      </w:pPr>
    </w:p>
    <w:p w14:paraId="6F2722D9" w14:textId="77777777" w:rsidR="00A77B3E" w:rsidRPr="00BC7963" w:rsidRDefault="00F40B32">
      <w:pPr>
        <w:spacing w:line="360" w:lineRule="auto"/>
        <w:jc w:val="both"/>
        <w:rPr>
          <w:i/>
        </w:rPr>
      </w:pPr>
      <w:r w:rsidRPr="00BC7963">
        <w:rPr>
          <w:rFonts w:ascii="Book Antiqua" w:eastAsia="Book Antiqua" w:hAnsi="Book Antiqua" w:cs="Book Antiqua"/>
          <w:b/>
          <w:bCs/>
          <w:i/>
          <w:color w:val="000000"/>
        </w:rPr>
        <w:t>Molecular docking</w:t>
      </w:r>
    </w:p>
    <w:p w14:paraId="4B70C33C" w14:textId="02436800" w:rsidR="00A77B3E" w:rsidRDefault="00F40B32">
      <w:pPr>
        <w:spacing w:line="360" w:lineRule="auto"/>
        <w:jc w:val="both"/>
      </w:pPr>
      <w:r>
        <w:rPr>
          <w:rFonts w:ascii="Book Antiqua" w:eastAsia="Book Antiqua" w:hAnsi="Book Antiqua" w:cs="Book Antiqua"/>
          <w:color w:val="000000"/>
        </w:rPr>
        <w:t xml:space="preserve">Molecular docking between small molecule ligands and protein receptors was mainly accomplished by </w:t>
      </w:r>
      <w:proofErr w:type="spellStart"/>
      <w:r>
        <w:rPr>
          <w:rFonts w:ascii="Book Antiqua" w:eastAsia="Book Antiqua" w:hAnsi="Book Antiqua" w:cs="Book Antiqua"/>
          <w:color w:val="000000"/>
        </w:rPr>
        <w:t>PyMOL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software. The </w:t>
      </w:r>
      <w:r w:rsidR="00BC7963" w:rsidRPr="00BC7963">
        <w:rPr>
          <w:rFonts w:ascii="Book Antiqua" w:eastAsia="Book Antiqua" w:hAnsi="Book Antiqua" w:cs="Book Antiqua"/>
          <w:color w:val="000000"/>
        </w:rPr>
        <w:t>three-dimensional</w:t>
      </w:r>
      <w:r>
        <w:rPr>
          <w:rFonts w:ascii="Book Antiqua" w:eastAsia="Book Antiqua" w:hAnsi="Book Antiqua" w:cs="Book Antiqua"/>
          <w:color w:val="000000"/>
        </w:rPr>
        <w:t xml:space="preserve"> structure of resveratrol was downloaded from PubChem and saved in SDF format. Then, Chem 3D converted the “SDF” format into a “mol2” structure to complete the small molecule ligand file preparation. The crystal structure of target proteins was downloaded from the RCSB Protein Data Bank (RCSB PDB, https://www.rcsb.org/) according to the resolution and correlation ranking and saved in “PDB” format. </w:t>
      </w:r>
      <w:proofErr w:type="spellStart"/>
      <w:r>
        <w:rPr>
          <w:rFonts w:ascii="Book Antiqua" w:eastAsia="Book Antiqua" w:hAnsi="Book Antiqua" w:cs="Book Antiqua"/>
          <w:color w:val="000000"/>
        </w:rPr>
        <w:t>AutoDockTools</w:t>
      </w:r>
      <w:proofErr w:type="spellEnd"/>
      <w:r>
        <w:rPr>
          <w:rFonts w:ascii="Book Antiqua" w:eastAsia="Book Antiqua" w:hAnsi="Book Antiqua" w:cs="Book Antiqua"/>
          <w:color w:val="000000"/>
        </w:rPr>
        <w:t xml:space="preserve"> version 1.5.6 was used for molecular docking and calculation of the binding energy of each conformation. The docking result was visualized and analyzed in </w:t>
      </w:r>
      <w:proofErr w:type="spellStart"/>
      <w:r>
        <w:rPr>
          <w:rFonts w:ascii="Book Antiqua" w:eastAsia="Book Antiqua" w:hAnsi="Book Antiqua" w:cs="Book Antiqua"/>
          <w:color w:val="000000"/>
        </w:rPr>
        <w:t>PyMOL</w:t>
      </w:r>
      <w:proofErr w:type="spellEnd"/>
      <w:r>
        <w:rPr>
          <w:rFonts w:ascii="Book Antiqua" w:eastAsia="Book Antiqua" w:hAnsi="Book Antiqua" w:cs="Book Antiqua"/>
          <w:color w:val="000000"/>
        </w:rPr>
        <w:t xml:space="preserve"> 2.6.0 The binding energy &lt; -5 kcal/mol indicated that the compound had good binding interactions with the targets.</w:t>
      </w:r>
    </w:p>
    <w:p w14:paraId="3FFEBDEC" w14:textId="77777777" w:rsidR="00A77B3E" w:rsidRDefault="00A77B3E">
      <w:pPr>
        <w:spacing w:line="360" w:lineRule="auto"/>
        <w:jc w:val="both"/>
      </w:pPr>
    </w:p>
    <w:p w14:paraId="2AC8DA81" w14:textId="77777777" w:rsidR="00A77B3E" w:rsidRPr="00BC7963" w:rsidRDefault="00F40B32">
      <w:pPr>
        <w:spacing w:line="360" w:lineRule="auto"/>
        <w:jc w:val="both"/>
        <w:rPr>
          <w:i/>
        </w:rPr>
      </w:pPr>
      <w:r w:rsidRPr="00BC7963">
        <w:rPr>
          <w:rFonts w:ascii="Book Antiqua" w:eastAsia="Book Antiqua" w:hAnsi="Book Antiqua" w:cs="Book Antiqua"/>
          <w:b/>
          <w:bCs/>
          <w:i/>
          <w:color w:val="000000"/>
        </w:rPr>
        <w:t>Cell culture and viability assay</w:t>
      </w:r>
    </w:p>
    <w:p w14:paraId="7673638C" w14:textId="10A658CB" w:rsidR="00A77B3E" w:rsidRDefault="00BC7963">
      <w:pPr>
        <w:spacing w:line="360" w:lineRule="auto"/>
        <w:jc w:val="both"/>
      </w:pPr>
      <w:r>
        <w:rPr>
          <w:rFonts w:ascii="Book Antiqua" w:hAnsi="Book Antiqua" w:cs="Book Antiqua" w:hint="eastAsia"/>
          <w:color w:val="000000"/>
          <w:lang w:eastAsia="zh-CN"/>
        </w:rPr>
        <w:lastRenderedPageBreak/>
        <w:t>A</w:t>
      </w:r>
      <w:r w:rsidRPr="00BC7963">
        <w:rPr>
          <w:rFonts w:ascii="Book Antiqua" w:eastAsia="Book Antiqua" w:hAnsi="Book Antiqua" w:cs="Book Antiqua"/>
          <w:color w:val="000000"/>
        </w:rPr>
        <w:t xml:space="preserve">deno gastro carcinoma </w:t>
      </w:r>
      <w:r>
        <w:rPr>
          <w:rFonts w:ascii="Book Antiqua" w:hAnsi="Book Antiqua" w:cs="Book Antiqua" w:hint="eastAsia"/>
          <w:color w:val="000000"/>
          <w:lang w:eastAsia="zh-CN"/>
        </w:rPr>
        <w:t>(</w:t>
      </w:r>
      <w:r w:rsidR="00F40B32">
        <w:rPr>
          <w:rFonts w:ascii="Book Antiqua" w:eastAsia="Book Antiqua" w:hAnsi="Book Antiqua" w:cs="Book Antiqua"/>
          <w:color w:val="000000"/>
        </w:rPr>
        <w:t>AGS</w:t>
      </w:r>
      <w:r>
        <w:rPr>
          <w:rFonts w:ascii="Book Antiqua" w:hAnsi="Book Antiqua" w:cs="Book Antiqua" w:hint="eastAsia"/>
          <w:color w:val="000000"/>
          <w:lang w:eastAsia="zh-CN"/>
        </w:rPr>
        <w:t>)</w:t>
      </w:r>
      <w:r w:rsidR="00F40B32">
        <w:rPr>
          <w:rFonts w:ascii="Book Antiqua" w:eastAsia="Book Antiqua" w:hAnsi="Book Antiqua" w:cs="Book Antiqua"/>
          <w:color w:val="000000"/>
        </w:rPr>
        <w:t xml:space="preserve"> cells were cultured in RPMI-1640 medium (Gibco, </w:t>
      </w:r>
      <w:r w:rsidRPr="00BC7963">
        <w:rPr>
          <w:rFonts w:ascii="Book Antiqua" w:eastAsia="Book Antiqua" w:hAnsi="Book Antiqua" w:cs="Book Antiqua"/>
          <w:color w:val="000000"/>
        </w:rPr>
        <w:t>United States</w:t>
      </w:r>
      <w:r w:rsidR="00F40B32">
        <w:rPr>
          <w:rFonts w:ascii="Book Antiqua" w:eastAsia="Book Antiqua" w:hAnsi="Book Antiqua" w:cs="Book Antiqua"/>
          <w:color w:val="000000"/>
        </w:rPr>
        <w:t xml:space="preserve">) containing 10% </w:t>
      </w:r>
      <w:r>
        <w:rPr>
          <w:rFonts w:ascii="Book Antiqua" w:hAnsi="Book Antiqua" w:cs="Book Antiqua" w:hint="eastAsia"/>
          <w:color w:val="000000"/>
          <w:lang w:eastAsia="zh-CN"/>
        </w:rPr>
        <w:t>f</w:t>
      </w:r>
      <w:r w:rsidRPr="00BC7963">
        <w:rPr>
          <w:rFonts w:ascii="Book Antiqua" w:eastAsia="Book Antiqua" w:hAnsi="Book Antiqua" w:cs="Book Antiqua"/>
          <w:color w:val="000000"/>
        </w:rPr>
        <w:t xml:space="preserve">etal </w:t>
      </w:r>
      <w:r>
        <w:rPr>
          <w:rFonts w:ascii="Book Antiqua" w:hAnsi="Book Antiqua" w:cs="Book Antiqua" w:hint="eastAsia"/>
          <w:color w:val="000000"/>
          <w:lang w:eastAsia="zh-CN"/>
        </w:rPr>
        <w:t>b</w:t>
      </w:r>
      <w:r w:rsidRPr="00BC7963">
        <w:rPr>
          <w:rFonts w:ascii="Book Antiqua" w:eastAsia="Book Antiqua" w:hAnsi="Book Antiqua" w:cs="Book Antiqua"/>
          <w:color w:val="000000"/>
        </w:rPr>
        <w:t xml:space="preserve">ovine </w:t>
      </w:r>
      <w:r>
        <w:rPr>
          <w:rFonts w:ascii="Book Antiqua" w:hAnsi="Book Antiqua" w:cs="Book Antiqua" w:hint="eastAsia"/>
          <w:color w:val="000000"/>
          <w:lang w:eastAsia="zh-CN"/>
        </w:rPr>
        <w:t>s</w:t>
      </w:r>
      <w:r w:rsidRPr="00BC7963">
        <w:rPr>
          <w:rFonts w:ascii="Book Antiqua" w:eastAsia="Book Antiqua" w:hAnsi="Book Antiqua" w:cs="Book Antiqua"/>
          <w:color w:val="000000"/>
        </w:rPr>
        <w:t>erum</w:t>
      </w:r>
      <w:r w:rsidR="00F40B32">
        <w:rPr>
          <w:rFonts w:ascii="Book Antiqua" w:eastAsia="Book Antiqua" w:hAnsi="Book Antiqua" w:cs="Book Antiqua"/>
          <w:color w:val="000000"/>
        </w:rPr>
        <w:t xml:space="preserve"> (</w:t>
      </w:r>
      <w:r w:rsidR="00363A60">
        <w:rPr>
          <w:rFonts w:ascii="Book Antiqua" w:hAnsi="Book Antiqua" w:cs="Book Antiqua" w:hint="eastAsia"/>
          <w:color w:val="000000"/>
          <w:lang w:eastAsia="zh-CN"/>
        </w:rPr>
        <w:t xml:space="preserve">FBS, </w:t>
      </w:r>
      <w:r w:rsidR="00F40B32">
        <w:rPr>
          <w:rFonts w:ascii="Book Antiqua" w:eastAsia="Book Antiqua" w:hAnsi="Book Antiqua" w:cs="Book Antiqua"/>
          <w:color w:val="000000"/>
        </w:rPr>
        <w:t>ExCell Bio, China) and 1% penicillin-streptomycin in a 5% CO</w:t>
      </w:r>
      <w:r w:rsidR="00F40B32">
        <w:rPr>
          <w:rFonts w:ascii="Book Antiqua" w:eastAsia="Book Antiqua" w:hAnsi="Book Antiqua" w:cs="Book Antiqua"/>
          <w:color w:val="000000"/>
          <w:szCs w:val="30"/>
          <w:vertAlign w:val="subscript"/>
        </w:rPr>
        <w:t xml:space="preserve">2 </w:t>
      </w:r>
      <w:r w:rsidR="00F40B32">
        <w:rPr>
          <w:rFonts w:ascii="Book Antiqua" w:eastAsia="Book Antiqua" w:hAnsi="Book Antiqua" w:cs="Book Antiqua"/>
          <w:color w:val="000000"/>
        </w:rPr>
        <w:t xml:space="preserve">humidified incubator at 37 °C. Resveratrol was dissolved in </w:t>
      </w:r>
      <w:r w:rsidRPr="00BC7963">
        <w:rPr>
          <w:rFonts w:ascii="Book Antiqua" w:eastAsia="Book Antiqua" w:hAnsi="Book Antiqua" w:cs="Book Antiqua"/>
          <w:color w:val="000000"/>
        </w:rPr>
        <w:t xml:space="preserve">Dimethyl sulfoxide </w:t>
      </w:r>
      <w:r>
        <w:rPr>
          <w:rFonts w:ascii="Book Antiqua" w:hAnsi="Book Antiqua" w:cs="Book Antiqua" w:hint="eastAsia"/>
          <w:color w:val="000000"/>
          <w:lang w:eastAsia="zh-CN"/>
        </w:rPr>
        <w:t>(</w:t>
      </w:r>
      <w:r w:rsidR="00F40B32">
        <w:rPr>
          <w:rFonts w:ascii="Book Antiqua" w:eastAsia="Book Antiqua" w:hAnsi="Book Antiqua" w:cs="Book Antiqua"/>
          <w:color w:val="000000"/>
        </w:rPr>
        <w:t>DMSO</w:t>
      </w:r>
      <w:r>
        <w:rPr>
          <w:rFonts w:ascii="Book Antiqua" w:hAnsi="Book Antiqua" w:cs="Book Antiqua" w:hint="eastAsia"/>
          <w:color w:val="000000"/>
          <w:lang w:eastAsia="zh-CN"/>
        </w:rPr>
        <w:t>)</w:t>
      </w:r>
      <w:r w:rsidR="00F40B32">
        <w:rPr>
          <w:rFonts w:ascii="Book Antiqua" w:eastAsia="Book Antiqua" w:hAnsi="Book Antiqua" w:cs="Book Antiqua"/>
          <w:color w:val="000000"/>
        </w:rPr>
        <w:t xml:space="preserve">, configured with a gradient concentration in RPMI-1640 (final DMSO concentration did not exceed 0.1%). The effect of resveratrol on GC cell proliferation was detected by the </w:t>
      </w:r>
      <w:r w:rsidR="00B4208E">
        <w:rPr>
          <w:rFonts w:ascii="Book Antiqua" w:eastAsia="Book Antiqua" w:hAnsi="Book Antiqua" w:cs="Book Antiqua"/>
          <w:color w:val="000000"/>
        </w:rPr>
        <w:t>c</w:t>
      </w:r>
      <w:r w:rsidR="00F40B32">
        <w:rPr>
          <w:rFonts w:ascii="Book Antiqua" w:eastAsia="Book Antiqua" w:hAnsi="Book Antiqua" w:cs="Book Antiqua"/>
          <w:color w:val="000000"/>
        </w:rPr>
        <w:t xml:space="preserve">ell </w:t>
      </w:r>
      <w:r w:rsidR="00B4208E">
        <w:rPr>
          <w:rFonts w:ascii="Book Antiqua" w:eastAsia="Book Antiqua" w:hAnsi="Book Antiqua" w:cs="Book Antiqua"/>
          <w:color w:val="000000"/>
        </w:rPr>
        <w:t>c</w:t>
      </w:r>
      <w:r w:rsidR="00F40B32">
        <w:rPr>
          <w:rFonts w:ascii="Book Antiqua" w:eastAsia="Book Antiqua" w:hAnsi="Book Antiqua" w:cs="Book Antiqua"/>
          <w:color w:val="000000"/>
        </w:rPr>
        <w:t xml:space="preserve">ounting </w:t>
      </w:r>
      <w:r w:rsidR="00B4208E">
        <w:rPr>
          <w:rFonts w:ascii="Book Antiqua" w:eastAsia="Book Antiqua" w:hAnsi="Book Antiqua" w:cs="Book Antiqua"/>
          <w:color w:val="000000"/>
        </w:rPr>
        <w:t>k</w:t>
      </w:r>
      <w:r w:rsidR="00F40B32">
        <w:rPr>
          <w:rFonts w:ascii="Book Antiqua" w:eastAsia="Book Antiqua" w:hAnsi="Book Antiqua" w:cs="Book Antiqua"/>
          <w:color w:val="000000"/>
        </w:rPr>
        <w:t>it 8 (CCK-8) assay. AGS cells in logarithmic growth phase were seeded at a density of 8 × 10</w:t>
      </w:r>
      <w:r w:rsidR="00F40B32">
        <w:rPr>
          <w:rFonts w:ascii="Book Antiqua" w:eastAsia="Book Antiqua" w:hAnsi="Book Antiqua" w:cs="Book Antiqua"/>
          <w:color w:val="000000"/>
          <w:szCs w:val="30"/>
          <w:vertAlign w:val="superscript"/>
        </w:rPr>
        <w:t xml:space="preserve">3 </w:t>
      </w:r>
      <w:r w:rsidR="00F40B32">
        <w:rPr>
          <w:rFonts w:ascii="Book Antiqua" w:eastAsia="Book Antiqua" w:hAnsi="Book Antiqua" w:cs="Book Antiqua"/>
          <w:color w:val="000000"/>
        </w:rPr>
        <w:t>cells/ well in 96-well plates and cultured for 24 h. Then, cells were exposed to different concentrations of resveratrol (0, 12.5, 25, 50, 100, 200, and 400 µM) and further incubated for 24 h. The old medium was replaced with 100 µL fresh medium containing 10% CCK8 and incubated at 37 °C for another 2 h. The absorbance was measured at 450 nm by a scanning porous spectrophotometer (</w:t>
      </w:r>
      <w:proofErr w:type="spellStart"/>
      <w:r w:rsidR="00F40B32">
        <w:rPr>
          <w:rFonts w:ascii="Book Antiqua" w:eastAsia="Book Antiqua" w:hAnsi="Book Antiqua" w:cs="Book Antiqua"/>
          <w:color w:val="000000"/>
        </w:rPr>
        <w:t>Thermo</w:t>
      </w:r>
      <w:proofErr w:type="spellEnd"/>
      <w:r w:rsidR="00F40B32">
        <w:rPr>
          <w:rFonts w:ascii="Book Antiqua" w:eastAsia="Book Antiqua" w:hAnsi="Book Antiqua" w:cs="Book Antiqua"/>
          <w:color w:val="000000"/>
        </w:rPr>
        <w:t xml:space="preserve"> Scientific, China).</w:t>
      </w:r>
    </w:p>
    <w:p w14:paraId="43BEE626" w14:textId="77777777" w:rsidR="00A77B3E" w:rsidRDefault="00A77B3E">
      <w:pPr>
        <w:spacing w:line="360" w:lineRule="auto"/>
        <w:jc w:val="both"/>
      </w:pPr>
    </w:p>
    <w:p w14:paraId="0D90160D" w14:textId="77777777" w:rsidR="00A77B3E" w:rsidRPr="00BC7963" w:rsidRDefault="00F40B32">
      <w:pPr>
        <w:spacing w:line="360" w:lineRule="auto"/>
        <w:jc w:val="both"/>
        <w:rPr>
          <w:i/>
        </w:rPr>
      </w:pPr>
      <w:r w:rsidRPr="00BC7963">
        <w:rPr>
          <w:rFonts w:ascii="Book Antiqua" w:eastAsia="Book Antiqua" w:hAnsi="Book Antiqua" w:cs="Book Antiqua"/>
          <w:b/>
          <w:bCs/>
          <w:i/>
          <w:color w:val="000000"/>
        </w:rPr>
        <w:t>Colony formation assay</w:t>
      </w:r>
    </w:p>
    <w:p w14:paraId="6BAAA6D2" w14:textId="447B12AD" w:rsidR="00A77B3E" w:rsidRDefault="00F40B32">
      <w:pPr>
        <w:spacing w:line="360" w:lineRule="auto"/>
        <w:jc w:val="both"/>
      </w:pPr>
      <w:r>
        <w:rPr>
          <w:rFonts w:ascii="Book Antiqua" w:eastAsia="Book Antiqua" w:hAnsi="Book Antiqua" w:cs="Book Antiqua"/>
          <w:color w:val="000000"/>
        </w:rPr>
        <w:t>The cells were seeded at a density of 1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cells/ well in 6-well plates. After adhering to the wall, the cells were treated with 0, 12.5, 25 or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resveratrol for 24 h. Then, the old medium was replaced with fresh complete medium without resveratrol, and the cells were further cultured for 1 wk. The plate was fixed with 4% paraformaldehyde and stained with 0.1% crystal violet to observe cell colony formation.</w:t>
      </w:r>
    </w:p>
    <w:p w14:paraId="0CCEA5AD" w14:textId="77777777" w:rsidR="00A77B3E" w:rsidRDefault="00A77B3E">
      <w:pPr>
        <w:spacing w:line="360" w:lineRule="auto"/>
        <w:jc w:val="both"/>
      </w:pPr>
    </w:p>
    <w:p w14:paraId="6EB69A2A" w14:textId="77777777" w:rsidR="00A77B3E" w:rsidRPr="00BC7963" w:rsidRDefault="00F40B32">
      <w:pPr>
        <w:spacing w:line="360" w:lineRule="auto"/>
        <w:jc w:val="both"/>
        <w:rPr>
          <w:i/>
        </w:rPr>
      </w:pPr>
      <w:r w:rsidRPr="00BC7963">
        <w:rPr>
          <w:rFonts w:ascii="Book Antiqua" w:eastAsia="Book Antiqua" w:hAnsi="Book Antiqua" w:cs="Book Antiqua"/>
          <w:b/>
          <w:bCs/>
          <w:i/>
          <w:color w:val="000000"/>
        </w:rPr>
        <w:t>Flow cytometry analysis</w:t>
      </w:r>
    </w:p>
    <w:p w14:paraId="6E451F90" w14:textId="176C9E65" w:rsidR="00A77B3E" w:rsidRDefault="00F40B32">
      <w:pPr>
        <w:spacing w:line="360" w:lineRule="auto"/>
        <w:jc w:val="both"/>
      </w:pPr>
      <w:r>
        <w:rPr>
          <w:rFonts w:ascii="Book Antiqua" w:eastAsia="Book Antiqua" w:hAnsi="Book Antiqua" w:cs="Book Antiqua"/>
          <w:color w:val="000000"/>
        </w:rPr>
        <w:t xml:space="preserve">The cell cycle distribution and apoptotic rate were detected by flow cytometry (BD </w:t>
      </w:r>
      <w:proofErr w:type="spellStart"/>
      <w:r>
        <w:rPr>
          <w:rFonts w:ascii="Book Antiqua" w:eastAsia="Book Antiqua" w:hAnsi="Book Antiqua" w:cs="Book Antiqua"/>
          <w:color w:val="000000"/>
        </w:rPr>
        <w:t>FACSCanto</w:t>
      </w:r>
      <w:proofErr w:type="spellEnd"/>
      <w:r>
        <w:rPr>
          <w:rFonts w:ascii="Book Antiqua" w:eastAsia="Book Antiqua" w:hAnsi="Book Antiqua" w:cs="Book Antiqua"/>
          <w:color w:val="000000"/>
        </w:rPr>
        <w:t xml:space="preserve">, </w:t>
      </w:r>
      <w:r w:rsidR="00363A60" w:rsidRPr="00363A60">
        <w:rPr>
          <w:rFonts w:ascii="Book Antiqua" w:eastAsia="Book Antiqua" w:hAnsi="Book Antiqua" w:cs="Book Antiqua"/>
          <w:color w:val="000000"/>
        </w:rPr>
        <w:t>United States</w:t>
      </w:r>
      <w:r>
        <w:rPr>
          <w:rFonts w:ascii="Book Antiqua" w:eastAsia="Book Antiqua" w:hAnsi="Book Antiqua" w:cs="Book Antiqua"/>
          <w:color w:val="000000"/>
        </w:rPr>
        <w:t xml:space="preserve">) and analyzed using </w:t>
      </w:r>
      <w:proofErr w:type="spellStart"/>
      <w:r>
        <w:rPr>
          <w:rFonts w:ascii="Book Antiqua" w:eastAsia="Book Antiqua" w:hAnsi="Book Antiqua" w:cs="Book Antiqua"/>
          <w:color w:val="000000"/>
        </w:rPr>
        <w:t>ModFitLT</w:t>
      </w:r>
      <w:proofErr w:type="spellEnd"/>
      <w:r>
        <w:rPr>
          <w:rFonts w:ascii="Book Antiqua" w:eastAsia="Book Antiqua" w:hAnsi="Book Antiqua" w:cs="Book Antiqua"/>
          <w:color w:val="000000"/>
        </w:rPr>
        <w:t xml:space="preserve"> software version 5.0. AGS cells were incubated in 6-well plates and treated with </w:t>
      </w:r>
      <w:r>
        <w:rPr>
          <w:rFonts w:ascii="Book Antiqua" w:eastAsia="Book Antiqua" w:hAnsi="Book Antiqua" w:cs="Book Antiqua"/>
          <w:color w:val="000000"/>
          <w:shd w:val="clear" w:color="auto" w:fill="FFFFFF"/>
        </w:rPr>
        <w:t>resveratrol</w:t>
      </w:r>
      <w:r>
        <w:rPr>
          <w:rFonts w:ascii="Book Antiqua" w:eastAsia="Book Antiqua" w:hAnsi="Book Antiqua" w:cs="Book Antiqua"/>
          <w:color w:val="000000"/>
        </w:rPr>
        <w:t xml:space="preserve"> at different concentrations (</w:t>
      </w:r>
      <w:r>
        <w:rPr>
          <w:rFonts w:ascii="Book Antiqua" w:eastAsia="Book Antiqua" w:hAnsi="Book Antiqua" w:cs="Book Antiqua"/>
          <w:color w:val="000000"/>
          <w:shd w:val="clear" w:color="auto" w:fill="FFFFFF"/>
        </w:rPr>
        <w:t xml:space="preserve">0, 12.5, 25, and 50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after adherent growth. After treatment for 24 h, cells were collected and then fixed with precooled 70% ethanol at 4 °C for at least 2 h. The cell cycle assay was performed with a DNA Content Quantitation Assay Kit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China) according to the manufacturer’s protocol. After treatment, cells were digested and collected with 0.25% trypsin digestion solutions without </w:t>
      </w:r>
      <w:proofErr w:type="spellStart"/>
      <w:r w:rsidR="00363A60" w:rsidRPr="00363A60">
        <w:rPr>
          <w:rFonts w:ascii="Book Antiqua" w:eastAsia="Book Antiqua" w:hAnsi="Book Antiqua" w:cs="Book Antiqua"/>
          <w:color w:val="000000"/>
        </w:rPr>
        <w:t>thylenediamine</w:t>
      </w:r>
      <w:proofErr w:type="spellEnd"/>
      <w:r w:rsidR="00363A60" w:rsidRPr="00363A60">
        <w:rPr>
          <w:rFonts w:ascii="Book Antiqua" w:eastAsia="Book Antiqua" w:hAnsi="Book Antiqua" w:cs="Book Antiqua"/>
          <w:color w:val="000000"/>
        </w:rPr>
        <w:t xml:space="preserve"> </w:t>
      </w:r>
      <w:proofErr w:type="spellStart"/>
      <w:r w:rsidR="00363A60" w:rsidRPr="00363A60">
        <w:rPr>
          <w:rFonts w:ascii="Book Antiqua" w:eastAsia="Book Antiqua" w:hAnsi="Book Antiqua" w:cs="Book Antiqua"/>
          <w:color w:val="000000"/>
        </w:rPr>
        <w:t>tetraacetic</w:t>
      </w:r>
      <w:proofErr w:type="spellEnd"/>
      <w:r w:rsidR="00363A60" w:rsidRPr="00363A60">
        <w:rPr>
          <w:rFonts w:ascii="Book Antiqua" w:eastAsia="Book Antiqua" w:hAnsi="Book Antiqua" w:cs="Book Antiqua"/>
          <w:color w:val="000000"/>
        </w:rPr>
        <w:t xml:space="preserve"> acid</w:t>
      </w:r>
      <w:r w:rsidR="00363A60">
        <w:rPr>
          <w:rFonts w:ascii="Book Antiqua" w:hAnsi="Book Antiqua" w:cs="Book Antiqua" w:hint="eastAsia"/>
          <w:color w:val="000000"/>
          <w:lang w:eastAsia="zh-CN"/>
        </w:rPr>
        <w:t xml:space="preserve"> (EDTA)</w:t>
      </w:r>
      <w:r>
        <w:rPr>
          <w:rFonts w:ascii="Book Antiqua" w:eastAsia="Book Antiqua" w:hAnsi="Book Antiqua" w:cs="Book Antiqua"/>
          <w:color w:val="000000"/>
        </w:rPr>
        <w:t xml:space="preserve">, and cell apoptosis was detected using the </w:t>
      </w:r>
      <w:r w:rsidR="00363A60" w:rsidRPr="00363A60">
        <w:rPr>
          <w:rFonts w:ascii="Book Antiqua" w:eastAsia="Book Antiqua" w:hAnsi="Book Antiqua" w:cs="Book Antiqua"/>
          <w:color w:val="000000"/>
        </w:rPr>
        <w:t xml:space="preserve">fluorescein </w:t>
      </w:r>
      <w:r w:rsidR="00363A60" w:rsidRPr="00363A60">
        <w:rPr>
          <w:rFonts w:ascii="Book Antiqua" w:eastAsia="Book Antiqua" w:hAnsi="Book Antiqua" w:cs="Book Antiqua"/>
          <w:color w:val="000000"/>
        </w:rPr>
        <w:lastRenderedPageBreak/>
        <w:t>isothiocyanate-conjugated</w:t>
      </w:r>
      <w:r>
        <w:rPr>
          <w:rFonts w:ascii="Book Antiqua" w:eastAsia="Book Antiqua" w:hAnsi="Book Antiqua" w:cs="Book Antiqua"/>
          <w:color w:val="000000"/>
        </w:rPr>
        <w:t xml:space="preserve"> Annexin V Apoptosis Detection Kit I (BD Biosciences, </w:t>
      </w:r>
      <w:r w:rsidR="00363A60" w:rsidRPr="00363A60">
        <w:rPr>
          <w:rFonts w:ascii="Book Antiqua" w:eastAsia="Book Antiqua" w:hAnsi="Book Antiqua" w:cs="Book Antiqua"/>
          <w:color w:val="000000"/>
        </w:rPr>
        <w:t>United States</w:t>
      </w:r>
      <w:r>
        <w:rPr>
          <w:rFonts w:ascii="Book Antiqua" w:eastAsia="Book Antiqua" w:hAnsi="Book Antiqua" w:cs="Book Antiqua"/>
          <w:color w:val="000000"/>
        </w:rPr>
        <w:t>). Finally, the samples were transferred to a flow cytometer and measured.</w:t>
      </w:r>
    </w:p>
    <w:p w14:paraId="6CD8BD23" w14:textId="77777777" w:rsidR="00A77B3E" w:rsidRDefault="00A77B3E">
      <w:pPr>
        <w:spacing w:line="360" w:lineRule="auto"/>
        <w:jc w:val="both"/>
      </w:pPr>
    </w:p>
    <w:p w14:paraId="51DCE239" w14:textId="77777777" w:rsidR="00A77B3E" w:rsidRPr="00363A60" w:rsidRDefault="00F40B32">
      <w:pPr>
        <w:spacing w:line="360" w:lineRule="auto"/>
        <w:jc w:val="both"/>
        <w:rPr>
          <w:i/>
        </w:rPr>
      </w:pPr>
      <w:r w:rsidRPr="00363A60">
        <w:rPr>
          <w:rFonts w:ascii="Book Antiqua" w:eastAsia="Book Antiqua" w:hAnsi="Book Antiqua" w:cs="Book Antiqua"/>
          <w:b/>
          <w:bCs/>
          <w:i/>
          <w:color w:val="000000"/>
          <w:shd w:val="clear" w:color="auto" w:fill="FFFFFF"/>
        </w:rPr>
        <w:t>Hoechst 33258 fluorescence observation</w:t>
      </w:r>
    </w:p>
    <w:p w14:paraId="21DF7DF3" w14:textId="77777777" w:rsidR="00A77B3E" w:rsidRDefault="00F40B32">
      <w:pPr>
        <w:spacing w:line="360" w:lineRule="auto"/>
        <w:jc w:val="both"/>
      </w:pPr>
      <w:r>
        <w:rPr>
          <w:rFonts w:ascii="Book Antiqua" w:eastAsia="Book Antiqua" w:hAnsi="Book Antiqua" w:cs="Book Antiqua"/>
          <w:color w:val="000000"/>
          <w:shd w:val="clear" w:color="auto" w:fill="FFFFFF"/>
        </w:rPr>
        <w:t>AGS cells at the logarithmic growth stage were adjusted to a density of 2.5 × 10</w:t>
      </w:r>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cells/ mL of cell suspension.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Six-well plates were inoculated with 2 mL of cell suspension per well. After 24 h of culture,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resveratrol was added at final concentrations of 0, 12.5, 25, and 50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plate</w:t>
      </w:r>
      <w:r>
        <w:rPr>
          <w:rFonts w:ascii="Book Antiqua" w:eastAsia="Book Antiqua" w:hAnsi="Book Antiqua" w:cs="Book Antiqua"/>
          <w:color w:val="000000"/>
          <w:shd w:val="clear" w:color="auto" w:fill="FFFFFF"/>
        </w:rPr>
        <w:t xml:space="preserve"> was fixed with 4% paraformaldehyde at room temperature for 15 min. Hoechst 33258 was labeled by conventional methods. Apoptosis was observed under a fluorescence microscope and photographed.</w:t>
      </w:r>
    </w:p>
    <w:p w14:paraId="15EF9392" w14:textId="77777777" w:rsidR="00A77B3E" w:rsidRDefault="00A77B3E">
      <w:pPr>
        <w:spacing w:line="360" w:lineRule="auto"/>
        <w:jc w:val="both"/>
      </w:pPr>
    </w:p>
    <w:p w14:paraId="22FCF5AC" w14:textId="77777777" w:rsidR="00A77B3E" w:rsidRPr="00363A60" w:rsidRDefault="00F40B32">
      <w:pPr>
        <w:spacing w:line="360" w:lineRule="auto"/>
        <w:jc w:val="both"/>
        <w:rPr>
          <w:i/>
        </w:rPr>
      </w:pPr>
      <w:r w:rsidRPr="00363A60">
        <w:rPr>
          <w:rFonts w:ascii="Book Antiqua" w:eastAsia="Book Antiqua" w:hAnsi="Book Antiqua" w:cs="Book Antiqua"/>
          <w:b/>
          <w:bCs/>
          <w:i/>
          <w:color w:val="000000"/>
        </w:rPr>
        <w:t>Wound healing assay</w:t>
      </w:r>
    </w:p>
    <w:p w14:paraId="5D6992B6" w14:textId="20F64636" w:rsidR="00A77B3E" w:rsidRDefault="00F40B32">
      <w:pPr>
        <w:spacing w:line="360" w:lineRule="auto"/>
        <w:jc w:val="both"/>
      </w:pPr>
      <w:r>
        <w:rPr>
          <w:rFonts w:ascii="Book Antiqua" w:eastAsia="Book Antiqua" w:hAnsi="Book Antiqua" w:cs="Book Antiqua"/>
          <w:color w:val="000000"/>
        </w:rPr>
        <w:t>The cells (6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 well) were seeded into 6-well plates, cultured overnight to 100% confluence, scratched using a sterile pipette tip to create an incision-like gap, and washed 3 times with </w:t>
      </w:r>
      <w:r w:rsidR="00022878" w:rsidRPr="00022878">
        <w:rPr>
          <w:rFonts w:ascii="Book Antiqua" w:eastAsia="Book Antiqua" w:hAnsi="Book Antiqua" w:cs="Book Antiqua"/>
          <w:color w:val="000000"/>
        </w:rPr>
        <w:t>phosphate-buffered saline</w:t>
      </w:r>
      <w:r>
        <w:rPr>
          <w:rFonts w:ascii="Book Antiqua" w:eastAsia="Book Antiqua" w:hAnsi="Book Antiqua" w:cs="Book Antiqua"/>
          <w:color w:val="000000"/>
        </w:rPr>
        <w:t xml:space="preserve">. The cells were treated with resveratrol at different concentrations (0, 12.5, 25, and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The scratch areas were photographed at 0 h and 24 h after wounding. Cell migration was quantified by ImageJ software and expressed as the average percentage of the closure of the scratched area.</w:t>
      </w:r>
    </w:p>
    <w:p w14:paraId="362E380B" w14:textId="77777777" w:rsidR="00A77B3E" w:rsidRDefault="00A77B3E">
      <w:pPr>
        <w:spacing w:line="360" w:lineRule="auto"/>
        <w:jc w:val="both"/>
      </w:pPr>
    </w:p>
    <w:p w14:paraId="2628D55D" w14:textId="77777777" w:rsidR="00A77B3E" w:rsidRPr="00363A60" w:rsidRDefault="00F40B32">
      <w:pPr>
        <w:spacing w:line="360" w:lineRule="auto"/>
        <w:jc w:val="both"/>
        <w:rPr>
          <w:i/>
        </w:rPr>
      </w:pPr>
      <w:proofErr w:type="spellStart"/>
      <w:r w:rsidRPr="00363A60">
        <w:rPr>
          <w:rFonts w:ascii="Book Antiqua" w:eastAsia="Book Antiqua" w:hAnsi="Book Antiqua" w:cs="Book Antiqua"/>
          <w:b/>
          <w:bCs/>
          <w:i/>
          <w:color w:val="000000"/>
        </w:rPr>
        <w:t>Transwell</w:t>
      </w:r>
      <w:proofErr w:type="spellEnd"/>
      <w:r w:rsidRPr="00363A60">
        <w:rPr>
          <w:rFonts w:ascii="Book Antiqua" w:eastAsia="Book Antiqua" w:hAnsi="Book Antiqua" w:cs="Book Antiqua"/>
          <w:b/>
          <w:bCs/>
          <w:i/>
          <w:color w:val="000000"/>
        </w:rPr>
        <w:t xml:space="preserve"> assay</w:t>
      </w:r>
    </w:p>
    <w:p w14:paraId="078E22B0" w14:textId="7BEA4BC7" w:rsidR="00A77B3E" w:rsidRDefault="00F40B32">
      <w:pPr>
        <w:spacing w:line="360" w:lineRule="auto"/>
        <w:jc w:val="both"/>
      </w:pPr>
      <w:r>
        <w:rPr>
          <w:rFonts w:ascii="Book Antiqua" w:eastAsia="Book Antiqua" w:hAnsi="Book Antiqua" w:cs="Book Antiqua"/>
          <w:color w:val="000000"/>
          <w:shd w:val="clear" w:color="auto" w:fill="FFFFFF"/>
        </w:rPr>
        <w:t xml:space="preserve">Cell migration and invasion were detected by the </w:t>
      </w:r>
      <w:proofErr w:type="spellStart"/>
      <w:r>
        <w:rPr>
          <w:rFonts w:ascii="Book Antiqua" w:eastAsia="Book Antiqua" w:hAnsi="Book Antiqua" w:cs="Book Antiqua"/>
          <w:color w:val="000000"/>
          <w:shd w:val="clear" w:color="auto" w:fill="FFFFFF"/>
        </w:rPr>
        <w:t>Transwell</w:t>
      </w:r>
      <w:proofErr w:type="spellEnd"/>
      <w:r>
        <w:rPr>
          <w:rFonts w:ascii="Book Antiqua" w:eastAsia="Book Antiqua" w:hAnsi="Book Antiqua" w:cs="Book Antiqua"/>
          <w:color w:val="000000"/>
          <w:shd w:val="clear" w:color="auto" w:fill="FFFFFF"/>
        </w:rPr>
        <w:t xml:space="preserve"> method.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Cells were collected with 0.25% trypsin-EDTA solution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China</w:t>
      </w:r>
      <w:r>
        <w:rPr>
          <w:rFonts w:ascii="Book Antiqua" w:eastAsia="Book Antiqua" w:hAnsi="Book Antiqua" w:cs="Book Antiqua"/>
          <w:color w:val="000000"/>
          <w:shd w:val="clear" w:color="auto" w:fill="FFFFFF"/>
        </w:rPr>
        <w:t>) and centrifuged. Cells were resuspended at a density of 5 × 10</w:t>
      </w:r>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rPr>
        <w:t xml:space="preserve"> cells</w:t>
      </w:r>
      <w:r>
        <w:rPr>
          <w:rFonts w:ascii="Book Antiqua" w:eastAsia="Book Antiqua" w:hAnsi="Book Antiqua" w:cs="Book Antiqua"/>
          <w:color w:val="000000"/>
          <w:shd w:val="clear" w:color="auto" w:fill="FFFFFF"/>
        </w:rPr>
        <w:t xml:space="preserve">/ mL in RPMI-1640 medium and treated with resveratrol at different concentrations (0, 12.5, 25, and 50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 xml:space="preserve">). Then, 100 </w:t>
      </w:r>
      <w:proofErr w:type="spellStart"/>
      <w:r>
        <w:rPr>
          <w:rFonts w:ascii="Book Antiqua" w:eastAsia="Book Antiqua" w:hAnsi="Book Antiqua" w:cs="Book Antiqua"/>
          <w:color w:val="000000"/>
          <w:shd w:val="clear" w:color="auto" w:fill="FFFFFF"/>
        </w:rPr>
        <w:t>μL</w:t>
      </w:r>
      <w:proofErr w:type="spellEnd"/>
      <w:r>
        <w:rPr>
          <w:rFonts w:ascii="Book Antiqua" w:eastAsia="Book Antiqua" w:hAnsi="Book Antiqua" w:cs="Book Antiqua"/>
          <w:color w:val="000000"/>
          <w:shd w:val="clear" w:color="auto" w:fill="FFFFFF"/>
        </w:rPr>
        <w:t xml:space="preserve"> of treated cells was inoculated into the upper compartment of the cell culture chamber (Corning, </w:t>
      </w:r>
      <w:r w:rsidR="00363A60" w:rsidRPr="00363A60">
        <w:rPr>
          <w:rFonts w:ascii="Book Antiqua" w:eastAsia="Book Antiqua" w:hAnsi="Book Antiqua" w:cs="Book Antiqua"/>
          <w:color w:val="000000"/>
        </w:rPr>
        <w:t>United States</w:t>
      </w:r>
      <w:r>
        <w:rPr>
          <w:rFonts w:ascii="Book Antiqua" w:eastAsia="Book Antiqua" w:hAnsi="Book Antiqua" w:cs="Book Antiqua"/>
          <w:color w:val="000000"/>
          <w:shd w:val="clear" w:color="auto" w:fill="FFFFFF"/>
        </w:rPr>
        <w:t xml:space="preserve">), and 700 </w:t>
      </w:r>
      <w:proofErr w:type="spellStart"/>
      <w:r>
        <w:rPr>
          <w:rFonts w:ascii="Book Antiqua" w:eastAsia="Book Antiqua" w:hAnsi="Book Antiqua" w:cs="Book Antiqua"/>
          <w:color w:val="000000"/>
          <w:shd w:val="clear" w:color="auto" w:fill="FFFFFF"/>
        </w:rPr>
        <w:t>μL</w:t>
      </w:r>
      <w:proofErr w:type="spellEnd"/>
      <w:r>
        <w:rPr>
          <w:rFonts w:ascii="Book Antiqua" w:eastAsia="Book Antiqua" w:hAnsi="Book Antiqua" w:cs="Book Antiqua"/>
          <w:color w:val="000000"/>
          <w:shd w:val="clear" w:color="auto" w:fill="FFFFFF"/>
        </w:rPr>
        <w:t xml:space="preserve"> of medium containing 10% FBS was added to the lower compartment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for further culture for 24 h</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at 37 </w:t>
      </w:r>
      <w:r>
        <w:rPr>
          <w:rFonts w:ascii="Book Antiqua" w:eastAsia="Book Antiqua" w:hAnsi="Book Antiqua" w:cs="Book Antiqua"/>
          <w:color w:val="000000"/>
        </w:rPr>
        <w:t>°C</w:t>
      </w:r>
      <w:r>
        <w:rPr>
          <w:rFonts w:ascii="Book Antiqua" w:eastAsia="Book Antiqua" w:hAnsi="Book Antiqua" w:cs="Book Antiqua"/>
          <w:color w:val="000000"/>
          <w:shd w:val="clear" w:color="auto" w:fill="FFFFFF"/>
        </w:rPr>
        <w:t xml:space="preserve">. After incubation, the cells on the upper surface of the membrane were removed. Cells below the membrane were fixed with 4% paraformaldehyde and stained with 0.1% crystal violet ammonium oxalate solution. In the cell invasion assay, the </w:t>
      </w:r>
      <w:proofErr w:type="spellStart"/>
      <w:r>
        <w:rPr>
          <w:rFonts w:ascii="Book Antiqua" w:eastAsia="Book Antiqua" w:hAnsi="Book Antiqua" w:cs="Book Antiqua"/>
          <w:color w:val="000000"/>
          <w:shd w:val="clear" w:color="auto" w:fill="FFFFFF"/>
        </w:rPr>
        <w:t>Transwell</w:t>
      </w:r>
      <w:proofErr w:type="spellEnd"/>
      <w:r>
        <w:rPr>
          <w:rFonts w:ascii="Book Antiqua" w:eastAsia="Book Antiqua" w:hAnsi="Book Antiqua" w:cs="Book Antiqua"/>
          <w:color w:val="000000"/>
          <w:shd w:val="clear" w:color="auto" w:fill="FFFFFF"/>
        </w:rPr>
        <w:t xml:space="preserve"> chamber was coated with 1 </w:t>
      </w:r>
      <w:r>
        <w:rPr>
          <w:rFonts w:ascii="Book Antiqua" w:eastAsia="Book Antiqua" w:hAnsi="Book Antiqua" w:cs="Book Antiqua"/>
          <w:color w:val="000000"/>
          <w:shd w:val="clear" w:color="auto" w:fill="FFFFFF"/>
        </w:rPr>
        <w:lastRenderedPageBreak/>
        <w:t xml:space="preserve">mg/ mL Matrigel (Corning, </w:t>
      </w:r>
      <w:r w:rsidR="00363A60" w:rsidRPr="00363A60">
        <w:rPr>
          <w:rFonts w:ascii="Book Antiqua" w:eastAsia="Book Antiqua" w:hAnsi="Book Antiqua" w:cs="Book Antiqua"/>
          <w:color w:val="000000"/>
        </w:rPr>
        <w:t>United States</w:t>
      </w:r>
      <w:r>
        <w:rPr>
          <w:rFonts w:ascii="Book Antiqua" w:eastAsia="Book Antiqua" w:hAnsi="Book Antiqua" w:cs="Book Antiqua"/>
          <w:color w:val="000000"/>
          <w:shd w:val="clear" w:color="auto" w:fill="FFFFFF"/>
        </w:rPr>
        <w:t>) before the experiment, and the other steps were basically the same as in the migration assay. Cell migration and invasion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were photographed with an inverted microscope.</w:t>
      </w:r>
    </w:p>
    <w:p w14:paraId="72D55B81" w14:textId="77777777" w:rsidR="00A77B3E" w:rsidRDefault="00A77B3E">
      <w:pPr>
        <w:spacing w:line="360" w:lineRule="auto"/>
        <w:jc w:val="both"/>
      </w:pPr>
    </w:p>
    <w:p w14:paraId="7E244C16" w14:textId="11B09F1A" w:rsidR="00A77B3E" w:rsidRPr="00363A60" w:rsidRDefault="00B4208E">
      <w:pPr>
        <w:spacing w:line="360" w:lineRule="auto"/>
        <w:jc w:val="both"/>
        <w:rPr>
          <w:i/>
        </w:rPr>
      </w:pPr>
      <w:r>
        <w:rPr>
          <w:rFonts w:ascii="Book Antiqua" w:eastAsia="Book Antiqua" w:hAnsi="Book Antiqua" w:cs="Book Antiqua"/>
          <w:b/>
          <w:bCs/>
          <w:i/>
          <w:color w:val="000000"/>
          <w:shd w:val="clear" w:color="auto" w:fill="FFFFFF"/>
        </w:rPr>
        <w:t>R</w:t>
      </w:r>
      <w:r w:rsidR="00363A60" w:rsidRPr="00363A60">
        <w:rPr>
          <w:rFonts w:ascii="Book Antiqua" w:eastAsia="Book Antiqua" w:hAnsi="Book Antiqua" w:cs="Book Antiqua"/>
          <w:b/>
          <w:bCs/>
          <w:i/>
          <w:color w:val="000000"/>
          <w:shd w:val="clear" w:color="auto" w:fill="FFFFFF"/>
        </w:rPr>
        <w:t>eal-time reverse transcriptase-polymerase chain reaction</w:t>
      </w:r>
      <w:r w:rsidR="00F40B32" w:rsidRPr="00363A60">
        <w:rPr>
          <w:rFonts w:ascii="Book Antiqua" w:eastAsia="Book Antiqua" w:hAnsi="Book Antiqua" w:cs="Book Antiqua"/>
          <w:b/>
          <w:bCs/>
          <w:i/>
          <w:color w:val="000000"/>
          <w:shd w:val="clear" w:color="auto" w:fill="FFFFFF"/>
        </w:rPr>
        <w:t xml:space="preserve"> analysis</w:t>
      </w:r>
    </w:p>
    <w:p w14:paraId="5187DB4E" w14:textId="17C1D21B" w:rsidR="00A77B3E" w:rsidRDefault="00F40B32">
      <w:pPr>
        <w:spacing w:line="360" w:lineRule="auto"/>
        <w:jc w:val="both"/>
      </w:pPr>
      <w:r>
        <w:rPr>
          <w:rFonts w:ascii="Book Antiqua" w:eastAsia="Book Antiqua" w:hAnsi="Book Antiqua" w:cs="Book Antiqua"/>
          <w:color w:val="000000"/>
        </w:rPr>
        <w:t xml:space="preserve">The total RNA components of cells were extracted by using </w:t>
      </w:r>
      <w:proofErr w:type="spellStart"/>
      <w:r>
        <w:rPr>
          <w:rFonts w:ascii="Book Antiqua" w:eastAsia="Book Antiqua" w:hAnsi="Book Antiqua" w:cs="Book Antiqua"/>
          <w:color w:val="000000"/>
        </w:rPr>
        <w:t>TRNzol</w:t>
      </w:r>
      <w:proofErr w:type="spellEnd"/>
      <w:r>
        <w:rPr>
          <w:rFonts w:ascii="Book Antiqua" w:eastAsia="Book Antiqua" w:hAnsi="Book Antiqua" w:cs="Book Antiqua"/>
          <w:color w:val="000000"/>
        </w:rPr>
        <w:t xml:space="preserve"> Universal Reagent (TIANGEN,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China) according the manufacturer’s instructions and quantified using a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Spectrophotometer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t>
      </w:r>
      <w:r w:rsidR="00363A60" w:rsidRPr="00363A60">
        <w:rPr>
          <w:rFonts w:ascii="Book Antiqua" w:eastAsia="Book Antiqua" w:hAnsi="Book Antiqua" w:cs="Book Antiqua"/>
          <w:color w:val="000000"/>
        </w:rPr>
        <w:t>United States</w:t>
      </w:r>
      <w:r>
        <w:rPr>
          <w:rFonts w:ascii="Book Antiqua" w:eastAsia="Book Antiqua" w:hAnsi="Book Antiqua" w:cs="Book Antiqua"/>
          <w:color w:val="000000"/>
        </w:rPr>
        <w:t xml:space="preserve">). cDNA was obtained by reverse transcription using the </w:t>
      </w:r>
      <w:proofErr w:type="spellStart"/>
      <w:r>
        <w:rPr>
          <w:rFonts w:ascii="Book Antiqua" w:eastAsia="Book Antiqua" w:hAnsi="Book Antiqua" w:cs="Book Antiqua"/>
          <w:color w:val="000000"/>
        </w:rPr>
        <w:t>FastKing</w:t>
      </w:r>
      <w:proofErr w:type="spellEnd"/>
      <w:r>
        <w:rPr>
          <w:rFonts w:ascii="Book Antiqua" w:eastAsia="Book Antiqua" w:hAnsi="Book Antiqua" w:cs="Book Antiqua"/>
          <w:color w:val="000000"/>
        </w:rPr>
        <w:t xml:space="preserve"> RT Kit (With </w:t>
      </w:r>
      <w:proofErr w:type="spellStart"/>
      <w:r>
        <w:rPr>
          <w:rFonts w:ascii="Book Antiqua" w:eastAsia="Book Antiqua" w:hAnsi="Book Antiqua" w:cs="Book Antiqua"/>
          <w:color w:val="000000"/>
        </w:rPr>
        <w:t>gDNase</w:t>
      </w:r>
      <w:proofErr w:type="spellEnd"/>
      <w:r>
        <w:rPr>
          <w:rFonts w:ascii="Book Antiqua" w:eastAsia="Book Antiqua" w:hAnsi="Book Antiqua" w:cs="Book Antiqua"/>
          <w:color w:val="000000"/>
        </w:rPr>
        <w:t xml:space="preserve">, </w:t>
      </w:r>
      <w:r w:rsidR="00B417A7">
        <w:rPr>
          <w:rFonts w:ascii="Book Antiqua" w:eastAsia="Book Antiqua" w:hAnsi="Book Antiqua" w:cs="Book Antiqua"/>
          <w:color w:val="000000"/>
        </w:rPr>
        <w:t>TIANGEN</w:t>
      </w:r>
      <w:r>
        <w:rPr>
          <w:rFonts w:ascii="Book Antiqua" w:eastAsia="Book Antiqua" w:hAnsi="Book Antiqua" w:cs="Book Antiqua"/>
          <w:color w:val="000000"/>
        </w:rPr>
        <w:t xml:space="preserve">, China) and then stored in a refrigerator at -20 °C until use. The </w:t>
      </w:r>
      <w:r w:rsidR="00363A60" w:rsidRPr="00363A60">
        <w:rPr>
          <w:rFonts w:ascii="Book Antiqua" w:eastAsia="Book Antiqua" w:hAnsi="Book Antiqua" w:cs="Book Antiqua"/>
          <w:color w:val="000000"/>
        </w:rPr>
        <w:t xml:space="preserve">polymerase chain reaction </w:t>
      </w:r>
      <w:r w:rsidR="00363A60">
        <w:rPr>
          <w:rFonts w:ascii="Book Antiqua" w:hAnsi="Book Antiqua" w:cs="Book Antiqua" w:hint="eastAsia"/>
          <w:color w:val="000000"/>
          <w:lang w:eastAsia="zh-CN"/>
        </w:rPr>
        <w:t>(</w:t>
      </w:r>
      <w:r w:rsidR="00363A60">
        <w:rPr>
          <w:rFonts w:ascii="Book Antiqua" w:eastAsia="Book Antiqua" w:hAnsi="Book Antiqua" w:cs="Book Antiqua"/>
          <w:color w:val="000000"/>
        </w:rPr>
        <w:t>PCR</w:t>
      </w:r>
      <w:r w:rsidR="00363A60">
        <w:rPr>
          <w:rFonts w:ascii="Book Antiqua" w:hAnsi="Book Antiqua" w:cs="Book Antiqua" w:hint="eastAsia"/>
          <w:color w:val="000000"/>
          <w:lang w:eastAsia="zh-CN"/>
        </w:rPr>
        <w:t>)</w:t>
      </w:r>
      <w:r>
        <w:rPr>
          <w:rFonts w:ascii="Book Antiqua" w:eastAsia="Book Antiqua" w:hAnsi="Book Antiqua" w:cs="Book Antiqua"/>
          <w:color w:val="000000"/>
        </w:rPr>
        <w:t xml:space="preserve"> system was prepared using the </w:t>
      </w:r>
      <w:proofErr w:type="spellStart"/>
      <w:r>
        <w:rPr>
          <w:rFonts w:ascii="Book Antiqua" w:eastAsia="Book Antiqua" w:hAnsi="Book Antiqua" w:cs="Book Antiqua"/>
          <w:color w:val="000000"/>
        </w:rPr>
        <w:t>SuperReal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PreMix</w:t>
      </w:r>
      <w:proofErr w:type="spellEnd"/>
      <w:r>
        <w:rPr>
          <w:rFonts w:ascii="Book Antiqua" w:eastAsia="Book Antiqua" w:hAnsi="Book Antiqua" w:cs="Book Antiqua"/>
          <w:color w:val="000000"/>
        </w:rPr>
        <w:t xml:space="preserve"> Plus Kit (SYBR Green, </w:t>
      </w:r>
      <w:r w:rsidR="00B417A7">
        <w:rPr>
          <w:rFonts w:ascii="Book Antiqua" w:eastAsia="Book Antiqua" w:hAnsi="Book Antiqua" w:cs="Book Antiqua"/>
          <w:color w:val="000000"/>
        </w:rPr>
        <w:t>TIANGEN</w:t>
      </w:r>
      <w:r>
        <w:rPr>
          <w:rFonts w:ascii="Book Antiqua" w:eastAsia="Book Antiqua" w:hAnsi="Book Antiqua" w:cs="Book Antiqua"/>
          <w:color w:val="000000"/>
        </w:rPr>
        <w:t xml:space="preserve">, China). </w:t>
      </w:r>
      <w:r w:rsidR="00363A60" w:rsidRPr="00363A60">
        <w:rPr>
          <w:rFonts w:ascii="Book Antiqua" w:eastAsia="Book Antiqua" w:hAnsi="Book Antiqua" w:cs="Book Antiqua"/>
          <w:color w:val="000000"/>
        </w:rPr>
        <w:t>Glyceraldehyde-3-phosphate dehydrogenase</w:t>
      </w:r>
      <w:r>
        <w:rPr>
          <w:rFonts w:ascii="Book Antiqua" w:eastAsia="Book Antiqua" w:hAnsi="Book Antiqua" w:cs="Book Antiqua"/>
          <w:color w:val="000000"/>
        </w:rPr>
        <w:t xml:space="preserve"> was used as an internal reference, and the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xml:space="preserve"> method was used to analyze the relative expression of the target genes. The primer sequences are shown in Table 1. </w:t>
      </w:r>
    </w:p>
    <w:p w14:paraId="63F52E27" w14:textId="77777777" w:rsidR="00A77B3E" w:rsidRDefault="00A77B3E">
      <w:pPr>
        <w:spacing w:line="360" w:lineRule="auto"/>
        <w:jc w:val="both"/>
      </w:pPr>
    </w:p>
    <w:p w14:paraId="4FF880CF" w14:textId="77777777" w:rsidR="00A77B3E" w:rsidRPr="00363A60" w:rsidRDefault="00F40B32">
      <w:pPr>
        <w:spacing w:line="360" w:lineRule="auto"/>
        <w:jc w:val="both"/>
        <w:rPr>
          <w:i/>
        </w:rPr>
      </w:pPr>
      <w:r w:rsidRPr="00363A60">
        <w:rPr>
          <w:rFonts w:ascii="Book Antiqua" w:eastAsia="Book Antiqua" w:hAnsi="Book Antiqua" w:cs="Book Antiqua"/>
          <w:b/>
          <w:bCs/>
          <w:i/>
          <w:color w:val="000000"/>
        </w:rPr>
        <w:t>Statistical analysis</w:t>
      </w:r>
    </w:p>
    <w:p w14:paraId="0B725B98" w14:textId="6CD8C167" w:rsidR="00A77B3E" w:rsidRDefault="00F40B32">
      <w:pPr>
        <w:spacing w:line="360" w:lineRule="auto"/>
        <w:jc w:val="both"/>
      </w:pPr>
      <w:r>
        <w:rPr>
          <w:rFonts w:ascii="Book Antiqua" w:eastAsia="Book Antiqua" w:hAnsi="Book Antiqua" w:cs="Book Antiqua"/>
          <w:color w:val="000000"/>
        </w:rPr>
        <w:t xml:space="preserve">In this study, R 4.2.1 and GraphPad Prism 8.0 were used for data analysis. A t test was used to determine differences between the two groups. </w:t>
      </w:r>
      <w:r w:rsidR="00363A60" w:rsidRPr="00363A60">
        <w:rPr>
          <w:rFonts w:ascii="Book Antiqua" w:eastAsia="Book Antiqua" w:hAnsi="Book Antiqua" w:cs="Book Antiqua"/>
          <w:color w:val="000000"/>
        </w:rPr>
        <w:t>Analysis of Variance</w:t>
      </w:r>
      <w:r>
        <w:rPr>
          <w:rFonts w:ascii="Book Antiqua" w:eastAsia="Book Antiqua" w:hAnsi="Book Antiqua" w:cs="Book Antiqua"/>
          <w:color w:val="000000"/>
        </w:rPr>
        <w:t xml:space="preserve"> was used to compare multiple groups of independent data. All experiments were repeated three times, and differences were considered statistically significant when</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w:t>
      </w:r>
      <w:r w:rsidR="00A04494">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3D309A41" w14:textId="77777777" w:rsidR="00A77B3E" w:rsidRDefault="00A77B3E">
      <w:pPr>
        <w:spacing w:line="360" w:lineRule="auto"/>
        <w:jc w:val="both"/>
      </w:pPr>
    </w:p>
    <w:p w14:paraId="0C9A86C2" w14:textId="77777777" w:rsidR="00A77B3E" w:rsidRDefault="00F40B32">
      <w:pPr>
        <w:spacing w:line="360" w:lineRule="auto"/>
        <w:jc w:val="both"/>
      </w:pPr>
      <w:r>
        <w:rPr>
          <w:rFonts w:ascii="Book Antiqua" w:eastAsia="Book Antiqua" w:hAnsi="Book Antiqua" w:cs="Book Antiqua"/>
          <w:b/>
          <w:caps/>
          <w:color w:val="000000"/>
          <w:u w:val="single"/>
        </w:rPr>
        <w:t>RESULTS</w:t>
      </w:r>
    </w:p>
    <w:p w14:paraId="1F307D78" w14:textId="254A4DE2" w:rsidR="00A77B3E" w:rsidRPr="00363A60" w:rsidRDefault="00F40B32">
      <w:pPr>
        <w:spacing w:line="360" w:lineRule="auto"/>
        <w:jc w:val="both"/>
        <w:rPr>
          <w:i/>
        </w:rPr>
      </w:pPr>
      <w:r w:rsidRPr="00363A60">
        <w:rPr>
          <w:rFonts w:ascii="Book Antiqua" w:eastAsia="Book Antiqua" w:hAnsi="Book Antiqua" w:cs="Book Antiqua"/>
          <w:b/>
          <w:bCs/>
          <w:i/>
          <w:color w:val="000000"/>
        </w:rPr>
        <w:t xml:space="preserve">Predicted targets of resveratrol in </w:t>
      </w:r>
      <w:r w:rsidR="00363A60">
        <w:rPr>
          <w:rFonts w:ascii="Book Antiqua" w:hAnsi="Book Antiqua" w:cs="Book Antiqua" w:hint="eastAsia"/>
          <w:b/>
          <w:bCs/>
          <w:i/>
          <w:color w:val="000000"/>
          <w:lang w:eastAsia="zh-CN"/>
        </w:rPr>
        <w:t>g</w:t>
      </w:r>
      <w:r w:rsidR="00363A60" w:rsidRPr="00363A60">
        <w:rPr>
          <w:rFonts w:ascii="Book Antiqua" w:eastAsia="Book Antiqua" w:hAnsi="Book Antiqua" w:cs="Book Antiqua"/>
          <w:b/>
          <w:bCs/>
          <w:i/>
          <w:color w:val="000000"/>
        </w:rPr>
        <w:t>astric cancer</w:t>
      </w:r>
    </w:p>
    <w:p w14:paraId="224A38E4" w14:textId="77777777" w:rsidR="00A77B3E" w:rsidRDefault="00F40B32">
      <w:pPr>
        <w:spacing w:line="360" w:lineRule="auto"/>
        <w:jc w:val="both"/>
      </w:pPr>
      <w:r>
        <w:rPr>
          <w:rFonts w:ascii="Book Antiqua" w:eastAsia="Book Antiqua" w:hAnsi="Book Antiqua" w:cs="Book Antiqua"/>
          <w:color w:val="000000"/>
        </w:rPr>
        <w:t>The molecular structure of resveratrol is shown in Figure 2A, and its molecular formula is C</w:t>
      </w:r>
      <w:r>
        <w:rPr>
          <w:rFonts w:ascii="Book Antiqua" w:eastAsia="Book Antiqua" w:hAnsi="Book Antiqua" w:cs="Book Antiqua"/>
          <w:color w:val="000000"/>
          <w:szCs w:val="30"/>
          <w:vertAlign w:val="subscript"/>
        </w:rPr>
        <w:t>14</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12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 total of 378 potential targets were identified for resveratrol based on the TCMSP, </w:t>
      </w:r>
      <w:proofErr w:type="spellStart"/>
      <w:r>
        <w:rPr>
          <w:rFonts w:ascii="Book Antiqua" w:eastAsia="Book Antiqua" w:hAnsi="Book Antiqua" w:cs="Book Antiqua"/>
          <w:color w:val="000000"/>
        </w:rPr>
        <w:t>DrugBank</w:t>
      </w:r>
      <w:proofErr w:type="spellEnd"/>
      <w:r>
        <w:rPr>
          <w:rFonts w:ascii="Book Antiqua" w:eastAsia="Book Antiqua" w:hAnsi="Book Antiqua" w:cs="Book Antiqua"/>
          <w:color w:val="000000"/>
        </w:rPr>
        <w:t xml:space="preserve"> Online, BATMAN-TCM, Swiss Target Prediction and </w:t>
      </w:r>
      <w:proofErr w:type="spellStart"/>
      <w:r>
        <w:rPr>
          <w:rFonts w:ascii="Book Antiqua" w:eastAsia="Book Antiqua" w:hAnsi="Book Antiqua" w:cs="Book Antiqua"/>
          <w:color w:val="000000"/>
        </w:rPr>
        <w:t>TargetNet</w:t>
      </w:r>
      <w:proofErr w:type="spellEnd"/>
      <w:r>
        <w:rPr>
          <w:rFonts w:ascii="Book Antiqua" w:eastAsia="Book Antiqua" w:hAnsi="Book Antiqua" w:cs="Book Antiqua"/>
          <w:color w:val="000000"/>
        </w:rPr>
        <w:t xml:space="preserve"> databases. GC-related targets were mainly obtained from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DisGeNet</w:t>
      </w:r>
      <w:proofErr w:type="spellEnd"/>
      <w:r>
        <w:rPr>
          <w:rFonts w:ascii="Book Antiqua" w:eastAsia="Book Antiqua" w:hAnsi="Book Antiqua" w:cs="Book Antiqua"/>
          <w:color w:val="000000"/>
        </w:rPr>
        <w:t xml:space="preserve"> databases, in which a total of 2154 targets were selected. There were 181 common targets of resveratrol and GC by using a Venn diagram for the overlap analysis, which predicted active targets of resveratrol acting on GC (Figure 2B). These common targets </w:t>
      </w:r>
      <w:r>
        <w:rPr>
          <w:rFonts w:ascii="Book Antiqua" w:eastAsia="Book Antiqua" w:hAnsi="Book Antiqua" w:cs="Book Antiqua"/>
          <w:color w:val="000000"/>
        </w:rPr>
        <w:lastRenderedPageBreak/>
        <w:t xml:space="preserve">were imported into </w:t>
      </w:r>
      <w:proofErr w:type="spellStart"/>
      <w:r>
        <w:rPr>
          <w:rFonts w:ascii="Book Antiqua" w:eastAsia="Book Antiqua" w:hAnsi="Book Antiqua" w:cs="Book Antiqua"/>
          <w:color w:val="000000"/>
        </w:rPr>
        <w:t>Cytocsape</w:t>
      </w:r>
      <w:proofErr w:type="spellEnd"/>
      <w:r>
        <w:rPr>
          <w:rFonts w:ascii="Book Antiqua" w:eastAsia="Book Antiqua" w:hAnsi="Book Antiqua" w:cs="Book Antiqua"/>
          <w:color w:val="000000"/>
        </w:rPr>
        <w:t xml:space="preserve"> 3.9.1 software to construct the “resveratrol-target-GC” network (Figure 2C).</w:t>
      </w:r>
    </w:p>
    <w:p w14:paraId="14754392" w14:textId="77777777" w:rsidR="00A77B3E" w:rsidRDefault="00A77B3E">
      <w:pPr>
        <w:spacing w:line="360" w:lineRule="auto"/>
        <w:jc w:val="both"/>
      </w:pPr>
    </w:p>
    <w:p w14:paraId="71ADE91D" w14:textId="049A4C60" w:rsidR="00A77B3E" w:rsidRPr="00B45D73" w:rsidRDefault="00F40B32">
      <w:pPr>
        <w:spacing w:line="360" w:lineRule="auto"/>
        <w:jc w:val="both"/>
        <w:rPr>
          <w:i/>
        </w:rPr>
      </w:pPr>
      <w:r w:rsidRPr="00B45D73">
        <w:rPr>
          <w:rFonts w:ascii="Book Antiqua" w:eastAsia="Book Antiqua" w:hAnsi="Book Antiqua" w:cs="Book Antiqua"/>
          <w:b/>
          <w:bCs/>
          <w:i/>
          <w:color w:val="000000"/>
        </w:rPr>
        <w:t xml:space="preserve">Construction and analysis of the </w:t>
      </w:r>
      <w:r w:rsidR="00B45D73" w:rsidRPr="00B45D73">
        <w:rPr>
          <w:rFonts w:ascii="Book Antiqua" w:eastAsia="Book Antiqua" w:hAnsi="Book Antiqua" w:cs="Book Antiqua"/>
          <w:b/>
          <w:bCs/>
          <w:i/>
          <w:color w:val="000000"/>
        </w:rPr>
        <w:t>protein-protein interaction</w:t>
      </w:r>
      <w:r w:rsidRPr="00B45D73">
        <w:rPr>
          <w:rFonts w:ascii="Book Antiqua" w:eastAsia="Book Antiqua" w:hAnsi="Book Antiqua" w:cs="Book Antiqua"/>
          <w:b/>
          <w:bCs/>
          <w:i/>
          <w:color w:val="000000"/>
        </w:rPr>
        <w:t xml:space="preserve"> network</w:t>
      </w:r>
    </w:p>
    <w:p w14:paraId="37D4FCC4" w14:textId="5F027B32" w:rsidR="00A77B3E" w:rsidRDefault="00F40B32">
      <w:pPr>
        <w:spacing w:line="360" w:lineRule="auto"/>
        <w:jc w:val="both"/>
      </w:pPr>
      <w:r>
        <w:rPr>
          <w:rFonts w:ascii="Book Antiqua" w:eastAsia="Book Antiqua" w:hAnsi="Book Antiqua" w:cs="Book Antiqua"/>
          <w:color w:val="000000"/>
        </w:rPr>
        <w:t xml:space="preserve">A total of 181 targets of resveratrol anti-GC were submitted to the STRING database to obtain the PPI network. Then, the PPI network was analyzed by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3.9.1, which contained 179 nodes and 3991 edges (Figure 3A). The top 20 core targets were selected based on the degree value: </w:t>
      </w:r>
      <w:r w:rsidRPr="00B45D73">
        <w:rPr>
          <w:rFonts w:ascii="Book Antiqua" w:eastAsia="Book Antiqua" w:hAnsi="Book Antiqua" w:cs="Book Antiqua"/>
          <w:color w:val="000000"/>
        </w:rPr>
        <w:t xml:space="preserve">AKT1, TP53, ALB, VEGFA, </w:t>
      </w:r>
      <w:r w:rsidR="009A721D" w:rsidRPr="00B45D73">
        <w:rPr>
          <w:rFonts w:ascii="Book Antiqua" w:eastAsia="Book Antiqua" w:hAnsi="Book Antiqua" w:cs="Book Antiqua" w:hint="eastAsia"/>
          <w:color w:val="000000"/>
        </w:rPr>
        <w:t>TNF</w:t>
      </w:r>
      <w:r w:rsidRPr="00B45D73">
        <w:rPr>
          <w:rFonts w:ascii="Book Antiqua" w:eastAsia="Book Antiqua" w:hAnsi="Book Antiqua" w:cs="Book Antiqua"/>
          <w:color w:val="000000"/>
        </w:rPr>
        <w:t xml:space="preserve">, CTNNB1, EGFR, INS, ESR1, MYC, CASP3, SRC, PTEN, CCND1, HSP90AA1, </w:t>
      </w:r>
      <w:r w:rsidR="00DE3A8C" w:rsidRPr="00595F33">
        <w:rPr>
          <w:rFonts w:ascii="Book Antiqua" w:eastAsia="Book Antiqua" w:hAnsi="Book Antiqua" w:cs="Book Antiqua"/>
        </w:rPr>
        <w:t>FBJ murine osteosarcoma vira</w:t>
      </w:r>
      <w:r w:rsidR="00DE3A8C" w:rsidRPr="00DE3A8C">
        <w:rPr>
          <w:rFonts w:ascii="Book Antiqua" w:eastAsia="Book Antiqua" w:hAnsi="Book Antiqua" w:cs="Book Antiqua"/>
        </w:rPr>
        <w:t>l oncogene homolog</w:t>
      </w:r>
      <w:r w:rsidR="00DE3A8C" w:rsidRPr="00DE3A8C">
        <w:rPr>
          <w:rFonts w:ascii="Book Antiqua" w:eastAsia="Book Antiqua" w:hAnsi="Book Antiqua" w:cs="Book Antiqua"/>
          <w:color w:val="FF0000"/>
        </w:rPr>
        <w:t xml:space="preserve"> </w:t>
      </w:r>
      <w:r w:rsidR="00DE3A8C" w:rsidRPr="00DE3A8C">
        <w:rPr>
          <w:rFonts w:ascii="Book Antiqua" w:eastAsia="宋体" w:hAnsi="Book Antiqua" w:cs="宋体"/>
          <w:lang w:eastAsia="zh-CN"/>
        </w:rPr>
        <w:t>(</w:t>
      </w:r>
      <w:r w:rsidR="00DE3A8C" w:rsidRPr="00DE3A8C">
        <w:rPr>
          <w:rFonts w:ascii="Book Antiqua" w:eastAsia="Book Antiqua" w:hAnsi="Book Antiqua" w:cs="Book Antiqua"/>
        </w:rPr>
        <w:t>FOS)</w:t>
      </w:r>
      <w:r w:rsidRPr="00B45D73">
        <w:rPr>
          <w:rFonts w:ascii="Book Antiqua" w:eastAsia="Book Antiqua" w:hAnsi="Book Antiqua" w:cs="Book Antiqua"/>
          <w:color w:val="000000"/>
        </w:rPr>
        <w:t xml:space="preserve">, PPARG, </w:t>
      </w:r>
      <w:r w:rsidR="00DE3A8C" w:rsidRPr="009A721D">
        <w:rPr>
          <w:rFonts w:ascii="Book Antiqua" w:eastAsia="Book Antiqua" w:hAnsi="Book Antiqua" w:cs="Book Antiqua"/>
          <w:color w:val="000000"/>
        </w:rPr>
        <w:t>matrix metallopeptidase 9 (MMP9)</w:t>
      </w:r>
      <w:r w:rsidRPr="00B45D73">
        <w:rPr>
          <w:rFonts w:ascii="Book Antiqua" w:eastAsia="Book Antiqua" w:hAnsi="Book Antiqua" w:cs="Book Antiqua"/>
          <w:color w:val="000000"/>
        </w:rPr>
        <w:t>, PTGS2, and MTOR</w:t>
      </w:r>
      <w:r>
        <w:rPr>
          <w:rFonts w:ascii="Book Antiqua" w:eastAsia="Book Antiqua" w:hAnsi="Book Antiqua" w:cs="Book Antiqua"/>
          <w:color w:val="000000"/>
        </w:rPr>
        <w:t xml:space="preserve"> (Figure 3B).</w:t>
      </w:r>
    </w:p>
    <w:p w14:paraId="00F1AF2B" w14:textId="77777777" w:rsidR="00A77B3E" w:rsidRDefault="00A77B3E">
      <w:pPr>
        <w:spacing w:line="360" w:lineRule="auto"/>
        <w:jc w:val="both"/>
      </w:pPr>
    </w:p>
    <w:p w14:paraId="52D9AE6E" w14:textId="161F51A3" w:rsidR="00A77B3E" w:rsidRPr="004B7C64" w:rsidRDefault="00F40B32">
      <w:pPr>
        <w:spacing w:line="360" w:lineRule="auto"/>
        <w:jc w:val="both"/>
        <w:rPr>
          <w:i/>
        </w:rPr>
      </w:pPr>
      <w:r w:rsidRPr="004B7C64">
        <w:rPr>
          <w:rFonts w:ascii="Book Antiqua" w:eastAsia="Book Antiqua" w:hAnsi="Book Antiqua" w:cs="Book Antiqua"/>
          <w:b/>
          <w:bCs/>
          <w:i/>
          <w:color w:val="000000"/>
        </w:rPr>
        <w:t xml:space="preserve">GO and </w:t>
      </w:r>
      <w:r w:rsidR="00022878" w:rsidRPr="00022878">
        <w:rPr>
          <w:rFonts w:ascii="Book Antiqua" w:eastAsia="Book Antiqua" w:hAnsi="Book Antiqua" w:cs="Book Antiqua"/>
          <w:b/>
          <w:bCs/>
          <w:i/>
          <w:iCs/>
        </w:rPr>
        <w:t>KEGG</w:t>
      </w:r>
      <w:r w:rsidRPr="004B7C64">
        <w:rPr>
          <w:rFonts w:ascii="Book Antiqua" w:eastAsia="Book Antiqua" w:hAnsi="Book Antiqua" w:cs="Book Antiqua"/>
          <w:b/>
          <w:bCs/>
          <w:i/>
          <w:color w:val="000000"/>
        </w:rPr>
        <w:t xml:space="preserve"> enrichment analyses</w:t>
      </w:r>
    </w:p>
    <w:p w14:paraId="04059971" w14:textId="09928F5A" w:rsidR="00A77B3E" w:rsidRPr="008F7390" w:rsidRDefault="00F40B32">
      <w:pPr>
        <w:spacing w:line="360" w:lineRule="auto"/>
        <w:jc w:val="both"/>
        <w:rPr>
          <w:rFonts w:ascii="Book Antiqua" w:hAnsi="Book Antiqua" w:cs="Book Antiqua"/>
          <w:color w:val="000000"/>
          <w:lang w:eastAsia="zh-CN"/>
        </w:rPr>
      </w:pPr>
      <w:r w:rsidRPr="00B45D73">
        <w:rPr>
          <w:rFonts w:ascii="Book Antiqua" w:eastAsia="Book Antiqua" w:hAnsi="Book Antiqua" w:cs="Book Antiqua"/>
          <w:color w:val="000000"/>
        </w:rPr>
        <w:t xml:space="preserve">GO and KEGG enrichment analyses were performed to further explore the biological functions and signaling pathways of 20 core targets of resveratrol against GC. The GO enrichment results revealed 264 BPs, 31 CCs and 47 MFs. The top 10 enrichment terms of BP, CC and MF were plotted as a scale histogram (Figure 4A). BPs mainly involved negative regulation of apoptotic process, response to xenobiotic stimulus, and positive regulation of transcription, DNA-templated. CCs were primarily associated with cytoplasm, </w:t>
      </w:r>
      <w:proofErr w:type="gramStart"/>
      <w:r w:rsidRPr="00B45D73">
        <w:rPr>
          <w:rFonts w:ascii="Book Antiqua" w:eastAsia="Book Antiqua" w:hAnsi="Book Antiqua" w:cs="Book Antiqua"/>
          <w:color w:val="000000"/>
        </w:rPr>
        <w:t>nucleus</w:t>
      </w:r>
      <w:proofErr w:type="gramEnd"/>
      <w:r w:rsidR="00355DB4">
        <w:rPr>
          <w:rFonts w:ascii="Book Antiqua" w:eastAsia="Book Antiqua" w:hAnsi="Book Antiqua" w:cs="Book Antiqua"/>
          <w:color w:val="000000"/>
        </w:rPr>
        <w:t xml:space="preserve"> </w:t>
      </w:r>
      <w:r w:rsidRPr="00B45D73">
        <w:rPr>
          <w:rFonts w:ascii="Book Antiqua" w:eastAsia="Book Antiqua" w:hAnsi="Book Antiqua" w:cs="Book Antiqua"/>
          <w:color w:val="000000"/>
        </w:rPr>
        <w:t>and nucleoplasm. MFs were enriched in protein binding, identical protein binding and enzyme binding.</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It was found that 110 pathways were identified</w:t>
      </w:r>
      <w:r>
        <w:rPr>
          <w:rFonts w:ascii="Book Antiqua" w:eastAsia="Book Antiqua" w:hAnsi="Book Antiqua" w:cs="Book Antiqua"/>
          <w:color w:val="000000"/>
        </w:rPr>
        <w:t xml:space="preserve"> in KEGG pathway analysis</w:t>
      </w:r>
      <w:r>
        <w:rPr>
          <w:rFonts w:ascii="Book Antiqua" w:eastAsia="Book Antiqua" w:hAnsi="Book Antiqua" w:cs="Book Antiqua"/>
          <w:color w:val="000000"/>
          <w:shd w:val="clear" w:color="auto" w:fill="FFFFFF"/>
        </w:rPr>
        <w:t xml:space="preserve">, and the top 55 enrichment </w:t>
      </w:r>
      <w:r>
        <w:rPr>
          <w:rFonts w:ascii="Book Antiqua" w:eastAsia="Book Antiqua" w:hAnsi="Book Antiqua" w:cs="Book Antiqua"/>
          <w:color w:val="000000"/>
        </w:rPr>
        <w:t>terms</w:t>
      </w:r>
      <w:r>
        <w:rPr>
          <w:rFonts w:ascii="Book Antiqua" w:eastAsia="Book Antiqua" w:hAnsi="Book Antiqua" w:cs="Book Antiqua"/>
          <w:color w:val="000000"/>
          <w:shd w:val="clear" w:color="auto" w:fill="FFFFFF"/>
        </w:rPr>
        <w:t xml:space="preserve"> were plotted as a Sankey + dot diagram to </w:t>
      </w:r>
      <w:r>
        <w:rPr>
          <w:rFonts w:ascii="Book Antiqua" w:eastAsia="Book Antiqua" w:hAnsi="Book Antiqua" w:cs="Book Antiqua"/>
          <w:color w:val="000000"/>
        </w:rPr>
        <w:t xml:space="preserve">observe the relationship between signaling pathways and core targets (Figure 4B). These signaling pathways are closely related to the inhibitory effects of resveratrol on GC, including </w:t>
      </w:r>
      <w:r w:rsidR="00B45D73">
        <w:rPr>
          <w:rFonts w:ascii="Book Antiqua" w:hAnsi="Book Antiqua" w:cs="Book Antiqua" w:hint="eastAsia"/>
          <w:color w:val="000000"/>
          <w:lang w:eastAsia="zh-CN"/>
        </w:rPr>
        <w:t xml:space="preserve">PI3K-AKT </w:t>
      </w:r>
      <w:r w:rsidRPr="00B45D73">
        <w:rPr>
          <w:rFonts w:ascii="Book Antiqua" w:eastAsia="Book Antiqua" w:hAnsi="Book Antiqua" w:cs="Book Antiqua"/>
          <w:color w:val="000000"/>
        </w:rPr>
        <w:t xml:space="preserve">signaling pathway, </w:t>
      </w:r>
      <w:r w:rsidR="009A721D" w:rsidRPr="00B45D73">
        <w:rPr>
          <w:rFonts w:ascii="Book Antiqua" w:eastAsia="Book Antiqua" w:hAnsi="Book Antiqua" w:cs="Book Antiqua" w:hint="eastAsia"/>
          <w:color w:val="000000"/>
        </w:rPr>
        <w:t>MAPK</w:t>
      </w:r>
      <w:r w:rsidRPr="00B45D73">
        <w:rPr>
          <w:rFonts w:ascii="Book Antiqua" w:eastAsia="Book Antiqua" w:hAnsi="Book Antiqua" w:cs="Book Antiqua"/>
          <w:color w:val="000000"/>
        </w:rPr>
        <w:t xml:space="preserve"> signaling pathway, IL-17 signaling pathway, TNF signaling pathway, and </w:t>
      </w:r>
      <w:proofErr w:type="spellStart"/>
      <w:r w:rsidRPr="00B45D73">
        <w:rPr>
          <w:rFonts w:ascii="Book Antiqua" w:eastAsia="Book Antiqua" w:hAnsi="Book Antiqua" w:cs="Book Antiqua"/>
          <w:color w:val="000000"/>
        </w:rPr>
        <w:t>ErbB</w:t>
      </w:r>
      <w:proofErr w:type="spellEnd"/>
      <w:r w:rsidRPr="00B45D73">
        <w:rPr>
          <w:rFonts w:ascii="Book Antiqua" w:eastAsia="Book Antiqua" w:hAnsi="Book Antiqua" w:cs="Book Antiqua"/>
          <w:color w:val="000000"/>
        </w:rPr>
        <w:t xml:space="preserve"> signaling pathway. The “target- signaling pathway” network was drawn by </w:t>
      </w:r>
      <w:proofErr w:type="spellStart"/>
      <w:r w:rsidRPr="00B45D73">
        <w:rPr>
          <w:rFonts w:ascii="Book Antiqua" w:eastAsia="Book Antiqua" w:hAnsi="Book Antiqua" w:cs="Book Antiqua"/>
          <w:color w:val="000000"/>
        </w:rPr>
        <w:t>Cytoscape</w:t>
      </w:r>
      <w:proofErr w:type="spellEnd"/>
      <w:r w:rsidRPr="00B45D73">
        <w:rPr>
          <w:rFonts w:ascii="Book Antiqua" w:eastAsia="Book Antiqua" w:hAnsi="Book Antiqua" w:cs="Book Antiqua"/>
          <w:color w:val="000000"/>
        </w:rPr>
        <w:t xml:space="preserve"> 3.9.1 to further investigate the mechanisms of resveratrol anti-GC (Figure 4C). The high enrichment of the PI3K-Akt and MAPK signaling pathways suggested that resveratrol might play a role in the treatment of GC through these two pathways.</w:t>
      </w:r>
    </w:p>
    <w:p w14:paraId="65DC3D12" w14:textId="77777777" w:rsidR="00A77B3E" w:rsidRDefault="00A77B3E">
      <w:pPr>
        <w:spacing w:line="360" w:lineRule="auto"/>
        <w:jc w:val="both"/>
      </w:pPr>
    </w:p>
    <w:p w14:paraId="4D1FBE25" w14:textId="77777777" w:rsidR="00A77B3E" w:rsidRPr="008F7390" w:rsidRDefault="00F40B32">
      <w:pPr>
        <w:spacing w:line="360" w:lineRule="auto"/>
        <w:jc w:val="both"/>
        <w:rPr>
          <w:i/>
        </w:rPr>
      </w:pPr>
      <w:r w:rsidRPr="008F7390">
        <w:rPr>
          <w:rFonts w:ascii="Book Antiqua" w:eastAsia="Book Antiqua" w:hAnsi="Book Antiqua" w:cs="Book Antiqua"/>
          <w:b/>
          <w:bCs/>
          <w:i/>
          <w:color w:val="000000"/>
        </w:rPr>
        <w:t>Analysis of differential expression of core target genes</w:t>
      </w:r>
    </w:p>
    <w:p w14:paraId="55CE6CC7" w14:textId="1C77E913" w:rsidR="00A77B3E" w:rsidRDefault="00F40B32">
      <w:pPr>
        <w:spacing w:line="360" w:lineRule="auto"/>
        <w:jc w:val="both"/>
      </w:pPr>
      <w:r w:rsidRPr="008F7390">
        <w:rPr>
          <w:rFonts w:ascii="Book Antiqua" w:eastAsia="Book Antiqua" w:hAnsi="Book Antiqua" w:cs="Book Antiqua"/>
          <w:color w:val="000000"/>
        </w:rPr>
        <w:t>The TCGA database was used to compare the differential expression of core target genes at the transcriptome level. The results showed that FOS and MMP9 were differentially expressed among core target genes, in which FOS was downregulated and MMP9 was upregulated.</w:t>
      </w:r>
      <w:r>
        <w:rPr>
          <w:rFonts w:ascii="Book Antiqua" w:eastAsia="Book Antiqua" w:hAnsi="Book Antiqua" w:cs="Book Antiqua"/>
          <w:color w:val="000000"/>
        </w:rPr>
        <w:t xml:space="preserve"> (Figure 5A and B). The RNA expression of FOS was lower in GC tissues than in normal stomach tissues, while that of MMP9 was higher (Figure 5C). The HPA database was used to further compare whether the protein expression of FOS and MMP9 is different in GC tissues and the corresponding normal tissues. </w:t>
      </w:r>
      <w:r w:rsidR="008F7390" w:rsidRPr="008F7390">
        <w:rPr>
          <w:rFonts w:ascii="Book Antiqua" w:eastAsia="Book Antiqua" w:hAnsi="Book Antiqua" w:cs="Book Antiqua"/>
          <w:color w:val="000000"/>
        </w:rPr>
        <w:t>Immunohistochemistry</w:t>
      </w:r>
      <w:r>
        <w:rPr>
          <w:rFonts w:ascii="Book Antiqua" w:eastAsia="Book Antiqua" w:hAnsi="Book Antiqua" w:cs="Book Antiqua"/>
          <w:color w:val="000000"/>
        </w:rPr>
        <w:t xml:space="preserve"> results from the HPA database showed that the protein expression of FOS was lower in GC tissues than in normal gastric tissues. The protein expression of MMP9 was not detected in normal gastric tissues, but low expression of MMP9 was detected in GC tissues (Figure 6).</w:t>
      </w:r>
    </w:p>
    <w:p w14:paraId="6B2FF83D" w14:textId="77777777" w:rsidR="00A77B3E" w:rsidRDefault="00A77B3E">
      <w:pPr>
        <w:spacing w:line="360" w:lineRule="auto"/>
        <w:jc w:val="both"/>
      </w:pPr>
    </w:p>
    <w:p w14:paraId="2A533638" w14:textId="4CD8F5BF" w:rsidR="00A77B3E" w:rsidRPr="008F7390" w:rsidRDefault="00F40B32">
      <w:pPr>
        <w:spacing w:line="360" w:lineRule="auto"/>
        <w:jc w:val="both"/>
        <w:rPr>
          <w:i/>
        </w:rPr>
      </w:pPr>
      <w:r w:rsidRPr="008F7390">
        <w:rPr>
          <w:rFonts w:ascii="Book Antiqua" w:eastAsia="Book Antiqua" w:hAnsi="Book Antiqua" w:cs="Book Antiqua"/>
          <w:b/>
          <w:bCs/>
          <w:i/>
          <w:color w:val="000000"/>
        </w:rPr>
        <w:t xml:space="preserve">Relationship between FOS and MMP9 and survival/immune infiltration in </w:t>
      </w:r>
      <w:r w:rsidR="00B4208E" w:rsidRPr="00B4208E">
        <w:rPr>
          <w:rFonts w:ascii="Book Antiqua" w:eastAsia="Book Antiqua" w:hAnsi="Book Antiqua" w:cs="Book Antiqua"/>
          <w:b/>
          <w:bCs/>
          <w:i/>
          <w:iCs/>
          <w:color w:val="000000"/>
        </w:rPr>
        <w:t>STAD</w:t>
      </w:r>
    </w:p>
    <w:p w14:paraId="5553D823" w14:textId="5A491AB8" w:rsidR="00A77B3E" w:rsidRDefault="00F40B32">
      <w:pPr>
        <w:spacing w:line="360" w:lineRule="auto"/>
        <w:jc w:val="both"/>
      </w:pPr>
      <w:r>
        <w:rPr>
          <w:rFonts w:ascii="Book Antiqua" w:eastAsia="Book Antiqua" w:hAnsi="Book Antiqua" w:cs="Book Antiqua"/>
          <w:color w:val="000000"/>
        </w:rPr>
        <w:t>To explore the prognostic value of FOS and MMP9 with differential expression values, Kaplan</w:t>
      </w:r>
      <w:r w:rsidR="00D074C0">
        <w:rPr>
          <w:rFonts w:ascii="Book Antiqua" w:eastAsia="Book Antiqua" w:hAnsi="Book Antiqua" w:cs="Book Antiqua"/>
          <w:color w:val="000000"/>
        </w:rPr>
        <w:t>-</w:t>
      </w:r>
      <w:r>
        <w:rPr>
          <w:rFonts w:ascii="Book Antiqua" w:eastAsia="Book Antiqua" w:hAnsi="Book Antiqua" w:cs="Book Antiqua"/>
          <w:color w:val="000000"/>
        </w:rPr>
        <w:t xml:space="preserve">Meier survival curves were applied for survival comparison between low-expression and high-expression groups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“Gene Survival” function in the DriverDBv3 database. The results showed that FOS and MMP9 had no significant relationship with survival prognosis (Figure 7A). The TIMER2.0 database was used to assess the association between FOS and MMP9 expression and immune cell infiltration in STAD. The results showed that FOS expression was positively correlated with the infiltration degree of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 cells (Rho = 0.179, </w:t>
      </w:r>
      <w:r>
        <w:rPr>
          <w:rFonts w:ascii="Book Antiqua" w:eastAsia="Book Antiqua" w:hAnsi="Book Antiqua" w:cs="Book Antiqua"/>
          <w:i/>
          <w:iCs/>
          <w:color w:val="000000"/>
        </w:rPr>
        <w:t>P</w:t>
      </w:r>
      <w:r>
        <w:rPr>
          <w:rFonts w:ascii="Book Antiqua" w:eastAsia="Book Antiqua" w:hAnsi="Book Antiqua" w:cs="Book Antiqua"/>
          <w:color w:val="000000"/>
        </w:rPr>
        <w:t xml:space="preserve"> = 4.72e-04). MMP9</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expression was positively correlated with the infiltration degree of B cells (Rho = 0.173, </w:t>
      </w:r>
      <w:r>
        <w:rPr>
          <w:rFonts w:ascii="Book Antiqua" w:eastAsia="Book Antiqua" w:hAnsi="Book Antiqua" w:cs="Book Antiqua"/>
          <w:i/>
          <w:iCs/>
          <w:color w:val="000000"/>
        </w:rPr>
        <w:t>P</w:t>
      </w:r>
      <w:r>
        <w:rPr>
          <w:rFonts w:ascii="Book Antiqua" w:eastAsia="Book Antiqua" w:hAnsi="Book Antiqua" w:cs="Book Antiqua"/>
          <w:color w:val="000000"/>
        </w:rPr>
        <w:t xml:space="preserve"> = 6.98e-04), CD8</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 cells (Rho = 0.362, </w:t>
      </w:r>
      <w:r>
        <w:rPr>
          <w:rFonts w:ascii="Book Antiqua" w:eastAsia="Book Antiqua" w:hAnsi="Book Antiqua" w:cs="Book Antiqua"/>
          <w:i/>
          <w:iCs/>
          <w:color w:val="000000"/>
        </w:rPr>
        <w:t>P</w:t>
      </w:r>
      <w:r>
        <w:rPr>
          <w:rFonts w:ascii="Book Antiqua" w:eastAsia="Book Antiqua" w:hAnsi="Book Antiqua" w:cs="Book Antiqua"/>
          <w:color w:val="000000"/>
        </w:rPr>
        <w:t xml:space="preserve"> = 3.80e-13), macrophages (Rho =0.429, </w:t>
      </w:r>
      <w:r>
        <w:rPr>
          <w:rFonts w:ascii="Book Antiqua" w:eastAsia="Book Antiqua" w:hAnsi="Book Antiqua" w:cs="Book Antiqua"/>
          <w:i/>
          <w:iCs/>
          <w:color w:val="000000"/>
        </w:rPr>
        <w:t>P</w:t>
      </w:r>
      <w:r>
        <w:rPr>
          <w:rFonts w:ascii="Book Antiqua" w:eastAsia="Book Antiqua" w:hAnsi="Book Antiqua" w:cs="Book Antiqua"/>
          <w:color w:val="000000"/>
        </w:rPr>
        <w:t xml:space="preserve"> = 2.21e-18), neutrophils (Rho = 0.412, </w:t>
      </w:r>
      <w:r>
        <w:rPr>
          <w:rFonts w:ascii="Book Antiqua" w:eastAsia="Book Antiqua" w:hAnsi="Book Antiqua" w:cs="Book Antiqua"/>
          <w:i/>
          <w:iCs/>
          <w:color w:val="000000"/>
        </w:rPr>
        <w:t>P</w:t>
      </w:r>
      <w:r>
        <w:rPr>
          <w:rFonts w:ascii="Book Antiqua" w:eastAsia="Book Antiqua" w:hAnsi="Book Antiqua" w:cs="Book Antiqua"/>
          <w:color w:val="000000"/>
        </w:rPr>
        <w:t xml:space="preserve"> = 5.89e-17), and DCs (Rho = 0.445, </w:t>
      </w:r>
      <w:r>
        <w:rPr>
          <w:rFonts w:ascii="Book Antiqua" w:eastAsia="Book Antiqua" w:hAnsi="Book Antiqua" w:cs="Book Antiqua"/>
          <w:i/>
          <w:iCs/>
          <w:color w:val="000000"/>
        </w:rPr>
        <w:t>P</w:t>
      </w:r>
      <w:r>
        <w:rPr>
          <w:rFonts w:ascii="Book Antiqua" w:eastAsia="Book Antiqua" w:hAnsi="Book Antiqua" w:cs="Book Antiqua"/>
          <w:color w:val="000000"/>
        </w:rPr>
        <w:t xml:space="preserve"> = 7.89e-20) (Figure 7B).</w:t>
      </w:r>
    </w:p>
    <w:p w14:paraId="0C978FBC" w14:textId="77777777" w:rsidR="00A77B3E" w:rsidRDefault="00A77B3E">
      <w:pPr>
        <w:spacing w:line="360" w:lineRule="auto"/>
        <w:jc w:val="both"/>
      </w:pPr>
    </w:p>
    <w:p w14:paraId="2D71CAAF" w14:textId="77777777" w:rsidR="00A77B3E" w:rsidRPr="008F7390" w:rsidRDefault="00F40B32">
      <w:pPr>
        <w:spacing w:line="360" w:lineRule="auto"/>
        <w:jc w:val="both"/>
        <w:rPr>
          <w:i/>
        </w:rPr>
      </w:pPr>
      <w:r w:rsidRPr="008F7390">
        <w:rPr>
          <w:rFonts w:ascii="Book Antiqua" w:eastAsia="Book Antiqua" w:hAnsi="Book Antiqua" w:cs="Book Antiqua"/>
          <w:b/>
          <w:bCs/>
          <w:i/>
          <w:color w:val="000000"/>
        </w:rPr>
        <w:t>Molecular docking data</w:t>
      </w:r>
    </w:p>
    <w:p w14:paraId="01795593" w14:textId="77777777" w:rsidR="00A77B3E" w:rsidRDefault="00F40B32">
      <w:pPr>
        <w:spacing w:line="360" w:lineRule="auto"/>
        <w:jc w:val="both"/>
      </w:pPr>
      <w:r>
        <w:rPr>
          <w:rFonts w:ascii="Book Antiqua" w:eastAsia="Book Antiqua" w:hAnsi="Book Antiqua" w:cs="Book Antiqua"/>
          <w:color w:val="000000"/>
        </w:rPr>
        <w:t xml:space="preserve">Molecular docking is mainly used to explore the interaction between molecules, as well as to predict their binding patterns and affinity. To explore the interaction between </w:t>
      </w:r>
      <w:r>
        <w:rPr>
          <w:rFonts w:ascii="Book Antiqua" w:eastAsia="Book Antiqua" w:hAnsi="Book Antiqua" w:cs="Book Antiqua"/>
          <w:color w:val="000000"/>
        </w:rPr>
        <w:lastRenderedPageBreak/>
        <w:t xml:space="preserve">resveratrol and FOS or MMP9, a molecular docking model was constructed by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software. A binding energy &lt; -5.0 kcal/ mol indicated good binding activity. In this study, the docking scores of FOS (PDB ID: 2WT7) and MMP9 (PDB ID: 1L6J) were -6.7 kcal/ mol and -6.13 kcal/ mol, respectively (Table 2). The visualization results of resveratrol binding to FOS and MMP9 proteins in GC revealed that resveratrol had a stable binding site in these target protein models (Figure 8). Resveratrol plays an inhibitory role in GC and may be used as an effective anti-GC drug by targeting FOS and MMP9. </w:t>
      </w:r>
    </w:p>
    <w:p w14:paraId="26D48C25" w14:textId="77777777" w:rsidR="00A77B3E" w:rsidRDefault="00A77B3E">
      <w:pPr>
        <w:spacing w:line="360" w:lineRule="auto"/>
        <w:jc w:val="both"/>
      </w:pPr>
    </w:p>
    <w:p w14:paraId="43113392" w14:textId="01DED0EA" w:rsidR="00A77B3E" w:rsidRPr="008F7390" w:rsidRDefault="00F40B32">
      <w:pPr>
        <w:spacing w:line="360" w:lineRule="auto"/>
        <w:jc w:val="both"/>
        <w:rPr>
          <w:rFonts w:ascii="Book Antiqua" w:eastAsia="Book Antiqua" w:hAnsi="Book Antiqua" w:cs="Book Antiqua"/>
          <w:b/>
          <w:bCs/>
          <w:i/>
          <w:color w:val="000000"/>
        </w:rPr>
      </w:pPr>
      <w:r w:rsidRPr="008F7390">
        <w:rPr>
          <w:rFonts w:ascii="Book Antiqua" w:eastAsia="Book Antiqua" w:hAnsi="Book Antiqua" w:cs="Book Antiqua"/>
          <w:b/>
          <w:bCs/>
          <w:i/>
          <w:color w:val="000000"/>
        </w:rPr>
        <w:t xml:space="preserve">Resveratrol inhibited </w:t>
      </w:r>
      <w:r w:rsidR="00B4208E" w:rsidRPr="00B4208E">
        <w:rPr>
          <w:rFonts w:ascii="Book Antiqua" w:eastAsia="Book Antiqua" w:hAnsi="Book Antiqua" w:cs="Book Antiqua"/>
          <w:b/>
          <w:bCs/>
          <w:i/>
          <w:iCs/>
          <w:color w:val="000000"/>
        </w:rPr>
        <w:t>AGS</w:t>
      </w:r>
      <w:r w:rsidRPr="008F7390">
        <w:rPr>
          <w:rFonts w:ascii="Book Antiqua" w:eastAsia="Book Antiqua" w:hAnsi="Book Antiqua" w:cs="Book Antiqua"/>
          <w:b/>
          <w:bCs/>
          <w:i/>
          <w:color w:val="000000"/>
        </w:rPr>
        <w:t xml:space="preserve"> cell</w:t>
      </w:r>
      <w:r w:rsidR="00D8688B">
        <w:rPr>
          <w:rFonts w:ascii="Book Antiqua" w:hAnsi="Book Antiqua" w:cs="Book Antiqua" w:hint="eastAsia"/>
          <w:b/>
          <w:bCs/>
          <w:i/>
          <w:color w:val="000000"/>
          <w:lang w:eastAsia="zh-CN"/>
        </w:rPr>
        <w:t>s</w:t>
      </w:r>
      <w:r w:rsidRPr="008F7390">
        <w:rPr>
          <w:rFonts w:ascii="Book Antiqua" w:eastAsia="Book Antiqua" w:hAnsi="Book Antiqua" w:cs="Book Antiqua"/>
          <w:b/>
          <w:bCs/>
          <w:i/>
          <w:color w:val="000000"/>
        </w:rPr>
        <w:t xml:space="preserve"> proliferation</w:t>
      </w:r>
    </w:p>
    <w:p w14:paraId="05F43C00" w14:textId="1B50B1A1" w:rsidR="00A77B3E" w:rsidRPr="008F7390" w:rsidRDefault="00F40B32">
      <w:pPr>
        <w:spacing w:line="360" w:lineRule="auto"/>
        <w:jc w:val="both"/>
        <w:rPr>
          <w:rFonts w:ascii="Book Antiqua" w:eastAsia="Book Antiqua" w:hAnsi="Book Antiqua" w:cs="Book Antiqua"/>
          <w:color w:val="000000"/>
        </w:rPr>
      </w:pPr>
      <w:r w:rsidRPr="008F7390">
        <w:rPr>
          <w:rFonts w:ascii="Book Antiqua" w:eastAsia="Book Antiqua" w:hAnsi="Book Antiqua" w:cs="Book Antiqua"/>
          <w:color w:val="000000"/>
        </w:rPr>
        <w:t xml:space="preserve">We evaluated the in vitro effects of resveratrol on the human GC cell line AGS. A CCK-8 assay was used to determine AGS cell viability after treatment with resveratrol at different concentrations (0, 12.5, 25, 50, 100, 200, and 400 µM) for 24 h. The results showed that the viability rate of AGS cells was markedly reduced in a dose-dependent manner (Figure 9A). The </w:t>
      </w:r>
      <w:r w:rsidR="008F7390" w:rsidRPr="008F7390">
        <w:rPr>
          <w:rFonts w:ascii="Book Antiqua" w:eastAsia="Book Antiqua" w:hAnsi="Book Antiqua" w:cs="Book Antiqua"/>
          <w:color w:val="000000"/>
        </w:rPr>
        <w:t>half maximal inhibitory concentration</w:t>
      </w:r>
      <w:r w:rsidR="008F7390">
        <w:rPr>
          <w:rFonts w:ascii="Book Antiqua" w:hAnsi="Book Antiqua" w:cs="Book Antiqua" w:hint="eastAsia"/>
          <w:color w:val="000000"/>
          <w:lang w:eastAsia="zh-CN"/>
        </w:rPr>
        <w:t xml:space="preserve"> (</w:t>
      </w:r>
      <w:r w:rsidRPr="008F7390">
        <w:rPr>
          <w:rFonts w:ascii="Book Antiqua" w:eastAsia="Book Antiqua" w:hAnsi="Book Antiqua" w:cs="Book Antiqua"/>
          <w:color w:val="000000"/>
        </w:rPr>
        <w:t>IC</w:t>
      </w:r>
      <w:r w:rsidRPr="00274F54">
        <w:rPr>
          <w:rFonts w:ascii="Book Antiqua" w:eastAsia="Book Antiqua" w:hAnsi="Book Antiqua" w:cs="Book Antiqua"/>
          <w:color w:val="000000"/>
          <w:vertAlign w:val="subscript"/>
        </w:rPr>
        <w:t>50</w:t>
      </w:r>
      <w:r w:rsidR="008F7390">
        <w:rPr>
          <w:rFonts w:ascii="Book Antiqua" w:hAnsi="Book Antiqua" w:cs="Book Antiqua" w:hint="eastAsia"/>
          <w:color w:val="000000"/>
          <w:lang w:eastAsia="zh-CN"/>
        </w:rPr>
        <w:t>)</w:t>
      </w:r>
      <w:r w:rsidRPr="008F7390">
        <w:rPr>
          <w:rFonts w:ascii="Book Antiqua" w:eastAsia="Book Antiqua" w:hAnsi="Book Antiqua" w:cs="Book Antiqua"/>
          <w:color w:val="000000"/>
        </w:rPr>
        <w:t xml:space="preserve"> value of AGS cells treated with resveratrol is shown in Figure 9B. The IC</w:t>
      </w:r>
      <w:r w:rsidRPr="00274F54">
        <w:rPr>
          <w:rFonts w:ascii="Book Antiqua" w:eastAsia="Book Antiqua" w:hAnsi="Book Antiqua" w:cs="Book Antiqua"/>
          <w:color w:val="000000"/>
          <w:vertAlign w:val="subscript"/>
        </w:rPr>
        <w:t>50</w:t>
      </w:r>
      <w:r w:rsidRPr="008F7390">
        <w:rPr>
          <w:rFonts w:ascii="Book Antiqua" w:eastAsia="Book Antiqua" w:hAnsi="Book Antiqua" w:cs="Book Antiqua"/>
          <w:color w:val="000000"/>
        </w:rPr>
        <w:t xml:space="preserve"> value of resveratrol intervention in AGS cells for 24 h was 77.28 µM. The dose of administration of subsequent experiments was adjusted according to the IC</w:t>
      </w:r>
      <w:r w:rsidRPr="00274F54">
        <w:rPr>
          <w:rFonts w:ascii="Book Antiqua" w:eastAsia="Book Antiqua" w:hAnsi="Book Antiqua" w:cs="Book Antiqua"/>
          <w:color w:val="000000"/>
          <w:vertAlign w:val="subscript"/>
        </w:rPr>
        <w:t>50</w:t>
      </w:r>
      <w:r w:rsidRPr="008F7390">
        <w:rPr>
          <w:rFonts w:ascii="Book Antiqua" w:eastAsia="Book Antiqua" w:hAnsi="Book Antiqua" w:cs="Book Antiqua"/>
          <w:color w:val="000000"/>
        </w:rPr>
        <w:t xml:space="preserve"> value. The colony formation rate reflects two important traits of cell population dependence and cell proliferation. The effect of resveratrol on cell colony formation ability is shown in Figure 9C and D. The results showed that compared with that in the control group, the cell colony number in the resveratrol intervention group was significantly reduced. The colony number of AGS cells gradually decreased with increasing resveratrol dosage. The above results indicated that resveratrol inhibited AGS cell proliferation.</w:t>
      </w:r>
    </w:p>
    <w:p w14:paraId="05AE809B" w14:textId="77777777" w:rsidR="00A77B3E" w:rsidRDefault="00A77B3E">
      <w:pPr>
        <w:spacing w:line="360" w:lineRule="auto"/>
        <w:jc w:val="both"/>
      </w:pPr>
    </w:p>
    <w:p w14:paraId="12885B0E" w14:textId="06B0CB08" w:rsidR="00A77B3E" w:rsidRPr="008F7390" w:rsidRDefault="00F40B32">
      <w:pPr>
        <w:spacing w:line="360" w:lineRule="auto"/>
        <w:jc w:val="both"/>
        <w:rPr>
          <w:rFonts w:ascii="Book Antiqua" w:hAnsi="Book Antiqua" w:cs="Book Antiqua"/>
          <w:b/>
          <w:bCs/>
          <w:i/>
          <w:color w:val="000000"/>
          <w:lang w:eastAsia="zh-CN"/>
        </w:rPr>
      </w:pPr>
      <w:r w:rsidRPr="008F7390">
        <w:rPr>
          <w:rFonts w:ascii="Book Antiqua" w:eastAsia="Book Antiqua" w:hAnsi="Book Antiqua" w:cs="Book Antiqua"/>
          <w:b/>
          <w:bCs/>
          <w:i/>
          <w:color w:val="000000"/>
        </w:rPr>
        <w:t xml:space="preserve">Resveratrol suppressed </w:t>
      </w:r>
      <w:r w:rsidR="008F7390" w:rsidRPr="008F7390">
        <w:rPr>
          <w:rFonts w:ascii="Book Antiqua" w:eastAsia="Book Antiqua" w:hAnsi="Book Antiqua" w:cs="Book Antiqua"/>
          <w:b/>
          <w:bCs/>
          <w:i/>
          <w:color w:val="000000"/>
        </w:rPr>
        <w:t>half maximal inhibitory concentration</w:t>
      </w:r>
      <w:r w:rsidR="008F7390">
        <w:rPr>
          <w:rFonts w:ascii="Book Antiqua" w:eastAsia="Book Antiqua" w:hAnsi="Book Antiqua" w:cs="Book Antiqua"/>
          <w:b/>
          <w:bCs/>
          <w:i/>
          <w:color w:val="000000"/>
        </w:rPr>
        <w:t xml:space="preserve"> cell migration and invasion</w:t>
      </w:r>
    </w:p>
    <w:p w14:paraId="1419EA07" w14:textId="04FD5D9C" w:rsidR="00A77B3E" w:rsidRPr="008F7390" w:rsidRDefault="00F40B32">
      <w:pPr>
        <w:spacing w:line="360" w:lineRule="auto"/>
        <w:jc w:val="both"/>
        <w:rPr>
          <w:rFonts w:ascii="Book Antiqua" w:eastAsia="Book Antiqua" w:hAnsi="Book Antiqua" w:cs="Book Antiqua"/>
          <w:color w:val="000000"/>
        </w:rPr>
      </w:pPr>
      <w:r w:rsidRPr="008F7390">
        <w:rPr>
          <w:rFonts w:ascii="Book Antiqua" w:eastAsia="Book Antiqua" w:hAnsi="Book Antiqua" w:cs="Book Antiqua"/>
          <w:color w:val="000000"/>
        </w:rPr>
        <w:t xml:space="preserve">The motility of cancer cells enables them to migrate and invade. The effect of resveratrol at different concentrations (0-50 </w:t>
      </w:r>
      <w:proofErr w:type="spellStart"/>
      <w:r w:rsidRPr="008F7390">
        <w:rPr>
          <w:rFonts w:ascii="Book Antiqua" w:eastAsia="Book Antiqua" w:hAnsi="Book Antiqua" w:cs="Book Antiqua"/>
          <w:color w:val="000000"/>
        </w:rPr>
        <w:t>μM</w:t>
      </w:r>
      <w:proofErr w:type="spellEnd"/>
      <w:r w:rsidRPr="008F7390">
        <w:rPr>
          <w:rFonts w:ascii="Book Antiqua" w:eastAsia="Book Antiqua" w:hAnsi="Book Antiqua" w:cs="Book Antiqua"/>
          <w:color w:val="000000"/>
        </w:rPr>
        <w:t xml:space="preserve">) on the motility of AGS cells was evaluated by wound healing assay and </w:t>
      </w:r>
      <w:proofErr w:type="spellStart"/>
      <w:r w:rsidRPr="008F7390">
        <w:rPr>
          <w:rFonts w:ascii="Book Antiqua" w:eastAsia="Book Antiqua" w:hAnsi="Book Antiqua" w:cs="Book Antiqua"/>
          <w:color w:val="000000"/>
        </w:rPr>
        <w:t>Transwell</w:t>
      </w:r>
      <w:proofErr w:type="spellEnd"/>
      <w:r w:rsidRPr="008F7390">
        <w:rPr>
          <w:rFonts w:ascii="Book Antiqua" w:eastAsia="Book Antiqua" w:hAnsi="Book Antiqua" w:cs="Book Antiqua"/>
          <w:color w:val="000000"/>
        </w:rPr>
        <w:t xml:space="preserve"> assays. In the wounding healing assay, compared </w:t>
      </w:r>
      <w:r w:rsidRPr="008F7390">
        <w:rPr>
          <w:rFonts w:ascii="Book Antiqua" w:eastAsia="Book Antiqua" w:hAnsi="Book Antiqua" w:cs="Book Antiqua"/>
          <w:color w:val="000000"/>
        </w:rPr>
        <w:lastRenderedPageBreak/>
        <w:t xml:space="preserve">with the control group, the healing rate of cells in the resveratrol intervention group was slower after 24 h of treatment (Figure 9E and F). A similar phenomenon was observed in the </w:t>
      </w:r>
      <w:proofErr w:type="spellStart"/>
      <w:r w:rsidRPr="008F7390">
        <w:rPr>
          <w:rFonts w:ascii="Book Antiqua" w:eastAsia="Book Antiqua" w:hAnsi="Book Antiqua" w:cs="Book Antiqua"/>
          <w:color w:val="000000"/>
        </w:rPr>
        <w:t>Transwell</w:t>
      </w:r>
      <w:proofErr w:type="spellEnd"/>
      <w:r w:rsidRPr="008F7390">
        <w:rPr>
          <w:rFonts w:ascii="Book Antiqua" w:eastAsia="Book Antiqua" w:hAnsi="Book Antiqua" w:cs="Book Antiqua"/>
          <w:color w:val="000000"/>
        </w:rPr>
        <w:t xml:space="preserve"> migration assay, where fewer cells crossed the chamber membrane in the resveratrol intervention group (Figure 9G and H). Both the wounding healing assay and </w:t>
      </w:r>
      <w:proofErr w:type="spellStart"/>
      <w:r w:rsidRPr="008F7390">
        <w:rPr>
          <w:rFonts w:ascii="Book Antiqua" w:eastAsia="Book Antiqua" w:hAnsi="Book Antiqua" w:cs="Book Antiqua"/>
          <w:color w:val="000000"/>
        </w:rPr>
        <w:t>Transwell</w:t>
      </w:r>
      <w:proofErr w:type="spellEnd"/>
      <w:r w:rsidRPr="008F7390">
        <w:rPr>
          <w:rFonts w:ascii="Book Antiqua" w:eastAsia="Book Antiqua" w:hAnsi="Book Antiqua" w:cs="Book Antiqua"/>
          <w:color w:val="000000"/>
        </w:rPr>
        <w:t xml:space="preserve"> migration assay indicated that resveratrol prevented GC cell migration. A Matrigel-coated </w:t>
      </w:r>
      <w:proofErr w:type="spellStart"/>
      <w:r w:rsidRPr="008F7390">
        <w:rPr>
          <w:rFonts w:ascii="Book Antiqua" w:eastAsia="Book Antiqua" w:hAnsi="Book Antiqua" w:cs="Book Antiqua"/>
          <w:color w:val="000000"/>
        </w:rPr>
        <w:t>Transwell</w:t>
      </w:r>
      <w:proofErr w:type="spellEnd"/>
      <w:r w:rsidRPr="008F7390">
        <w:rPr>
          <w:rFonts w:ascii="Book Antiqua" w:eastAsia="Book Antiqua" w:hAnsi="Book Antiqua" w:cs="Book Antiqua"/>
          <w:color w:val="000000"/>
        </w:rPr>
        <w:t xml:space="preserve"> chamber mimics the extracellular matrix environment and can be used to measure cell invasion ability. Resveratrol significantly reduced the number of cells crossing the chamber membrane, suggesting that it can reduce the invasion ability of AGS cells (Figure 9</w:t>
      </w:r>
      <w:r w:rsidR="00D8688B">
        <w:rPr>
          <w:rFonts w:ascii="Book Antiqua" w:hAnsi="Book Antiqua" w:cs="Book Antiqua" w:hint="eastAsia"/>
          <w:color w:val="000000"/>
          <w:lang w:eastAsia="zh-CN"/>
        </w:rPr>
        <w:t xml:space="preserve"> </w:t>
      </w:r>
      <w:r w:rsidRPr="008F7390">
        <w:rPr>
          <w:rFonts w:ascii="Book Antiqua" w:eastAsia="Book Antiqua" w:hAnsi="Book Antiqua" w:cs="Book Antiqua"/>
          <w:color w:val="000000"/>
        </w:rPr>
        <w:t>I and J). Additionally, the changes in AGS cell migration and invasion were dose dependent. These findings suggested that resveratrol had an inhibitory effect on AGS cell migration and invasion.</w:t>
      </w:r>
    </w:p>
    <w:p w14:paraId="4133BC06" w14:textId="77777777" w:rsidR="00A77B3E" w:rsidRDefault="00A77B3E">
      <w:pPr>
        <w:spacing w:line="360" w:lineRule="auto"/>
        <w:jc w:val="both"/>
      </w:pPr>
    </w:p>
    <w:p w14:paraId="78C115D5" w14:textId="39F90BE3" w:rsidR="00A77B3E" w:rsidRPr="00D8688B" w:rsidRDefault="00F40B32">
      <w:pPr>
        <w:spacing w:line="360" w:lineRule="auto"/>
        <w:jc w:val="both"/>
        <w:rPr>
          <w:rFonts w:ascii="Book Antiqua" w:eastAsia="Book Antiqua" w:hAnsi="Book Antiqua" w:cs="Book Antiqua"/>
          <w:b/>
          <w:bCs/>
          <w:i/>
          <w:color w:val="000000"/>
        </w:rPr>
      </w:pPr>
      <w:r w:rsidRPr="00D8688B">
        <w:rPr>
          <w:rFonts w:ascii="Book Antiqua" w:eastAsia="Book Antiqua" w:hAnsi="Book Antiqua" w:cs="Book Antiqua"/>
          <w:b/>
          <w:bCs/>
          <w:i/>
          <w:color w:val="000000"/>
        </w:rPr>
        <w:t xml:space="preserve">Resveratrol induced cell cycle S phase arrest and apoptosis in </w:t>
      </w:r>
      <w:r w:rsidR="00B4208E" w:rsidRPr="00B4208E">
        <w:rPr>
          <w:rFonts w:ascii="Book Antiqua" w:eastAsia="Book Antiqua" w:hAnsi="Book Antiqua" w:cs="Book Antiqua"/>
          <w:b/>
          <w:bCs/>
          <w:i/>
          <w:iCs/>
          <w:color w:val="000000"/>
        </w:rPr>
        <w:t>AGS</w:t>
      </w:r>
      <w:r w:rsidRPr="00D8688B">
        <w:rPr>
          <w:rFonts w:ascii="Book Antiqua" w:eastAsia="Book Antiqua" w:hAnsi="Book Antiqua" w:cs="Book Antiqua"/>
          <w:b/>
          <w:bCs/>
          <w:i/>
          <w:color w:val="000000"/>
        </w:rPr>
        <w:t xml:space="preserve"> cells</w:t>
      </w:r>
    </w:p>
    <w:p w14:paraId="2A09DD8E" w14:textId="40B86B6D" w:rsidR="00A77B3E" w:rsidRDefault="00F40B32">
      <w:pPr>
        <w:spacing w:line="360" w:lineRule="auto"/>
        <w:jc w:val="both"/>
        <w:rPr>
          <w:rFonts w:ascii="Book Antiqua" w:hAnsi="Book Antiqua" w:cs="Book Antiqua"/>
          <w:color w:val="000000"/>
          <w:lang w:eastAsia="zh-CN"/>
        </w:rPr>
      </w:pPr>
      <w:r w:rsidRPr="00D8688B">
        <w:rPr>
          <w:rFonts w:ascii="Book Antiqua" w:eastAsia="Book Antiqua" w:hAnsi="Book Antiqua" w:cs="Book Antiqua"/>
          <w:color w:val="000000"/>
        </w:rPr>
        <w:t xml:space="preserve">To explore the cell cycle arrest effect of resveratrol on AGS cells, AGS cells were exposed to resveratrol for 24 h and analyzed by flow cytometry. The results showed that the proportion of AGS cells in S phase increased with the increasing drug concentration (Figure 10A and B). We further determined the apoptosis of the resveratrol treated cells by Annexin V-FITC and </w:t>
      </w:r>
      <w:r w:rsidR="00D8688B">
        <w:rPr>
          <w:rFonts w:ascii="Book Antiqua" w:hAnsi="Book Antiqua" w:cs="Book Antiqua" w:hint="eastAsia"/>
          <w:color w:val="000000"/>
          <w:lang w:eastAsia="zh-CN"/>
        </w:rPr>
        <w:t>p</w:t>
      </w:r>
      <w:r w:rsidR="00D8688B" w:rsidRPr="00D8688B">
        <w:rPr>
          <w:rFonts w:ascii="Book Antiqua" w:eastAsia="Book Antiqua" w:hAnsi="Book Antiqua" w:cs="Book Antiqua"/>
          <w:color w:val="000000"/>
        </w:rPr>
        <w:t>ropidium iodide</w:t>
      </w:r>
      <w:r w:rsidRPr="00D8688B">
        <w:rPr>
          <w:rFonts w:ascii="Book Antiqua" w:eastAsia="Book Antiqua" w:hAnsi="Book Antiqua" w:cs="Book Antiqua"/>
          <w:color w:val="000000"/>
        </w:rPr>
        <w:t xml:space="preserve"> staining. The results illustrated that resveratrol treatment increased the apoptosis rate compared with that of the control group (Figure 10C and D).</w:t>
      </w:r>
      <w:r>
        <w:rPr>
          <w:rFonts w:ascii="Book Antiqua" w:eastAsia="Book Antiqua" w:hAnsi="Book Antiqua" w:cs="Book Antiqua"/>
          <w:color w:val="000000"/>
        </w:rPr>
        <w:t xml:space="preserve"> Cell apoptosis morphology was observed by the Hoechst 33258 fluorescence method. The chromatin of the control group was uniform, the nuclear shape was regular, </w:t>
      </w:r>
      <w:proofErr w:type="gramStart"/>
      <w:r>
        <w:rPr>
          <w:rFonts w:ascii="Book Antiqua" w:eastAsia="Book Antiqua" w:hAnsi="Book Antiqua" w:cs="Book Antiqua"/>
          <w:color w:val="000000"/>
        </w:rPr>
        <w:t>circular</w:t>
      </w:r>
      <w:proofErr w:type="gramEnd"/>
      <w:r>
        <w:rPr>
          <w:rFonts w:ascii="Book Antiqua" w:eastAsia="Book Antiqua" w:hAnsi="Book Antiqua" w:cs="Book Antiqua"/>
          <w:color w:val="000000"/>
        </w:rPr>
        <w:t xml:space="preserve"> or oval, and showed uniform blue fluorescence. The morphology of cells in the administration group was changed with uneven distribution of chromatin. Some cells showed characteristic apoptotic changes, gradually appearing </w:t>
      </w:r>
      <w:proofErr w:type="spellStart"/>
      <w:r>
        <w:rPr>
          <w:rFonts w:ascii="Book Antiqua" w:eastAsia="Book Antiqua" w:hAnsi="Book Antiqua" w:cs="Book Antiqua"/>
          <w:color w:val="000000"/>
        </w:rPr>
        <w:t>karyopyknosis</w:t>
      </w:r>
      <w:proofErr w:type="spellEnd"/>
      <w:r>
        <w:rPr>
          <w:rFonts w:ascii="Book Antiqua" w:eastAsia="Book Antiqua" w:hAnsi="Book Antiqua" w:cs="Book Antiqua"/>
          <w:color w:val="000000"/>
        </w:rPr>
        <w:t xml:space="preserve">, marginalization, crescent-shaped chromosome edges inside the nuclear membrane, and nuclear fragmentation (Figure 10E). </w:t>
      </w:r>
      <w:r w:rsidRPr="00D8688B">
        <w:rPr>
          <w:rFonts w:ascii="Book Antiqua" w:eastAsia="Book Antiqua" w:hAnsi="Book Antiqua" w:cs="Book Antiqua"/>
          <w:color w:val="000000"/>
        </w:rPr>
        <w:t>These data suggested that resveratrol treatment blocked AGS cells in S phase and induced apoptosis to inhibit GC.</w:t>
      </w:r>
    </w:p>
    <w:p w14:paraId="7DFE0AE9" w14:textId="77777777" w:rsidR="00D8688B" w:rsidRPr="00D8688B" w:rsidRDefault="00D8688B">
      <w:pPr>
        <w:spacing w:line="360" w:lineRule="auto"/>
        <w:jc w:val="both"/>
        <w:rPr>
          <w:lang w:eastAsia="zh-CN"/>
        </w:rPr>
      </w:pPr>
    </w:p>
    <w:p w14:paraId="57854A21" w14:textId="042C6880" w:rsidR="00A77B3E" w:rsidRPr="00D8688B" w:rsidRDefault="00F40B32">
      <w:pPr>
        <w:spacing w:line="360" w:lineRule="auto"/>
        <w:jc w:val="both"/>
        <w:rPr>
          <w:rFonts w:ascii="Book Antiqua" w:eastAsia="Book Antiqua" w:hAnsi="Book Antiqua" w:cs="Book Antiqua"/>
          <w:b/>
          <w:bCs/>
          <w:i/>
          <w:color w:val="000000"/>
        </w:rPr>
      </w:pPr>
      <w:r w:rsidRPr="00D8688B">
        <w:rPr>
          <w:rFonts w:ascii="Book Antiqua" w:eastAsia="Book Antiqua" w:hAnsi="Book Antiqua" w:cs="Book Antiqua"/>
          <w:b/>
          <w:bCs/>
          <w:i/>
          <w:color w:val="000000"/>
        </w:rPr>
        <w:t xml:space="preserve">Resveratrol inhibited </w:t>
      </w:r>
      <w:r w:rsidR="00B4208E" w:rsidRPr="00B4208E">
        <w:rPr>
          <w:rFonts w:ascii="Book Antiqua" w:eastAsia="Book Antiqua" w:hAnsi="Book Antiqua" w:cs="Book Antiqua"/>
          <w:b/>
          <w:bCs/>
          <w:i/>
          <w:iCs/>
          <w:color w:val="000000"/>
        </w:rPr>
        <w:t>AGS</w:t>
      </w:r>
      <w:r w:rsidRPr="00D8688B">
        <w:rPr>
          <w:rFonts w:ascii="Book Antiqua" w:eastAsia="Book Antiqua" w:hAnsi="Book Antiqua" w:cs="Book Antiqua"/>
          <w:b/>
          <w:bCs/>
          <w:i/>
          <w:color w:val="000000"/>
        </w:rPr>
        <w:t xml:space="preserve"> cells through regulating FOS and MMP9</w:t>
      </w:r>
    </w:p>
    <w:p w14:paraId="2F79C103" w14:textId="0BDE2C3C" w:rsidR="00A77B3E" w:rsidRPr="00D8688B" w:rsidRDefault="00F40B32">
      <w:pPr>
        <w:spacing w:line="360" w:lineRule="auto"/>
        <w:jc w:val="both"/>
        <w:rPr>
          <w:rFonts w:ascii="Book Antiqua" w:eastAsia="Book Antiqua" w:hAnsi="Book Antiqua" w:cs="Book Antiqua"/>
          <w:color w:val="000000"/>
        </w:rPr>
      </w:pPr>
      <w:r w:rsidRPr="00D8688B">
        <w:rPr>
          <w:rFonts w:ascii="Book Antiqua" w:eastAsia="Book Antiqua" w:hAnsi="Book Antiqua" w:cs="Book Antiqua"/>
          <w:color w:val="000000"/>
        </w:rPr>
        <w:lastRenderedPageBreak/>
        <w:t xml:space="preserve">Based on the previous network analysis and screening and molecular docking simulation, FOS and MMP9 </w:t>
      </w:r>
      <w:proofErr w:type="gramStart"/>
      <w:r w:rsidRPr="00D8688B">
        <w:rPr>
          <w:rFonts w:ascii="Book Antiqua" w:eastAsia="Book Antiqua" w:hAnsi="Book Antiqua" w:cs="Book Antiqua"/>
          <w:color w:val="000000"/>
        </w:rPr>
        <w:t>were considered to be</w:t>
      </w:r>
      <w:proofErr w:type="gramEnd"/>
      <w:r w:rsidRPr="00D8688B">
        <w:rPr>
          <w:rFonts w:ascii="Book Antiqua" w:eastAsia="Book Antiqua" w:hAnsi="Book Antiqua" w:cs="Book Antiqua"/>
          <w:color w:val="000000"/>
        </w:rPr>
        <w:t xml:space="preserve"> two important targets of resveratrol against GC. We further determined whether resveratrol mediated the GC inhibition effects by targeting FOS and MMP9. The results of the </w:t>
      </w:r>
      <w:r w:rsidR="00895D8D">
        <w:rPr>
          <w:rFonts w:ascii="Book Antiqua" w:eastAsia="Book Antiqua" w:hAnsi="Book Antiqua" w:cs="Book Antiqua"/>
          <w:color w:val="000000"/>
        </w:rPr>
        <w:t>r</w:t>
      </w:r>
      <w:r w:rsidR="00895D8D" w:rsidRPr="00895D8D">
        <w:rPr>
          <w:rFonts w:ascii="Book Antiqua" w:eastAsia="Book Antiqua" w:hAnsi="Book Antiqua" w:cs="Book Antiqua"/>
          <w:color w:val="000000"/>
        </w:rPr>
        <w:t>everse transcription quantitative PCR (RT-qPCR)</w:t>
      </w:r>
      <w:r w:rsidRPr="00D8688B">
        <w:rPr>
          <w:rFonts w:ascii="Book Antiqua" w:eastAsia="Book Antiqua" w:hAnsi="Book Antiqua" w:cs="Book Antiqua"/>
          <w:color w:val="000000"/>
        </w:rPr>
        <w:t xml:space="preserve"> experiment demonstrated that resveratrol increased the mRNA expression of FOS but decreased the mRNA expression of MMP9, which corresponded to the results of the previous bioinformatic analysis (Figure 11). The changes in the mRNA expression of FOS and MMP9 were dose dependent. The results indicated that resveratrol could suppress the development of AGS cells by regulating the expression of FOS and MMP9.</w:t>
      </w:r>
    </w:p>
    <w:p w14:paraId="6CEE4E94" w14:textId="77777777" w:rsidR="00A77B3E" w:rsidRDefault="00A77B3E">
      <w:pPr>
        <w:spacing w:line="360" w:lineRule="auto"/>
        <w:jc w:val="both"/>
      </w:pPr>
    </w:p>
    <w:p w14:paraId="0D497057" w14:textId="77777777" w:rsidR="00A77B3E" w:rsidRDefault="00F40B32">
      <w:pPr>
        <w:spacing w:line="360" w:lineRule="auto"/>
        <w:jc w:val="both"/>
      </w:pPr>
      <w:r>
        <w:rPr>
          <w:rFonts w:ascii="Book Antiqua" w:eastAsia="Book Antiqua" w:hAnsi="Book Antiqua" w:cs="Book Antiqua"/>
          <w:b/>
          <w:caps/>
          <w:color w:val="000000"/>
          <w:u w:val="single"/>
        </w:rPr>
        <w:t>DISCUSSION</w:t>
      </w:r>
    </w:p>
    <w:p w14:paraId="7CF5C31B" w14:textId="7015C635" w:rsidR="00A77B3E" w:rsidRPr="00D8688B" w:rsidRDefault="00F40B3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It has been reported that resveratrol has anti-GC effects. </w:t>
      </w:r>
      <w:r w:rsidRPr="00D8688B">
        <w:rPr>
          <w:rFonts w:ascii="Book Antiqua" w:eastAsia="Book Antiqua" w:hAnsi="Book Antiqua" w:cs="Book Antiqua"/>
          <w:color w:val="000000"/>
        </w:rPr>
        <w:t xml:space="preserve">However, studies on the mechanisms of resveratrol in GC are not comprehensive. It is difficult to elucidate the characteristics of multitarget and </w:t>
      </w:r>
      <w:proofErr w:type="spellStart"/>
      <w:r w:rsidRPr="00D8688B">
        <w:rPr>
          <w:rFonts w:ascii="Book Antiqua" w:eastAsia="Book Antiqua" w:hAnsi="Book Antiqua" w:cs="Book Antiqua"/>
          <w:color w:val="000000"/>
        </w:rPr>
        <w:t>multipathway</w:t>
      </w:r>
      <w:proofErr w:type="spellEnd"/>
      <w:r w:rsidRPr="00D8688B">
        <w:rPr>
          <w:rFonts w:ascii="Book Antiqua" w:eastAsia="Book Antiqua" w:hAnsi="Book Antiqua" w:cs="Book Antiqua"/>
          <w:color w:val="000000"/>
        </w:rPr>
        <w:t xml:space="preserve"> mechanisms of drug action based on the single thinking of traditional pharmacology. In this study, we investigated the mechanisms of action of the natural polyphenol compound resveratrol in the treatment of GC based on network pharmacology and bioinformatics. To our knowledge, this is the first study to explore the core therapeutic targets and potential mechanisms of resveratrol against GC by combining network analysis and experimental validation.</w:t>
      </w:r>
    </w:p>
    <w:p w14:paraId="0321B9C5" w14:textId="28B242C9" w:rsidR="00A77B3E" w:rsidRPr="00D8688B" w:rsidRDefault="00F40B32" w:rsidP="00D8688B">
      <w:pPr>
        <w:spacing w:line="360" w:lineRule="auto"/>
        <w:ind w:firstLineChars="200" w:firstLine="480"/>
        <w:jc w:val="both"/>
        <w:rPr>
          <w:color w:val="000000" w:themeColor="text1"/>
          <w:lang w:eastAsia="zh-CN"/>
        </w:rPr>
      </w:pPr>
      <w:r w:rsidRPr="00D8688B">
        <w:rPr>
          <w:rFonts w:ascii="Book Antiqua" w:eastAsia="Book Antiqua" w:hAnsi="Book Antiqua" w:cs="Book Antiqua"/>
          <w:color w:val="000000"/>
        </w:rPr>
        <w:t xml:space="preserve">A total of 181 anti-GC targets of resveratrol were identified from multiple public databases, and a PPI network was constructed. Core targets were selected based on the degree value in the PPI network, and then functional and pathway enrichment was performed using GO and KEGG analysis. Protein binding, identical protein binding, cytoplasm, nucleus, negative regulation of apoptotic process and response to xenobiotic stimulus were the GO terms with the most enriched core targets. The KEGG pathway analysis revealed that these targets were primarily enriched in cancer-related pathways, such as PI3K-Akt signaling pathway, MAPK signaling pathway, IL-17 signaling pathway and TNF signaling pathway. It is worth noting that the high enrichment of the PI3K-Akt and MAPK signaling pathways suggested that resveratrol was most likely </w:t>
      </w:r>
      <w:r w:rsidRPr="00D8688B">
        <w:rPr>
          <w:rFonts w:ascii="Book Antiqua" w:eastAsia="Book Antiqua" w:hAnsi="Book Antiqua" w:cs="Book Antiqua"/>
          <w:color w:val="000000"/>
        </w:rPr>
        <w:lastRenderedPageBreak/>
        <w:t>involved in the treatment of GC through these two pathways</w:t>
      </w:r>
      <w:r>
        <w:rPr>
          <w:rFonts w:ascii="Book Antiqua" w:eastAsia="Book Antiqua" w:hAnsi="Book Antiqua" w:cs="Book Antiqua"/>
          <w:color w:val="000000"/>
        </w:rPr>
        <w:t xml:space="preserve">. PI3K is an evolutionarily conserved family of lipid kinases that have been found to be oncogenic and linked to a variety of cancers. AKT, a key hub of the PI3K signaling pathway, can further regulate multiple downstream signaling targets and is closely correlated with tumor progression and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PI3K/AKT signaling pathway can be abnormally activated in most cancers, promoting tumor cell proliferation, inhibiting apoptosis, and enhancing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C7214" w:rsidRPr="00D8688B">
        <w:rPr>
          <w:rFonts w:ascii="Book Antiqua" w:eastAsia="Book Antiqua" w:hAnsi="Book Antiqua" w:cs="Book Antiqua"/>
          <w:color w:val="000000"/>
          <w:vertAlign w:val="superscript"/>
        </w:rPr>
        <w:t>[</w:t>
      </w:r>
      <w:proofErr w:type="gramEnd"/>
      <w:r w:rsidR="001C7214" w:rsidRPr="00D8688B">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verified that </w:t>
      </w:r>
      <w:r w:rsidR="00A76DC7">
        <w:rPr>
          <w:rFonts w:ascii="Book Antiqua" w:hAnsi="Book Antiqua" w:cs="Book Antiqua" w:hint="eastAsia"/>
          <w:color w:val="000000"/>
          <w:lang w:eastAsia="zh-CN"/>
        </w:rPr>
        <w:t>m</w:t>
      </w:r>
      <w:r w:rsidR="00A76DC7" w:rsidRPr="00A76DC7">
        <w:rPr>
          <w:rFonts w:ascii="Book Antiqua" w:eastAsia="Book Antiqua" w:hAnsi="Book Antiqua" w:cs="Book Antiqua"/>
          <w:color w:val="000000"/>
        </w:rPr>
        <w:t xml:space="preserve">onoamine </w:t>
      </w:r>
      <w:r w:rsidR="00A76DC7">
        <w:rPr>
          <w:rFonts w:ascii="Book Antiqua" w:hAnsi="Book Antiqua" w:cs="Book Antiqua" w:hint="eastAsia"/>
          <w:color w:val="000000"/>
          <w:lang w:eastAsia="zh-CN"/>
        </w:rPr>
        <w:t>o</w:t>
      </w:r>
      <w:r w:rsidR="00A76DC7" w:rsidRPr="00A76DC7">
        <w:rPr>
          <w:rFonts w:ascii="Book Antiqua" w:eastAsia="Book Antiqua" w:hAnsi="Book Antiqua" w:cs="Book Antiqua"/>
          <w:color w:val="000000"/>
        </w:rPr>
        <w:t xml:space="preserve">xidase A </w:t>
      </w:r>
      <w:r>
        <w:rPr>
          <w:rFonts w:ascii="Book Antiqua" w:eastAsia="Book Antiqua" w:hAnsi="Book Antiqua" w:cs="Book Antiqua"/>
          <w:color w:val="000000"/>
        </w:rPr>
        <w:t xml:space="preserve">inhibits the progression of GC by reducing glycolysis through the PI3K/Akt/mTOR pathway. Inhibition of the PI3K/Akt pathway may provide a potential method for GC treatment. As the integration point of various biochemical signals, </w:t>
      </w:r>
      <w:r w:rsidR="00A76DC7" w:rsidRPr="00A76DC7">
        <w:rPr>
          <w:rFonts w:ascii="Book Antiqua" w:eastAsia="Book Antiqua" w:hAnsi="Book Antiqua" w:cs="Book Antiqua"/>
          <w:color w:val="000000"/>
        </w:rPr>
        <w:t xml:space="preserve">mitogen-activated protein </w:t>
      </w:r>
      <w:r>
        <w:rPr>
          <w:rFonts w:ascii="Book Antiqua" w:eastAsia="Book Antiqua" w:hAnsi="Book Antiqua" w:cs="Book Antiqua"/>
          <w:color w:val="000000"/>
        </w:rPr>
        <w:t xml:space="preserve">kinases are widely involved in cell proliferation, differentiation, transcriptional </w:t>
      </w:r>
      <w:proofErr w:type="gramStart"/>
      <w:r>
        <w:rPr>
          <w:rFonts w:ascii="Book Antiqua" w:eastAsia="Book Antiqua" w:hAnsi="Book Antiqua" w:cs="Book Antiqua"/>
          <w:color w:val="000000"/>
        </w:rPr>
        <w:t>regulation</w:t>
      </w:r>
      <w:proofErr w:type="gramEnd"/>
      <w:r>
        <w:rPr>
          <w:rFonts w:ascii="Book Antiqua" w:eastAsia="Book Antiqua" w:hAnsi="Book Antiqua" w:cs="Book Antiqua"/>
          <w:color w:val="000000"/>
        </w:rPr>
        <w:t xml:space="preserve"> and development. The MAPK signaling pathway is closely related to cancers.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C7214" w:rsidRPr="00D8688B">
        <w:rPr>
          <w:rFonts w:ascii="Book Antiqua" w:eastAsia="Book Antiqua" w:hAnsi="Book Antiqua" w:cs="Book Antiqua"/>
          <w:color w:val="000000" w:themeColor="text1"/>
          <w:vertAlign w:val="superscript"/>
        </w:rPr>
        <w:t>[</w:t>
      </w:r>
      <w:proofErr w:type="gramEnd"/>
      <w:r w:rsidR="001C7214" w:rsidRPr="00D8688B">
        <w:rPr>
          <w:rFonts w:ascii="Book Antiqua" w:eastAsia="Book Antiqua" w:hAnsi="Book Antiqua" w:cs="Book Antiqua"/>
          <w:color w:val="000000" w:themeColor="text1"/>
          <w:vertAlign w:val="superscript"/>
        </w:rPr>
        <w:t>27]</w:t>
      </w:r>
      <w:r w:rsidRPr="00D8688B">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reported that </w:t>
      </w:r>
      <w:r w:rsidR="00A76DC7" w:rsidRPr="00A76DC7">
        <w:rPr>
          <w:rFonts w:ascii="Book Antiqua" w:eastAsia="Book Antiqua" w:hAnsi="Book Antiqua" w:cs="Book Antiqua"/>
          <w:color w:val="000000"/>
        </w:rPr>
        <w:t>SAM-domain- and HD-domain-containing protein 1</w:t>
      </w:r>
      <w:r>
        <w:rPr>
          <w:rFonts w:ascii="Book Antiqua" w:eastAsia="Book Antiqua" w:hAnsi="Book Antiqua" w:cs="Book Antiqua"/>
          <w:color w:val="000000"/>
        </w:rPr>
        <w:t xml:space="preserve"> is downregulated in GC cell lines and tissues, and negatively regulates the activation of the MAPK p38 signaling pathway, thereby inhibiting the proliferation of GC.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C7214" w:rsidRPr="00D8688B">
        <w:rPr>
          <w:rFonts w:ascii="Book Antiqua" w:eastAsia="Book Antiqua" w:hAnsi="Book Antiqua" w:cs="Book Antiqua"/>
          <w:color w:val="000000" w:themeColor="text1"/>
          <w:vertAlign w:val="superscript"/>
        </w:rPr>
        <w:t>[</w:t>
      </w:r>
      <w:proofErr w:type="gramEnd"/>
      <w:r w:rsidR="001C7214" w:rsidRPr="00D8688B">
        <w:rPr>
          <w:rFonts w:ascii="Book Antiqua" w:eastAsia="Book Antiqua" w:hAnsi="Book Antiqua" w:cs="Book Antiqua"/>
          <w:color w:val="000000" w:themeColor="text1"/>
          <w:vertAlign w:val="superscript"/>
        </w:rPr>
        <w:t>28]</w:t>
      </w:r>
      <w:r>
        <w:rPr>
          <w:rFonts w:ascii="Book Antiqua" w:eastAsia="Book Antiqua" w:hAnsi="Book Antiqua" w:cs="Book Antiqua"/>
          <w:color w:val="000000"/>
        </w:rPr>
        <w:t xml:space="preserve"> found that </w:t>
      </w:r>
      <w:r w:rsidR="004C4934" w:rsidRPr="00A76DC7">
        <w:rPr>
          <w:rFonts w:ascii="Book Antiqua" w:eastAsia="Book Antiqua" w:hAnsi="Book Antiqua" w:cs="Book Antiqua"/>
          <w:color w:val="000000"/>
        </w:rPr>
        <w:t>spindle and kinetochore associated complex subunit 3</w:t>
      </w:r>
      <w:r w:rsidR="00A76DC7">
        <w:rPr>
          <w:rFonts w:ascii="Book Antiqua" w:hAnsi="Book Antiqua" w:cs="Book Antiqua" w:hint="eastAsia"/>
          <w:color w:val="000000"/>
          <w:lang w:eastAsia="zh-CN"/>
        </w:rPr>
        <w:t xml:space="preserve"> (SKA3)</w:t>
      </w:r>
      <w:r>
        <w:rPr>
          <w:rFonts w:ascii="Book Antiqua" w:eastAsia="Book Antiqua" w:hAnsi="Book Antiqua" w:cs="Book Antiqua"/>
          <w:color w:val="000000"/>
        </w:rPr>
        <w:t xml:space="preserve"> expression can promote the proliferation, migration, invasion and epithelial-mesenchymal transformation of GC. After silencing SKA3, </w:t>
      </w:r>
      <w:r w:rsidR="00A76DC7" w:rsidRPr="00A76DC7">
        <w:rPr>
          <w:rFonts w:ascii="Book Antiqua" w:eastAsia="Book Antiqua" w:hAnsi="Book Antiqua" w:cs="Book Antiqua"/>
          <w:color w:val="000000"/>
        </w:rPr>
        <w:t>dual specificity phosphatase 2</w:t>
      </w:r>
      <w:r>
        <w:rPr>
          <w:rFonts w:ascii="Book Antiqua" w:eastAsia="Book Antiqua" w:hAnsi="Book Antiqua" w:cs="Book Antiqua"/>
          <w:color w:val="000000"/>
        </w:rPr>
        <w:t xml:space="preserve"> negatively regulates the MAPK/ERK pathway to slow GC progression. </w:t>
      </w:r>
      <w:r w:rsidR="00A76DC7">
        <w:rPr>
          <w:rFonts w:ascii="Book Antiqua" w:eastAsia="Book Antiqua" w:hAnsi="Book Antiqua" w:cs="Book Antiqua"/>
          <w:color w:val="000000" w:themeColor="text1"/>
        </w:rPr>
        <w:t>IL-17</w:t>
      </w:r>
      <w:r w:rsidR="009C314D" w:rsidRPr="00D8688B">
        <w:rPr>
          <w:rFonts w:ascii="Book Antiqua" w:eastAsia="Book Antiqua" w:hAnsi="Book Antiqua" w:cs="Book Antiqua"/>
          <w:color w:val="000000" w:themeColor="text1"/>
        </w:rPr>
        <w:t xml:space="preserve"> and </w:t>
      </w:r>
      <w:r w:rsidR="00A76DC7">
        <w:rPr>
          <w:rFonts w:ascii="Book Antiqua" w:eastAsia="Book Antiqua" w:hAnsi="Book Antiqua" w:cs="Book Antiqua"/>
          <w:color w:val="000000" w:themeColor="text1"/>
        </w:rPr>
        <w:t>TNF</w:t>
      </w:r>
      <w:r w:rsidR="009C314D" w:rsidRPr="00D8688B">
        <w:rPr>
          <w:rFonts w:ascii="Book Antiqua" w:eastAsia="Book Antiqua" w:hAnsi="Book Antiqua" w:cs="Book Antiqua"/>
          <w:color w:val="000000" w:themeColor="text1"/>
        </w:rPr>
        <w:t xml:space="preserve"> are potent proinflammatory cytokines involved in tumorigenesis, metastasis, and immune resistance. Targeting genes located in the IL-17 signaling pathway or the TNF signaling pathway to alter the effects of these signaling pathways in cancer is an effective strategy for cancer treatment. Downregulation of the IL-17 signaling pathway gene </w:t>
      </w:r>
      <w:r w:rsidR="00A76DC7" w:rsidRPr="00A76DC7">
        <w:rPr>
          <w:rFonts w:ascii="Book Antiqua" w:eastAsia="Book Antiqua" w:hAnsi="Book Antiqua" w:cs="Book Antiqua"/>
          <w:color w:val="000000" w:themeColor="text1"/>
        </w:rPr>
        <w:t>Lipocalin 2</w:t>
      </w:r>
      <w:r w:rsidR="009C314D" w:rsidRPr="00D8688B">
        <w:rPr>
          <w:rFonts w:ascii="Book Antiqua" w:eastAsia="Book Antiqua" w:hAnsi="Book Antiqua" w:cs="Book Antiqua"/>
          <w:color w:val="000000" w:themeColor="text1"/>
        </w:rPr>
        <w:t xml:space="preserve"> inhibits the proliferation and clone formation of IL-17 treated AGS cells, partially reverses invasion and migration, and promotes apoptosis and cycle </w:t>
      </w:r>
      <w:proofErr w:type="gramStart"/>
      <w:r w:rsidR="009C314D" w:rsidRPr="00D8688B">
        <w:rPr>
          <w:rFonts w:ascii="Book Antiqua" w:eastAsia="Book Antiqua" w:hAnsi="Book Antiqua" w:cs="Book Antiqua"/>
          <w:color w:val="000000" w:themeColor="text1"/>
        </w:rPr>
        <w:t>arrest</w:t>
      </w:r>
      <w:r w:rsidR="009C314D" w:rsidRPr="00D8688B">
        <w:rPr>
          <w:rFonts w:ascii="Book Antiqua" w:eastAsia="Book Antiqua" w:hAnsi="Book Antiqua" w:cs="Book Antiqua"/>
          <w:color w:val="000000" w:themeColor="text1"/>
          <w:vertAlign w:val="superscript"/>
        </w:rPr>
        <w:t>[</w:t>
      </w:r>
      <w:proofErr w:type="gramEnd"/>
      <w:r w:rsidR="009C314D" w:rsidRPr="00D8688B">
        <w:rPr>
          <w:rFonts w:ascii="Book Antiqua" w:eastAsia="Book Antiqua" w:hAnsi="Book Antiqua" w:cs="Book Antiqua"/>
          <w:color w:val="000000" w:themeColor="text1"/>
          <w:vertAlign w:val="superscript"/>
        </w:rPr>
        <w:t>29]</w:t>
      </w:r>
      <w:r w:rsidR="009C314D" w:rsidRPr="00D8688B">
        <w:rPr>
          <w:rFonts w:ascii="Book Antiqua" w:eastAsia="Book Antiqua" w:hAnsi="Book Antiqua" w:cs="Book Antiqua"/>
          <w:color w:val="000000" w:themeColor="text1"/>
        </w:rPr>
        <w:t xml:space="preserve">. Compound </w:t>
      </w:r>
      <w:proofErr w:type="spellStart"/>
      <w:r w:rsidR="009C314D" w:rsidRPr="00D8688B">
        <w:rPr>
          <w:rFonts w:ascii="Book Antiqua" w:eastAsia="Book Antiqua" w:hAnsi="Book Antiqua" w:cs="Book Antiqua"/>
          <w:color w:val="000000" w:themeColor="text1"/>
        </w:rPr>
        <w:t>Kushen</w:t>
      </w:r>
      <w:proofErr w:type="spellEnd"/>
      <w:r w:rsidR="009C314D" w:rsidRPr="00D8688B">
        <w:rPr>
          <w:rFonts w:ascii="Book Antiqua" w:eastAsia="Book Antiqua" w:hAnsi="Book Antiqua" w:cs="Book Antiqua"/>
          <w:color w:val="000000" w:themeColor="text1"/>
        </w:rPr>
        <w:t xml:space="preserve"> injection (CKI) is a TCM formula, which has achieved satisfactory results in treating GC and improving the immunity of patients. Some studies have found that it regulates the TNF signaling pathway with VCAM1 as a key target, and then affects the EMT of GC, providing new clues for the study of the complex molecular mechanism of CKI in the treatment of </w:t>
      </w:r>
      <w:proofErr w:type="gramStart"/>
      <w:r w:rsidR="009C314D" w:rsidRPr="00D8688B">
        <w:rPr>
          <w:rFonts w:ascii="Book Antiqua" w:eastAsia="Book Antiqua" w:hAnsi="Book Antiqua" w:cs="Book Antiqua"/>
          <w:color w:val="000000" w:themeColor="text1"/>
        </w:rPr>
        <w:t>GC</w:t>
      </w:r>
      <w:r w:rsidR="009C314D" w:rsidRPr="00D8688B">
        <w:rPr>
          <w:rFonts w:ascii="Book Antiqua" w:eastAsia="Book Antiqua" w:hAnsi="Book Antiqua" w:cs="Book Antiqua"/>
          <w:color w:val="000000" w:themeColor="text1"/>
          <w:vertAlign w:val="superscript"/>
        </w:rPr>
        <w:t>[</w:t>
      </w:r>
      <w:proofErr w:type="gramEnd"/>
      <w:r w:rsidR="009C314D" w:rsidRPr="00D8688B">
        <w:rPr>
          <w:rFonts w:ascii="Book Antiqua" w:eastAsia="Book Antiqua" w:hAnsi="Book Antiqua" w:cs="Book Antiqua"/>
          <w:color w:val="000000" w:themeColor="text1"/>
          <w:vertAlign w:val="superscript"/>
        </w:rPr>
        <w:t>30]</w:t>
      </w:r>
      <w:r w:rsidR="009C314D" w:rsidRPr="00D8688B">
        <w:rPr>
          <w:rFonts w:ascii="Book Antiqua" w:eastAsia="Book Antiqua" w:hAnsi="Book Antiqua" w:cs="Book Antiqua"/>
          <w:color w:val="000000" w:themeColor="text1"/>
        </w:rPr>
        <w:t xml:space="preserve">. These findings suggest </w:t>
      </w:r>
      <w:r w:rsidR="009C314D" w:rsidRPr="00D8688B">
        <w:rPr>
          <w:rFonts w:ascii="Book Antiqua" w:eastAsia="Book Antiqua" w:hAnsi="Book Antiqua" w:cs="Book Antiqua"/>
          <w:color w:val="000000" w:themeColor="text1"/>
        </w:rPr>
        <w:lastRenderedPageBreak/>
        <w:t>that the anti-GC mechanism of resveratrol may be closely related to PI3K-AKT, MAPK, IL-17 and TNF signaling pathways. It is worth noting that the high enrichment of the PI3K-Akt and MAPK signaling pathways suggested that resveratrol was most likely involved in the treatment of GC through these two pathways.</w:t>
      </w:r>
    </w:p>
    <w:p w14:paraId="22854FAB" w14:textId="0B872928" w:rsidR="00A77B3E" w:rsidRPr="00D8688B" w:rsidRDefault="00F40B32" w:rsidP="00D8688B">
      <w:pPr>
        <w:spacing w:line="360" w:lineRule="auto"/>
        <w:ind w:firstLineChars="200" w:firstLine="480"/>
        <w:jc w:val="both"/>
        <w:rPr>
          <w:rFonts w:ascii="Book Antiqua" w:hAnsi="Book Antiqua" w:cs="Book Antiqua"/>
          <w:color w:val="000000" w:themeColor="text1"/>
          <w:lang w:eastAsia="zh-CN"/>
        </w:rPr>
      </w:pPr>
      <w:r w:rsidRPr="00D8688B">
        <w:rPr>
          <w:rFonts w:ascii="Book Antiqua" w:eastAsia="Book Antiqua" w:hAnsi="Book Antiqua" w:cs="Book Antiqua"/>
          <w:color w:val="000000" w:themeColor="text1"/>
        </w:rPr>
        <w:t>We analyzed the clinical significance of the core targets using bioinformatics databases to further screen target genes. FOS and MMP9 were screened out by differential analysis in TGCA and HPA databases. The results of differential expression of FOS and MMP9 at the RNA and protein levels were basically consistent, which indicated that they might be the most favorable targets for resveratrol action on GC. Their associations with survival and immune infiltration were subsequently analyzed using DriverDBv3 and TIMER2.0. The analysis showed that the differential expression of FOS and MMP9 had no significant relationship with the OS of patients with GC. The results of immune infiltration showed a strong correlation between FOS and MMP9 and immune cell infiltration, suggesting that they might influence GC progression by regulating the immune microenvironment. Subsequently, molecular docking was used to analyze the affinity between FOS, MMP9 and resveratrol. The results showed that the binding energies between FOS, MMP9 and resveratrol were all lower than -5 kcal/ mol, indicating that these two targets had a strong affinity for resveratrol.</w:t>
      </w:r>
      <w:r w:rsidR="005E7074" w:rsidRPr="00D8688B">
        <w:rPr>
          <w:rFonts w:ascii="Book Antiqua" w:eastAsia="Book Antiqua" w:hAnsi="Book Antiqua" w:cs="Book Antiqua" w:hint="eastAsia"/>
          <w:color w:val="000000" w:themeColor="text1"/>
        </w:rPr>
        <w:t xml:space="preserve"> </w:t>
      </w:r>
      <w:r w:rsidR="005E7074" w:rsidRPr="00D8688B">
        <w:rPr>
          <w:rFonts w:ascii="Book Antiqua" w:eastAsia="Book Antiqua" w:hAnsi="Book Antiqua" w:cs="Book Antiqua"/>
          <w:color w:val="000000" w:themeColor="text1"/>
        </w:rPr>
        <w:t xml:space="preserve">It is well known that the major hallmarks of malignant tumors include rapid growth, poorly defined borders, strong invasiveness, and easy metastasis. Behind these characteristics, multiple molecular events are found to be involved. Traditional pathological classification is mainly based on the morphological structure of tumor tissues and cell biological features. Due to the differences in subjective judgment, the low diagnosis rate of early-stage cancers, and the lack of scientific evidence at the molecular level, it is difficult to objectively reflect the intrinsic characteristics of tumors and guide the subsequent individualized treatment. With the rapid development of molecular detection technology, molecular classification based on various molecules shows unique genomic features, which can make up for the shortcomings of traditional pathological classification and is conducive to the discovery of important biomarkers and new therapeutic targets, thus providing more precise assistance in the clinical diagnosis and </w:t>
      </w:r>
      <w:r w:rsidR="005E7074" w:rsidRPr="00D8688B">
        <w:rPr>
          <w:rFonts w:ascii="Book Antiqua" w:eastAsia="Book Antiqua" w:hAnsi="Book Antiqua" w:cs="Book Antiqua"/>
          <w:color w:val="000000" w:themeColor="text1"/>
        </w:rPr>
        <w:lastRenderedPageBreak/>
        <w:t xml:space="preserve">treatment of </w:t>
      </w:r>
      <w:proofErr w:type="gramStart"/>
      <w:r w:rsidR="005E7074" w:rsidRPr="00D8688B">
        <w:rPr>
          <w:rFonts w:ascii="Book Antiqua" w:eastAsia="Book Antiqua" w:hAnsi="Book Antiqua" w:cs="Book Antiqua"/>
          <w:color w:val="000000" w:themeColor="text1"/>
        </w:rPr>
        <w:t>GC</w:t>
      </w:r>
      <w:r w:rsidR="005E7074" w:rsidRPr="00D8688B">
        <w:rPr>
          <w:rFonts w:ascii="Book Antiqua" w:eastAsia="Book Antiqua" w:hAnsi="Book Antiqua" w:cs="Book Antiqua"/>
          <w:color w:val="000000" w:themeColor="text1"/>
          <w:vertAlign w:val="superscript"/>
        </w:rPr>
        <w:t>[</w:t>
      </w:r>
      <w:proofErr w:type="gramEnd"/>
      <w:r w:rsidR="005E7074" w:rsidRPr="00D8688B">
        <w:rPr>
          <w:rFonts w:ascii="Book Antiqua" w:eastAsia="Book Antiqua" w:hAnsi="Book Antiqua" w:cs="Book Antiqua"/>
          <w:color w:val="000000" w:themeColor="text1"/>
          <w:vertAlign w:val="superscript"/>
        </w:rPr>
        <w:t>31]</w:t>
      </w:r>
      <w:r w:rsidR="005E7074" w:rsidRPr="00D8688B">
        <w:rPr>
          <w:rFonts w:ascii="Book Antiqua" w:eastAsia="Book Antiqua" w:hAnsi="Book Antiqua" w:cs="Book Antiqua"/>
          <w:color w:val="000000" w:themeColor="text1"/>
        </w:rPr>
        <w:t>. However, the identification of molecular subtypes of GC is currently incomplete, and the clinical application is still very limited. Therefore, it is urgently needed to identify more valuable and accurate novel biomolecules for early diagnosis and personalized therapy of GC. The expression of Fos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is closely related to clinicopathological variables and survival of GC. Some studies have shown that the tumor size of GC patients with positive </w:t>
      </w:r>
      <w:r w:rsidR="005E7074" w:rsidRPr="004C4934">
        <w:rPr>
          <w:rFonts w:ascii="Book Antiqua" w:eastAsia="Book Antiqua" w:hAnsi="Book Antiqua" w:cs="Book Antiqua"/>
          <w:i/>
          <w:iCs/>
          <w:color w:val="000000" w:themeColor="text1"/>
        </w:rPr>
        <w:t>c-</w:t>
      </w:r>
      <w:proofErr w:type="gramStart"/>
      <w:r w:rsidR="005E7074" w:rsidRPr="004C4934">
        <w:rPr>
          <w:rFonts w:ascii="Book Antiqua" w:eastAsia="Book Antiqua" w:hAnsi="Book Antiqua" w:cs="Book Antiqua"/>
          <w:i/>
          <w:iCs/>
          <w:color w:val="000000" w:themeColor="text1"/>
        </w:rPr>
        <w:t>Fos</w:t>
      </w:r>
      <w:proofErr w:type="gramEnd"/>
      <w:r w:rsidR="005E7074" w:rsidRPr="00D8688B">
        <w:rPr>
          <w:rFonts w:ascii="Book Antiqua" w:eastAsia="Book Antiqua" w:hAnsi="Book Antiqua" w:cs="Book Antiqua"/>
          <w:color w:val="000000" w:themeColor="text1"/>
        </w:rPr>
        <w:t xml:space="preserve"> expression is significantly smaller than that of GC patients with negative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expression. The loss of </w:t>
      </w:r>
      <w:r w:rsidR="005E7074" w:rsidRPr="004C4934">
        <w:rPr>
          <w:rFonts w:ascii="Book Antiqua" w:eastAsia="Book Antiqua" w:hAnsi="Book Antiqua" w:cs="Book Antiqua"/>
          <w:i/>
          <w:iCs/>
          <w:color w:val="000000" w:themeColor="text1"/>
        </w:rPr>
        <w:t>c-</w:t>
      </w:r>
      <w:proofErr w:type="gramStart"/>
      <w:r w:rsidR="005E7074" w:rsidRPr="004C4934">
        <w:rPr>
          <w:rFonts w:ascii="Book Antiqua" w:eastAsia="Book Antiqua" w:hAnsi="Book Antiqua" w:cs="Book Antiqua"/>
          <w:i/>
          <w:iCs/>
          <w:color w:val="000000" w:themeColor="text1"/>
        </w:rPr>
        <w:t>Fos</w:t>
      </w:r>
      <w:proofErr w:type="gramEnd"/>
      <w:r w:rsidR="005E7074" w:rsidRPr="00D8688B">
        <w:rPr>
          <w:rFonts w:ascii="Book Antiqua" w:eastAsia="Book Antiqua" w:hAnsi="Book Antiqua" w:cs="Book Antiqua"/>
          <w:color w:val="000000" w:themeColor="text1"/>
        </w:rPr>
        <w:t xml:space="preserve"> expression is positively correlated with the depth of tumor infiltration, lymph node metastasis and advanced stage of GC. In survival analysis, the OS of GC patients with positive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expression is significantly better than that of GC patients with negative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w:t>
      </w:r>
      <w:proofErr w:type="gramStart"/>
      <w:r w:rsidR="005E7074" w:rsidRPr="00D8688B">
        <w:rPr>
          <w:rFonts w:ascii="Book Antiqua" w:eastAsia="Book Antiqua" w:hAnsi="Book Antiqua" w:cs="Book Antiqua"/>
          <w:color w:val="000000" w:themeColor="text1"/>
        </w:rPr>
        <w:t>expression</w:t>
      </w:r>
      <w:r w:rsidR="005E7074" w:rsidRPr="00D8688B">
        <w:rPr>
          <w:rFonts w:ascii="Book Antiqua" w:eastAsia="Book Antiqua" w:hAnsi="Book Antiqua" w:cs="Book Antiqua"/>
          <w:color w:val="000000" w:themeColor="text1"/>
          <w:vertAlign w:val="superscript"/>
        </w:rPr>
        <w:t>[</w:t>
      </w:r>
      <w:proofErr w:type="gramEnd"/>
      <w:r w:rsidR="005E7074" w:rsidRPr="00D8688B">
        <w:rPr>
          <w:rFonts w:ascii="Book Antiqua" w:eastAsia="Book Antiqua" w:hAnsi="Book Antiqua" w:cs="Book Antiqua"/>
          <w:color w:val="000000" w:themeColor="text1"/>
          <w:vertAlign w:val="superscript"/>
        </w:rPr>
        <w:t>32,33]</w:t>
      </w:r>
      <w:r w:rsidR="005E7074" w:rsidRPr="00D8688B">
        <w:rPr>
          <w:rFonts w:ascii="Book Antiqua" w:eastAsia="Book Antiqua" w:hAnsi="Book Antiqua" w:cs="Book Antiqua"/>
          <w:color w:val="000000" w:themeColor="text1"/>
        </w:rPr>
        <w:t xml:space="preserve">. These findings suggest that the loss of </w:t>
      </w:r>
      <w:r w:rsidR="005E7074" w:rsidRPr="004C4934">
        <w:rPr>
          <w:rFonts w:ascii="Book Antiqua" w:eastAsia="Book Antiqua" w:hAnsi="Book Antiqua" w:cs="Book Antiqua"/>
          <w:i/>
          <w:iCs/>
          <w:color w:val="000000" w:themeColor="text1"/>
        </w:rPr>
        <w:t>c-</w:t>
      </w:r>
      <w:proofErr w:type="gramStart"/>
      <w:r w:rsidR="005E7074" w:rsidRPr="004C4934">
        <w:rPr>
          <w:rFonts w:ascii="Book Antiqua" w:eastAsia="Book Antiqua" w:hAnsi="Book Antiqua" w:cs="Book Antiqua"/>
          <w:i/>
          <w:iCs/>
          <w:color w:val="000000" w:themeColor="text1"/>
        </w:rPr>
        <w:t>Fos</w:t>
      </w:r>
      <w:proofErr w:type="gramEnd"/>
      <w:r w:rsidR="005E7074" w:rsidRPr="00D8688B">
        <w:rPr>
          <w:rFonts w:ascii="Book Antiqua" w:eastAsia="Book Antiqua" w:hAnsi="Book Antiqua" w:cs="Book Antiqua"/>
          <w:color w:val="000000" w:themeColor="text1"/>
        </w:rPr>
        <w:t xml:space="preserve"> expression may accelerate the progression of GC and lead to poor prognosis. Helicobacter pylori (HP) is an important predisposing factor for several gastric lesions and plays a key role in the development and spread of gastric diseases. Investigating the relationship between HP infection and GC has been the focus of GC research, but previous studies focused on the virulence of HP strains and environmental risk factors. However, the occurrence and progression of GC is very complex, often involving multiple genes, pathways, and stages. With the in-depth exploration of the molecular level of GC, researchers have further elucidated the pathogenesis of GC from the aspects of epigenetics and molecular features, and HP-related genes are of great significance in the diagnosis and treatment of GC. Chronic HP infection can develop into chronic atrophic gastritis and GC, and MMP9 is significantly expressed in this process, which is a potential biomarker for the early stage of GC </w:t>
      </w:r>
      <w:proofErr w:type="gramStart"/>
      <w:r w:rsidR="005E7074" w:rsidRPr="00D8688B">
        <w:rPr>
          <w:rFonts w:ascii="Book Antiqua" w:eastAsia="Book Antiqua" w:hAnsi="Book Antiqua" w:cs="Book Antiqua"/>
          <w:color w:val="000000" w:themeColor="text1"/>
        </w:rPr>
        <w:t>development</w:t>
      </w:r>
      <w:r w:rsidR="005E7074" w:rsidRPr="00D8688B">
        <w:rPr>
          <w:rFonts w:ascii="Book Antiqua" w:eastAsia="Book Antiqua" w:hAnsi="Book Antiqua" w:cs="Book Antiqua"/>
          <w:color w:val="000000" w:themeColor="text1"/>
          <w:vertAlign w:val="superscript"/>
        </w:rPr>
        <w:t>[</w:t>
      </w:r>
      <w:proofErr w:type="gramEnd"/>
      <w:r w:rsidR="005E7074" w:rsidRPr="00D8688B">
        <w:rPr>
          <w:rFonts w:ascii="Book Antiqua" w:eastAsia="Book Antiqua" w:hAnsi="Book Antiqua" w:cs="Book Antiqua"/>
          <w:color w:val="000000" w:themeColor="text1"/>
          <w:vertAlign w:val="superscript"/>
        </w:rPr>
        <w:t>34]</w:t>
      </w:r>
      <w:r w:rsidR="005E7074" w:rsidRPr="00D8688B">
        <w:rPr>
          <w:rFonts w:ascii="Book Antiqua" w:eastAsia="Book Antiqua" w:hAnsi="Book Antiqua" w:cs="Book Antiqua"/>
          <w:color w:val="000000" w:themeColor="text1"/>
        </w:rPr>
        <w:t>.</w:t>
      </w:r>
      <w:r w:rsidR="004C4934">
        <w:rPr>
          <w:rFonts w:ascii="Book Antiqua" w:eastAsia="Book Antiqua" w:hAnsi="Book Antiqua" w:cs="Book Antiqua"/>
          <w:color w:val="000000" w:themeColor="text1"/>
        </w:rPr>
        <w:t xml:space="preserve"> </w:t>
      </w:r>
      <w:r w:rsidR="005E7074" w:rsidRPr="00D8688B">
        <w:rPr>
          <w:rFonts w:ascii="Book Antiqua" w:eastAsia="Book Antiqua" w:hAnsi="Book Antiqua" w:cs="Book Antiqua"/>
          <w:color w:val="000000" w:themeColor="text1"/>
        </w:rPr>
        <w:t xml:space="preserve">The expression of MMP9 is closely associated with HP infection in GC patients, so the quantification of MMP9 expression level in vivo is beneficial for the diagnosis of HP-infected GC. Moreover, it is directly involved in the progression of GC, showing great potential in providing new molecular targets for GC treatment and </w:t>
      </w:r>
      <w:proofErr w:type="gramStart"/>
      <w:r w:rsidR="005E7074" w:rsidRPr="00D8688B">
        <w:rPr>
          <w:rFonts w:ascii="Book Antiqua" w:eastAsia="Book Antiqua" w:hAnsi="Book Antiqua" w:cs="Book Antiqua"/>
          <w:color w:val="000000" w:themeColor="text1"/>
        </w:rPr>
        <w:t>prognosis</w:t>
      </w:r>
      <w:r w:rsidR="005E7074" w:rsidRPr="00D8688B">
        <w:rPr>
          <w:rFonts w:ascii="Book Antiqua" w:eastAsia="Book Antiqua" w:hAnsi="Book Antiqua" w:cs="Book Antiqua"/>
          <w:color w:val="000000" w:themeColor="text1"/>
          <w:vertAlign w:val="superscript"/>
        </w:rPr>
        <w:t>[</w:t>
      </w:r>
      <w:proofErr w:type="gramEnd"/>
      <w:r w:rsidR="005E7074" w:rsidRPr="00D8688B">
        <w:rPr>
          <w:rFonts w:ascii="Book Antiqua" w:eastAsia="Book Antiqua" w:hAnsi="Book Antiqua" w:cs="Book Antiqua"/>
          <w:color w:val="000000" w:themeColor="text1"/>
          <w:vertAlign w:val="superscript"/>
        </w:rPr>
        <w:t>35]</w:t>
      </w:r>
      <w:r w:rsidR="005E7074" w:rsidRPr="00D8688B">
        <w:rPr>
          <w:rFonts w:ascii="Book Antiqua" w:eastAsia="Book Antiqua" w:hAnsi="Book Antiqua" w:cs="Book Antiqua"/>
          <w:color w:val="000000" w:themeColor="text1"/>
        </w:rPr>
        <w:t xml:space="preserve">. At present, the treatment of progressive GC is in the bottleneck period due to the high heterogeneity of GC, few available chemotherapy </w:t>
      </w:r>
      <w:proofErr w:type="gramStart"/>
      <w:r w:rsidR="005E7074" w:rsidRPr="00D8688B">
        <w:rPr>
          <w:rFonts w:ascii="Book Antiqua" w:eastAsia="Book Antiqua" w:hAnsi="Book Antiqua" w:cs="Book Antiqua"/>
          <w:color w:val="000000" w:themeColor="text1"/>
        </w:rPr>
        <w:t>drugs</w:t>
      </w:r>
      <w:proofErr w:type="gramEnd"/>
      <w:r w:rsidR="005E7074" w:rsidRPr="00D8688B">
        <w:rPr>
          <w:rFonts w:ascii="Book Antiqua" w:eastAsia="Book Antiqua" w:hAnsi="Book Antiqua" w:cs="Book Antiqua"/>
          <w:color w:val="000000" w:themeColor="text1"/>
        </w:rPr>
        <w:t xml:space="preserve"> and the lag of targeted drugs. It is gratifying that genomics technology has been continuously improved in recent years, especially the development of high-throughput </w:t>
      </w:r>
      <w:r w:rsidR="005E7074" w:rsidRPr="00D8688B">
        <w:rPr>
          <w:rFonts w:ascii="Book Antiqua" w:eastAsia="Book Antiqua" w:hAnsi="Book Antiqua" w:cs="Book Antiqua"/>
          <w:color w:val="000000" w:themeColor="text1"/>
        </w:rPr>
        <w:lastRenderedPageBreak/>
        <w:t xml:space="preserve">sequencing and gene chip technology allows the study of GC at high resolution and molecular level. The role of FOS and MMP9 as therapeutic targets for anticancer drugs in cancer has also been investigated in previous studies. For example, Zhang </w:t>
      </w:r>
      <w:r w:rsidR="005E7074" w:rsidRPr="004C4934">
        <w:rPr>
          <w:rFonts w:ascii="Book Antiqua" w:eastAsia="Book Antiqua" w:hAnsi="Book Antiqua" w:cs="Book Antiqua"/>
          <w:i/>
          <w:iCs/>
          <w:color w:val="000000" w:themeColor="text1"/>
        </w:rPr>
        <w:t xml:space="preserve">et </w:t>
      </w:r>
      <w:proofErr w:type="gramStart"/>
      <w:r w:rsidR="005E7074" w:rsidRPr="004C4934">
        <w:rPr>
          <w:rFonts w:ascii="Book Antiqua" w:eastAsia="Book Antiqua" w:hAnsi="Book Antiqua" w:cs="Book Antiqua"/>
          <w:i/>
          <w:iCs/>
          <w:color w:val="000000" w:themeColor="text1"/>
        </w:rPr>
        <w:t>al</w:t>
      </w:r>
      <w:r w:rsidR="005E7074" w:rsidRPr="00D8688B">
        <w:rPr>
          <w:rFonts w:ascii="Book Antiqua" w:eastAsia="Book Antiqua" w:hAnsi="Book Antiqua" w:cs="Book Antiqua"/>
          <w:color w:val="000000" w:themeColor="text1"/>
          <w:vertAlign w:val="superscript"/>
        </w:rPr>
        <w:t>[</w:t>
      </w:r>
      <w:proofErr w:type="gramEnd"/>
      <w:r w:rsidR="005E7074" w:rsidRPr="00D8688B">
        <w:rPr>
          <w:rFonts w:ascii="Book Antiqua" w:eastAsia="Book Antiqua" w:hAnsi="Book Antiqua" w:cs="Book Antiqua"/>
          <w:color w:val="000000" w:themeColor="text1"/>
          <w:vertAlign w:val="superscript"/>
        </w:rPr>
        <w:t>36]</w:t>
      </w:r>
      <w:r w:rsidR="005E7074" w:rsidRPr="00D8688B">
        <w:rPr>
          <w:rFonts w:ascii="Book Antiqua" w:eastAsia="Book Antiqua" w:hAnsi="Book Antiqua" w:cs="Book Antiqua"/>
          <w:color w:val="000000" w:themeColor="text1"/>
        </w:rPr>
        <w:t xml:space="preserve"> reported that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plays a key role in the inhibition of human bladder cancer T24 cells by the purified natural product brazilin. The overexpression of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induces specific alterations in the morphology and viability of tumor cells, suggesting that brazilin may inhibit the proliferation of T24 cells by targeting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w:t>
      </w:r>
      <w:r w:rsidR="005E7074" w:rsidRPr="004C4934">
        <w:rPr>
          <w:rFonts w:ascii="Book Antiqua" w:eastAsia="Book Antiqua" w:hAnsi="Book Antiqua" w:cs="Book Antiqua"/>
          <w:i/>
          <w:iCs/>
          <w:color w:val="000000" w:themeColor="text1"/>
        </w:rPr>
        <w:t>c-Fos</w:t>
      </w:r>
      <w:r w:rsidR="005E7074" w:rsidRPr="00D8688B">
        <w:rPr>
          <w:rFonts w:ascii="Book Antiqua" w:eastAsia="Book Antiqua" w:hAnsi="Book Antiqua" w:cs="Book Antiqua"/>
          <w:color w:val="000000" w:themeColor="text1"/>
        </w:rPr>
        <w:t xml:space="preserve"> is involved in cell proliferation, differentiation, </w:t>
      </w:r>
      <w:proofErr w:type="gramStart"/>
      <w:r w:rsidR="005E7074" w:rsidRPr="00D8688B">
        <w:rPr>
          <w:rFonts w:ascii="Book Antiqua" w:eastAsia="Book Antiqua" w:hAnsi="Book Antiqua" w:cs="Book Antiqua"/>
          <w:color w:val="000000" w:themeColor="text1"/>
        </w:rPr>
        <w:t>invasiveness</w:t>
      </w:r>
      <w:proofErr w:type="gramEnd"/>
      <w:r w:rsidR="005E7074" w:rsidRPr="00D8688B">
        <w:rPr>
          <w:rFonts w:ascii="Book Antiqua" w:eastAsia="Book Antiqua" w:hAnsi="Book Antiqua" w:cs="Book Antiqua"/>
          <w:color w:val="000000" w:themeColor="text1"/>
        </w:rPr>
        <w:t xml:space="preserve"> and apoptosis as an inducible transcription factor. </w:t>
      </w:r>
      <w:r w:rsidRPr="00D8688B">
        <w:rPr>
          <w:rFonts w:ascii="Book Antiqua" w:eastAsia="Book Antiqua" w:hAnsi="Book Antiqua" w:cs="Book Antiqua"/>
          <w:color w:val="000000" w:themeColor="text1"/>
        </w:rPr>
        <w:t>P53 is a tumor suppressor protein, and its transcriptional activity is regulated by the transcription factor activator protein-1 (</w:t>
      </w:r>
      <w:r w:rsidRPr="00D8688B">
        <w:rPr>
          <w:rFonts w:ascii="Book Antiqua" w:eastAsia="Book Antiqua" w:hAnsi="Book Antiqua" w:cs="Book Antiqua"/>
          <w:i/>
          <w:iCs/>
          <w:color w:val="000000" w:themeColor="text1"/>
        </w:rPr>
        <w:t>AP-1</w:t>
      </w:r>
      <w:r w:rsidRPr="00D8688B">
        <w:rPr>
          <w:rFonts w:ascii="Book Antiqua" w:eastAsia="Book Antiqua" w:hAnsi="Book Antiqua" w:cs="Book Antiqua"/>
          <w:color w:val="000000" w:themeColor="text1"/>
        </w:rPr>
        <w:t xml:space="preserve">), which is mainly composed of Jun and Fos in mammalian </w:t>
      </w:r>
      <w:proofErr w:type="gramStart"/>
      <w:r w:rsidRPr="00D8688B">
        <w:rPr>
          <w:rFonts w:ascii="Book Antiqua" w:eastAsia="Book Antiqua" w:hAnsi="Book Antiqua" w:cs="Book Antiqua"/>
          <w:color w:val="000000" w:themeColor="text1"/>
        </w:rPr>
        <w:t>cells</w:t>
      </w:r>
      <w:r w:rsidRPr="00D8688B">
        <w:rPr>
          <w:rFonts w:ascii="Book Antiqua" w:eastAsia="Book Antiqua" w:hAnsi="Book Antiqua" w:cs="Book Antiqua"/>
          <w:color w:val="000000" w:themeColor="text1"/>
          <w:vertAlign w:val="superscript"/>
        </w:rPr>
        <w:t>[</w:t>
      </w:r>
      <w:proofErr w:type="gramEnd"/>
      <w:r w:rsidRPr="00D8688B">
        <w:rPr>
          <w:rFonts w:ascii="Book Antiqua" w:eastAsia="Book Antiqua" w:hAnsi="Book Antiqua" w:cs="Book Antiqua"/>
          <w:color w:val="000000" w:themeColor="text1"/>
          <w:vertAlign w:val="superscript"/>
        </w:rPr>
        <w:t>3</w:t>
      </w:r>
      <w:r w:rsidR="00720A0D" w:rsidRPr="00D8688B">
        <w:rPr>
          <w:rFonts w:ascii="Book Antiqua" w:eastAsia="Book Antiqua" w:hAnsi="Book Antiqua" w:cs="Book Antiqua"/>
          <w:color w:val="000000" w:themeColor="text1"/>
          <w:vertAlign w:val="superscript"/>
        </w:rPr>
        <w:t>7</w:t>
      </w:r>
      <w:r w:rsidRPr="00D8688B">
        <w:rPr>
          <w:rFonts w:ascii="Book Antiqua" w:eastAsia="Book Antiqua" w:hAnsi="Book Antiqua" w:cs="Book Antiqua"/>
          <w:color w:val="000000" w:themeColor="text1"/>
          <w:vertAlign w:val="superscript"/>
        </w:rPr>
        <w:t>,3</w:t>
      </w:r>
      <w:r w:rsidR="00720A0D" w:rsidRPr="00D8688B">
        <w:rPr>
          <w:rFonts w:ascii="Book Antiqua" w:eastAsia="Book Antiqua" w:hAnsi="Book Antiqua" w:cs="Book Antiqua"/>
          <w:color w:val="000000" w:themeColor="text1"/>
          <w:vertAlign w:val="superscript"/>
        </w:rPr>
        <w:t>8</w:t>
      </w:r>
      <w:r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Sun </w:t>
      </w:r>
      <w:r w:rsidRPr="00D8688B">
        <w:rPr>
          <w:rFonts w:ascii="Book Antiqua" w:eastAsia="Book Antiqua" w:hAnsi="Book Antiqua" w:cs="Book Antiqua"/>
          <w:i/>
          <w:iCs/>
          <w:color w:val="000000" w:themeColor="text1"/>
        </w:rPr>
        <w:t xml:space="preserve">et </w:t>
      </w:r>
      <w:proofErr w:type="gramStart"/>
      <w:r w:rsidRPr="00D8688B">
        <w:rPr>
          <w:rFonts w:ascii="Book Antiqua" w:eastAsia="Book Antiqua" w:hAnsi="Book Antiqua" w:cs="Book Antiqua"/>
          <w:i/>
          <w:iCs/>
          <w:color w:val="000000" w:themeColor="text1"/>
        </w:rPr>
        <w:t>al</w:t>
      </w:r>
      <w:r w:rsidR="002D476C" w:rsidRPr="00D8688B">
        <w:rPr>
          <w:rFonts w:ascii="Book Antiqua" w:eastAsia="Book Antiqua" w:hAnsi="Book Antiqua" w:cs="Book Antiqua"/>
          <w:color w:val="000000" w:themeColor="text1"/>
          <w:vertAlign w:val="superscript"/>
        </w:rPr>
        <w:t>[</w:t>
      </w:r>
      <w:proofErr w:type="gramEnd"/>
      <w:r w:rsidR="002D476C" w:rsidRPr="00D8688B">
        <w:rPr>
          <w:rFonts w:ascii="Book Antiqua" w:eastAsia="Book Antiqua" w:hAnsi="Book Antiqua" w:cs="Book Antiqua"/>
          <w:color w:val="000000" w:themeColor="text1"/>
          <w:vertAlign w:val="superscript"/>
        </w:rPr>
        <w:t>3</w:t>
      </w:r>
      <w:r w:rsidR="00720A0D" w:rsidRPr="00D8688B">
        <w:rPr>
          <w:rFonts w:ascii="Book Antiqua" w:eastAsia="Book Antiqua" w:hAnsi="Book Antiqua" w:cs="Book Antiqua"/>
          <w:color w:val="000000" w:themeColor="text1"/>
          <w:vertAlign w:val="superscript"/>
        </w:rPr>
        <w:t>9</w:t>
      </w:r>
      <w:r w:rsidR="002D476C"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re</w:t>
      </w:r>
      <w:r>
        <w:rPr>
          <w:rFonts w:ascii="Book Antiqua" w:eastAsia="Book Antiqua" w:hAnsi="Book Antiqua" w:cs="Book Antiqua"/>
          <w:color w:val="000000"/>
        </w:rPr>
        <w:t xml:space="preserve">vealed that the competitive binding of AS3MT and </w:t>
      </w:r>
      <w:r>
        <w:rPr>
          <w:rFonts w:ascii="Book Antiqua" w:eastAsia="Book Antiqua" w:hAnsi="Book Antiqua" w:cs="Book Antiqua"/>
          <w:i/>
          <w:iCs/>
          <w:color w:val="000000"/>
        </w:rPr>
        <w:t>c-Jun</w:t>
      </w:r>
      <w:r>
        <w:rPr>
          <w:rFonts w:ascii="Book Antiqua" w:eastAsia="Book Antiqua" w:hAnsi="Book Antiqua" w:cs="Book Antiqua"/>
          <w:color w:val="000000"/>
        </w:rPr>
        <w:t xml:space="preserve"> with </w:t>
      </w:r>
      <w:r>
        <w:rPr>
          <w:rFonts w:ascii="Book Antiqua" w:eastAsia="Book Antiqua" w:hAnsi="Book Antiqua" w:cs="Book Antiqua"/>
          <w:i/>
          <w:iCs/>
          <w:color w:val="000000"/>
        </w:rPr>
        <w:t>c-Fos</w:t>
      </w:r>
      <w:r>
        <w:rPr>
          <w:rFonts w:ascii="Book Antiqua" w:eastAsia="Book Antiqua" w:hAnsi="Book Antiqua" w:cs="Book Antiqua"/>
          <w:color w:val="000000"/>
        </w:rPr>
        <w:t xml:space="preserve"> could inhibit the formation of </w:t>
      </w:r>
      <w:r>
        <w:rPr>
          <w:rFonts w:ascii="Book Antiqua" w:eastAsia="Book Antiqua" w:hAnsi="Book Antiqua" w:cs="Book Antiqua"/>
          <w:i/>
          <w:iCs/>
          <w:color w:val="000000"/>
        </w:rPr>
        <w:t>AP-1</w:t>
      </w:r>
      <w:r>
        <w:rPr>
          <w:rFonts w:ascii="Book Antiqua" w:eastAsia="Book Antiqua" w:hAnsi="Book Antiqua" w:cs="Book Antiqua"/>
          <w:color w:val="000000"/>
        </w:rPr>
        <w:t xml:space="preserve"> complexes, thereby reducing the activity of p53, inhibiting the apoptosis of tumor cells and inducing proliferation. FOS/JUN may be biomarkers for the </w:t>
      </w:r>
      <w:proofErr w:type="spellStart"/>
      <w:r>
        <w:rPr>
          <w:rFonts w:ascii="Book Antiqua" w:eastAsia="Book Antiqua" w:hAnsi="Book Antiqua" w:cs="Book Antiqua"/>
          <w:color w:val="000000"/>
        </w:rPr>
        <w:t>predeteriorated</w:t>
      </w:r>
      <w:proofErr w:type="spellEnd"/>
      <w:r>
        <w:rPr>
          <w:rFonts w:ascii="Book Antiqua" w:eastAsia="Book Antiqua" w:hAnsi="Book Antiqua" w:cs="Book Antiqua"/>
          <w:color w:val="000000"/>
        </w:rPr>
        <w:t xml:space="preserve"> epithelial cell subpopulation in colorectal cancer, as their expression is reduced with epithelial cell degeneration an</w:t>
      </w:r>
      <w:r w:rsidRPr="00D8688B">
        <w:rPr>
          <w:rFonts w:ascii="Book Antiqua" w:eastAsia="Book Antiqua" w:hAnsi="Book Antiqua" w:cs="Book Antiqua"/>
          <w:color w:val="000000" w:themeColor="text1"/>
        </w:rPr>
        <w:t xml:space="preserve">d promotes epithelial cell deterioration by interfering with the p53 signaling </w:t>
      </w:r>
      <w:proofErr w:type="gramStart"/>
      <w:r w:rsidRPr="00D8688B">
        <w:rPr>
          <w:rFonts w:ascii="Book Antiqua" w:eastAsia="Book Antiqua" w:hAnsi="Book Antiqua" w:cs="Book Antiqua"/>
          <w:color w:val="000000" w:themeColor="text1"/>
        </w:rPr>
        <w:t>pathway</w:t>
      </w:r>
      <w:r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40</w:t>
      </w:r>
      <w:r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w:t>
      </w:r>
      <w:r w:rsidR="00720A0D" w:rsidRPr="00D8688B">
        <w:rPr>
          <w:rFonts w:ascii="Book Antiqua" w:eastAsia="Book Antiqua" w:hAnsi="Book Antiqua" w:cs="Book Antiqua"/>
          <w:color w:val="000000" w:themeColor="text1"/>
        </w:rPr>
        <w:t xml:space="preserve">Data mining has found that decreased FOS expression is closely associated with the occurrence, </w:t>
      </w:r>
      <w:proofErr w:type="gramStart"/>
      <w:r w:rsidR="00720A0D" w:rsidRPr="00D8688B">
        <w:rPr>
          <w:rFonts w:ascii="Book Antiqua" w:eastAsia="Book Antiqua" w:hAnsi="Book Antiqua" w:cs="Book Antiqua"/>
          <w:color w:val="000000" w:themeColor="text1"/>
        </w:rPr>
        <w:t>metastasis</w:t>
      </w:r>
      <w:proofErr w:type="gramEnd"/>
      <w:r w:rsidR="00720A0D" w:rsidRPr="00D8688B">
        <w:rPr>
          <w:rFonts w:ascii="Book Antiqua" w:eastAsia="Book Antiqua" w:hAnsi="Book Antiqua" w:cs="Book Antiqua"/>
          <w:color w:val="000000" w:themeColor="text1"/>
        </w:rPr>
        <w:t xml:space="preserve"> and poor prognosis of prostate cancer. Moreover, </w:t>
      </w:r>
      <w:r w:rsidR="00720A0D" w:rsidRPr="00B24406">
        <w:rPr>
          <w:rFonts w:ascii="Book Antiqua" w:eastAsia="Book Antiqua" w:hAnsi="Book Antiqua" w:cs="Book Antiqua"/>
          <w:i/>
          <w:iCs/>
          <w:color w:val="000000" w:themeColor="text1"/>
        </w:rPr>
        <w:t>in vitro</w:t>
      </w:r>
      <w:r w:rsidR="00720A0D" w:rsidRPr="00D8688B">
        <w:rPr>
          <w:rFonts w:ascii="Book Antiqua" w:eastAsia="Book Antiqua" w:hAnsi="Book Antiqua" w:cs="Book Antiqua"/>
          <w:color w:val="000000" w:themeColor="text1"/>
        </w:rPr>
        <w:t xml:space="preserve"> and </w:t>
      </w:r>
      <w:r w:rsidR="00720A0D" w:rsidRPr="00B24406">
        <w:rPr>
          <w:rFonts w:ascii="Book Antiqua" w:eastAsia="Book Antiqua" w:hAnsi="Book Antiqua" w:cs="Book Antiqua"/>
          <w:i/>
          <w:iCs/>
          <w:color w:val="000000" w:themeColor="text1"/>
        </w:rPr>
        <w:t>in vivo</w:t>
      </w:r>
      <w:r w:rsidR="00720A0D" w:rsidRPr="00D8688B">
        <w:rPr>
          <w:rFonts w:ascii="Book Antiqua" w:eastAsia="Book Antiqua" w:hAnsi="Book Antiqua" w:cs="Book Antiqua"/>
          <w:color w:val="000000" w:themeColor="text1"/>
        </w:rPr>
        <w:t xml:space="preserve"> experiments have shown that the lack of FOS can activate cancer signaling pathways related to aggressiveness, proving that FOS can be used as a tumor suppressor in prostate cancer initiation and the progression to invasive </w:t>
      </w:r>
      <w:proofErr w:type="gramStart"/>
      <w:r w:rsidR="00720A0D" w:rsidRPr="00D8688B">
        <w:rPr>
          <w:rFonts w:ascii="Book Antiqua" w:eastAsia="Book Antiqua" w:hAnsi="Book Antiqua" w:cs="Book Antiqua"/>
          <w:color w:val="000000" w:themeColor="text1"/>
        </w:rPr>
        <w:t>disease</w:t>
      </w:r>
      <w:r w:rsidR="00720A0D"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41]</w:t>
      </w:r>
      <w:r w:rsidR="00720A0D" w:rsidRPr="00D8688B">
        <w:rPr>
          <w:rFonts w:ascii="Book Antiqua" w:eastAsia="Book Antiqua" w:hAnsi="Book Antiqua" w:cs="Book Antiqua"/>
          <w:color w:val="000000" w:themeColor="text1"/>
        </w:rPr>
        <w:t xml:space="preserve">. FOS also plays an important role in the photodynamic therapy of melanoma. Photodynamic treatment significantly inhibits the growth of melanoma, which is related to the increased expression of FOS and the induction of autophagy in tumor cells. Photodynamic therapy can induce cell autophagy by elevating FOS expression in melanoma, inhibit cancer progression and improve patient </w:t>
      </w:r>
      <w:proofErr w:type="gramStart"/>
      <w:r w:rsidR="00720A0D" w:rsidRPr="00D8688B">
        <w:rPr>
          <w:rFonts w:ascii="Book Antiqua" w:eastAsia="Book Antiqua" w:hAnsi="Book Antiqua" w:cs="Book Antiqua"/>
          <w:color w:val="000000" w:themeColor="text1"/>
        </w:rPr>
        <w:t>prognosis</w:t>
      </w:r>
      <w:r w:rsidR="00720A0D"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42]</w:t>
      </w:r>
      <w:r w:rsidR="00720A0D" w:rsidRPr="00D8688B">
        <w:rPr>
          <w:rFonts w:ascii="Book Antiqua" w:eastAsia="Book Antiqua" w:hAnsi="Book Antiqua" w:cs="Book Antiqua"/>
          <w:color w:val="000000" w:themeColor="text1"/>
        </w:rPr>
        <w:t>.</w:t>
      </w:r>
      <w:r w:rsidR="00720A0D" w:rsidRPr="00D8688B">
        <w:rPr>
          <w:rFonts w:ascii="Book Antiqua" w:hAnsi="Book Antiqua" w:cs="Book Antiqua" w:hint="eastAsia"/>
          <w:color w:val="000000" w:themeColor="text1"/>
          <w:lang w:eastAsia="zh-CN"/>
        </w:rPr>
        <w:t xml:space="preserve"> </w:t>
      </w:r>
      <w:r w:rsidRPr="00D8688B">
        <w:rPr>
          <w:rFonts w:ascii="Book Antiqua" w:eastAsia="Book Antiqua" w:hAnsi="Book Antiqua" w:cs="Book Antiqua"/>
          <w:color w:val="000000" w:themeColor="text1"/>
        </w:rPr>
        <w:t>Matrix metalloproteinases (MMPs) play an important role in the degradation of tumor extracellular matrix components, among which MMP9 overexpression can accelerate the metastasis of different types of cancer and is considered a marker of tumor invasi</w:t>
      </w:r>
      <w:r>
        <w:rPr>
          <w:rFonts w:ascii="Book Antiqua" w:eastAsia="Book Antiqua" w:hAnsi="Book Antiqua" w:cs="Book Antiqua"/>
          <w:color w:val="000000"/>
        </w:rPr>
        <w:t xml:space="preserve">on and </w:t>
      </w:r>
      <w:proofErr w:type="gramStart"/>
      <w:r>
        <w:rPr>
          <w:rFonts w:ascii="Book Antiqua" w:eastAsia="Book Antiqua" w:hAnsi="Book Antiqua" w:cs="Book Antiqua"/>
          <w:color w:val="000000"/>
        </w:rPr>
        <w:t>metast</w:t>
      </w:r>
      <w:r w:rsidRPr="00D8688B">
        <w:rPr>
          <w:rFonts w:ascii="Book Antiqua" w:eastAsia="Book Antiqua" w:hAnsi="Book Antiqua" w:cs="Book Antiqua"/>
          <w:color w:val="000000" w:themeColor="text1"/>
        </w:rPr>
        <w:t>asis</w:t>
      </w:r>
      <w:r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43</w:t>
      </w:r>
      <w:r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Liang </w:t>
      </w:r>
      <w:r w:rsidRPr="00D8688B">
        <w:rPr>
          <w:rFonts w:ascii="Book Antiqua" w:eastAsia="Book Antiqua" w:hAnsi="Book Antiqua" w:cs="Book Antiqua"/>
          <w:i/>
          <w:iCs/>
          <w:color w:val="000000" w:themeColor="text1"/>
        </w:rPr>
        <w:t xml:space="preserve">et </w:t>
      </w:r>
      <w:proofErr w:type="gramStart"/>
      <w:r w:rsidRPr="00D8688B">
        <w:rPr>
          <w:rFonts w:ascii="Book Antiqua" w:eastAsia="Book Antiqua" w:hAnsi="Book Antiqua" w:cs="Book Antiqua"/>
          <w:i/>
          <w:iCs/>
          <w:color w:val="000000" w:themeColor="text1"/>
        </w:rPr>
        <w:t>al</w:t>
      </w:r>
      <w:r w:rsidR="00720A0D"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44]</w:t>
      </w:r>
      <w:r w:rsidRPr="00D8688B">
        <w:rPr>
          <w:rFonts w:ascii="Book Antiqua" w:eastAsia="Book Antiqua" w:hAnsi="Book Antiqua" w:cs="Book Antiqua"/>
          <w:color w:val="000000" w:themeColor="text1"/>
        </w:rPr>
        <w:t xml:space="preserve"> predicted the core therapeutic targets of </w:t>
      </w:r>
      <w:proofErr w:type="spellStart"/>
      <w:r w:rsidRPr="00D8688B">
        <w:rPr>
          <w:rFonts w:ascii="Book Antiqua" w:eastAsia="Book Antiqua" w:hAnsi="Book Antiqua" w:cs="Book Antiqua"/>
          <w:color w:val="000000" w:themeColor="text1"/>
        </w:rPr>
        <w:lastRenderedPageBreak/>
        <w:t>dihydroartemisinin</w:t>
      </w:r>
      <w:proofErr w:type="spellEnd"/>
      <w:r w:rsidRPr="00D8688B">
        <w:rPr>
          <w:rFonts w:ascii="Book Antiqua" w:eastAsia="Book Antiqua" w:hAnsi="Book Antiqua" w:cs="Book Antiqua"/>
          <w:color w:val="000000" w:themeColor="text1"/>
        </w:rPr>
        <w:t xml:space="preserve"> in GC by using network pharmacology and revealed that </w:t>
      </w:r>
      <w:proofErr w:type="spellStart"/>
      <w:r w:rsidRPr="00D8688B">
        <w:rPr>
          <w:rFonts w:ascii="Book Antiqua" w:eastAsia="Book Antiqua" w:hAnsi="Book Antiqua" w:cs="Book Antiqua"/>
          <w:color w:val="000000" w:themeColor="text1"/>
        </w:rPr>
        <w:t>dihydroartemisinin</w:t>
      </w:r>
      <w:proofErr w:type="spellEnd"/>
      <w:r w:rsidRPr="00D8688B">
        <w:rPr>
          <w:rFonts w:ascii="Book Antiqua" w:eastAsia="Book Antiqua" w:hAnsi="Book Antiqua" w:cs="Book Antiqua"/>
          <w:color w:val="000000" w:themeColor="text1"/>
        </w:rPr>
        <w:t xml:space="preserve"> suppressed the tumorigenesis and invasion of GC by regulating STAT1/KDR/MMP9. It has been reported that the anticancer properties of melatonin are related to its ability to suppress EMT in cancer cells. Melatonin downregulates MMP2 and MMP9 expression and reduces cell invasion and migration by suppressing EMT and </w:t>
      </w:r>
      <w:r w:rsidR="00A76DC7" w:rsidRPr="00A76DC7">
        <w:rPr>
          <w:rFonts w:ascii="Book Antiqua" w:eastAsia="Book Antiqua" w:hAnsi="Book Antiqua" w:cs="Book Antiqua"/>
          <w:color w:val="000000" w:themeColor="text1"/>
        </w:rPr>
        <w:t>nuclear factor-kappa</w:t>
      </w:r>
      <w:r w:rsidR="00A76DC7">
        <w:rPr>
          <w:rFonts w:ascii="Book Antiqua" w:hAnsi="Book Antiqua" w:cs="Book Antiqua" w:hint="eastAsia"/>
          <w:color w:val="000000" w:themeColor="text1"/>
          <w:lang w:eastAsia="zh-CN"/>
        </w:rPr>
        <w:t xml:space="preserve"> </w:t>
      </w:r>
      <w:r w:rsidR="00A76DC7" w:rsidRPr="00A76DC7">
        <w:rPr>
          <w:rFonts w:ascii="Book Antiqua" w:eastAsia="Book Antiqua" w:hAnsi="Book Antiqua" w:cs="Book Antiqua"/>
          <w:color w:val="000000" w:themeColor="text1"/>
        </w:rPr>
        <w:t>B</w:t>
      </w:r>
      <w:r w:rsidRPr="00D8688B">
        <w:rPr>
          <w:rFonts w:ascii="Book Antiqua" w:eastAsia="Book Antiqua" w:hAnsi="Book Antiqua" w:cs="Book Antiqua"/>
          <w:color w:val="000000" w:themeColor="text1"/>
        </w:rPr>
        <w:t xml:space="preserve"> </w:t>
      </w:r>
      <w:proofErr w:type="gramStart"/>
      <w:r w:rsidRPr="00D8688B">
        <w:rPr>
          <w:rFonts w:ascii="Book Antiqua" w:eastAsia="Book Antiqua" w:hAnsi="Book Antiqua" w:cs="Book Antiqua"/>
          <w:color w:val="000000" w:themeColor="text1"/>
        </w:rPr>
        <w:t>activity</w:t>
      </w:r>
      <w:r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45</w:t>
      </w:r>
      <w:r w:rsidRPr="00D8688B">
        <w:rPr>
          <w:rFonts w:ascii="Book Antiqua" w:eastAsia="Book Antiqua" w:hAnsi="Book Antiqua" w:cs="Book Antiqua"/>
          <w:color w:val="000000" w:themeColor="text1"/>
          <w:vertAlign w:val="superscript"/>
        </w:rPr>
        <w:t>]</w:t>
      </w:r>
      <w:r w:rsidR="00720A0D" w:rsidRPr="00D8688B">
        <w:rPr>
          <w:color w:val="000000" w:themeColor="text1"/>
        </w:rPr>
        <w:t xml:space="preserve">. </w:t>
      </w:r>
      <w:r w:rsidR="00720A0D" w:rsidRPr="00D8688B">
        <w:rPr>
          <w:rFonts w:ascii="Book Antiqua" w:eastAsia="Book Antiqua" w:hAnsi="Book Antiqua" w:cs="Book Antiqua"/>
          <w:color w:val="000000" w:themeColor="text1"/>
        </w:rPr>
        <w:t xml:space="preserve">IL-17 has been found to trigger the metastasis of non-small cell lung cancer. In vitro experiments showed that the migration and invasion of cancer cells are mainly related to the up-regulation of the downstream gene MMP9, and </w:t>
      </w:r>
      <w:r w:rsidR="00720A0D" w:rsidRPr="00E431E7">
        <w:rPr>
          <w:rFonts w:ascii="Book Antiqua" w:eastAsia="Book Antiqua" w:hAnsi="Book Antiqua" w:cs="Book Antiqua"/>
          <w:i/>
          <w:iCs/>
          <w:color w:val="000000" w:themeColor="text1"/>
        </w:rPr>
        <w:t>in vivo</w:t>
      </w:r>
      <w:r w:rsidR="00720A0D" w:rsidRPr="00D8688B">
        <w:rPr>
          <w:rFonts w:ascii="Book Antiqua" w:eastAsia="Book Antiqua" w:hAnsi="Book Antiqua" w:cs="Book Antiqua"/>
          <w:color w:val="000000" w:themeColor="text1"/>
        </w:rPr>
        <w:t xml:space="preserve"> experiments found that the number of metastatic nodules in lung tissues is significantly reduced after interfering with MMP9 expression. Specific mechanism exploration suggested that IL-17 regulation of non-small cell lung cancer metastasis is closely related to the GCN5-SOX4-MMP9 </w:t>
      </w:r>
      <w:proofErr w:type="gramStart"/>
      <w:r w:rsidR="00720A0D" w:rsidRPr="00D8688B">
        <w:rPr>
          <w:rFonts w:ascii="Book Antiqua" w:eastAsia="Book Antiqua" w:hAnsi="Book Antiqua" w:cs="Book Antiqua"/>
          <w:color w:val="000000" w:themeColor="text1"/>
        </w:rPr>
        <w:t>axis</w:t>
      </w:r>
      <w:r w:rsidR="00720A0D"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46]</w:t>
      </w:r>
      <w:r w:rsidR="00720A0D" w:rsidRPr="00D8688B">
        <w:rPr>
          <w:rFonts w:ascii="Book Antiqua" w:eastAsia="Book Antiqua" w:hAnsi="Book Antiqua" w:cs="Book Antiqua"/>
          <w:color w:val="000000" w:themeColor="text1"/>
        </w:rPr>
        <w:t xml:space="preserve">. Metastasis is a major cause of cancer development and death, and the production of neutrophil extracellular traps (NETs) have an influential role in the pathogenesis of the metastatic cascade. Studies have shown that NETs promote the proliferation and migration of mouse colon cancer MC38 cells, while silencing MMP9 inhibits this promotion. The results suggested that NETs can promote the proliferation and migration of colon cancer by upregulating MMP9 expression and activating FAK signaling </w:t>
      </w:r>
      <w:proofErr w:type="gramStart"/>
      <w:r w:rsidR="00720A0D" w:rsidRPr="00D8688B">
        <w:rPr>
          <w:rFonts w:ascii="Book Antiqua" w:eastAsia="Book Antiqua" w:hAnsi="Book Antiqua" w:cs="Book Antiqua"/>
          <w:color w:val="000000" w:themeColor="text1"/>
        </w:rPr>
        <w:t>pathway</w:t>
      </w:r>
      <w:r w:rsidR="00720A0D" w:rsidRPr="00D8688B">
        <w:rPr>
          <w:rFonts w:ascii="Book Antiqua" w:eastAsia="Book Antiqua" w:hAnsi="Book Antiqua" w:cs="Book Antiqua"/>
          <w:color w:val="000000" w:themeColor="text1"/>
          <w:vertAlign w:val="superscript"/>
        </w:rPr>
        <w:t>[</w:t>
      </w:r>
      <w:proofErr w:type="gramEnd"/>
      <w:r w:rsidR="00720A0D" w:rsidRPr="00D8688B">
        <w:rPr>
          <w:rFonts w:ascii="Book Antiqua" w:eastAsia="Book Antiqua" w:hAnsi="Book Antiqua" w:cs="Book Antiqua"/>
          <w:color w:val="000000" w:themeColor="text1"/>
          <w:vertAlign w:val="superscript"/>
        </w:rPr>
        <w:t>47]</w:t>
      </w:r>
      <w:r w:rsidR="00720A0D" w:rsidRPr="00D8688B">
        <w:rPr>
          <w:rFonts w:ascii="Book Antiqua" w:eastAsia="Book Antiqua" w:hAnsi="Book Antiqua" w:cs="Book Antiqua"/>
          <w:color w:val="000000" w:themeColor="text1"/>
        </w:rPr>
        <w:t xml:space="preserve">. The above findings provide clues for our current research that FOS and MMP9 may be the most promising anticancer targets for GC. This leads us to speculate that the inhibition of GC may be achieved by regulating the expression of FOS and MMP9, which requires to be confirmed by extra experiments. Tumor immunotherapy has made breakthrough progress in recent years, and with the in-depth study of GC at the molecular level, personalized immunotherapy has become one of the most promising directions in GC treatment. Here, our results exhibited FOS and MMP9 expression notably related to immune cell infiltration in GC. FOS and MMP9 may be immunomodulators in the tumor microenvironment of GC. The important role of FOS and MMP9 in GC immunotherapy still needs more evidence to prove. The study of TCGA is of landmark significance, which opens a new era of molecular classification of GC. In this study, FOS and MMP9, two molecular targets with differential expression significance, were </w:t>
      </w:r>
      <w:r w:rsidR="00720A0D" w:rsidRPr="00D8688B">
        <w:rPr>
          <w:rFonts w:ascii="Book Antiqua" w:eastAsia="Book Antiqua" w:hAnsi="Book Antiqua" w:cs="Book Antiqua"/>
          <w:color w:val="000000" w:themeColor="text1"/>
        </w:rPr>
        <w:lastRenderedPageBreak/>
        <w:t>screened based on the TCGA database, and their relationship with the clinical aspects of GC was discussed. Therefore, FOS and MMP9 contribute to the early detection and targeted treatment of GC, and may be used as important biomarkers for the diagnosis and intervention of GC.</w:t>
      </w:r>
    </w:p>
    <w:p w14:paraId="23342128" w14:textId="50AB326D" w:rsidR="00A77B3E" w:rsidRPr="00D8688B" w:rsidRDefault="00F40B32" w:rsidP="00D8688B">
      <w:pPr>
        <w:spacing w:line="360" w:lineRule="auto"/>
        <w:ind w:firstLineChars="200" w:firstLine="480"/>
        <w:jc w:val="both"/>
        <w:rPr>
          <w:rFonts w:ascii="Book Antiqua" w:hAnsi="Book Antiqua" w:cs="Book Antiqua"/>
          <w:color w:val="000000" w:themeColor="text1"/>
          <w:lang w:eastAsia="zh-CN"/>
        </w:rPr>
      </w:pPr>
      <w:r w:rsidRPr="00D8688B">
        <w:rPr>
          <w:rFonts w:ascii="Book Antiqua" w:eastAsia="Book Antiqua" w:hAnsi="Book Antiqua" w:cs="Book Antiqua"/>
          <w:color w:val="000000" w:themeColor="text1"/>
        </w:rPr>
        <w:t xml:space="preserve">Many studies have suggested that the FOS and MMP9 are associated with tumor cell proliferation, migration, invasion and </w:t>
      </w:r>
      <w:proofErr w:type="gramStart"/>
      <w:r w:rsidRPr="00D8688B">
        <w:rPr>
          <w:rFonts w:ascii="Book Antiqua" w:eastAsia="Book Antiqua" w:hAnsi="Book Antiqua" w:cs="Book Antiqua"/>
          <w:color w:val="000000" w:themeColor="text1"/>
        </w:rPr>
        <w:t>apoptosis</w:t>
      </w:r>
      <w:r w:rsidRPr="00A76DC7">
        <w:rPr>
          <w:rFonts w:ascii="Book Antiqua" w:eastAsia="Book Antiqua" w:hAnsi="Book Antiqua" w:cs="Book Antiqua"/>
          <w:color w:val="000000" w:themeColor="text1"/>
          <w:vertAlign w:val="superscript"/>
        </w:rPr>
        <w:t>[</w:t>
      </w:r>
      <w:proofErr w:type="gramEnd"/>
      <w:r w:rsidR="006F51B3" w:rsidRPr="00A76DC7">
        <w:rPr>
          <w:rFonts w:ascii="Book Antiqua" w:eastAsia="Book Antiqua" w:hAnsi="Book Antiqua" w:cs="Book Antiqua"/>
          <w:color w:val="000000" w:themeColor="text1"/>
          <w:vertAlign w:val="superscript"/>
        </w:rPr>
        <w:t>48</w:t>
      </w:r>
      <w:r w:rsidRPr="00A76DC7">
        <w:rPr>
          <w:rFonts w:ascii="Book Antiqua" w:eastAsia="Book Antiqua" w:hAnsi="Book Antiqua" w:cs="Book Antiqua"/>
          <w:color w:val="000000" w:themeColor="text1"/>
          <w:vertAlign w:val="superscript"/>
        </w:rPr>
        <w:t>-</w:t>
      </w:r>
      <w:r w:rsidR="006F51B3" w:rsidRPr="00A76DC7">
        <w:rPr>
          <w:rFonts w:ascii="Book Antiqua" w:eastAsia="Book Antiqua" w:hAnsi="Book Antiqua" w:cs="Book Antiqua"/>
          <w:color w:val="000000" w:themeColor="text1"/>
          <w:vertAlign w:val="superscript"/>
        </w:rPr>
        <w:t>51</w:t>
      </w:r>
      <w:r w:rsidRPr="00A76DC7">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Our results also indicated that resveratrol inhibited the proliferation of AGS cells using CCK-8 and colony formation assays and suppressed the migration and invasion of AGS cells by wound healing and </w:t>
      </w:r>
      <w:proofErr w:type="spellStart"/>
      <w:r w:rsidRPr="00D8688B">
        <w:rPr>
          <w:rFonts w:ascii="Book Antiqua" w:eastAsia="Book Antiqua" w:hAnsi="Book Antiqua" w:cs="Book Antiqua"/>
          <w:color w:val="000000" w:themeColor="text1"/>
        </w:rPr>
        <w:t>Transwell</w:t>
      </w:r>
      <w:proofErr w:type="spellEnd"/>
      <w:r w:rsidRPr="00D8688B">
        <w:rPr>
          <w:rFonts w:ascii="Book Antiqua" w:eastAsia="Book Antiqua" w:hAnsi="Book Antiqua" w:cs="Book Antiqua"/>
          <w:color w:val="000000" w:themeColor="text1"/>
        </w:rPr>
        <w:t xml:space="preserve"> assays. By flow cytometry, we verified the changes in the proportion of each phase of the cell cycle and the number of apoptotic cells after resveratrol treatment. In addition, apoptotic morphological changes were observed after resveratrol treatment in the Hoechst 33258 experiment.</w:t>
      </w:r>
      <w:r>
        <w:rPr>
          <w:rFonts w:ascii="Book Antiqua" w:eastAsia="Book Antiqua" w:hAnsi="Book Antiqua" w:cs="Book Antiqua"/>
          <w:color w:val="000000"/>
        </w:rPr>
        <w:t xml:space="preserve"> The cell cycle refers to th</w:t>
      </w:r>
      <w:r w:rsidRPr="00D8688B">
        <w:rPr>
          <w:rFonts w:ascii="Book Antiqua" w:eastAsia="Book Antiqua" w:hAnsi="Book Antiqua" w:cs="Book Antiqua"/>
          <w:color w:val="000000" w:themeColor="text1"/>
        </w:rPr>
        <w:t xml:space="preserve">e whole process that a cell goes through from the completion of one division to the completion of the </w:t>
      </w:r>
      <w:proofErr w:type="gramStart"/>
      <w:r w:rsidRPr="00D8688B">
        <w:rPr>
          <w:rFonts w:ascii="Book Antiqua" w:eastAsia="Book Antiqua" w:hAnsi="Book Antiqua" w:cs="Book Antiqua"/>
          <w:color w:val="000000" w:themeColor="text1"/>
        </w:rPr>
        <w:t>next</w:t>
      </w:r>
      <w:r w:rsidRPr="00D8688B">
        <w:rPr>
          <w:rFonts w:ascii="Book Antiqua" w:eastAsia="Book Antiqua" w:hAnsi="Book Antiqua" w:cs="Book Antiqua"/>
          <w:color w:val="000000" w:themeColor="text1"/>
          <w:vertAlign w:val="superscript"/>
        </w:rPr>
        <w:t>[</w:t>
      </w:r>
      <w:proofErr w:type="gramEnd"/>
      <w:r w:rsidR="006F51B3" w:rsidRPr="00D8688B">
        <w:rPr>
          <w:rFonts w:ascii="Book Antiqua" w:eastAsia="Book Antiqua" w:hAnsi="Book Antiqua" w:cs="Book Antiqua"/>
          <w:color w:val="000000" w:themeColor="text1"/>
          <w:vertAlign w:val="superscript"/>
        </w:rPr>
        <w:t>52</w:t>
      </w:r>
      <w:r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Abnormalities in cell cycle progression are one of the basic mechanisms of tumorigenesis, and the regulation of the cell cycle is expected to be a reasonable method of tumor </w:t>
      </w:r>
      <w:proofErr w:type="gramStart"/>
      <w:r w:rsidRPr="00D8688B">
        <w:rPr>
          <w:rFonts w:ascii="Book Antiqua" w:eastAsia="Book Antiqua" w:hAnsi="Book Antiqua" w:cs="Book Antiqua"/>
          <w:color w:val="000000" w:themeColor="text1"/>
        </w:rPr>
        <w:t>treatment</w:t>
      </w:r>
      <w:r w:rsidRPr="00D8688B">
        <w:rPr>
          <w:rFonts w:ascii="Book Antiqua" w:eastAsia="Book Antiqua" w:hAnsi="Book Antiqua" w:cs="Book Antiqua"/>
          <w:color w:val="000000" w:themeColor="text1"/>
          <w:vertAlign w:val="superscript"/>
        </w:rPr>
        <w:t>[</w:t>
      </w:r>
      <w:proofErr w:type="gramEnd"/>
      <w:r w:rsidR="006F51B3" w:rsidRPr="00D8688B">
        <w:rPr>
          <w:rFonts w:ascii="Book Antiqua" w:eastAsia="Book Antiqua" w:hAnsi="Book Antiqua" w:cs="Book Antiqua"/>
          <w:color w:val="000000" w:themeColor="text1"/>
          <w:vertAlign w:val="superscript"/>
        </w:rPr>
        <w:t>53</w:t>
      </w:r>
      <w:r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Apoptosis is a programmed cell death mode that plays an important role in the early development of organisms and the maintenance of homeostasis under pathophysiological </w:t>
      </w:r>
      <w:proofErr w:type="gramStart"/>
      <w:r w:rsidRPr="00D8688B">
        <w:rPr>
          <w:rFonts w:ascii="Book Antiqua" w:eastAsia="Book Antiqua" w:hAnsi="Book Antiqua" w:cs="Book Antiqua"/>
          <w:color w:val="000000" w:themeColor="text1"/>
        </w:rPr>
        <w:t>conditions</w:t>
      </w:r>
      <w:r w:rsidRPr="00D8688B">
        <w:rPr>
          <w:rFonts w:ascii="Book Antiqua" w:eastAsia="Book Antiqua" w:hAnsi="Book Antiqua" w:cs="Book Antiqua"/>
          <w:color w:val="000000" w:themeColor="text1"/>
          <w:vertAlign w:val="superscript"/>
        </w:rPr>
        <w:t>[</w:t>
      </w:r>
      <w:proofErr w:type="gramEnd"/>
      <w:r w:rsidR="006F51B3" w:rsidRPr="00D8688B">
        <w:rPr>
          <w:rFonts w:ascii="Book Antiqua" w:eastAsia="Book Antiqua" w:hAnsi="Book Antiqua" w:cs="Book Antiqua"/>
          <w:color w:val="000000" w:themeColor="text1"/>
          <w:vertAlign w:val="superscript"/>
        </w:rPr>
        <w:t>54</w:t>
      </w:r>
      <w:r w:rsidR="007B5A84">
        <w:rPr>
          <w:rFonts w:ascii="Book Antiqua" w:eastAsia="Book Antiqua" w:hAnsi="Book Antiqua" w:cs="Book Antiqua"/>
          <w:color w:val="000000" w:themeColor="text1"/>
          <w:vertAlign w:val="superscript"/>
        </w:rPr>
        <w:t>,</w:t>
      </w:r>
      <w:r w:rsidR="006F51B3" w:rsidRPr="00D8688B">
        <w:rPr>
          <w:rFonts w:ascii="Book Antiqua" w:eastAsia="Book Antiqua" w:hAnsi="Book Antiqua" w:cs="Book Antiqua"/>
          <w:color w:val="000000" w:themeColor="text1"/>
          <w:vertAlign w:val="superscript"/>
        </w:rPr>
        <w:t>55</w:t>
      </w:r>
      <w:r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xml:space="preserve">. Studies have shown that apoptosis is one of the important mechanisms inducing tumor cell death and a key step in anticancer </w:t>
      </w:r>
      <w:proofErr w:type="gramStart"/>
      <w:r w:rsidRPr="00D8688B">
        <w:rPr>
          <w:rFonts w:ascii="Book Antiqua" w:eastAsia="Book Antiqua" w:hAnsi="Book Antiqua" w:cs="Book Antiqua"/>
          <w:color w:val="000000" w:themeColor="text1"/>
        </w:rPr>
        <w:t>therapy</w:t>
      </w:r>
      <w:r w:rsidRPr="00D8688B">
        <w:rPr>
          <w:rFonts w:ascii="Book Antiqua" w:eastAsia="Book Antiqua" w:hAnsi="Book Antiqua" w:cs="Book Antiqua"/>
          <w:color w:val="000000" w:themeColor="text1"/>
          <w:vertAlign w:val="superscript"/>
        </w:rPr>
        <w:t>[</w:t>
      </w:r>
      <w:proofErr w:type="gramEnd"/>
      <w:r w:rsidR="006F51B3" w:rsidRPr="00D8688B">
        <w:rPr>
          <w:rFonts w:ascii="Book Antiqua" w:eastAsia="Book Antiqua" w:hAnsi="Book Antiqua" w:cs="Book Antiqua"/>
          <w:color w:val="000000" w:themeColor="text1"/>
          <w:vertAlign w:val="superscript"/>
        </w:rPr>
        <w:t>56</w:t>
      </w:r>
      <w:r w:rsidR="007B5A84">
        <w:rPr>
          <w:rFonts w:ascii="Book Antiqua" w:eastAsia="Book Antiqua" w:hAnsi="Book Antiqua" w:cs="Book Antiqua"/>
          <w:color w:val="000000" w:themeColor="text1"/>
          <w:vertAlign w:val="superscript"/>
        </w:rPr>
        <w:t>,</w:t>
      </w:r>
      <w:r w:rsidR="006F51B3" w:rsidRPr="00D8688B">
        <w:rPr>
          <w:rFonts w:ascii="Book Antiqua" w:eastAsia="Book Antiqua" w:hAnsi="Book Antiqua" w:cs="Book Antiqua"/>
          <w:color w:val="000000" w:themeColor="text1"/>
          <w:vertAlign w:val="superscript"/>
        </w:rPr>
        <w:t>57</w:t>
      </w:r>
      <w:r w:rsidRPr="00D8688B">
        <w:rPr>
          <w:rFonts w:ascii="Book Antiqua" w:eastAsia="Book Antiqua" w:hAnsi="Book Antiqua" w:cs="Book Antiqua"/>
          <w:color w:val="000000" w:themeColor="text1"/>
          <w:vertAlign w:val="superscript"/>
        </w:rPr>
        <w:t>]</w:t>
      </w:r>
      <w:r w:rsidRPr="00D8688B">
        <w:rPr>
          <w:rFonts w:ascii="Book Antiqua" w:eastAsia="Book Antiqua" w:hAnsi="Book Antiqua" w:cs="Book Antiqua"/>
          <w:color w:val="000000" w:themeColor="text1"/>
        </w:rPr>
        <w:t>. Our results indicated that resveratrol could block the cell cycle in the S phase and induce cell apoptosis to inhibit AGS cells. Based on the previous network prediction and analysis, we selected FOS and MMP9 as the most promising targets of resveratrol against GC. Our RT-qPCR results also demonstrated this. With an increase in resveratrol, the expression level of FOS significantly increased, while the expression level of MMP9 gradually decreased. The in vitro experiments showed that resveratrol inhibited AGS cell proliferation, migration, and invasion and induced S phase arrest and apoptosis by targeting FOS and MMP9.</w:t>
      </w:r>
    </w:p>
    <w:p w14:paraId="21E8BCCC" w14:textId="77777777" w:rsidR="00A77B3E" w:rsidRDefault="00F40B32" w:rsidP="00D8688B">
      <w:pPr>
        <w:spacing w:line="360" w:lineRule="auto"/>
        <w:ind w:firstLineChars="200" w:firstLine="480"/>
        <w:jc w:val="both"/>
      </w:pPr>
      <w:r>
        <w:rPr>
          <w:rFonts w:ascii="Book Antiqua" w:eastAsia="Book Antiqua" w:hAnsi="Book Antiqua" w:cs="Book Antiqua"/>
          <w:color w:val="000000"/>
        </w:rPr>
        <w:t xml:space="preserve">However, there are some limitations to this study. First, the pathways that may play critical roles in the anti-GC effects of resveratrol have not been fully validated and should be further studied. Second, this study only verified the effects of resveratrol on </w:t>
      </w:r>
      <w:r>
        <w:rPr>
          <w:rFonts w:ascii="Book Antiqua" w:eastAsia="Book Antiqua" w:hAnsi="Book Antiqua" w:cs="Book Antiqua"/>
          <w:color w:val="000000"/>
        </w:rPr>
        <w:lastRenderedPageBreak/>
        <w:t xml:space="preserve">AGS cells, and its interaction with other GC cell lines needs further study. Animal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are needed to validate these results and support the function of resveratrol in the treatment of GC in future clinical practice.</w:t>
      </w:r>
    </w:p>
    <w:p w14:paraId="789F9999" w14:textId="77777777" w:rsidR="00A77B3E" w:rsidRDefault="00A77B3E">
      <w:pPr>
        <w:spacing w:line="360" w:lineRule="auto"/>
        <w:jc w:val="both"/>
      </w:pPr>
    </w:p>
    <w:p w14:paraId="1DD48B54" w14:textId="77777777" w:rsidR="00A77B3E" w:rsidRDefault="00F40B32">
      <w:pPr>
        <w:spacing w:line="360" w:lineRule="auto"/>
        <w:jc w:val="both"/>
      </w:pPr>
      <w:r>
        <w:rPr>
          <w:rFonts w:ascii="Book Antiqua" w:eastAsia="Book Antiqua" w:hAnsi="Book Antiqua" w:cs="Book Antiqua"/>
          <w:b/>
          <w:caps/>
          <w:color w:val="000000"/>
          <w:u w:val="single"/>
        </w:rPr>
        <w:t>CONCLUSION</w:t>
      </w:r>
    </w:p>
    <w:p w14:paraId="7DF1DC05" w14:textId="175D7B9D" w:rsidR="00A77B3E" w:rsidRPr="00D8688B" w:rsidRDefault="00F40B32">
      <w:pPr>
        <w:spacing w:line="360" w:lineRule="auto"/>
        <w:jc w:val="both"/>
        <w:rPr>
          <w:rFonts w:ascii="Book Antiqua" w:hAnsi="Book Antiqua" w:cs="Book Antiqua"/>
          <w:color w:val="000000"/>
          <w:lang w:eastAsia="zh-CN"/>
        </w:rPr>
      </w:pPr>
      <w:r w:rsidRPr="00D8688B">
        <w:rPr>
          <w:rFonts w:ascii="Book Antiqua" w:eastAsia="Book Antiqua" w:hAnsi="Book Antiqua" w:cs="Book Antiqua"/>
          <w:color w:val="000000"/>
        </w:rPr>
        <w:t>In conclusion, the mechanisms of action of resveratrol against GC were systematically elucidated based on network pharmacology and bioinformatics. Our results demonstrate that resveratrol inhibited proliferation, migration, and invasion and induced cell cycle arrest and apoptosis in GC c</w:t>
      </w:r>
      <w:r w:rsidR="007B5A84">
        <w:rPr>
          <w:rFonts w:ascii="Book Antiqua" w:eastAsia="Book Antiqua" w:hAnsi="Book Antiqua" w:cs="Book Antiqua"/>
          <w:color w:val="000000"/>
        </w:rPr>
        <w:t>ells by targeting FOS and MMP9,</w:t>
      </w:r>
      <w:r w:rsidR="007B5A84">
        <w:rPr>
          <w:rFonts w:ascii="Book Antiqua" w:hAnsi="Book Antiqua" w:cs="Book Antiqua" w:hint="eastAsia"/>
          <w:color w:val="000000"/>
          <w:lang w:eastAsia="zh-CN"/>
        </w:rPr>
        <w:t xml:space="preserve"> </w:t>
      </w:r>
      <w:r w:rsidRPr="00D8688B">
        <w:rPr>
          <w:rFonts w:ascii="Book Antiqua" w:eastAsia="Book Antiqua" w:hAnsi="Book Antiqua" w:cs="Book Antiqua"/>
          <w:color w:val="000000"/>
        </w:rPr>
        <w:t>thereby playing an important role in regulating the progression of GC</w:t>
      </w:r>
      <w:r w:rsidR="00D8688B">
        <w:rPr>
          <w:rFonts w:ascii="Book Antiqua" w:hAnsi="Book Antiqua" w:cs="Book Antiqua" w:hint="eastAsia"/>
          <w:color w:val="000000"/>
          <w:lang w:eastAsia="zh-CN"/>
        </w:rPr>
        <w:t>.</w:t>
      </w:r>
    </w:p>
    <w:p w14:paraId="4292A919" w14:textId="77777777" w:rsidR="00A77B3E" w:rsidRDefault="00A77B3E">
      <w:pPr>
        <w:spacing w:line="360" w:lineRule="auto"/>
        <w:jc w:val="both"/>
      </w:pPr>
    </w:p>
    <w:p w14:paraId="0F6DF289" w14:textId="77777777" w:rsidR="00A77B3E" w:rsidRDefault="00F40B32">
      <w:pPr>
        <w:spacing w:line="360" w:lineRule="auto"/>
        <w:jc w:val="both"/>
      </w:pPr>
      <w:r>
        <w:rPr>
          <w:rFonts w:ascii="Book Antiqua" w:eastAsia="Book Antiqua" w:hAnsi="Book Antiqua" w:cs="Book Antiqua"/>
          <w:b/>
          <w:caps/>
          <w:color w:val="000000"/>
          <w:u w:val="single"/>
        </w:rPr>
        <w:t>ARTICLE HIGHLIGHTS</w:t>
      </w:r>
    </w:p>
    <w:p w14:paraId="07FE2C11" w14:textId="77777777" w:rsidR="00A77B3E" w:rsidRDefault="00F40B32">
      <w:pPr>
        <w:spacing w:line="360" w:lineRule="auto"/>
        <w:jc w:val="both"/>
      </w:pPr>
      <w:r>
        <w:rPr>
          <w:rFonts w:ascii="Book Antiqua" w:eastAsia="Book Antiqua" w:hAnsi="Book Antiqua" w:cs="Book Antiqua"/>
          <w:b/>
          <w:i/>
          <w:color w:val="000000"/>
        </w:rPr>
        <w:t>Research background</w:t>
      </w:r>
    </w:p>
    <w:p w14:paraId="3CED47CA" w14:textId="76AD4A03" w:rsidR="00A77B3E" w:rsidRDefault="00F40B32">
      <w:pPr>
        <w:spacing w:line="360" w:lineRule="auto"/>
        <w:jc w:val="both"/>
      </w:pPr>
      <w:r>
        <w:rPr>
          <w:rFonts w:ascii="Book Antiqua" w:eastAsia="Book Antiqua" w:hAnsi="Book Antiqua" w:cs="Book Antiqua"/>
          <w:color w:val="000000"/>
        </w:rPr>
        <w:t xml:space="preserve">Gastric cancer (GC) is a malignant tumor of digestive tract with high incidence and mortality. The treatment of GC is more difficult due to its characteristics such as rapid invasive growth, difficulties in personalized medication and high risk of recurrence. Resveratrol, as a traditional Chinese medicine </w:t>
      </w:r>
      <w:r w:rsidR="00A46EEA">
        <w:rPr>
          <w:rFonts w:ascii="Book Antiqua" w:hAnsi="Book Antiqua" w:cs="Book Antiqua" w:hint="eastAsia"/>
          <w:color w:val="000000"/>
          <w:lang w:eastAsia="zh-CN"/>
        </w:rPr>
        <w:t xml:space="preserve">(TCM) </w:t>
      </w:r>
      <w:r>
        <w:rPr>
          <w:rFonts w:ascii="Book Antiqua" w:eastAsia="Book Antiqua" w:hAnsi="Book Antiqua" w:cs="Book Antiqua"/>
          <w:color w:val="000000"/>
        </w:rPr>
        <w:t>monomer, plays an outstanding anticancer role in a variety of cancers.</w:t>
      </w:r>
    </w:p>
    <w:p w14:paraId="75E7F263" w14:textId="77777777" w:rsidR="00A77B3E" w:rsidRDefault="00A77B3E">
      <w:pPr>
        <w:spacing w:line="360" w:lineRule="auto"/>
        <w:jc w:val="both"/>
      </w:pPr>
    </w:p>
    <w:p w14:paraId="5E4AB048" w14:textId="77777777" w:rsidR="00A77B3E" w:rsidRDefault="00F40B32">
      <w:pPr>
        <w:spacing w:line="360" w:lineRule="auto"/>
        <w:jc w:val="both"/>
      </w:pPr>
      <w:r>
        <w:rPr>
          <w:rFonts w:ascii="Book Antiqua" w:eastAsia="Book Antiqua" w:hAnsi="Book Antiqua" w:cs="Book Antiqua"/>
          <w:b/>
          <w:i/>
          <w:color w:val="000000"/>
        </w:rPr>
        <w:t>Research motivation</w:t>
      </w:r>
    </w:p>
    <w:p w14:paraId="72599EC8" w14:textId="77777777" w:rsidR="00A77B3E" w:rsidRDefault="00F40B32">
      <w:pPr>
        <w:spacing w:line="360" w:lineRule="auto"/>
        <w:jc w:val="both"/>
      </w:pPr>
      <w:r>
        <w:rPr>
          <w:rFonts w:ascii="Book Antiqua" w:eastAsia="Book Antiqua" w:hAnsi="Book Antiqua" w:cs="Book Antiqua"/>
          <w:color w:val="000000"/>
        </w:rPr>
        <w:t xml:space="preserve">In this study, network pharmacology, bioinformatics, molecular docking technology and experimental verification were used to explore the important effects and key targets of resveratrol in anti-GC. This discovery is of great clinical significance for identifying potential novel biomarkers and therapeutic targets for GC treatment. </w:t>
      </w:r>
    </w:p>
    <w:p w14:paraId="732D5CAF" w14:textId="77777777" w:rsidR="00A77B3E" w:rsidRDefault="00A77B3E">
      <w:pPr>
        <w:spacing w:line="360" w:lineRule="auto"/>
        <w:jc w:val="both"/>
      </w:pPr>
    </w:p>
    <w:p w14:paraId="2E49937F" w14:textId="77777777" w:rsidR="00A77B3E" w:rsidRDefault="00F40B32">
      <w:pPr>
        <w:spacing w:line="360" w:lineRule="auto"/>
        <w:jc w:val="both"/>
      </w:pPr>
      <w:r>
        <w:rPr>
          <w:rFonts w:ascii="Book Antiqua" w:eastAsia="Book Antiqua" w:hAnsi="Book Antiqua" w:cs="Book Antiqua"/>
          <w:b/>
          <w:i/>
          <w:color w:val="000000"/>
        </w:rPr>
        <w:t>Research objectives</w:t>
      </w:r>
    </w:p>
    <w:p w14:paraId="57AC3498" w14:textId="77777777" w:rsidR="00A77B3E" w:rsidRDefault="00F40B32">
      <w:pPr>
        <w:spacing w:line="360" w:lineRule="auto"/>
        <w:jc w:val="both"/>
      </w:pPr>
      <w:r>
        <w:rPr>
          <w:rFonts w:ascii="Book Antiqua" w:eastAsia="Book Antiqua" w:hAnsi="Book Antiqua" w:cs="Book Antiqua"/>
          <w:color w:val="000000"/>
        </w:rPr>
        <w:t xml:space="preserve">The main objective of this study was to explore the mechanism of resveratrol based on network analysis. In this study, through network analysis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we verified the anti-cancer effects of resveratrol on GC cells, including inhibiting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migration, inducing cycle arrest and apoptosis, as well as </w:t>
      </w:r>
      <w:r>
        <w:rPr>
          <w:rFonts w:ascii="Book Antiqua" w:eastAsia="Book Antiqua" w:hAnsi="Book Antiqua" w:cs="Book Antiqua"/>
          <w:color w:val="000000"/>
        </w:rPr>
        <w:lastRenderedPageBreak/>
        <w:t>important action targets. Our results suggested that resveratrol has a great clinical value as an anti-GC drug,</w:t>
      </w:r>
      <w:r>
        <w:rPr>
          <w:rFonts w:ascii="Book Antiqua" w:eastAsia="Book Antiqua" w:hAnsi="Book Antiqua" w:cs="Book Antiqua"/>
          <w:color w:val="000000"/>
          <w:szCs w:val="21"/>
        </w:rPr>
        <w:t xml:space="preserve"> </w:t>
      </w:r>
      <w:r>
        <w:rPr>
          <w:rFonts w:ascii="Book Antiqua" w:eastAsia="Book Antiqua" w:hAnsi="Book Antiqua" w:cs="Book Antiqua"/>
          <w:color w:val="000000"/>
        </w:rPr>
        <w:t>providing a new direction for the drug treatment of GC.</w:t>
      </w:r>
    </w:p>
    <w:p w14:paraId="046A93AC" w14:textId="77777777" w:rsidR="00A77B3E" w:rsidRDefault="00A77B3E">
      <w:pPr>
        <w:spacing w:line="360" w:lineRule="auto"/>
        <w:jc w:val="both"/>
      </w:pPr>
    </w:p>
    <w:p w14:paraId="07AFE8E8" w14:textId="77777777" w:rsidR="00A77B3E" w:rsidRDefault="00F40B32">
      <w:pPr>
        <w:spacing w:line="360" w:lineRule="auto"/>
        <w:jc w:val="both"/>
      </w:pPr>
      <w:r>
        <w:rPr>
          <w:rFonts w:ascii="Book Antiqua" w:eastAsia="Book Antiqua" w:hAnsi="Book Antiqua" w:cs="Book Antiqua"/>
          <w:b/>
          <w:i/>
          <w:color w:val="000000"/>
        </w:rPr>
        <w:t>Research methods</w:t>
      </w:r>
    </w:p>
    <w:p w14:paraId="0286C156" w14:textId="77777777" w:rsidR="00A77B3E" w:rsidRDefault="00F40B32">
      <w:pPr>
        <w:spacing w:line="360" w:lineRule="auto"/>
        <w:jc w:val="both"/>
      </w:pPr>
      <w:r>
        <w:rPr>
          <w:rFonts w:ascii="Book Antiqua" w:eastAsia="Book Antiqua" w:hAnsi="Book Antiqua" w:cs="Book Antiqua"/>
          <w:color w:val="000000"/>
        </w:rPr>
        <w:t>Network pharmacology, bioinformatics, molecular docking technology and experiments were used in this study. These methods utilize biological networks to mechanically link drugs and diseases, comprehensively elucidate the roles and molecular mechanisms of resveratrol in GC.</w:t>
      </w:r>
    </w:p>
    <w:p w14:paraId="06B3A470" w14:textId="77777777" w:rsidR="00A77B3E" w:rsidRDefault="00A77B3E">
      <w:pPr>
        <w:spacing w:line="360" w:lineRule="auto"/>
        <w:jc w:val="both"/>
      </w:pPr>
    </w:p>
    <w:p w14:paraId="34B805E7" w14:textId="77777777" w:rsidR="00A77B3E" w:rsidRDefault="00F40B32">
      <w:pPr>
        <w:spacing w:line="360" w:lineRule="auto"/>
        <w:jc w:val="both"/>
      </w:pPr>
      <w:r>
        <w:rPr>
          <w:rFonts w:ascii="Book Antiqua" w:eastAsia="Book Antiqua" w:hAnsi="Book Antiqua" w:cs="Book Antiqua"/>
          <w:b/>
          <w:i/>
          <w:color w:val="000000"/>
        </w:rPr>
        <w:t>Research results</w:t>
      </w:r>
    </w:p>
    <w:p w14:paraId="12C735A5" w14:textId="3CECA60A" w:rsidR="00A77B3E" w:rsidRDefault="00F40B32">
      <w:pPr>
        <w:spacing w:line="360" w:lineRule="auto"/>
        <w:jc w:val="both"/>
      </w:pPr>
      <w:r>
        <w:rPr>
          <w:rFonts w:ascii="Book Antiqua" w:eastAsia="Book Antiqua" w:hAnsi="Book Antiqua" w:cs="Book Antiqua"/>
          <w:color w:val="000000"/>
        </w:rPr>
        <w:t xml:space="preserve">In the research, </w:t>
      </w:r>
      <w:r w:rsidR="00DE3A8C" w:rsidRPr="00595F33">
        <w:rPr>
          <w:rFonts w:ascii="Book Antiqua" w:eastAsia="Book Antiqua" w:hAnsi="Book Antiqua" w:cs="Book Antiqua"/>
        </w:rPr>
        <w:t>FBJ murine osteosarcoma vira</w:t>
      </w:r>
      <w:r w:rsidR="00DE3A8C" w:rsidRPr="00DE3A8C">
        <w:rPr>
          <w:rFonts w:ascii="Book Antiqua" w:eastAsia="Book Antiqua" w:hAnsi="Book Antiqua" w:cs="Book Antiqua"/>
        </w:rPr>
        <w:t>l oncogene homolog</w:t>
      </w:r>
      <w:r w:rsidR="00DE3A8C" w:rsidRPr="00DE3A8C">
        <w:rPr>
          <w:rFonts w:ascii="Book Antiqua" w:eastAsia="Book Antiqua" w:hAnsi="Book Antiqua" w:cs="Book Antiqua"/>
          <w:color w:val="FF0000"/>
        </w:rPr>
        <w:t xml:space="preserve"> </w:t>
      </w:r>
      <w:r w:rsidR="00DE3A8C" w:rsidRPr="00DE3A8C">
        <w:rPr>
          <w:rFonts w:ascii="Book Antiqua" w:eastAsia="宋体" w:hAnsi="Book Antiqua" w:cs="宋体"/>
          <w:lang w:eastAsia="zh-CN"/>
        </w:rPr>
        <w:t>(</w:t>
      </w:r>
      <w:r w:rsidR="00DE3A8C" w:rsidRPr="00DE3A8C">
        <w:rPr>
          <w:rFonts w:ascii="Book Antiqua" w:eastAsia="Book Antiqua" w:hAnsi="Book Antiqua" w:cs="Book Antiqua"/>
        </w:rPr>
        <w:t>FOS)</w:t>
      </w:r>
      <w:r>
        <w:rPr>
          <w:rFonts w:ascii="Book Antiqua" w:eastAsia="Book Antiqua" w:hAnsi="Book Antiqua" w:cs="Book Antiqua"/>
          <w:color w:val="000000"/>
        </w:rPr>
        <w:t xml:space="preserve"> and </w:t>
      </w:r>
      <w:r w:rsidR="00B24406" w:rsidRPr="009A721D">
        <w:rPr>
          <w:rFonts w:ascii="Book Antiqua" w:eastAsia="Book Antiqua" w:hAnsi="Book Antiqua" w:cs="Book Antiqua"/>
          <w:color w:val="000000"/>
        </w:rPr>
        <w:t>matrix metallopeptidase 9 (MMP9)</w:t>
      </w:r>
      <w:r>
        <w:rPr>
          <w:rFonts w:ascii="Book Antiqua" w:eastAsia="Book Antiqua" w:hAnsi="Book Antiqua" w:cs="Book Antiqua"/>
          <w:color w:val="000000"/>
        </w:rPr>
        <w:t xml:space="preserve"> were screened as the most important targets of resveratrol against GC by using multiple biological information databases. The experiments verified the anti-GC effect of resveratrol by targeting FOS and MMP9. These findings provide a scientific basis for GC treatment of resveratrol,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provide a new method for the study of the mechanism of </w:t>
      </w:r>
      <w:r w:rsidR="00A46EEA">
        <w:rPr>
          <w:rFonts w:ascii="Book Antiqua" w:hAnsi="Book Antiqua" w:cs="Book Antiqua" w:hint="eastAsia"/>
          <w:color w:val="000000"/>
          <w:lang w:eastAsia="zh-CN"/>
        </w:rPr>
        <w:t>TCM</w:t>
      </w:r>
      <w:r>
        <w:rPr>
          <w:rFonts w:ascii="Book Antiqua" w:eastAsia="Book Antiqua" w:hAnsi="Book Antiqua" w:cs="Book Antiqua"/>
          <w:color w:val="000000"/>
        </w:rPr>
        <w:t xml:space="preserve"> monomer or compound in the diseases However, the pathways which may play critical roles in the anti-GC effect of resveratrol have not been fully validated and should be further studied.</w:t>
      </w:r>
    </w:p>
    <w:p w14:paraId="7F61B126" w14:textId="77777777" w:rsidR="00A77B3E" w:rsidRDefault="00A77B3E">
      <w:pPr>
        <w:spacing w:line="360" w:lineRule="auto"/>
        <w:jc w:val="both"/>
      </w:pPr>
    </w:p>
    <w:p w14:paraId="61D5FBD2" w14:textId="77777777" w:rsidR="00A77B3E" w:rsidRDefault="00F40B32">
      <w:pPr>
        <w:spacing w:line="360" w:lineRule="auto"/>
        <w:jc w:val="both"/>
      </w:pPr>
      <w:r>
        <w:rPr>
          <w:rFonts w:ascii="Book Antiqua" w:eastAsia="Book Antiqua" w:hAnsi="Book Antiqua" w:cs="Book Antiqua"/>
          <w:b/>
          <w:i/>
          <w:color w:val="000000"/>
        </w:rPr>
        <w:t>Research conclusions</w:t>
      </w:r>
    </w:p>
    <w:p w14:paraId="692A9701" w14:textId="77777777" w:rsidR="00A77B3E" w:rsidRDefault="00F40B32">
      <w:pPr>
        <w:spacing w:line="360" w:lineRule="auto"/>
        <w:jc w:val="both"/>
      </w:pPr>
      <w:r>
        <w:rPr>
          <w:rFonts w:ascii="Book Antiqua" w:eastAsia="Book Antiqua" w:hAnsi="Book Antiqua" w:cs="Book Antiqua"/>
          <w:color w:val="000000"/>
        </w:rPr>
        <w:t>In the research, the key biotargets and biological effects of resveratrol against GC were explored by molecular network analysis and experimental verification for the first time.</w:t>
      </w:r>
    </w:p>
    <w:p w14:paraId="21EFFAE6" w14:textId="77777777" w:rsidR="00A77B3E" w:rsidRDefault="00A77B3E">
      <w:pPr>
        <w:spacing w:line="360" w:lineRule="auto"/>
        <w:jc w:val="both"/>
      </w:pPr>
    </w:p>
    <w:p w14:paraId="0E7914DC" w14:textId="77777777" w:rsidR="00A77B3E" w:rsidRDefault="00F40B32">
      <w:pPr>
        <w:spacing w:line="360" w:lineRule="auto"/>
        <w:jc w:val="both"/>
      </w:pPr>
      <w:r>
        <w:rPr>
          <w:rFonts w:ascii="Book Antiqua" w:eastAsia="Book Antiqua" w:hAnsi="Book Antiqua" w:cs="Book Antiqua"/>
          <w:b/>
          <w:i/>
          <w:color w:val="000000"/>
        </w:rPr>
        <w:t>Research perspectives</w:t>
      </w:r>
    </w:p>
    <w:p w14:paraId="56220474" w14:textId="77777777" w:rsidR="00A77B3E" w:rsidRDefault="00F40B32">
      <w:pPr>
        <w:spacing w:line="360" w:lineRule="auto"/>
        <w:jc w:val="both"/>
      </w:pPr>
      <w:r>
        <w:rPr>
          <w:rFonts w:ascii="Book Antiqua" w:eastAsia="Book Antiqua" w:hAnsi="Book Antiqua" w:cs="Book Antiqua"/>
          <w:color w:val="000000"/>
        </w:rPr>
        <w:t>Development and validation of biomarkers for classifying and treating diseases through bioinformatics and machine learning.</w:t>
      </w:r>
    </w:p>
    <w:p w14:paraId="7211A962" w14:textId="77777777" w:rsidR="00A77B3E" w:rsidRDefault="00A77B3E">
      <w:pPr>
        <w:spacing w:line="360" w:lineRule="auto"/>
        <w:jc w:val="both"/>
      </w:pPr>
    </w:p>
    <w:p w14:paraId="2A9C0D3D" w14:textId="77777777" w:rsidR="00A77B3E" w:rsidRDefault="00F40B32">
      <w:pPr>
        <w:spacing w:line="360" w:lineRule="auto"/>
        <w:jc w:val="both"/>
      </w:pPr>
      <w:r>
        <w:rPr>
          <w:rFonts w:ascii="Book Antiqua" w:eastAsia="Book Antiqua" w:hAnsi="Book Antiqua" w:cs="Book Antiqua"/>
          <w:b/>
          <w:color w:val="000000"/>
        </w:rPr>
        <w:t>REFERENCES</w:t>
      </w:r>
    </w:p>
    <w:p w14:paraId="08F2D176" w14:textId="77777777" w:rsidR="000F3CE7" w:rsidRDefault="000F3CE7" w:rsidP="000F3CE7">
      <w:pPr>
        <w:autoSpaceDE w:val="0"/>
        <w:spacing w:line="360" w:lineRule="auto"/>
        <w:jc w:val="both"/>
        <w:rPr>
          <w:rFonts w:ascii="Book Antiqua" w:hAnsi="Book Antiqua"/>
        </w:rPr>
      </w:pPr>
      <w:bookmarkStart w:id="356" w:name="OLE_LINK7802"/>
      <w:bookmarkStart w:id="357" w:name="OLE_LINK7804"/>
      <w:r>
        <w:rPr>
          <w:rFonts w:ascii="Book Antiqua" w:hAnsi="Book Antiqua"/>
        </w:rPr>
        <w:t xml:space="preserve">1 </w:t>
      </w:r>
      <w:r>
        <w:rPr>
          <w:rFonts w:ascii="Book Antiqua" w:hAnsi="Book Antiqua"/>
          <w:b/>
          <w:bCs/>
        </w:rPr>
        <w:t>Sung H</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Siegel RL, </w:t>
      </w:r>
      <w:proofErr w:type="spellStart"/>
      <w:r>
        <w:rPr>
          <w:rFonts w:ascii="Book Antiqua" w:hAnsi="Book Antiqua"/>
        </w:rPr>
        <w:t>Laversanne</w:t>
      </w:r>
      <w:proofErr w:type="spellEnd"/>
      <w:r>
        <w:rPr>
          <w:rFonts w:ascii="Book Antiqua" w:hAnsi="Book Antiqua"/>
        </w:rPr>
        <w:t xml:space="preserve"> M, </w:t>
      </w:r>
      <w:proofErr w:type="spellStart"/>
      <w:r>
        <w:rPr>
          <w:rFonts w:ascii="Book Antiqua" w:hAnsi="Book Antiqua"/>
        </w:rPr>
        <w:t>Soerjomataram</w:t>
      </w:r>
      <w:proofErr w:type="spellEnd"/>
      <w:r>
        <w:rPr>
          <w:rFonts w:ascii="Book Antiqua" w:hAnsi="Book Antiqua"/>
        </w:rPr>
        <w:t xml:space="preserve"> I, Jemal A, Bray F. Global Cancer Statistics 2020: GLOBOCAN Estimates of Incidence and Mortality Worldwide </w:t>
      </w:r>
      <w:r>
        <w:rPr>
          <w:rFonts w:ascii="Book Antiqua" w:hAnsi="Book Antiqua"/>
        </w:rPr>
        <w:lastRenderedPageBreak/>
        <w:t xml:space="preserve">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14:paraId="665A4FCA"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Eom</w:t>
      </w:r>
      <w:proofErr w:type="spellEnd"/>
      <w:r>
        <w:rPr>
          <w:rFonts w:ascii="Book Antiqua" w:hAnsi="Book Antiqua"/>
          <w:b/>
          <w:bCs/>
        </w:rPr>
        <w:t xml:space="preserve"> SS</w:t>
      </w:r>
      <w:r>
        <w:rPr>
          <w:rFonts w:ascii="Book Antiqua" w:hAnsi="Book Antiqua"/>
        </w:rPr>
        <w:t xml:space="preserve">, Choi W, </w:t>
      </w:r>
      <w:proofErr w:type="spellStart"/>
      <w:r>
        <w:rPr>
          <w:rFonts w:ascii="Book Antiqua" w:hAnsi="Book Antiqua"/>
        </w:rPr>
        <w:t>Eom</w:t>
      </w:r>
      <w:proofErr w:type="spellEnd"/>
      <w:r>
        <w:rPr>
          <w:rFonts w:ascii="Book Antiqua" w:hAnsi="Book Antiqua"/>
        </w:rPr>
        <w:t xml:space="preserve"> BW, Park SH, Kim SJ, Kim YI, Yoon HM, Lee JY, Kim CG, Kim HK, Kook MC, Choi IJ, Kim YW, Park YI, Ryu KW. A Comprehensive and Comparative Review of Global Gastric Cancer Treatment Guidelines. </w:t>
      </w:r>
      <w:r>
        <w:rPr>
          <w:rFonts w:ascii="Book Antiqua" w:hAnsi="Book Antiqua"/>
          <w:i/>
          <w:iCs/>
        </w:rPr>
        <w:t>J Gastric Cancer</w:t>
      </w:r>
      <w:r>
        <w:rPr>
          <w:rFonts w:ascii="Book Antiqua" w:hAnsi="Book Antiqua"/>
        </w:rPr>
        <w:t xml:space="preserve"> 2022; </w:t>
      </w:r>
      <w:r>
        <w:rPr>
          <w:rFonts w:ascii="Book Antiqua" w:hAnsi="Book Antiqua"/>
          <w:b/>
          <w:bCs/>
        </w:rPr>
        <w:t>22</w:t>
      </w:r>
      <w:r>
        <w:rPr>
          <w:rFonts w:ascii="Book Antiqua" w:hAnsi="Book Antiqua"/>
        </w:rPr>
        <w:t>: 3-23 [PMID: 35425651 DOI: 10.5230/jgc.2022.</w:t>
      </w:r>
      <w:proofErr w:type="gramStart"/>
      <w:r>
        <w:rPr>
          <w:rFonts w:ascii="Book Antiqua" w:hAnsi="Book Antiqua"/>
        </w:rPr>
        <w:t>22.e</w:t>
      </w:r>
      <w:proofErr w:type="gramEnd"/>
      <w:r>
        <w:rPr>
          <w:rFonts w:ascii="Book Antiqua" w:hAnsi="Book Antiqua"/>
        </w:rPr>
        <w:t>10]</w:t>
      </w:r>
    </w:p>
    <w:p w14:paraId="31B3F3DE"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 </w:t>
      </w:r>
      <w:r>
        <w:rPr>
          <w:rFonts w:ascii="Book Antiqua" w:hAnsi="Book Antiqua"/>
          <w:b/>
          <w:bCs/>
        </w:rPr>
        <w:t>Thrift AP</w:t>
      </w:r>
      <w:r>
        <w:rPr>
          <w:rFonts w:ascii="Book Antiqua" w:hAnsi="Book Antiqua"/>
        </w:rPr>
        <w:t xml:space="preserve">, El-Serag HB. Burden of Gastric Cancer. </w:t>
      </w:r>
      <w:r>
        <w:rPr>
          <w:rFonts w:ascii="Book Antiqua" w:hAnsi="Book Antiqua"/>
          <w:i/>
          <w:iCs/>
        </w:rPr>
        <w:t>Clin Gastroenterol Hepatol</w:t>
      </w:r>
      <w:r>
        <w:rPr>
          <w:rFonts w:ascii="Book Antiqua" w:hAnsi="Book Antiqua"/>
        </w:rPr>
        <w:t xml:space="preserve"> 2020; </w:t>
      </w:r>
      <w:r>
        <w:rPr>
          <w:rFonts w:ascii="Book Antiqua" w:hAnsi="Book Antiqua"/>
          <w:b/>
          <w:bCs/>
        </w:rPr>
        <w:t>18</w:t>
      </w:r>
      <w:r>
        <w:rPr>
          <w:rFonts w:ascii="Book Antiqua" w:hAnsi="Book Antiqua"/>
        </w:rPr>
        <w:t>: 534-542 [PMID: 31362118 DOI: 10.1016/j.cgh.2019.07.045]</w:t>
      </w:r>
    </w:p>
    <w:p w14:paraId="5F9F4C4F" w14:textId="77777777" w:rsidR="000F3CE7" w:rsidRDefault="000F3CE7" w:rsidP="000F3CE7">
      <w:pPr>
        <w:autoSpaceDE w:val="0"/>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Machlowska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Baj</w:t>
      </w:r>
      <w:proofErr w:type="spellEnd"/>
      <w:r>
        <w:rPr>
          <w:rFonts w:ascii="Book Antiqua" w:hAnsi="Book Antiqua"/>
        </w:rPr>
        <w:t xml:space="preserve"> J, Sitarz M, Maciejewski R, Sitarz R. Gastric Cancer: Epidemiology, Risk Factors, Classification, Genomic Characteristics and Treatment Strategies.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32512697 DOI: 10.3390/ijms21114012]</w:t>
      </w:r>
    </w:p>
    <w:p w14:paraId="7D3F6988"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Alsina</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Arrazubi</w:t>
      </w:r>
      <w:proofErr w:type="spellEnd"/>
      <w:r>
        <w:rPr>
          <w:rFonts w:ascii="Book Antiqua" w:hAnsi="Book Antiqua"/>
        </w:rPr>
        <w:t xml:space="preserve"> V, Diez M, Tabernero J. Current developments in gastric cancer: from molecular profiling to treatment strategy. </w:t>
      </w:r>
      <w:r>
        <w:rPr>
          <w:rFonts w:ascii="Book Antiqua" w:hAnsi="Book Antiqua"/>
          <w:i/>
          <w:iCs/>
        </w:rPr>
        <w:t>Nat Rev Gastroenterol Hepatol</w:t>
      </w:r>
      <w:r>
        <w:rPr>
          <w:rFonts w:ascii="Book Antiqua" w:hAnsi="Book Antiqua"/>
        </w:rPr>
        <w:t xml:space="preserve"> 2023; </w:t>
      </w:r>
      <w:r>
        <w:rPr>
          <w:rFonts w:ascii="Book Antiqua" w:hAnsi="Book Antiqua"/>
          <w:b/>
          <w:bCs/>
        </w:rPr>
        <w:t>20</w:t>
      </w:r>
      <w:r>
        <w:rPr>
          <w:rFonts w:ascii="Book Antiqua" w:hAnsi="Book Antiqua"/>
        </w:rPr>
        <w:t>: 155-170 [PMID: 36344677 DOI: 10.1038/s41575-022-00703-w]</w:t>
      </w:r>
    </w:p>
    <w:p w14:paraId="04C089C2" w14:textId="77777777" w:rsidR="000F3CE7" w:rsidRDefault="000F3CE7" w:rsidP="000F3CE7">
      <w:pPr>
        <w:autoSpaceDE w:val="0"/>
        <w:spacing w:line="360" w:lineRule="auto"/>
        <w:jc w:val="both"/>
        <w:rPr>
          <w:rFonts w:ascii="Book Antiqua" w:hAnsi="Book Antiqua"/>
        </w:rPr>
      </w:pPr>
      <w:r>
        <w:rPr>
          <w:rFonts w:ascii="Book Antiqua" w:hAnsi="Book Antiqua"/>
        </w:rPr>
        <w:t xml:space="preserve">6 </w:t>
      </w:r>
      <w:r>
        <w:rPr>
          <w:rFonts w:ascii="Book Antiqua" w:hAnsi="Book Antiqua"/>
          <w:b/>
          <w:bCs/>
        </w:rPr>
        <w:t>Wang K</w:t>
      </w:r>
      <w:r>
        <w:rPr>
          <w:rFonts w:ascii="Book Antiqua" w:hAnsi="Book Antiqua"/>
        </w:rPr>
        <w:t xml:space="preserve">, Chen Q, Shao Y, Yin S, Liu C, Liu Y, Wang R, Wang T, Qiu Y, Yu H. Anticancer activities of TCM and their active components against tumor metastasis.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2021; </w:t>
      </w:r>
      <w:r>
        <w:rPr>
          <w:rFonts w:ascii="Book Antiqua" w:hAnsi="Book Antiqua"/>
          <w:b/>
          <w:bCs/>
        </w:rPr>
        <w:t>133</w:t>
      </w:r>
      <w:r>
        <w:rPr>
          <w:rFonts w:ascii="Book Antiqua" w:hAnsi="Book Antiqua"/>
        </w:rPr>
        <w:t>: 111044 [PMID: 33378952 DOI: 10.1016/j.biopha.2020.111044]</w:t>
      </w:r>
    </w:p>
    <w:p w14:paraId="69719AFC" w14:textId="77777777" w:rsidR="000F3CE7" w:rsidRDefault="000F3CE7" w:rsidP="000F3CE7">
      <w:pPr>
        <w:autoSpaceDE w:val="0"/>
        <w:spacing w:line="360" w:lineRule="auto"/>
        <w:jc w:val="both"/>
        <w:rPr>
          <w:rFonts w:ascii="Book Antiqua" w:hAnsi="Book Antiqua"/>
        </w:rPr>
      </w:pPr>
      <w:r>
        <w:rPr>
          <w:rFonts w:ascii="Book Antiqua" w:hAnsi="Book Antiqua"/>
        </w:rPr>
        <w:t xml:space="preserve">7 </w:t>
      </w:r>
      <w:r>
        <w:rPr>
          <w:rFonts w:ascii="Book Antiqua" w:hAnsi="Book Antiqua"/>
          <w:b/>
          <w:bCs/>
        </w:rPr>
        <w:t>Nan Y</w:t>
      </w:r>
      <w:r>
        <w:rPr>
          <w:rFonts w:ascii="Book Antiqua" w:hAnsi="Book Antiqua"/>
        </w:rPr>
        <w:t xml:space="preserve">, Su H, Zhou B, Liu S. The function of natural compounds in important anticancer mechanisms.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1049888 [PMID: 36686745 DOI: 10.3389/fonc.2022.1049888]</w:t>
      </w:r>
    </w:p>
    <w:p w14:paraId="4653A8A3" w14:textId="77777777" w:rsidR="000F3CE7" w:rsidRDefault="000F3CE7" w:rsidP="000F3CE7">
      <w:pPr>
        <w:autoSpaceDE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Zaffaroni</w:t>
      </w:r>
      <w:proofErr w:type="spellEnd"/>
      <w:r>
        <w:rPr>
          <w:rFonts w:ascii="Book Antiqua" w:hAnsi="Book Antiqua"/>
          <w:b/>
          <w:bCs/>
        </w:rPr>
        <w:t xml:space="preserve"> N</w:t>
      </w:r>
      <w:r>
        <w:rPr>
          <w:rFonts w:ascii="Book Antiqua" w:hAnsi="Book Antiqua"/>
        </w:rPr>
        <w:t xml:space="preserve">, Beretta GL. Resveratrol and Prostate Cancer: The Power of Phytochemicals. </w:t>
      </w:r>
      <w:r>
        <w:rPr>
          <w:rFonts w:ascii="Book Antiqua" w:hAnsi="Book Antiqua"/>
          <w:i/>
          <w:iCs/>
        </w:rPr>
        <w:t>Curr Med Chem</w:t>
      </w:r>
      <w:r>
        <w:rPr>
          <w:rFonts w:ascii="Book Antiqua" w:hAnsi="Book Antiqua"/>
        </w:rPr>
        <w:t xml:space="preserve"> 2021; </w:t>
      </w:r>
      <w:r>
        <w:rPr>
          <w:rFonts w:ascii="Book Antiqua" w:hAnsi="Book Antiqua"/>
          <w:b/>
          <w:bCs/>
        </w:rPr>
        <w:t>28</w:t>
      </w:r>
      <w:r>
        <w:rPr>
          <w:rFonts w:ascii="Book Antiqua" w:hAnsi="Book Antiqua"/>
        </w:rPr>
        <w:t>: 4845-4862 [PMID: 33371831 DOI: 10.2174/0929867328666201228124038]</w:t>
      </w:r>
    </w:p>
    <w:p w14:paraId="12794F0F" w14:textId="77777777" w:rsidR="000F3CE7" w:rsidRDefault="000F3CE7" w:rsidP="000F3CE7">
      <w:pPr>
        <w:autoSpaceDE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Behroozaghdam</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Dehghani</w:t>
      </w:r>
      <w:proofErr w:type="spellEnd"/>
      <w:r>
        <w:rPr>
          <w:rFonts w:ascii="Book Antiqua" w:hAnsi="Book Antiqua"/>
        </w:rPr>
        <w:t xml:space="preserve"> M, </w:t>
      </w:r>
      <w:proofErr w:type="spellStart"/>
      <w:r>
        <w:rPr>
          <w:rFonts w:ascii="Book Antiqua" w:hAnsi="Book Antiqua"/>
        </w:rPr>
        <w:t>Zabolian</w:t>
      </w:r>
      <w:proofErr w:type="spellEnd"/>
      <w:r>
        <w:rPr>
          <w:rFonts w:ascii="Book Antiqua" w:hAnsi="Book Antiqua"/>
        </w:rPr>
        <w:t xml:space="preserve"> A, </w:t>
      </w:r>
      <w:proofErr w:type="spellStart"/>
      <w:r>
        <w:rPr>
          <w:rFonts w:ascii="Book Antiqua" w:hAnsi="Book Antiqua"/>
        </w:rPr>
        <w:t>Kamali</w:t>
      </w:r>
      <w:proofErr w:type="spellEnd"/>
      <w:r>
        <w:rPr>
          <w:rFonts w:ascii="Book Antiqua" w:hAnsi="Book Antiqua"/>
        </w:rPr>
        <w:t xml:space="preserve"> D, Javanshir S, Hasani Sadi F, Hashemi M, Tabari T, Rashidi M, Mirzaei S, </w:t>
      </w:r>
      <w:proofErr w:type="spellStart"/>
      <w:r>
        <w:rPr>
          <w:rFonts w:ascii="Book Antiqua" w:hAnsi="Book Antiqua"/>
        </w:rPr>
        <w:t>Zarepour</w:t>
      </w:r>
      <w:proofErr w:type="spellEnd"/>
      <w:r>
        <w:rPr>
          <w:rFonts w:ascii="Book Antiqua" w:hAnsi="Book Antiqua"/>
        </w:rPr>
        <w:t xml:space="preserve"> A, </w:t>
      </w:r>
      <w:proofErr w:type="spellStart"/>
      <w:r>
        <w:rPr>
          <w:rFonts w:ascii="Book Antiqua" w:hAnsi="Book Antiqua"/>
        </w:rPr>
        <w:t>Zarrabi</w:t>
      </w:r>
      <w:proofErr w:type="spellEnd"/>
      <w:r>
        <w:rPr>
          <w:rFonts w:ascii="Book Antiqua" w:hAnsi="Book Antiqua"/>
        </w:rPr>
        <w:t xml:space="preserve"> A, De </w:t>
      </w:r>
      <w:proofErr w:type="spellStart"/>
      <w:r>
        <w:rPr>
          <w:rFonts w:ascii="Book Antiqua" w:hAnsi="Book Antiqua"/>
        </w:rPr>
        <w:t>Greef</w:t>
      </w:r>
      <w:proofErr w:type="spellEnd"/>
      <w:r>
        <w:rPr>
          <w:rFonts w:ascii="Book Antiqua" w:hAnsi="Book Antiqua"/>
        </w:rPr>
        <w:t xml:space="preserve"> D, </w:t>
      </w:r>
      <w:proofErr w:type="spellStart"/>
      <w:r>
        <w:rPr>
          <w:rFonts w:ascii="Book Antiqua" w:hAnsi="Book Antiqua"/>
        </w:rPr>
        <w:t>Bishayee</w:t>
      </w:r>
      <w:proofErr w:type="spellEnd"/>
      <w:r>
        <w:rPr>
          <w:rFonts w:ascii="Book Antiqua" w:hAnsi="Book Antiqua"/>
        </w:rPr>
        <w:t xml:space="preserve"> A. Resveratrol in breast cancer treatment: from cellular effects to molecular mechanisms of action. </w:t>
      </w:r>
      <w:r>
        <w:rPr>
          <w:rFonts w:ascii="Book Antiqua" w:hAnsi="Book Antiqua"/>
          <w:i/>
          <w:iCs/>
        </w:rPr>
        <w:t>Cell Mol Life Sci</w:t>
      </w:r>
      <w:r>
        <w:rPr>
          <w:rFonts w:ascii="Book Antiqua" w:hAnsi="Book Antiqua"/>
        </w:rPr>
        <w:t xml:space="preserve"> 2022; </w:t>
      </w:r>
      <w:r>
        <w:rPr>
          <w:rFonts w:ascii="Book Antiqua" w:hAnsi="Book Antiqua"/>
          <w:b/>
          <w:bCs/>
        </w:rPr>
        <w:t>79</w:t>
      </w:r>
      <w:r>
        <w:rPr>
          <w:rFonts w:ascii="Book Antiqua" w:hAnsi="Book Antiqua"/>
        </w:rPr>
        <w:t>: 539 [PMID: 36194371 DOI: 10.1007/s00018-022-04551-4]</w:t>
      </w:r>
    </w:p>
    <w:p w14:paraId="52DA9DC2" w14:textId="77777777" w:rsidR="000F3CE7" w:rsidRDefault="000F3CE7" w:rsidP="000F3CE7">
      <w:pPr>
        <w:autoSpaceDE w:val="0"/>
        <w:spacing w:line="360" w:lineRule="auto"/>
        <w:jc w:val="both"/>
        <w:rPr>
          <w:rFonts w:ascii="Book Antiqua" w:hAnsi="Book Antiqua"/>
        </w:rPr>
      </w:pPr>
      <w:r>
        <w:rPr>
          <w:rFonts w:ascii="Book Antiqua" w:hAnsi="Book Antiqua"/>
        </w:rPr>
        <w:lastRenderedPageBreak/>
        <w:t xml:space="preserve">10 </w:t>
      </w:r>
      <w:proofErr w:type="spellStart"/>
      <w:r>
        <w:rPr>
          <w:rFonts w:ascii="Book Antiqua" w:hAnsi="Book Antiqua"/>
          <w:b/>
          <w:bCs/>
        </w:rPr>
        <w:t>Asemi</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Rajabpoor</w:t>
      </w:r>
      <w:proofErr w:type="spellEnd"/>
      <w:r>
        <w:rPr>
          <w:rFonts w:ascii="Book Antiqua" w:hAnsi="Book Antiqua"/>
        </w:rPr>
        <w:t xml:space="preserve"> </w:t>
      </w:r>
      <w:proofErr w:type="spellStart"/>
      <w:r>
        <w:rPr>
          <w:rFonts w:ascii="Book Antiqua" w:hAnsi="Book Antiqua"/>
        </w:rPr>
        <w:t>Nikoo</w:t>
      </w:r>
      <w:proofErr w:type="spellEnd"/>
      <w:r>
        <w:rPr>
          <w:rFonts w:ascii="Book Antiqua" w:hAnsi="Book Antiqua"/>
        </w:rPr>
        <w:t xml:space="preserve"> N, </w:t>
      </w:r>
      <w:proofErr w:type="spellStart"/>
      <w:r>
        <w:rPr>
          <w:rFonts w:ascii="Book Antiqua" w:hAnsi="Book Antiqua"/>
        </w:rPr>
        <w:t>Asemi</w:t>
      </w:r>
      <w:proofErr w:type="spellEnd"/>
      <w:r>
        <w:rPr>
          <w:rFonts w:ascii="Book Antiqua" w:hAnsi="Book Antiqua"/>
        </w:rPr>
        <w:t xml:space="preserve"> Z, </w:t>
      </w:r>
      <w:proofErr w:type="spellStart"/>
      <w:r>
        <w:rPr>
          <w:rFonts w:ascii="Book Antiqua" w:hAnsi="Book Antiqua"/>
        </w:rPr>
        <w:t>Shafabakhsh</w:t>
      </w:r>
      <w:proofErr w:type="spellEnd"/>
      <w:r>
        <w:rPr>
          <w:rFonts w:ascii="Book Antiqua" w:hAnsi="Book Antiqua"/>
        </w:rPr>
        <w:t xml:space="preserve"> R, </w:t>
      </w:r>
      <w:proofErr w:type="spellStart"/>
      <w:r>
        <w:rPr>
          <w:rFonts w:ascii="Book Antiqua" w:hAnsi="Book Antiqua"/>
        </w:rPr>
        <w:t>Hajijafari</w:t>
      </w:r>
      <w:proofErr w:type="spellEnd"/>
      <w:r>
        <w:rPr>
          <w:rFonts w:ascii="Book Antiqua" w:hAnsi="Book Antiqua"/>
        </w:rPr>
        <w:t xml:space="preserve"> M, Sharifi M, </w:t>
      </w:r>
      <w:proofErr w:type="spellStart"/>
      <w:r>
        <w:rPr>
          <w:rFonts w:ascii="Book Antiqua" w:hAnsi="Book Antiqua"/>
        </w:rPr>
        <w:t>Homayoonfal</w:t>
      </w:r>
      <w:proofErr w:type="spellEnd"/>
      <w:r>
        <w:rPr>
          <w:rFonts w:ascii="Book Antiqua" w:hAnsi="Book Antiqua"/>
        </w:rPr>
        <w:t xml:space="preserve"> M, </w:t>
      </w:r>
      <w:proofErr w:type="spellStart"/>
      <w:r>
        <w:rPr>
          <w:rFonts w:ascii="Book Antiqua" w:hAnsi="Book Antiqua"/>
        </w:rPr>
        <w:t>Davoodvandi</w:t>
      </w:r>
      <w:proofErr w:type="spellEnd"/>
      <w:r>
        <w:rPr>
          <w:rFonts w:ascii="Book Antiqua" w:hAnsi="Book Antiqua"/>
        </w:rPr>
        <w:t xml:space="preserve"> A, </w:t>
      </w:r>
      <w:proofErr w:type="spellStart"/>
      <w:r>
        <w:rPr>
          <w:rFonts w:ascii="Book Antiqua" w:hAnsi="Book Antiqua"/>
        </w:rPr>
        <w:t>Hakamifard</w:t>
      </w:r>
      <w:proofErr w:type="spellEnd"/>
      <w:r>
        <w:rPr>
          <w:rFonts w:ascii="Book Antiqua" w:hAnsi="Book Antiqua"/>
        </w:rPr>
        <w:t xml:space="preserve"> A. Modulation of long non-coding RNAs by resveratrol as a potential therapeutic approach in cancer: A comprehensive review. </w:t>
      </w:r>
      <w:proofErr w:type="spellStart"/>
      <w:r>
        <w:rPr>
          <w:rFonts w:ascii="Book Antiqua" w:hAnsi="Book Antiqua"/>
          <w:i/>
          <w:iCs/>
        </w:rPr>
        <w:t>Pathol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2023; </w:t>
      </w:r>
      <w:r>
        <w:rPr>
          <w:rFonts w:ascii="Book Antiqua" w:hAnsi="Book Antiqua"/>
          <w:b/>
          <w:bCs/>
        </w:rPr>
        <w:t>246</w:t>
      </w:r>
      <w:r>
        <w:rPr>
          <w:rFonts w:ascii="Book Antiqua" w:hAnsi="Book Antiqua"/>
        </w:rPr>
        <w:t>: 154507 [PMID: 37196467 DOI: 10.1016/j.prp.2023.154507]</w:t>
      </w:r>
    </w:p>
    <w:p w14:paraId="27E2F4DE" w14:textId="77777777" w:rsidR="000F3CE7" w:rsidRDefault="000F3CE7" w:rsidP="000F3CE7">
      <w:pPr>
        <w:autoSpaceDE w:val="0"/>
        <w:spacing w:line="360" w:lineRule="auto"/>
        <w:jc w:val="both"/>
        <w:rPr>
          <w:rFonts w:ascii="Book Antiqua" w:hAnsi="Book Antiqua"/>
        </w:rPr>
      </w:pPr>
      <w:r>
        <w:rPr>
          <w:rFonts w:ascii="Book Antiqua" w:hAnsi="Book Antiqua"/>
        </w:rPr>
        <w:t xml:space="preserve">11 </w:t>
      </w:r>
      <w:r>
        <w:rPr>
          <w:rFonts w:ascii="Book Antiqua" w:hAnsi="Book Antiqua"/>
          <w:b/>
          <w:bCs/>
        </w:rPr>
        <w:t>Sun DP</w:t>
      </w:r>
      <w:r>
        <w:rPr>
          <w:rFonts w:ascii="Book Antiqua" w:hAnsi="Book Antiqua"/>
        </w:rPr>
        <w:t xml:space="preserve">, Chen JT, Yang ST, Chen TH, Liu SH, Chen RM. Resveratrol triggers the ER stress-mediated intrinsic apoptosis of neuroblastoma cells coupled with suppression of Rho-dependent migration and consequently prolongs mouse survival. </w:t>
      </w:r>
      <w:r>
        <w:rPr>
          <w:rFonts w:ascii="Book Antiqua" w:hAnsi="Book Antiqua"/>
          <w:i/>
          <w:iCs/>
        </w:rPr>
        <w:t>Chem Biol Interact</w:t>
      </w:r>
      <w:r>
        <w:rPr>
          <w:rFonts w:ascii="Book Antiqua" w:hAnsi="Book Antiqua"/>
        </w:rPr>
        <w:t xml:space="preserve"> 2023; </w:t>
      </w:r>
      <w:r>
        <w:rPr>
          <w:rFonts w:ascii="Book Antiqua" w:hAnsi="Book Antiqua"/>
          <w:b/>
          <w:bCs/>
        </w:rPr>
        <w:t>382</w:t>
      </w:r>
      <w:r>
        <w:rPr>
          <w:rFonts w:ascii="Book Antiqua" w:hAnsi="Book Antiqua"/>
        </w:rPr>
        <w:t>: 110645 [PMID: 37482209 DOI: 10.1016/j.cbi.2023.110645]</w:t>
      </w:r>
    </w:p>
    <w:p w14:paraId="48D8B6E0" w14:textId="77777777" w:rsidR="000F3CE7" w:rsidRDefault="000F3CE7" w:rsidP="000F3CE7">
      <w:pPr>
        <w:autoSpaceDE w:val="0"/>
        <w:spacing w:line="360" w:lineRule="auto"/>
        <w:jc w:val="both"/>
        <w:rPr>
          <w:rFonts w:ascii="Book Antiqua" w:hAnsi="Book Antiqua"/>
        </w:rPr>
      </w:pPr>
      <w:r>
        <w:rPr>
          <w:rFonts w:ascii="Book Antiqua" w:hAnsi="Book Antiqua"/>
        </w:rPr>
        <w:t xml:space="preserve">12 </w:t>
      </w:r>
      <w:r>
        <w:rPr>
          <w:rFonts w:ascii="Book Antiqua" w:hAnsi="Book Antiqua"/>
          <w:b/>
          <w:bCs/>
        </w:rPr>
        <w:t>Yu W</w:t>
      </w:r>
      <w:r>
        <w:rPr>
          <w:rFonts w:ascii="Book Antiqua" w:hAnsi="Book Antiqua"/>
        </w:rPr>
        <w:t xml:space="preserve">, Wang Z, Dai P, Sun J, Li J, Han W, Li K. The activation of SIRT1 by resveratrol reduces breast cancer metastasis to lung through inhibiting neutrophil extracellular traps. </w:t>
      </w:r>
      <w:r>
        <w:rPr>
          <w:rFonts w:ascii="Book Antiqua" w:hAnsi="Book Antiqua"/>
          <w:i/>
          <w:iCs/>
        </w:rPr>
        <w:t>J Drug Target</w:t>
      </w:r>
      <w:r>
        <w:rPr>
          <w:rFonts w:ascii="Book Antiqua" w:hAnsi="Book Antiqua"/>
        </w:rPr>
        <w:t xml:space="preserve"> 2023; </w:t>
      </w:r>
      <w:r>
        <w:rPr>
          <w:rFonts w:ascii="Book Antiqua" w:hAnsi="Book Antiqua"/>
          <w:b/>
          <w:bCs/>
        </w:rPr>
        <w:t>31</w:t>
      </w:r>
      <w:r>
        <w:rPr>
          <w:rFonts w:ascii="Book Antiqua" w:hAnsi="Book Antiqua"/>
        </w:rPr>
        <w:t>: 962-975 [PMID: 37772906 DOI: 10.1080/1061186X.2023.2265585]</w:t>
      </w:r>
    </w:p>
    <w:p w14:paraId="3CEC7B21" w14:textId="77777777" w:rsidR="000F3CE7" w:rsidRDefault="000F3CE7" w:rsidP="000F3CE7">
      <w:pPr>
        <w:autoSpaceDE w:val="0"/>
        <w:spacing w:line="360" w:lineRule="auto"/>
        <w:jc w:val="both"/>
        <w:rPr>
          <w:rFonts w:ascii="Book Antiqua" w:hAnsi="Book Antiqua"/>
        </w:rPr>
      </w:pPr>
      <w:r>
        <w:rPr>
          <w:rFonts w:ascii="Book Antiqua" w:hAnsi="Book Antiqua"/>
        </w:rPr>
        <w:t xml:space="preserve">13 </w:t>
      </w:r>
      <w:r>
        <w:rPr>
          <w:rFonts w:ascii="Book Antiqua" w:hAnsi="Book Antiqua"/>
          <w:b/>
          <w:bCs/>
        </w:rPr>
        <w:t>Kong F</w:t>
      </w:r>
      <w:r>
        <w:rPr>
          <w:rFonts w:ascii="Book Antiqua" w:hAnsi="Book Antiqua"/>
        </w:rPr>
        <w:t xml:space="preserve">, Zhang L, Zhao X, Zhao L, Wang P, Zhang R, Tian H, Ma S. Resveratrol augments paclitaxel sensitivity by modulating miR-671-5p/STOML2/PINK1/Parkin-mediated autophagy signaling in A549 cell. </w:t>
      </w:r>
      <w:r>
        <w:rPr>
          <w:rFonts w:ascii="Book Antiqua" w:hAnsi="Book Antiqua"/>
          <w:i/>
          <w:iCs/>
        </w:rPr>
        <w:t xml:space="preserve">J </w:t>
      </w:r>
      <w:proofErr w:type="spellStart"/>
      <w:r>
        <w:rPr>
          <w:rFonts w:ascii="Book Antiqua" w:hAnsi="Book Antiqua"/>
          <w:i/>
          <w:iCs/>
        </w:rPr>
        <w:t>Biochem</w:t>
      </w:r>
      <w:proofErr w:type="spellEnd"/>
      <w:r>
        <w:rPr>
          <w:rFonts w:ascii="Book Antiqua" w:hAnsi="Book Antiqua"/>
          <w:i/>
          <w:iCs/>
        </w:rPr>
        <w:t xml:space="preserve"> Mol </w:t>
      </w:r>
      <w:proofErr w:type="spellStart"/>
      <w:r>
        <w:rPr>
          <w:rFonts w:ascii="Book Antiqua" w:hAnsi="Book Antiqua"/>
          <w:i/>
          <w:iCs/>
        </w:rPr>
        <w:t>Toxicol</w:t>
      </w:r>
      <w:proofErr w:type="spellEnd"/>
      <w:r>
        <w:rPr>
          <w:rFonts w:ascii="Book Antiqua" w:hAnsi="Book Antiqua"/>
        </w:rPr>
        <w:t xml:space="preserve"> 2023: e23557 [PMID: 37840424 DOI: 10.1002/jbt.23557]</w:t>
      </w:r>
    </w:p>
    <w:p w14:paraId="573C6CF7" w14:textId="77777777" w:rsidR="000F3CE7" w:rsidRDefault="000F3CE7" w:rsidP="000F3CE7">
      <w:pPr>
        <w:autoSpaceDE w:val="0"/>
        <w:spacing w:line="360" w:lineRule="auto"/>
        <w:jc w:val="both"/>
        <w:rPr>
          <w:rFonts w:ascii="Book Antiqua" w:hAnsi="Book Antiqua"/>
        </w:rPr>
      </w:pPr>
      <w:r>
        <w:rPr>
          <w:rFonts w:ascii="Book Antiqua" w:hAnsi="Book Antiqua"/>
        </w:rPr>
        <w:t xml:space="preserve">14 </w:t>
      </w:r>
      <w:r>
        <w:rPr>
          <w:rFonts w:ascii="Book Antiqua" w:hAnsi="Book Antiqua"/>
          <w:b/>
          <w:bCs/>
        </w:rPr>
        <w:t>Kim S</w:t>
      </w:r>
      <w:r>
        <w:rPr>
          <w:rFonts w:ascii="Book Antiqua" w:hAnsi="Book Antiqua"/>
        </w:rPr>
        <w:t xml:space="preserve">, Kim W, Kim DH, Jang JH, Kim SJ, Park SA, Hahn H, Han BW, Na HK, Chun KS, Choi BY, Surh YJ. Resveratrol suppresses gastric cancer cell proliferation and survival through inhibition of PIM-1 kinase activity. </w:t>
      </w:r>
      <w:r>
        <w:rPr>
          <w:rFonts w:ascii="Book Antiqua" w:hAnsi="Book Antiqua"/>
          <w:i/>
          <w:iCs/>
        </w:rPr>
        <w:t xml:space="preserve">Arch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rPr>
        <w:t xml:space="preserve"> 2020; </w:t>
      </w:r>
      <w:r>
        <w:rPr>
          <w:rFonts w:ascii="Book Antiqua" w:hAnsi="Book Antiqua"/>
          <w:b/>
          <w:bCs/>
        </w:rPr>
        <w:t>689</w:t>
      </w:r>
      <w:r>
        <w:rPr>
          <w:rFonts w:ascii="Book Antiqua" w:hAnsi="Book Antiqua"/>
        </w:rPr>
        <w:t>: 108413 [PMID: 32473133 DOI: 10.1016/j.abb.2020.108413]</w:t>
      </w:r>
    </w:p>
    <w:p w14:paraId="442D209D" w14:textId="77777777" w:rsidR="000F3CE7" w:rsidRDefault="000F3CE7" w:rsidP="000F3CE7">
      <w:pPr>
        <w:autoSpaceDE w:val="0"/>
        <w:spacing w:line="360" w:lineRule="auto"/>
        <w:jc w:val="both"/>
        <w:rPr>
          <w:rFonts w:ascii="Book Antiqua" w:hAnsi="Book Antiqua"/>
        </w:rPr>
      </w:pPr>
      <w:r>
        <w:rPr>
          <w:rFonts w:ascii="Book Antiqua" w:hAnsi="Book Antiqua"/>
        </w:rPr>
        <w:t xml:space="preserve">15 </w:t>
      </w:r>
      <w:r>
        <w:rPr>
          <w:rFonts w:ascii="Book Antiqua" w:hAnsi="Book Antiqua"/>
          <w:b/>
          <w:bCs/>
        </w:rPr>
        <w:t>Rojo D</w:t>
      </w:r>
      <w:r>
        <w:rPr>
          <w:rFonts w:ascii="Book Antiqua" w:hAnsi="Book Antiqua"/>
        </w:rPr>
        <w:t xml:space="preserve">, Madrid A, Martín SS, </w:t>
      </w:r>
      <w:proofErr w:type="spellStart"/>
      <w:r>
        <w:rPr>
          <w:rFonts w:ascii="Book Antiqua" w:hAnsi="Book Antiqua"/>
        </w:rPr>
        <w:t>Párraga</w:t>
      </w:r>
      <w:proofErr w:type="spellEnd"/>
      <w:r>
        <w:rPr>
          <w:rFonts w:ascii="Book Antiqua" w:hAnsi="Book Antiqua"/>
        </w:rPr>
        <w:t xml:space="preserve"> M, Silva </w:t>
      </w:r>
      <w:proofErr w:type="spellStart"/>
      <w:r>
        <w:rPr>
          <w:rFonts w:ascii="Book Antiqua" w:hAnsi="Book Antiqua"/>
        </w:rPr>
        <w:t>Pinhal</w:t>
      </w:r>
      <w:proofErr w:type="spellEnd"/>
      <w:r>
        <w:rPr>
          <w:rFonts w:ascii="Book Antiqua" w:hAnsi="Book Antiqua"/>
        </w:rPr>
        <w:t xml:space="preserve"> MA, Villena J, Valenzuela-Valderrama M. Resveratrol Decreases the Invasion Potential of Gastric Cancer Cells. </w:t>
      </w:r>
      <w:r>
        <w:rPr>
          <w:rFonts w:ascii="Book Antiqua" w:hAnsi="Book Antiqua"/>
          <w:i/>
          <w:iCs/>
        </w:rPr>
        <w:t>Molecules</w:t>
      </w:r>
      <w:r>
        <w:rPr>
          <w:rFonts w:ascii="Book Antiqua" w:hAnsi="Book Antiqua"/>
        </w:rPr>
        <w:t xml:space="preserve"> 2022; </w:t>
      </w:r>
      <w:r>
        <w:rPr>
          <w:rFonts w:ascii="Book Antiqua" w:hAnsi="Book Antiqua"/>
          <w:b/>
          <w:bCs/>
        </w:rPr>
        <w:t>27</w:t>
      </w:r>
      <w:r>
        <w:rPr>
          <w:rFonts w:ascii="Book Antiqua" w:hAnsi="Book Antiqua"/>
        </w:rPr>
        <w:t xml:space="preserve"> [PMID: 35630523 DOI: 10.3390/molecules27103047]</w:t>
      </w:r>
    </w:p>
    <w:p w14:paraId="1248FB8F" w14:textId="77777777" w:rsidR="000F3CE7" w:rsidRDefault="000F3CE7" w:rsidP="000F3CE7">
      <w:pPr>
        <w:autoSpaceDE w:val="0"/>
        <w:spacing w:line="360" w:lineRule="auto"/>
        <w:jc w:val="both"/>
        <w:rPr>
          <w:rFonts w:ascii="Book Antiqua" w:hAnsi="Book Antiqua"/>
        </w:rPr>
      </w:pPr>
      <w:r>
        <w:rPr>
          <w:rFonts w:ascii="Book Antiqua" w:hAnsi="Book Antiqua"/>
        </w:rPr>
        <w:t xml:space="preserve">16 </w:t>
      </w:r>
      <w:r>
        <w:rPr>
          <w:rFonts w:ascii="Book Antiqua" w:hAnsi="Book Antiqua"/>
          <w:b/>
          <w:bCs/>
        </w:rPr>
        <w:t>Deng L</w:t>
      </w:r>
      <w:r>
        <w:rPr>
          <w:rFonts w:ascii="Book Antiqua" w:hAnsi="Book Antiqua"/>
        </w:rPr>
        <w:t xml:space="preserve">, Zou J, Su Y, Wang M, Zhao L. Resveratrol inhibits TGF-β1-induced EMT in gastric cancer cells through Hippo-YAP signaling pathway. </w:t>
      </w:r>
      <w:r>
        <w:rPr>
          <w:rFonts w:ascii="Book Antiqua" w:hAnsi="Book Antiqua"/>
          <w:i/>
          <w:iCs/>
        </w:rPr>
        <w:t xml:space="preserve">Clin </w:t>
      </w:r>
      <w:proofErr w:type="spellStart"/>
      <w:r>
        <w:rPr>
          <w:rFonts w:ascii="Book Antiqua" w:hAnsi="Book Antiqua"/>
          <w:i/>
          <w:iCs/>
        </w:rPr>
        <w:t>Transl</w:t>
      </w:r>
      <w:proofErr w:type="spellEnd"/>
      <w:r>
        <w:rPr>
          <w:rFonts w:ascii="Book Antiqua" w:hAnsi="Book Antiqua"/>
          <w:i/>
          <w:iCs/>
        </w:rPr>
        <w:t xml:space="preserve"> Oncol</w:t>
      </w:r>
      <w:r>
        <w:rPr>
          <w:rFonts w:ascii="Book Antiqua" w:hAnsi="Book Antiqua"/>
        </w:rPr>
        <w:t xml:space="preserve"> 2022; </w:t>
      </w:r>
      <w:r>
        <w:rPr>
          <w:rFonts w:ascii="Book Antiqua" w:hAnsi="Book Antiqua"/>
          <w:b/>
          <w:bCs/>
        </w:rPr>
        <w:t>24</w:t>
      </w:r>
      <w:r>
        <w:rPr>
          <w:rFonts w:ascii="Book Antiqua" w:hAnsi="Book Antiqua"/>
        </w:rPr>
        <w:t>: 2210-2221 [PMID: 35842894 DOI: 10.1007/s12094-022-02882-z]</w:t>
      </w:r>
    </w:p>
    <w:p w14:paraId="2405B197" w14:textId="77777777" w:rsidR="00164760" w:rsidRDefault="00164760" w:rsidP="000F3CE7">
      <w:pPr>
        <w:autoSpaceDE w:val="0"/>
        <w:spacing w:line="360" w:lineRule="auto"/>
        <w:jc w:val="both"/>
        <w:rPr>
          <w:rFonts w:ascii="Book Antiqua" w:hAnsi="Book Antiqua"/>
        </w:rPr>
      </w:pPr>
      <w:r w:rsidRPr="00164760">
        <w:rPr>
          <w:rFonts w:ascii="Book Antiqua" w:hAnsi="Book Antiqua"/>
        </w:rPr>
        <w:t xml:space="preserve">17 </w:t>
      </w:r>
      <w:r w:rsidRPr="00164760">
        <w:rPr>
          <w:rFonts w:ascii="Book Antiqua" w:hAnsi="Book Antiqua"/>
          <w:b/>
          <w:bCs/>
        </w:rPr>
        <w:t>Ren M</w:t>
      </w:r>
      <w:r w:rsidRPr="00164760">
        <w:rPr>
          <w:rFonts w:ascii="Book Antiqua" w:hAnsi="Book Antiqua"/>
        </w:rPr>
        <w:t xml:space="preserve">, Zhou X, Gu M, Jiao W, Yu M, Wang Y, Liu S, Yang J, Ji F. Resveratrol synergizes with cisplatin in antineoplastic effects against AGS gastric cancer cells by </w:t>
      </w:r>
      <w:r w:rsidRPr="00164760">
        <w:rPr>
          <w:rFonts w:ascii="Book Antiqua" w:hAnsi="Book Antiqua"/>
        </w:rPr>
        <w:lastRenderedPageBreak/>
        <w:t>inducing endoplasmic reticulum stress</w:t>
      </w:r>
      <w:r w:rsidRPr="00164760">
        <w:rPr>
          <w:rFonts w:ascii="MS Gothic" w:eastAsia="MS Gothic" w:hAnsi="MS Gothic" w:cs="MS Gothic" w:hint="eastAsia"/>
        </w:rPr>
        <w:t>‑</w:t>
      </w:r>
      <w:r w:rsidRPr="00164760">
        <w:rPr>
          <w:rFonts w:ascii="Book Antiqua" w:hAnsi="Book Antiqua"/>
        </w:rPr>
        <w:t xml:space="preserve">mediated apoptosis and G2/M phase arrest. </w:t>
      </w:r>
      <w:r w:rsidRPr="00164760">
        <w:rPr>
          <w:rFonts w:ascii="Book Antiqua" w:hAnsi="Book Antiqua"/>
          <w:i/>
          <w:iCs/>
        </w:rPr>
        <w:t>Oncol Rep</w:t>
      </w:r>
      <w:r w:rsidRPr="00164760">
        <w:rPr>
          <w:rFonts w:ascii="Book Antiqua" w:hAnsi="Book Antiqua"/>
        </w:rPr>
        <w:t xml:space="preserve"> 2020; </w:t>
      </w:r>
      <w:r w:rsidRPr="00164760">
        <w:rPr>
          <w:rFonts w:ascii="Book Antiqua" w:hAnsi="Book Antiqua"/>
          <w:b/>
          <w:bCs/>
        </w:rPr>
        <w:t>44</w:t>
      </w:r>
      <w:r w:rsidRPr="00164760">
        <w:rPr>
          <w:rFonts w:ascii="Book Antiqua" w:hAnsi="Book Antiqua"/>
        </w:rPr>
        <w:t>: 1605-1615 [PMID: 32945472 DOI: 10.3892/or.2020.7708]</w:t>
      </w:r>
    </w:p>
    <w:p w14:paraId="08643E84" w14:textId="23A24A36" w:rsidR="000F3CE7" w:rsidRDefault="000F3CE7" w:rsidP="000F3CE7">
      <w:pPr>
        <w:autoSpaceDE w:val="0"/>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Ostwal</w:t>
      </w:r>
      <w:proofErr w:type="spellEnd"/>
      <w:r>
        <w:rPr>
          <w:rFonts w:ascii="Book Antiqua" w:hAnsi="Book Antiqua"/>
          <w:b/>
          <w:bCs/>
        </w:rPr>
        <w:t xml:space="preserve"> V</w:t>
      </w:r>
      <w:r>
        <w:rPr>
          <w:rFonts w:ascii="Book Antiqua" w:hAnsi="Book Antiqua"/>
        </w:rPr>
        <w:t xml:space="preserve">, Ramaswamy A, Bhargava P, Srinivas S, </w:t>
      </w:r>
      <w:proofErr w:type="spellStart"/>
      <w:r>
        <w:rPr>
          <w:rFonts w:ascii="Book Antiqua" w:hAnsi="Book Antiqua"/>
        </w:rPr>
        <w:t>Mandavkar</w:t>
      </w:r>
      <w:proofErr w:type="spellEnd"/>
      <w:r>
        <w:rPr>
          <w:rFonts w:ascii="Book Antiqua" w:hAnsi="Book Antiqua"/>
        </w:rPr>
        <w:t xml:space="preserve"> S, </w:t>
      </w:r>
      <w:proofErr w:type="spellStart"/>
      <w:r>
        <w:rPr>
          <w:rFonts w:ascii="Book Antiqua" w:hAnsi="Book Antiqua"/>
        </w:rPr>
        <w:t>Chaugule</w:t>
      </w:r>
      <w:proofErr w:type="spellEnd"/>
      <w:r>
        <w:rPr>
          <w:rFonts w:ascii="Book Antiqua" w:hAnsi="Book Antiqua"/>
        </w:rPr>
        <w:t xml:space="preserve"> D, </w:t>
      </w:r>
      <w:proofErr w:type="spellStart"/>
      <w:r>
        <w:rPr>
          <w:rFonts w:ascii="Book Antiqua" w:hAnsi="Book Antiqua"/>
        </w:rPr>
        <w:t>Peelay</w:t>
      </w:r>
      <w:proofErr w:type="spellEnd"/>
      <w:r>
        <w:rPr>
          <w:rFonts w:ascii="Book Antiqua" w:hAnsi="Book Antiqua"/>
        </w:rPr>
        <w:t xml:space="preserve"> Z, </w:t>
      </w:r>
      <w:proofErr w:type="spellStart"/>
      <w:r>
        <w:rPr>
          <w:rFonts w:ascii="Book Antiqua" w:hAnsi="Book Antiqua"/>
        </w:rPr>
        <w:t>Baheti</w:t>
      </w:r>
      <w:proofErr w:type="spellEnd"/>
      <w:r>
        <w:rPr>
          <w:rFonts w:ascii="Book Antiqua" w:hAnsi="Book Antiqua"/>
        </w:rPr>
        <w:t xml:space="preserve"> A, Tandel H, Jadhav VK, Shinde S, Jadhav S, Gota V, Mittra I. A pro-oxidant combination of resveratrol and copper reduces chemotherapy-related non-</w:t>
      </w:r>
      <w:proofErr w:type="spellStart"/>
      <w:r>
        <w:rPr>
          <w:rFonts w:ascii="Book Antiqua" w:hAnsi="Book Antiqua"/>
        </w:rPr>
        <w:t>haematological</w:t>
      </w:r>
      <w:proofErr w:type="spellEnd"/>
      <w:r>
        <w:rPr>
          <w:rFonts w:ascii="Book Antiqua" w:hAnsi="Book Antiqua"/>
        </w:rPr>
        <w:t xml:space="preserve"> toxicities in advanced gastric cancer: results of a prospective open label phase II single-arm study (RESCU III study). </w:t>
      </w:r>
      <w:r>
        <w:rPr>
          <w:rFonts w:ascii="Book Antiqua" w:hAnsi="Book Antiqua"/>
          <w:i/>
          <w:iCs/>
        </w:rPr>
        <w:t>Med Oncol</w:t>
      </w:r>
      <w:r>
        <w:rPr>
          <w:rFonts w:ascii="Book Antiqua" w:hAnsi="Book Antiqua"/>
        </w:rPr>
        <w:t xml:space="preserve"> 2022; </w:t>
      </w:r>
      <w:r>
        <w:rPr>
          <w:rFonts w:ascii="Book Antiqua" w:hAnsi="Book Antiqua"/>
          <w:b/>
          <w:bCs/>
        </w:rPr>
        <w:t>40</w:t>
      </w:r>
      <w:r>
        <w:rPr>
          <w:rFonts w:ascii="Book Antiqua" w:hAnsi="Book Antiqua"/>
        </w:rPr>
        <w:t>: 17 [PMID: 36372825 DOI: 10.1007/s12032-022-01862-1]</w:t>
      </w:r>
    </w:p>
    <w:p w14:paraId="08BF0195" w14:textId="77777777" w:rsidR="000F3CE7" w:rsidRDefault="000F3CE7" w:rsidP="000F3CE7">
      <w:pPr>
        <w:autoSpaceDE w:val="0"/>
        <w:spacing w:line="360" w:lineRule="auto"/>
        <w:jc w:val="both"/>
        <w:rPr>
          <w:rFonts w:ascii="Book Antiqua" w:hAnsi="Book Antiqua"/>
        </w:rPr>
      </w:pPr>
      <w:r>
        <w:rPr>
          <w:rFonts w:ascii="Book Antiqua" w:hAnsi="Book Antiqua"/>
        </w:rPr>
        <w:t xml:space="preserve">19 </w:t>
      </w:r>
      <w:r>
        <w:rPr>
          <w:rFonts w:ascii="Book Antiqua" w:hAnsi="Book Antiqua"/>
          <w:b/>
          <w:bCs/>
        </w:rPr>
        <w:t>Nogales C</w:t>
      </w:r>
      <w:r>
        <w:rPr>
          <w:rFonts w:ascii="Book Antiqua" w:hAnsi="Book Antiqua"/>
        </w:rPr>
        <w:t xml:space="preserve">, Mamdouh ZM, List M, Kiel C, Casas AI, Schmidt HHHW. Network pharmacology: curing causal mechanisms instead of treating symptoms. </w:t>
      </w:r>
      <w:r>
        <w:rPr>
          <w:rFonts w:ascii="Book Antiqua" w:hAnsi="Book Antiqua"/>
          <w:i/>
          <w:iCs/>
        </w:rPr>
        <w:t xml:space="preserve">Trends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2022; </w:t>
      </w:r>
      <w:r>
        <w:rPr>
          <w:rFonts w:ascii="Book Antiqua" w:hAnsi="Book Antiqua"/>
          <w:b/>
          <w:bCs/>
        </w:rPr>
        <w:t>43</w:t>
      </w:r>
      <w:r>
        <w:rPr>
          <w:rFonts w:ascii="Book Antiqua" w:hAnsi="Book Antiqua"/>
        </w:rPr>
        <w:t>: 136-150 [PMID: 34895945 DOI: 10.1016/j.tips.2021.11.004]</w:t>
      </w:r>
    </w:p>
    <w:p w14:paraId="22AC6A60"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20 </w:t>
      </w:r>
      <w:r>
        <w:rPr>
          <w:rFonts w:ascii="Book Antiqua" w:hAnsi="Book Antiqua"/>
          <w:b/>
          <w:bCs/>
        </w:rPr>
        <w:t>Ru J</w:t>
      </w:r>
      <w:r>
        <w:rPr>
          <w:rFonts w:ascii="Book Antiqua" w:hAnsi="Book Antiqua"/>
        </w:rPr>
        <w:t xml:space="preserve">, Li P, Wang J, Zhou W, Li B, Huang C, Li P, Guo Z, Tao W, Yang Y, Xu X, Li Y, Wang Y, Yang L. TCMSP: a database of systems pharmacology for drug discovery from herbal medicines. </w:t>
      </w:r>
      <w:r>
        <w:rPr>
          <w:rFonts w:ascii="Book Antiqua" w:hAnsi="Book Antiqua"/>
          <w:i/>
          <w:iCs/>
        </w:rPr>
        <w:t xml:space="preserve">J </w:t>
      </w:r>
      <w:proofErr w:type="spellStart"/>
      <w:r>
        <w:rPr>
          <w:rFonts w:ascii="Book Antiqua" w:hAnsi="Book Antiqua"/>
          <w:i/>
          <w:iCs/>
        </w:rPr>
        <w:t>Cheminform</w:t>
      </w:r>
      <w:proofErr w:type="spellEnd"/>
      <w:r>
        <w:rPr>
          <w:rFonts w:ascii="Book Antiqua" w:hAnsi="Book Antiqua"/>
        </w:rPr>
        <w:t xml:space="preserve"> 2014; </w:t>
      </w:r>
      <w:r>
        <w:rPr>
          <w:rFonts w:ascii="Book Antiqua" w:hAnsi="Book Antiqua"/>
          <w:b/>
          <w:bCs/>
        </w:rPr>
        <w:t>6</w:t>
      </w:r>
      <w:r>
        <w:rPr>
          <w:rFonts w:ascii="Book Antiqua" w:hAnsi="Book Antiqua"/>
        </w:rPr>
        <w:t>: 13 [PMID: 24735618 DOI: 10.1186/1758-2946-6-13]</w:t>
      </w:r>
    </w:p>
    <w:p w14:paraId="4B79B606"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21 </w:t>
      </w:r>
      <w:r>
        <w:rPr>
          <w:rFonts w:ascii="Book Antiqua" w:hAnsi="Book Antiqua"/>
          <w:b/>
          <w:bCs/>
        </w:rPr>
        <w:t>Liu B</w:t>
      </w:r>
      <w:r>
        <w:rPr>
          <w:rFonts w:ascii="Book Antiqua" w:hAnsi="Book Antiqua"/>
        </w:rPr>
        <w:t xml:space="preserve">, He H, Luo H, Zhang T, Jiang J. Artificial </w:t>
      </w:r>
      <w:proofErr w:type="gramStart"/>
      <w:r>
        <w:rPr>
          <w:rFonts w:ascii="Book Antiqua" w:hAnsi="Book Antiqua"/>
        </w:rPr>
        <w:t>intelligence</w:t>
      </w:r>
      <w:proofErr w:type="gramEnd"/>
      <w:r>
        <w:rPr>
          <w:rFonts w:ascii="Book Antiqua" w:hAnsi="Book Antiqua"/>
        </w:rPr>
        <w:t xml:space="preserve"> and big data facilitated targeted drug discovery. </w:t>
      </w:r>
      <w:r>
        <w:rPr>
          <w:rFonts w:ascii="Book Antiqua" w:hAnsi="Book Antiqua"/>
          <w:i/>
          <w:iCs/>
        </w:rPr>
        <w:t xml:space="preserve">Stroke </w:t>
      </w:r>
      <w:proofErr w:type="spellStart"/>
      <w:r>
        <w:rPr>
          <w:rFonts w:ascii="Book Antiqua" w:hAnsi="Book Antiqua"/>
          <w:i/>
          <w:iCs/>
        </w:rPr>
        <w:t>Vasc</w:t>
      </w:r>
      <w:proofErr w:type="spellEnd"/>
      <w:r>
        <w:rPr>
          <w:rFonts w:ascii="Book Antiqua" w:hAnsi="Book Antiqua"/>
          <w:i/>
          <w:iCs/>
        </w:rPr>
        <w:t xml:space="preserve"> Neurol</w:t>
      </w:r>
      <w:r>
        <w:rPr>
          <w:rFonts w:ascii="Book Antiqua" w:hAnsi="Book Antiqua"/>
        </w:rPr>
        <w:t xml:space="preserve"> 2019; </w:t>
      </w:r>
      <w:r>
        <w:rPr>
          <w:rFonts w:ascii="Book Antiqua" w:hAnsi="Book Antiqua"/>
          <w:b/>
          <w:bCs/>
        </w:rPr>
        <w:t>4</w:t>
      </w:r>
      <w:r>
        <w:rPr>
          <w:rFonts w:ascii="Book Antiqua" w:hAnsi="Book Antiqua"/>
        </w:rPr>
        <w:t>: 206-213 [PMID: 32030204 DOI: 10.1136/svn-2019-000290]</w:t>
      </w:r>
    </w:p>
    <w:p w14:paraId="1748D328"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22 </w:t>
      </w:r>
      <w:r>
        <w:rPr>
          <w:rFonts w:ascii="Book Antiqua" w:hAnsi="Book Antiqua"/>
          <w:b/>
          <w:bCs/>
        </w:rPr>
        <w:t>Daina A</w:t>
      </w:r>
      <w:r>
        <w:rPr>
          <w:rFonts w:ascii="Book Antiqua" w:hAnsi="Book Antiqua"/>
        </w:rPr>
        <w:t xml:space="preserve">, Zoete V. Application of the </w:t>
      </w:r>
      <w:proofErr w:type="spellStart"/>
      <w:r>
        <w:rPr>
          <w:rFonts w:ascii="Book Antiqua" w:hAnsi="Book Antiqua"/>
        </w:rPr>
        <w:t>SwissDrugDesign</w:t>
      </w:r>
      <w:proofErr w:type="spellEnd"/>
      <w:r>
        <w:rPr>
          <w:rFonts w:ascii="Book Antiqua" w:hAnsi="Book Antiqua"/>
        </w:rPr>
        <w:t xml:space="preserve"> Online Resources in Virtual Screening.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31540350 DOI: 10.3390/ijms20184612]</w:t>
      </w:r>
    </w:p>
    <w:p w14:paraId="5FD96A3D"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23 </w:t>
      </w:r>
      <w:r>
        <w:rPr>
          <w:rFonts w:ascii="Book Antiqua" w:hAnsi="Book Antiqua"/>
          <w:b/>
          <w:bCs/>
        </w:rPr>
        <w:t>Li X</w:t>
      </w:r>
      <w:r>
        <w:rPr>
          <w:rFonts w:ascii="Book Antiqua" w:hAnsi="Book Antiqua"/>
        </w:rPr>
        <w:t xml:space="preserve">, Wei S, Niu S, Ma X, Li H, Jing M, Zhao Y. Network pharmacology prediction and molecular docking-based strategy to explore the potential mechanism of </w:t>
      </w:r>
      <w:proofErr w:type="spellStart"/>
      <w:r>
        <w:rPr>
          <w:rFonts w:ascii="Book Antiqua" w:hAnsi="Book Antiqua"/>
        </w:rPr>
        <w:t>Huanglian</w:t>
      </w:r>
      <w:proofErr w:type="spellEnd"/>
      <w:r>
        <w:rPr>
          <w:rFonts w:ascii="Book Antiqua" w:hAnsi="Book Antiqua"/>
        </w:rPr>
        <w:t xml:space="preserve"> </w:t>
      </w:r>
      <w:proofErr w:type="spellStart"/>
      <w:r>
        <w:rPr>
          <w:rFonts w:ascii="Book Antiqua" w:hAnsi="Book Antiqua"/>
        </w:rPr>
        <w:t>Jiedu</w:t>
      </w:r>
      <w:proofErr w:type="spellEnd"/>
      <w:r>
        <w:rPr>
          <w:rFonts w:ascii="Book Antiqua" w:hAnsi="Book Antiqua"/>
        </w:rPr>
        <w:t xml:space="preserve"> Decoction against sepsis. </w:t>
      </w:r>
      <w:proofErr w:type="spellStart"/>
      <w:r>
        <w:rPr>
          <w:rFonts w:ascii="Book Antiqua" w:hAnsi="Book Antiqua"/>
          <w:i/>
          <w:iCs/>
        </w:rPr>
        <w:t>Comput</w:t>
      </w:r>
      <w:proofErr w:type="spellEnd"/>
      <w:r>
        <w:rPr>
          <w:rFonts w:ascii="Book Antiqua" w:hAnsi="Book Antiqua"/>
          <w:i/>
          <w:iCs/>
        </w:rPr>
        <w:t xml:space="preserve"> Biol Med</w:t>
      </w:r>
      <w:r>
        <w:rPr>
          <w:rFonts w:ascii="Book Antiqua" w:hAnsi="Book Antiqua"/>
        </w:rPr>
        <w:t xml:space="preserve"> 2022; </w:t>
      </w:r>
      <w:r>
        <w:rPr>
          <w:rFonts w:ascii="Book Antiqua" w:hAnsi="Book Antiqua"/>
          <w:b/>
          <w:bCs/>
        </w:rPr>
        <w:t>144</w:t>
      </w:r>
      <w:r>
        <w:rPr>
          <w:rFonts w:ascii="Book Antiqua" w:hAnsi="Book Antiqua"/>
        </w:rPr>
        <w:t>: 105389 [PMID: 35303581 DOI: 10.1016/j.compbiomed.2022.105389]</w:t>
      </w:r>
    </w:p>
    <w:p w14:paraId="32CD95A8"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24 </w:t>
      </w:r>
      <w:r>
        <w:rPr>
          <w:rFonts w:ascii="Book Antiqua" w:hAnsi="Book Antiqua"/>
          <w:b/>
          <w:bCs/>
        </w:rPr>
        <w:t>Huang X</w:t>
      </w:r>
      <w:r>
        <w:rPr>
          <w:rFonts w:ascii="Book Antiqua" w:hAnsi="Book Antiqua"/>
        </w:rPr>
        <w:t xml:space="preserve">, You L, </w:t>
      </w:r>
      <w:proofErr w:type="spellStart"/>
      <w:r>
        <w:rPr>
          <w:rFonts w:ascii="Book Antiqua" w:hAnsi="Book Antiqua"/>
        </w:rPr>
        <w:t>Nepovimova</w:t>
      </w:r>
      <w:proofErr w:type="spellEnd"/>
      <w:r>
        <w:rPr>
          <w:rFonts w:ascii="Book Antiqua" w:hAnsi="Book Antiqua"/>
        </w:rPr>
        <w:t xml:space="preserve"> E, </w:t>
      </w:r>
      <w:proofErr w:type="spellStart"/>
      <w:r>
        <w:rPr>
          <w:rFonts w:ascii="Book Antiqua" w:hAnsi="Book Antiqua"/>
        </w:rPr>
        <w:t>Psotka</w:t>
      </w:r>
      <w:proofErr w:type="spellEnd"/>
      <w:r>
        <w:rPr>
          <w:rFonts w:ascii="Book Antiqua" w:hAnsi="Book Antiqua"/>
        </w:rPr>
        <w:t xml:space="preserve"> M, Malinak D, Valko M, </w:t>
      </w:r>
      <w:proofErr w:type="spellStart"/>
      <w:r>
        <w:rPr>
          <w:rFonts w:ascii="Book Antiqua" w:hAnsi="Book Antiqua"/>
        </w:rPr>
        <w:t>Sivak</w:t>
      </w:r>
      <w:proofErr w:type="spellEnd"/>
      <w:r>
        <w:rPr>
          <w:rFonts w:ascii="Book Antiqua" w:hAnsi="Book Antiqua"/>
        </w:rPr>
        <w:t xml:space="preserve"> L, </w:t>
      </w:r>
      <w:proofErr w:type="spellStart"/>
      <w:r>
        <w:rPr>
          <w:rFonts w:ascii="Book Antiqua" w:hAnsi="Book Antiqua"/>
        </w:rPr>
        <w:t>Korabecny</w:t>
      </w:r>
      <w:proofErr w:type="spellEnd"/>
      <w:r>
        <w:rPr>
          <w:rFonts w:ascii="Book Antiqua" w:hAnsi="Book Antiqua"/>
        </w:rPr>
        <w:t xml:space="preserve"> J, </w:t>
      </w:r>
      <w:proofErr w:type="spellStart"/>
      <w:r>
        <w:rPr>
          <w:rFonts w:ascii="Book Antiqua" w:hAnsi="Book Antiqua"/>
        </w:rPr>
        <w:t>Heger</w:t>
      </w:r>
      <w:proofErr w:type="spellEnd"/>
      <w:r>
        <w:rPr>
          <w:rFonts w:ascii="Book Antiqua" w:hAnsi="Book Antiqua"/>
        </w:rPr>
        <w:t xml:space="preserve"> Z, Adam V, Wu Q, Kuca K. Inhibitors of phosphoinositide 3-kinase (PI3K) and phosphoinositide 3-kinase-related protein kinase family (PIKK). </w:t>
      </w:r>
      <w:r>
        <w:rPr>
          <w:rFonts w:ascii="Book Antiqua" w:hAnsi="Book Antiqua"/>
          <w:i/>
          <w:iCs/>
        </w:rPr>
        <w:t xml:space="preserve">J Enzyme </w:t>
      </w:r>
      <w:proofErr w:type="spellStart"/>
      <w:r>
        <w:rPr>
          <w:rFonts w:ascii="Book Antiqua" w:hAnsi="Book Antiqua"/>
          <w:i/>
          <w:iCs/>
        </w:rPr>
        <w:t>Inhib</w:t>
      </w:r>
      <w:proofErr w:type="spellEnd"/>
      <w:r>
        <w:rPr>
          <w:rFonts w:ascii="Book Antiqua" w:hAnsi="Book Antiqua"/>
          <w:i/>
          <w:iCs/>
        </w:rPr>
        <w:t xml:space="preserve"> Med Chem</w:t>
      </w:r>
      <w:r>
        <w:rPr>
          <w:rFonts w:ascii="Book Antiqua" w:hAnsi="Book Antiqua"/>
        </w:rPr>
        <w:t xml:space="preserve"> 2023; </w:t>
      </w:r>
      <w:r>
        <w:rPr>
          <w:rFonts w:ascii="Book Antiqua" w:hAnsi="Book Antiqua"/>
          <w:b/>
          <w:bCs/>
        </w:rPr>
        <w:t>38</w:t>
      </w:r>
      <w:r>
        <w:rPr>
          <w:rFonts w:ascii="Book Antiqua" w:hAnsi="Book Antiqua"/>
        </w:rPr>
        <w:t>: 2237209 [PMID: 37489050 DOI: 10.1080/14756366.2023.2237209]</w:t>
      </w:r>
    </w:p>
    <w:p w14:paraId="13F30C4D" w14:textId="77777777" w:rsidR="000F3CE7" w:rsidRDefault="000F3CE7" w:rsidP="000F3CE7">
      <w:pPr>
        <w:autoSpaceDE w:val="0"/>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Li P</w:t>
      </w:r>
      <w:r>
        <w:rPr>
          <w:rFonts w:ascii="Book Antiqua" w:hAnsi="Book Antiqua"/>
        </w:rPr>
        <w:t xml:space="preserve">, Huang D, Gu X. Exploring the dual role of </w:t>
      </w:r>
      <w:proofErr w:type="spellStart"/>
      <w:r>
        <w:rPr>
          <w:rFonts w:ascii="Book Antiqua" w:hAnsi="Book Antiqua"/>
        </w:rPr>
        <w:t>circRNA</w:t>
      </w:r>
      <w:proofErr w:type="spellEnd"/>
      <w:r>
        <w:rPr>
          <w:rFonts w:ascii="Book Antiqua" w:hAnsi="Book Antiqua"/>
        </w:rPr>
        <w:t xml:space="preserve"> and PI3K/AKT pathway in tumors of the digestive system.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2023; </w:t>
      </w:r>
      <w:r>
        <w:rPr>
          <w:rFonts w:ascii="Book Antiqua" w:hAnsi="Book Antiqua"/>
          <w:b/>
          <w:bCs/>
        </w:rPr>
        <w:t>168</w:t>
      </w:r>
      <w:r>
        <w:rPr>
          <w:rFonts w:ascii="Book Antiqua" w:hAnsi="Book Antiqua"/>
        </w:rPr>
        <w:t>: 115694 [PMID: 37832407 DOI: 10.1016/j.biopha.2023.115694]</w:t>
      </w:r>
    </w:p>
    <w:p w14:paraId="6E2B9746"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26 </w:t>
      </w:r>
      <w:r>
        <w:rPr>
          <w:rFonts w:ascii="Book Antiqua" w:hAnsi="Book Antiqua"/>
          <w:b/>
          <w:bCs/>
        </w:rPr>
        <w:t>Wang YY</w:t>
      </w:r>
      <w:r>
        <w:rPr>
          <w:rFonts w:ascii="Book Antiqua" w:hAnsi="Book Antiqua"/>
        </w:rPr>
        <w:t xml:space="preserve">, Zhou YQ, Xie JX, Zhang X, Wang SC, Li Q, Hu LP, Jiang SH, Yi SQ, Xu J, Cao H, Zhao EH, Li J. MAOA suppresses the growth of gastric cancer by interacting with NDRG1 and regulating the Warburg effect through the PI3K/AKT/mTOR pathway. </w:t>
      </w:r>
      <w:r>
        <w:rPr>
          <w:rFonts w:ascii="Book Antiqua" w:hAnsi="Book Antiqua"/>
          <w:i/>
          <w:iCs/>
        </w:rPr>
        <w:t>Cell Oncol (</w:t>
      </w:r>
      <w:proofErr w:type="spellStart"/>
      <w:r>
        <w:rPr>
          <w:rFonts w:ascii="Book Antiqua" w:hAnsi="Book Antiqua"/>
          <w:i/>
          <w:iCs/>
        </w:rPr>
        <w:t>Dordr</w:t>
      </w:r>
      <w:proofErr w:type="spellEnd"/>
      <w:r>
        <w:rPr>
          <w:rFonts w:ascii="Book Antiqua" w:hAnsi="Book Antiqua"/>
          <w:i/>
          <w:iCs/>
        </w:rPr>
        <w:t>)</w:t>
      </w:r>
      <w:r>
        <w:rPr>
          <w:rFonts w:ascii="Book Antiqua" w:hAnsi="Book Antiqua"/>
        </w:rPr>
        <w:t xml:space="preserve"> 2023; </w:t>
      </w:r>
      <w:r>
        <w:rPr>
          <w:rFonts w:ascii="Book Antiqua" w:hAnsi="Book Antiqua"/>
          <w:b/>
          <w:bCs/>
        </w:rPr>
        <w:t>46</w:t>
      </w:r>
      <w:r>
        <w:rPr>
          <w:rFonts w:ascii="Book Antiqua" w:hAnsi="Book Antiqua"/>
        </w:rPr>
        <w:t>: 1429-1444 [PMID: 37249744 DOI: 10.1007/s13402-023-00821-w]</w:t>
      </w:r>
    </w:p>
    <w:p w14:paraId="19574634"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27 </w:t>
      </w:r>
      <w:r>
        <w:rPr>
          <w:rFonts w:ascii="Book Antiqua" w:hAnsi="Book Antiqua"/>
          <w:b/>
          <w:bCs/>
        </w:rPr>
        <w:t>Chen Z</w:t>
      </w:r>
      <w:r>
        <w:rPr>
          <w:rFonts w:ascii="Book Antiqua" w:hAnsi="Book Antiqua"/>
        </w:rPr>
        <w:t xml:space="preserve">, Jiang Z, Meng L, Wang Y, Lin M, Wei Z, Han W, Ying S, Xu A. SAMHD1, positively regulated by KLF4, suppresses the proliferation of gastric cancer cells through MAPK p38 signaling pathway. </w:t>
      </w:r>
      <w:r>
        <w:rPr>
          <w:rFonts w:ascii="Book Antiqua" w:hAnsi="Book Antiqua"/>
          <w:i/>
          <w:iCs/>
        </w:rPr>
        <w:t>Cell Cycle</w:t>
      </w:r>
      <w:r>
        <w:rPr>
          <w:rFonts w:ascii="Book Antiqua" w:hAnsi="Book Antiqua"/>
        </w:rPr>
        <w:t xml:space="preserve"> 2022; </w:t>
      </w:r>
      <w:r>
        <w:rPr>
          <w:rFonts w:ascii="Book Antiqua" w:hAnsi="Book Antiqua"/>
          <w:b/>
          <w:bCs/>
        </w:rPr>
        <w:t>21</w:t>
      </w:r>
      <w:r>
        <w:rPr>
          <w:rFonts w:ascii="Book Antiqua" w:hAnsi="Book Antiqua"/>
        </w:rPr>
        <w:t>: 2065-2078 [PMID: 35670736 DOI: 10.1080/15384101.2022.2085356]</w:t>
      </w:r>
    </w:p>
    <w:p w14:paraId="442CF06A"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28 </w:t>
      </w:r>
      <w:r>
        <w:rPr>
          <w:rFonts w:ascii="Book Antiqua" w:hAnsi="Book Antiqua"/>
          <w:b/>
          <w:bCs/>
        </w:rPr>
        <w:t>Zhang C</w:t>
      </w:r>
      <w:r>
        <w:rPr>
          <w:rFonts w:ascii="Book Antiqua" w:hAnsi="Book Antiqua"/>
        </w:rPr>
        <w:t xml:space="preserve">, Zhao S, Tan Y, Pan S, </w:t>
      </w:r>
      <w:proofErr w:type="gramStart"/>
      <w:r>
        <w:rPr>
          <w:rFonts w:ascii="Book Antiqua" w:hAnsi="Book Antiqua"/>
        </w:rPr>
        <w:t>An</w:t>
      </w:r>
      <w:proofErr w:type="gramEnd"/>
      <w:r>
        <w:rPr>
          <w:rFonts w:ascii="Book Antiqua" w:hAnsi="Book Antiqua"/>
        </w:rPr>
        <w:t xml:space="preserve"> W, Chen Q, Wang X, Xu H. The SKA3-DUSP2 Axis Promotes Gastric Cancer Tumorigenesis and Epithelial-Mesenchymal Transition by Activating the MAPK/ERK Pathway.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2022; </w:t>
      </w:r>
      <w:r>
        <w:rPr>
          <w:rFonts w:ascii="Book Antiqua" w:hAnsi="Book Antiqua"/>
          <w:b/>
          <w:bCs/>
        </w:rPr>
        <w:t>13</w:t>
      </w:r>
      <w:r>
        <w:rPr>
          <w:rFonts w:ascii="Book Antiqua" w:hAnsi="Book Antiqua"/>
        </w:rPr>
        <w:t>: 777612 [PMID: 35295342 DOI: 10.3389/fphar.2022.777612]</w:t>
      </w:r>
    </w:p>
    <w:p w14:paraId="0B0FDCD7" w14:textId="77777777" w:rsidR="000F3CE7" w:rsidRDefault="000F3CE7" w:rsidP="000F3CE7">
      <w:pPr>
        <w:autoSpaceDE w:val="0"/>
        <w:spacing w:line="360" w:lineRule="auto"/>
        <w:jc w:val="both"/>
        <w:rPr>
          <w:rFonts w:ascii="Book Antiqua" w:hAnsi="Book Antiqua"/>
        </w:rPr>
      </w:pPr>
      <w:r>
        <w:rPr>
          <w:rFonts w:ascii="Book Antiqua" w:hAnsi="Book Antiqua"/>
        </w:rPr>
        <w:t xml:space="preserve">29 </w:t>
      </w:r>
      <w:r>
        <w:rPr>
          <w:rFonts w:ascii="Book Antiqua" w:hAnsi="Book Antiqua"/>
          <w:b/>
          <w:bCs/>
        </w:rPr>
        <w:t>Xu J</w:t>
      </w:r>
      <w:r>
        <w:rPr>
          <w:rFonts w:ascii="Book Antiqua" w:hAnsi="Book Antiqua"/>
        </w:rPr>
        <w:t xml:space="preserve">, </w:t>
      </w:r>
      <w:proofErr w:type="spellStart"/>
      <w:r>
        <w:rPr>
          <w:rFonts w:ascii="Book Antiqua" w:hAnsi="Book Antiqua"/>
        </w:rPr>
        <w:t>Lv</w:t>
      </w:r>
      <w:proofErr w:type="spellEnd"/>
      <w:r>
        <w:rPr>
          <w:rFonts w:ascii="Book Antiqua" w:hAnsi="Book Antiqua"/>
        </w:rPr>
        <w:t xml:space="preserve"> S, Meng W, Zuo F. LCN2 Mediated by IL-17 Affects the Proliferation, Migration, Invasion and Cell Cycle of Gastric Cancer Cells by Targeting SLPI.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12841-12849 [PMID: 33364832 DOI: 10.2147/CMAR.S278902]</w:t>
      </w:r>
    </w:p>
    <w:p w14:paraId="7A97DEC5"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30 </w:t>
      </w:r>
      <w:r>
        <w:rPr>
          <w:rFonts w:ascii="Book Antiqua" w:hAnsi="Book Antiqua"/>
          <w:b/>
          <w:bCs/>
        </w:rPr>
        <w:t>Huang Z</w:t>
      </w:r>
      <w:r>
        <w:rPr>
          <w:rFonts w:ascii="Book Antiqua" w:hAnsi="Book Antiqua"/>
        </w:rPr>
        <w:t xml:space="preserve">, Wu C, Zhou W, Lu S, Tan Y, Wu Z, You R, Stalin A, Guo F, Zhang J, Liu P, Wang W, Duan X, You L, Wu J. Compound </w:t>
      </w:r>
      <w:proofErr w:type="spellStart"/>
      <w:r>
        <w:rPr>
          <w:rFonts w:ascii="Book Antiqua" w:hAnsi="Book Antiqua"/>
        </w:rPr>
        <w:t>Kushen</w:t>
      </w:r>
      <w:proofErr w:type="spellEnd"/>
      <w:r>
        <w:rPr>
          <w:rFonts w:ascii="Book Antiqua" w:hAnsi="Book Antiqua"/>
        </w:rPr>
        <w:t xml:space="preserve"> Injection inhibits epithelial-mesenchymal transition of gastric carcinoma by regulating VCAM1 induced by the TNF signaling pathway. </w:t>
      </w:r>
      <w:r>
        <w:rPr>
          <w:rFonts w:ascii="Book Antiqua" w:hAnsi="Book Antiqua"/>
          <w:i/>
          <w:iCs/>
        </w:rPr>
        <w:t>Phytomedicine</w:t>
      </w:r>
      <w:r>
        <w:rPr>
          <w:rFonts w:ascii="Book Antiqua" w:hAnsi="Book Antiqua"/>
        </w:rPr>
        <w:t xml:space="preserve"> 2023; </w:t>
      </w:r>
      <w:r>
        <w:rPr>
          <w:rFonts w:ascii="Book Antiqua" w:hAnsi="Book Antiqua"/>
          <w:b/>
          <w:bCs/>
        </w:rPr>
        <w:t>118</w:t>
      </w:r>
      <w:r>
        <w:rPr>
          <w:rFonts w:ascii="Book Antiqua" w:hAnsi="Book Antiqua"/>
        </w:rPr>
        <w:t>: 154984 [PMID: 37487253 DOI: 10.1016/j.phymed.2023.154984]</w:t>
      </w:r>
    </w:p>
    <w:p w14:paraId="2F4A3463"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31 </w:t>
      </w:r>
      <w:r>
        <w:rPr>
          <w:rFonts w:ascii="Book Antiqua" w:hAnsi="Book Antiqua"/>
          <w:b/>
          <w:bCs/>
        </w:rPr>
        <w:t>Huo J</w:t>
      </w:r>
      <w:r>
        <w:rPr>
          <w:rFonts w:ascii="Book Antiqua" w:hAnsi="Book Antiqua"/>
        </w:rPr>
        <w:t xml:space="preserve">, Xie W, Fan X, Sun P. </w:t>
      </w:r>
      <w:proofErr w:type="spellStart"/>
      <w:r>
        <w:rPr>
          <w:rFonts w:ascii="Book Antiqua" w:hAnsi="Book Antiqua"/>
        </w:rPr>
        <w:t>Pyroptosis</w:t>
      </w:r>
      <w:proofErr w:type="spellEnd"/>
      <w:r>
        <w:rPr>
          <w:rFonts w:ascii="Book Antiqua" w:hAnsi="Book Antiqua"/>
        </w:rPr>
        <w:t xml:space="preserve">, apoptosis, and necroptosis molecular subtype derived prognostic signature universal applicable for gastric cancer-A large sample and multicenter retrospective analysis. </w:t>
      </w:r>
      <w:proofErr w:type="spellStart"/>
      <w:r>
        <w:rPr>
          <w:rFonts w:ascii="Book Antiqua" w:hAnsi="Book Antiqua"/>
          <w:i/>
          <w:iCs/>
        </w:rPr>
        <w:t>Comput</w:t>
      </w:r>
      <w:proofErr w:type="spellEnd"/>
      <w:r>
        <w:rPr>
          <w:rFonts w:ascii="Book Antiqua" w:hAnsi="Book Antiqua"/>
          <w:i/>
          <w:iCs/>
        </w:rPr>
        <w:t xml:space="preserve"> Biol Med</w:t>
      </w:r>
      <w:r>
        <w:rPr>
          <w:rFonts w:ascii="Book Antiqua" w:hAnsi="Book Antiqua"/>
        </w:rPr>
        <w:t xml:space="preserve"> 2022; </w:t>
      </w:r>
      <w:r>
        <w:rPr>
          <w:rFonts w:ascii="Book Antiqua" w:hAnsi="Book Antiqua"/>
          <w:b/>
          <w:bCs/>
        </w:rPr>
        <w:t>149</w:t>
      </w:r>
      <w:r>
        <w:rPr>
          <w:rFonts w:ascii="Book Antiqua" w:hAnsi="Book Antiqua"/>
        </w:rPr>
        <w:t>: 106037 [PMID: 36044785 DOI: 10.1016/j.compbiomed.2022.106037]</w:t>
      </w:r>
    </w:p>
    <w:p w14:paraId="4CC88784" w14:textId="77777777" w:rsidR="000F3CE7" w:rsidRDefault="000F3CE7" w:rsidP="000F3CE7">
      <w:pPr>
        <w:autoSpaceDE w:val="0"/>
        <w:spacing w:line="360" w:lineRule="auto"/>
        <w:jc w:val="both"/>
        <w:rPr>
          <w:rFonts w:ascii="Book Antiqua" w:hAnsi="Book Antiqua"/>
        </w:rPr>
      </w:pPr>
      <w:r>
        <w:rPr>
          <w:rFonts w:ascii="Book Antiqua" w:hAnsi="Book Antiqua"/>
        </w:rPr>
        <w:lastRenderedPageBreak/>
        <w:t xml:space="preserve">32 </w:t>
      </w:r>
      <w:r>
        <w:rPr>
          <w:rFonts w:ascii="Book Antiqua" w:hAnsi="Book Antiqua"/>
          <w:b/>
          <w:bCs/>
        </w:rPr>
        <w:t>Jin SP</w:t>
      </w:r>
      <w:r>
        <w:rPr>
          <w:rFonts w:ascii="Book Antiqua" w:hAnsi="Book Antiqua"/>
        </w:rPr>
        <w:t>, Kim JH, Kim MA, Yang HK, Lee HE, Lee HS, Kim WH. Prognostic significance of loss of c-</w:t>
      </w:r>
      <w:proofErr w:type="spellStart"/>
      <w:r>
        <w:rPr>
          <w:rFonts w:ascii="Book Antiqua" w:hAnsi="Book Antiqua"/>
        </w:rPr>
        <w:t>fos</w:t>
      </w:r>
      <w:proofErr w:type="spellEnd"/>
      <w:r>
        <w:rPr>
          <w:rFonts w:ascii="Book Antiqua" w:hAnsi="Book Antiqua"/>
        </w:rPr>
        <w:t xml:space="preserve"> protein in gastric carcinoma. </w:t>
      </w:r>
      <w:proofErr w:type="spellStart"/>
      <w:r>
        <w:rPr>
          <w:rFonts w:ascii="Book Antiqua" w:hAnsi="Book Antiqua"/>
          <w:i/>
          <w:iCs/>
        </w:rPr>
        <w:t>Pathol</w:t>
      </w:r>
      <w:proofErr w:type="spellEnd"/>
      <w:r>
        <w:rPr>
          <w:rFonts w:ascii="Book Antiqua" w:hAnsi="Book Antiqua"/>
          <w:i/>
          <w:iCs/>
        </w:rPr>
        <w:t xml:space="preserve"> Oncol Res</w:t>
      </w:r>
      <w:r>
        <w:rPr>
          <w:rFonts w:ascii="Book Antiqua" w:hAnsi="Book Antiqua"/>
        </w:rPr>
        <w:t xml:space="preserve"> 2007; </w:t>
      </w:r>
      <w:r>
        <w:rPr>
          <w:rFonts w:ascii="Book Antiqua" w:hAnsi="Book Antiqua"/>
          <w:b/>
          <w:bCs/>
        </w:rPr>
        <w:t>13</w:t>
      </w:r>
      <w:r>
        <w:rPr>
          <w:rFonts w:ascii="Book Antiqua" w:hAnsi="Book Antiqua"/>
        </w:rPr>
        <w:t>: 284-289 [PMID: 18158562 DOI: 10.1007/bf02940306]</w:t>
      </w:r>
    </w:p>
    <w:p w14:paraId="4403ACB8"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33 </w:t>
      </w:r>
      <w:r>
        <w:rPr>
          <w:rFonts w:ascii="Book Antiqua" w:hAnsi="Book Antiqua"/>
          <w:b/>
          <w:bCs/>
        </w:rPr>
        <w:t>Zhou L</w:t>
      </w:r>
      <w:r>
        <w:rPr>
          <w:rFonts w:ascii="Book Antiqua" w:hAnsi="Book Antiqua"/>
        </w:rPr>
        <w:t>, Zhang JS, Yu JC, Cui QC, Zhou WX, Kang WM, Ma ZQ. Negative association of c-</w:t>
      </w:r>
      <w:proofErr w:type="spellStart"/>
      <w:r>
        <w:rPr>
          <w:rFonts w:ascii="Book Antiqua" w:hAnsi="Book Antiqua"/>
        </w:rPr>
        <w:t>fos</w:t>
      </w:r>
      <w:proofErr w:type="spellEnd"/>
      <w:r>
        <w:rPr>
          <w:rFonts w:ascii="Book Antiqua" w:hAnsi="Book Antiqua"/>
        </w:rPr>
        <w:t xml:space="preserve"> expression as a favorable prognostic indicator in gastric cancer. </w:t>
      </w:r>
      <w:r>
        <w:rPr>
          <w:rFonts w:ascii="Book Antiqua" w:hAnsi="Book Antiqua"/>
          <w:i/>
          <w:iCs/>
        </w:rPr>
        <w:t>Arch Med Res</w:t>
      </w:r>
      <w:r>
        <w:rPr>
          <w:rFonts w:ascii="Book Antiqua" w:hAnsi="Book Antiqua"/>
        </w:rPr>
        <w:t xml:space="preserve"> 2010; </w:t>
      </w:r>
      <w:r>
        <w:rPr>
          <w:rFonts w:ascii="Book Antiqua" w:hAnsi="Book Antiqua"/>
          <w:b/>
          <w:bCs/>
        </w:rPr>
        <w:t>41</w:t>
      </w:r>
      <w:r>
        <w:rPr>
          <w:rFonts w:ascii="Book Antiqua" w:hAnsi="Book Antiqua"/>
        </w:rPr>
        <w:t>: 201-206 [PMID: 20682178 DOI: 10.1016/j.arcmed.2010.04.009]</w:t>
      </w:r>
    </w:p>
    <w:p w14:paraId="5C05D98C" w14:textId="4944CC50" w:rsidR="000F3CE7" w:rsidRDefault="000F3CE7" w:rsidP="000F3CE7">
      <w:pPr>
        <w:autoSpaceDE w:val="0"/>
        <w:spacing w:line="360" w:lineRule="auto"/>
        <w:jc w:val="both"/>
        <w:rPr>
          <w:rFonts w:ascii="Book Antiqua" w:hAnsi="Book Antiqua"/>
        </w:rPr>
      </w:pPr>
      <w:r>
        <w:rPr>
          <w:rFonts w:ascii="Book Antiqua" w:hAnsi="Book Antiqua"/>
        </w:rPr>
        <w:t xml:space="preserve">34 </w:t>
      </w:r>
      <w:r>
        <w:rPr>
          <w:rFonts w:ascii="Book Antiqua" w:hAnsi="Book Antiqua"/>
          <w:b/>
          <w:bCs/>
        </w:rPr>
        <w:t>Rivas-Ortiz CI</w:t>
      </w:r>
      <w:r w:rsidRPr="00EC0DA2">
        <w:rPr>
          <w:rFonts w:ascii="Book Antiqua" w:hAnsi="Book Antiqua"/>
        </w:rPr>
        <w:t>,</w:t>
      </w:r>
      <w:r>
        <w:rPr>
          <w:rFonts w:ascii="Book Antiqua" w:hAnsi="Book Antiqua"/>
        </w:rPr>
        <w:t xml:space="preserve"> Morales-Guerrero SE, Ponce-de-León-Rosales S, </w:t>
      </w:r>
      <w:proofErr w:type="spellStart"/>
      <w:r>
        <w:rPr>
          <w:rFonts w:ascii="Book Antiqua" w:hAnsi="Book Antiqua"/>
        </w:rPr>
        <w:t>Gamboa</w:t>
      </w:r>
      <w:proofErr w:type="spellEnd"/>
      <w:r>
        <w:rPr>
          <w:rFonts w:ascii="Book Antiqua" w:hAnsi="Book Antiqua"/>
        </w:rPr>
        <w:t>-Domínguez A, Rangel-</w:t>
      </w:r>
      <w:proofErr w:type="spellStart"/>
      <w:r>
        <w:rPr>
          <w:rFonts w:ascii="Book Antiqua" w:hAnsi="Book Antiqua"/>
        </w:rPr>
        <w:t>Escareño</w:t>
      </w:r>
      <w:proofErr w:type="spellEnd"/>
      <w:r>
        <w:rPr>
          <w:rFonts w:ascii="Book Antiqua" w:hAnsi="Book Antiqua"/>
        </w:rPr>
        <w:t xml:space="preserve"> C, </w:t>
      </w:r>
      <w:proofErr w:type="spellStart"/>
      <w:r>
        <w:rPr>
          <w:rFonts w:ascii="Book Antiqua" w:hAnsi="Book Antiqua"/>
        </w:rPr>
        <w:t>Uscanga</w:t>
      </w:r>
      <w:proofErr w:type="spellEnd"/>
      <w:r>
        <w:rPr>
          <w:rFonts w:ascii="Book Antiqua" w:hAnsi="Book Antiqua"/>
        </w:rPr>
        <w:t xml:space="preserve">-Domínguez LF, Aguilar-Gutiérrez GR, </w:t>
      </w:r>
      <w:proofErr w:type="spellStart"/>
      <w:r>
        <w:rPr>
          <w:rFonts w:ascii="Book Antiqua" w:hAnsi="Book Antiqua"/>
        </w:rPr>
        <w:t>Kershenobich-Stalnikowitz</w:t>
      </w:r>
      <w:proofErr w:type="spellEnd"/>
      <w:r>
        <w:rPr>
          <w:rFonts w:ascii="Book Antiqua" w:hAnsi="Book Antiqua"/>
        </w:rPr>
        <w:t xml:space="preserve"> D, López-Vidal Y, Castillo-Rojas G. Overview of Gene Expression Analysis in Gastric Disease Infected with Helicobacter pylori: CLDN1 and MMP9 Could Be Biomarkers for Early Diagnosis of Gastric Cancer. </w:t>
      </w:r>
      <w:r w:rsidRPr="000F3CE7">
        <w:rPr>
          <w:rFonts w:ascii="Book Antiqua" w:hAnsi="Book Antiqua"/>
          <w:i/>
        </w:rPr>
        <w:t>Processes</w:t>
      </w:r>
      <w:r>
        <w:rPr>
          <w:rFonts w:ascii="Book Antiqua" w:hAnsi="Book Antiqua"/>
        </w:rPr>
        <w:t xml:space="preserve"> 2022; </w:t>
      </w:r>
      <w:r w:rsidRPr="000F3CE7">
        <w:rPr>
          <w:rFonts w:ascii="Book Antiqua" w:hAnsi="Book Antiqua"/>
          <w:b/>
        </w:rPr>
        <w:t>10</w:t>
      </w:r>
      <w:r>
        <w:rPr>
          <w:rFonts w:ascii="Book Antiqua" w:hAnsi="Book Antiqua"/>
        </w:rPr>
        <w:t>: 196 [DOI:</w:t>
      </w:r>
      <w:r w:rsidR="00EC0DA2">
        <w:rPr>
          <w:rFonts w:ascii="Book Antiqua" w:hAnsi="Book Antiqua"/>
        </w:rPr>
        <w:t xml:space="preserve"> </w:t>
      </w:r>
      <w:r>
        <w:rPr>
          <w:rFonts w:ascii="Book Antiqua" w:hAnsi="Book Antiqua"/>
        </w:rPr>
        <w:t>10.3390/pr10020196]</w:t>
      </w:r>
    </w:p>
    <w:p w14:paraId="6777AD5E"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35 </w:t>
      </w:r>
      <w:r>
        <w:rPr>
          <w:rFonts w:ascii="Book Antiqua" w:hAnsi="Book Antiqua"/>
          <w:b/>
          <w:bCs/>
        </w:rPr>
        <w:t>Liu L</w:t>
      </w:r>
      <w:r>
        <w:rPr>
          <w:rFonts w:ascii="Book Antiqua" w:hAnsi="Book Antiqua"/>
        </w:rPr>
        <w:t xml:space="preserve">, Li Y, Zhang X, Zhang H. The correlation of the miR-29a/MMP9 axis with Helicobacter pylori infection in gastric cancer. </w:t>
      </w:r>
      <w:r>
        <w:rPr>
          <w:rFonts w:ascii="Book Antiqua" w:hAnsi="Book Antiqua"/>
          <w:i/>
          <w:iCs/>
        </w:rPr>
        <w:t xml:space="preserve">Am J </w:t>
      </w:r>
      <w:proofErr w:type="spellStart"/>
      <w:r>
        <w:rPr>
          <w:rFonts w:ascii="Book Antiqua" w:hAnsi="Book Antiqua"/>
          <w:i/>
          <w:iCs/>
        </w:rPr>
        <w:t>Transl</w:t>
      </w:r>
      <w:proofErr w:type="spellEnd"/>
      <w:r>
        <w:rPr>
          <w:rFonts w:ascii="Book Antiqua" w:hAnsi="Book Antiqua"/>
          <w:i/>
          <w:iCs/>
        </w:rPr>
        <w:t xml:space="preserve"> Res</w:t>
      </w:r>
      <w:r>
        <w:rPr>
          <w:rFonts w:ascii="Book Antiqua" w:hAnsi="Book Antiqua"/>
        </w:rPr>
        <w:t xml:space="preserve"> 2021; </w:t>
      </w:r>
      <w:r>
        <w:rPr>
          <w:rFonts w:ascii="Book Antiqua" w:hAnsi="Book Antiqua"/>
          <w:b/>
          <w:bCs/>
        </w:rPr>
        <w:t>13</w:t>
      </w:r>
      <w:r>
        <w:rPr>
          <w:rFonts w:ascii="Book Antiqua" w:hAnsi="Book Antiqua"/>
        </w:rPr>
        <w:t>: 10155-10162 [PMID: 34650687]</w:t>
      </w:r>
    </w:p>
    <w:p w14:paraId="7542E35C"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36 </w:t>
      </w:r>
      <w:r>
        <w:rPr>
          <w:rFonts w:ascii="Book Antiqua" w:hAnsi="Book Antiqua"/>
          <w:b/>
          <w:bCs/>
        </w:rPr>
        <w:t>Zhang T</w:t>
      </w:r>
      <w:r>
        <w:rPr>
          <w:rFonts w:ascii="Book Antiqua" w:hAnsi="Book Antiqua"/>
        </w:rPr>
        <w:t xml:space="preserve">, Fan X, Song L, Ren L, Ma E, Zhang S, Ren L, Zheng Y, Zhang J. c-Fos is involved in inhibition of human bladder carcinoma T24 cells by brazilin. </w:t>
      </w:r>
      <w:r>
        <w:rPr>
          <w:rFonts w:ascii="Book Antiqua" w:hAnsi="Book Antiqua"/>
          <w:i/>
          <w:iCs/>
        </w:rPr>
        <w:t>IUBMB Life</w:t>
      </w:r>
      <w:r>
        <w:rPr>
          <w:rFonts w:ascii="Book Antiqua" w:hAnsi="Book Antiqua"/>
        </w:rPr>
        <w:t xml:space="preserve"> 2015; </w:t>
      </w:r>
      <w:r>
        <w:rPr>
          <w:rFonts w:ascii="Book Antiqua" w:hAnsi="Book Antiqua"/>
          <w:b/>
          <w:bCs/>
        </w:rPr>
        <w:t>67</w:t>
      </w:r>
      <w:r>
        <w:rPr>
          <w:rFonts w:ascii="Book Antiqua" w:hAnsi="Book Antiqua"/>
        </w:rPr>
        <w:t>: 175-181 [PMID: 25865820 DOI: 10.1002/iub.1357]</w:t>
      </w:r>
    </w:p>
    <w:p w14:paraId="22193610"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37 </w:t>
      </w:r>
      <w:r>
        <w:rPr>
          <w:rFonts w:ascii="Book Antiqua" w:hAnsi="Book Antiqua"/>
          <w:b/>
          <w:bCs/>
        </w:rPr>
        <w:t>Meek DW</w:t>
      </w:r>
      <w:r>
        <w:rPr>
          <w:rFonts w:ascii="Book Antiqua" w:hAnsi="Book Antiqua"/>
        </w:rPr>
        <w:t xml:space="preserve">. Regulation of the p53 response and its relationship to cancer. </w:t>
      </w:r>
      <w:proofErr w:type="spellStart"/>
      <w:r>
        <w:rPr>
          <w:rFonts w:ascii="Book Antiqua" w:hAnsi="Book Antiqua"/>
          <w:i/>
          <w:iCs/>
        </w:rPr>
        <w:t>Biochem</w:t>
      </w:r>
      <w:proofErr w:type="spellEnd"/>
      <w:r>
        <w:rPr>
          <w:rFonts w:ascii="Book Antiqua" w:hAnsi="Book Antiqua"/>
          <w:i/>
          <w:iCs/>
        </w:rPr>
        <w:t xml:space="preserve"> J</w:t>
      </w:r>
      <w:r>
        <w:rPr>
          <w:rFonts w:ascii="Book Antiqua" w:hAnsi="Book Antiqua"/>
        </w:rPr>
        <w:t xml:space="preserve"> 2015; </w:t>
      </w:r>
      <w:r>
        <w:rPr>
          <w:rFonts w:ascii="Book Antiqua" w:hAnsi="Book Antiqua"/>
          <w:b/>
          <w:bCs/>
        </w:rPr>
        <w:t>469</w:t>
      </w:r>
      <w:r>
        <w:rPr>
          <w:rFonts w:ascii="Book Antiqua" w:hAnsi="Book Antiqua"/>
        </w:rPr>
        <w:t>: 325-346 [PMID: 26205489 DOI: 10.1042/BJ20150517]</w:t>
      </w:r>
    </w:p>
    <w:p w14:paraId="3C3BBE2F"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Shaulian</w:t>
      </w:r>
      <w:proofErr w:type="spellEnd"/>
      <w:r>
        <w:rPr>
          <w:rFonts w:ascii="Book Antiqua" w:hAnsi="Book Antiqua"/>
          <w:b/>
          <w:bCs/>
        </w:rPr>
        <w:t xml:space="preserve"> E</w:t>
      </w:r>
      <w:r>
        <w:rPr>
          <w:rFonts w:ascii="Book Antiqua" w:hAnsi="Book Antiqua"/>
        </w:rPr>
        <w:t xml:space="preserve">, Karin M. AP-1 in cell proliferation and survival. </w:t>
      </w:r>
      <w:r>
        <w:rPr>
          <w:rFonts w:ascii="Book Antiqua" w:hAnsi="Book Antiqua"/>
          <w:i/>
          <w:iCs/>
        </w:rPr>
        <w:t>Oncogene</w:t>
      </w:r>
      <w:r>
        <w:rPr>
          <w:rFonts w:ascii="Book Antiqua" w:hAnsi="Book Antiqua"/>
        </w:rPr>
        <w:t xml:space="preserve"> 2001; </w:t>
      </w:r>
      <w:r>
        <w:rPr>
          <w:rFonts w:ascii="Book Antiqua" w:hAnsi="Book Antiqua"/>
          <w:b/>
          <w:bCs/>
        </w:rPr>
        <w:t>20</w:t>
      </w:r>
      <w:r>
        <w:rPr>
          <w:rFonts w:ascii="Book Antiqua" w:hAnsi="Book Antiqua"/>
        </w:rPr>
        <w:t>: 2390-2400 [PMID: 11402335 DOI: 10.1038/sj.onc.1204383]</w:t>
      </w:r>
    </w:p>
    <w:p w14:paraId="5AFBD7A8" w14:textId="77777777" w:rsidR="000F3CE7" w:rsidRDefault="000F3CE7" w:rsidP="000F3CE7">
      <w:pPr>
        <w:autoSpaceDE w:val="0"/>
        <w:spacing w:line="360" w:lineRule="auto"/>
        <w:jc w:val="both"/>
        <w:rPr>
          <w:rFonts w:ascii="Book Antiqua" w:hAnsi="Book Antiqua"/>
        </w:rPr>
      </w:pPr>
      <w:r>
        <w:rPr>
          <w:rFonts w:ascii="Book Antiqua" w:hAnsi="Book Antiqua"/>
        </w:rPr>
        <w:t xml:space="preserve">39 </w:t>
      </w:r>
      <w:r>
        <w:rPr>
          <w:rFonts w:ascii="Book Antiqua" w:hAnsi="Book Antiqua"/>
          <w:b/>
          <w:bCs/>
        </w:rPr>
        <w:t>Sun M</w:t>
      </w:r>
      <w:r>
        <w:rPr>
          <w:rFonts w:ascii="Book Antiqua" w:hAnsi="Book Antiqua"/>
        </w:rPr>
        <w:t xml:space="preserve">, Cheng H, Yu T, Tan J, Li M, Chen Q, Gu Y, Jiang C, Li S, He Y, Wen W. Involvement of a AS3MT/c-Fos/p53 signaling axis in arsenic-induced tumor in human lung cells. </w:t>
      </w:r>
      <w:r>
        <w:rPr>
          <w:rFonts w:ascii="Book Antiqua" w:hAnsi="Book Antiqua"/>
          <w:i/>
          <w:iCs/>
        </w:rPr>
        <w:t xml:space="preserve">Environ </w:t>
      </w:r>
      <w:proofErr w:type="spellStart"/>
      <w:r>
        <w:rPr>
          <w:rFonts w:ascii="Book Antiqua" w:hAnsi="Book Antiqua"/>
          <w:i/>
          <w:iCs/>
        </w:rPr>
        <w:t>Toxicol</w:t>
      </w:r>
      <w:proofErr w:type="spellEnd"/>
      <w:r>
        <w:rPr>
          <w:rFonts w:ascii="Book Antiqua" w:hAnsi="Book Antiqua"/>
        </w:rPr>
        <w:t xml:space="preserve"> 2023; </w:t>
      </w:r>
      <w:r>
        <w:rPr>
          <w:rFonts w:ascii="Book Antiqua" w:hAnsi="Book Antiqua"/>
          <w:b/>
          <w:bCs/>
        </w:rPr>
        <w:t>38</w:t>
      </w:r>
      <w:r>
        <w:rPr>
          <w:rFonts w:ascii="Book Antiqua" w:hAnsi="Book Antiqua"/>
        </w:rPr>
        <w:t>: 615-627 [PMID: 36399430 DOI: 10.1002/tox.23708]</w:t>
      </w:r>
    </w:p>
    <w:p w14:paraId="0A8D25EC" w14:textId="77777777" w:rsidR="000F3CE7" w:rsidRDefault="000F3CE7" w:rsidP="000F3CE7">
      <w:pPr>
        <w:autoSpaceDE w:val="0"/>
        <w:spacing w:line="360" w:lineRule="auto"/>
        <w:jc w:val="both"/>
        <w:rPr>
          <w:rFonts w:ascii="Book Antiqua" w:hAnsi="Book Antiqua"/>
        </w:rPr>
      </w:pPr>
      <w:r>
        <w:rPr>
          <w:rFonts w:ascii="Book Antiqua" w:hAnsi="Book Antiqua"/>
        </w:rPr>
        <w:t xml:space="preserve">40 </w:t>
      </w:r>
      <w:r>
        <w:rPr>
          <w:rFonts w:ascii="Book Antiqua" w:hAnsi="Book Antiqua"/>
          <w:b/>
          <w:bCs/>
        </w:rPr>
        <w:t>Huang X</w:t>
      </w:r>
      <w:r>
        <w:rPr>
          <w:rFonts w:ascii="Book Antiqua" w:hAnsi="Book Antiqua"/>
        </w:rPr>
        <w:t xml:space="preserve">, Han C, Zhong J, Hu J, Jin Y, Zhang Q, Luo W, Liu R, Ling F. Low expression of the dynamic network markers FOS/JUN in pre-deteriorated epithelial cells is associated with the progression of colorectal adenoma to carcinoma.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2023; </w:t>
      </w:r>
      <w:r>
        <w:rPr>
          <w:rFonts w:ascii="Book Antiqua" w:hAnsi="Book Antiqua"/>
          <w:b/>
          <w:bCs/>
        </w:rPr>
        <w:t>21</w:t>
      </w:r>
      <w:r>
        <w:rPr>
          <w:rFonts w:ascii="Book Antiqua" w:hAnsi="Book Antiqua"/>
        </w:rPr>
        <w:t>: 45 [PMID: 36698183 DOI: 10.1186/s12967-023-03890-5]</w:t>
      </w:r>
    </w:p>
    <w:p w14:paraId="63F472B3" w14:textId="77777777" w:rsidR="000F3CE7" w:rsidRDefault="000F3CE7" w:rsidP="000F3CE7">
      <w:pPr>
        <w:autoSpaceDE w:val="0"/>
        <w:spacing w:line="360" w:lineRule="auto"/>
        <w:jc w:val="both"/>
        <w:rPr>
          <w:rFonts w:ascii="Book Antiqua" w:hAnsi="Book Antiqua"/>
        </w:rPr>
      </w:pPr>
      <w:r>
        <w:rPr>
          <w:rFonts w:ascii="Book Antiqua" w:hAnsi="Book Antiqua"/>
        </w:rPr>
        <w:lastRenderedPageBreak/>
        <w:t xml:space="preserve">41 </w:t>
      </w:r>
      <w:r>
        <w:rPr>
          <w:rFonts w:ascii="Book Antiqua" w:hAnsi="Book Antiqua"/>
          <w:b/>
          <w:bCs/>
        </w:rPr>
        <w:t>Riedel M</w:t>
      </w:r>
      <w:r>
        <w:rPr>
          <w:rFonts w:ascii="Book Antiqua" w:hAnsi="Book Antiqua"/>
        </w:rPr>
        <w:t xml:space="preserve">, Berthelsen MF, Cai H, Haldrup J, Borre M, Paludan SR, Hager H, Vendelbo MH, Wagner EF, </w:t>
      </w:r>
      <w:proofErr w:type="spellStart"/>
      <w:r>
        <w:rPr>
          <w:rFonts w:ascii="Book Antiqua" w:hAnsi="Book Antiqua"/>
        </w:rPr>
        <w:t>Bakiri</w:t>
      </w:r>
      <w:proofErr w:type="spellEnd"/>
      <w:r>
        <w:rPr>
          <w:rFonts w:ascii="Book Antiqua" w:hAnsi="Book Antiqua"/>
        </w:rPr>
        <w:t xml:space="preserve"> L, Thomsen MK. In vivo CRISPR inactivation of Fos promotes prostate cancer progression by altering the associated AP-1 subunit Jun. </w:t>
      </w:r>
      <w:r>
        <w:rPr>
          <w:rFonts w:ascii="Book Antiqua" w:hAnsi="Book Antiqua"/>
          <w:i/>
          <w:iCs/>
        </w:rPr>
        <w:t>Oncogene</w:t>
      </w:r>
      <w:r>
        <w:rPr>
          <w:rFonts w:ascii="Book Antiqua" w:hAnsi="Book Antiqua"/>
        </w:rPr>
        <w:t xml:space="preserve"> 2021; </w:t>
      </w:r>
      <w:r>
        <w:rPr>
          <w:rFonts w:ascii="Book Antiqua" w:hAnsi="Book Antiqua"/>
          <w:b/>
          <w:bCs/>
        </w:rPr>
        <w:t>40</w:t>
      </w:r>
      <w:r>
        <w:rPr>
          <w:rFonts w:ascii="Book Antiqua" w:hAnsi="Book Antiqua"/>
        </w:rPr>
        <w:t>: 2437-2447 [PMID: 33674748 DOI: 10.1038/s41388-021-01724-6]</w:t>
      </w:r>
    </w:p>
    <w:p w14:paraId="33E11E0F" w14:textId="77777777" w:rsidR="000F3CE7" w:rsidRDefault="000F3CE7" w:rsidP="000F3CE7">
      <w:pPr>
        <w:autoSpaceDE w:val="0"/>
        <w:spacing w:line="360" w:lineRule="auto"/>
        <w:jc w:val="both"/>
        <w:rPr>
          <w:rFonts w:ascii="Book Antiqua" w:hAnsi="Book Antiqua"/>
        </w:rPr>
      </w:pPr>
      <w:r>
        <w:rPr>
          <w:rFonts w:ascii="Book Antiqua" w:hAnsi="Book Antiqua"/>
        </w:rPr>
        <w:t xml:space="preserve">42 </w:t>
      </w:r>
      <w:r>
        <w:rPr>
          <w:rFonts w:ascii="Book Antiqua" w:hAnsi="Book Antiqua"/>
          <w:b/>
          <w:bCs/>
        </w:rPr>
        <w:t>Shao J</w:t>
      </w:r>
      <w:r>
        <w:rPr>
          <w:rFonts w:ascii="Book Antiqua" w:hAnsi="Book Antiqua"/>
        </w:rPr>
        <w:t xml:space="preserve">, Jiang F, Hu M, Mei E, Pan Z, Chen C, Lin L, Zheng T, Cai W, Li Z, Liu J. The role of FOS-mediated autophagy activation in the indocyanine green-based photodynamic therapy for treating melanoma. </w:t>
      </w:r>
      <w:r>
        <w:rPr>
          <w:rFonts w:ascii="Book Antiqua" w:hAnsi="Book Antiqua"/>
          <w:i/>
          <w:iCs/>
        </w:rPr>
        <w:t xml:space="preserve">J </w:t>
      </w:r>
      <w:proofErr w:type="spellStart"/>
      <w:r>
        <w:rPr>
          <w:rFonts w:ascii="Book Antiqua" w:hAnsi="Book Antiqua"/>
          <w:i/>
          <w:iCs/>
        </w:rPr>
        <w:t>Photochem</w:t>
      </w:r>
      <w:proofErr w:type="spellEnd"/>
      <w:r>
        <w:rPr>
          <w:rFonts w:ascii="Book Antiqua" w:hAnsi="Book Antiqua"/>
          <w:i/>
          <w:iCs/>
        </w:rPr>
        <w:t xml:space="preserve"> </w:t>
      </w:r>
      <w:proofErr w:type="spellStart"/>
      <w:r>
        <w:rPr>
          <w:rFonts w:ascii="Book Antiqua" w:hAnsi="Book Antiqua"/>
          <w:i/>
          <w:iCs/>
        </w:rPr>
        <w:t>Photobiol</w:t>
      </w:r>
      <w:proofErr w:type="spellEnd"/>
      <w:r>
        <w:rPr>
          <w:rFonts w:ascii="Book Antiqua" w:hAnsi="Book Antiqua"/>
          <w:i/>
          <w:iCs/>
        </w:rPr>
        <w:t xml:space="preserve"> B</w:t>
      </w:r>
      <w:r>
        <w:rPr>
          <w:rFonts w:ascii="Book Antiqua" w:hAnsi="Book Antiqua"/>
        </w:rPr>
        <w:t xml:space="preserve"> 2021; </w:t>
      </w:r>
      <w:r>
        <w:rPr>
          <w:rFonts w:ascii="Book Antiqua" w:hAnsi="Book Antiqua"/>
          <w:b/>
          <w:bCs/>
        </w:rPr>
        <w:t>214</w:t>
      </w:r>
      <w:r>
        <w:rPr>
          <w:rFonts w:ascii="Book Antiqua" w:hAnsi="Book Antiqua"/>
        </w:rPr>
        <w:t>: 112101 [PMID: 33316624 DOI: 10.1016/j.jphotobiol.2020.112101]</w:t>
      </w:r>
    </w:p>
    <w:p w14:paraId="5E4B07E7" w14:textId="77777777" w:rsidR="000F3CE7" w:rsidRDefault="000F3CE7" w:rsidP="000F3CE7">
      <w:pPr>
        <w:autoSpaceDE w:val="0"/>
        <w:spacing w:line="360" w:lineRule="auto"/>
        <w:jc w:val="both"/>
        <w:rPr>
          <w:rFonts w:ascii="Book Antiqua" w:hAnsi="Book Antiqua"/>
        </w:rPr>
      </w:pPr>
      <w:r>
        <w:rPr>
          <w:rFonts w:ascii="Book Antiqua" w:hAnsi="Book Antiqua"/>
        </w:rPr>
        <w:t xml:space="preserve">43 </w:t>
      </w:r>
      <w:r>
        <w:rPr>
          <w:rFonts w:ascii="Book Antiqua" w:hAnsi="Book Antiqua"/>
          <w:b/>
          <w:bCs/>
        </w:rPr>
        <w:t>Shang W</w:t>
      </w:r>
      <w:r>
        <w:rPr>
          <w:rFonts w:ascii="Book Antiqua" w:hAnsi="Book Antiqua"/>
        </w:rPr>
        <w:t xml:space="preserve">, Wang Y, Liang X, Li T, Shao W, Liu F, Cui X, Wang Y, </w:t>
      </w:r>
      <w:proofErr w:type="spellStart"/>
      <w:r>
        <w:rPr>
          <w:rFonts w:ascii="Book Antiqua" w:hAnsi="Book Antiqua"/>
        </w:rPr>
        <w:t>Lv</w:t>
      </w:r>
      <w:proofErr w:type="spellEnd"/>
      <w:r>
        <w:rPr>
          <w:rFonts w:ascii="Book Antiqua" w:hAnsi="Book Antiqua"/>
        </w:rPr>
        <w:t xml:space="preserve"> L, Chai L, Qu L, Zheng L, Jia J. SETDB1 promotes gastric carcinogenesis and metastasis via upregulation of CCND1 and MMP9 expression. </w:t>
      </w:r>
      <w:r>
        <w:rPr>
          <w:rFonts w:ascii="Book Antiqua" w:hAnsi="Book Antiqua"/>
          <w:i/>
          <w:iCs/>
        </w:rPr>
        <w:t xml:space="preserve">J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253</w:t>
      </w:r>
      <w:r>
        <w:rPr>
          <w:rFonts w:ascii="Book Antiqua" w:hAnsi="Book Antiqua"/>
        </w:rPr>
        <w:t>: 148-159 [PMID: 33044755 DOI: 10.1002/path.5568]</w:t>
      </w:r>
    </w:p>
    <w:p w14:paraId="7F7B1CAE" w14:textId="77777777" w:rsidR="000F3CE7" w:rsidRDefault="000F3CE7" w:rsidP="000F3CE7">
      <w:pPr>
        <w:autoSpaceDE w:val="0"/>
        <w:spacing w:line="360" w:lineRule="auto"/>
        <w:jc w:val="both"/>
        <w:rPr>
          <w:rFonts w:ascii="Book Antiqua" w:hAnsi="Book Antiqua"/>
        </w:rPr>
      </w:pPr>
      <w:r>
        <w:rPr>
          <w:rFonts w:ascii="Book Antiqua" w:hAnsi="Book Antiqua"/>
        </w:rPr>
        <w:t xml:space="preserve">44 </w:t>
      </w:r>
      <w:r>
        <w:rPr>
          <w:rFonts w:ascii="Book Antiqua" w:hAnsi="Book Antiqua"/>
          <w:b/>
          <w:bCs/>
        </w:rPr>
        <w:t>Liang R</w:t>
      </w:r>
      <w:r>
        <w:rPr>
          <w:rFonts w:ascii="Book Antiqua" w:hAnsi="Book Antiqua"/>
        </w:rPr>
        <w:t xml:space="preserve">, Chen W, Chen XY, Fan HN, Zhang J, Zhu JS. </w:t>
      </w:r>
      <w:proofErr w:type="spellStart"/>
      <w:r>
        <w:rPr>
          <w:rFonts w:ascii="Book Antiqua" w:hAnsi="Book Antiqua"/>
        </w:rPr>
        <w:t>Dihydroartemisinin</w:t>
      </w:r>
      <w:proofErr w:type="spellEnd"/>
      <w:r>
        <w:rPr>
          <w:rFonts w:ascii="Book Antiqua" w:hAnsi="Book Antiqua"/>
        </w:rPr>
        <w:t xml:space="preserve"> inhibits the tumorigenesis and invasion of gastric cancer by regulating STAT1/KDR/MMP9 and P53/BCL2L1/CASP3/7 pathways. </w:t>
      </w:r>
      <w:proofErr w:type="spellStart"/>
      <w:r>
        <w:rPr>
          <w:rFonts w:ascii="Book Antiqua" w:hAnsi="Book Antiqua"/>
          <w:i/>
          <w:iCs/>
        </w:rPr>
        <w:t>Pathol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2021; </w:t>
      </w:r>
      <w:r>
        <w:rPr>
          <w:rFonts w:ascii="Book Antiqua" w:hAnsi="Book Antiqua"/>
          <w:b/>
          <w:bCs/>
        </w:rPr>
        <w:t>218</w:t>
      </w:r>
      <w:r>
        <w:rPr>
          <w:rFonts w:ascii="Book Antiqua" w:hAnsi="Book Antiqua"/>
        </w:rPr>
        <w:t>: 153318 [PMID: 33370709 DOI: 10.1016/j.prp.2020.153318]</w:t>
      </w:r>
    </w:p>
    <w:p w14:paraId="18F7FCB1" w14:textId="77777777" w:rsidR="00EC0DA2" w:rsidRDefault="00EC0DA2" w:rsidP="000F3CE7">
      <w:pPr>
        <w:autoSpaceDE w:val="0"/>
        <w:spacing w:line="360" w:lineRule="auto"/>
        <w:jc w:val="both"/>
        <w:rPr>
          <w:rFonts w:ascii="Book Antiqua" w:hAnsi="Book Antiqua"/>
        </w:rPr>
      </w:pPr>
      <w:r w:rsidRPr="00EC0DA2">
        <w:rPr>
          <w:rFonts w:ascii="Book Antiqua" w:hAnsi="Book Antiqua"/>
        </w:rPr>
        <w:t xml:space="preserve">45 </w:t>
      </w:r>
      <w:r w:rsidRPr="00EC0DA2">
        <w:rPr>
          <w:rFonts w:ascii="Book Antiqua" w:hAnsi="Book Antiqua"/>
          <w:b/>
          <w:bCs/>
        </w:rPr>
        <w:t>Wang X</w:t>
      </w:r>
      <w:r w:rsidRPr="00EC0DA2">
        <w:rPr>
          <w:rFonts w:ascii="Book Antiqua" w:hAnsi="Book Antiqua"/>
        </w:rPr>
        <w:t>, Wang B, Xie J, Hou D, Zhang H, Huang H. Melatonin inhibits epithelial</w:t>
      </w:r>
      <w:r w:rsidRPr="00EC0DA2">
        <w:rPr>
          <w:rFonts w:ascii="MS Gothic" w:eastAsia="MS Gothic" w:hAnsi="MS Gothic" w:cs="MS Gothic" w:hint="eastAsia"/>
        </w:rPr>
        <w:t>‑</w:t>
      </w:r>
      <w:r w:rsidRPr="00EC0DA2">
        <w:rPr>
          <w:rFonts w:ascii="Book Antiqua" w:hAnsi="Book Antiqua"/>
        </w:rPr>
        <w:t>to</w:t>
      </w:r>
      <w:r w:rsidRPr="00EC0DA2">
        <w:rPr>
          <w:rFonts w:ascii="MS Gothic" w:eastAsia="MS Gothic" w:hAnsi="MS Gothic" w:cs="MS Gothic" w:hint="eastAsia"/>
        </w:rPr>
        <w:t>‑</w:t>
      </w:r>
      <w:r w:rsidRPr="00EC0DA2">
        <w:rPr>
          <w:rFonts w:ascii="Book Antiqua" w:hAnsi="Book Antiqua"/>
        </w:rPr>
        <w:t>mesenchymal transition in gastric cancer cells via attenuation of IL</w:t>
      </w:r>
      <w:r w:rsidRPr="00EC0DA2">
        <w:rPr>
          <w:rFonts w:ascii="MS Gothic" w:eastAsia="MS Gothic" w:hAnsi="MS Gothic" w:cs="MS Gothic" w:hint="eastAsia"/>
        </w:rPr>
        <w:t>‑</w:t>
      </w:r>
      <w:r w:rsidRPr="00EC0DA2">
        <w:rPr>
          <w:rFonts w:ascii="Book Antiqua" w:hAnsi="Book Antiqua"/>
        </w:rPr>
        <w:t>1</w:t>
      </w:r>
      <w:r w:rsidRPr="00EC0DA2">
        <w:rPr>
          <w:rFonts w:ascii="Book Antiqua" w:hAnsi="Book Antiqua" w:cs="Book Antiqua"/>
        </w:rPr>
        <w:t>β</w:t>
      </w:r>
      <w:r w:rsidRPr="00EC0DA2">
        <w:rPr>
          <w:rFonts w:ascii="Book Antiqua" w:hAnsi="Book Antiqua"/>
        </w:rPr>
        <w:t>/NF</w:t>
      </w:r>
      <w:r w:rsidRPr="00EC0DA2">
        <w:rPr>
          <w:rFonts w:ascii="MS Gothic" w:eastAsia="MS Gothic" w:hAnsi="MS Gothic" w:cs="MS Gothic" w:hint="eastAsia"/>
        </w:rPr>
        <w:t>‑</w:t>
      </w:r>
      <w:proofErr w:type="spellStart"/>
      <w:r w:rsidRPr="00EC0DA2">
        <w:rPr>
          <w:rFonts w:ascii="Book Antiqua" w:hAnsi="Book Antiqua" w:cs="Book Antiqua"/>
        </w:rPr>
        <w:t>κ</w:t>
      </w:r>
      <w:r w:rsidRPr="00EC0DA2">
        <w:rPr>
          <w:rFonts w:ascii="Book Antiqua" w:hAnsi="Book Antiqua"/>
        </w:rPr>
        <w:t>B</w:t>
      </w:r>
      <w:proofErr w:type="spellEnd"/>
      <w:r w:rsidRPr="00EC0DA2">
        <w:rPr>
          <w:rFonts w:ascii="Book Antiqua" w:hAnsi="Book Antiqua"/>
        </w:rPr>
        <w:t xml:space="preserve">/MMP2/MMP9 signaling. </w:t>
      </w:r>
      <w:r w:rsidRPr="00EC0DA2">
        <w:rPr>
          <w:rFonts w:ascii="Book Antiqua" w:hAnsi="Book Antiqua"/>
          <w:i/>
          <w:iCs/>
        </w:rPr>
        <w:t>Int J Mol Med</w:t>
      </w:r>
      <w:r w:rsidRPr="00EC0DA2">
        <w:rPr>
          <w:rFonts w:ascii="Book Antiqua" w:hAnsi="Book Antiqua"/>
        </w:rPr>
        <w:t xml:space="preserve"> 2018; </w:t>
      </w:r>
      <w:r w:rsidRPr="00EC0DA2">
        <w:rPr>
          <w:rFonts w:ascii="Book Antiqua" w:hAnsi="Book Antiqua"/>
          <w:b/>
          <w:bCs/>
        </w:rPr>
        <w:t>42</w:t>
      </w:r>
      <w:r w:rsidRPr="00EC0DA2">
        <w:rPr>
          <w:rFonts w:ascii="Book Antiqua" w:hAnsi="Book Antiqua"/>
        </w:rPr>
        <w:t>: 2221-2228 [PMID: 30066836 DOI: 10.3892/ijmm.2018.3788]</w:t>
      </w:r>
    </w:p>
    <w:p w14:paraId="225C0F5E" w14:textId="721133AA" w:rsidR="000F3CE7" w:rsidRDefault="000F3CE7" w:rsidP="000F3CE7">
      <w:pPr>
        <w:autoSpaceDE w:val="0"/>
        <w:spacing w:line="360" w:lineRule="auto"/>
        <w:jc w:val="both"/>
        <w:rPr>
          <w:rFonts w:ascii="Book Antiqua" w:hAnsi="Book Antiqua"/>
        </w:rPr>
      </w:pPr>
      <w:r>
        <w:rPr>
          <w:rFonts w:ascii="Book Antiqua" w:hAnsi="Book Antiqua"/>
        </w:rPr>
        <w:t xml:space="preserve">46 </w:t>
      </w:r>
      <w:r>
        <w:rPr>
          <w:rFonts w:ascii="Book Antiqua" w:hAnsi="Book Antiqua"/>
          <w:b/>
          <w:bCs/>
        </w:rPr>
        <w:t>Ge W</w:t>
      </w:r>
      <w:r>
        <w:rPr>
          <w:rFonts w:ascii="Book Antiqua" w:hAnsi="Book Antiqua"/>
        </w:rPr>
        <w:t xml:space="preserve">, Gong Y, Li Y, Wu N, Ruan Y, Xu T, Shu Y, Qiu W, Wang Y, Zhao C. IL-17 induces non-small cell lung cancer metastasis via GCN5-dependent SOX4 acetylation enhancing MMP9 gene transcription and expression. </w:t>
      </w:r>
      <w:r>
        <w:rPr>
          <w:rFonts w:ascii="Book Antiqua" w:hAnsi="Book Antiqua"/>
          <w:i/>
          <w:iCs/>
        </w:rPr>
        <w:t xml:space="preserve">Mol </w:t>
      </w:r>
      <w:proofErr w:type="spellStart"/>
      <w:r>
        <w:rPr>
          <w:rFonts w:ascii="Book Antiqua" w:hAnsi="Book Antiqua"/>
          <w:i/>
          <w:iCs/>
        </w:rPr>
        <w:t>Carcinog</w:t>
      </w:r>
      <w:proofErr w:type="spellEnd"/>
      <w:r>
        <w:rPr>
          <w:rFonts w:ascii="Book Antiqua" w:hAnsi="Book Antiqua"/>
        </w:rPr>
        <w:t xml:space="preserve"> 2023; </w:t>
      </w:r>
      <w:r>
        <w:rPr>
          <w:rFonts w:ascii="Book Antiqua" w:hAnsi="Book Antiqua"/>
          <w:b/>
          <w:bCs/>
        </w:rPr>
        <w:t>62</w:t>
      </w:r>
      <w:r>
        <w:rPr>
          <w:rFonts w:ascii="Book Antiqua" w:hAnsi="Book Antiqua"/>
        </w:rPr>
        <w:t>: 1399-1416 [PMID: 37294072 DOI: 10.1002/mc.23585]</w:t>
      </w:r>
    </w:p>
    <w:p w14:paraId="40C63F8C" w14:textId="77777777" w:rsidR="000F3CE7" w:rsidRDefault="000F3CE7" w:rsidP="000F3CE7">
      <w:pPr>
        <w:autoSpaceDE w:val="0"/>
        <w:spacing w:line="360" w:lineRule="auto"/>
        <w:jc w:val="both"/>
        <w:rPr>
          <w:rFonts w:ascii="Book Antiqua" w:hAnsi="Book Antiqua"/>
        </w:rPr>
      </w:pPr>
      <w:r>
        <w:rPr>
          <w:rFonts w:ascii="Book Antiqua" w:hAnsi="Book Antiqua"/>
        </w:rPr>
        <w:t xml:space="preserve">47 </w:t>
      </w:r>
      <w:r>
        <w:rPr>
          <w:rFonts w:ascii="Book Antiqua" w:hAnsi="Book Antiqua"/>
          <w:b/>
          <w:bCs/>
        </w:rPr>
        <w:t>He Y</w:t>
      </w:r>
      <w:r>
        <w:rPr>
          <w:rFonts w:ascii="Book Antiqua" w:hAnsi="Book Antiqua"/>
        </w:rPr>
        <w:t xml:space="preserve">, Hou S, </w:t>
      </w:r>
      <w:proofErr w:type="spellStart"/>
      <w:r>
        <w:rPr>
          <w:rFonts w:ascii="Book Antiqua" w:hAnsi="Book Antiqua"/>
        </w:rPr>
        <w:t>Memg</w:t>
      </w:r>
      <w:proofErr w:type="spellEnd"/>
      <w:r>
        <w:rPr>
          <w:rFonts w:ascii="Book Antiqua" w:hAnsi="Book Antiqua"/>
        </w:rPr>
        <w:t xml:space="preserve"> C. [Neutrophil extracellular traps </w:t>
      </w:r>
      <w:proofErr w:type="gramStart"/>
      <w:r>
        <w:rPr>
          <w:rFonts w:ascii="Book Antiqua" w:hAnsi="Book Antiqua"/>
        </w:rPr>
        <w:t>activates</w:t>
      </w:r>
      <w:proofErr w:type="gramEnd"/>
      <w:r>
        <w:rPr>
          <w:rFonts w:ascii="Book Antiqua" w:hAnsi="Book Antiqua"/>
        </w:rPr>
        <w:t xml:space="preserve"> focal adhesion kinase by upregulating MMP9 expression to promote proliferation and migration of mouse colorectal cancer cells]. </w:t>
      </w:r>
      <w:r>
        <w:rPr>
          <w:rFonts w:ascii="Book Antiqua" w:hAnsi="Book Antiqua"/>
          <w:i/>
          <w:iCs/>
        </w:rPr>
        <w:t>Xi Bao Yu Fen Zi Mian Yi Xue Za Zhi</w:t>
      </w:r>
      <w:r>
        <w:rPr>
          <w:rFonts w:ascii="Book Antiqua" w:hAnsi="Book Antiqua"/>
        </w:rPr>
        <w:t xml:space="preserve"> 2023; </w:t>
      </w:r>
      <w:r>
        <w:rPr>
          <w:rFonts w:ascii="Book Antiqua" w:hAnsi="Book Antiqua"/>
          <w:b/>
          <w:bCs/>
        </w:rPr>
        <w:t>39</w:t>
      </w:r>
      <w:r>
        <w:rPr>
          <w:rFonts w:ascii="Book Antiqua" w:hAnsi="Book Antiqua"/>
        </w:rPr>
        <w:t>: 416-422 [PMID: 37248836]</w:t>
      </w:r>
    </w:p>
    <w:p w14:paraId="1080B2C2" w14:textId="77777777" w:rsidR="000F3CE7" w:rsidRDefault="000F3CE7" w:rsidP="000F3CE7">
      <w:pPr>
        <w:autoSpaceDE w:val="0"/>
        <w:spacing w:line="360" w:lineRule="auto"/>
        <w:jc w:val="both"/>
        <w:rPr>
          <w:rFonts w:ascii="Book Antiqua" w:hAnsi="Book Antiqua"/>
        </w:rPr>
      </w:pPr>
      <w:r>
        <w:rPr>
          <w:rFonts w:ascii="Book Antiqua" w:hAnsi="Book Antiqua"/>
        </w:rPr>
        <w:lastRenderedPageBreak/>
        <w:t xml:space="preserve">48 </w:t>
      </w:r>
      <w:r>
        <w:rPr>
          <w:rFonts w:ascii="Book Antiqua" w:hAnsi="Book Antiqua"/>
          <w:b/>
          <w:bCs/>
        </w:rPr>
        <w:t>Anuj</w:t>
      </w:r>
      <w:r>
        <w:rPr>
          <w:rFonts w:ascii="Book Antiqua" w:hAnsi="Book Antiqua"/>
        </w:rPr>
        <w:t xml:space="preserve">, Arivazhagan L, Venkatraman G, Rayala SK. Increased Expression of MicroRNA 551a by c-Fos Reduces Focal Adhesion Kinase Levels and Blocks Tumorigenesis. </w:t>
      </w:r>
      <w:r>
        <w:rPr>
          <w:rFonts w:ascii="Book Antiqua" w:hAnsi="Book Antiqua"/>
          <w:i/>
          <w:iCs/>
        </w:rPr>
        <w:t>Mol Cell Biol</w:t>
      </w:r>
      <w:r>
        <w:rPr>
          <w:rFonts w:ascii="Book Antiqua" w:hAnsi="Book Antiqua"/>
        </w:rPr>
        <w:t xml:space="preserve"> 2019; </w:t>
      </w:r>
      <w:r>
        <w:rPr>
          <w:rFonts w:ascii="Book Antiqua" w:hAnsi="Book Antiqua"/>
          <w:b/>
          <w:bCs/>
        </w:rPr>
        <w:t>39</w:t>
      </w:r>
      <w:r>
        <w:rPr>
          <w:rFonts w:ascii="Book Antiqua" w:hAnsi="Book Antiqua"/>
        </w:rPr>
        <w:t xml:space="preserve"> [PMID: 30670568 DOI: 10.1128/MCB.00577-18]</w:t>
      </w:r>
    </w:p>
    <w:p w14:paraId="3456683C" w14:textId="77777777" w:rsidR="000F3CE7" w:rsidRDefault="000F3CE7" w:rsidP="000F3CE7">
      <w:pPr>
        <w:autoSpaceDE w:val="0"/>
        <w:spacing w:line="360" w:lineRule="auto"/>
        <w:jc w:val="both"/>
        <w:rPr>
          <w:rFonts w:ascii="Book Antiqua" w:hAnsi="Book Antiqua"/>
        </w:rPr>
      </w:pPr>
      <w:r>
        <w:rPr>
          <w:rFonts w:ascii="Book Antiqua" w:hAnsi="Book Antiqua"/>
        </w:rPr>
        <w:t xml:space="preserve">49 </w:t>
      </w:r>
      <w:r>
        <w:rPr>
          <w:rFonts w:ascii="Book Antiqua" w:hAnsi="Book Antiqua"/>
          <w:b/>
          <w:bCs/>
        </w:rPr>
        <w:t>Gupte R</w:t>
      </w:r>
      <w:r>
        <w:rPr>
          <w:rFonts w:ascii="Book Antiqua" w:hAnsi="Book Antiqua"/>
        </w:rPr>
        <w:t xml:space="preserve">, Lin KY, Nandu T, Lea JS, Kraus WL. Combinatorial Treatment with PARP-1 Inhibitors and Cisplatin Attenuates Cervical Cancer Growth through Fos-Driven Changes in Gene Expression. </w:t>
      </w:r>
      <w:r>
        <w:rPr>
          <w:rFonts w:ascii="Book Antiqua" w:hAnsi="Book Antiqua"/>
          <w:i/>
          <w:iCs/>
        </w:rPr>
        <w:t>Mol Cancer Res</w:t>
      </w:r>
      <w:r>
        <w:rPr>
          <w:rFonts w:ascii="Book Antiqua" w:hAnsi="Book Antiqua"/>
        </w:rPr>
        <w:t xml:space="preserve"> 2022; </w:t>
      </w:r>
      <w:r>
        <w:rPr>
          <w:rFonts w:ascii="Book Antiqua" w:hAnsi="Book Antiqua"/>
          <w:b/>
          <w:bCs/>
        </w:rPr>
        <w:t>20</w:t>
      </w:r>
      <w:r>
        <w:rPr>
          <w:rFonts w:ascii="Book Antiqua" w:hAnsi="Book Antiqua"/>
        </w:rPr>
        <w:t>: 1183-1192 [PMID: 35503086 DOI: 10.1158/1541-7786.MCR-22-0111]</w:t>
      </w:r>
    </w:p>
    <w:p w14:paraId="71E9A2A1"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50 </w:t>
      </w:r>
      <w:r>
        <w:rPr>
          <w:rFonts w:ascii="Book Antiqua" w:hAnsi="Book Antiqua"/>
          <w:b/>
          <w:bCs/>
        </w:rPr>
        <w:t>Xia Q</w:t>
      </w:r>
      <w:r>
        <w:rPr>
          <w:rFonts w:ascii="Book Antiqua" w:hAnsi="Book Antiqua"/>
        </w:rPr>
        <w:t xml:space="preserve">, Du Z, Chen M, Zhou X, Bai W, Zheng X, Lin L, Zhao Y, Ding J, Wu Z, Zou H, Wang S, Xu L, Li E, Wu B. A protein complex of LCN2, LOXL2 and MMP9 facilitates </w:t>
      </w:r>
      <w:proofErr w:type="spellStart"/>
      <w:r>
        <w:rPr>
          <w:rFonts w:ascii="Book Antiqua" w:hAnsi="Book Antiqua"/>
        </w:rPr>
        <w:t>tumour</w:t>
      </w:r>
      <w:proofErr w:type="spellEnd"/>
      <w:r>
        <w:rPr>
          <w:rFonts w:ascii="Book Antiqua" w:hAnsi="Book Antiqua"/>
        </w:rPr>
        <w:t xml:space="preserve"> metastasis in </w:t>
      </w:r>
      <w:proofErr w:type="spellStart"/>
      <w:r>
        <w:rPr>
          <w:rFonts w:ascii="Book Antiqua" w:hAnsi="Book Antiqua"/>
        </w:rPr>
        <w:t>oesophageal</w:t>
      </w:r>
      <w:proofErr w:type="spellEnd"/>
      <w:r>
        <w:rPr>
          <w:rFonts w:ascii="Book Antiqua" w:hAnsi="Book Antiqua"/>
        </w:rPr>
        <w:t xml:space="preserve"> cancer. </w:t>
      </w:r>
      <w:r>
        <w:rPr>
          <w:rFonts w:ascii="Book Antiqua" w:hAnsi="Book Antiqua"/>
          <w:i/>
          <w:iCs/>
        </w:rPr>
        <w:t>Mol Oncol</w:t>
      </w:r>
      <w:r>
        <w:rPr>
          <w:rFonts w:ascii="Book Antiqua" w:hAnsi="Book Antiqua"/>
        </w:rPr>
        <w:t xml:space="preserve"> 2023; </w:t>
      </w:r>
      <w:r>
        <w:rPr>
          <w:rFonts w:ascii="Book Antiqua" w:hAnsi="Book Antiqua"/>
          <w:b/>
          <w:bCs/>
        </w:rPr>
        <w:t>17</w:t>
      </w:r>
      <w:r>
        <w:rPr>
          <w:rFonts w:ascii="Book Antiqua" w:hAnsi="Book Antiqua"/>
        </w:rPr>
        <w:t>: 2451-2471 [PMID: 37753805 DOI: 10.1002/1878-0261.13529]</w:t>
      </w:r>
    </w:p>
    <w:p w14:paraId="2B10FCB7"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51 </w:t>
      </w:r>
      <w:r>
        <w:rPr>
          <w:rFonts w:ascii="Book Antiqua" w:hAnsi="Book Antiqua"/>
          <w:b/>
          <w:bCs/>
        </w:rPr>
        <w:t>Xie QH</w:t>
      </w:r>
      <w:r>
        <w:rPr>
          <w:rFonts w:ascii="Book Antiqua" w:hAnsi="Book Antiqua"/>
        </w:rPr>
        <w:t xml:space="preserve">, Wang WM, Yang JG, Xia HF, Xiao BL, Chen GH, Huang J, Li RF, Chen G. ALIX promotes cell migration and invasion of head and neck squamous cell carcinoma by regulating the expression of MMP9, MMP14, VEGF-C. </w:t>
      </w:r>
      <w:r>
        <w:rPr>
          <w:rFonts w:ascii="Book Antiqua" w:hAnsi="Book Antiqua"/>
          <w:i/>
          <w:iCs/>
        </w:rPr>
        <w:t>Arch Oral Biol</w:t>
      </w:r>
      <w:r>
        <w:rPr>
          <w:rFonts w:ascii="Book Antiqua" w:hAnsi="Book Antiqua"/>
        </w:rPr>
        <w:t xml:space="preserve"> 2023; </w:t>
      </w:r>
      <w:r>
        <w:rPr>
          <w:rFonts w:ascii="Book Antiqua" w:hAnsi="Book Antiqua"/>
          <w:b/>
          <w:bCs/>
        </w:rPr>
        <w:t>151</w:t>
      </w:r>
      <w:r>
        <w:rPr>
          <w:rFonts w:ascii="Book Antiqua" w:hAnsi="Book Antiqua"/>
        </w:rPr>
        <w:t>: 105696 [PMID: 37086494 DOI: 10.1016/j.archoralbio.2023.105696]</w:t>
      </w:r>
    </w:p>
    <w:p w14:paraId="45BBC6A1"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52 </w:t>
      </w:r>
      <w:r>
        <w:rPr>
          <w:rFonts w:ascii="Book Antiqua" w:hAnsi="Book Antiqua"/>
          <w:b/>
          <w:bCs/>
        </w:rPr>
        <w:t>Gao SW</w:t>
      </w:r>
      <w:r>
        <w:rPr>
          <w:rFonts w:ascii="Book Antiqua" w:hAnsi="Book Antiqua"/>
        </w:rPr>
        <w:t xml:space="preserve">, Liu F. Novel insights into cell cycle regulation of cell fate determination. </w:t>
      </w:r>
      <w:r>
        <w:rPr>
          <w:rFonts w:ascii="Book Antiqua" w:hAnsi="Book Antiqua"/>
          <w:i/>
          <w:iCs/>
        </w:rPr>
        <w:t>J Zhejiang Univ Sci B</w:t>
      </w:r>
      <w:r>
        <w:rPr>
          <w:rFonts w:ascii="Book Antiqua" w:hAnsi="Book Antiqua"/>
        </w:rPr>
        <w:t xml:space="preserve"> 2019; </w:t>
      </w:r>
      <w:r>
        <w:rPr>
          <w:rFonts w:ascii="Book Antiqua" w:hAnsi="Book Antiqua"/>
          <w:b/>
          <w:bCs/>
        </w:rPr>
        <w:t>20</w:t>
      </w:r>
      <w:r>
        <w:rPr>
          <w:rFonts w:ascii="Book Antiqua" w:hAnsi="Book Antiqua"/>
        </w:rPr>
        <w:t>: 467-475 [PMID: 31090272 DOI: 10.1631/</w:t>
      </w:r>
      <w:proofErr w:type="gramStart"/>
      <w:r>
        <w:rPr>
          <w:rFonts w:ascii="Book Antiqua" w:hAnsi="Book Antiqua"/>
        </w:rPr>
        <w:t>jzus.B</w:t>
      </w:r>
      <w:proofErr w:type="gramEnd"/>
      <w:r>
        <w:rPr>
          <w:rFonts w:ascii="Book Antiqua" w:hAnsi="Book Antiqua"/>
        </w:rPr>
        <w:t>1900197]</w:t>
      </w:r>
    </w:p>
    <w:p w14:paraId="4FBFF9A3"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53 </w:t>
      </w:r>
      <w:r>
        <w:rPr>
          <w:rFonts w:ascii="Book Antiqua" w:hAnsi="Book Antiqua"/>
          <w:b/>
          <w:bCs/>
        </w:rPr>
        <w:t>Liu J</w:t>
      </w:r>
      <w:r>
        <w:rPr>
          <w:rFonts w:ascii="Book Antiqua" w:hAnsi="Book Antiqua"/>
        </w:rPr>
        <w:t xml:space="preserve">, Peng Y, Wei W. Cell cycle on the crossroad of tumorigenesis and cancer therapy. </w:t>
      </w:r>
      <w:r>
        <w:rPr>
          <w:rFonts w:ascii="Book Antiqua" w:hAnsi="Book Antiqua"/>
          <w:i/>
          <w:iCs/>
        </w:rPr>
        <w:t>Trends Cell Biol</w:t>
      </w:r>
      <w:r>
        <w:rPr>
          <w:rFonts w:ascii="Book Antiqua" w:hAnsi="Book Antiqua"/>
        </w:rPr>
        <w:t xml:space="preserve"> 2022; </w:t>
      </w:r>
      <w:r>
        <w:rPr>
          <w:rFonts w:ascii="Book Antiqua" w:hAnsi="Book Antiqua"/>
          <w:b/>
          <w:bCs/>
        </w:rPr>
        <w:t>32</w:t>
      </w:r>
      <w:r>
        <w:rPr>
          <w:rFonts w:ascii="Book Antiqua" w:hAnsi="Book Antiqua"/>
        </w:rPr>
        <w:t>: 30-44 [PMID: 34304958 DOI: 10.1016/j.tcb.2021.07.001]</w:t>
      </w:r>
    </w:p>
    <w:p w14:paraId="12D8B251"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54 </w:t>
      </w:r>
      <w:r>
        <w:rPr>
          <w:rFonts w:ascii="Book Antiqua" w:hAnsi="Book Antiqua"/>
          <w:b/>
          <w:bCs/>
        </w:rPr>
        <w:t>Singh R</w:t>
      </w:r>
      <w:r>
        <w:rPr>
          <w:rFonts w:ascii="Book Antiqua" w:hAnsi="Book Antiqua"/>
        </w:rPr>
        <w:t xml:space="preserve">, </w:t>
      </w:r>
      <w:proofErr w:type="spellStart"/>
      <w:r>
        <w:rPr>
          <w:rFonts w:ascii="Book Antiqua" w:hAnsi="Book Antiqua"/>
        </w:rPr>
        <w:t>Letai</w:t>
      </w:r>
      <w:proofErr w:type="spellEnd"/>
      <w:r>
        <w:rPr>
          <w:rFonts w:ascii="Book Antiqua" w:hAnsi="Book Antiqua"/>
        </w:rPr>
        <w:t xml:space="preserve"> A, </w:t>
      </w:r>
      <w:proofErr w:type="spellStart"/>
      <w:r>
        <w:rPr>
          <w:rFonts w:ascii="Book Antiqua" w:hAnsi="Book Antiqua"/>
        </w:rPr>
        <w:t>Sarosiek</w:t>
      </w:r>
      <w:proofErr w:type="spellEnd"/>
      <w:r>
        <w:rPr>
          <w:rFonts w:ascii="Book Antiqua" w:hAnsi="Book Antiqua"/>
        </w:rPr>
        <w:t xml:space="preserve"> K. Regulation of apoptosis in health and disease: the balancing act of BCL-2 family proteins. </w:t>
      </w:r>
      <w:r>
        <w:rPr>
          <w:rFonts w:ascii="Book Antiqua" w:hAnsi="Book Antiqua"/>
          <w:i/>
          <w:iCs/>
        </w:rPr>
        <w:t>Nat Rev Mol Cell Biol</w:t>
      </w:r>
      <w:r>
        <w:rPr>
          <w:rFonts w:ascii="Book Antiqua" w:hAnsi="Book Antiqua"/>
        </w:rPr>
        <w:t xml:space="preserve"> 2019; </w:t>
      </w:r>
      <w:r>
        <w:rPr>
          <w:rFonts w:ascii="Book Antiqua" w:hAnsi="Book Antiqua"/>
          <w:b/>
          <w:bCs/>
        </w:rPr>
        <w:t>20</w:t>
      </w:r>
      <w:r>
        <w:rPr>
          <w:rFonts w:ascii="Book Antiqua" w:hAnsi="Book Antiqua"/>
        </w:rPr>
        <w:t>: 175-193 [PMID: 30655609 DOI: 10.1038/s41580-018-0089-8]</w:t>
      </w:r>
    </w:p>
    <w:p w14:paraId="1E3D8793"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55 </w:t>
      </w:r>
      <w:r>
        <w:rPr>
          <w:rFonts w:ascii="Book Antiqua" w:hAnsi="Book Antiqua"/>
          <w:b/>
          <w:bCs/>
        </w:rPr>
        <w:t>Fu Y</w:t>
      </w:r>
      <w:r>
        <w:rPr>
          <w:rFonts w:ascii="Book Antiqua" w:hAnsi="Book Antiqua"/>
        </w:rPr>
        <w:t xml:space="preserve">, Sui B, Xiang L, Yan X, Wu D, Shi S, Hu X. Emerging understanding of apoptosis in mediating mesenchymal stem cell therapy. </w:t>
      </w:r>
      <w:r>
        <w:rPr>
          <w:rFonts w:ascii="Book Antiqua" w:hAnsi="Book Antiqua"/>
          <w:i/>
          <w:iCs/>
        </w:rPr>
        <w:t>Cell Death Dis</w:t>
      </w:r>
      <w:r>
        <w:rPr>
          <w:rFonts w:ascii="Book Antiqua" w:hAnsi="Book Antiqua"/>
        </w:rPr>
        <w:t xml:space="preserve"> 2021; </w:t>
      </w:r>
      <w:r>
        <w:rPr>
          <w:rFonts w:ascii="Book Antiqua" w:hAnsi="Book Antiqua"/>
          <w:b/>
          <w:bCs/>
        </w:rPr>
        <w:t>12</w:t>
      </w:r>
      <w:r>
        <w:rPr>
          <w:rFonts w:ascii="Book Antiqua" w:hAnsi="Book Antiqua"/>
        </w:rPr>
        <w:t>: 596 [PMID: 34108448 DOI: 10.1038/s41419-021-03883-6]</w:t>
      </w:r>
    </w:p>
    <w:p w14:paraId="3986C415" w14:textId="77777777" w:rsidR="000F3CE7" w:rsidRDefault="000F3CE7" w:rsidP="000F3CE7">
      <w:pPr>
        <w:autoSpaceDE w:val="0"/>
        <w:spacing w:line="360" w:lineRule="auto"/>
        <w:jc w:val="both"/>
        <w:rPr>
          <w:rFonts w:ascii="Book Antiqua" w:hAnsi="Book Antiqua"/>
        </w:rPr>
      </w:pPr>
      <w:r>
        <w:rPr>
          <w:rFonts w:ascii="Book Antiqua" w:hAnsi="Book Antiqua"/>
        </w:rPr>
        <w:t xml:space="preserve">56 </w:t>
      </w:r>
      <w:r>
        <w:rPr>
          <w:rFonts w:ascii="Book Antiqua" w:hAnsi="Book Antiqua"/>
          <w:b/>
          <w:bCs/>
        </w:rPr>
        <w:t>Carneiro BA</w:t>
      </w:r>
      <w:r>
        <w:rPr>
          <w:rFonts w:ascii="Book Antiqua" w:hAnsi="Book Antiqua"/>
        </w:rPr>
        <w:t>, El-</w:t>
      </w:r>
      <w:proofErr w:type="spellStart"/>
      <w:r>
        <w:rPr>
          <w:rFonts w:ascii="Book Antiqua" w:hAnsi="Book Antiqua"/>
        </w:rPr>
        <w:t>Deiry</w:t>
      </w:r>
      <w:proofErr w:type="spellEnd"/>
      <w:r>
        <w:rPr>
          <w:rFonts w:ascii="Book Antiqua" w:hAnsi="Book Antiqua"/>
        </w:rPr>
        <w:t xml:space="preserve"> WS. Targeting apoptosis in cancer therapy. </w:t>
      </w:r>
      <w:r>
        <w:rPr>
          <w:rFonts w:ascii="Book Antiqua" w:hAnsi="Book Antiqua"/>
          <w:i/>
          <w:iCs/>
        </w:rPr>
        <w:t>Nat Rev Clin Oncol</w:t>
      </w:r>
      <w:r>
        <w:rPr>
          <w:rFonts w:ascii="Book Antiqua" w:hAnsi="Book Antiqua"/>
        </w:rPr>
        <w:t xml:space="preserve"> 2020; </w:t>
      </w:r>
      <w:r>
        <w:rPr>
          <w:rFonts w:ascii="Book Antiqua" w:hAnsi="Book Antiqua"/>
          <w:b/>
          <w:bCs/>
        </w:rPr>
        <w:t>17</w:t>
      </w:r>
      <w:r>
        <w:rPr>
          <w:rFonts w:ascii="Book Antiqua" w:hAnsi="Book Antiqua"/>
        </w:rPr>
        <w:t>: 395-417 [PMID: 32203277 DOI: 10.1038/s41571-020-0341-y]</w:t>
      </w:r>
    </w:p>
    <w:p w14:paraId="6D520DBB" w14:textId="15B25C22" w:rsidR="00A77B3E" w:rsidRPr="000F3CE7" w:rsidRDefault="000F3CE7" w:rsidP="000F3CE7">
      <w:pPr>
        <w:autoSpaceDE w:val="0"/>
        <w:spacing w:line="360" w:lineRule="auto"/>
        <w:jc w:val="both"/>
        <w:rPr>
          <w:rFonts w:ascii="Book Antiqua" w:hAnsi="Book Antiqua"/>
        </w:rPr>
      </w:pPr>
      <w:r>
        <w:rPr>
          <w:rFonts w:ascii="Book Antiqua" w:hAnsi="Book Antiqua"/>
        </w:rPr>
        <w:t xml:space="preserve">57 </w:t>
      </w:r>
      <w:r>
        <w:rPr>
          <w:rFonts w:ascii="Book Antiqua" w:hAnsi="Book Antiqua"/>
          <w:b/>
          <w:bCs/>
        </w:rPr>
        <w:t>Kashyap D</w:t>
      </w:r>
      <w:r>
        <w:rPr>
          <w:rFonts w:ascii="Book Antiqua" w:hAnsi="Book Antiqua"/>
        </w:rPr>
        <w:t xml:space="preserve">, Garg VK, Goel N. Intrinsic and extrinsic pathways of apoptosis: Role in cancer development and prognosis. </w:t>
      </w:r>
      <w:r>
        <w:rPr>
          <w:rFonts w:ascii="Book Antiqua" w:hAnsi="Book Antiqua"/>
          <w:i/>
          <w:iCs/>
        </w:rPr>
        <w:t>Adv Protein Chem Struct Biol</w:t>
      </w:r>
      <w:r>
        <w:rPr>
          <w:rFonts w:ascii="Book Antiqua" w:hAnsi="Book Antiqua"/>
        </w:rPr>
        <w:t xml:space="preserve"> 2021; </w:t>
      </w:r>
      <w:r>
        <w:rPr>
          <w:rFonts w:ascii="Book Antiqua" w:hAnsi="Book Antiqua"/>
          <w:b/>
          <w:bCs/>
        </w:rPr>
        <w:t>125</w:t>
      </w:r>
      <w:r>
        <w:rPr>
          <w:rFonts w:ascii="Book Antiqua" w:hAnsi="Book Antiqua"/>
        </w:rPr>
        <w:t>: 73-120 [PMID: 33931145 DOI: 10.1016/bs.apcsb.2021.01.003]</w:t>
      </w:r>
      <w:bookmarkEnd w:id="356"/>
      <w:bookmarkEnd w:id="357"/>
      <w:r>
        <w:rPr>
          <w:rFonts w:ascii="Book Antiqua" w:hAnsi="Book Antiqua"/>
        </w:rPr>
        <w:br w:type="page"/>
      </w:r>
      <w:r w:rsidR="00F40B32">
        <w:rPr>
          <w:rFonts w:ascii="Book Antiqua" w:eastAsia="Book Antiqua" w:hAnsi="Book Antiqua" w:cs="Book Antiqua"/>
          <w:b/>
          <w:color w:val="000000"/>
        </w:rPr>
        <w:lastRenderedPageBreak/>
        <w:t>Footnotes</w:t>
      </w:r>
    </w:p>
    <w:p w14:paraId="621990E5" w14:textId="5E4F5A9E" w:rsidR="00A77B3E" w:rsidRDefault="00F40B32">
      <w:pPr>
        <w:spacing w:line="360" w:lineRule="auto"/>
        <w:jc w:val="both"/>
        <w:rPr>
          <w:rFonts w:ascii="Book Antiqua" w:hAnsi="Book Antiqua" w:cs="Book Antiqua"/>
          <w:lang w:eastAsia="zh-CN"/>
        </w:rPr>
      </w:pPr>
      <w:r>
        <w:rPr>
          <w:rFonts w:ascii="Book Antiqua" w:eastAsia="Book Antiqua" w:hAnsi="Book Antiqua" w:cs="Book Antiqua"/>
          <w:b/>
          <w:bCs/>
        </w:rPr>
        <w:t xml:space="preserve">Conflict-of-interest statement: </w:t>
      </w:r>
      <w:r w:rsidR="000F3CE7" w:rsidRPr="000F3CE7">
        <w:rPr>
          <w:rFonts w:ascii="Book Antiqua" w:eastAsia="Book Antiqua" w:hAnsi="Book Antiqua" w:cs="Book Antiqua"/>
        </w:rPr>
        <w:t>All other authors have nothing to disclose.</w:t>
      </w:r>
    </w:p>
    <w:p w14:paraId="2554527E" w14:textId="77777777" w:rsidR="000F3CE7" w:rsidRPr="000F3CE7" w:rsidRDefault="000F3CE7">
      <w:pPr>
        <w:spacing w:line="360" w:lineRule="auto"/>
        <w:jc w:val="both"/>
        <w:rPr>
          <w:lang w:eastAsia="zh-CN"/>
        </w:rPr>
      </w:pPr>
    </w:p>
    <w:p w14:paraId="09D8964F" w14:textId="3E469620" w:rsidR="00A77B3E" w:rsidRDefault="00F40B32">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550B0481" w14:textId="77777777" w:rsidR="00A77B3E" w:rsidRDefault="00A77B3E">
      <w:pPr>
        <w:spacing w:line="360" w:lineRule="auto"/>
        <w:jc w:val="both"/>
      </w:pPr>
    </w:p>
    <w:p w14:paraId="22B89E5C" w14:textId="77777777" w:rsidR="00A77B3E" w:rsidRDefault="00F40B3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9FEC91" w14:textId="77777777" w:rsidR="00A77B3E" w:rsidRDefault="00A77B3E">
      <w:pPr>
        <w:spacing w:line="360" w:lineRule="auto"/>
        <w:jc w:val="both"/>
      </w:pPr>
    </w:p>
    <w:p w14:paraId="5543328B" w14:textId="77777777" w:rsidR="00A77B3E" w:rsidRDefault="00F40B32">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FA17DA" w14:textId="77777777" w:rsidR="000F3CE7" w:rsidRPr="000F3CE7" w:rsidRDefault="000F3CE7">
      <w:pPr>
        <w:spacing w:line="360" w:lineRule="auto"/>
        <w:jc w:val="both"/>
        <w:rPr>
          <w:lang w:eastAsia="zh-CN"/>
        </w:rPr>
      </w:pPr>
    </w:p>
    <w:p w14:paraId="0DF6DD5C" w14:textId="77777777" w:rsidR="00A77B3E" w:rsidRDefault="00F40B3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296C440" w14:textId="77777777" w:rsidR="00A77B3E" w:rsidRDefault="00A77B3E">
      <w:pPr>
        <w:spacing w:line="360" w:lineRule="auto"/>
        <w:jc w:val="both"/>
      </w:pPr>
    </w:p>
    <w:p w14:paraId="7CF39D11" w14:textId="77777777" w:rsidR="00A77B3E" w:rsidRDefault="00F40B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9, 2023</w:t>
      </w:r>
    </w:p>
    <w:p w14:paraId="28DDA2DE" w14:textId="77777777" w:rsidR="00A77B3E" w:rsidRDefault="00F40B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23, 2023</w:t>
      </w:r>
    </w:p>
    <w:p w14:paraId="59BDE4B5" w14:textId="77777777" w:rsidR="00A77B3E" w:rsidRDefault="00F40B32">
      <w:pPr>
        <w:spacing w:line="360" w:lineRule="auto"/>
        <w:jc w:val="both"/>
      </w:pPr>
      <w:r>
        <w:rPr>
          <w:rFonts w:ascii="Book Antiqua" w:eastAsia="Book Antiqua" w:hAnsi="Book Antiqua" w:cs="Book Antiqua"/>
          <w:b/>
          <w:color w:val="000000"/>
        </w:rPr>
        <w:t xml:space="preserve">Article in press: </w:t>
      </w:r>
    </w:p>
    <w:p w14:paraId="64FBC739" w14:textId="77777777" w:rsidR="00A77B3E" w:rsidRDefault="00A77B3E">
      <w:pPr>
        <w:spacing w:line="360" w:lineRule="auto"/>
        <w:jc w:val="both"/>
      </w:pPr>
    </w:p>
    <w:p w14:paraId="2A16BCE3" w14:textId="77777777" w:rsidR="00A77B3E" w:rsidRDefault="00F40B3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45590883" w14:textId="77777777" w:rsidR="00A77B3E" w:rsidRDefault="00F40B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3A85E56" w14:textId="77777777" w:rsidR="00A77B3E" w:rsidRDefault="00F40B32">
      <w:pPr>
        <w:spacing w:line="360" w:lineRule="auto"/>
        <w:jc w:val="both"/>
      </w:pPr>
      <w:r>
        <w:rPr>
          <w:rFonts w:ascii="Book Antiqua" w:eastAsia="Book Antiqua" w:hAnsi="Book Antiqua" w:cs="Book Antiqua"/>
          <w:b/>
          <w:color w:val="000000"/>
        </w:rPr>
        <w:t>Peer-review report’s scientific quality classification</w:t>
      </w:r>
    </w:p>
    <w:p w14:paraId="6D37CD6D" w14:textId="77777777" w:rsidR="00A77B3E" w:rsidRDefault="00F40B32">
      <w:pPr>
        <w:spacing w:line="360" w:lineRule="auto"/>
        <w:jc w:val="both"/>
      </w:pPr>
      <w:r>
        <w:rPr>
          <w:rFonts w:ascii="Book Antiqua" w:eastAsia="Book Antiqua" w:hAnsi="Book Antiqua" w:cs="Book Antiqua"/>
        </w:rPr>
        <w:t>Grade A (Excellent): 0</w:t>
      </w:r>
    </w:p>
    <w:p w14:paraId="10D0B3AE" w14:textId="77777777" w:rsidR="00A77B3E" w:rsidRDefault="00F40B32">
      <w:pPr>
        <w:spacing w:line="360" w:lineRule="auto"/>
        <w:jc w:val="both"/>
      </w:pPr>
      <w:r>
        <w:rPr>
          <w:rFonts w:ascii="Book Antiqua" w:eastAsia="Book Antiqua" w:hAnsi="Book Antiqua" w:cs="Book Antiqua"/>
        </w:rPr>
        <w:t>Grade B (Very good): 0</w:t>
      </w:r>
    </w:p>
    <w:p w14:paraId="3189CF09" w14:textId="1BF94169" w:rsidR="00A77B3E" w:rsidRDefault="00F40B32">
      <w:pPr>
        <w:spacing w:line="360" w:lineRule="auto"/>
        <w:jc w:val="both"/>
      </w:pPr>
      <w:r>
        <w:rPr>
          <w:rFonts w:ascii="Book Antiqua" w:eastAsia="Book Antiqua" w:hAnsi="Book Antiqua" w:cs="Book Antiqua"/>
        </w:rPr>
        <w:t>Grade C (Good): C, C</w:t>
      </w:r>
      <w:r w:rsidR="00F964BC">
        <w:rPr>
          <w:rFonts w:ascii="Book Antiqua" w:eastAsia="Book Antiqua" w:hAnsi="Book Antiqua" w:cs="Book Antiqua"/>
        </w:rPr>
        <w:t>, C</w:t>
      </w:r>
    </w:p>
    <w:p w14:paraId="0ED86849" w14:textId="77777777" w:rsidR="00A77B3E" w:rsidRDefault="00F40B32">
      <w:pPr>
        <w:spacing w:line="360" w:lineRule="auto"/>
        <w:jc w:val="both"/>
      </w:pPr>
      <w:r>
        <w:rPr>
          <w:rFonts w:ascii="Book Antiqua" w:eastAsia="Book Antiqua" w:hAnsi="Book Antiqua" w:cs="Book Antiqua"/>
        </w:rPr>
        <w:t>Grade D (Fair): 0</w:t>
      </w:r>
    </w:p>
    <w:p w14:paraId="1F256E18" w14:textId="77777777" w:rsidR="00A77B3E" w:rsidRDefault="00F40B32">
      <w:pPr>
        <w:spacing w:line="360" w:lineRule="auto"/>
        <w:jc w:val="both"/>
      </w:pPr>
      <w:r>
        <w:rPr>
          <w:rFonts w:ascii="Book Antiqua" w:eastAsia="Book Antiqua" w:hAnsi="Book Antiqua" w:cs="Book Antiqua"/>
        </w:rPr>
        <w:t>Grade E (Poor): 0</w:t>
      </w:r>
    </w:p>
    <w:p w14:paraId="79FD63AF" w14:textId="77777777" w:rsidR="00A77B3E" w:rsidRDefault="00A77B3E">
      <w:pPr>
        <w:spacing w:line="360" w:lineRule="auto"/>
        <w:jc w:val="both"/>
      </w:pPr>
    </w:p>
    <w:p w14:paraId="08E63008" w14:textId="029F75A3" w:rsidR="00A77B3E" w:rsidRDefault="00F40B32">
      <w:pPr>
        <w:spacing w:line="360" w:lineRule="auto"/>
        <w:jc w:val="both"/>
        <w:sectPr w:rsidR="00A77B3E" w:rsidSect="00A64B05">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Chen J</w:t>
      </w:r>
      <w:r w:rsidR="00EC0DA2">
        <w:rPr>
          <w:rFonts w:ascii="Book Antiqua" w:eastAsia="Book Antiqua" w:hAnsi="Book Antiqua" w:cs="Book Antiqua"/>
        </w:rPr>
        <w:t>, China</w:t>
      </w:r>
      <w:r>
        <w:rPr>
          <w:rFonts w:ascii="Book Antiqua" w:eastAsia="Book Antiqua" w:hAnsi="Book Antiqua" w:cs="Book Antiqua"/>
        </w:rPr>
        <w:t>; Emran TB, Bangladesh</w:t>
      </w:r>
      <w:r w:rsidR="000F3CE7">
        <w:rPr>
          <w:rFonts w:ascii="Book Antiqua" w:eastAsia="Book Antiqua" w:hAnsi="Book Antiqua" w:cs="Book Antiqua"/>
          <w:b/>
          <w:color w:val="000000"/>
        </w:rPr>
        <w:t xml:space="preserve"> S-Editor:</w:t>
      </w:r>
      <w:r>
        <w:rPr>
          <w:rFonts w:ascii="Book Antiqua" w:eastAsia="Book Antiqua" w:hAnsi="Book Antiqua" w:cs="Book Antiqua"/>
          <w:b/>
          <w:color w:val="000000"/>
        </w:rPr>
        <w:t xml:space="preserve"> </w:t>
      </w:r>
      <w:r w:rsidR="000F3CE7" w:rsidRPr="000F3CE7">
        <w:rPr>
          <w:rFonts w:ascii="Book Antiqua" w:hAnsi="Book Antiqua" w:cs="Book Antiqua" w:hint="eastAsia"/>
          <w:color w:val="000000"/>
          <w:lang w:eastAsia="zh-CN"/>
        </w:rPr>
        <w:t>Qu XL</w:t>
      </w:r>
      <w:r w:rsidR="000F3CE7">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L-Editor: </w:t>
      </w:r>
      <w:ins w:id="358" w:author="yan jiaping" w:date="2024-01-12T14:07:00Z">
        <w:r w:rsidR="00E13A5D" w:rsidRPr="00E13A5D">
          <w:rPr>
            <w:rFonts w:ascii="Book Antiqua" w:eastAsia="Book Antiqua" w:hAnsi="Book Antiqua" w:cs="Book Antiqua"/>
            <w:bCs/>
            <w:color w:val="000000"/>
            <w:rPrChange w:id="359" w:author="yan jiaping" w:date="2024-01-12T14:07: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01CD5556" w14:textId="77777777" w:rsidR="00A77B3E" w:rsidRDefault="00F40B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FC20066" w14:textId="4A141CAC" w:rsidR="000F3CE7" w:rsidRPr="000F3CE7" w:rsidRDefault="000F3CE7">
      <w:pPr>
        <w:spacing w:line="360" w:lineRule="auto"/>
        <w:jc w:val="both"/>
        <w:rPr>
          <w:lang w:eastAsia="zh-CN"/>
        </w:rPr>
      </w:pPr>
      <w:r>
        <w:rPr>
          <w:noProof/>
          <w:lang w:eastAsia="zh-CN"/>
        </w:rPr>
        <w:drawing>
          <wp:inline distT="0" distB="0" distL="0" distR="0" wp14:anchorId="009CCA88" wp14:editId="1A1260EE">
            <wp:extent cx="5486400" cy="47237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723765"/>
                    </a:xfrm>
                    <a:prstGeom prst="rect">
                      <a:avLst/>
                    </a:prstGeom>
                  </pic:spPr>
                </pic:pic>
              </a:graphicData>
            </a:graphic>
          </wp:inline>
        </w:drawing>
      </w:r>
    </w:p>
    <w:p w14:paraId="3D4F8116" w14:textId="2A6BE8C7" w:rsidR="00A77B3E" w:rsidRPr="00865F22" w:rsidRDefault="00F40B32">
      <w:pPr>
        <w:spacing w:line="360" w:lineRule="auto"/>
        <w:jc w:val="both"/>
        <w:rPr>
          <w:lang w:eastAsia="zh-CN"/>
        </w:rPr>
      </w:pPr>
      <w:r>
        <w:rPr>
          <w:rFonts w:ascii="Book Antiqua" w:eastAsia="Book Antiqua" w:hAnsi="Book Antiqua" w:cs="Book Antiqua"/>
          <w:b/>
          <w:bCs/>
          <w:color w:val="000000"/>
        </w:rPr>
        <w:t>Figure 1 The overall frame diagram of network analysis in this study.</w:t>
      </w:r>
      <w:r w:rsidR="00865F22">
        <w:rPr>
          <w:rFonts w:ascii="Book Antiqua" w:hAnsi="Book Antiqua" w:cs="Book Antiqua" w:hint="eastAsia"/>
          <w:b/>
          <w:bCs/>
          <w:color w:val="000000"/>
          <w:lang w:eastAsia="zh-CN"/>
        </w:rPr>
        <w:t xml:space="preserve"> </w:t>
      </w:r>
      <w:r w:rsidR="00865F22" w:rsidRPr="00865F22">
        <w:rPr>
          <w:rFonts w:ascii="Book Antiqua" w:hAnsi="Book Antiqua" w:cs="Book Antiqua" w:hint="eastAsia"/>
          <w:bCs/>
          <w:color w:val="000000"/>
          <w:lang w:eastAsia="zh-CN"/>
        </w:rPr>
        <w:t>TCMSP</w:t>
      </w:r>
      <w:r w:rsidR="00865F22">
        <w:rPr>
          <w:rFonts w:ascii="Book Antiqua" w:hAnsi="Book Antiqua" w:cs="Book Antiqua" w:hint="eastAsia"/>
          <w:bCs/>
          <w:color w:val="000000"/>
          <w:lang w:eastAsia="zh-CN"/>
        </w:rPr>
        <w:t>: T</w:t>
      </w:r>
      <w:r w:rsidR="00865F22" w:rsidRPr="00865F22">
        <w:rPr>
          <w:rFonts w:ascii="Book Antiqua" w:hAnsi="Book Antiqua" w:cs="Book Antiqua"/>
          <w:bCs/>
          <w:color w:val="000000"/>
          <w:lang w:eastAsia="zh-CN"/>
        </w:rPr>
        <w:t>raditional Chinese medicine systems pharmacology database and analysis platform</w:t>
      </w:r>
      <w:r w:rsidR="00865F22">
        <w:rPr>
          <w:rFonts w:ascii="Book Antiqua" w:hAnsi="Book Antiqua" w:cs="Book Antiqua" w:hint="eastAsia"/>
          <w:bCs/>
          <w:color w:val="000000"/>
          <w:lang w:eastAsia="zh-CN"/>
        </w:rPr>
        <w:t xml:space="preserve">; GC: </w:t>
      </w:r>
      <w:r w:rsidR="00865F22" w:rsidRPr="00865F22">
        <w:rPr>
          <w:rFonts w:ascii="Book Antiqua" w:hAnsi="Book Antiqua" w:cs="Book Antiqua"/>
          <w:bCs/>
          <w:color w:val="000000"/>
          <w:lang w:eastAsia="zh-CN"/>
        </w:rPr>
        <w:t>Gastric cancer</w:t>
      </w:r>
      <w:r w:rsidR="00865F22">
        <w:rPr>
          <w:rFonts w:ascii="Book Antiqua" w:hAnsi="Book Antiqua" w:cs="Book Antiqua" w:hint="eastAsia"/>
          <w:bCs/>
          <w:color w:val="000000"/>
          <w:lang w:eastAsia="zh-CN"/>
        </w:rPr>
        <w:t>; DEGs: D</w:t>
      </w:r>
      <w:r w:rsidR="00865F22" w:rsidRPr="00865F22">
        <w:rPr>
          <w:rFonts w:ascii="Book Antiqua" w:hAnsi="Book Antiqua" w:cs="Book Antiqua"/>
          <w:bCs/>
          <w:color w:val="000000"/>
          <w:lang w:eastAsia="zh-CN"/>
        </w:rPr>
        <w:t>ifferentially expressed genes</w:t>
      </w:r>
      <w:r w:rsidR="00865F22">
        <w:rPr>
          <w:rFonts w:ascii="Book Antiqua" w:hAnsi="Book Antiqua" w:cs="Book Antiqua" w:hint="eastAsia"/>
          <w:bCs/>
          <w:color w:val="000000"/>
          <w:lang w:eastAsia="zh-CN"/>
        </w:rPr>
        <w:t>; STAD: S</w:t>
      </w:r>
      <w:r w:rsidR="00865F22" w:rsidRPr="00865F22">
        <w:rPr>
          <w:rFonts w:ascii="Book Antiqua" w:hAnsi="Book Antiqua" w:cs="Book Antiqua"/>
          <w:bCs/>
          <w:color w:val="000000"/>
          <w:lang w:eastAsia="zh-CN"/>
        </w:rPr>
        <w:t>tomach adenocarcinoma</w:t>
      </w:r>
      <w:r w:rsidR="00865F22">
        <w:rPr>
          <w:rFonts w:ascii="Book Antiqua" w:hAnsi="Book Antiqua" w:cs="Book Antiqua" w:hint="eastAsia"/>
          <w:bCs/>
          <w:color w:val="000000"/>
          <w:lang w:eastAsia="zh-CN"/>
        </w:rPr>
        <w:t>.</w:t>
      </w:r>
    </w:p>
    <w:p w14:paraId="2E17EF5B" w14:textId="60F34C33" w:rsidR="00A77B3E" w:rsidRDefault="000F3CE7">
      <w:pPr>
        <w:spacing w:line="360" w:lineRule="auto"/>
        <w:jc w:val="both"/>
      </w:pPr>
      <w:r>
        <w:rPr>
          <w:noProof/>
          <w:lang w:eastAsia="zh-CN"/>
        </w:rPr>
        <w:lastRenderedPageBreak/>
        <w:drawing>
          <wp:inline distT="0" distB="0" distL="0" distR="0" wp14:anchorId="70BF1917" wp14:editId="6E327C04">
            <wp:extent cx="5486400" cy="36144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614420"/>
                    </a:xfrm>
                    <a:prstGeom prst="rect">
                      <a:avLst/>
                    </a:prstGeom>
                  </pic:spPr>
                </pic:pic>
              </a:graphicData>
            </a:graphic>
          </wp:inline>
        </w:drawing>
      </w:r>
    </w:p>
    <w:p w14:paraId="67462FAD" w14:textId="77777777" w:rsidR="00A77B3E" w:rsidRDefault="00F40B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The </w:t>
      </w:r>
      <w:r>
        <w:rPr>
          <w:rFonts w:ascii="Book Antiqua" w:eastAsia="Book Antiqua" w:hAnsi="Book Antiqua" w:cs="Book Antiqua"/>
          <w:b/>
          <w:bCs/>
        </w:rPr>
        <w:t>target</w:t>
      </w:r>
      <w:r>
        <w:rPr>
          <w:rFonts w:ascii="Book Antiqua" w:eastAsia="Book Antiqua" w:hAnsi="Book Antiqua" w:cs="Book Antiqua"/>
          <w:b/>
          <w:bCs/>
          <w:color w:val="000000"/>
        </w:rPr>
        <w:t xml:space="preserve"> characteristics of resveratrol in gastric cancer revealed by network pharmacology. </w:t>
      </w:r>
      <w:r>
        <w:rPr>
          <w:rFonts w:ascii="Book Antiqua" w:eastAsia="Book Antiqua" w:hAnsi="Book Antiqua" w:cs="Book Antiqua"/>
          <w:color w:val="000000"/>
        </w:rPr>
        <w:t xml:space="preserve">A: </w:t>
      </w:r>
      <w:r>
        <w:rPr>
          <w:rFonts w:ascii="Book Antiqua" w:eastAsia="Book Antiqua" w:hAnsi="Book Antiqua" w:cs="Book Antiqua"/>
        </w:rPr>
        <w:t>Molecular</w:t>
      </w:r>
      <w:r>
        <w:rPr>
          <w:rFonts w:ascii="Book Antiqua" w:eastAsia="Book Antiqua" w:hAnsi="Book Antiqua" w:cs="Book Antiqua"/>
          <w:color w:val="000000"/>
        </w:rPr>
        <w:t xml:space="preserve"> structure of resveratrol; B: Venn diagram of intersection targets of resveratrol in gastric cancer (GC); C: The network construction of “Resveratrol-Target-GC”.</w:t>
      </w:r>
    </w:p>
    <w:p w14:paraId="5B8936DD" w14:textId="77777777" w:rsidR="009B75E4" w:rsidRDefault="009B75E4">
      <w:pPr>
        <w:spacing w:line="360" w:lineRule="auto"/>
        <w:jc w:val="both"/>
        <w:rPr>
          <w:rFonts w:ascii="Book Antiqua" w:eastAsia="Book Antiqua" w:hAnsi="Book Antiqua" w:cs="Book Antiqua"/>
          <w:color w:val="000000"/>
        </w:rPr>
      </w:pPr>
    </w:p>
    <w:p w14:paraId="43BDD4D5" w14:textId="77777777" w:rsidR="009B75E4" w:rsidRDefault="009B75E4">
      <w:pPr>
        <w:spacing w:line="360" w:lineRule="auto"/>
        <w:jc w:val="both"/>
        <w:rPr>
          <w:rFonts w:ascii="Book Antiqua" w:eastAsia="Book Antiqua" w:hAnsi="Book Antiqua" w:cs="Book Antiqua"/>
          <w:color w:val="000000"/>
        </w:rPr>
      </w:pPr>
    </w:p>
    <w:p w14:paraId="1EF2D45E" w14:textId="77777777" w:rsidR="009B75E4" w:rsidRDefault="009B75E4">
      <w:pPr>
        <w:spacing w:line="360" w:lineRule="auto"/>
        <w:jc w:val="both"/>
        <w:rPr>
          <w:rFonts w:ascii="Book Antiqua" w:eastAsia="Book Antiqua" w:hAnsi="Book Antiqua" w:cs="Book Antiqua"/>
          <w:color w:val="000000"/>
        </w:rPr>
      </w:pPr>
    </w:p>
    <w:p w14:paraId="2D2181F4" w14:textId="77777777" w:rsidR="009B75E4" w:rsidRDefault="009B75E4">
      <w:pPr>
        <w:spacing w:line="360" w:lineRule="auto"/>
        <w:jc w:val="both"/>
      </w:pPr>
    </w:p>
    <w:p w14:paraId="0A9FF3D7" w14:textId="719E55DD" w:rsidR="00A77B3E" w:rsidRDefault="000F3CE7">
      <w:pPr>
        <w:spacing w:line="360" w:lineRule="auto"/>
        <w:jc w:val="both"/>
      </w:pPr>
      <w:r>
        <w:rPr>
          <w:noProof/>
          <w:lang w:eastAsia="zh-CN"/>
        </w:rPr>
        <w:lastRenderedPageBreak/>
        <w:drawing>
          <wp:inline distT="0" distB="0" distL="0" distR="0" wp14:anchorId="6250FB71" wp14:editId="57CAF724">
            <wp:extent cx="5486400" cy="24879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87930"/>
                    </a:xfrm>
                    <a:prstGeom prst="rect">
                      <a:avLst/>
                    </a:prstGeom>
                  </pic:spPr>
                </pic:pic>
              </a:graphicData>
            </a:graphic>
          </wp:inline>
        </w:drawing>
      </w:r>
    </w:p>
    <w:p w14:paraId="355A397A" w14:textId="59F9D9EA" w:rsidR="00A77B3E" w:rsidRDefault="00F40B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Protein-protein interaction network of resveratrol in </w:t>
      </w:r>
      <w:r>
        <w:rPr>
          <w:rFonts w:ascii="Book Antiqua" w:eastAsia="Book Antiqua" w:hAnsi="Book Antiqua" w:cs="Book Antiqua"/>
          <w:b/>
          <w:bCs/>
        </w:rPr>
        <w:t xml:space="preserve">the </w:t>
      </w:r>
      <w:r>
        <w:rPr>
          <w:rFonts w:ascii="Book Antiqua" w:eastAsia="Book Antiqua" w:hAnsi="Book Antiqua" w:cs="Book Antiqua"/>
          <w:b/>
          <w:bCs/>
          <w:color w:val="000000"/>
        </w:rPr>
        <w:t xml:space="preserve">treatment </w:t>
      </w:r>
      <w:r>
        <w:rPr>
          <w:rFonts w:ascii="Book Antiqua" w:eastAsia="Book Antiqua" w:hAnsi="Book Antiqua" w:cs="Book Antiqua"/>
          <w:b/>
          <w:bCs/>
        </w:rPr>
        <w:t>of</w:t>
      </w:r>
      <w:r>
        <w:rPr>
          <w:rFonts w:ascii="Book Antiqua" w:eastAsia="Book Antiqua" w:hAnsi="Book Antiqua" w:cs="Book Antiqua"/>
          <w:b/>
          <w:bCs/>
          <w:color w:val="000000"/>
        </w:rPr>
        <w:t xml:space="preserve"> gastric cancer. </w:t>
      </w:r>
      <w:r>
        <w:rPr>
          <w:rFonts w:ascii="Book Antiqua" w:eastAsia="Book Antiqua" w:hAnsi="Book Antiqua" w:cs="Book Antiqua"/>
          <w:color w:val="000000"/>
        </w:rPr>
        <w:t xml:space="preserve">A: The protein-protein interaction network </w:t>
      </w:r>
      <w:r>
        <w:rPr>
          <w:rFonts w:ascii="Book Antiqua" w:eastAsia="Book Antiqua" w:hAnsi="Book Antiqua" w:cs="Book Antiqua"/>
        </w:rPr>
        <w:t>was</w:t>
      </w:r>
      <w:r>
        <w:rPr>
          <w:rFonts w:ascii="Book Antiqua" w:eastAsia="Book Antiqua" w:hAnsi="Book Antiqua" w:cs="Book Antiqua"/>
          <w:color w:val="000000"/>
        </w:rPr>
        <w:t xml:space="preserve"> constructed by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3.9.1; B: The core targets of resveratrol in </w:t>
      </w:r>
      <w:r w:rsidR="00865F22" w:rsidRPr="00865F22">
        <w:rPr>
          <w:rFonts w:ascii="Book Antiqua" w:eastAsia="Book Antiqua" w:hAnsi="Book Antiqua" w:cs="Book Antiqua"/>
          <w:color w:val="000000"/>
        </w:rPr>
        <w:t>gastric cancer</w:t>
      </w:r>
      <w:r>
        <w:rPr>
          <w:rFonts w:ascii="Book Antiqua" w:eastAsia="Book Antiqua" w:hAnsi="Book Antiqua" w:cs="Book Antiqua"/>
          <w:color w:val="000000"/>
        </w:rPr>
        <w:t xml:space="preserve"> </w:t>
      </w:r>
      <w:r>
        <w:rPr>
          <w:rFonts w:ascii="Book Antiqua" w:eastAsia="Book Antiqua" w:hAnsi="Book Antiqua" w:cs="Book Antiqua"/>
        </w:rPr>
        <w:t>were</w:t>
      </w:r>
      <w:r>
        <w:rPr>
          <w:rFonts w:ascii="Book Antiqua" w:eastAsia="Book Antiqua" w:hAnsi="Book Antiqua" w:cs="Book Antiqua"/>
          <w:color w:val="000000"/>
        </w:rPr>
        <w:t xml:space="preserve"> analyzed by </w:t>
      </w:r>
      <w:r>
        <w:rPr>
          <w:rFonts w:ascii="Book Antiqua" w:eastAsia="Book Antiqua" w:hAnsi="Book Antiqua" w:cs="Book Antiqua"/>
        </w:rPr>
        <w:t xml:space="preserve">the </w:t>
      </w:r>
      <w:r>
        <w:rPr>
          <w:rFonts w:ascii="Book Antiqua" w:eastAsia="Book Antiqua" w:hAnsi="Book Antiqua" w:cs="Book Antiqua"/>
          <w:color w:val="000000"/>
        </w:rPr>
        <w:t>degree method. The node sizes and colors stand for the size of the degree. The depth of the node color is proportional to its degree. The larger the node size</w:t>
      </w:r>
      <w:r>
        <w:rPr>
          <w:rFonts w:ascii="Book Antiqua" w:eastAsia="Book Antiqua" w:hAnsi="Book Antiqua" w:cs="Book Antiqua"/>
        </w:rPr>
        <w:t xml:space="preserve"> is</w:t>
      </w:r>
      <w:r>
        <w:rPr>
          <w:rFonts w:ascii="Book Antiqua" w:eastAsia="Book Antiqua" w:hAnsi="Book Antiqua" w:cs="Book Antiqua"/>
          <w:color w:val="000000"/>
        </w:rPr>
        <w:t>, the larger the corresponding degree.</w:t>
      </w:r>
    </w:p>
    <w:p w14:paraId="3A322430" w14:textId="77777777" w:rsidR="009B75E4" w:rsidRDefault="009B75E4">
      <w:pPr>
        <w:spacing w:line="360" w:lineRule="auto"/>
        <w:jc w:val="both"/>
      </w:pPr>
    </w:p>
    <w:p w14:paraId="615BC3E7" w14:textId="25BF9EC6" w:rsidR="00A77B3E" w:rsidRDefault="000F3CE7">
      <w:pPr>
        <w:spacing w:line="360" w:lineRule="auto"/>
        <w:jc w:val="both"/>
      </w:pPr>
      <w:r>
        <w:rPr>
          <w:noProof/>
          <w:lang w:eastAsia="zh-CN"/>
        </w:rPr>
        <w:drawing>
          <wp:inline distT="0" distB="0" distL="0" distR="0" wp14:anchorId="433AD956" wp14:editId="43B0960D">
            <wp:extent cx="5486400" cy="3716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16020"/>
                    </a:xfrm>
                    <a:prstGeom prst="rect">
                      <a:avLst/>
                    </a:prstGeom>
                  </pic:spPr>
                </pic:pic>
              </a:graphicData>
            </a:graphic>
          </wp:inline>
        </w:drawing>
      </w:r>
    </w:p>
    <w:p w14:paraId="187752CE" w14:textId="77777777" w:rsidR="00A77B3E" w:rsidRDefault="00F40B32">
      <w:pPr>
        <w:spacing w:line="360" w:lineRule="auto"/>
        <w:jc w:val="both"/>
      </w:pPr>
      <w:r>
        <w:rPr>
          <w:rFonts w:ascii="Book Antiqua" w:eastAsia="Book Antiqua" w:hAnsi="Book Antiqua" w:cs="Book Antiqua"/>
          <w:b/>
          <w:bCs/>
          <w:color w:val="000000"/>
        </w:rPr>
        <w:lastRenderedPageBreak/>
        <w:t xml:space="preserve">Figure 4 Enrichment analysis and construction of the “Target-Pathway” network.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Gene Ontology function analysis; B: Kyoto Encyclopedia of Genes and Genomes signaling pathway analysis; C: The “Target-Pathway” network of resveratrol against GC. The red nodes represent the core targets</w:t>
      </w:r>
      <w:r>
        <w:rPr>
          <w:rFonts w:ascii="Book Antiqua" w:eastAsia="Book Antiqua" w:hAnsi="Book Antiqua" w:cs="Book Antiqua"/>
        </w:rPr>
        <w:t>,</w:t>
      </w:r>
      <w:r>
        <w:rPr>
          <w:rFonts w:ascii="Book Antiqua" w:eastAsia="Book Antiqua" w:hAnsi="Book Antiqua" w:cs="Book Antiqua"/>
          <w:color w:val="000000"/>
        </w:rPr>
        <w:t xml:space="preserve"> and the green nodes are the pathways associated with core targets.</w:t>
      </w:r>
    </w:p>
    <w:p w14:paraId="34B0732A" w14:textId="563F710D" w:rsidR="00A77B3E" w:rsidRDefault="000F3CE7">
      <w:pPr>
        <w:spacing w:line="360" w:lineRule="auto"/>
        <w:jc w:val="both"/>
      </w:pPr>
      <w:r>
        <w:rPr>
          <w:noProof/>
          <w:lang w:eastAsia="zh-CN"/>
        </w:rPr>
        <w:drawing>
          <wp:inline distT="0" distB="0" distL="0" distR="0" wp14:anchorId="5AE0EEEA" wp14:editId="023A7621">
            <wp:extent cx="5372100" cy="45110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2100" cy="4511040"/>
                    </a:xfrm>
                    <a:prstGeom prst="rect">
                      <a:avLst/>
                    </a:prstGeom>
                  </pic:spPr>
                </pic:pic>
              </a:graphicData>
            </a:graphic>
          </wp:inline>
        </w:drawing>
      </w:r>
    </w:p>
    <w:p w14:paraId="703EF34A" w14:textId="2C0179D8" w:rsidR="00A77B3E" w:rsidRDefault="00F40B32">
      <w:pPr>
        <w:spacing w:line="360" w:lineRule="auto"/>
        <w:jc w:val="both"/>
      </w:pPr>
      <w:r>
        <w:rPr>
          <w:rFonts w:ascii="Book Antiqua" w:eastAsia="Book Antiqua" w:hAnsi="Book Antiqua" w:cs="Book Antiqua"/>
          <w:b/>
          <w:bCs/>
          <w:color w:val="000000"/>
        </w:rPr>
        <w:t xml:space="preserve">Figure 5 Differential expression of core target genes in </w:t>
      </w:r>
      <w:r>
        <w:rPr>
          <w:rFonts w:ascii="Book Antiqua" w:eastAsia="Book Antiqua" w:hAnsi="Book Antiqua" w:cs="Book Antiqua"/>
          <w:b/>
          <w:bCs/>
        </w:rPr>
        <w:t>The Cancer Genome Atlas</w:t>
      </w:r>
      <w:r>
        <w:rPr>
          <w:rFonts w:ascii="Book Antiqua" w:eastAsia="Book Antiqua" w:hAnsi="Book Antiqua" w:cs="Book Antiqua"/>
          <w:b/>
          <w:bCs/>
          <w:color w:val="000000"/>
        </w:rPr>
        <w:t xml:space="preserve"> database. </w:t>
      </w:r>
      <w:r>
        <w:rPr>
          <w:rFonts w:ascii="Book Antiqua" w:eastAsia="Book Antiqua" w:hAnsi="Book Antiqua" w:cs="Book Antiqua"/>
          <w:color w:val="000000"/>
        </w:rPr>
        <w:t xml:space="preserve">A: Overlapping genes between core target genes and differentially expressed genes associated with </w:t>
      </w:r>
      <w:r w:rsidR="00865F22">
        <w:rPr>
          <w:rFonts w:ascii="Book Antiqua" w:hAnsi="Book Antiqua" w:cs="Book Antiqua" w:hint="eastAsia"/>
          <w:color w:val="000000"/>
          <w:lang w:eastAsia="zh-CN"/>
        </w:rPr>
        <w:t>s</w:t>
      </w:r>
      <w:r w:rsidR="00865F22" w:rsidRPr="00865F22">
        <w:rPr>
          <w:rFonts w:ascii="Book Antiqua" w:eastAsia="Book Antiqua" w:hAnsi="Book Antiqua" w:cs="Book Antiqua"/>
          <w:color w:val="000000"/>
        </w:rPr>
        <w:t>tomach adenocarcinoma</w:t>
      </w:r>
      <w:r>
        <w:rPr>
          <w:rFonts w:ascii="Book Antiqua" w:eastAsia="Book Antiqua" w:hAnsi="Book Antiqua" w:cs="Book Antiqua"/>
          <w:color w:val="000000"/>
        </w:rPr>
        <w:t xml:space="preserve">; B: Volcano map of overlapping </w:t>
      </w:r>
      <w:r>
        <w:rPr>
          <w:rFonts w:ascii="Book Antiqua" w:eastAsia="Book Antiqua" w:hAnsi="Book Antiqua" w:cs="Book Antiqua"/>
        </w:rPr>
        <w:t>gene</w:t>
      </w:r>
      <w:r>
        <w:rPr>
          <w:rFonts w:ascii="Book Antiqua" w:eastAsia="Book Antiqua" w:hAnsi="Book Antiqua" w:cs="Book Antiqua"/>
          <w:color w:val="000000"/>
        </w:rPr>
        <w:t xml:space="preserve"> expression; C: Expression data of overlapping genes in normal samples and </w:t>
      </w:r>
      <w:r w:rsidR="00865F22" w:rsidRPr="00865F22">
        <w:rPr>
          <w:rFonts w:ascii="Book Antiqua" w:eastAsia="Book Antiqua" w:hAnsi="Book Antiqua" w:cs="Book Antiqua"/>
          <w:color w:val="000000"/>
        </w:rPr>
        <w:t>gastric cancer</w:t>
      </w:r>
      <w:r>
        <w:rPr>
          <w:rFonts w:ascii="Book Antiqua" w:eastAsia="Book Antiqua" w:hAnsi="Book Antiqua" w:cs="Book Antiqua"/>
          <w:color w:val="000000"/>
        </w:rPr>
        <w:t xml:space="preserve"> samples. The blue box represents normal samples, and the red box represents tumor samples.</w:t>
      </w:r>
      <w:r w:rsidR="00AA0D36">
        <w:rPr>
          <w:rFonts w:ascii="Book Antiqua" w:eastAsia="Book Antiqua" w:hAnsi="Book Antiqua" w:cs="Book Antiqua"/>
          <w:color w:val="000000"/>
        </w:rPr>
        <w:t xml:space="preserve"> </w:t>
      </w:r>
      <w:r w:rsidR="00AA0D36">
        <w:rPr>
          <w:rFonts w:ascii="Book Antiqua" w:hAnsi="Book Antiqua" w:cs="Book Antiqua" w:hint="eastAsia"/>
          <w:bCs/>
          <w:color w:val="000000"/>
          <w:lang w:eastAsia="zh-CN"/>
        </w:rPr>
        <w:t>DEGs: D</w:t>
      </w:r>
      <w:r w:rsidR="00AA0D36" w:rsidRPr="00865F22">
        <w:rPr>
          <w:rFonts w:ascii="Book Antiqua" w:hAnsi="Book Antiqua" w:cs="Book Antiqua"/>
          <w:bCs/>
          <w:color w:val="000000"/>
          <w:lang w:eastAsia="zh-CN"/>
        </w:rPr>
        <w:t>ifferentially expressed genes</w:t>
      </w:r>
      <w:r w:rsidR="00AA0D36">
        <w:rPr>
          <w:rFonts w:ascii="Book Antiqua" w:hAnsi="Book Antiqua" w:cs="Book Antiqua" w:hint="eastAsia"/>
          <w:bCs/>
          <w:color w:val="000000"/>
          <w:lang w:eastAsia="zh-CN"/>
        </w:rPr>
        <w:t>; STAD: S</w:t>
      </w:r>
      <w:r w:rsidR="00AA0D36" w:rsidRPr="00865F22">
        <w:rPr>
          <w:rFonts w:ascii="Book Antiqua" w:hAnsi="Book Antiqua" w:cs="Book Antiqua"/>
          <w:bCs/>
          <w:color w:val="000000"/>
          <w:lang w:eastAsia="zh-CN"/>
        </w:rPr>
        <w:t>tomach adenocarcinoma</w:t>
      </w:r>
      <w:r w:rsidR="00AA0D36">
        <w:rPr>
          <w:rFonts w:ascii="Book Antiqua" w:hAnsi="Book Antiqua" w:cs="Book Antiqua" w:hint="eastAsia"/>
          <w:bCs/>
          <w:color w:val="000000"/>
          <w:lang w:eastAsia="zh-CN"/>
        </w:rPr>
        <w:t>.</w:t>
      </w:r>
    </w:p>
    <w:p w14:paraId="3A084057" w14:textId="7A316C08" w:rsidR="00A77B3E" w:rsidRDefault="00E74886">
      <w:pPr>
        <w:spacing w:line="360" w:lineRule="auto"/>
        <w:jc w:val="both"/>
      </w:pPr>
      <w:r>
        <w:rPr>
          <w:noProof/>
        </w:rPr>
        <w:lastRenderedPageBreak/>
        <w:drawing>
          <wp:inline distT="0" distB="0" distL="0" distR="0" wp14:anchorId="550A5854" wp14:editId="08EB7E3D">
            <wp:extent cx="5524979" cy="4435224"/>
            <wp:effectExtent l="0" t="0" r="0" b="3810"/>
            <wp:docPr id="1874250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50786" name=""/>
                    <pic:cNvPicPr/>
                  </pic:nvPicPr>
                  <pic:blipFill>
                    <a:blip r:embed="rId12"/>
                    <a:stretch>
                      <a:fillRect/>
                    </a:stretch>
                  </pic:blipFill>
                  <pic:spPr>
                    <a:xfrm>
                      <a:off x="0" y="0"/>
                      <a:ext cx="5524979" cy="4435224"/>
                    </a:xfrm>
                    <a:prstGeom prst="rect">
                      <a:avLst/>
                    </a:prstGeom>
                  </pic:spPr>
                </pic:pic>
              </a:graphicData>
            </a:graphic>
          </wp:inline>
        </w:drawing>
      </w:r>
    </w:p>
    <w:p w14:paraId="69991727" w14:textId="7476815E" w:rsidR="00A77B3E" w:rsidRPr="007006C7" w:rsidRDefault="00F40B32" w:rsidP="00493AAE">
      <w:pPr>
        <w:spacing w:line="360" w:lineRule="auto"/>
        <w:jc w:val="both"/>
        <w:rPr>
          <w:rFonts w:ascii="Book Antiqua" w:eastAsia="Book Antiqua" w:hAnsi="Book Antiqua" w:cs="Book Antiqua"/>
        </w:rPr>
      </w:pPr>
      <w:r w:rsidRPr="007006C7">
        <w:rPr>
          <w:rFonts w:ascii="Book Antiqua" w:eastAsia="Book Antiqua" w:hAnsi="Book Antiqua" w:cs="Book Antiqua"/>
          <w:b/>
          <w:bCs/>
          <w:color w:val="000000"/>
        </w:rPr>
        <w:t xml:space="preserve">Figure 6 The protein expression of </w:t>
      </w:r>
      <w:r w:rsidR="00442DFD" w:rsidRPr="00442DFD">
        <w:rPr>
          <w:rFonts w:ascii="Book Antiqua" w:eastAsia="Book Antiqua" w:hAnsi="Book Antiqua" w:cs="Book Antiqua"/>
          <w:b/>
          <w:bCs/>
          <w:color w:val="000000"/>
        </w:rPr>
        <w:t>FBJ murine osteosarcoma viral oncogene homolog</w:t>
      </w:r>
      <w:r w:rsidRPr="007006C7">
        <w:rPr>
          <w:rFonts w:ascii="Book Antiqua" w:eastAsia="Book Antiqua" w:hAnsi="Book Antiqua" w:cs="Book Antiqua"/>
          <w:b/>
          <w:bCs/>
          <w:color w:val="000000"/>
        </w:rPr>
        <w:t xml:space="preserve"> and </w:t>
      </w:r>
      <w:r w:rsidR="00BA60E5" w:rsidRPr="00BA60E5">
        <w:rPr>
          <w:rFonts w:ascii="Book Antiqua" w:eastAsia="Book Antiqua" w:hAnsi="Book Antiqua" w:cs="Book Antiqua"/>
          <w:b/>
          <w:bCs/>
          <w:color w:val="000000"/>
        </w:rPr>
        <w:t>matrix metallopeptidase 9</w:t>
      </w:r>
      <w:r w:rsidRPr="007006C7">
        <w:rPr>
          <w:rFonts w:ascii="Book Antiqua" w:eastAsia="Book Antiqua" w:hAnsi="Book Antiqua" w:cs="Book Antiqua"/>
          <w:b/>
          <w:bCs/>
          <w:color w:val="000000"/>
        </w:rPr>
        <w:t xml:space="preserve"> in </w:t>
      </w:r>
      <w:r w:rsidRPr="007006C7">
        <w:rPr>
          <w:rFonts w:ascii="Book Antiqua" w:eastAsia="Book Antiqua" w:hAnsi="Book Antiqua" w:cs="Book Antiqua"/>
          <w:b/>
          <w:bCs/>
        </w:rPr>
        <w:t xml:space="preserve">the </w:t>
      </w:r>
      <w:r w:rsidRPr="007006C7">
        <w:rPr>
          <w:rFonts w:ascii="Book Antiqua" w:eastAsia="Book Antiqua" w:hAnsi="Book Antiqua" w:cs="Book Antiqua"/>
          <w:b/>
          <w:bCs/>
          <w:color w:val="000000"/>
        </w:rPr>
        <w:t>Human Protein Atlas databas</w:t>
      </w:r>
      <w:r w:rsidRPr="007006C7">
        <w:rPr>
          <w:rFonts w:ascii="Book Antiqua" w:eastAsia="Book Antiqua" w:hAnsi="Book Antiqua" w:cs="Book Antiqua"/>
          <w:b/>
          <w:bCs/>
        </w:rPr>
        <w:t>e</w:t>
      </w:r>
      <w:r w:rsidRPr="007006C7">
        <w:rPr>
          <w:rFonts w:ascii="Book Antiqua" w:eastAsia="Book Antiqua" w:hAnsi="Book Antiqua" w:cs="Book Antiqua"/>
        </w:rPr>
        <w:t>.</w:t>
      </w:r>
      <w:r w:rsidR="00E3260A" w:rsidRPr="007006C7">
        <w:t xml:space="preserve"> </w:t>
      </w:r>
      <w:r w:rsidR="00E3260A" w:rsidRPr="007006C7">
        <w:rPr>
          <w:rFonts w:ascii="Book Antiqua" w:eastAsia="Book Antiqua" w:hAnsi="Book Antiqua" w:cs="Book Antiqua"/>
        </w:rPr>
        <w:t>A:</w:t>
      </w:r>
      <w:r w:rsidR="00493AAE" w:rsidRPr="007006C7">
        <w:rPr>
          <w:rFonts w:ascii="Book Antiqua" w:eastAsia="Book Antiqua" w:hAnsi="Book Antiqua" w:cs="Book Antiqua"/>
        </w:rPr>
        <w:t xml:space="preserve"> Immunohistochemical staining results of </w:t>
      </w:r>
      <w:r w:rsidR="00442DFD" w:rsidRPr="00442DFD">
        <w:rPr>
          <w:rFonts w:ascii="Book Antiqua" w:hAnsi="Book Antiqua" w:cs="Book Antiqua"/>
          <w:lang w:eastAsia="zh-CN"/>
        </w:rPr>
        <w:t>FBJ</w:t>
      </w:r>
      <w:r w:rsidR="00442DFD" w:rsidRPr="00595F33">
        <w:rPr>
          <w:rFonts w:ascii="Book Antiqua" w:hAnsi="Book Antiqua" w:cs="Book Antiqua"/>
          <w:lang w:eastAsia="zh-CN"/>
        </w:rPr>
        <w:t xml:space="preserve"> murine osteosarcoma viral oncogene homolog</w:t>
      </w:r>
      <w:r w:rsidR="00493AAE" w:rsidRPr="007006C7">
        <w:rPr>
          <w:rFonts w:ascii="Book Antiqua" w:eastAsia="Book Antiqua" w:hAnsi="Book Antiqua" w:cs="Book Antiqua"/>
        </w:rPr>
        <w:t xml:space="preserve"> protein expression in normal gastric and</w:t>
      </w:r>
      <w:r w:rsidR="00493AAE" w:rsidRPr="007006C7">
        <w:rPr>
          <w:rFonts w:ascii="Book Antiqua" w:eastAsia="Book Antiqua" w:hAnsi="Book Antiqua"/>
        </w:rPr>
        <w:t xml:space="preserve"> </w:t>
      </w:r>
      <w:r w:rsidR="00493AAE" w:rsidRPr="007006C7">
        <w:rPr>
          <w:rFonts w:ascii="Book Antiqua" w:hAnsi="Book Antiqua"/>
          <w:lang w:eastAsia="zh-CN"/>
        </w:rPr>
        <w:t>cancer</w:t>
      </w:r>
      <w:r w:rsidR="00493AAE" w:rsidRPr="007006C7">
        <w:rPr>
          <w:rFonts w:ascii="Book Antiqua" w:eastAsia="Book Antiqua" w:hAnsi="Book Antiqua"/>
        </w:rPr>
        <w:t xml:space="preserve"> </w:t>
      </w:r>
      <w:r w:rsidR="00493AAE" w:rsidRPr="007006C7">
        <w:rPr>
          <w:rFonts w:ascii="Book Antiqua" w:eastAsia="Book Antiqua" w:hAnsi="Book Antiqua" w:cs="Book Antiqua"/>
        </w:rPr>
        <w:t>tissues</w:t>
      </w:r>
      <w:r w:rsidR="00F72D67">
        <w:rPr>
          <w:rFonts w:ascii="Book Antiqua" w:eastAsia="Book Antiqua" w:hAnsi="Book Antiqua" w:cs="Book Antiqua"/>
        </w:rPr>
        <w:t>;</w:t>
      </w:r>
      <w:r w:rsidR="00493AAE" w:rsidRPr="007006C7">
        <w:rPr>
          <w:rFonts w:ascii="Book Antiqua" w:eastAsia="Book Antiqua" w:hAnsi="Book Antiqua" w:cs="Book Antiqua"/>
        </w:rPr>
        <w:t xml:space="preserve"> B: </w:t>
      </w:r>
      <w:r w:rsidR="002B0D7E" w:rsidRPr="007006C7">
        <w:rPr>
          <w:rFonts w:ascii="Book Antiqua" w:eastAsia="Book Antiqua" w:hAnsi="Book Antiqua" w:cs="Book Antiqua"/>
        </w:rPr>
        <w:t xml:space="preserve">Immunohistochemical staining results of </w:t>
      </w:r>
      <w:r w:rsidR="00BA60E5" w:rsidRPr="00BA60E5">
        <w:rPr>
          <w:rFonts w:ascii="Book Antiqua" w:eastAsia="Book Antiqua" w:hAnsi="Book Antiqua" w:cs="Book Antiqua"/>
        </w:rPr>
        <w:t>matrix metallopeptidase 9</w:t>
      </w:r>
      <w:r w:rsidR="002B0D7E" w:rsidRPr="007006C7">
        <w:rPr>
          <w:rFonts w:ascii="Book Antiqua" w:eastAsia="Book Antiqua" w:hAnsi="Book Antiqua" w:cs="Book Antiqua"/>
        </w:rPr>
        <w:t xml:space="preserve"> protein expression in normal gastric and</w:t>
      </w:r>
      <w:r w:rsidR="002B0D7E" w:rsidRPr="007006C7">
        <w:rPr>
          <w:rFonts w:ascii="Book Antiqua" w:eastAsia="Book Antiqua" w:hAnsi="Book Antiqua"/>
        </w:rPr>
        <w:t xml:space="preserve"> </w:t>
      </w:r>
      <w:r w:rsidR="002B0D7E" w:rsidRPr="007006C7">
        <w:rPr>
          <w:rFonts w:ascii="Book Antiqua" w:hAnsi="Book Antiqua"/>
          <w:lang w:eastAsia="zh-CN"/>
        </w:rPr>
        <w:t>cancer</w:t>
      </w:r>
      <w:r w:rsidR="002B0D7E" w:rsidRPr="007006C7">
        <w:rPr>
          <w:rFonts w:ascii="Book Antiqua" w:eastAsia="Book Antiqua" w:hAnsi="Book Antiqua"/>
        </w:rPr>
        <w:t xml:space="preserve"> </w:t>
      </w:r>
      <w:r w:rsidR="002B0D7E" w:rsidRPr="007006C7">
        <w:rPr>
          <w:rFonts w:ascii="Book Antiqua" w:eastAsia="Book Antiqua" w:hAnsi="Book Antiqua" w:cs="Book Antiqua"/>
        </w:rPr>
        <w:t>tissues.</w:t>
      </w:r>
      <w:r w:rsidRPr="007006C7">
        <w:rPr>
          <w:rFonts w:ascii="Book Antiqua" w:eastAsia="Book Antiqua" w:hAnsi="Book Antiqua" w:cs="Book Antiqua"/>
        </w:rPr>
        <w:t xml:space="preserve"> The staining strengths were divided into four types: not detected, low, </w:t>
      </w:r>
      <w:proofErr w:type="gramStart"/>
      <w:r w:rsidRPr="007006C7">
        <w:rPr>
          <w:rFonts w:ascii="Book Antiqua" w:eastAsia="Book Antiqua" w:hAnsi="Book Antiqua" w:cs="Book Antiqua"/>
        </w:rPr>
        <w:t>medium</w:t>
      </w:r>
      <w:proofErr w:type="gramEnd"/>
      <w:r w:rsidRPr="007006C7">
        <w:rPr>
          <w:rFonts w:ascii="Book Antiqua" w:eastAsia="Book Antiqua" w:hAnsi="Book Antiqua" w:cs="Book Antiqua"/>
        </w:rPr>
        <w:t xml:space="preserve"> and</w:t>
      </w:r>
      <w:r w:rsidRPr="007006C7">
        <w:rPr>
          <w:rFonts w:ascii="Book Antiqua" w:eastAsia="Book Antiqua" w:hAnsi="Book Antiqua" w:cs="Book Antiqua"/>
          <w:color w:val="000000"/>
        </w:rPr>
        <w:t xml:space="preserve"> high.</w:t>
      </w:r>
      <w:r w:rsidR="006666F8" w:rsidRPr="007006C7">
        <w:rPr>
          <w:rFonts w:ascii="Book Antiqua" w:eastAsia="Book Antiqua" w:hAnsi="Book Antiqua" w:cs="Book Antiqua"/>
          <w:color w:val="000000"/>
        </w:rPr>
        <w:t xml:space="preserve"> </w:t>
      </w:r>
      <w:r w:rsidR="006666F8" w:rsidRPr="007006C7">
        <w:rPr>
          <w:rFonts w:ascii="Book Antiqua" w:hAnsi="Book Antiqua" w:cs="Book Antiqua" w:hint="eastAsia"/>
          <w:bCs/>
          <w:color w:val="000000"/>
          <w:lang w:eastAsia="zh-CN"/>
        </w:rPr>
        <w:t xml:space="preserve">GC: </w:t>
      </w:r>
      <w:r w:rsidR="006666F8" w:rsidRPr="007006C7">
        <w:rPr>
          <w:rFonts w:ascii="Book Antiqua" w:hAnsi="Book Antiqua" w:cs="Book Antiqua"/>
          <w:bCs/>
          <w:color w:val="000000"/>
          <w:lang w:eastAsia="zh-CN"/>
        </w:rPr>
        <w:t>Gastric cancer.</w:t>
      </w:r>
      <w:r w:rsidR="00442DFD">
        <w:rPr>
          <w:rFonts w:ascii="Book Antiqua" w:hAnsi="Book Antiqua" w:cs="Book Antiqua"/>
          <w:bCs/>
          <w:color w:val="000000"/>
          <w:lang w:eastAsia="zh-CN"/>
        </w:rPr>
        <w:t xml:space="preserve"> </w:t>
      </w:r>
      <w:r w:rsidR="00442DFD" w:rsidRPr="00442DFD">
        <w:rPr>
          <w:rFonts w:ascii="Book Antiqua" w:hAnsi="Book Antiqua" w:cs="Book Antiqua"/>
          <w:color w:val="000000"/>
          <w:lang w:eastAsia="zh-CN"/>
        </w:rPr>
        <w:t>FOS:</w:t>
      </w:r>
      <w:r w:rsidR="00442DFD" w:rsidRPr="00442DFD">
        <w:t xml:space="preserve"> </w:t>
      </w:r>
      <w:r w:rsidR="00442DFD" w:rsidRPr="00442DFD">
        <w:rPr>
          <w:rFonts w:ascii="Book Antiqua" w:hAnsi="Book Antiqua" w:cs="Book Antiqua"/>
          <w:lang w:eastAsia="zh-CN"/>
        </w:rPr>
        <w:t>FBJ</w:t>
      </w:r>
      <w:r w:rsidR="00442DFD" w:rsidRPr="00595F33">
        <w:rPr>
          <w:rFonts w:ascii="Book Antiqua" w:hAnsi="Book Antiqua" w:cs="Book Antiqua"/>
          <w:lang w:eastAsia="zh-CN"/>
        </w:rPr>
        <w:t xml:space="preserve"> murine osteosarcoma viral oncogene homolog;</w:t>
      </w:r>
      <w:r w:rsidR="00442DFD">
        <w:rPr>
          <w:rFonts w:ascii="Book Antiqua" w:hAnsi="Book Antiqua" w:cs="Book Antiqua"/>
          <w:color w:val="000000"/>
          <w:lang w:eastAsia="zh-CN"/>
        </w:rPr>
        <w:t xml:space="preserve"> </w:t>
      </w:r>
      <w:r w:rsidR="00442DFD">
        <w:rPr>
          <w:rFonts w:ascii="Book Antiqua" w:eastAsia="Book Antiqua" w:hAnsi="Book Antiqua" w:cs="Book Antiqua"/>
          <w:color w:val="000000"/>
        </w:rPr>
        <w:t>MMP9: M</w:t>
      </w:r>
      <w:r w:rsidR="00442DFD" w:rsidRPr="009A721D">
        <w:rPr>
          <w:rFonts w:ascii="Book Antiqua" w:eastAsia="Book Antiqua" w:hAnsi="Book Antiqua" w:cs="Book Antiqua"/>
          <w:color w:val="000000"/>
        </w:rPr>
        <w:t>atrix metallopeptidase 9</w:t>
      </w:r>
      <w:r w:rsidR="00442DFD">
        <w:rPr>
          <w:rFonts w:ascii="Book Antiqua" w:eastAsia="Book Antiqua" w:hAnsi="Book Antiqua" w:cs="Book Antiqua"/>
          <w:color w:val="000000"/>
        </w:rPr>
        <w:t>.</w:t>
      </w:r>
    </w:p>
    <w:p w14:paraId="311A334C" w14:textId="4E84CC56" w:rsidR="00A77B3E" w:rsidRDefault="000F3CE7">
      <w:pPr>
        <w:spacing w:line="360" w:lineRule="auto"/>
        <w:jc w:val="both"/>
      </w:pPr>
      <w:r>
        <w:rPr>
          <w:noProof/>
          <w:lang w:eastAsia="zh-CN"/>
        </w:rPr>
        <w:lastRenderedPageBreak/>
        <w:drawing>
          <wp:inline distT="0" distB="0" distL="0" distR="0" wp14:anchorId="579FD3C3" wp14:editId="298BB57C">
            <wp:extent cx="5486400" cy="35255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25520"/>
                    </a:xfrm>
                    <a:prstGeom prst="rect">
                      <a:avLst/>
                    </a:prstGeom>
                  </pic:spPr>
                </pic:pic>
              </a:graphicData>
            </a:graphic>
          </wp:inline>
        </w:drawing>
      </w:r>
    </w:p>
    <w:p w14:paraId="6E73EFC2" w14:textId="15635FEB" w:rsidR="00442DFD" w:rsidRPr="007006C7" w:rsidRDefault="00F40B32" w:rsidP="00442DFD">
      <w:pPr>
        <w:spacing w:line="360" w:lineRule="auto"/>
        <w:jc w:val="both"/>
        <w:rPr>
          <w:rFonts w:ascii="Book Antiqua" w:eastAsia="Book Antiqua" w:hAnsi="Book Antiqua" w:cs="Book Antiqua"/>
        </w:rPr>
      </w:pPr>
      <w:r>
        <w:rPr>
          <w:rFonts w:ascii="Book Antiqua" w:eastAsia="Book Antiqua" w:hAnsi="Book Antiqua" w:cs="Book Antiqua"/>
          <w:b/>
          <w:bCs/>
          <w:color w:val="000000"/>
        </w:rPr>
        <w:t xml:space="preserve">Figure 7 Survival and immune infiltration analysis for </w:t>
      </w:r>
      <w:r w:rsidR="00442DFD" w:rsidRPr="00442DFD">
        <w:rPr>
          <w:rFonts w:ascii="Book Antiqua" w:hAnsi="Book Antiqua" w:cs="Book Antiqua"/>
          <w:b/>
          <w:bCs/>
          <w:lang w:eastAsia="zh-CN"/>
        </w:rPr>
        <w:t>FBJ murine osteosarcoma viral oncogene homolog</w:t>
      </w:r>
      <w:r w:rsidRPr="00442DFD">
        <w:rPr>
          <w:rFonts w:ascii="Book Antiqua" w:eastAsia="Book Antiqua" w:hAnsi="Book Antiqua" w:cs="Book Antiqua"/>
          <w:b/>
          <w:bCs/>
          <w:color w:val="000000"/>
        </w:rPr>
        <w:t xml:space="preserve"> and </w:t>
      </w:r>
      <w:r w:rsidR="00C32764" w:rsidRPr="00442DFD">
        <w:rPr>
          <w:rFonts w:ascii="Book Antiqua" w:eastAsia="Book Antiqua" w:hAnsi="Book Antiqua" w:cs="Book Antiqua"/>
          <w:b/>
          <w:bCs/>
          <w:color w:val="000000"/>
        </w:rPr>
        <w:t>matrix metallopeptidase 9</w:t>
      </w:r>
      <w:r w:rsidRPr="00442DF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The overall survival of </w:t>
      </w:r>
      <w:r w:rsidR="00442DFD" w:rsidRPr="00442DFD">
        <w:rPr>
          <w:rFonts w:ascii="Book Antiqua" w:hAnsi="Book Antiqua" w:cs="Book Antiqua"/>
          <w:lang w:eastAsia="zh-CN"/>
        </w:rPr>
        <w:t>FBJ</w:t>
      </w:r>
      <w:r w:rsidR="00442DFD" w:rsidRPr="00595F33">
        <w:rPr>
          <w:rFonts w:ascii="Book Antiqua" w:hAnsi="Book Antiqua" w:cs="Book Antiqua"/>
          <w:lang w:eastAsia="zh-CN"/>
        </w:rPr>
        <w:t xml:space="preserve"> murine osteosarcoma viral oncogene homolog</w:t>
      </w:r>
      <w:r w:rsidR="00442DFD">
        <w:rPr>
          <w:rFonts w:ascii="Book Antiqua" w:hAnsi="Book Antiqua" w:cs="Book Antiqua"/>
          <w:lang w:eastAsia="zh-CN"/>
        </w:rPr>
        <w:t xml:space="preserve"> (</w:t>
      </w:r>
      <w:r w:rsidR="00442DFD" w:rsidRPr="00442DFD">
        <w:rPr>
          <w:rFonts w:ascii="Book Antiqua" w:hAnsi="Book Antiqua" w:cs="Book Antiqua"/>
          <w:color w:val="000000"/>
          <w:lang w:eastAsia="zh-CN"/>
        </w:rPr>
        <w:t>FOS</w:t>
      </w:r>
      <w:r w:rsidR="00442DFD">
        <w:rPr>
          <w:rFonts w:ascii="Book Antiqua" w:hAnsi="Book Antiqua" w:cs="Book Antiqua"/>
          <w:lang w:eastAsia="zh-CN"/>
        </w:rPr>
        <w:t>)</w:t>
      </w:r>
      <w:r>
        <w:rPr>
          <w:rFonts w:ascii="Book Antiqua" w:eastAsia="Book Antiqua" w:hAnsi="Book Antiqua" w:cs="Book Antiqua"/>
          <w:color w:val="000000"/>
        </w:rPr>
        <w:t xml:space="preserve"> and </w:t>
      </w:r>
      <w:r w:rsidR="00C32764" w:rsidRPr="009A721D">
        <w:rPr>
          <w:rFonts w:ascii="Book Antiqua" w:eastAsia="Book Antiqua" w:hAnsi="Book Antiqua" w:cs="Book Antiqua"/>
          <w:color w:val="000000"/>
        </w:rPr>
        <w:t>matrix metallopeptidase 9</w:t>
      </w:r>
      <w:r w:rsidR="00C32764">
        <w:rPr>
          <w:rFonts w:ascii="Book Antiqua" w:eastAsia="Book Antiqua" w:hAnsi="Book Antiqua" w:cs="Book Antiqua"/>
          <w:color w:val="000000"/>
        </w:rPr>
        <w:t xml:space="preserve"> (MMP9) </w:t>
      </w:r>
      <w:r>
        <w:rPr>
          <w:rFonts w:ascii="Book Antiqua" w:eastAsia="Book Antiqua" w:hAnsi="Book Antiqua" w:cs="Book Antiqua"/>
        </w:rPr>
        <w:t>was</w:t>
      </w:r>
      <w:r>
        <w:rPr>
          <w:rFonts w:ascii="Book Antiqua" w:eastAsia="Book Antiqua" w:hAnsi="Book Antiqua" w:cs="Book Antiqua"/>
          <w:color w:val="000000"/>
        </w:rPr>
        <w:t xml:space="preserve"> identified in </w:t>
      </w:r>
      <w:r>
        <w:rPr>
          <w:rFonts w:ascii="Book Antiqua" w:eastAsia="Book Antiqua" w:hAnsi="Book Antiqua" w:cs="Book Antiqua"/>
        </w:rPr>
        <w:t xml:space="preserve">the </w:t>
      </w:r>
      <w:r>
        <w:rPr>
          <w:rFonts w:ascii="Book Antiqua" w:eastAsia="Book Antiqua" w:hAnsi="Book Antiqua" w:cs="Book Antiqua"/>
          <w:color w:val="000000"/>
        </w:rPr>
        <w:t xml:space="preserve">DriverDBv3 database, and the blue curves represent low expression and the red curves represent high expression; B: Association of FOS and MMP9 expression with immune cells </w:t>
      </w:r>
      <w:r>
        <w:rPr>
          <w:rFonts w:ascii="Book Antiqua" w:eastAsia="Book Antiqua" w:hAnsi="Book Antiqua" w:cs="Book Antiqua"/>
        </w:rPr>
        <w:t>was</w:t>
      </w:r>
      <w:r>
        <w:rPr>
          <w:rFonts w:ascii="Book Antiqua" w:eastAsia="Book Antiqua" w:hAnsi="Book Antiqua" w:cs="Book Antiqua"/>
          <w:color w:val="000000"/>
        </w:rPr>
        <w:t xml:space="preserve"> identified in </w:t>
      </w:r>
      <w:r>
        <w:rPr>
          <w:rFonts w:ascii="Book Antiqua" w:eastAsia="Book Antiqua" w:hAnsi="Book Antiqua" w:cs="Book Antiqua"/>
        </w:rPr>
        <w:t xml:space="preserve">the </w:t>
      </w:r>
      <w:r>
        <w:rPr>
          <w:rFonts w:ascii="Book Antiqua" w:eastAsia="Book Antiqua" w:hAnsi="Book Antiqua" w:cs="Book Antiqua"/>
          <w:color w:val="000000"/>
        </w:rPr>
        <w:t>TIMER2.0 database.</w:t>
      </w:r>
      <w:r w:rsidR="00865F22">
        <w:rPr>
          <w:rFonts w:ascii="Book Antiqua" w:hAnsi="Book Antiqua" w:cs="Book Antiqua" w:hint="eastAsia"/>
          <w:color w:val="000000"/>
          <w:lang w:eastAsia="zh-CN"/>
        </w:rPr>
        <w:t xml:space="preserve"> STAD: </w:t>
      </w:r>
      <w:r w:rsidR="00865F22" w:rsidRPr="00865F22">
        <w:rPr>
          <w:rFonts w:ascii="Book Antiqua" w:hAnsi="Book Antiqua" w:cs="Book Antiqua"/>
          <w:color w:val="000000"/>
          <w:lang w:eastAsia="zh-CN"/>
        </w:rPr>
        <w:t>Stomach adenocarcinoma.</w:t>
      </w:r>
      <w:r w:rsidR="00442DFD">
        <w:rPr>
          <w:rFonts w:ascii="Book Antiqua" w:hAnsi="Book Antiqua" w:cs="Book Antiqua"/>
          <w:color w:val="000000"/>
          <w:lang w:eastAsia="zh-CN"/>
        </w:rPr>
        <w:t xml:space="preserve"> </w:t>
      </w:r>
      <w:r w:rsidR="00442DFD" w:rsidRPr="00442DFD">
        <w:rPr>
          <w:rFonts w:ascii="Book Antiqua" w:hAnsi="Book Antiqua" w:cs="Book Antiqua"/>
          <w:color w:val="000000"/>
          <w:lang w:eastAsia="zh-CN"/>
        </w:rPr>
        <w:t>FOS:</w:t>
      </w:r>
      <w:r w:rsidR="00442DFD" w:rsidRPr="00442DFD">
        <w:t xml:space="preserve"> </w:t>
      </w:r>
      <w:r w:rsidR="00442DFD" w:rsidRPr="00442DFD">
        <w:rPr>
          <w:rFonts w:ascii="Book Antiqua" w:hAnsi="Book Antiqua" w:cs="Book Antiqua"/>
          <w:lang w:eastAsia="zh-CN"/>
        </w:rPr>
        <w:t>FBJ</w:t>
      </w:r>
      <w:r w:rsidR="00442DFD" w:rsidRPr="00595F33">
        <w:rPr>
          <w:rFonts w:ascii="Book Antiqua" w:hAnsi="Book Antiqua" w:cs="Book Antiqua"/>
          <w:lang w:eastAsia="zh-CN"/>
        </w:rPr>
        <w:t xml:space="preserve"> murine osteosarcoma viral oncogene homolog;</w:t>
      </w:r>
      <w:r w:rsidR="00442DFD">
        <w:rPr>
          <w:rFonts w:ascii="Book Antiqua" w:hAnsi="Book Antiqua" w:cs="Book Antiqua"/>
          <w:color w:val="000000"/>
          <w:lang w:eastAsia="zh-CN"/>
        </w:rPr>
        <w:t xml:space="preserve"> </w:t>
      </w:r>
      <w:r w:rsidR="00442DFD">
        <w:rPr>
          <w:rFonts w:ascii="Book Antiqua" w:eastAsia="Book Antiqua" w:hAnsi="Book Antiqua" w:cs="Book Antiqua"/>
          <w:color w:val="000000"/>
        </w:rPr>
        <w:t>MMP9: M</w:t>
      </w:r>
      <w:r w:rsidR="00442DFD" w:rsidRPr="009A721D">
        <w:rPr>
          <w:rFonts w:ascii="Book Antiqua" w:eastAsia="Book Antiqua" w:hAnsi="Book Antiqua" w:cs="Book Antiqua"/>
          <w:color w:val="000000"/>
        </w:rPr>
        <w:t>atrix metallopeptidase 9</w:t>
      </w:r>
      <w:r w:rsidR="00442DFD">
        <w:rPr>
          <w:rFonts w:ascii="Book Antiqua" w:eastAsia="Book Antiqua" w:hAnsi="Book Antiqua" w:cs="Book Antiqua"/>
          <w:color w:val="000000"/>
        </w:rPr>
        <w:t>.</w:t>
      </w:r>
    </w:p>
    <w:p w14:paraId="552EB550" w14:textId="70C1D215" w:rsidR="00A77B3E" w:rsidRPr="00442DFD" w:rsidRDefault="00A77B3E">
      <w:pPr>
        <w:spacing w:line="360" w:lineRule="auto"/>
        <w:jc w:val="both"/>
        <w:rPr>
          <w:lang w:eastAsia="zh-CN"/>
        </w:rPr>
      </w:pPr>
    </w:p>
    <w:p w14:paraId="7BEE9B92" w14:textId="66C5FADA" w:rsidR="00A77B3E" w:rsidRDefault="00AF6837">
      <w:pPr>
        <w:spacing w:line="360" w:lineRule="auto"/>
        <w:jc w:val="both"/>
      </w:pPr>
      <w:r>
        <w:rPr>
          <w:noProof/>
        </w:rPr>
        <w:lastRenderedPageBreak/>
        <w:drawing>
          <wp:inline distT="0" distB="0" distL="0" distR="0" wp14:anchorId="543576A7" wp14:editId="2215CF5E">
            <wp:extent cx="5441152" cy="3398815"/>
            <wp:effectExtent l="0" t="0" r="7620" b="0"/>
            <wp:docPr id="786104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4433" name=""/>
                    <pic:cNvPicPr/>
                  </pic:nvPicPr>
                  <pic:blipFill>
                    <a:blip r:embed="rId14"/>
                    <a:stretch>
                      <a:fillRect/>
                    </a:stretch>
                  </pic:blipFill>
                  <pic:spPr>
                    <a:xfrm>
                      <a:off x="0" y="0"/>
                      <a:ext cx="5441152" cy="3398815"/>
                    </a:xfrm>
                    <a:prstGeom prst="rect">
                      <a:avLst/>
                    </a:prstGeom>
                  </pic:spPr>
                </pic:pic>
              </a:graphicData>
            </a:graphic>
          </wp:inline>
        </w:drawing>
      </w:r>
    </w:p>
    <w:p w14:paraId="7742A19C" w14:textId="338F4202" w:rsidR="00442DFD" w:rsidRPr="007006C7" w:rsidRDefault="00F40B32" w:rsidP="00442DFD">
      <w:pPr>
        <w:spacing w:line="360" w:lineRule="auto"/>
        <w:jc w:val="both"/>
        <w:rPr>
          <w:rFonts w:ascii="Book Antiqua" w:eastAsia="Book Antiqua" w:hAnsi="Book Antiqua" w:cs="Book Antiqua"/>
        </w:rPr>
      </w:pPr>
      <w:r w:rsidRPr="00E325F8">
        <w:rPr>
          <w:rFonts w:ascii="Book Antiqua" w:eastAsia="Book Antiqua" w:hAnsi="Book Antiqua" w:cs="Book Antiqua"/>
          <w:b/>
          <w:bCs/>
        </w:rPr>
        <w:t xml:space="preserve">Figure 8 Molecular docking results of resveratrol with </w:t>
      </w:r>
      <w:r w:rsidR="00442DFD" w:rsidRPr="00442DFD">
        <w:rPr>
          <w:rFonts w:ascii="Book Antiqua" w:eastAsia="Book Antiqua" w:hAnsi="Book Antiqua" w:cs="Book Antiqua"/>
          <w:b/>
          <w:bCs/>
        </w:rPr>
        <w:t>FBJ murine osteosarcoma viral oncogene homolog</w:t>
      </w:r>
      <w:r w:rsidRPr="00E325F8">
        <w:rPr>
          <w:rFonts w:ascii="Book Antiqua" w:eastAsia="Book Antiqua" w:hAnsi="Book Antiqua" w:cs="Book Antiqua"/>
          <w:b/>
          <w:bCs/>
        </w:rPr>
        <w:t xml:space="preserve"> and </w:t>
      </w:r>
      <w:r w:rsidR="00E325F8" w:rsidRPr="00E325F8">
        <w:rPr>
          <w:rFonts w:ascii="Book Antiqua" w:eastAsia="Book Antiqua" w:hAnsi="Book Antiqua" w:cs="Book Antiqua"/>
          <w:b/>
          <w:bCs/>
        </w:rPr>
        <w:t>matrix metallopeptidase 9</w:t>
      </w:r>
      <w:r w:rsidRPr="00E325F8">
        <w:rPr>
          <w:rFonts w:ascii="Book Antiqua" w:eastAsia="Book Antiqua" w:hAnsi="Book Antiqua" w:cs="Book Antiqua"/>
          <w:b/>
          <w:bCs/>
        </w:rPr>
        <w:t xml:space="preserve">. </w:t>
      </w:r>
      <w:r w:rsidR="00545D1A" w:rsidRPr="00E325F8">
        <w:rPr>
          <w:rFonts w:ascii="Book Antiqua" w:eastAsia="Book Antiqua" w:hAnsi="Book Antiqua" w:cs="Book Antiqua"/>
        </w:rPr>
        <w:t>A</w:t>
      </w:r>
      <w:r w:rsidR="00545D1A" w:rsidRPr="00E325F8">
        <w:rPr>
          <w:rFonts w:ascii="Book Antiqua" w:eastAsia="宋体" w:hAnsi="Book Antiqua" w:cs="宋体"/>
          <w:lang w:eastAsia="zh-CN"/>
        </w:rPr>
        <w:t xml:space="preserve">: </w:t>
      </w:r>
      <w:r w:rsidR="007F6B3D" w:rsidRPr="00E325F8">
        <w:rPr>
          <w:rFonts w:ascii="Book Antiqua" w:eastAsia="宋体" w:hAnsi="Book Antiqua" w:cs="宋体"/>
          <w:lang w:eastAsia="zh-CN"/>
        </w:rPr>
        <w:t>Resveratrol</w:t>
      </w:r>
      <w:r w:rsidR="00545D1A" w:rsidRPr="00E325F8">
        <w:rPr>
          <w:rFonts w:ascii="Book Antiqua" w:eastAsia="宋体" w:hAnsi="Book Antiqua" w:cs="宋体"/>
          <w:lang w:eastAsia="zh-CN"/>
        </w:rPr>
        <w:t xml:space="preserve"> and </w:t>
      </w:r>
      <w:r w:rsidR="00442DFD" w:rsidRPr="00442DFD">
        <w:rPr>
          <w:rFonts w:ascii="Book Antiqua" w:hAnsi="Book Antiqua" w:cs="Book Antiqua"/>
          <w:lang w:eastAsia="zh-CN"/>
        </w:rPr>
        <w:t>FBJ</w:t>
      </w:r>
      <w:r w:rsidR="00442DFD" w:rsidRPr="00595F33">
        <w:rPr>
          <w:rFonts w:ascii="Book Antiqua" w:hAnsi="Book Antiqua" w:cs="Book Antiqua"/>
          <w:lang w:eastAsia="zh-CN"/>
        </w:rPr>
        <w:t xml:space="preserve"> murine osteosarcoma viral oncogene homolog</w:t>
      </w:r>
      <w:r w:rsidR="00545D1A" w:rsidRPr="00E325F8">
        <w:rPr>
          <w:rFonts w:ascii="Book Antiqua" w:eastAsia="宋体" w:hAnsi="Book Antiqua" w:cs="宋体"/>
          <w:lang w:eastAsia="zh-CN"/>
        </w:rPr>
        <w:t xml:space="preserve"> molecular docking visualization</w:t>
      </w:r>
      <w:r w:rsidR="00F72D67">
        <w:rPr>
          <w:rFonts w:ascii="Book Antiqua" w:eastAsia="宋体" w:hAnsi="Book Antiqua" w:cs="宋体"/>
          <w:lang w:eastAsia="zh-CN"/>
        </w:rPr>
        <w:t>;</w:t>
      </w:r>
      <w:r w:rsidR="00545D1A" w:rsidRPr="00E325F8">
        <w:rPr>
          <w:rFonts w:ascii="Book Antiqua" w:eastAsia="宋体" w:hAnsi="Book Antiqua" w:cs="宋体"/>
          <w:lang w:eastAsia="zh-CN"/>
        </w:rPr>
        <w:t xml:space="preserve"> </w:t>
      </w:r>
      <w:r w:rsidR="007F6B3D" w:rsidRPr="00E325F8">
        <w:rPr>
          <w:rFonts w:ascii="Book Antiqua" w:eastAsia="Book Antiqua" w:hAnsi="Book Antiqua" w:cs="Book Antiqua"/>
        </w:rPr>
        <w:t>B</w:t>
      </w:r>
      <w:r w:rsidR="007F6B3D" w:rsidRPr="00E325F8">
        <w:rPr>
          <w:rFonts w:ascii="Book Antiqua" w:eastAsia="宋体" w:hAnsi="Book Antiqua" w:cs="宋体"/>
          <w:lang w:eastAsia="zh-CN"/>
        </w:rPr>
        <w:t xml:space="preserve">: Resveratrol and </w:t>
      </w:r>
      <w:r w:rsidR="00E325F8" w:rsidRPr="009A721D">
        <w:rPr>
          <w:rFonts w:ascii="Book Antiqua" w:eastAsia="Book Antiqua" w:hAnsi="Book Antiqua" w:cs="Book Antiqua"/>
          <w:color w:val="000000"/>
        </w:rPr>
        <w:t>matrix metallopeptidase 9</w:t>
      </w:r>
      <w:r w:rsidR="00E325F8">
        <w:rPr>
          <w:rFonts w:ascii="Book Antiqua" w:eastAsia="Book Antiqua" w:hAnsi="Book Antiqua" w:cs="Book Antiqua"/>
          <w:color w:val="000000"/>
        </w:rPr>
        <w:t xml:space="preserve"> </w:t>
      </w:r>
      <w:r w:rsidR="007F6B3D" w:rsidRPr="00E325F8">
        <w:rPr>
          <w:rFonts w:ascii="Book Antiqua" w:eastAsia="宋体" w:hAnsi="Book Antiqua" w:cs="宋体"/>
          <w:lang w:eastAsia="zh-CN"/>
        </w:rPr>
        <w:t xml:space="preserve">molecular docking visualization. </w:t>
      </w:r>
      <w:r w:rsidRPr="00E325F8">
        <w:rPr>
          <w:rFonts w:ascii="Book Antiqua" w:eastAsia="Book Antiqua" w:hAnsi="Book Antiqua" w:cs="Book Antiqua"/>
        </w:rPr>
        <w:t>Green represents the protein skeleton, violet represents the binding sites, magenta represents the compound small molecule and yellow represents hydrogen bonds.</w:t>
      </w:r>
      <w:r w:rsidR="00442DFD">
        <w:rPr>
          <w:rFonts w:ascii="Book Antiqua" w:eastAsia="Book Antiqua" w:hAnsi="Book Antiqua" w:cs="Book Antiqua"/>
        </w:rPr>
        <w:t xml:space="preserve"> </w:t>
      </w:r>
      <w:r w:rsidR="00442DFD" w:rsidRPr="00442DFD">
        <w:rPr>
          <w:rFonts w:ascii="Book Antiqua" w:hAnsi="Book Antiqua" w:cs="Book Antiqua"/>
          <w:color w:val="000000"/>
          <w:lang w:eastAsia="zh-CN"/>
        </w:rPr>
        <w:t>FOS:</w:t>
      </w:r>
      <w:r w:rsidR="00442DFD" w:rsidRPr="00442DFD">
        <w:t xml:space="preserve"> </w:t>
      </w:r>
      <w:r w:rsidR="00442DFD" w:rsidRPr="00442DFD">
        <w:rPr>
          <w:rFonts w:ascii="Book Antiqua" w:hAnsi="Book Antiqua" w:cs="Book Antiqua"/>
          <w:lang w:eastAsia="zh-CN"/>
        </w:rPr>
        <w:t>FBJ</w:t>
      </w:r>
      <w:r w:rsidR="00442DFD" w:rsidRPr="00595F33">
        <w:rPr>
          <w:rFonts w:ascii="Book Antiqua" w:hAnsi="Book Antiqua" w:cs="Book Antiqua"/>
          <w:lang w:eastAsia="zh-CN"/>
        </w:rPr>
        <w:t xml:space="preserve"> murine osteosarcoma viral oncogene homolog;</w:t>
      </w:r>
      <w:r w:rsidR="00442DFD">
        <w:rPr>
          <w:rFonts w:ascii="Book Antiqua" w:hAnsi="Book Antiqua" w:cs="Book Antiqua"/>
          <w:color w:val="000000"/>
          <w:lang w:eastAsia="zh-CN"/>
        </w:rPr>
        <w:t xml:space="preserve"> </w:t>
      </w:r>
      <w:r w:rsidR="00442DFD">
        <w:rPr>
          <w:rFonts w:ascii="Book Antiqua" w:eastAsia="Book Antiqua" w:hAnsi="Book Antiqua" w:cs="Book Antiqua"/>
          <w:color w:val="000000"/>
        </w:rPr>
        <w:t>MMP9: M</w:t>
      </w:r>
      <w:r w:rsidR="00442DFD" w:rsidRPr="009A721D">
        <w:rPr>
          <w:rFonts w:ascii="Book Antiqua" w:eastAsia="Book Antiqua" w:hAnsi="Book Antiqua" w:cs="Book Antiqua"/>
          <w:color w:val="000000"/>
        </w:rPr>
        <w:t>atrix metallopeptidase 9</w:t>
      </w:r>
      <w:r w:rsidR="00442DFD">
        <w:rPr>
          <w:rFonts w:ascii="Book Antiqua" w:eastAsia="Book Antiqua" w:hAnsi="Book Antiqua" w:cs="Book Antiqua"/>
          <w:color w:val="000000"/>
        </w:rPr>
        <w:t>.</w:t>
      </w:r>
    </w:p>
    <w:p w14:paraId="0BD32442" w14:textId="523EDB2D" w:rsidR="00A77B3E" w:rsidRPr="00E325F8" w:rsidRDefault="00A77B3E">
      <w:pPr>
        <w:spacing w:line="360" w:lineRule="auto"/>
        <w:jc w:val="both"/>
      </w:pPr>
    </w:p>
    <w:p w14:paraId="3E22A0F6" w14:textId="57EE43AF" w:rsidR="00A77B3E" w:rsidRDefault="000F3CE7">
      <w:pPr>
        <w:spacing w:line="360" w:lineRule="auto"/>
        <w:jc w:val="both"/>
      </w:pPr>
      <w:r>
        <w:rPr>
          <w:noProof/>
          <w:lang w:eastAsia="zh-CN"/>
        </w:rPr>
        <w:lastRenderedPageBreak/>
        <w:drawing>
          <wp:inline distT="0" distB="0" distL="0" distR="0" wp14:anchorId="6AA77D98" wp14:editId="368A1513">
            <wp:extent cx="5486400" cy="44265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426585"/>
                    </a:xfrm>
                    <a:prstGeom prst="rect">
                      <a:avLst/>
                    </a:prstGeom>
                  </pic:spPr>
                </pic:pic>
              </a:graphicData>
            </a:graphic>
          </wp:inline>
        </w:drawing>
      </w:r>
    </w:p>
    <w:p w14:paraId="5185E4EB" w14:textId="2A26B36C" w:rsidR="00A77B3E" w:rsidRPr="005B1E23" w:rsidRDefault="00F40B32">
      <w:pPr>
        <w:spacing w:line="360" w:lineRule="auto"/>
        <w:jc w:val="both"/>
        <w:rPr>
          <w:lang w:eastAsia="zh-CN"/>
        </w:rPr>
      </w:pPr>
      <w:r>
        <w:rPr>
          <w:rFonts w:ascii="Book Antiqua" w:eastAsia="Book Antiqua" w:hAnsi="Book Antiqua" w:cs="Book Antiqua"/>
          <w:b/>
          <w:bCs/>
          <w:color w:val="000000"/>
        </w:rPr>
        <w:t xml:space="preserve">Figure 9 Effects of resveratrol on </w:t>
      </w:r>
      <w:r>
        <w:rPr>
          <w:rFonts w:ascii="Book Antiqua" w:eastAsia="Book Antiqua" w:hAnsi="Book Antiqua" w:cs="Book Antiqua"/>
          <w:b/>
          <w:bCs/>
        </w:rPr>
        <w:t xml:space="preserve">the </w:t>
      </w:r>
      <w:r>
        <w:rPr>
          <w:rFonts w:ascii="Book Antiqua" w:eastAsia="Book Antiqua" w:hAnsi="Book Antiqua" w:cs="Book Antiqua"/>
          <w:b/>
          <w:bCs/>
          <w:color w:val="000000"/>
        </w:rPr>
        <w:t xml:space="preserve">proliferation, </w:t>
      </w:r>
      <w:proofErr w:type="gramStart"/>
      <w:r>
        <w:rPr>
          <w:rFonts w:ascii="Book Antiqua" w:eastAsia="Book Antiqua" w:hAnsi="Book Antiqua" w:cs="Book Antiqua"/>
          <w:b/>
          <w:bCs/>
          <w:color w:val="000000"/>
        </w:rPr>
        <w:t>migration</w:t>
      </w:r>
      <w:proofErr w:type="gramEnd"/>
      <w:r>
        <w:rPr>
          <w:rFonts w:ascii="Book Antiqua" w:eastAsia="Book Antiqua" w:hAnsi="Book Antiqua" w:cs="Book Antiqua"/>
          <w:b/>
          <w:bCs/>
          <w:color w:val="000000"/>
        </w:rPr>
        <w:t xml:space="preserve"> and invasion of </w:t>
      </w:r>
      <w:r w:rsidR="00865F22">
        <w:rPr>
          <w:rFonts w:ascii="Book Antiqua" w:hAnsi="Book Antiqua" w:cs="Book Antiqua" w:hint="eastAsia"/>
          <w:b/>
          <w:bCs/>
          <w:color w:val="000000"/>
          <w:lang w:eastAsia="zh-CN"/>
        </w:rPr>
        <w:t>a</w:t>
      </w:r>
      <w:r w:rsidR="00865F22" w:rsidRPr="00865F22">
        <w:rPr>
          <w:rFonts w:ascii="Book Antiqua" w:eastAsia="Book Antiqua" w:hAnsi="Book Antiqua" w:cs="Book Antiqua"/>
          <w:b/>
          <w:bCs/>
          <w:color w:val="000000"/>
        </w:rPr>
        <w:t>deno gastro carcinoma</w:t>
      </w:r>
      <w:r>
        <w:rPr>
          <w:rFonts w:ascii="Book Antiqua" w:eastAsia="Book Antiqua" w:hAnsi="Book Antiqua" w:cs="Book Antiqua"/>
          <w:b/>
          <w:bCs/>
          <w:color w:val="000000"/>
        </w:rPr>
        <w:t xml:space="preserve"> cells. </w:t>
      </w:r>
      <w:r>
        <w:rPr>
          <w:rFonts w:ascii="Book Antiqua" w:eastAsia="Book Antiqua" w:hAnsi="Book Antiqua" w:cs="Book Antiqua"/>
          <w:color w:val="000000"/>
        </w:rPr>
        <w:t xml:space="preserve">A and B: Cell viability </w:t>
      </w:r>
      <w:r>
        <w:rPr>
          <w:rFonts w:ascii="Book Antiqua" w:eastAsia="Book Antiqua" w:hAnsi="Book Antiqua" w:cs="Book Antiqua"/>
        </w:rPr>
        <w:t>was</w:t>
      </w:r>
      <w:r>
        <w:rPr>
          <w:rFonts w:ascii="Book Antiqua" w:eastAsia="Book Antiqua" w:hAnsi="Book Antiqua" w:cs="Book Antiqua"/>
          <w:color w:val="000000"/>
        </w:rPr>
        <w:t xml:space="preserve"> determined by </w:t>
      </w:r>
      <w:r w:rsidR="00865F22">
        <w:rPr>
          <w:rFonts w:ascii="Book Antiqua" w:hAnsi="Book Antiqua" w:cs="Book Antiqua" w:hint="eastAsia"/>
          <w:color w:val="000000"/>
          <w:lang w:eastAsia="zh-CN"/>
        </w:rPr>
        <w:t>c</w:t>
      </w:r>
      <w:r w:rsidR="00865F22" w:rsidRPr="00865F22">
        <w:rPr>
          <w:rFonts w:ascii="Book Antiqua" w:eastAsia="Book Antiqua" w:hAnsi="Book Antiqua" w:cs="Book Antiqua"/>
          <w:color w:val="000000"/>
        </w:rPr>
        <w:t xml:space="preserve">ell </w:t>
      </w:r>
      <w:r w:rsidR="00865F22">
        <w:rPr>
          <w:rFonts w:ascii="Book Antiqua" w:hAnsi="Book Antiqua" w:cs="Book Antiqua" w:hint="eastAsia"/>
          <w:color w:val="000000"/>
          <w:lang w:eastAsia="zh-CN"/>
        </w:rPr>
        <w:t>c</w:t>
      </w:r>
      <w:r w:rsidR="00865F22" w:rsidRPr="00865F22">
        <w:rPr>
          <w:rFonts w:ascii="Book Antiqua" w:eastAsia="Book Antiqua" w:hAnsi="Book Antiqua" w:cs="Book Antiqua"/>
          <w:color w:val="000000"/>
        </w:rPr>
        <w:t xml:space="preserve">ounting </w:t>
      </w:r>
      <w:r w:rsidR="00865F22">
        <w:rPr>
          <w:rFonts w:ascii="Book Antiqua" w:hAnsi="Book Antiqua" w:cs="Book Antiqua" w:hint="eastAsia"/>
          <w:color w:val="000000"/>
          <w:lang w:eastAsia="zh-CN"/>
        </w:rPr>
        <w:t>k</w:t>
      </w:r>
      <w:r w:rsidR="00865F22" w:rsidRPr="00865F22">
        <w:rPr>
          <w:rFonts w:ascii="Book Antiqua" w:eastAsia="Book Antiqua" w:hAnsi="Book Antiqua" w:cs="Book Antiqua"/>
          <w:color w:val="000000"/>
        </w:rPr>
        <w:t>it 8</w:t>
      </w:r>
      <w:r>
        <w:rPr>
          <w:rFonts w:ascii="Book Antiqua" w:eastAsia="Book Antiqua" w:hAnsi="Book Antiqua" w:cs="Book Antiqua"/>
          <w:color w:val="000000"/>
        </w:rPr>
        <w:t xml:space="preserve"> assay; C and D: The results of the colony formation assay in </w:t>
      </w:r>
      <w:r w:rsidR="00865F22">
        <w:rPr>
          <w:rFonts w:ascii="Book Antiqua" w:hAnsi="Book Antiqua" w:cs="Book Antiqua" w:hint="eastAsia"/>
          <w:color w:val="000000"/>
          <w:lang w:eastAsia="zh-CN"/>
        </w:rPr>
        <w:t>a</w:t>
      </w:r>
      <w:r w:rsidR="00865F22" w:rsidRPr="00865F22">
        <w:rPr>
          <w:rFonts w:ascii="Book Antiqua" w:eastAsia="Book Antiqua" w:hAnsi="Book Antiqua" w:cs="Book Antiqua"/>
          <w:color w:val="000000"/>
        </w:rPr>
        <w:t>deno gastro carcinoma</w:t>
      </w:r>
      <w:r>
        <w:rPr>
          <w:rFonts w:ascii="Book Antiqua" w:eastAsia="Book Antiqua" w:hAnsi="Book Antiqua" w:cs="Book Antiqua"/>
          <w:color w:val="000000"/>
        </w:rPr>
        <w:t xml:space="preserve"> cells are shown; E-H: Cell migration </w:t>
      </w:r>
      <w:r>
        <w:rPr>
          <w:rFonts w:ascii="Book Antiqua" w:eastAsia="Book Antiqua" w:hAnsi="Book Antiqua" w:cs="Book Antiqua"/>
        </w:rPr>
        <w:t>was</w:t>
      </w:r>
      <w:r>
        <w:rPr>
          <w:rFonts w:ascii="Book Antiqua" w:eastAsia="Book Antiqua" w:hAnsi="Book Antiqua" w:cs="Book Antiqua"/>
          <w:color w:val="000000"/>
        </w:rPr>
        <w:t xml:space="preserve"> verified by </w:t>
      </w:r>
      <w:r>
        <w:rPr>
          <w:rFonts w:ascii="Book Antiqua" w:eastAsia="Book Antiqua" w:hAnsi="Book Antiqua" w:cs="Book Antiqua"/>
        </w:rPr>
        <w:t>wound</w:t>
      </w:r>
      <w:r>
        <w:rPr>
          <w:rFonts w:ascii="Book Antiqua" w:eastAsia="Book Antiqua" w:hAnsi="Book Antiqua" w:cs="Book Antiqua"/>
          <w:color w:val="000000"/>
        </w:rPr>
        <w:t xml:space="preserve"> healing and </w:t>
      </w:r>
      <w:proofErr w:type="spellStart"/>
      <w:r w:rsidR="00B27AE1">
        <w:rPr>
          <w:rFonts w:ascii="Book Antiqua" w:hAnsi="Book Antiqua" w:cs="Book Antiqu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migration </w:t>
      </w:r>
      <w:r>
        <w:rPr>
          <w:rFonts w:ascii="Book Antiqua" w:eastAsia="Book Antiqua" w:hAnsi="Book Antiqua" w:cs="Book Antiqua"/>
        </w:rPr>
        <w:t>assays</w:t>
      </w:r>
      <w:r>
        <w:rPr>
          <w:rFonts w:ascii="Book Antiqua" w:eastAsia="Book Antiqua" w:hAnsi="Book Antiqua" w:cs="Book Antiqua"/>
          <w:color w:val="000000"/>
        </w:rPr>
        <w:t xml:space="preserve">; I and J: Cell invasion </w:t>
      </w:r>
      <w:r>
        <w:rPr>
          <w:rFonts w:ascii="Book Antiqua" w:eastAsia="Book Antiqua" w:hAnsi="Book Antiqua" w:cs="Book Antiqua"/>
        </w:rPr>
        <w:t>was</w:t>
      </w:r>
      <w:r>
        <w:rPr>
          <w:rFonts w:ascii="Book Antiqua" w:eastAsia="Book Antiqua" w:hAnsi="Book Antiqua" w:cs="Book Antiqua"/>
          <w:color w:val="000000"/>
        </w:rPr>
        <w:t xml:space="preserve"> detected by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invasion assay.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DA72D6">
        <w:rPr>
          <w:rFonts w:ascii="Book Antiqua" w:eastAsia="Book Antiqua" w:hAnsi="Book Antiqua" w:cs="Book Antiqua"/>
          <w:color w:val="000000"/>
        </w:rPr>
        <w:t>;</w:t>
      </w:r>
      <w:r w:rsidR="00865F22">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sidR="00DA72D6">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sidR="00865F22">
        <w:rPr>
          <w:rFonts w:ascii="Book Antiqua" w:hAnsi="Book Antiqua" w:cs="Book Antiqua" w:hint="eastAsia"/>
          <w:color w:val="000000"/>
          <w:lang w:eastAsia="zh-CN"/>
        </w:rPr>
        <w:t xml:space="preserve"> </w:t>
      </w:r>
      <w:r>
        <w:rPr>
          <w:rFonts w:ascii="Book Antiqua" w:eastAsia="Book Antiqua" w:hAnsi="Book Antiqua" w:cs="Book Antiqua"/>
          <w:color w:val="000000"/>
        </w:rPr>
        <w:t>&lt; 0.001</w:t>
      </w:r>
      <w:r w:rsidR="00DA72D6">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0.0001.</w:t>
      </w:r>
      <w:r w:rsidR="005B1E23">
        <w:rPr>
          <w:rFonts w:ascii="Book Antiqua" w:hAnsi="Book Antiqua" w:cs="Book Antiqua" w:hint="eastAsia"/>
          <w:color w:val="000000"/>
          <w:lang w:eastAsia="zh-CN"/>
        </w:rPr>
        <w:t xml:space="preserve"> IC</w:t>
      </w:r>
      <w:r w:rsidR="005B1E23" w:rsidRPr="00DA72D6">
        <w:rPr>
          <w:rFonts w:ascii="Book Antiqua" w:hAnsi="Book Antiqua" w:cs="Book Antiqua" w:hint="eastAsia"/>
          <w:color w:val="000000"/>
          <w:vertAlign w:val="subscript"/>
          <w:lang w:eastAsia="zh-CN"/>
        </w:rPr>
        <w:t>50</w:t>
      </w:r>
      <w:r w:rsidR="005B1E23">
        <w:rPr>
          <w:rFonts w:ascii="Book Antiqua" w:hAnsi="Book Antiqua" w:cs="Book Antiqua" w:hint="eastAsia"/>
          <w:color w:val="000000"/>
          <w:lang w:eastAsia="zh-CN"/>
        </w:rPr>
        <w:t>: H</w:t>
      </w:r>
      <w:r w:rsidR="005B1E23" w:rsidRPr="005B1E23">
        <w:rPr>
          <w:rFonts w:ascii="Book Antiqua" w:hAnsi="Book Antiqua" w:cs="Book Antiqua"/>
          <w:color w:val="000000"/>
          <w:lang w:eastAsia="zh-CN"/>
        </w:rPr>
        <w:t>alf maximal inhibitory concentration</w:t>
      </w:r>
      <w:r w:rsidR="005B1E23">
        <w:rPr>
          <w:rFonts w:ascii="Book Antiqua" w:hAnsi="Book Antiqua" w:cs="Book Antiqua" w:hint="eastAsia"/>
          <w:color w:val="000000"/>
          <w:lang w:eastAsia="zh-CN"/>
        </w:rPr>
        <w:t>; NS: N</w:t>
      </w:r>
      <w:r w:rsidR="005B1E23" w:rsidRPr="005B1E23">
        <w:rPr>
          <w:rFonts w:ascii="Book Antiqua" w:hAnsi="Book Antiqua" w:cs="Book Antiqua"/>
          <w:color w:val="000000"/>
          <w:lang w:eastAsia="zh-CN"/>
        </w:rPr>
        <w:t>o significance</w:t>
      </w:r>
      <w:r w:rsidR="005B1E23">
        <w:rPr>
          <w:rFonts w:ascii="Book Antiqua" w:hAnsi="Book Antiqua" w:cs="Book Antiqua" w:hint="eastAsia"/>
          <w:color w:val="000000"/>
          <w:lang w:eastAsia="zh-CN"/>
        </w:rPr>
        <w:t>.</w:t>
      </w:r>
    </w:p>
    <w:p w14:paraId="18ABE643" w14:textId="74DDED54" w:rsidR="00A77B3E" w:rsidRDefault="000F3CE7">
      <w:pPr>
        <w:spacing w:line="360" w:lineRule="auto"/>
        <w:jc w:val="both"/>
      </w:pPr>
      <w:r>
        <w:rPr>
          <w:noProof/>
          <w:lang w:eastAsia="zh-CN"/>
        </w:rPr>
        <w:lastRenderedPageBreak/>
        <w:drawing>
          <wp:inline distT="0" distB="0" distL="0" distR="0" wp14:anchorId="00E6B425" wp14:editId="2D99A6F7">
            <wp:extent cx="5273040" cy="392430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3040" cy="3924300"/>
                    </a:xfrm>
                    <a:prstGeom prst="rect">
                      <a:avLst/>
                    </a:prstGeom>
                  </pic:spPr>
                </pic:pic>
              </a:graphicData>
            </a:graphic>
          </wp:inline>
        </w:drawing>
      </w:r>
    </w:p>
    <w:p w14:paraId="15AD587B" w14:textId="5C6B1D9A" w:rsidR="00A77B3E" w:rsidRDefault="00F40B32">
      <w:pPr>
        <w:spacing w:line="360" w:lineRule="auto"/>
        <w:jc w:val="both"/>
        <w:rPr>
          <w:lang w:eastAsia="zh-CN"/>
        </w:rPr>
      </w:pPr>
      <w:r>
        <w:rPr>
          <w:rFonts w:ascii="Book Antiqua" w:eastAsia="Book Antiqua" w:hAnsi="Book Antiqua" w:cs="Book Antiqua"/>
          <w:b/>
          <w:bCs/>
          <w:color w:val="000000"/>
        </w:rPr>
        <w:t xml:space="preserve">Figure 10 Effects of resveratrol on </w:t>
      </w:r>
      <w:r w:rsidR="005B1E23" w:rsidRPr="005B1E23">
        <w:rPr>
          <w:rFonts w:ascii="Book Antiqua" w:eastAsia="Book Antiqua" w:hAnsi="Book Antiqua" w:cs="Book Antiqua"/>
          <w:b/>
          <w:bCs/>
        </w:rPr>
        <w:t>adeno gastro carcinoma</w:t>
      </w:r>
      <w:r>
        <w:rPr>
          <w:rFonts w:ascii="Book Antiqua" w:eastAsia="Book Antiqua" w:hAnsi="Book Antiqua" w:cs="Book Antiqua"/>
          <w:b/>
          <w:bCs/>
        </w:rPr>
        <w:t xml:space="preserve"> </w:t>
      </w:r>
      <w:r>
        <w:rPr>
          <w:rFonts w:ascii="Book Antiqua" w:eastAsia="Book Antiqua" w:hAnsi="Book Antiqua" w:cs="Book Antiqua"/>
          <w:b/>
          <w:bCs/>
          <w:color w:val="000000"/>
        </w:rPr>
        <w:t>cell cycle arrest and apoptosis</w:t>
      </w:r>
      <w:r>
        <w:rPr>
          <w:rFonts w:ascii="Book Antiqua" w:eastAsia="Book Antiqua" w:hAnsi="Book Antiqua" w:cs="Book Antiqua"/>
          <w:color w:val="000000"/>
        </w:rPr>
        <w:t xml:space="preserve">. A and B: Flow cytometry </w:t>
      </w:r>
      <w:r>
        <w:rPr>
          <w:rFonts w:ascii="Book Antiqua" w:eastAsia="Book Antiqua" w:hAnsi="Book Antiqua" w:cs="Book Antiqua"/>
        </w:rPr>
        <w:t>was</w:t>
      </w:r>
      <w:r>
        <w:rPr>
          <w:rFonts w:ascii="Book Antiqua" w:eastAsia="Book Antiqua" w:hAnsi="Book Antiqua" w:cs="Book Antiqua"/>
          <w:color w:val="000000"/>
        </w:rPr>
        <w:t xml:space="preserve"> used to measure the proportion of cells at each stage of </w:t>
      </w:r>
      <w:r>
        <w:rPr>
          <w:rFonts w:ascii="Book Antiqua" w:eastAsia="Book Antiqua" w:hAnsi="Book Antiqua" w:cs="Book Antiqua"/>
        </w:rPr>
        <w:t xml:space="preserve">the </w:t>
      </w:r>
      <w:r>
        <w:rPr>
          <w:rFonts w:ascii="Book Antiqua" w:eastAsia="Book Antiqua" w:hAnsi="Book Antiqua" w:cs="Book Antiqua"/>
          <w:color w:val="000000"/>
        </w:rPr>
        <w:t>cell cycle; C-</w:t>
      </w:r>
      <w:r w:rsidR="006331BA">
        <w:rPr>
          <w:rFonts w:ascii="Book Antiqua" w:eastAsia="Book Antiqua" w:hAnsi="Book Antiqua" w:cs="Book Antiqua"/>
          <w:color w:val="000000"/>
        </w:rPr>
        <w:t>E</w:t>
      </w:r>
      <w:r>
        <w:rPr>
          <w:rFonts w:ascii="Book Antiqua" w:eastAsia="Book Antiqua" w:hAnsi="Book Antiqua" w:cs="Book Antiqua"/>
          <w:color w:val="000000"/>
        </w:rPr>
        <w:t xml:space="preserve">: Flow cytometry and </w:t>
      </w:r>
      <w:r>
        <w:rPr>
          <w:rFonts w:ascii="Book Antiqua" w:eastAsia="Book Antiqua" w:hAnsi="Book Antiqua" w:cs="Book Antiqua"/>
        </w:rPr>
        <w:t>Hoechst 33258 staining were</w:t>
      </w:r>
      <w:r>
        <w:rPr>
          <w:rFonts w:ascii="Book Antiqua" w:eastAsia="Book Antiqua" w:hAnsi="Book Antiqua" w:cs="Book Antiqua"/>
          <w:color w:val="000000"/>
        </w:rPr>
        <w:t xml:space="preserve"> performed to detect apoptotic </w:t>
      </w:r>
      <w:r>
        <w:rPr>
          <w:rFonts w:ascii="Book Antiqua" w:eastAsia="Book Antiqua" w:hAnsi="Book Antiqua" w:cs="Book Antiqua"/>
        </w:rPr>
        <w:t>cells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sidR="006331B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0.0001.</w:t>
      </w:r>
      <w:r w:rsidR="005B1E23">
        <w:rPr>
          <w:rFonts w:ascii="Book Antiqua" w:hAnsi="Book Antiqua" w:cs="Book Antiqua" w:hint="eastAsia"/>
          <w:color w:val="000000"/>
          <w:lang w:eastAsia="zh-CN"/>
        </w:rPr>
        <w:t xml:space="preserve"> NS: N</w:t>
      </w:r>
      <w:r w:rsidR="005B1E23" w:rsidRPr="005B1E23">
        <w:rPr>
          <w:rFonts w:ascii="Book Antiqua" w:hAnsi="Book Antiqua" w:cs="Book Antiqua"/>
          <w:color w:val="000000"/>
          <w:lang w:eastAsia="zh-CN"/>
        </w:rPr>
        <w:t>o significance</w:t>
      </w:r>
      <w:r w:rsidR="005B1E23">
        <w:rPr>
          <w:rFonts w:ascii="Book Antiqua" w:hAnsi="Book Antiqua" w:cs="Book Antiqua" w:hint="eastAsia"/>
          <w:color w:val="000000"/>
          <w:lang w:eastAsia="zh-CN"/>
        </w:rPr>
        <w:t>.</w:t>
      </w:r>
    </w:p>
    <w:p w14:paraId="4407B10D" w14:textId="77777777" w:rsidR="005B1E23" w:rsidRDefault="005B1E23">
      <w:pPr>
        <w:spacing w:line="360" w:lineRule="auto"/>
        <w:jc w:val="both"/>
        <w:rPr>
          <w:lang w:eastAsia="zh-CN"/>
        </w:rPr>
      </w:pPr>
    </w:p>
    <w:p w14:paraId="76201669" w14:textId="77777777" w:rsidR="005B1E23" w:rsidRDefault="005B1E23">
      <w:pPr>
        <w:spacing w:line="360" w:lineRule="auto"/>
        <w:jc w:val="both"/>
        <w:rPr>
          <w:lang w:eastAsia="zh-CN"/>
        </w:rPr>
      </w:pPr>
    </w:p>
    <w:p w14:paraId="4808C06A" w14:textId="77777777" w:rsidR="005B1E23" w:rsidRDefault="005B1E23">
      <w:pPr>
        <w:spacing w:line="360" w:lineRule="auto"/>
        <w:jc w:val="both"/>
        <w:rPr>
          <w:lang w:eastAsia="zh-CN"/>
        </w:rPr>
      </w:pPr>
    </w:p>
    <w:p w14:paraId="12CA8F88" w14:textId="77777777" w:rsidR="005B1E23" w:rsidRPr="005B1E23" w:rsidRDefault="005B1E23">
      <w:pPr>
        <w:spacing w:line="360" w:lineRule="auto"/>
        <w:jc w:val="both"/>
        <w:rPr>
          <w:lang w:eastAsia="zh-CN"/>
        </w:rPr>
      </w:pPr>
    </w:p>
    <w:p w14:paraId="36282CBE" w14:textId="652E3B00" w:rsidR="00A77B3E" w:rsidRDefault="000F3CE7">
      <w:pPr>
        <w:spacing w:line="360" w:lineRule="auto"/>
        <w:jc w:val="both"/>
      </w:pPr>
      <w:r>
        <w:rPr>
          <w:noProof/>
          <w:lang w:eastAsia="zh-CN"/>
        </w:rPr>
        <w:lastRenderedPageBreak/>
        <w:drawing>
          <wp:inline distT="0" distB="0" distL="0" distR="0" wp14:anchorId="399A4EAF" wp14:editId="6FC967B0">
            <wp:extent cx="5158740" cy="27965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58740" cy="2796540"/>
                    </a:xfrm>
                    <a:prstGeom prst="rect">
                      <a:avLst/>
                    </a:prstGeom>
                  </pic:spPr>
                </pic:pic>
              </a:graphicData>
            </a:graphic>
          </wp:inline>
        </w:drawing>
      </w:r>
    </w:p>
    <w:p w14:paraId="55F59779" w14:textId="02817AD6" w:rsidR="005B1E23" w:rsidRPr="000A2F0B" w:rsidRDefault="00F40B32" w:rsidP="00570BC8">
      <w:pPr>
        <w:autoSpaceDE w:val="0"/>
        <w:spacing w:line="360" w:lineRule="auto"/>
        <w:jc w:val="both"/>
        <w:rPr>
          <w:rFonts w:ascii="Book Antiqua" w:eastAsia="宋体" w:hAnsi="Book Antiqua"/>
          <w:b/>
          <w:bCs/>
        </w:rPr>
      </w:pPr>
      <w:r>
        <w:rPr>
          <w:rFonts w:ascii="Book Antiqua" w:eastAsia="Book Antiqua" w:hAnsi="Book Antiqua" w:cs="Book Antiqua"/>
          <w:b/>
          <w:bCs/>
          <w:color w:val="000000"/>
        </w:rPr>
        <w:t xml:space="preserve">Figure 11 Target validation of resveratrol in gastric cancer. </w:t>
      </w:r>
      <w:r w:rsidRPr="00F72D67">
        <w:rPr>
          <w:rFonts w:ascii="Book Antiqua" w:eastAsia="Book Antiqua" w:hAnsi="Book Antiqua" w:cs="Book Antiqua"/>
        </w:rPr>
        <w:t>A</w:t>
      </w:r>
      <w:r w:rsidR="00696D96" w:rsidRPr="00F72D67">
        <w:rPr>
          <w:rFonts w:ascii="Book Antiqua" w:eastAsia="宋体" w:hAnsi="Book Antiqua" w:cs="宋体"/>
          <w:lang w:eastAsia="zh-CN"/>
        </w:rPr>
        <w:t xml:space="preserve">: </w:t>
      </w:r>
      <w:r w:rsidR="00F72D67">
        <w:rPr>
          <w:rFonts w:ascii="Book Antiqua" w:eastAsia="Book Antiqua" w:hAnsi="Book Antiqua" w:cs="Book Antiqua"/>
          <w:color w:val="000000"/>
        </w:rPr>
        <w:t>R</w:t>
      </w:r>
      <w:r w:rsidR="00F72D67" w:rsidRPr="00895D8D">
        <w:rPr>
          <w:rFonts w:ascii="Book Antiqua" w:eastAsia="Book Antiqua" w:hAnsi="Book Antiqua" w:cs="Book Antiqua"/>
          <w:color w:val="000000"/>
        </w:rPr>
        <w:t>everse transcription quantitative PCR (RT-qPCR)</w:t>
      </w:r>
      <w:r w:rsidR="00696D96" w:rsidRPr="00F72D67">
        <w:rPr>
          <w:rFonts w:ascii="Book Antiqua" w:eastAsia="宋体" w:hAnsi="Book Antiqua" w:cs="宋体"/>
          <w:lang w:eastAsia="zh-CN"/>
        </w:rPr>
        <w:t xml:space="preserve"> detection of </w:t>
      </w:r>
      <w:r w:rsidR="00442DFD" w:rsidRPr="00595F33">
        <w:rPr>
          <w:rFonts w:ascii="Book Antiqua" w:hAnsi="Book Antiqua" w:cs="Book Antiqua"/>
          <w:lang w:eastAsia="zh-CN"/>
        </w:rPr>
        <w:t>FBJ murine osteosarcoma viral oncogene homolog</w:t>
      </w:r>
      <w:r w:rsidR="00696D96" w:rsidRPr="00F72D67">
        <w:rPr>
          <w:rFonts w:ascii="Book Antiqua" w:eastAsia="宋体" w:hAnsi="Book Antiqua" w:cs="宋体"/>
          <w:lang w:eastAsia="zh-CN"/>
        </w:rPr>
        <w:t xml:space="preserve"> expression levels.</w:t>
      </w:r>
      <w:r w:rsidR="00CA095E" w:rsidRPr="00F72D67">
        <w:rPr>
          <w:rFonts w:ascii="Book Antiqua" w:hAnsi="Book Antiqua" w:cs="Book Antiqua"/>
          <w:lang w:eastAsia="zh-CN"/>
        </w:rPr>
        <w:t xml:space="preserve"> </w:t>
      </w:r>
      <w:r w:rsidRPr="00F72D67">
        <w:rPr>
          <w:rFonts w:ascii="Book Antiqua" w:eastAsia="Book Antiqua" w:hAnsi="Book Antiqua" w:cs="Book Antiqua"/>
        </w:rPr>
        <w:t>B:</w:t>
      </w:r>
      <w:r w:rsidRPr="00F72D67">
        <w:rPr>
          <w:rFonts w:ascii="Book Antiqua" w:eastAsia="Book Antiqua" w:hAnsi="Book Antiqua" w:cs="Book Antiqua"/>
          <w:b/>
          <w:bCs/>
        </w:rPr>
        <w:t xml:space="preserve"> </w:t>
      </w:r>
      <w:r w:rsidR="00CA095E" w:rsidRPr="00F72D67">
        <w:rPr>
          <w:rFonts w:ascii="Book Antiqua" w:eastAsia="宋体" w:hAnsi="Book Antiqua" w:cs="宋体"/>
          <w:lang w:eastAsia="zh-CN"/>
        </w:rPr>
        <w:t xml:space="preserve">RT-qPCR detection of </w:t>
      </w:r>
      <w:r w:rsidR="00442DFD">
        <w:rPr>
          <w:rFonts w:ascii="Book Antiqua" w:eastAsia="Book Antiqua" w:hAnsi="Book Antiqua" w:cs="Book Antiqua"/>
          <w:color w:val="000000"/>
        </w:rPr>
        <w:t>M</w:t>
      </w:r>
      <w:r w:rsidR="00442DFD" w:rsidRPr="009A721D">
        <w:rPr>
          <w:rFonts w:ascii="Book Antiqua" w:eastAsia="Book Antiqua" w:hAnsi="Book Antiqua" w:cs="Book Antiqua"/>
          <w:color w:val="000000"/>
        </w:rPr>
        <w:t>atrix metallopeptidase 9</w:t>
      </w:r>
      <w:r w:rsidR="00CA095E" w:rsidRPr="00F72D67">
        <w:rPr>
          <w:rFonts w:ascii="Book Antiqua" w:eastAsia="宋体" w:hAnsi="Book Antiqua" w:cs="宋体"/>
          <w:lang w:eastAsia="zh-CN"/>
        </w:rPr>
        <w:t xml:space="preserve"> expression levels</w:t>
      </w:r>
      <w:r w:rsidR="005B1E23" w:rsidRPr="00F72D67">
        <w:rPr>
          <w:rFonts w:ascii="Book Antiqua" w:hAnsi="Book Antiqua" w:cs="Book Antiqua"/>
          <w:lang w:eastAsia="zh-CN"/>
        </w:rPr>
        <w:t xml:space="preserve">. </w:t>
      </w:r>
      <w:r w:rsidRPr="00F72D67">
        <w:rPr>
          <w:rFonts w:ascii="Book Antiqua" w:eastAsia="Book Antiqua" w:hAnsi="Book Antiqua" w:cs="Book Antiqua"/>
          <w:szCs w:val="30"/>
          <w:vertAlign w:val="superscript"/>
        </w:rPr>
        <w:t xml:space="preserve"> </w:t>
      </w:r>
      <w:proofErr w:type="spellStart"/>
      <w:r w:rsidRPr="00F72D67">
        <w:rPr>
          <w:rFonts w:ascii="Book Antiqua" w:eastAsia="Book Antiqua" w:hAnsi="Book Antiqua" w:cs="Book Antiqua"/>
          <w:szCs w:val="30"/>
          <w:vertAlign w:val="superscript"/>
        </w:rPr>
        <w:t>a</w:t>
      </w:r>
      <w:r w:rsidRPr="00F72D67">
        <w:rPr>
          <w:rFonts w:ascii="Book Antiqua" w:eastAsia="Book Antiqua" w:hAnsi="Book Antiqua" w:cs="Book Antiqua"/>
          <w:i/>
          <w:iCs/>
        </w:rPr>
        <w:t>P</w:t>
      </w:r>
      <w:proofErr w:type="spellEnd"/>
      <w:r w:rsidRPr="00F72D67">
        <w:rPr>
          <w:rFonts w:ascii="Book Antiqua" w:eastAsia="Book Antiqua" w:hAnsi="Book Antiqua" w:cs="Book Antiqua"/>
        </w:rPr>
        <w:t xml:space="preserve"> &lt; 0.05</w:t>
      </w:r>
      <w:r w:rsidR="00D155B4" w:rsidRPr="00F72D67">
        <w:rPr>
          <w:rFonts w:ascii="Book Antiqua" w:eastAsia="Book Antiqua" w:hAnsi="Book Antiqua" w:cs="Book Antiqua"/>
        </w:rPr>
        <w:t>;</w:t>
      </w:r>
      <w:r w:rsidRPr="00F72D67">
        <w:rPr>
          <w:rFonts w:ascii="Book Antiqua" w:eastAsia="Book Antiqua" w:hAnsi="Book Antiqua" w:cs="Book Antiqua"/>
        </w:rPr>
        <w:t xml:space="preserve"> </w:t>
      </w:r>
      <w:proofErr w:type="spellStart"/>
      <w:r w:rsidRPr="00F72D67">
        <w:rPr>
          <w:rFonts w:ascii="Book Antiqua" w:eastAsia="Book Antiqua" w:hAnsi="Book Antiqua" w:cs="Book Antiqua"/>
          <w:szCs w:val="30"/>
          <w:vertAlign w:val="superscript"/>
        </w:rPr>
        <w:t>b</w:t>
      </w:r>
      <w:r w:rsidRPr="00F72D67">
        <w:rPr>
          <w:rFonts w:ascii="Book Antiqua" w:eastAsia="Book Antiqua" w:hAnsi="Book Antiqua" w:cs="Book Antiqua"/>
          <w:i/>
          <w:iCs/>
        </w:rPr>
        <w:t>P</w:t>
      </w:r>
      <w:proofErr w:type="spellEnd"/>
      <w:r w:rsidRPr="00F72D67">
        <w:rPr>
          <w:rFonts w:ascii="Book Antiqua" w:eastAsia="Book Antiqua" w:hAnsi="Book Antiqua" w:cs="Book Antiqua"/>
        </w:rPr>
        <w:t xml:space="preserve"> &lt; 0.01</w:t>
      </w:r>
      <w:r w:rsidR="00D155B4" w:rsidRPr="00F72D67">
        <w:rPr>
          <w:rFonts w:ascii="Book Antiqua" w:eastAsia="Book Antiqua" w:hAnsi="Book Antiqua" w:cs="Book Antiqua"/>
        </w:rPr>
        <w:t xml:space="preserve">; </w:t>
      </w:r>
      <w:proofErr w:type="spellStart"/>
      <w:r w:rsidRPr="00F72D67">
        <w:rPr>
          <w:rFonts w:ascii="Book Antiqua" w:eastAsia="Book Antiqua" w:hAnsi="Book Antiqua" w:cs="Book Antiqua"/>
          <w:szCs w:val="30"/>
          <w:vertAlign w:val="superscript"/>
        </w:rPr>
        <w:t>c</w:t>
      </w:r>
      <w:r w:rsidRPr="00F72D67">
        <w:rPr>
          <w:rFonts w:ascii="Book Antiqua" w:eastAsia="Book Antiqua" w:hAnsi="Book Antiqua" w:cs="Book Antiqua"/>
          <w:i/>
          <w:iCs/>
        </w:rPr>
        <w:t>P</w:t>
      </w:r>
      <w:proofErr w:type="spellEnd"/>
      <w:r w:rsidRPr="00F72D67">
        <w:rPr>
          <w:rFonts w:ascii="Book Antiqua" w:eastAsia="Book Antiqua" w:hAnsi="Book Antiqua" w:cs="Book Antiqua"/>
        </w:rPr>
        <w:t xml:space="preserve"> &lt; 0.001, </w:t>
      </w:r>
      <w:proofErr w:type="spellStart"/>
      <w:r w:rsidRPr="00F72D67">
        <w:rPr>
          <w:rFonts w:ascii="Book Antiqua" w:eastAsia="Book Antiqua" w:hAnsi="Book Antiqua" w:cs="Book Antiqua"/>
          <w:szCs w:val="30"/>
          <w:vertAlign w:val="superscript"/>
        </w:rPr>
        <w:t>d</w:t>
      </w:r>
      <w:r w:rsidRPr="00F72D67">
        <w:rPr>
          <w:rFonts w:ascii="Book Antiqua" w:eastAsia="Book Antiqua" w:hAnsi="Book Antiqua" w:cs="Book Antiqua"/>
          <w:i/>
          <w:iCs/>
        </w:rPr>
        <w:t>P</w:t>
      </w:r>
      <w:proofErr w:type="spellEnd"/>
      <w:r w:rsidRPr="00F72D67">
        <w:rPr>
          <w:rFonts w:ascii="Book Antiqua" w:eastAsia="Book Antiqua" w:hAnsi="Book Antiqua" w:cs="Book Antiqua"/>
        </w:rPr>
        <w:t xml:space="preserve"> &lt; 0.0001.</w:t>
      </w:r>
      <w:r w:rsidR="005B1E23" w:rsidRPr="00F72D67">
        <w:rPr>
          <w:rFonts w:ascii="Book Antiqua" w:hAnsi="Book Antiqua" w:cs="Book Antiqua" w:hint="eastAsia"/>
          <w:lang w:eastAsia="zh-CN"/>
        </w:rPr>
        <w:t xml:space="preserve"> </w:t>
      </w:r>
      <w:r w:rsidR="005B1E23" w:rsidRPr="00442DFD">
        <w:rPr>
          <w:rFonts w:ascii="Book Antiqua" w:hAnsi="Book Antiqua" w:cs="Book Antiqua" w:hint="eastAsia"/>
          <w:lang w:eastAsia="zh-CN"/>
        </w:rPr>
        <w:t>NS: N</w:t>
      </w:r>
      <w:r w:rsidR="005B1E23" w:rsidRPr="00442DFD">
        <w:rPr>
          <w:rFonts w:ascii="Book Antiqua" w:hAnsi="Book Antiqua" w:cs="Book Antiqua"/>
          <w:lang w:eastAsia="zh-CN"/>
        </w:rPr>
        <w:t>o s</w:t>
      </w:r>
      <w:r w:rsidR="005B1E23" w:rsidRPr="00442DFD">
        <w:rPr>
          <w:rFonts w:ascii="Book Antiqua" w:hAnsi="Book Antiqua" w:cs="Book Antiqua"/>
          <w:color w:val="000000"/>
          <w:lang w:eastAsia="zh-CN"/>
        </w:rPr>
        <w:t>ignificance</w:t>
      </w:r>
      <w:r w:rsidR="005B1E23" w:rsidRPr="00442DFD">
        <w:rPr>
          <w:rFonts w:ascii="Book Antiqua" w:hAnsi="Book Antiqua" w:cs="Book Antiqua" w:hint="eastAsia"/>
          <w:color w:val="000000"/>
          <w:lang w:eastAsia="zh-CN"/>
        </w:rPr>
        <w:t>.</w:t>
      </w:r>
      <w:r w:rsidR="00295FB0" w:rsidRPr="00442DFD">
        <w:rPr>
          <w:rFonts w:ascii="Book Antiqua" w:hAnsi="Book Antiqua" w:cs="Book Antiqua"/>
          <w:color w:val="000000"/>
          <w:lang w:eastAsia="zh-CN"/>
        </w:rPr>
        <w:t xml:space="preserve"> FOS:</w:t>
      </w:r>
      <w:r w:rsidR="00F061BE" w:rsidRPr="00442DFD">
        <w:t xml:space="preserve"> </w:t>
      </w:r>
      <w:r w:rsidR="00F061BE" w:rsidRPr="00442DFD">
        <w:rPr>
          <w:rFonts w:ascii="Book Antiqua" w:hAnsi="Book Antiqua" w:cs="Book Antiqua"/>
          <w:lang w:eastAsia="zh-CN"/>
        </w:rPr>
        <w:t>FBJ murine osteosarcoma viral oncogene homolog</w:t>
      </w:r>
      <w:r w:rsidR="00295FB0" w:rsidRPr="00442DFD">
        <w:rPr>
          <w:rFonts w:ascii="Book Antiqua" w:hAnsi="Book Antiqua" w:cs="Book Antiqua"/>
          <w:lang w:eastAsia="zh-CN"/>
        </w:rPr>
        <w:t>;</w:t>
      </w:r>
      <w:r w:rsidR="00295FB0" w:rsidRPr="00442DFD">
        <w:rPr>
          <w:rFonts w:ascii="Book Antiqua" w:hAnsi="Book Antiqua" w:cs="Book Antiqua"/>
          <w:color w:val="000000"/>
          <w:lang w:eastAsia="zh-CN"/>
        </w:rPr>
        <w:t xml:space="preserve"> </w:t>
      </w:r>
      <w:r w:rsidR="00295FB0" w:rsidRPr="00442DFD">
        <w:rPr>
          <w:rFonts w:ascii="Book Antiqua" w:eastAsia="Book Antiqua" w:hAnsi="Book Antiqua" w:cs="Book Antiqua"/>
          <w:color w:val="000000"/>
        </w:rPr>
        <w:t>MMP9: Mat</w:t>
      </w:r>
      <w:r w:rsidR="00295FB0" w:rsidRPr="009A721D">
        <w:rPr>
          <w:rFonts w:ascii="Book Antiqua" w:eastAsia="Book Antiqua" w:hAnsi="Book Antiqua" w:cs="Book Antiqua"/>
          <w:color w:val="000000"/>
        </w:rPr>
        <w:t>rix metallopeptidase 9</w:t>
      </w:r>
      <w:r w:rsidR="00295FB0">
        <w:rPr>
          <w:rFonts w:ascii="Book Antiqua" w:eastAsia="Book Antiqua" w:hAnsi="Book Antiqua" w:cs="Book Antiqua"/>
          <w:color w:val="000000"/>
        </w:rPr>
        <w:t>.</w:t>
      </w:r>
      <w:r w:rsidR="005B1E23">
        <w:rPr>
          <w:rFonts w:ascii="Book Antiqua" w:hAnsi="Book Antiqua" w:cs="Book Antiqua"/>
          <w:color w:val="000000"/>
          <w:lang w:eastAsia="zh-CN"/>
        </w:rPr>
        <w:br w:type="page"/>
      </w:r>
      <w:r w:rsidR="005B1E23">
        <w:rPr>
          <w:rFonts w:ascii="Book Antiqua" w:eastAsia="仿宋" w:hAnsi="Book Antiqua"/>
          <w:b/>
          <w:bCs/>
        </w:rPr>
        <w:lastRenderedPageBreak/>
        <w:t xml:space="preserve">Table 1 </w:t>
      </w:r>
      <w:r w:rsidR="005B1E23">
        <w:rPr>
          <w:rFonts w:ascii="Book Antiqua" w:eastAsia="宋体" w:hAnsi="Book Antiqua"/>
          <w:b/>
          <w:bCs/>
        </w:rPr>
        <w:t>The primers used in this study</w:t>
      </w:r>
    </w:p>
    <w:tbl>
      <w:tblPr>
        <w:tblStyle w:val="a9"/>
        <w:tblW w:w="5148" w:type="pct"/>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639"/>
        <w:gridCol w:w="4033"/>
        <w:gridCol w:w="4187"/>
      </w:tblGrid>
      <w:tr w:rsidR="005B1E23" w14:paraId="79185206" w14:textId="77777777" w:rsidTr="00277EF3">
        <w:trPr>
          <w:cantSplit/>
          <w:trHeight w:val="449"/>
        </w:trPr>
        <w:tc>
          <w:tcPr>
            <w:tcW w:w="1639" w:type="dxa"/>
            <w:tcBorders>
              <w:top w:val="single" w:sz="8" w:space="0" w:color="auto"/>
              <w:left w:val="nil"/>
              <w:bottom w:val="single" w:sz="8" w:space="0" w:color="auto"/>
              <w:right w:val="nil"/>
            </w:tcBorders>
            <w:hideMark/>
          </w:tcPr>
          <w:p w14:paraId="63663828" w14:textId="77777777" w:rsidR="005B1E23" w:rsidRDefault="005B1E23">
            <w:pPr>
              <w:widowControl w:val="0"/>
              <w:autoSpaceDE w:val="0"/>
              <w:spacing w:line="360" w:lineRule="auto"/>
              <w:jc w:val="both"/>
              <w:rPr>
                <w:rFonts w:ascii="Book Antiqua" w:eastAsia="DengXian" w:hAnsi="Book Antiqua"/>
                <w:b/>
                <w:bCs/>
                <w:shd w:val="clear" w:color="auto" w:fill="FFFFFF"/>
              </w:rPr>
            </w:pPr>
            <w:r>
              <w:rPr>
                <w:rFonts w:ascii="Book Antiqua" w:hAnsi="Book Antiqua"/>
                <w:b/>
                <w:bCs/>
                <w:shd w:val="clear" w:color="auto" w:fill="FFFFFF"/>
              </w:rPr>
              <w:t>Gene name</w:t>
            </w:r>
          </w:p>
        </w:tc>
        <w:tc>
          <w:tcPr>
            <w:tcW w:w="4033" w:type="dxa"/>
            <w:tcBorders>
              <w:top w:val="single" w:sz="8" w:space="0" w:color="auto"/>
              <w:left w:val="nil"/>
              <w:bottom w:val="single" w:sz="8" w:space="0" w:color="auto"/>
              <w:right w:val="nil"/>
            </w:tcBorders>
            <w:hideMark/>
          </w:tcPr>
          <w:p w14:paraId="638530AB" w14:textId="77777777" w:rsidR="005B1E23" w:rsidRDefault="005B1E23">
            <w:pPr>
              <w:widowControl w:val="0"/>
              <w:autoSpaceDE w:val="0"/>
              <w:spacing w:line="360" w:lineRule="auto"/>
              <w:jc w:val="both"/>
              <w:rPr>
                <w:rFonts w:ascii="Book Antiqua" w:eastAsia="宋体" w:hAnsi="Book Antiqua"/>
                <w:b/>
                <w:bCs/>
              </w:rPr>
            </w:pPr>
            <w:r>
              <w:rPr>
                <w:rFonts w:ascii="Book Antiqua" w:hAnsi="Book Antiqua"/>
                <w:b/>
                <w:bCs/>
                <w:shd w:val="clear" w:color="auto" w:fill="FFFFFF"/>
              </w:rPr>
              <w:t>Forward primer</w:t>
            </w:r>
            <w:r>
              <w:rPr>
                <w:rFonts w:ascii="Book Antiqua" w:hAnsi="Book Antiqua"/>
                <w:b/>
                <w:bCs/>
                <w:caps/>
              </w:rPr>
              <w:t xml:space="preserve"> (5′-3′)</w:t>
            </w:r>
          </w:p>
        </w:tc>
        <w:tc>
          <w:tcPr>
            <w:tcW w:w="4187" w:type="dxa"/>
            <w:tcBorders>
              <w:top w:val="single" w:sz="8" w:space="0" w:color="auto"/>
              <w:left w:val="nil"/>
              <w:bottom w:val="single" w:sz="8" w:space="0" w:color="auto"/>
              <w:right w:val="nil"/>
            </w:tcBorders>
            <w:hideMark/>
          </w:tcPr>
          <w:p w14:paraId="07A8FDAC" w14:textId="77777777" w:rsidR="005B1E23" w:rsidRDefault="005B1E23">
            <w:pPr>
              <w:widowControl w:val="0"/>
              <w:autoSpaceDE w:val="0"/>
              <w:spacing w:line="360" w:lineRule="auto"/>
              <w:jc w:val="both"/>
              <w:rPr>
                <w:rFonts w:ascii="Book Antiqua" w:eastAsia="DengXian" w:hAnsi="Book Antiqua"/>
                <w:b/>
                <w:bCs/>
                <w:shd w:val="clear" w:color="auto" w:fill="FFFFFF"/>
              </w:rPr>
            </w:pPr>
            <w:r>
              <w:rPr>
                <w:rFonts w:ascii="Book Antiqua" w:hAnsi="Book Antiqua"/>
                <w:b/>
                <w:bCs/>
                <w:shd w:val="clear" w:color="auto" w:fill="FFFFFF"/>
              </w:rPr>
              <w:t>Reverse primer (5′-3′)</w:t>
            </w:r>
          </w:p>
        </w:tc>
      </w:tr>
      <w:tr w:rsidR="005B1E23" w14:paraId="5CCFF224" w14:textId="77777777" w:rsidTr="00277EF3">
        <w:trPr>
          <w:cantSplit/>
          <w:trHeight w:val="449"/>
        </w:trPr>
        <w:tc>
          <w:tcPr>
            <w:tcW w:w="1639" w:type="dxa"/>
            <w:tcBorders>
              <w:top w:val="single" w:sz="8" w:space="0" w:color="auto"/>
              <w:left w:val="nil"/>
              <w:bottom w:val="nil"/>
              <w:right w:val="nil"/>
            </w:tcBorders>
            <w:hideMark/>
          </w:tcPr>
          <w:p w14:paraId="350FA645" w14:textId="77777777" w:rsidR="005B1E23" w:rsidRDefault="005B1E23">
            <w:pPr>
              <w:widowControl w:val="0"/>
              <w:autoSpaceDE w:val="0"/>
              <w:spacing w:line="360" w:lineRule="auto"/>
              <w:jc w:val="both"/>
              <w:rPr>
                <w:rFonts w:ascii="Book Antiqua" w:eastAsia="宋体" w:hAnsi="Book Antiqua"/>
              </w:rPr>
            </w:pPr>
            <w:r>
              <w:rPr>
                <w:rFonts w:ascii="Book Antiqua" w:hAnsi="Book Antiqua"/>
                <w:caps/>
              </w:rPr>
              <w:t>FOS</w:t>
            </w:r>
          </w:p>
        </w:tc>
        <w:tc>
          <w:tcPr>
            <w:tcW w:w="4033" w:type="dxa"/>
            <w:tcBorders>
              <w:top w:val="single" w:sz="8" w:space="0" w:color="auto"/>
              <w:left w:val="nil"/>
              <w:bottom w:val="nil"/>
              <w:right w:val="nil"/>
            </w:tcBorders>
            <w:hideMark/>
          </w:tcPr>
          <w:p w14:paraId="346A62BC" w14:textId="77777777" w:rsidR="005B1E23" w:rsidRPr="00277EF3" w:rsidRDefault="005B1E23">
            <w:pPr>
              <w:widowControl w:val="0"/>
              <w:autoSpaceDE w:val="0"/>
              <w:spacing w:line="360" w:lineRule="auto"/>
              <w:jc w:val="both"/>
              <w:rPr>
                <w:rFonts w:ascii="Book Antiqua" w:eastAsia="宋体" w:hAnsi="Book Antiqua"/>
                <w:i/>
                <w:iCs/>
              </w:rPr>
            </w:pPr>
            <w:r w:rsidRPr="00277EF3">
              <w:rPr>
                <w:rFonts w:ascii="Book Antiqua" w:hAnsi="Book Antiqua"/>
                <w:i/>
                <w:iCs/>
              </w:rPr>
              <w:t>TCTTACTACCACTCACCCGC</w:t>
            </w:r>
          </w:p>
        </w:tc>
        <w:tc>
          <w:tcPr>
            <w:tcW w:w="4187" w:type="dxa"/>
            <w:tcBorders>
              <w:top w:val="single" w:sz="8" w:space="0" w:color="auto"/>
              <w:left w:val="nil"/>
              <w:bottom w:val="nil"/>
              <w:right w:val="nil"/>
            </w:tcBorders>
            <w:hideMark/>
          </w:tcPr>
          <w:p w14:paraId="705A8C94" w14:textId="77777777" w:rsidR="005B1E23" w:rsidRPr="00277EF3" w:rsidRDefault="005B1E23">
            <w:pPr>
              <w:widowControl w:val="0"/>
              <w:autoSpaceDE w:val="0"/>
              <w:spacing w:line="360" w:lineRule="auto"/>
              <w:jc w:val="both"/>
              <w:rPr>
                <w:rFonts w:ascii="Book Antiqua" w:eastAsia="宋体" w:hAnsi="Book Antiqua"/>
                <w:i/>
                <w:iCs/>
              </w:rPr>
            </w:pPr>
            <w:r w:rsidRPr="00277EF3">
              <w:rPr>
                <w:rFonts w:ascii="Book Antiqua" w:hAnsi="Book Antiqua"/>
                <w:i/>
                <w:iCs/>
              </w:rPr>
              <w:t>GGGAATGAAGTTGGCACTG</w:t>
            </w:r>
          </w:p>
        </w:tc>
      </w:tr>
      <w:tr w:rsidR="005B1E23" w14:paraId="5CB00307" w14:textId="77777777" w:rsidTr="00277EF3">
        <w:trPr>
          <w:cantSplit/>
          <w:trHeight w:val="460"/>
        </w:trPr>
        <w:tc>
          <w:tcPr>
            <w:tcW w:w="1639" w:type="dxa"/>
            <w:tcBorders>
              <w:top w:val="nil"/>
              <w:left w:val="nil"/>
              <w:bottom w:val="nil"/>
              <w:right w:val="nil"/>
            </w:tcBorders>
            <w:hideMark/>
          </w:tcPr>
          <w:p w14:paraId="308929F8" w14:textId="77777777" w:rsidR="005B1E23" w:rsidRDefault="005B1E23">
            <w:pPr>
              <w:widowControl w:val="0"/>
              <w:autoSpaceDE w:val="0"/>
              <w:spacing w:line="360" w:lineRule="auto"/>
              <w:jc w:val="both"/>
              <w:rPr>
                <w:rFonts w:ascii="Book Antiqua" w:eastAsia="DengXian" w:hAnsi="Book Antiqua"/>
                <w:shd w:val="clear" w:color="auto" w:fill="FFFFFF"/>
              </w:rPr>
            </w:pPr>
            <w:r>
              <w:rPr>
                <w:rFonts w:ascii="Book Antiqua" w:hAnsi="Book Antiqua"/>
                <w:shd w:val="clear" w:color="auto" w:fill="FFFFFF"/>
              </w:rPr>
              <w:t>MMP9</w:t>
            </w:r>
          </w:p>
        </w:tc>
        <w:tc>
          <w:tcPr>
            <w:tcW w:w="4033" w:type="dxa"/>
            <w:tcBorders>
              <w:top w:val="nil"/>
              <w:left w:val="nil"/>
              <w:bottom w:val="nil"/>
              <w:right w:val="nil"/>
            </w:tcBorders>
            <w:hideMark/>
          </w:tcPr>
          <w:p w14:paraId="191BCF3C" w14:textId="77777777" w:rsidR="005B1E23" w:rsidRPr="00277EF3" w:rsidRDefault="005B1E23">
            <w:pPr>
              <w:widowControl w:val="0"/>
              <w:autoSpaceDE w:val="0"/>
              <w:spacing w:line="360" w:lineRule="auto"/>
              <w:jc w:val="both"/>
              <w:rPr>
                <w:rFonts w:ascii="Book Antiqua" w:eastAsia="宋体" w:hAnsi="Book Antiqua"/>
                <w:i/>
                <w:iCs/>
              </w:rPr>
            </w:pPr>
            <w:r w:rsidRPr="00277EF3">
              <w:rPr>
                <w:rFonts w:ascii="Book Antiqua" w:hAnsi="Book Antiqua"/>
                <w:i/>
                <w:iCs/>
              </w:rPr>
              <w:t>TTTGGAAACGCAGATGGC</w:t>
            </w:r>
          </w:p>
        </w:tc>
        <w:tc>
          <w:tcPr>
            <w:tcW w:w="4187" w:type="dxa"/>
            <w:tcBorders>
              <w:top w:val="nil"/>
              <w:left w:val="nil"/>
              <w:bottom w:val="nil"/>
              <w:right w:val="nil"/>
            </w:tcBorders>
            <w:hideMark/>
          </w:tcPr>
          <w:p w14:paraId="5AE9F6DA" w14:textId="77777777" w:rsidR="005B1E23" w:rsidRPr="00277EF3" w:rsidRDefault="005B1E23">
            <w:pPr>
              <w:widowControl w:val="0"/>
              <w:autoSpaceDE w:val="0"/>
              <w:spacing w:line="360" w:lineRule="auto"/>
              <w:jc w:val="both"/>
              <w:rPr>
                <w:rFonts w:ascii="Book Antiqua" w:eastAsia="宋体" w:hAnsi="Book Antiqua"/>
                <w:i/>
                <w:iCs/>
              </w:rPr>
            </w:pPr>
            <w:r w:rsidRPr="00277EF3">
              <w:rPr>
                <w:rFonts w:ascii="Book Antiqua" w:hAnsi="Book Antiqua"/>
                <w:i/>
                <w:iCs/>
              </w:rPr>
              <w:t>ATTGCCGTCCTGGGTGTAG</w:t>
            </w:r>
          </w:p>
        </w:tc>
      </w:tr>
      <w:tr w:rsidR="005B1E23" w14:paraId="5C2C82AE" w14:textId="77777777" w:rsidTr="00277EF3">
        <w:trPr>
          <w:cantSplit/>
          <w:trHeight w:val="460"/>
        </w:trPr>
        <w:tc>
          <w:tcPr>
            <w:tcW w:w="1639" w:type="dxa"/>
            <w:tcBorders>
              <w:top w:val="nil"/>
              <w:left w:val="nil"/>
              <w:bottom w:val="single" w:sz="8" w:space="0" w:color="auto"/>
              <w:right w:val="nil"/>
            </w:tcBorders>
            <w:hideMark/>
          </w:tcPr>
          <w:p w14:paraId="67710AB8" w14:textId="77777777" w:rsidR="005B1E23" w:rsidRDefault="005B1E23">
            <w:pPr>
              <w:widowControl w:val="0"/>
              <w:autoSpaceDE w:val="0"/>
              <w:spacing w:line="360" w:lineRule="auto"/>
              <w:jc w:val="both"/>
              <w:rPr>
                <w:rFonts w:ascii="Book Antiqua" w:eastAsia="DengXian" w:hAnsi="Book Antiqua"/>
                <w:shd w:val="clear" w:color="auto" w:fill="FFFFFF"/>
              </w:rPr>
            </w:pPr>
            <w:r>
              <w:rPr>
                <w:rFonts w:ascii="Book Antiqua" w:hAnsi="Book Antiqua"/>
                <w:shd w:val="clear" w:color="auto" w:fill="FFFFFF"/>
              </w:rPr>
              <w:t>GAPDH</w:t>
            </w:r>
          </w:p>
        </w:tc>
        <w:tc>
          <w:tcPr>
            <w:tcW w:w="4033" w:type="dxa"/>
            <w:tcBorders>
              <w:top w:val="nil"/>
              <w:left w:val="nil"/>
              <w:bottom w:val="single" w:sz="8" w:space="0" w:color="auto"/>
              <w:right w:val="nil"/>
            </w:tcBorders>
            <w:hideMark/>
          </w:tcPr>
          <w:p w14:paraId="76B51340" w14:textId="77777777" w:rsidR="005B1E23" w:rsidRPr="00277EF3" w:rsidRDefault="005B1E23">
            <w:pPr>
              <w:widowControl w:val="0"/>
              <w:autoSpaceDE w:val="0"/>
              <w:spacing w:line="360" w:lineRule="auto"/>
              <w:jc w:val="both"/>
              <w:rPr>
                <w:rFonts w:ascii="Book Antiqua" w:eastAsia="宋体" w:hAnsi="Book Antiqua"/>
                <w:i/>
                <w:iCs/>
              </w:rPr>
            </w:pPr>
            <w:r w:rsidRPr="00277EF3">
              <w:rPr>
                <w:rFonts w:ascii="Book Antiqua" w:hAnsi="Book Antiqua"/>
                <w:i/>
                <w:iCs/>
              </w:rPr>
              <w:t>CAAGAAGGTGGTGAAGCAGG</w:t>
            </w:r>
          </w:p>
        </w:tc>
        <w:tc>
          <w:tcPr>
            <w:tcW w:w="4187" w:type="dxa"/>
            <w:tcBorders>
              <w:top w:val="nil"/>
              <w:left w:val="nil"/>
              <w:bottom w:val="single" w:sz="8" w:space="0" w:color="auto"/>
              <w:right w:val="nil"/>
            </w:tcBorders>
            <w:hideMark/>
          </w:tcPr>
          <w:p w14:paraId="1BB0795C" w14:textId="77777777" w:rsidR="005B1E23" w:rsidRPr="00277EF3" w:rsidRDefault="005B1E23">
            <w:pPr>
              <w:widowControl w:val="0"/>
              <w:autoSpaceDE w:val="0"/>
              <w:spacing w:line="360" w:lineRule="auto"/>
              <w:jc w:val="both"/>
              <w:rPr>
                <w:rFonts w:ascii="Book Antiqua" w:eastAsia="宋体" w:hAnsi="Book Antiqua"/>
                <w:i/>
                <w:iCs/>
              </w:rPr>
            </w:pPr>
            <w:r w:rsidRPr="00277EF3">
              <w:rPr>
                <w:rFonts w:ascii="Book Antiqua" w:hAnsi="Book Antiqua"/>
                <w:i/>
                <w:iCs/>
              </w:rPr>
              <w:t>AAAGGTGGAGGAGTGGGTGT</w:t>
            </w:r>
          </w:p>
        </w:tc>
      </w:tr>
    </w:tbl>
    <w:p w14:paraId="329E3942" w14:textId="77CB9354" w:rsidR="005B1E23" w:rsidRPr="00D863E8" w:rsidRDefault="00750115">
      <w:pPr>
        <w:spacing w:line="360" w:lineRule="auto"/>
        <w:jc w:val="both"/>
        <w:rPr>
          <w:rFonts w:ascii="Book Antiqua" w:eastAsia="Book Antiqua" w:hAnsi="Book Antiqua" w:cs="Book Antiqua"/>
          <w:color w:val="000000"/>
        </w:rPr>
      </w:pPr>
      <w:r w:rsidRPr="00D863E8">
        <w:rPr>
          <w:rFonts w:ascii="Book Antiqua" w:hAnsi="Book Antiqua" w:cs="Book Antiqua"/>
          <w:color w:val="000000"/>
          <w:lang w:eastAsia="zh-CN"/>
        </w:rPr>
        <w:t>FOS:</w:t>
      </w:r>
      <w:r w:rsidR="00BF5AA8" w:rsidRPr="00D863E8">
        <w:t xml:space="preserve"> </w:t>
      </w:r>
      <w:r w:rsidR="00BF5AA8" w:rsidRPr="00D863E8">
        <w:rPr>
          <w:rFonts w:ascii="Book Antiqua" w:hAnsi="Book Antiqua" w:cs="Book Antiqua"/>
          <w:lang w:eastAsia="zh-CN"/>
        </w:rPr>
        <w:t>FBJ murine osteosarcoma viral oncogene homolog</w:t>
      </w:r>
      <w:r w:rsidRPr="00D863E8">
        <w:rPr>
          <w:rFonts w:ascii="Book Antiqua" w:hAnsi="Book Antiqua" w:cs="Book Antiqua"/>
          <w:color w:val="000000"/>
          <w:lang w:eastAsia="zh-CN"/>
        </w:rPr>
        <w:t xml:space="preserve">; </w:t>
      </w:r>
      <w:r w:rsidRPr="00D863E8">
        <w:rPr>
          <w:rFonts w:ascii="Book Antiqua" w:eastAsia="Book Antiqua" w:hAnsi="Book Antiqua" w:cs="Book Antiqua"/>
          <w:color w:val="000000"/>
        </w:rPr>
        <w:t>MMP9: Matrix metallopeptidase 9.</w:t>
      </w:r>
    </w:p>
    <w:p w14:paraId="725BCDB5" w14:textId="77777777" w:rsidR="00750115" w:rsidRPr="00D863E8" w:rsidRDefault="00750115">
      <w:pPr>
        <w:spacing w:line="360" w:lineRule="auto"/>
        <w:jc w:val="both"/>
        <w:rPr>
          <w:lang w:eastAsia="zh-CN"/>
        </w:rPr>
      </w:pPr>
    </w:p>
    <w:p w14:paraId="2A5A68BC" w14:textId="4A5C5188" w:rsidR="005B1E23" w:rsidRPr="00D863E8" w:rsidRDefault="005B1E23" w:rsidP="00750115">
      <w:pPr>
        <w:autoSpaceDE w:val="0"/>
        <w:spacing w:line="360" w:lineRule="auto"/>
        <w:jc w:val="both"/>
        <w:rPr>
          <w:rFonts w:ascii="Book Antiqua" w:eastAsia="仿宋" w:hAnsi="Book Antiqua"/>
          <w:b/>
          <w:bCs/>
        </w:rPr>
      </w:pPr>
      <w:r w:rsidRPr="00D863E8">
        <w:rPr>
          <w:rFonts w:ascii="Book Antiqua" w:eastAsia="仿宋" w:hAnsi="Book Antiqua"/>
          <w:b/>
          <w:bCs/>
        </w:rPr>
        <w:t xml:space="preserve">Table 2 Binding energy and interaction of resveratrol with </w:t>
      </w:r>
      <w:r w:rsidR="00D863E8" w:rsidRPr="00D863E8">
        <w:rPr>
          <w:rFonts w:ascii="Book Antiqua" w:eastAsia="仿宋" w:hAnsi="Book Antiqua"/>
          <w:b/>
          <w:bCs/>
        </w:rPr>
        <w:t>FBJ murine osteosarcoma viral oncogene homolog</w:t>
      </w:r>
      <w:r w:rsidRPr="00D863E8">
        <w:rPr>
          <w:rFonts w:ascii="Book Antiqua" w:eastAsia="仿宋" w:hAnsi="Book Antiqua"/>
          <w:b/>
          <w:bCs/>
        </w:rPr>
        <w:t xml:space="preserve"> and </w:t>
      </w:r>
      <w:r w:rsidR="00750115" w:rsidRPr="00D863E8">
        <w:rPr>
          <w:rFonts w:ascii="Book Antiqua" w:eastAsia="仿宋" w:hAnsi="Book Antiqua"/>
          <w:b/>
          <w:bCs/>
        </w:rPr>
        <w:t>matrix metallopeptidase 9</w:t>
      </w:r>
    </w:p>
    <w:tbl>
      <w:tblPr>
        <w:tblStyle w:val="a9"/>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471"/>
        <w:gridCol w:w="1471"/>
        <w:gridCol w:w="2126"/>
        <w:gridCol w:w="4508"/>
      </w:tblGrid>
      <w:tr w:rsidR="005B1E23" w:rsidRPr="00D863E8" w14:paraId="2E6C35B2" w14:textId="77777777" w:rsidTr="005B1E23">
        <w:trPr>
          <w:cantSplit/>
        </w:trPr>
        <w:tc>
          <w:tcPr>
            <w:tcW w:w="768" w:type="pct"/>
            <w:tcBorders>
              <w:top w:val="single" w:sz="8" w:space="0" w:color="auto"/>
              <w:left w:val="nil"/>
              <w:bottom w:val="single" w:sz="8" w:space="0" w:color="auto"/>
              <w:right w:val="nil"/>
            </w:tcBorders>
            <w:hideMark/>
          </w:tcPr>
          <w:p w14:paraId="1D212095" w14:textId="77777777" w:rsidR="005B1E23" w:rsidRPr="00D863E8" w:rsidRDefault="005B1E23">
            <w:pPr>
              <w:widowControl w:val="0"/>
              <w:autoSpaceDE w:val="0"/>
              <w:spacing w:line="360" w:lineRule="auto"/>
              <w:jc w:val="both"/>
              <w:rPr>
                <w:rFonts w:ascii="Book Antiqua" w:eastAsia="宋体" w:hAnsi="Book Antiqua"/>
                <w:b/>
                <w:bCs/>
              </w:rPr>
            </w:pPr>
            <w:r w:rsidRPr="00D863E8">
              <w:rPr>
                <w:rFonts w:ascii="Book Antiqua" w:eastAsia="宋体" w:hAnsi="Book Antiqua"/>
                <w:b/>
                <w:bCs/>
              </w:rPr>
              <w:t>Target</w:t>
            </w:r>
          </w:p>
        </w:tc>
        <w:tc>
          <w:tcPr>
            <w:tcW w:w="768" w:type="pct"/>
            <w:tcBorders>
              <w:top w:val="single" w:sz="8" w:space="0" w:color="auto"/>
              <w:left w:val="nil"/>
              <w:bottom w:val="single" w:sz="8" w:space="0" w:color="auto"/>
              <w:right w:val="nil"/>
            </w:tcBorders>
            <w:hideMark/>
          </w:tcPr>
          <w:p w14:paraId="1AEBC760" w14:textId="77777777" w:rsidR="005B1E23" w:rsidRPr="00D863E8" w:rsidRDefault="005B1E23">
            <w:pPr>
              <w:widowControl w:val="0"/>
              <w:autoSpaceDE w:val="0"/>
              <w:spacing w:line="360" w:lineRule="auto"/>
              <w:jc w:val="both"/>
              <w:rPr>
                <w:rFonts w:ascii="Book Antiqua" w:eastAsia="宋体" w:hAnsi="Book Antiqua"/>
                <w:b/>
                <w:bCs/>
              </w:rPr>
            </w:pPr>
            <w:r w:rsidRPr="00D863E8">
              <w:rPr>
                <w:rFonts w:ascii="Book Antiqua" w:eastAsia="宋体" w:hAnsi="Book Antiqua"/>
                <w:b/>
                <w:bCs/>
              </w:rPr>
              <w:t>PDB ID</w:t>
            </w:r>
          </w:p>
        </w:tc>
        <w:tc>
          <w:tcPr>
            <w:tcW w:w="1110" w:type="pct"/>
            <w:tcBorders>
              <w:top w:val="single" w:sz="8" w:space="0" w:color="auto"/>
              <w:left w:val="nil"/>
              <w:bottom w:val="single" w:sz="8" w:space="0" w:color="auto"/>
              <w:right w:val="nil"/>
            </w:tcBorders>
            <w:hideMark/>
          </w:tcPr>
          <w:p w14:paraId="624C8025" w14:textId="77777777" w:rsidR="005B1E23" w:rsidRPr="00D863E8" w:rsidRDefault="005B1E23">
            <w:pPr>
              <w:autoSpaceDE w:val="0"/>
              <w:spacing w:line="360" w:lineRule="auto"/>
              <w:rPr>
                <w:rFonts w:ascii="Book Antiqua" w:eastAsia="宋体" w:hAnsi="Book Antiqua"/>
                <w:b/>
                <w:bCs/>
              </w:rPr>
            </w:pPr>
            <w:r w:rsidRPr="00D863E8">
              <w:rPr>
                <w:rFonts w:ascii="Book Antiqua" w:eastAsia="宋体" w:hAnsi="Book Antiqua"/>
                <w:b/>
                <w:bCs/>
              </w:rPr>
              <w:t>Docking score</w:t>
            </w:r>
          </w:p>
          <w:p w14:paraId="2BDCF637" w14:textId="77777777" w:rsidR="005B1E23" w:rsidRPr="00D863E8" w:rsidRDefault="005B1E23">
            <w:pPr>
              <w:widowControl w:val="0"/>
              <w:autoSpaceDE w:val="0"/>
              <w:spacing w:line="360" w:lineRule="auto"/>
              <w:jc w:val="both"/>
              <w:rPr>
                <w:rFonts w:ascii="Book Antiqua" w:eastAsia="宋体" w:hAnsi="Book Antiqua"/>
                <w:b/>
                <w:bCs/>
              </w:rPr>
            </w:pPr>
            <w:r w:rsidRPr="00D863E8">
              <w:rPr>
                <w:rFonts w:ascii="Book Antiqua" w:eastAsia="宋体" w:hAnsi="Book Antiqua"/>
                <w:b/>
                <w:bCs/>
              </w:rPr>
              <w:t>(kcal/mol)</w:t>
            </w:r>
          </w:p>
        </w:tc>
        <w:tc>
          <w:tcPr>
            <w:tcW w:w="2354" w:type="pct"/>
            <w:tcBorders>
              <w:top w:val="single" w:sz="8" w:space="0" w:color="auto"/>
              <w:left w:val="nil"/>
              <w:bottom w:val="single" w:sz="8" w:space="0" w:color="auto"/>
              <w:right w:val="nil"/>
            </w:tcBorders>
            <w:hideMark/>
          </w:tcPr>
          <w:p w14:paraId="56DE6F99" w14:textId="77777777" w:rsidR="005B1E23" w:rsidRPr="00D863E8" w:rsidRDefault="005B1E23">
            <w:pPr>
              <w:widowControl w:val="0"/>
              <w:autoSpaceDE w:val="0"/>
              <w:spacing w:line="360" w:lineRule="auto"/>
              <w:jc w:val="both"/>
              <w:rPr>
                <w:rFonts w:ascii="Book Antiqua" w:eastAsia="宋体" w:hAnsi="Book Antiqua"/>
                <w:b/>
                <w:bCs/>
              </w:rPr>
            </w:pPr>
            <w:r w:rsidRPr="00D863E8">
              <w:rPr>
                <w:rFonts w:ascii="Book Antiqua" w:eastAsia="宋体" w:hAnsi="Book Antiqua"/>
                <w:b/>
                <w:bCs/>
              </w:rPr>
              <w:t>Hydrogen bond and other interacting residues</w:t>
            </w:r>
          </w:p>
        </w:tc>
      </w:tr>
      <w:tr w:rsidR="005B1E23" w:rsidRPr="00D863E8" w14:paraId="0DA6DCF0" w14:textId="77777777" w:rsidTr="005B1E23">
        <w:trPr>
          <w:cantSplit/>
        </w:trPr>
        <w:tc>
          <w:tcPr>
            <w:tcW w:w="768" w:type="pct"/>
            <w:tcBorders>
              <w:top w:val="single" w:sz="8" w:space="0" w:color="auto"/>
              <w:left w:val="nil"/>
              <w:bottom w:val="nil"/>
              <w:right w:val="nil"/>
            </w:tcBorders>
            <w:hideMark/>
          </w:tcPr>
          <w:p w14:paraId="0854C3D6"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FOS</w:t>
            </w:r>
          </w:p>
        </w:tc>
        <w:tc>
          <w:tcPr>
            <w:tcW w:w="768" w:type="pct"/>
            <w:tcBorders>
              <w:top w:val="single" w:sz="8" w:space="0" w:color="auto"/>
              <w:left w:val="nil"/>
              <w:bottom w:val="nil"/>
              <w:right w:val="nil"/>
            </w:tcBorders>
            <w:hideMark/>
          </w:tcPr>
          <w:p w14:paraId="36E997DF"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2WT7</w:t>
            </w:r>
          </w:p>
        </w:tc>
        <w:tc>
          <w:tcPr>
            <w:tcW w:w="1110" w:type="pct"/>
            <w:tcBorders>
              <w:top w:val="single" w:sz="8" w:space="0" w:color="auto"/>
              <w:left w:val="nil"/>
              <w:bottom w:val="nil"/>
              <w:right w:val="nil"/>
            </w:tcBorders>
            <w:hideMark/>
          </w:tcPr>
          <w:p w14:paraId="3A742984"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-6.7</w:t>
            </w:r>
          </w:p>
        </w:tc>
        <w:tc>
          <w:tcPr>
            <w:tcW w:w="2354" w:type="pct"/>
            <w:tcBorders>
              <w:top w:val="single" w:sz="8" w:space="0" w:color="auto"/>
              <w:left w:val="nil"/>
              <w:bottom w:val="nil"/>
              <w:right w:val="nil"/>
            </w:tcBorders>
            <w:hideMark/>
          </w:tcPr>
          <w:p w14:paraId="15698F30"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DA-2, DT-3</w:t>
            </w:r>
          </w:p>
        </w:tc>
      </w:tr>
      <w:tr w:rsidR="005B1E23" w:rsidRPr="00D863E8" w14:paraId="2531335F" w14:textId="77777777" w:rsidTr="005B1E23">
        <w:trPr>
          <w:cantSplit/>
        </w:trPr>
        <w:tc>
          <w:tcPr>
            <w:tcW w:w="768" w:type="pct"/>
            <w:tcBorders>
              <w:top w:val="nil"/>
              <w:left w:val="nil"/>
              <w:bottom w:val="single" w:sz="8" w:space="0" w:color="auto"/>
              <w:right w:val="nil"/>
            </w:tcBorders>
            <w:hideMark/>
          </w:tcPr>
          <w:p w14:paraId="55769504"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MMP9</w:t>
            </w:r>
          </w:p>
        </w:tc>
        <w:tc>
          <w:tcPr>
            <w:tcW w:w="768" w:type="pct"/>
            <w:tcBorders>
              <w:top w:val="nil"/>
              <w:left w:val="nil"/>
              <w:bottom w:val="single" w:sz="8" w:space="0" w:color="auto"/>
              <w:right w:val="nil"/>
            </w:tcBorders>
            <w:hideMark/>
          </w:tcPr>
          <w:p w14:paraId="413F8C46"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1L6J</w:t>
            </w:r>
          </w:p>
        </w:tc>
        <w:tc>
          <w:tcPr>
            <w:tcW w:w="1110" w:type="pct"/>
            <w:tcBorders>
              <w:top w:val="nil"/>
              <w:left w:val="nil"/>
              <w:bottom w:val="single" w:sz="8" w:space="0" w:color="auto"/>
              <w:right w:val="nil"/>
            </w:tcBorders>
            <w:hideMark/>
          </w:tcPr>
          <w:p w14:paraId="3DF540C2"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-6.13</w:t>
            </w:r>
          </w:p>
        </w:tc>
        <w:tc>
          <w:tcPr>
            <w:tcW w:w="2354" w:type="pct"/>
            <w:tcBorders>
              <w:top w:val="nil"/>
              <w:left w:val="nil"/>
              <w:bottom w:val="single" w:sz="8" w:space="0" w:color="auto"/>
              <w:right w:val="nil"/>
            </w:tcBorders>
            <w:hideMark/>
          </w:tcPr>
          <w:p w14:paraId="04C21877" w14:textId="77777777" w:rsidR="005B1E23" w:rsidRPr="00D863E8" w:rsidRDefault="005B1E23">
            <w:pPr>
              <w:widowControl w:val="0"/>
              <w:autoSpaceDE w:val="0"/>
              <w:spacing w:line="360" w:lineRule="auto"/>
              <w:jc w:val="both"/>
              <w:rPr>
                <w:rFonts w:ascii="Book Antiqua" w:eastAsia="宋体" w:hAnsi="Book Antiqua"/>
              </w:rPr>
            </w:pPr>
            <w:r w:rsidRPr="00D863E8">
              <w:rPr>
                <w:rFonts w:ascii="Book Antiqua" w:eastAsia="宋体" w:hAnsi="Book Antiqua"/>
              </w:rPr>
              <w:t>ALA-191, HIS-411, GLN-77</w:t>
            </w:r>
          </w:p>
        </w:tc>
      </w:tr>
    </w:tbl>
    <w:p w14:paraId="7B076FF7" w14:textId="05C8DF5C" w:rsidR="005B1E23" w:rsidRPr="005B1E23" w:rsidRDefault="00750115">
      <w:pPr>
        <w:spacing w:line="360" w:lineRule="auto"/>
        <w:jc w:val="both"/>
        <w:rPr>
          <w:lang w:eastAsia="zh-CN"/>
        </w:rPr>
      </w:pPr>
      <w:r w:rsidRPr="00D863E8">
        <w:rPr>
          <w:rFonts w:ascii="Book Antiqua" w:hAnsi="Book Antiqua" w:cs="Book Antiqua"/>
          <w:color w:val="000000"/>
          <w:lang w:eastAsia="zh-CN"/>
        </w:rPr>
        <w:t xml:space="preserve">FOS: </w:t>
      </w:r>
      <w:r w:rsidR="00BF5AA8" w:rsidRPr="00D863E8">
        <w:rPr>
          <w:rFonts w:ascii="Book Antiqua" w:hAnsi="Book Antiqua" w:cs="Book Antiqua"/>
          <w:lang w:eastAsia="zh-CN"/>
        </w:rPr>
        <w:t>F</w:t>
      </w:r>
      <w:r w:rsidR="00BF5AA8" w:rsidRPr="00595F33">
        <w:rPr>
          <w:rFonts w:ascii="Book Antiqua" w:hAnsi="Book Antiqua" w:cs="Book Antiqua"/>
          <w:lang w:eastAsia="zh-CN"/>
        </w:rPr>
        <w:t>BJ murine osteosarcoma viral oncogene homolog</w:t>
      </w:r>
      <w:r w:rsidRPr="00595F33">
        <w:rPr>
          <w:rFonts w:ascii="Book Antiqua" w:hAnsi="Book Antiqua" w:cs="Book Antiqua"/>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MMP9: M</w:t>
      </w:r>
      <w:r w:rsidRPr="009A721D">
        <w:rPr>
          <w:rFonts w:ascii="Book Antiqua" w:eastAsia="Book Antiqua" w:hAnsi="Book Antiqua" w:cs="Book Antiqua"/>
          <w:color w:val="000000"/>
        </w:rPr>
        <w:t>atrix metallopeptidase 9</w:t>
      </w:r>
      <w:r>
        <w:rPr>
          <w:rFonts w:ascii="Book Antiqua" w:eastAsia="Book Antiqua" w:hAnsi="Book Antiqua" w:cs="Book Antiqua"/>
          <w:color w:val="000000"/>
        </w:rPr>
        <w:t>.</w:t>
      </w:r>
    </w:p>
    <w:sectPr w:rsidR="005B1E23" w:rsidRPr="005B1E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29976" w14:textId="77777777" w:rsidR="00F92149" w:rsidRDefault="00F92149" w:rsidP="009C314D">
      <w:r>
        <w:separator/>
      </w:r>
    </w:p>
  </w:endnote>
  <w:endnote w:type="continuationSeparator" w:id="0">
    <w:p w14:paraId="29230FD3" w14:textId="77777777" w:rsidR="00F92149" w:rsidRDefault="00F92149" w:rsidP="009C3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仿宋">
    <w:altName w:val="FangSong"/>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99840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D07D5D" w14:textId="47C2E310" w:rsidR="00E424FE" w:rsidRPr="00E424FE" w:rsidRDefault="00E424FE">
            <w:pPr>
              <w:pStyle w:val="a5"/>
              <w:jc w:val="right"/>
              <w:rPr>
                <w:rFonts w:ascii="Book Antiqua" w:hAnsi="Book Antiqua"/>
                <w:sz w:val="24"/>
                <w:szCs w:val="24"/>
              </w:rPr>
            </w:pPr>
            <w:r w:rsidRPr="00E424FE">
              <w:rPr>
                <w:rFonts w:ascii="Book Antiqua" w:hAnsi="Book Antiqua"/>
                <w:sz w:val="24"/>
                <w:szCs w:val="24"/>
                <w:lang w:val="zh-CN" w:eastAsia="zh-CN"/>
              </w:rPr>
              <w:t xml:space="preserve"> </w:t>
            </w:r>
            <w:r w:rsidRPr="00E424FE">
              <w:rPr>
                <w:rFonts w:ascii="Book Antiqua" w:hAnsi="Book Antiqua"/>
                <w:bCs/>
                <w:sz w:val="24"/>
                <w:szCs w:val="24"/>
              </w:rPr>
              <w:fldChar w:fldCharType="begin"/>
            </w:r>
            <w:r w:rsidRPr="00E424FE">
              <w:rPr>
                <w:rFonts w:ascii="Book Antiqua" w:hAnsi="Book Antiqua"/>
                <w:bCs/>
                <w:sz w:val="24"/>
                <w:szCs w:val="24"/>
              </w:rPr>
              <w:instrText>PAGE</w:instrText>
            </w:r>
            <w:r w:rsidRPr="00E424FE">
              <w:rPr>
                <w:rFonts w:ascii="Book Antiqua" w:hAnsi="Book Antiqua"/>
                <w:bCs/>
                <w:sz w:val="24"/>
                <w:szCs w:val="24"/>
              </w:rPr>
              <w:fldChar w:fldCharType="separate"/>
            </w:r>
            <w:r>
              <w:rPr>
                <w:rFonts w:ascii="Book Antiqua" w:hAnsi="Book Antiqua"/>
                <w:bCs/>
                <w:noProof/>
                <w:sz w:val="24"/>
                <w:szCs w:val="24"/>
              </w:rPr>
              <w:t>46</w:t>
            </w:r>
            <w:r w:rsidRPr="00E424FE">
              <w:rPr>
                <w:rFonts w:ascii="Book Antiqua" w:hAnsi="Book Antiqua"/>
                <w:bCs/>
                <w:sz w:val="24"/>
                <w:szCs w:val="24"/>
              </w:rPr>
              <w:fldChar w:fldCharType="end"/>
            </w:r>
            <w:r w:rsidRPr="00E424FE">
              <w:rPr>
                <w:rFonts w:ascii="Book Antiqua" w:hAnsi="Book Antiqua"/>
                <w:sz w:val="24"/>
                <w:szCs w:val="24"/>
                <w:lang w:val="zh-CN" w:eastAsia="zh-CN"/>
              </w:rPr>
              <w:t xml:space="preserve"> / </w:t>
            </w:r>
            <w:r w:rsidRPr="00E424FE">
              <w:rPr>
                <w:rFonts w:ascii="Book Antiqua" w:hAnsi="Book Antiqua"/>
                <w:bCs/>
                <w:sz w:val="24"/>
                <w:szCs w:val="24"/>
              </w:rPr>
              <w:fldChar w:fldCharType="begin"/>
            </w:r>
            <w:r w:rsidRPr="00E424FE">
              <w:rPr>
                <w:rFonts w:ascii="Book Antiqua" w:hAnsi="Book Antiqua"/>
                <w:bCs/>
                <w:sz w:val="24"/>
                <w:szCs w:val="24"/>
              </w:rPr>
              <w:instrText>NUMPAGES</w:instrText>
            </w:r>
            <w:r w:rsidRPr="00E424FE">
              <w:rPr>
                <w:rFonts w:ascii="Book Antiqua" w:hAnsi="Book Antiqua"/>
                <w:bCs/>
                <w:sz w:val="24"/>
                <w:szCs w:val="24"/>
              </w:rPr>
              <w:fldChar w:fldCharType="separate"/>
            </w:r>
            <w:r>
              <w:rPr>
                <w:rFonts w:ascii="Book Antiqua" w:hAnsi="Book Antiqua"/>
                <w:bCs/>
                <w:noProof/>
                <w:sz w:val="24"/>
                <w:szCs w:val="24"/>
              </w:rPr>
              <w:t>46</w:t>
            </w:r>
            <w:r w:rsidRPr="00E424FE">
              <w:rPr>
                <w:rFonts w:ascii="Book Antiqua" w:hAnsi="Book Antiqua"/>
                <w:bCs/>
                <w:sz w:val="24"/>
                <w:szCs w:val="24"/>
              </w:rPr>
              <w:fldChar w:fldCharType="end"/>
            </w:r>
          </w:p>
        </w:sdtContent>
      </w:sdt>
    </w:sdtContent>
  </w:sdt>
  <w:p w14:paraId="58A00739" w14:textId="77777777" w:rsidR="00E424FE" w:rsidRDefault="00E424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1D87E" w14:textId="77777777" w:rsidR="00F92149" w:rsidRDefault="00F92149" w:rsidP="009C314D">
      <w:r>
        <w:separator/>
      </w:r>
    </w:p>
  </w:footnote>
  <w:footnote w:type="continuationSeparator" w:id="0">
    <w:p w14:paraId="4D353BE6" w14:textId="77777777" w:rsidR="00F92149" w:rsidRDefault="00F92149" w:rsidP="009C314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99A"/>
    <w:rsid w:val="00006D0C"/>
    <w:rsid w:val="00020F83"/>
    <w:rsid w:val="00022878"/>
    <w:rsid w:val="00023D5B"/>
    <w:rsid w:val="0003561F"/>
    <w:rsid w:val="000408D7"/>
    <w:rsid w:val="000713B0"/>
    <w:rsid w:val="00097571"/>
    <w:rsid w:val="000A2F0B"/>
    <w:rsid w:val="000D7A35"/>
    <w:rsid w:val="000F3CE7"/>
    <w:rsid w:val="000F3D69"/>
    <w:rsid w:val="000F4EEA"/>
    <w:rsid w:val="00106B05"/>
    <w:rsid w:val="00111A2D"/>
    <w:rsid w:val="001327C5"/>
    <w:rsid w:val="00133223"/>
    <w:rsid w:val="00160EE9"/>
    <w:rsid w:val="0016126F"/>
    <w:rsid w:val="00164760"/>
    <w:rsid w:val="00167A15"/>
    <w:rsid w:val="00175835"/>
    <w:rsid w:val="00182EB5"/>
    <w:rsid w:val="0018771A"/>
    <w:rsid w:val="001918D4"/>
    <w:rsid w:val="001B2227"/>
    <w:rsid w:val="001C7214"/>
    <w:rsid w:val="001E3D36"/>
    <w:rsid w:val="001F4806"/>
    <w:rsid w:val="0020578D"/>
    <w:rsid w:val="00211613"/>
    <w:rsid w:val="00226967"/>
    <w:rsid w:val="00231087"/>
    <w:rsid w:val="002328D9"/>
    <w:rsid w:val="00247D00"/>
    <w:rsid w:val="00272521"/>
    <w:rsid w:val="00274891"/>
    <w:rsid w:val="00274F54"/>
    <w:rsid w:val="00277EF3"/>
    <w:rsid w:val="0029366B"/>
    <w:rsid w:val="00295BFC"/>
    <w:rsid w:val="00295FB0"/>
    <w:rsid w:val="002A44BA"/>
    <w:rsid w:val="002A5304"/>
    <w:rsid w:val="002B0D7E"/>
    <w:rsid w:val="002C4987"/>
    <w:rsid w:val="002D11A5"/>
    <w:rsid w:val="002D476C"/>
    <w:rsid w:val="002D78DF"/>
    <w:rsid w:val="002E1500"/>
    <w:rsid w:val="00330FB8"/>
    <w:rsid w:val="003429CB"/>
    <w:rsid w:val="00345BF3"/>
    <w:rsid w:val="00355DB4"/>
    <w:rsid w:val="00361A31"/>
    <w:rsid w:val="00363A60"/>
    <w:rsid w:val="00371920"/>
    <w:rsid w:val="00374FA6"/>
    <w:rsid w:val="003805BD"/>
    <w:rsid w:val="003B7942"/>
    <w:rsid w:val="003D1D9C"/>
    <w:rsid w:val="003E1472"/>
    <w:rsid w:val="003F13D7"/>
    <w:rsid w:val="0043140C"/>
    <w:rsid w:val="00432C4B"/>
    <w:rsid w:val="004423B9"/>
    <w:rsid w:val="00442DFD"/>
    <w:rsid w:val="0045252E"/>
    <w:rsid w:val="00457CDC"/>
    <w:rsid w:val="00482213"/>
    <w:rsid w:val="004843ED"/>
    <w:rsid w:val="00493AAE"/>
    <w:rsid w:val="004B3421"/>
    <w:rsid w:val="004B5FB1"/>
    <w:rsid w:val="004B7C64"/>
    <w:rsid w:val="004C4934"/>
    <w:rsid w:val="004C4CA9"/>
    <w:rsid w:val="004C79D0"/>
    <w:rsid w:val="004E1CB0"/>
    <w:rsid w:val="00516573"/>
    <w:rsid w:val="00537F8D"/>
    <w:rsid w:val="00541AF9"/>
    <w:rsid w:val="00543C55"/>
    <w:rsid w:val="00545D1A"/>
    <w:rsid w:val="005637B5"/>
    <w:rsid w:val="00570BC8"/>
    <w:rsid w:val="00586DC9"/>
    <w:rsid w:val="00595F33"/>
    <w:rsid w:val="00596571"/>
    <w:rsid w:val="005A39FB"/>
    <w:rsid w:val="005B1E23"/>
    <w:rsid w:val="005D02C2"/>
    <w:rsid w:val="005E7074"/>
    <w:rsid w:val="005E7179"/>
    <w:rsid w:val="005F4C4B"/>
    <w:rsid w:val="005F67BB"/>
    <w:rsid w:val="006331BA"/>
    <w:rsid w:val="00637DE9"/>
    <w:rsid w:val="00645173"/>
    <w:rsid w:val="006666F8"/>
    <w:rsid w:val="006740C8"/>
    <w:rsid w:val="00682CBF"/>
    <w:rsid w:val="00696D96"/>
    <w:rsid w:val="006F0FB7"/>
    <w:rsid w:val="006F28F3"/>
    <w:rsid w:val="006F51B3"/>
    <w:rsid w:val="006F7613"/>
    <w:rsid w:val="007006C7"/>
    <w:rsid w:val="00720A0D"/>
    <w:rsid w:val="00733D47"/>
    <w:rsid w:val="00750115"/>
    <w:rsid w:val="00763DB0"/>
    <w:rsid w:val="0077394F"/>
    <w:rsid w:val="007776FD"/>
    <w:rsid w:val="00787FCA"/>
    <w:rsid w:val="007A1F87"/>
    <w:rsid w:val="007A361D"/>
    <w:rsid w:val="007A7C54"/>
    <w:rsid w:val="007B5A84"/>
    <w:rsid w:val="007C49AD"/>
    <w:rsid w:val="007D47F8"/>
    <w:rsid w:val="007E3737"/>
    <w:rsid w:val="007F6B3D"/>
    <w:rsid w:val="00847F8A"/>
    <w:rsid w:val="00851674"/>
    <w:rsid w:val="00854EB9"/>
    <w:rsid w:val="00864549"/>
    <w:rsid w:val="00865F22"/>
    <w:rsid w:val="00867BA9"/>
    <w:rsid w:val="00880B0D"/>
    <w:rsid w:val="00895D8D"/>
    <w:rsid w:val="008C1E1E"/>
    <w:rsid w:val="008E2677"/>
    <w:rsid w:val="008E5D27"/>
    <w:rsid w:val="008F4EDF"/>
    <w:rsid w:val="008F7390"/>
    <w:rsid w:val="00925117"/>
    <w:rsid w:val="00933714"/>
    <w:rsid w:val="0094691E"/>
    <w:rsid w:val="00951200"/>
    <w:rsid w:val="00963376"/>
    <w:rsid w:val="00985C5D"/>
    <w:rsid w:val="009A3410"/>
    <w:rsid w:val="009A721D"/>
    <w:rsid w:val="009B75E4"/>
    <w:rsid w:val="009C1E37"/>
    <w:rsid w:val="009C314D"/>
    <w:rsid w:val="00A04494"/>
    <w:rsid w:val="00A159DF"/>
    <w:rsid w:val="00A15B8C"/>
    <w:rsid w:val="00A403D9"/>
    <w:rsid w:val="00A417DA"/>
    <w:rsid w:val="00A45694"/>
    <w:rsid w:val="00A46EEA"/>
    <w:rsid w:val="00A64B05"/>
    <w:rsid w:val="00A65E1D"/>
    <w:rsid w:val="00A76DC7"/>
    <w:rsid w:val="00A77A2B"/>
    <w:rsid w:val="00A77B3E"/>
    <w:rsid w:val="00AA0D36"/>
    <w:rsid w:val="00AA16C6"/>
    <w:rsid w:val="00AB7801"/>
    <w:rsid w:val="00AD07B2"/>
    <w:rsid w:val="00AD0EFB"/>
    <w:rsid w:val="00AE2E40"/>
    <w:rsid w:val="00AF33C5"/>
    <w:rsid w:val="00AF42C4"/>
    <w:rsid w:val="00AF6837"/>
    <w:rsid w:val="00AF7AE5"/>
    <w:rsid w:val="00B00645"/>
    <w:rsid w:val="00B13D9D"/>
    <w:rsid w:val="00B21F71"/>
    <w:rsid w:val="00B24406"/>
    <w:rsid w:val="00B25929"/>
    <w:rsid w:val="00B27AE1"/>
    <w:rsid w:val="00B417A7"/>
    <w:rsid w:val="00B4208E"/>
    <w:rsid w:val="00B42EF6"/>
    <w:rsid w:val="00B45D73"/>
    <w:rsid w:val="00B50E67"/>
    <w:rsid w:val="00B544FB"/>
    <w:rsid w:val="00BA299D"/>
    <w:rsid w:val="00BA60E5"/>
    <w:rsid w:val="00BB6936"/>
    <w:rsid w:val="00BC7963"/>
    <w:rsid w:val="00BD4584"/>
    <w:rsid w:val="00BF5AA8"/>
    <w:rsid w:val="00C073E3"/>
    <w:rsid w:val="00C10217"/>
    <w:rsid w:val="00C27F40"/>
    <w:rsid w:val="00C32764"/>
    <w:rsid w:val="00C56CC6"/>
    <w:rsid w:val="00C739C7"/>
    <w:rsid w:val="00C849D8"/>
    <w:rsid w:val="00CA095E"/>
    <w:rsid w:val="00CA2A55"/>
    <w:rsid w:val="00CC61CB"/>
    <w:rsid w:val="00CE432A"/>
    <w:rsid w:val="00D03442"/>
    <w:rsid w:val="00D074C0"/>
    <w:rsid w:val="00D110D9"/>
    <w:rsid w:val="00D155B4"/>
    <w:rsid w:val="00D20579"/>
    <w:rsid w:val="00D44B04"/>
    <w:rsid w:val="00D5470E"/>
    <w:rsid w:val="00D62684"/>
    <w:rsid w:val="00D863E8"/>
    <w:rsid w:val="00D8688B"/>
    <w:rsid w:val="00DA5E12"/>
    <w:rsid w:val="00DA72D6"/>
    <w:rsid w:val="00DE3A8C"/>
    <w:rsid w:val="00E017D1"/>
    <w:rsid w:val="00E03B76"/>
    <w:rsid w:val="00E10068"/>
    <w:rsid w:val="00E10EF4"/>
    <w:rsid w:val="00E13A5D"/>
    <w:rsid w:val="00E16AFD"/>
    <w:rsid w:val="00E17C73"/>
    <w:rsid w:val="00E214CC"/>
    <w:rsid w:val="00E325F8"/>
    <w:rsid w:val="00E3260A"/>
    <w:rsid w:val="00E424FE"/>
    <w:rsid w:val="00E431E7"/>
    <w:rsid w:val="00E5420F"/>
    <w:rsid w:val="00E74886"/>
    <w:rsid w:val="00EB7423"/>
    <w:rsid w:val="00EC02F8"/>
    <w:rsid w:val="00EC0DA2"/>
    <w:rsid w:val="00EC3EF8"/>
    <w:rsid w:val="00EE1781"/>
    <w:rsid w:val="00EF6149"/>
    <w:rsid w:val="00F009FF"/>
    <w:rsid w:val="00F0537C"/>
    <w:rsid w:val="00F061BE"/>
    <w:rsid w:val="00F13302"/>
    <w:rsid w:val="00F144F8"/>
    <w:rsid w:val="00F27FE3"/>
    <w:rsid w:val="00F40B32"/>
    <w:rsid w:val="00F5155F"/>
    <w:rsid w:val="00F555E7"/>
    <w:rsid w:val="00F72D67"/>
    <w:rsid w:val="00F92149"/>
    <w:rsid w:val="00F964BC"/>
    <w:rsid w:val="00FC04DB"/>
    <w:rsid w:val="00FF64C8"/>
    <w:rsid w:val="00FF7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8CCAF"/>
  <w15:docId w15:val="{EAD7E10C-0661-4FF3-9A48-498BBA45C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C314D"/>
    <w:pPr>
      <w:tabs>
        <w:tab w:val="center" w:pos="4153"/>
        <w:tab w:val="right" w:pos="8306"/>
      </w:tabs>
      <w:snapToGrid w:val="0"/>
      <w:jc w:val="center"/>
    </w:pPr>
    <w:rPr>
      <w:sz w:val="18"/>
      <w:szCs w:val="18"/>
    </w:rPr>
  </w:style>
  <w:style w:type="character" w:customStyle="1" w:styleId="a4">
    <w:name w:val="页眉 字符"/>
    <w:basedOn w:val="a0"/>
    <w:link w:val="a3"/>
    <w:rsid w:val="009C314D"/>
    <w:rPr>
      <w:sz w:val="18"/>
      <w:szCs w:val="18"/>
    </w:rPr>
  </w:style>
  <w:style w:type="paragraph" w:styleId="a5">
    <w:name w:val="footer"/>
    <w:basedOn w:val="a"/>
    <w:link w:val="a6"/>
    <w:uiPriority w:val="99"/>
    <w:rsid w:val="009C314D"/>
    <w:pPr>
      <w:tabs>
        <w:tab w:val="center" w:pos="4153"/>
        <w:tab w:val="right" w:pos="8306"/>
      </w:tabs>
      <w:snapToGrid w:val="0"/>
    </w:pPr>
    <w:rPr>
      <w:sz w:val="18"/>
      <w:szCs w:val="18"/>
    </w:rPr>
  </w:style>
  <w:style w:type="character" w:customStyle="1" w:styleId="a6">
    <w:name w:val="页脚 字符"/>
    <w:basedOn w:val="a0"/>
    <w:link w:val="a5"/>
    <w:uiPriority w:val="99"/>
    <w:rsid w:val="009C314D"/>
    <w:rPr>
      <w:sz w:val="18"/>
      <w:szCs w:val="18"/>
    </w:rPr>
  </w:style>
  <w:style w:type="paragraph" w:styleId="a7">
    <w:name w:val="Balloon Text"/>
    <w:basedOn w:val="a"/>
    <w:link w:val="a8"/>
    <w:rsid w:val="000F3CE7"/>
    <w:rPr>
      <w:sz w:val="18"/>
      <w:szCs w:val="18"/>
    </w:rPr>
  </w:style>
  <w:style w:type="character" w:customStyle="1" w:styleId="a8">
    <w:name w:val="批注框文本 字符"/>
    <w:basedOn w:val="a0"/>
    <w:link w:val="a7"/>
    <w:rsid w:val="000F3CE7"/>
    <w:rPr>
      <w:sz w:val="18"/>
      <w:szCs w:val="18"/>
    </w:rPr>
  </w:style>
  <w:style w:type="table" w:styleId="a9">
    <w:name w:val="Table Grid"/>
    <w:basedOn w:val="a1"/>
    <w:uiPriority w:val="99"/>
    <w:unhideWhenUsed/>
    <w:rsid w:val="005B1E23"/>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AF42C4"/>
    <w:rPr>
      <w:sz w:val="24"/>
      <w:szCs w:val="24"/>
    </w:rPr>
  </w:style>
  <w:style w:type="character" w:styleId="ab">
    <w:name w:val="annotation reference"/>
    <w:basedOn w:val="a0"/>
    <w:rsid w:val="008E2677"/>
    <w:rPr>
      <w:sz w:val="21"/>
      <w:szCs w:val="21"/>
    </w:rPr>
  </w:style>
  <w:style w:type="paragraph" w:styleId="ac">
    <w:name w:val="annotation text"/>
    <w:basedOn w:val="a"/>
    <w:link w:val="ad"/>
    <w:rsid w:val="008E2677"/>
  </w:style>
  <w:style w:type="character" w:customStyle="1" w:styleId="ad">
    <w:name w:val="批注文字 字符"/>
    <w:basedOn w:val="a0"/>
    <w:link w:val="ac"/>
    <w:rsid w:val="008E2677"/>
    <w:rPr>
      <w:sz w:val="24"/>
      <w:szCs w:val="24"/>
    </w:rPr>
  </w:style>
  <w:style w:type="paragraph" w:styleId="ae">
    <w:name w:val="annotation subject"/>
    <w:basedOn w:val="ac"/>
    <w:next w:val="ac"/>
    <w:link w:val="af"/>
    <w:rsid w:val="008E2677"/>
    <w:rPr>
      <w:b/>
      <w:bCs/>
    </w:rPr>
  </w:style>
  <w:style w:type="character" w:customStyle="1" w:styleId="af">
    <w:name w:val="批注主题 字符"/>
    <w:basedOn w:val="ad"/>
    <w:link w:val="ae"/>
    <w:rsid w:val="008E267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50897">
      <w:bodyDiv w:val="1"/>
      <w:marLeft w:val="0"/>
      <w:marRight w:val="0"/>
      <w:marTop w:val="0"/>
      <w:marBottom w:val="0"/>
      <w:divBdr>
        <w:top w:val="none" w:sz="0" w:space="0" w:color="auto"/>
        <w:left w:val="none" w:sz="0" w:space="0" w:color="auto"/>
        <w:bottom w:val="none" w:sz="0" w:space="0" w:color="auto"/>
        <w:right w:val="none" w:sz="0" w:space="0" w:color="auto"/>
      </w:divBdr>
    </w:div>
    <w:div w:id="903224388">
      <w:bodyDiv w:val="1"/>
      <w:marLeft w:val="0"/>
      <w:marRight w:val="0"/>
      <w:marTop w:val="0"/>
      <w:marBottom w:val="0"/>
      <w:divBdr>
        <w:top w:val="none" w:sz="0" w:space="0" w:color="auto"/>
        <w:left w:val="none" w:sz="0" w:space="0" w:color="auto"/>
        <w:bottom w:val="none" w:sz="0" w:space="0" w:color="auto"/>
        <w:right w:val="none" w:sz="0" w:space="0" w:color="auto"/>
      </w:divBdr>
    </w:div>
    <w:div w:id="913858239">
      <w:bodyDiv w:val="1"/>
      <w:marLeft w:val="0"/>
      <w:marRight w:val="0"/>
      <w:marTop w:val="0"/>
      <w:marBottom w:val="0"/>
      <w:divBdr>
        <w:top w:val="none" w:sz="0" w:space="0" w:color="auto"/>
        <w:left w:val="none" w:sz="0" w:space="0" w:color="auto"/>
        <w:bottom w:val="none" w:sz="0" w:space="0" w:color="auto"/>
        <w:right w:val="none" w:sz="0" w:space="0" w:color="auto"/>
      </w:divBdr>
    </w:div>
    <w:div w:id="1173179833">
      <w:bodyDiv w:val="1"/>
      <w:marLeft w:val="0"/>
      <w:marRight w:val="0"/>
      <w:marTop w:val="0"/>
      <w:marBottom w:val="0"/>
      <w:divBdr>
        <w:top w:val="none" w:sz="0" w:space="0" w:color="auto"/>
        <w:left w:val="none" w:sz="0" w:space="0" w:color="auto"/>
        <w:bottom w:val="none" w:sz="0" w:space="0" w:color="auto"/>
        <w:right w:val="none" w:sz="0" w:space="0" w:color="auto"/>
      </w:divBdr>
    </w:div>
    <w:div w:id="1790664481">
      <w:bodyDiv w:val="1"/>
      <w:marLeft w:val="0"/>
      <w:marRight w:val="0"/>
      <w:marTop w:val="0"/>
      <w:marBottom w:val="0"/>
      <w:divBdr>
        <w:top w:val="none" w:sz="0" w:space="0" w:color="auto"/>
        <w:left w:val="none" w:sz="0" w:space="0" w:color="auto"/>
        <w:bottom w:val="none" w:sz="0" w:space="0" w:color="auto"/>
        <w:right w:val="none" w:sz="0" w:space="0" w:color="auto"/>
      </w:divBdr>
    </w:div>
    <w:div w:id="214666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733</TotalTime>
  <Pages>45</Pages>
  <Words>10886</Words>
  <Characters>62053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549</cp:revision>
  <dcterms:created xsi:type="dcterms:W3CDTF">2023-12-26T10:25:00Z</dcterms:created>
  <dcterms:modified xsi:type="dcterms:W3CDTF">2024-01-12T06:08:00Z</dcterms:modified>
</cp:coreProperties>
</file>