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01758" w14:textId="6BA4438A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b/>
        </w:rPr>
        <w:t>Name</w:t>
      </w:r>
      <w:r w:rsidR="00DE777C" w:rsidRPr="00EB3392">
        <w:rPr>
          <w:rFonts w:ascii="Book Antiqua" w:eastAsia="Book Antiqua" w:hAnsi="Book Antiqua" w:cs="Book Antiqua"/>
          <w:b/>
        </w:rPr>
        <w:t xml:space="preserve"> </w:t>
      </w:r>
      <w:r w:rsidRPr="00EB3392">
        <w:rPr>
          <w:rFonts w:ascii="Book Antiqua" w:eastAsia="Book Antiqua" w:hAnsi="Book Antiqua" w:cs="Book Antiqua"/>
          <w:b/>
        </w:rPr>
        <w:t>of</w:t>
      </w:r>
      <w:r w:rsidR="00DE777C" w:rsidRPr="00EB3392">
        <w:rPr>
          <w:rFonts w:ascii="Book Antiqua" w:eastAsia="Book Antiqua" w:hAnsi="Book Antiqua" w:cs="Book Antiqua"/>
          <w:b/>
        </w:rPr>
        <w:t xml:space="preserve"> </w:t>
      </w:r>
      <w:r w:rsidRPr="00EB3392">
        <w:rPr>
          <w:rFonts w:ascii="Book Antiqua" w:eastAsia="Book Antiqua" w:hAnsi="Book Antiqua" w:cs="Book Antiqua"/>
          <w:b/>
        </w:rPr>
        <w:t>Journal:</w:t>
      </w:r>
      <w:r w:rsidR="00DE777C" w:rsidRPr="00EB3392">
        <w:rPr>
          <w:rFonts w:ascii="Book Antiqua" w:eastAsia="Book Antiqua" w:hAnsi="Book Antiqua" w:cs="Book Antiqua"/>
          <w:b/>
        </w:rPr>
        <w:t xml:space="preserve"> </w:t>
      </w:r>
      <w:r w:rsidRPr="00EB3392">
        <w:rPr>
          <w:rFonts w:ascii="Book Antiqua" w:eastAsia="Book Antiqua" w:hAnsi="Book Antiqua" w:cs="Book Antiqua"/>
          <w:i/>
        </w:rPr>
        <w:t>World</w:t>
      </w:r>
      <w:r w:rsidR="00DE777C" w:rsidRPr="00EB3392">
        <w:rPr>
          <w:rFonts w:ascii="Book Antiqua" w:eastAsia="Book Antiqua" w:hAnsi="Book Antiqua" w:cs="Book Antiqua"/>
          <w:i/>
        </w:rPr>
        <w:t xml:space="preserve"> </w:t>
      </w:r>
      <w:r w:rsidRPr="00EB3392">
        <w:rPr>
          <w:rFonts w:ascii="Book Antiqua" w:eastAsia="Book Antiqua" w:hAnsi="Book Antiqua" w:cs="Book Antiqua"/>
          <w:i/>
        </w:rPr>
        <w:t>Journal</w:t>
      </w:r>
      <w:r w:rsidR="00DE777C" w:rsidRPr="00EB3392">
        <w:rPr>
          <w:rFonts w:ascii="Book Antiqua" w:eastAsia="Book Antiqua" w:hAnsi="Book Antiqua" w:cs="Book Antiqua"/>
          <w:i/>
        </w:rPr>
        <w:t xml:space="preserve"> </w:t>
      </w:r>
      <w:r w:rsidRPr="00EB3392">
        <w:rPr>
          <w:rFonts w:ascii="Book Antiqua" w:eastAsia="Book Antiqua" w:hAnsi="Book Antiqua" w:cs="Book Antiqua"/>
          <w:i/>
        </w:rPr>
        <w:t>of</w:t>
      </w:r>
      <w:r w:rsidR="00DE777C" w:rsidRPr="00EB3392">
        <w:rPr>
          <w:rFonts w:ascii="Book Antiqua" w:eastAsia="Book Antiqua" w:hAnsi="Book Antiqua" w:cs="Book Antiqua"/>
          <w:i/>
        </w:rPr>
        <w:t xml:space="preserve"> </w:t>
      </w:r>
      <w:r w:rsidRPr="00EB3392">
        <w:rPr>
          <w:rFonts w:ascii="Book Antiqua" w:eastAsia="Book Antiqua" w:hAnsi="Book Antiqua" w:cs="Book Antiqua"/>
          <w:i/>
        </w:rPr>
        <w:t>Gastrointestinal</w:t>
      </w:r>
      <w:r w:rsidR="00DE777C" w:rsidRPr="00EB3392">
        <w:rPr>
          <w:rFonts w:ascii="Book Antiqua" w:eastAsia="Book Antiqua" w:hAnsi="Book Antiqua" w:cs="Book Antiqua"/>
          <w:i/>
        </w:rPr>
        <w:t xml:space="preserve"> </w:t>
      </w:r>
      <w:r w:rsidRPr="00EB3392">
        <w:rPr>
          <w:rFonts w:ascii="Book Antiqua" w:eastAsia="Book Antiqua" w:hAnsi="Book Antiqua" w:cs="Book Antiqua"/>
          <w:i/>
        </w:rPr>
        <w:t>Surgery</w:t>
      </w:r>
    </w:p>
    <w:p w14:paraId="3BBC80AF" w14:textId="09F0272E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b/>
        </w:rPr>
        <w:t>Manuscript</w:t>
      </w:r>
      <w:r w:rsidR="00DE777C" w:rsidRPr="00EB3392">
        <w:rPr>
          <w:rFonts w:ascii="Book Antiqua" w:eastAsia="Book Antiqua" w:hAnsi="Book Antiqua" w:cs="Book Antiqua"/>
          <w:b/>
        </w:rPr>
        <w:t xml:space="preserve"> </w:t>
      </w:r>
      <w:r w:rsidRPr="00EB3392">
        <w:rPr>
          <w:rFonts w:ascii="Book Antiqua" w:eastAsia="Book Antiqua" w:hAnsi="Book Antiqua" w:cs="Book Antiqua"/>
          <w:b/>
        </w:rPr>
        <w:t>NO:</w:t>
      </w:r>
      <w:r w:rsidR="00DE777C" w:rsidRPr="00EB3392">
        <w:rPr>
          <w:rFonts w:ascii="Book Antiqua" w:eastAsia="Book Antiqua" w:hAnsi="Book Antiqua" w:cs="Book Antiqua"/>
          <w:b/>
        </w:rPr>
        <w:t xml:space="preserve"> </w:t>
      </w:r>
      <w:r w:rsidRPr="00EB3392">
        <w:rPr>
          <w:rFonts w:ascii="Book Antiqua" w:eastAsia="Book Antiqua" w:hAnsi="Book Antiqua" w:cs="Book Antiqua"/>
        </w:rPr>
        <w:t>89682</w:t>
      </w:r>
    </w:p>
    <w:p w14:paraId="49A17AC3" w14:textId="56837165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b/>
        </w:rPr>
        <w:t>Manuscript</w:t>
      </w:r>
      <w:r w:rsidR="00DE777C" w:rsidRPr="00EB3392">
        <w:rPr>
          <w:rFonts w:ascii="Book Antiqua" w:eastAsia="Book Antiqua" w:hAnsi="Book Antiqua" w:cs="Book Antiqua"/>
          <w:b/>
        </w:rPr>
        <w:t xml:space="preserve"> </w:t>
      </w:r>
      <w:r w:rsidRPr="00EB3392">
        <w:rPr>
          <w:rFonts w:ascii="Book Antiqua" w:eastAsia="Book Antiqua" w:hAnsi="Book Antiqua" w:cs="Book Antiqua"/>
          <w:b/>
        </w:rPr>
        <w:t>Type:</w:t>
      </w:r>
      <w:r w:rsidR="00DE777C" w:rsidRPr="00EB3392">
        <w:rPr>
          <w:rFonts w:ascii="Book Antiqua" w:eastAsia="Book Antiqua" w:hAnsi="Book Antiqua" w:cs="Book Antiqua"/>
          <w:b/>
        </w:rPr>
        <w:t xml:space="preserve"> </w:t>
      </w:r>
      <w:r w:rsidRPr="00EB3392">
        <w:rPr>
          <w:rFonts w:ascii="Book Antiqua" w:eastAsia="Book Antiqua" w:hAnsi="Book Antiqua" w:cs="Book Antiqua"/>
        </w:rPr>
        <w:t>ORIGINAL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ARTICLE</w:t>
      </w:r>
    </w:p>
    <w:p w14:paraId="52EF65BA" w14:textId="77777777" w:rsidR="00A77B3E" w:rsidRPr="00EB3392" w:rsidRDefault="00A77B3E" w:rsidP="00EB3392">
      <w:pPr>
        <w:spacing w:line="360" w:lineRule="auto"/>
        <w:jc w:val="both"/>
        <w:rPr>
          <w:rFonts w:ascii="Book Antiqua" w:hAnsi="Book Antiqua"/>
        </w:rPr>
      </w:pPr>
    </w:p>
    <w:p w14:paraId="451E7712" w14:textId="646DFFE4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b/>
          <w:i/>
        </w:rPr>
        <w:t>Basic</w:t>
      </w:r>
      <w:r w:rsidR="00DE777C" w:rsidRPr="00EB3392">
        <w:rPr>
          <w:rFonts w:ascii="Book Antiqua" w:eastAsia="Book Antiqua" w:hAnsi="Book Antiqua" w:cs="Book Antiqua"/>
          <w:b/>
          <w:i/>
        </w:rPr>
        <w:t xml:space="preserve"> </w:t>
      </w:r>
      <w:r w:rsidRPr="00EB3392">
        <w:rPr>
          <w:rFonts w:ascii="Book Antiqua" w:eastAsia="Book Antiqua" w:hAnsi="Book Antiqua" w:cs="Book Antiqua"/>
          <w:b/>
          <w:i/>
        </w:rPr>
        <w:t>Study</w:t>
      </w:r>
    </w:p>
    <w:p w14:paraId="3CCAD9F6" w14:textId="75B71CB7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b/>
          <w:bCs/>
          <w:color w:val="000000"/>
        </w:rPr>
        <w:t>Etanercept-synthesizing</w:t>
      </w:r>
      <w:r w:rsidR="00DE777C" w:rsidRPr="00EB33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color w:val="000000"/>
        </w:rPr>
        <w:t>adipose-derived</w:t>
      </w:r>
      <w:r w:rsidR="00DE777C" w:rsidRPr="00EB33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color w:val="000000"/>
        </w:rPr>
        <w:t>stem</w:t>
      </w:r>
      <w:r w:rsidR="00DE777C" w:rsidRPr="00EB33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color w:val="000000"/>
        </w:rPr>
        <w:t>cell</w:t>
      </w:r>
      <w:r w:rsidR="00DE777C" w:rsidRPr="00EB33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b/>
          <w:bCs/>
          <w:color w:val="000000"/>
        </w:rPr>
        <w:t>secretome</w:t>
      </w:r>
      <w:proofErr w:type="spellEnd"/>
      <w:r w:rsidRPr="00EB3392">
        <w:rPr>
          <w:rFonts w:ascii="Book Antiqua" w:eastAsia="Book Antiqua" w:hAnsi="Book Antiqua" w:cs="Book Antiqua"/>
          <w:b/>
          <w:bCs/>
          <w:color w:val="000000"/>
        </w:rPr>
        <w:t>:</w:t>
      </w:r>
      <w:r w:rsidR="00DE777C" w:rsidRPr="00EB33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color w:val="000000"/>
        </w:rPr>
        <w:t>promising</w:t>
      </w:r>
      <w:r w:rsidR="00DE777C" w:rsidRPr="00EB33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color w:val="000000"/>
        </w:rPr>
        <w:t>therapeutic</w:t>
      </w:r>
      <w:r w:rsidR="00DE777C" w:rsidRPr="00EB33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color w:val="000000"/>
        </w:rPr>
        <w:t>option</w:t>
      </w:r>
      <w:r w:rsidR="00DE777C" w:rsidRPr="00EB33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DE777C" w:rsidRPr="00EB33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color w:val="000000"/>
        </w:rPr>
        <w:t>inflammatory</w:t>
      </w:r>
      <w:r w:rsidR="00DE777C" w:rsidRPr="00EB33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color w:val="000000"/>
        </w:rPr>
        <w:t>bowel</w:t>
      </w:r>
      <w:r w:rsidR="00DE777C" w:rsidRPr="00EB33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color w:val="000000"/>
        </w:rPr>
        <w:t>disease</w:t>
      </w:r>
    </w:p>
    <w:p w14:paraId="4D1885D6" w14:textId="77777777" w:rsidR="00A77B3E" w:rsidRPr="00EB3392" w:rsidRDefault="00A77B3E" w:rsidP="00EB3392">
      <w:pPr>
        <w:spacing w:line="360" w:lineRule="auto"/>
        <w:jc w:val="both"/>
        <w:rPr>
          <w:rFonts w:ascii="Book Antiqua" w:hAnsi="Book Antiqua"/>
        </w:rPr>
      </w:pPr>
    </w:p>
    <w:p w14:paraId="40D349EB" w14:textId="28EAC96A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color w:val="000000"/>
        </w:rPr>
        <w:t>Kim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SJ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E777C" w:rsidRPr="00EB33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EB3392">
        <w:rPr>
          <w:rFonts w:ascii="Book Antiqua" w:eastAsia="Book Antiqua" w:hAnsi="Book Antiqua" w:cs="Book Antiqua"/>
          <w:color w:val="000000"/>
        </w:rPr>
        <w:t>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Etanercept-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secretome</w:t>
      </w:r>
      <w:proofErr w:type="spellEnd"/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IBD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treatment</w:t>
      </w:r>
    </w:p>
    <w:p w14:paraId="04C79AC9" w14:textId="77777777" w:rsidR="00A77B3E" w:rsidRPr="00EB3392" w:rsidRDefault="00A77B3E" w:rsidP="00EB3392">
      <w:pPr>
        <w:spacing w:line="360" w:lineRule="auto"/>
        <w:jc w:val="both"/>
        <w:rPr>
          <w:rFonts w:ascii="Book Antiqua" w:hAnsi="Book Antiqua"/>
        </w:rPr>
      </w:pPr>
    </w:p>
    <w:p w14:paraId="7889BF66" w14:textId="029E359F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color w:val="000000"/>
        </w:rPr>
        <w:t>Say-June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Kim,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Ok-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Hee</w:t>
      </w:r>
      <w:proofErr w:type="spellEnd"/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Kim,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Ha-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Eun</w:t>
      </w:r>
      <w:proofErr w:type="spellEnd"/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Hong,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Ji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Hyeon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Ju,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Sang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Lee</w:t>
      </w:r>
    </w:p>
    <w:p w14:paraId="5780969A" w14:textId="77777777" w:rsidR="00A77B3E" w:rsidRPr="00EB3392" w:rsidRDefault="00A77B3E" w:rsidP="00EB3392">
      <w:pPr>
        <w:spacing w:line="360" w:lineRule="auto"/>
        <w:jc w:val="both"/>
        <w:rPr>
          <w:rFonts w:ascii="Book Antiqua" w:hAnsi="Book Antiqua"/>
        </w:rPr>
      </w:pPr>
    </w:p>
    <w:p w14:paraId="7B1E772C" w14:textId="0F559393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b/>
          <w:bCs/>
          <w:color w:val="000000"/>
        </w:rPr>
        <w:t>Say-June</w:t>
      </w:r>
      <w:r w:rsidR="00DE777C" w:rsidRPr="00EB33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color w:val="000000"/>
        </w:rPr>
        <w:t>Kim,</w:t>
      </w:r>
      <w:r w:rsidR="00DE777C" w:rsidRPr="00EB33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color w:val="000000"/>
        </w:rPr>
        <w:t>Do</w:t>
      </w:r>
      <w:r w:rsidR="00DE777C" w:rsidRPr="00EB33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color w:val="000000"/>
        </w:rPr>
        <w:t>Sang</w:t>
      </w:r>
      <w:r w:rsidR="00DE777C" w:rsidRPr="00EB33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color w:val="000000"/>
        </w:rPr>
        <w:t>Lee,</w:t>
      </w:r>
      <w:r w:rsidR="00DE777C" w:rsidRPr="00EB33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Department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Surgery,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Seoul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St.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Mary’s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Hospital,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College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Medicine,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Catholic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University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Korea,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Seoul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06591,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South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Korea</w:t>
      </w:r>
    </w:p>
    <w:p w14:paraId="5ACEBC08" w14:textId="77777777" w:rsidR="00A77B3E" w:rsidRPr="00EB3392" w:rsidRDefault="00A77B3E" w:rsidP="00EB3392">
      <w:pPr>
        <w:spacing w:line="360" w:lineRule="auto"/>
        <w:jc w:val="both"/>
        <w:rPr>
          <w:rFonts w:ascii="Book Antiqua" w:hAnsi="Book Antiqua"/>
        </w:rPr>
      </w:pPr>
    </w:p>
    <w:p w14:paraId="48107239" w14:textId="7EA4B2A2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b/>
          <w:bCs/>
          <w:color w:val="000000"/>
        </w:rPr>
        <w:t>Say-June</w:t>
      </w:r>
      <w:r w:rsidR="00DE777C" w:rsidRPr="00EB33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color w:val="000000"/>
        </w:rPr>
        <w:t>Kim,</w:t>
      </w:r>
      <w:r w:rsidR="00DE777C" w:rsidRPr="00EB33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color w:val="000000"/>
        </w:rPr>
        <w:t>Ok-</w:t>
      </w:r>
      <w:proofErr w:type="spellStart"/>
      <w:r w:rsidRPr="00EB3392">
        <w:rPr>
          <w:rFonts w:ascii="Book Antiqua" w:eastAsia="Book Antiqua" w:hAnsi="Book Antiqua" w:cs="Book Antiqua"/>
          <w:b/>
          <w:bCs/>
          <w:color w:val="000000"/>
        </w:rPr>
        <w:t>Hee</w:t>
      </w:r>
      <w:proofErr w:type="spellEnd"/>
      <w:r w:rsidR="00DE777C" w:rsidRPr="00EB33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color w:val="000000"/>
        </w:rPr>
        <w:t>Kim,</w:t>
      </w:r>
      <w:r w:rsidR="00DE777C" w:rsidRPr="00EB33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color w:val="000000"/>
        </w:rPr>
        <w:t>Ha-</w:t>
      </w:r>
      <w:proofErr w:type="spellStart"/>
      <w:r w:rsidRPr="00EB3392">
        <w:rPr>
          <w:rFonts w:ascii="Book Antiqua" w:eastAsia="Book Antiqua" w:hAnsi="Book Antiqua" w:cs="Book Antiqua"/>
          <w:b/>
          <w:bCs/>
          <w:color w:val="000000"/>
        </w:rPr>
        <w:t>Eun</w:t>
      </w:r>
      <w:proofErr w:type="spellEnd"/>
      <w:r w:rsidR="00DE777C" w:rsidRPr="00EB33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color w:val="000000"/>
        </w:rPr>
        <w:t>Hong,</w:t>
      </w:r>
      <w:r w:rsidR="00DE777C" w:rsidRPr="00EB33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Catholic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Central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Laboratory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Surgery,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Institute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Biomedical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Industry,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College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Medicine,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Catholic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University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Korea,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Seoul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06591,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South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Korea</w:t>
      </w:r>
    </w:p>
    <w:p w14:paraId="39FABD17" w14:textId="77777777" w:rsidR="00A77B3E" w:rsidRPr="00EB3392" w:rsidRDefault="00A77B3E" w:rsidP="00EB3392">
      <w:pPr>
        <w:spacing w:line="360" w:lineRule="auto"/>
        <w:jc w:val="both"/>
        <w:rPr>
          <w:rFonts w:ascii="Book Antiqua" w:hAnsi="Book Antiqua"/>
        </w:rPr>
      </w:pPr>
    </w:p>
    <w:p w14:paraId="6334E0AA" w14:textId="125ED6C5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b/>
          <w:bCs/>
          <w:color w:val="000000"/>
        </w:rPr>
        <w:t>Ji</w:t>
      </w:r>
      <w:r w:rsidR="00DE777C" w:rsidRPr="00EB33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color w:val="000000"/>
        </w:rPr>
        <w:t>Hyeon</w:t>
      </w:r>
      <w:r w:rsidR="00DE777C" w:rsidRPr="00EB33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color w:val="000000"/>
        </w:rPr>
        <w:t>Ju,</w:t>
      </w:r>
      <w:r w:rsidR="00DE777C" w:rsidRPr="00EB33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Division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Rheumatology,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Department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D1583C">
        <w:rPr>
          <w:rFonts w:ascii="Book Antiqua" w:eastAsia="Book Antiqua" w:hAnsi="Book Antiqua" w:cs="Book Antiqua"/>
          <w:color w:val="000000"/>
        </w:rPr>
        <w:t>Internal Medicine</w:t>
      </w:r>
      <w:r w:rsidRPr="00EB3392">
        <w:rPr>
          <w:rFonts w:ascii="Book Antiqua" w:eastAsia="Book Antiqua" w:hAnsi="Book Antiqua" w:cs="Book Antiqua"/>
          <w:color w:val="000000"/>
        </w:rPr>
        <w:t>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Seoul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St.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Mary’s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Hospital,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College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Medicine,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Catholic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University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Korea,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Seoul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06591,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South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Korea</w:t>
      </w:r>
    </w:p>
    <w:p w14:paraId="7E9BB445" w14:textId="77777777" w:rsidR="00A77B3E" w:rsidRPr="00EB3392" w:rsidRDefault="00A77B3E" w:rsidP="00EB3392">
      <w:pPr>
        <w:spacing w:line="360" w:lineRule="auto"/>
        <w:jc w:val="both"/>
        <w:rPr>
          <w:rFonts w:ascii="Book Antiqua" w:hAnsi="Book Antiqua"/>
        </w:rPr>
      </w:pPr>
    </w:p>
    <w:p w14:paraId="365FA517" w14:textId="5B61FB03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DE777C" w:rsidRPr="00EB33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DE777C" w:rsidRPr="00EB33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Lee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was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responsible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planning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study,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data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interpretation</w:t>
      </w:r>
      <w:r w:rsidR="00D1583C">
        <w:rPr>
          <w:rFonts w:ascii="Book Antiqua" w:eastAsia="Book Antiqua" w:hAnsi="Book Antiqua" w:cs="Book Antiqua"/>
          <w:color w:val="000000"/>
        </w:rPr>
        <w:t>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manuscript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preparation;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Kim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SJ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wrote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article,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conducted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experiments,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participated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data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analysis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interpretation;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Kim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OH,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Ju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JH,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Hong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participated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DE777C" w:rsidRPr="00EB33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experiments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analysis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interpretation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data;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All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authors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read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approved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manuscript.</w:t>
      </w:r>
    </w:p>
    <w:p w14:paraId="30C6586E" w14:textId="77777777" w:rsidR="00761F3D" w:rsidRPr="00EB3392" w:rsidRDefault="00761F3D" w:rsidP="00EB3392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p w14:paraId="09547CB1" w14:textId="08006F1D" w:rsidR="00761F3D" w:rsidRPr="00EB3392" w:rsidRDefault="00761F3D" w:rsidP="00EB3392">
      <w:pPr>
        <w:spacing w:line="360" w:lineRule="auto"/>
        <w:jc w:val="both"/>
        <w:rPr>
          <w:rFonts w:ascii="Book Antiqua" w:eastAsia="Malgun Gothic" w:hAnsi="Book Antiqua"/>
          <w:lang w:eastAsia="ko-KR"/>
        </w:rPr>
      </w:pPr>
      <w:r w:rsidRPr="00EB3392">
        <w:rPr>
          <w:rFonts w:ascii="Book Antiqua" w:eastAsia="Book Antiqua" w:hAnsi="Book Antiqua" w:cs="Book Antiqua"/>
          <w:b/>
          <w:bCs/>
        </w:rPr>
        <w:lastRenderedPageBreak/>
        <w:t xml:space="preserve">Supported by </w:t>
      </w:r>
      <w:r w:rsidRPr="00EB3392">
        <w:rPr>
          <w:rFonts w:ascii="Book Antiqua" w:eastAsia="Malgun Gothic" w:hAnsi="Book Antiqua"/>
          <w:lang w:eastAsia="ko-KR"/>
        </w:rPr>
        <w:t>the National Research Foundation of Korea (NRF) grant funded by the Korea government (MSIT</w:t>
      </w:r>
      <w:r w:rsidR="00F23892" w:rsidRPr="00EB3392">
        <w:rPr>
          <w:rFonts w:ascii="Book Antiqua" w:eastAsia="Malgun Gothic" w:hAnsi="Book Antiqua"/>
          <w:lang w:eastAsia="ko-KR"/>
        </w:rPr>
        <w:t>)</w:t>
      </w:r>
      <w:r w:rsidRPr="00EB3392">
        <w:rPr>
          <w:rFonts w:ascii="Book Antiqua" w:eastAsia="Malgun Gothic" w:hAnsi="Book Antiqua"/>
          <w:lang w:eastAsia="ko-KR"/>
        </w:rPr>
        <w:t>, No. NRF-2021R1F1A1064566.</w:t>
      </w:r>
    </w:p>
    <w:p w14:paraId="0E4D3E19" w14:textId="77777777" w:rsidR="00A77B3E" w:rsidRPr="00EB3392" w:rsidRDefault="00A77B3E" w:rsidP="00EB3392">
      <w:pPr>
        <w:spacing w:line="360" w:lineRule="auto"/>
        <w:jc w:val="both"/>
        <w:rPr>
          <w:rFonts w:ascii="Book Antiqua" w:hAnsi="Book Antiqua"/>
        </w:rPr>
      </w:pPr>
    </w:p>
    <w:p w14:paraId="4453F749" w14:textId="62D0AF5D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DE777C" w:rsidRPr="00EB33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DE777C" w:rsidRPr="00EB33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color w:val="000000"/>
        </w:rPr>
        <w:t>Do</w:t>
      </w:r>
      <w:r w:rsidR="00DE777C" w:rsidRPr="00EB33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color w:val="000000"/>
        </w:rPr>
        <w:t>Sang</w:t>
      </w:r>
      <w:r w:rsidR="00DE777C" w:rsidRPr="00EB33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color w:val="000000"/>
        </w:rPr>
        <w:t>Lee,</w:t>
      </w:r>
      <w:r w:rsidR="00DE777C" w:rsidRPr="00EB33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41214">
        <w:rPr>
          <w:rFonts w:ascii="Book Antiqua" w:eastAsia="Book Antiqua" w:hAnsi="Book Antiqua" w:cs="Book Antiqua"/>
          <w:b/>
          <w:bCs/>
          <w:color w:val="000000"/>
        </w:rPr>
        <w:t>MD</w:t>
      </w:r>
      <w:r w:rsidRPr="00EB3392">
        <w:rPr>
          <w:rFonts w:ascii="Book Antiqua" w:eastAsia="Book Antiqua" w:hAnsi="Book Antiqua" w:cs="Book Antiqua"/>
          <w:b/>
          <w:bCs/>
          <w:color w:val="000000"/>
        </w:rPr>
        <w:t>,</w:t>
      </w:r>
      <w:r w:rsidR="00DE777C" w:rsidRPr="00EB33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DE777C" w:rsidRPr="00EB33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DE777C" w:rsidRPr="00EB33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DE777C" w:rsidRPr="00EB33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Department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Surgery,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Seoul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St.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Mary’s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Hospital,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College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Medicine,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Catholic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University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Korea,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222,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Banpo-daero</w:t>
      </w:r>
      <w:proofErr w:type="spellEnd"/>
      <w:r w:rsidRPr="00EB3392">
        <w:rPr>
          <w:rFonts w:ascii="Book Antiqua" w:eastAsia="Book Antiqua" w:hAnsi="Book Antiqua" w:cs="Book Antiqua"/>
          <w:color w:val="000000"/>
        </w:rPr>
        <w:t>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Seocho-gu</w:t>
      </w:r>
      <w:proofErr w:type="spellEnd"/>
      <w:r w:rsidRPr="00EB3392">
        <w:rPr>
          <w:rFonts w:ascii="Book Antiqua" w:eastAsia="Book Antiqua" w:hAnsi="Book Antiqua" w:cs="Book Antiqua"/>
          <w:color w:val="000000"/>
        </w:rPr>
        <w:t>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Seoul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06591,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South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Korea.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dosangs@catholic.ac.kr</w:t>
      </w:r>
    </w:p>
    <w:p w14:paraId="644279D1" w14:textId="77777777" w:rsidR="00A77B3E" w:rsidRPr="00EB3392" w:rsidRDefault="00A77B3E" w:rsidP="00EB3392">
      <w:pPr>
        <w:spacing w:line="360" w:lineRule="auto"/>
        <w:jc w:val="both"/>
        <w:rPr>
          <w:rFonts w:ascii="Book Antiqua" w:hAnsi="Book Antiqua"/>
        </w:rPr>
      </w:pPr>
    </w:p>
    <w:p w14:paraId="65484002" w14:textId="199AF3B5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b/>
          <w:bCs/>
        </w:rPr>
        <w:t>Received:</w:t>
      </w:r>
      <w:r w:rsidR="00DE777C" w:rsidRPr="00EB3392">
        <w:rPr>
          <w:rFonts w:ascii="Book Antiqua" w:eastAsia="Book Antiqua" w:hAnsi="Book Antiqua" w:cs="Book Antiqua"/>
          <w:b/>
          <w:bCs/>
        </w:rPr>
        <w:t xml:space="preserve"> </w:t>
      </w:r>
      <w:r w:rsidRPr="00EB3392">
        <w:rPr>
          <w:rFonts w:ascii="Book Antiqua" w:eastAsia="Book Antiqua" w:hAnsi="Book Antiqua" w:cs="Book Antiqua"/>
        </w:rPr>
        <w:t>November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9,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2023</w:t>
      </w:r>
    </w:p>
    <w:p w14:paraId="1FCC7AF3" w14:textId="09AA665C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b/>
          <w:bCs/>
        </w:rPr>
        <w:t>Revised:</w:t>
      </w:r>
      <w:r w:rsidR="00DE777C" w:rsidRPr="00EB3392">
        <w:rPr>
          <w:rFonts w:ascii="Book Antiqua" w:eastAsia="Book Antiqua" w:hAnsi="Book Antiqua" w:cs="Book Antiqua"/>
          <w:b/>
          <w:bCs/>
        </w:rPr>
        <w:t xml:space="preserve"> </w:t>
      </w:r>
      <w:r w:rsidRPr="00EB3392">
        <w:rPr>
          <w:rFonts w:ascii="Book Antiqua" w:eastAsia="Book Antiqua" w:hAnsi="Book Antiqua" w:cs="Book Antiqua"/>
        </w:rPr>
        <w:t>January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3,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2024</w:t>
      </w:r>
    </w:p>
    <w:p w14:paraId="0295772D" w14:textId="6FD46D18" w:rsidR="00A77B3E" w:rsidRPr="00EB3392" w:rsidRDefault="003B2499" w:rsidP="008E0D1E">
      <w:pPr>
        <w:spacing w:line="360" w:lineRule="auto"/>
        <w:rPr>
          <w:rFonts w:ascii="Book Antiqua" w:hAnsi="Book Antiqua"/>
        </w:rPr>
        <w:pPrChange w:id="0" w:author="yan jiaping" w:date="2024-02-03T12:58:00Z">
          <w:pPr>
            <w:spacing w:line="360" w:lineRule="auto"/>
            <w:jc w:val="both"/>
          </w:pPr>
        </w:pPrChange>
      </w:pPr>
      <w:r w:rsidRPr="00EB3392">
        <w:rPr>
          <w:rFonts w:ascii="Book Antiqua" w:eastAsia="Book Antiqua" w:hAnsi="Book Antiqua" w:cs="Book Antiqua"/>
          <w:b/>
          <w:bCs/>
        </w:rPr>
        <w:t>Accepted:</w:t>
      </w:r>
      <w:r w:rsidR="00DE777C" w:rsidRPr="00EB3392">
        <w:rPr>
          <w:rFonts w:ascii="Book Antiqua" w:eastAsia="Book Antiqua" w:hAnsi="Book Antiqua" w:cs="Book Antiqua"/>
          <w:b/>
          <w:bCs/>
        </w:rPr>
        <w:t xml:space="preserve"> </w:t>
      </w:r>
      <w:bookmarkStart w:id="1" w:name="OLE_LINK1198"/>
      <w:bookmarkStart w:id="2" w:name="OLE_LINK1199"/>
      <w:bookmarkStart w:id="3" w:name="OLE_LINK1218"/>
      <w:bookmarkStart w:id="4" w:name="OLE_LINK1222"/>
      <w:bookmarkStart w:id="5" w:name="OLE_LINK1223"/>
      <w:bookmarkStart w:id="6" w:name="OLE_LINK1224"/>
      <w:bookmarkStart w:id="7" w:name="OLE_LINK1227"/>
      <w:bookmarkStart w:id="8" w:name="OLE_LINK1231"/>
      <w:bookmarkStart w:id="9" w:name="OLE_LINK1242"/>
      <w:bookmarkStart w:id="10" w:name="OLE_LINK1246"/>
      <w:bookmarkStart w:id="11" w:name="OLE_LINK6798"/>
      <w:bookmarkStart w:id="12" w:name="OLE_LINK6803"/>
      <w:bookmarkStart w:id="13" w:name="OLE_LINK6812"/>
      <w:bookmarkStart w:id="14" w:name="OLE_LINK6816"/>
      <w:bookmarkStart w:id="15" w:name="OLE_LINK6827"/>
      <w:bookmarkStart w:id="16" w:name="OLE_LINK6830"/>
      <w:bookmarkStart w:id="17" w:name="OLE_LINK6834"/>
      <w:bookmarkStart w:id="18" w:name="OLE_LINK7116"/>
      <w:bookmarkStart w:id="19" w:name="OLE_LINK7119"/>
      <w:bookmarkStart w:id="20" w:name="OLE_LINK7122"/>
      <w:bookmarkStart w:id="21" w:name="OLE_LINK7125"/>
      <w:bookmarkStart w:id="22" w:name="OLE_LINK7126"/>
      <w:bookmarkStart w:id="23" w:name="OLE_LINK7127"/>
      <w:bookmarkStart w:id="24" w:name="OLE_LINK7130"/>
      <w:bookmarkStart w:id="25" w:name="OLE_LINK7133"/>
      <w:bookmarkStart w:id="26" w:name="OLE_LINK7140"/>
      <w:bookmarkStart w:id="27" w:name="OLE_LINK7141"/>
      <w:bookmarkStart w:id="28" w:name="OLE_LINK7145"/>
      <w:bookmarkStart w:id="29" w:name="OLE_LINK7150"/>
      <w:bookmarkStart w:id="30" w:name="OLE_LINK7153"/>
      <w:bookmarkStart w:id="31" w:name="OLE_LINK7158"/>
      <w:bookmarkStart w:id="32" w:name="OLE_LINK7167"/>
      <w:bookmarkStart w:id="33" w:name="OLE_LINK7173"/>
      <w:bookmarkStart w:id="34" w:name="OLE_LINK7212"/>
      <w:bookmarkStart w:id="35" w:name="OLE_LINK7213"/>
      <w:bookmarkStart w:id="36" w:name="OLE_LINK7214"/>
      <w:bookmarkStart w:id="37" w:name="OLE_LINK7215"/>
      <w:bookmarkStart w:id="38" w:name="OLE_LINK7223"/>
      <w:bookmarkStart w:id="39" w:name="OLE_LINK7228"/>
      <w:bookmarkStart w:id="40" w:name="OLE_LINK7235"/>
      <w:bookmarkStart w:id="41" w:name="OLE_LINK7236"/>
      <w:bookmarkStart w:id="42" w:name="OLE_LINK7237"/>
      <w:bookmarkStart w:id="43" w:name="OLE_LINK7240"/>
      <w:bookmarkStart w:id="44" w:name="OLE_LINK7243"/>
      <w:bookmarkStart w:id="45" w:name="OLE_LINK7250"/>
      <w:bookmarkStart w:id="46" w:name="OLE_LINK7253"/>
      <w:bookmarkStart w:id="47" w:name="OLE_LINK7513"/>
      <w:bookmarkStart w:id="48" w:name="OLE_LINK7515"/>
      <w:bookmarkStart w:id="49" w:name="OLE_LINK7522"/>
      <w:bookmarkStart w:id="50" w:name="OLE_LINK7527"/>
      <w:bookmarkStart w:id="51" w:name="OLE_LINK7530"/>
      <w:bookmarkStart w:id="52" w:name="OLE_LINK7547"/>
      <w:bookmarkStart w:id="53" w:name="OLE_LINK7550"/>
      <w:bookmarkStart w:id="54" w:name="OLE_LINK7555"/>
      <w:bookmarkStart w:id="55" w:name="OLE_LINK7559"/>
      <w:bookmarkStart w:id="56" w:name="OLE_LINK7561"/>
      <w:bookmarkStart w:id="57" w:name="OLE_LINK7608"/>
      <w:bookmarkStart w:id="58" w:name="OLE_LINK7611"/>
      <w:bookmarkStart w:id="59" w:name="OLE_LINK7616"/>
      <w:bookmarkStart w:id="60" w:name="OLE_LINK7625"/>
      <w:bookmarkStart w:id="61" w:name="OLE_LINK7628"/>
      <w:bookmarkStart w:id="62" w:name="OLE_LINK7629"/>
      <w:bookmarkStart w:id="63" w:name="OLE_LINK7633"/>
      <w:bookmarkStart w:id="64" w:name="OLE_LINK7641"/>
      <w:bookmarkStart w:id="65" w:name="OLE_LINK7568"/>
      <w:bookmarkStart w:id="66" w:name="OLE_LINK7569"/>
      <w:bookmarkStart w:id="67" w:name="OLE_LINK7571"/>
      <w:bookmarkStart w:id="68" w:name="OLE_LINK7574"/>
      <w:bookmarkStart w:id="69" w:name="OLE_LINK7577"/>
      <w:bookmarkStart w:id="70" w:name="OLE_LINK7578"/>
      <w:bookmarkStart w:id="71" w:name="OLE_LINK7583"/>
      <w:bookmarkStart w:id="72" w:name="OLE_LINK7587"/>
      <w:bookmarkStart w:id="73" w:name="OLE_LINK7597"/>
      <w:bookmarkStart w:id="74" w:name="OLE_LINK7602"/>
      <w:bookmarkStart w:id="75" w:name="OLE_LINK7605"/>
      <w:bookmarkStart w:id="76" w:name="OLE_LINK7606"/>
      <w:bookmarkStart w:id="77" w:name="OLE_LINK7610"/>
      <w:bookmarkStart w:id="78" w:name="OLE_LINK7617"/>
      <w:bookmarkStart w:id="79" w:name="OLE_LINK7620"/>
      <w:bookmarkStart w:id="80" w:name="OLE_LINK7635"/>
      <w:bookmarkStart w:id="81" w:name="OLE_LINK7649"/>
      <w:bookmarkStart w:id="82" w:name="OLE_LINK7652"/>
      <w:bookmarkStart w:id="83" w:name="OLE_LINK7655"/>
      <w:bookmarkStart w:id="84" w:name="OLE_LINK7665"/>
      <w:bookmarkStart w:id="85" w:name="OLE_LINK7684"/>
      <w:bookmarkStart w:id="86" w:name="OLE_LINK7687"/>
      <w:bookmarkStart w:id="87" w:name="OLE_LINK7690"/>
      <w:bookmarkStart w:id="88" w:name="OLE_LINK7691"/>
      <w:bookmarkStart w:id="89" w:name="OLE_LINK7695"/>
      <w:bookmarkStart w:id="90" w:name="OLE_LINK7699"/>
      <w:bookmarkStart w:id="91" w:name="OLE_LINK7703"/>
      <w:bookmarkStart w:id="92" w:name="OLE_LINK7706"/>
      <w:bookmarkStart w:id="93" w:name="OLE_LINK7709"/>
      <w:bookmarkStart w:id="94" w:name="OLE_LINK7710"/>
      <w:bookmarkStart w:id="95" w:name="OLE_LINK7711"/>
      <w:bookmarkStart w:id="96" w:name="OLE_LINK7712"/>
      <w:bookmarkStart w:id="97" w:name="OLE_LINK7718"/>
      <w:bookmarkStart w:id="98" w:name="OLE_LINK7721"/>
      <w:bookmarkStart w:id="99" w:name="OLE_LINK7722"/>
      <w:bookmarkStart w:id="100" w:name="OLE_LINK7730"/>
      <w:bookmarkStart w:id="101" w:name="OLE_LINK7734"/>
      <w:bookmarkStart w:id="102" w:name="OLE_LINK7735"/>
      <w:bookmarkStart w:id="103" w:name="OLE_LINK7736"/>
      <w:bookmarkStart w:id="104" w:name="OLE_LINK7737"/>
      <w:bookmarkStart w:id="105" w:name="OLE_LINK7738"/>
      <w:bookmarkStart w:id="106" w:name="OLE_LINK7796"/>
      <w:bookmarkStart w:id="107" w:name="OLE_LINK7799"/>
      <w:bookmarkStart w:id="108" w:name="OLE_LINK7809"/>
      <w:bookmarkStart w:id="109" w:name="OLE_LINK7813"/>
      <w:bookmarkStart w:id="110" w:name="OLE_LINK7820"/>
      <w:bookmarkStart w:id="111" w:name="OLE_LINK7836"/>
      <w:bookmarkStart w:id="112" w:name="OLE_LINK7837"/>
      <w:bookmarkStart w:id="113" w:name="OLE_LINK7838"/>
      <w:bookmarkStart w:id="114" w:name="OLE_LINK7839"/>
      <w:bookmarkStart w:id="115" w:name="OLE_LINK7843"/>
      <w:bookmarkStart w:id="116" w:name="OLE_LINK7846"/>
      <w:bookmarkStart w:id="117" w:name="OLE_LINK7867"/>
      <w:bookmarkStart w:id="118" w:name="OLE_LINK7873"/>
      <w:bookmarkStart w:id="119" w:name="OLE_LINK7876"/>
      <w:bookmarkStart w:id="120" w:name="OLE_LINK7879"/>
      <w:bookmarkStart w:id="121" w:name="OLE_LINK7882"/>
      <w:bookmarkStart w:id="122" w:name="OLE_LINK7885"/>
      <w:bookmarkStart w:id="123" w:name="OLE_LINK7894"/>
      <w:bookmarkStart w:id="124" w:name="OLE_LINK7895"/>
      <w:bookmarkStart w:id="125" w:name="OLE_LINK7896"/>
      <w:bookmarkStart w:id="126" w:name="OLE_LINK7897"/>
      <w:bookmarkStart w:id="127" w:name="OLE_LINK7903"/>
      <w:bookmarkStart w:id="128" w:name="OLE_LINK7910"/>
      <w:bookmarkStart w:id="129" w:name="OLE_LINK7977"/>
      <w:bookmarkStart w:id="130" w:name="OLE_LINK7979"/>
      <w:bookmarkStart w:id="131" w:name="OLE_LINK7983"/>
      <w:bookmarkStart w:id="132" w:name="OLE_LINK7984"/>
      <w:bookmarkStart w:id="133" w:name="OLE_LINK7985"/>
      <w:bookmarkStart w:id="134" w:name="OLE_LINK1"/>
      <w:bookmarkStart w:id="135" w:name="OLE_LINK4"/>
      <w:bookmarkStart w:id="136" w:name="OLE_LINK7"/>
      <w:bookmarkStart w:id="137" w:name="OLE_LINK10"/>
      <w:bookmarkStart w:id="138" w:name="OLE_LINK14"/>
      <w:bookmarkStart w:id="139" w:name="OLE_LINK17"/>
      <w:bookmarkStart w:id="140" w:name="OLE_LINK2"/>
      <w:bookmarkStart w:id="141" w:name="OLE_LINK11"/>
      <w:bookmarkStart w:id="142" w:name="OLE_LINK20"/>
      <w:bookmarkStart w:id="143" w:name="OLE_LINK29"/>
      <w:bookmarkStart w:id="144" w:name="OLE_LINK34"/>
      <w:bookmarkStart w:id="145" w:name="OLE_LINK37"/>
      <w:bookmarkStart w:id="146" w:name="OLE_LINK40"/>
      <w:bookmarkStart w:id="147" w:name="OLE_LINK41"/>
      <w:bookmarkStart w:id="148" w:name="OLE_LINK46"/>
      <w:bookmarkStart w:id="149" w:name="OLE_LINK49"/>
      <w:bookmarkStart w:id="150" w:name="OLE_LINK54"/>
      <w:bookmarkStart w:id="151" w:name="OLE_LINK57"/>
      <w:bookmarkStart w:id="152" w:name="OLE_LINK60"/>
      <w:bookmarkStart w:id="153" w:name="OLE_LINK65"/>
      <w:bookmarkStart w:id="154" w:name="OLE_LINK72"/>
      <w:bookmarkStart w:id="155" w:name="OLE_LINK75"/>
      <w:bookmarkStart w:id="156" w:name="OLE_LINK82"/>
      <w:bookmarkStart w:id="157" w:name="OLE_LINK84"/>
      <w:bookmarkStart w:id="158" w:name="OLE_LINK87"/>
      <w:bookmarkStart w:id="159" w:name="OLE_LINK100"/>
      <w:bookmarkStart w:id="160" w:name="OLE_LINK103"/>
      <w:bookmarkStart w:id="161" w:name="OLE_LINK108"/>
      <w:bookmarkStart w:id="162" w:name="OLE_LINK174"/>
      <w:bookmarkStart w:id="163" w:name="OLE_LINK177"/>
      <w:bookmarkStart w:id="164" w:name="OLE_LINK184"/>
      <w:bookmarkStart w:id="165" w:name="OLE_LINK187"/>
      <w:bookmarkStart w:id="166" w:name="OLE_LINK192"/>
      <w:bookmarkStart w:id="167" w:name="OLE_LINK197"/>
      <w:bookmarkStart w:id="168" w:name="OLE_LINK200"/>
      <w:bookmarkStart w:id="169" w:name="OLE_LINK203"/>
      <w:bookmarkStart w:id="170" w:name="OLE_LINK208"/>
      <w:bookmarkStart w:id="171" w:name="OLE_LINK216"/>
      <w:bookmarkStart w:id="172" w:name="OLE_LINK219"/>
      <w:bookmarkStart w:id="173" w:name="OLE_LINK220"/>
      <w:bookmarkStart w:id="174" w:name="OLE_LINK226"/>
      <w:bookmarkStart w:id="175" w:name="OLE_LINK229"/>
      <w:bookmarkStart w:id="176" w:name="OLE_LINK233"/>
      <w:bookmarkStart w:id="177" w:name="OLE_LINK236"/>
      <w:bookmarkStart w:id="178" w:name="OLE_LINK241"/>
      <w:bookmarkStart w:id="179" w:name="OLE_LINK1310"/>
      <w:bookmarkStart w:id="180" w:name="OLE_LINK1318"/>
      <w:bookmarkStart w:id="181" w:name="OLE_LINK1324"/>
      <w:bookmarkStart w:id="182" w:name="OLE_LINK1325"/>
      <w:bookmarkStart w:id="183" w:name="OLE_LINK1326"/>
      <w:bookmarkStart w:id="184" w:name="OLE_LINK12"/>
      <w:bookmarkStart w:id="185" w:name="OLE_LINK19"/>
      <w:bookmarkStart w:id="186" w:name="OLE_LINK26"/>
      <w:bookmarkStart w:id="187" w:name="OLE_LINK30"/>
      <w:bookmarkStart w:id="188" w:name="OLE_LINK36"/>
      <w:bookmarkStart w:id="189" w:name="OLE_LINK42"/>
      <w:bookmarkStart w:id="190" w:name="OLE_LINK51"/>
      <w:bookmarkStart w:id="191" w:name="OLE_LINK61"/>
      <w:bookmarkStart w:id="192" w:name="OLE_LINK66"/>
      <w:bookmarkStart w:id="193" w:name="OLE_LINK74"/>
      <w:bookmarkStart w:id="194" w:name="OLE_LINK78"/>
      <w:bookmarkStart w:id="195" w:name="OLE_LINK1219"/>
      <w:bookmarkStart w:id="196" w:name="OLE_LINK1220"/>
      <w:bookmarkStart w:id="197" w:name="OLE_LINK1232"/>
      <w:bookmarkStart w:id="198" w:name="OLE_LINK1233"/>
      <w:bookmarkStart w:id="199" w:name="OLE_LINK1236"/>
      <w:bookmarkStart w:id="200" w:name="OLE_LINK1241"/>
      <w:bookmarkStart w:id="201" w:name="OLE_LINK1247"/>
      <w:bookmarkStart w:id="202" w:name="OLE_LINK1255"/>
      <w:bookmarkStart w:id="203" w:name="OLE_LINK1261"/>
      <w:bookmarkStart w:id="204" w:name="OLE_LINK1267"/>
      <w:bookmarkStart w:id="205" w:name="OLE_LINK1269"/>
      <w:bookmarkStart w:id="206" w:name="OLE_LINK1272"/>
      <w:bookmarkStart w:id="207" w:name="OLE_LINK1282"/>
      <w:bookmarkStart w:id="208" w:name="OLE_LINK1286"/>
      <w:bookmarkStart w:id="209" w:name="OLE_LINK1290"/>
      <w:bookmarkStart w:id="210" w:name="OLE_LINK1291"/>
      <w:bookmarkStart w:id="211" w:name="OLE_LINK1295"/>
      <w:bookmarkStart w:id="212" w:name="OLE_LINK1299"/>
      <w:bookmarkStart w:id="213" w:name="OLE_LINK1303"/>
      <w:bookmarkStart w:id="214" w:name="OLE_LINK1307"/>
      <w:bookmarkStart w:id="215" w:name="OLE_LINK1311"/>
      <w:bookmarkStart w:id="216" w:name="OLE_LINK1327"/>
      <w:bookmarkStart w:id="217" w:name="OLE_LINK1334"/>
      <w:bookmarkStart w:id="218" w:name="OLE_LINK1340"/>
      <w:bookmarkStart w:id="219" w:name="OLE_LINK1342"/>
      <w:bookmarkStart w:id="220" w:name="OLE_LINK1346"/>
      <w:bookmarkStart w:id="221" w:name="OLE_LINK1352"/>
      <w:bookmarkStart w:id="222" w:name="OLE_LINK3"/>
      <w:bookmarkStart w:id="223" w:name="OLE_LINK15"/>
      <w:bookmarkStart w:id="224" w:name="OLE_LINK23"/>
      <w:bookmarkStart w:id="225" w:name="OLE_LINK21"/>
      <w:bookmarkStart w:id="226" w:name="OLE_LINK1225"/>
      <w:bookmarkStart w:id="227" w:name="OLE_LINK1237"/>
      <w:bookmarkStart w:id="228" w:name="OLE_LINK1244"/>
      <w:bookmarkStart w:id="229" w:name="OLE_LINK1250"/>
      <w:bookmarkStart w:id="230" w:name="OLE_LINK1251"/>
      <w:bookmarkStart w:id="231" w:name="OLE_LINK1256"/>
      <w:bookmarkStart w:id="232" w:name="OLE_LINK1262"/>
      <w:bookmarkStart w:id="233" w:name="OLE_LINK1273"/>
      <w:bookmarkStart w:id="234" w:name="OLE_LINK1276"/>
      <w:bookmarkStart w:id="235" w:name="OLE_LINK1283"/>
      <w:bookmarkStart w:id="236" w:name="OLE_LINK1292"/>
      <w:bookmarkStart w:id="237" w:name="OLE_LINK1297"/>
      <w:bookmarkStart w:id="238" w:name="OLE_LINK1301"/>
      <w:bookmarkStart w:id="239" w:name="OLE_LINK1305"/>
      <w:bookmarkStart w:id="240" w:name="OLE_LINK1312"/>
      <w:bookmarkStart w:id="241" w:name="OLE_LINK1315"/>
      <w:bookmarkStart w:id="242" w:name="OLE_LINK1319"/>
      <w:bookmarkStart w:id="243" w:name="OLE_LINK1322"/>
      <w:bookmarkStart w:id="244" w:name="OLE_LINK7224"/>
      <w:bookmarkStart w:id="245" w:name="OLE_LINK7229"/>
      <w:bookmarkStart w:id="246" w:name="OLE_LINK7234"/>
      <w:bookmarkStart w:id="247" w:name="OLE_LINK7241"/>
      <w:bookmarkStart w:id="248" w:name="OLE_LINK7244"/>
      <w:bookmarkStart w:id="249" w:name="OLE_LINK7259"/>
      <w:bookmarkStart w:id="250" w:name="OLE_LINK7264"/>
      <w:bookmarkStart w:id="251" w:name="OLE_LINK7268"/>
      <w:bookmarkStart w:id="252" w:name="OLE_LINK7274"/>
      <w:bookmarkStart w:id="253" w:name="OLE_LINK7279"/>
      <w:bookmarkStart w:id="254" w:name="OLE_LINK7288"/>
      <w:bookmarkStart w:id="255" w:name="OLE_LINK7290"/>
      <w:bookmarkStart w:id="256" w:name="OLE_LINK7295"/>
      <w:bookmarkStart w:id="257" w:name="OLE_LINK7300"/>
      <w:bookmarkStart w:id="258" w:name="OLE_LINK7301"/>
      <w:bookmarkStart w:id="259" w:name="OLE_LINK7302"/>
      <w:bookmarkStart w:id="260" w:name="OLE_LINK7305"/>
      <w:bookmarkStart w:id="261" w:name="OLE_LINK7308"/>
      <w:bookmarkStart w:id="262" w:name="OLE_LINK7618"/>
      <w:bookmarkStart w:id="263" w:name="OLE_LINK7623"/>
      <w:bookmarkStart w:id="264" w:name="OLE_LINK7630"/>
      <w:bookmarkStart w:id="265" w:name="OLE_LINK7639"/>
      <w:bookmarkStart w:id="266" w:name="OLE_LINK7644"/>
      <w:bookmarkStart w:id="267" w:name="OLE_LINK7650"/>
      <w:bookmarkStart w:id="268" w:name="OLE_LINK7654"/>
      <w:bookmarkStart w:id="269" w:name="OLE_LINK7666"/>
      <w:bookmarkStart w:id="270" w:name="OLE_LINK7670"/>
      <w:bookmarkStart w:id="271" w:name="OLE_LINK7675"/>
      <w:bookmarkStart w:id="272" w:name="OLE_LINK7681"/>
      <w:bookmarkStart w:id="273" w:name="OLE_LINK7682"/>
      <w:bookmarkStart w:id="274" w:name="OLE_LINK7688"/>
      <w:bookmarkStart w:id="275" w:name="OLE_LINK7693"/>
      <w:bookmarkStart w:id="276" w:name="OLE_LINK7700"/>
      <w:bookmarkStart w:id="277" w:name="OLE_LINK7724"/>
      <w:bookmarkStart w:id="278" w:name="OLE_LINK7727"/>
      <w:bookmarkStart w:id="279" w:name="OLE_LINK7732"/>
      <w:bookmarkStart w:id="280" w:name="OLE_LINK7744"/>
      <w:bookmarkStart w:id="281" w:name="OLE_LINK7753"/>
      <w:bookmarkStart w:id="282" w:name="OLE_LINK7761"/>
      <w:bookmarkStart w:id="283" w:name="OLE_LINK7765"/>
      <w:bookmarkStart w:id="284" w:name="OLE_LINK7769"/>
      <w:bookmarkStart w:id="285" w:name="OLE_LINK7772"/>
      <w:bookmarkStart w:id="286" w:name="OLE_LINK7775"/>
      <w:bookmarkStart w:id="287" w:name="OLE_LINK7779"/>
      <w:bookmarkStart w:id="288" w:name="OLE_LINK7785"/>
      <w:bookmarkStart w:id="289" w:name="OLE_LINK7788"/>
      <w:bookmarkStart w:id="290" w:name="OLE_LINK7791"/>
      <w:bookmarkStart w:id="291" w:name="OLE_LINK7794"/>
      <w:bookmarkStart w:id="292" w:name="OLE_LINK7800"/>
      <w:bookmarkStart w:id="293" w:name="OLE_LINK7803"/>
      <w:bookmarkStart w:id="294" w:name="OLE_LINK7806"/>
      <w:bookmarkStart w:id="295" w:name="OLE_LINK7810"/>
      <w:bookmarkStart w:id="296" w:name="OLE_LINK7811"/>
      <w:bookmarkStart w:id="297" w:name="OLE_LINK7815"/>
      <w:bookmarkStart w:id="298" w:name="OLE_LINK7238"/>
      <w:bookmarkStart w:id="299" w:name="OLE_LINK7245"/>
      <w:bookmarkStart w:id="300" w:name="OLE_LINK7254"/>
      <w:bookmarkStart w:id="301" w:name="OLE_LINK7260"/>
      <w:bookmarkStart w:id="302" w:name="OLE_LINK7263"/>
      <w:bookmarkStart w:id="303" w:name="OLE_LINK7265"/>
      <w:bookmarkStart w:id="304" w:name="OLE_LINK7266"/>
      <w:bookmarkStart w:id="305" w:name="OLE_LINK7272"/>
      <w:bookmarkStart w:id="306" w:name="OLE_LINK7282"/>
      <w:bookmarkStart w:id="307" w:name="OLE_LINK7287"/>
      <w:bookmarkStart w:id="308" w:name="OLE_LINK7292"/>
      <w:bookmarkStart w:id="309" w:name="OLE_LINK7296"/>
      <w:bookmarkStart w:id="310" w:name="OLE_LINK7303"/>
      <w:bookmarkStart w:id="311" w:name="OLE_LINK7307"/>
      <w:bookmarkStart w:id="312" w:name="OLE_LINK7313"/>
      <w:bookmarkStart w:id="313" w:name="OLE_LINK7317"/>
      <w:bookmarkStart w:id="314" w:name="OLE_LINK7322"/>
      <w:bookmarkStart w:id="315" w:name="OLE_LINK7326"/>
      <w:bookmarkStart w:id="316" w:name="OLE_LINK7376"/>
      <w:bookmarkStart w:id="317" w:name="OLE_LINK7379"/>
      <w:bookmarkStart w:id="318" w:name="OLE_LINK7383"/>
      <w:bookmarkStart w:id="319" w:name="OLE_LINK7386"/>
      <w:bookmarkStart w:id="320" w:name="OLE_LINK7389"/>
      <w:bookmarkStart w:id="321" w:name="OLE_LINK7394"/>
      <w:bookmarkStart w:id="322" w:name="OLE_LINK7403"/>
      <w:bookmarkStart w:id="323" w:name="OLE_LINK7422"/>
      <w:bookmarkStart w:id="324" w:name="OLE_LINK7426"/>
      <w:bookmarkStart w:id="325" w:name="OLE_LINK7432"/>
      <w:bookmarkStart w:id="326" w:name="OLE_LINK7440"/>
      <w:bookmarkStart w:id="327" w:name="OLE_LINK7523"/>
      <w:bookmarkStart w:id="328" w:name="OLE_LINK7526"/>
      <w:bookmarkStart w:id="329" w:name="OLE_LINK7533"/>
      <w:bookmarkStart w:id="330" w:name="OLE_LINK7534"/>
      <w:bookmarkStart w:id="331" w:name="OLE_LINK7538"/>
      <w:bookmarkStart w:id="332" w:name="OLE_LINK7548"/>
      <w:bookmarkStart w:id="333" w:name="OLE_LINK7552"/>
      <w:bookmarkStart w:id="334" w:name="OLE_LINK7562"/>
      <w:bookmarkStart w:id="335" w:name="OLE_LINK7572"/>
      <w:bookmarkStart w:id="336" w:name="OLE_LINK7573"/>
      <w:bookmarkStart w:id="337" w:name="OLE_LINK7579"/>
      <w:bookmarkStart w:id="338" w:name="OLE_LINK7588"/>
      <w:bookmarkStart w:id="339" w:name="OLE_LINK7593"/>
      <w:bookmarkStart w:id="340" w:name="OLE_LINK7619"/>
      <w:bookmarkStart w:id="341" w:name="OLE_LINK7631"/>
      <w:bookmarkStart w:id="342" w:name="OLE_LINK7642"/>
      <w:bookmarkStart w:id="343" w:name="OLE_LINK7646"/>
      <w:bookmarkStart w:id="344" w:name="OLE_LINK7648"/>
      <w:bookmarkStart w:id="345" w:name="OLE_LINK7658"/>
      <w:bookmarkStart w:id="346" w:name="OLE_LINK7739"/>
      <w:bookmarkStart w:id="347" w:name="OLE_LINK7743"/>
      <w:bookmarkStart w:id="348" w:name="OLE_LINK7749"/>
      <w:bookmarkStart w:id="349" w:name="OLE_LINK7756"/>
      <w:bookmarkStart w:id="350" w:name="OLE_LINK7786"/>
      <w:bookmarkStart w:id="351" w:name="OLE_LINK7793"/>
      <w:bookmarkStart w:id="352" w:name="OLE_LINK7801"/>
      <w:bookmarkStart w:id="353" w:name="OLE_LINK7805"/>
      <w:bookmarkStart w:id="354" w:name="OLE_LINK7814"/>
      <w:bookmarkStart w:id="355" w:name="OLE_LINK7818"/>
      <w:bookmarkStart w:id="356" w:name="OLE_LINK7822"/>
      <w:bookmarkStart w:id="357" w:name="OLE_LINK7825"/>
      <w:bookmarkStart w:id="358" w:name="OLE_LINK7834"/>
      <w:bookmarkStart w:id="359" w:name="OLE_LINK7840"/>
      <w:bookmarkStart w:id="360" w:name="OLE_LINK7844"/>
      <w:bookmarkStart w:id="361" w:name="OLE_LINK7850"/>
      <w:bookmarkStart w:id="362" w:name="OLE_LINK7853"/>
      <w:bookmarkStart w:id="363" w:name="OLE_LINK7858"/>
      <w:bookmarkStart w:id="364" w:name="OLE_LINK7862"/>
      <w:bookmarkStart w:id="365" w:name="OLE_LINK7863"/>
      <w:bookmarkStart w:id="366" w:name="OLE_LINK7864"/>
      <w:bookmarkStart w:id="367" w:name="OLE_LINK7871"/>
      <w:bookmarkStart w:id="368" w:name="OLE_LINK7877"/>
      <w:bookmarkStart w:id="369" w:name="OLE_LINK7883"/>
      <w:bookmarkStart w:id="370" w:name="OLE_LINK7888"/>
      <w:bookmarkStart w:id="371" w:name="OLE_LINK7898"/>
      <w:bookmarkStart w:id="372" w:name="OLE_LINK7901"/>
      <w:bookmarkStart w:id="373" w:name="OLE_LINK7255"/>
      <w:bookmarkStart w:id="374" w:name="OLE_LINK7261"/>
      <w:bookmarkStart w:id="375" w:name="OLE_LINK7269"/>
      <w:bookmarkStart w:id="376" w:name="OLE_LINK7275"/>
      <w:bookmarkStart w:id="377" w:name="OLE_LINK7280"/>
      <w:bookmarkStart w:id="378" w:name="OLE_LINK7286"/>
      <w:bookmarkStart w:id="379" w:name="OLE_LINK7293"/>
      <w:bookmarkStart w:id="380" w:name="OLE_LINK7304"/>
      <w:bookmarkStart w:id="381" w:name="OLE_LINK7306"/>
      <w:bookmarkStart w:id="382" w:name="OLE_LINK7314"/>
      <w:bookmarkStart w:id="383" w:name="OLE_LINK7324"/>
      <w:bookmarkStart w:id="384" w:name="OLE_LINK7330"/>
      <w:bookmarkStart w:id="385" w:name="OLE_LINK7335"/>
      <w:bookmarkStart w:id="386" w:name="OLE_LINK7340"/>
      <w:bookmarkStart w:id="387" w:name="OLE_LINK7343"/>
      <w:bookmarkStart w:id="388" w:name="OLE_LINK7344"/>
      <w:bookmarkStart w:id="389" w:name="OLE_LINK7348"/>
      <w:bookmarkStart w:id="390" w:name="OLE_LINK7351"/>
      <w:bookmarkStart w:id="391" w:name="OLE_LINK7357"/>
      <w:bookmarkStart w:id="392" w:name="OLE_LINK7360"/>
      <w:bookmarkStart w:id="393" w:name="OLE_LINK7361"/>
      <w:bookmarkStart w:id="394" w:name="OLE_LINK7368"/>
      <w:bookmarkStart w:id="395" w:name="OLE_LINK7372"/>
      <w:bookmarkStart w:id="396" w:name="OLE_LINK7378"/>
      <w:bookmarkStart w:id="397" w:name="OLE_LINK7384"/>
      <w:bookmarkStart w:id="398" w:name="OLE_LINK7395"/>
      <w:bookmarkStart w:id="399" w:name="OLE_LINK7404"/>
      <w:bookmarkStart w:id="400" w:name="OLE_LINK7407"/>
      <w:bookmarkStart w:id="401" w:name="OLE_LINK7411"/>
      <w:bookmarkStart w:id="402" w:name="OLE_LINK7415"/>
      <w:bookmarkStart w:id="403" w:name="OLE_LINK7418"/>
      <w:bookmarkStart w:id="404" w:name="OLE_LINK7424"/>
      <w:bookmarkStart w:id="405" w:name="OLE_LINK7667"/>
      <w:bookmarkStart w:id="406" w:name="OLE_LINK7676"/>
      <w:bookmarkStart w:id="407" w:name="OLE_LINK7685"/>
      <w:bookmarkStart w:id="408" w:name="OLE_LINK7689"/>
      <w:bookmarkStart w:id="409" w:name="OLE_LINK7701"/>
      <w:bookmarkStart w:id="410" w:name="OLE_LINK7708"/>
      <w:bookmarkStart w:id="411" w:name="OLE_LINK7720"/>
      <w:bookmarkStart w:id="412" w:name="OLE_LINK7729"/>
      <w:bookmarkStart w:id="413" w:name="OLE_LINK7747"/>
      <w:bookmarkStart w:id="414" w:name="OLE_LINK7754"/>
      <w:bookmarkStart w:id="415" w:name="OLE_LINK7771"/>
      <w:bookmarkStart w:id="416" w:name="OLE_LINK7776"/>
      <w:bookmarkStart w:id="417" w:name="OLE_LINK7777"/>
      <w:bookmarkStart w:id="418" w:name="OLE_LINK7781"/>
      <w:bookmarkStart w:id="419" w:name="OLE_LINK7787"/>
      <w:bookmarkStart w:id="420" w:name="OLE_LINK7789"/>
      <w:bookmarkStart w:id="421" w:name="OLE_LINK7795"/>
      <w:bookmarkStart w:id="422" w:name="OLE_LINK7804"/>
      <w:bookmarkStart w:id="423" w:name="OLE_LINK7816"/>
      <w:bookmarkStart w:id="424" w:name="OLE_LINK7841"/>
      <w:bookmarkStart w:id="425" w:name="OLE_LINK7848"/>
      <w:bookmarkStart w:id="426" w:name="OLE_LINK7854"/>
      <w:bookmarkStart w:id="427" w:name="OLE_LINK7866"/>
      <w:bookmarkStart w:id="428" w:name="OLE_LINK7878"/>
      <w:bookmarkStart w:id="429" w:name="OLE_LINK7889"/>
      <w:bookmarkStart w:id="430" w:name="OLE_LINK7900"/>
      <w:bookmarkStart w:id="431" w:name="OLE_LINK7906"/>
      <w:bookmarkStart w:id="432" w:name="OLE_LINK7909"/>
      <w:bookmarkStart w:id="433" w:name="OLE_LINK7913"/>
      <w:bookmarkStart w:id="434" w:name="OLE_LINK7916"/>
      <w:bookmarkStart w:id="435" w:name="OLE_LINK1335"/>
      <w:bookmarkStart w:id="436" w:name="OLE_LINK1343"/>
      <w:bookmarkStart w:id="437" w:name="OLE_LINK1344"/>
      <w:bookmarkStart w:id="438" w:name="OLE_LINK1348"/>
      <w:bookmarkStart w:id="439" w:name="OLE_LINK1353"/>
      <w:bookmarkStart w:id="440" w:name="OLE_LINK1356"/>
      <w:bookmarkStart w:id="441" w:name="OLE_LINK1361"/>
      <w:bookmarkStart w:id="442" w:name="OLE_LINK1364"/>
      <w:bookmarkStart w:id="443" w:name="OLE_LINK1365"/>
      <w:bookmarkStart w:id="444" w:name="OLE_LINK1371"/>
      <w:bookmarkStart w:id="445" w:name="OLE_LINK1375"/>
      <w:bookmarkStart w:id="446" w:name="OLE_LINK1379"/>
      <w:bookmarkStart w:id="447" w:name="OLE_LINK1384"/>
      <w:bookmarkStart w:id="448" w:name="OLE_LINK1387"/>
      <w:bookmarkStart w:id="449" w:name="OLE_LINK1391"/>
      <w:bookmarkStart w:id="450" w:name="OLE_LINK1395"/>
      <w:bookmarkStart w:id="451" w:name="OLE_LINK1399"/>
      <w:bookmarkStart w:id="452" w:name="OLE_LINK1402"/>
      <w:bookmarkStart w:id="453" w:name="OLE_LINK1412"/>
      <w:bookmarkStart w:id="454" w:name="OLE_LINK1429"/>
      <w:bookmarkStart w:id="455" w:name="OLE_LINK1433"/>
      <w:bookmarkStart w:id="456" w:name="OLE_LINK1436"/>
      <w:bookmarkStart w:id="457" w:name="OLE_LINK1449"/>
      <w:bookmarkStart w:id="458" w:name="OLE_LINK1452"/>
      <w:bookmarkStart w:id="459" w:name="OLE_LINK1457"/>
      <w:bookmarkStart w:id="460" w:name="OLE_LINK1466"/>
      <w:bookmarkStart w:id="461" w:name="OLE_LINK1474"/>
      <w:bookmarkStart w:id="462" w:name="OLE_LINK1477"/>
      <w:bookmarkStart w:id="463" w:name="OLE_LINK1478"/>
      <w:bookmarkStart w:id="464" w:name="OLE_LINK1484"/>
      <w:bookmarkStart w:id="465" w:name="OLE_LINK1490"/>
      <w:bookmarkStart w:id="466" w:name="OLE_LINK1492"/>
      <w:bookmarkStart w:id="467" w:name="OLE_LINK1496"/>
      <w:bookmarkStart w:id="468" w:name="OLE_LINK1499"/>
      <w:bookmarkStart w:id="469" w:name="OLE_LINK1503"/>
      <w:bookmarkStart w:id="470" w:name="OLE_LINK1508"/>
      <w:bookmarkStart w:id="471" w:name="OLE_LINK7674"/>
      <w:bookmarkStart w:id="472" w:name="OLE_LINK7683"/>
      <w:bookmarkStart w:id="473" w:name="OLE_LINK7704"/>
      <w:bookmarkStart w:id="474" w:name="OLE_LINK7714"/>
      <w:bookmarkStart w:id="475" w:name="OLE_LINK7725"/>
      <w:bookmarkStart w:id="476" w:name="OLE_LINK7731"/>
      <w:bookmarkStart w:id="477" w:name="OLE_LINK7740"/>
      <w:bookmarkStart w:id="478" w:name="OLE_LINK7745"/>
      <w:bookmarkStart w:id="479" w:name="OLE_LINK7755"/>
      <w:bookmarkStart w:id="480" w:name="OLE_LINK7762"/>
      <w:bookmarkStart w:id="481" w:name="OLE_LINK7766"/>
      <w:bookmarkStart w:id="482" w:name="OLE_LINK7780"/>
      <w:bookmarkStart w:id="483" w:name="OLE_LINK7797"/>
      <w:bookmarkStart w:id="484" w:name="OLE_LINK7807"/>
      <w:bookmarkStart w:id="485" w:name="OLE_LINK7817"/>
      <w:bookmarkStart w:id="486" w:name="OLE_LINK7842"/>
      <w:bookmarkStart w:id="487" w:name="OLE_LINK7851"/>
      <w:bookmarkStart w:id="488" w:name="OLE_LINK7859"/>
      <w:bookmarkStart w:id="489" w:name="OLE_LINK7868"/>
      <w:bookmarkStart w:id="490" w:name="OLE_LINK7884"/>
      <w:bookmarkStart w:id="491" w:name="OLE_LINK7902"/>
      <w:bookmarkStart w:id="492" w:name="OLE_LINK7907"/>
      <w:bookmarkStart w:id="493" w:name="OLE_LINK7917"/>
      <w:bookmarkStart w:id="494" w:name="OLE_LINK7920"/>
      <w:bookmarkStart w:id="495" w:name="OLE_LINK7923"/>
      <w:bookmarkStart w:id="496" w:name="OLE_LINK7927"/>
      <w:bookmarkStart w:id="497" w:name="OLE_LINK7933"/>
      <w:bookmarkStart w:id="498" w:name="OLE_LINK7936"/>
      <w:bookmarkStart w:id="499" w:name="OLE_LINK7938"/>
      <w:bookmarkStart w:id="500" w:name="OLE_LINK7947"/>
      <w:bookmarkStart w:id="501" w:name="OLE_LINK7952"/>
      <w:bookmarkStart w:id="502" w:name="OLE_LINK7960"/>
      <w:bookmarkStart w:id="503" w:name="OLE_LINK8010"/>
      <w:bookmarkStart w:id="504" w:name="OLE_LINK8011"/>
      <w:bookmarkStart w:id="505" w:name="OLE_LINK8012"/>
      <w:bookmarkStart w:id="506" w:name="OLE_LINK8015"/>
      <w:bookmarkStart w:id="507" w:name="OLE_LINK8023"/>
      <w:bookmarkStart w:id="508" w:name="OLE_LINK8026"/>
      <w:bookmarkStart w:id="509" w:name="OLE_LINK8027"/>
      <w:bookmarkStart w:id="510" w:name="OLE_LINK8034"/>
      <w:bookmarkStart w:id="511" w:name="OLE_LINK8037"/>
      <w:bookmarkStart w:id="512" w:name="OLE_LINK8046"/>
      <w:bookmarkStart w:id="513" w:name="OLE_LINK8049"/>
      <w:bookmarkStart w:id="514" w:name="OLE_LINK8055"/>
      <w:bookmarkStart w:id="515" w:name="OLE_LINK8059"/>
      <w:bookmarkStart w:id="516" w:name="OLE_LINK8064"/>
      <w:bookmarkStart w:id="517" w:name="OLE_LINK8066"/>
      <w:bookmarkStart w:id="518" w:name="OLE_LINK8072"/>
      <w:bookmarkStart w:id="519" w:name="OLE_LINK8078"/>
      <w:bookmarkStart w:id="520" w:name="OLE_LINK8081"/>
      <w:bookmarkStart w:id="521" w:name="OLE_LINK8089"/>
      <w:bookmarkStart w:id="522" w:name="OLE_LINK8134"/>
      <w:bookmarkStart w:id="523" w:name="OLE_LINK8137"/>
      <w:bookmarkStart w:id="524" w:name="OLE_LINK8138"/>
      <w:bookmarkStart w:id="525" w:name="OLE_LINK8139"/>
      <w:bookmarkStart w:id="526" w:name="OLE_LINK8141"/>
      <w:bookmarkStart w:id="527" w:name="OLE_LINK8144"/>
      <w:bookmarkStart w:id="528" w:name="OLE_LINK8148"/>
      <w:bookmarkStart w:id="529" w:name="OLE_LINK8153"/>
      <w:bookmarkStart w:id="530" w:name="OLE_LINK8157"/>
      <w:bookmarkStart w:id="531" w:name="OLE_LINK8160"/>
      <w:bookmarkStart w:id="532" w:name="OLE_LINK8166"/>
      <w:bookmarkStart w:id="533" w:name="OLE_LINK8171"/>
      <w:bookmarkStart w:id="534" w:name="OLE_LINK8175"/>
      <w:bookmarkStart w:id="535" w:name="OLE_LINK8179"/>
      <w:bookmarkStart w:id="536" w:name="OLE_LINK8185"/>
      <w:bookmarkStart w:id="537" w:name="OLE_LINK8188"/>
      <w:bookmarkStart w:id="538" w:name="OLE_LINK8192"/>
      <w:bookmarkStart w:id="539" w:name="OLE_LINK8199"/>
      <w:bookmarkStart w:id="540" w:name="OLE_LINK8203"/>
      <w:bookmarkStart w:id="541" w:name="OLE_LINK8209"/>
      <w:bookmarkStart w:id="542" w:name="OLE_LINK8217"/>
      <w:bookmarkStart w:id="543" w:name="OLE_LINK8222"/>
      <w:bookmarkStart w:id="544" w:name="OLE_LINK8226"/>
      <w:bookmarkStart w:id="545" w:name="OLE_LINK8229"/>
      <w:bookmarkStart w:id="546" w:name="OLE_LINK8230"/>
      <w:bookmarkStart w:id="547" w:name="OLE_LINK8232"/>
      <w:bookmarkStart w:id="548" w:name="OLE_LINK8239"/>
      <w:bookmarkStart w:id="549" w:name="OLE_LINK1357"/>
      <w:bookmarkStart w:id="550" w:name="OLE_LINK1372"/>
      <w:bookmarkStart w:id="551" w:name="OLE_LINK1381"/>
      <w:bookmarkStart w:id="552" w:name="OLE_LINK1382"/>
      <w:bookmarkStart w:id="553" w:name="OLE_LINK1397"/>
      <w:bookmarkStart w:id="554" w:name="OLE_LINK1407"/>
      <w:bookmarkStart w:id="555" w:name="OLE_LINK1414"/>
      <w:bookmarkStart w:id="556" w:name="OLE_LINK1419"/>
      <w:bookmarkStart w:id="557" w:name="OLE_LINK1424"/>
      <w:bookmarkStart w:id="558" w:name="OLE_LINK1434"/>
      <w:bookmarkStart w:id="559" w:name="OLE_LINK1441"/>
      <w:bookmarkStart w:id="560" w:name="OLE_LINK7845"/>
      <w:bookmarkStart w:id="561" w:name="OLE_LINK7860"/>
      <w:bookmarkStart w:id="562" w:name="OLE_LINK7890"/>
      <w:bookmarkStart w:id="563" w:name="OLE_LINK7914"/>
      <w:bookmarkStart w:id="564" w:name="OLE_LINK7918"/>
      <w:bookmarkStart w:id="565" w:name="OLE_LINK7925"/>
      <w:bookmarkStart w:id="566" w:name="OLE_LINK7929"/>
      <w:bookmarkStart w:id="567" w:name="OLE_LINK7932"/>
      <w:bookmarkStart w:id="568" w:name="OLE_LINK7939"/>
      <w:bookmarkStart w:id="569" w:name="OLE_LINK7944"/>
      <w:bookmarkStart w:id="570" w:name="OLE_LINK7953"/>
      <w:bookmarkStart w:id="571" w:name="OLE_LINK8177"/>
      <w:bookmarkStart w:id="572" w:name="OLE_LINK8186"/>
      <w:bookmarkStart w:id="573" w:name="OLE_LINK8194"/>
      <w:bookmarkStart w:id="574" w:name="OLE_LINK8200"/>
      <w:bookmarkStart w:id="575" w:name="OLE_LINK8206"/>
      <w:bookmarkStart w:id="576" w:name="OLE_LINK8212"/>
      <w:bookmarkStart w:id="577" w:name="OLE_LINK8213"/>
      <w:bookmarkStart w:id="578" w:name="OLE_LINK8214"/>
      <w:bookmarkStart w:id="579" w:name="OLE_LINK8219"/>
      <w:bookmarkStart w:id="580" w:name="OLE_LINK8224"/>
      <w:bookmarkStart w:id="581" w:name="OLE_LINK8227"/>
      <w:bookmarkStart w:id="582" w:name="OLE_LINK8235"/>
      <w:bookmarkStart w:id="583" w:name="OLE_LINK8241"/>
      <w:bookmarkStart w:id="584" w:name="OLE_LINK8245"/>
      <w:bookmarkStart w:id="585" w:name="OLE_LINK8248"/>
      <w:bookmarkStart w:id="586" w:name="OLE_LINK8254"/>
      <w:bookmarkStart w:id="587" w:name="OLE_LINK8262"/>
      <w:bookmarkStart w:id="588" w:name="OLE_LINK8267"/>
      <w:bookmarkStart w:id="589" w:name="OLE_LINK8272"/>
      <w:bookmarkStart w:id="590" w:name="OLE_LINK8276"/>
      <w:bookmarkStart w:id="591" w:name="OLE_LINK8283"/>
      <w:bookmarkStart w:id="592" w:name="OLE_LINK8293"/>
      <w:bookmarkStart w:id="593" w:name="OLE_LINK8297"/>
      <w:bookmarkStart w:id="594" w:name="OLE_LINK8303"/>
      <w:bookmarkStart w:id="595" w:name="OLE_LINK8305"/>
      <w:bookmarkStart w:id="596" w:name="OLE_LINK8311"/>
      <w:bookmarkStart w:id="597" w:name="OLE_LINK8316"/>
      <w:bookmarkStart w:id="598" w:name="OLE_LINK8319"/>
      <w:bookmarkStart w:id="599" w:name="OLE_LINK8323"/>
      <w:bookmarkStart w:id="600" w:name="OLE_LINK8328"/>
      <w:bookmarkStart w:id="601" w:name="OLE_LINK8390"/>
      <w:bookmarkStart w:id="602" w:name="OLE_LINK8393"/>
      <w:bookmarkStart w:id="603" w:name="OLE_LINK8399"/>
      <w:bookmarkStart w:id="604" w:name="OLE_LINK8402"/>
      <w:bookmarkStart w:id="605" w:name="OLE_LINK8403"/>
      <w:bookmarkStart w:id="606" w:name="OLE_LINK8404"/>
      <w:bookmarkStart w:id="607" w:name="OLE_LINK8406"/>
      <w:bookmarkStart w:id="608" w:name="OLE_LINK8410"/>
      <w:bookmarkStart w:id="609" w:name="OLE_LINK8418"/>
      <w:bookmarkStart w:id="610" w:name="OLE_LINK8422"/>
      <w:bookmarkStart w:id="611" w:name="OLE_LINK8426"/>
      <w:bookmarkStart w:id="612" w:name="OLE_LINK8432"/>
      <w:bookmarkStart w:id="613" w:name="OLE_LINK8435"/>
      <w:bookmarkStart w:id="614" w:name="OLE_LINK8438"/>
      <w:bookmarkStart w:id="615" w:name="OLE_LINK8439"/>
      <w:bookmarkStart w:id="616" w:name="OLE_LINK8443"/>
      <w:bookmarkStart w:id="617" w:name="OLE_LINK8444"/>
      <w:bookmarkStart w:id="618" w:name="OLE_LINK8448"/>
      <w:bookmarkStart w:id="619" w:name="OLE_LINK8451"/>
      <w:bookmarkStart w:id="620" w:name="OLE_LINK8455"/>
      <w:bookmarkStart w:id="621" w:name="OLE_LINK8462"/>
      <w:bookmarkStart w:id="622" w:name="OLE_LINK8466"/>
      <w:bookmarkStart w:id="623" w:name="OLE_LINK8467"/>
      <w:bookmarkStart w:id="624" w:name="OLE_LINK8470"/>
      <w:bookmarkStart w:id="625" w:name="OLE_LINK8471"/>
      <w:bookmarkStart w:id="626" w:name="OLE_LINK8475"/>
      <w:bookmarkStart w:id="627" w:name="OLE_LINK8485"/>
      <w:bookmarkStart w:id="628" w:name="OLE_LINK8490"/>
      <w:bookmarkStart w:id="629" w:name="OLE_LINK8495"/>
      <w:bookmarkStart w:id="630" w:name="OLE_LINK8498"/>
      <w:bookmarkStart w:id="631" w:name="OLE_LINK8510"/>
      <w:bookmarkStart w:id="632" w:name="OLE_LINK8548"/>
      <w:bookmarkStart w:id="633" w:name="OLE_LINK8549"/>
      <w:bookmarkStart w:id="634" w:name="OLE_LINK8555"/>
      <w:bookmarkStart w:id="635" w:name="OLE_LINK8558"/>
      <w:bookmarkStart w:id="636" w:name="OLE_LINK8564"/>
      <w:bookmarkStart w:id="637" w:name="OLE_LINK8565"/>
      <w:bookmarkStart w:id="638" w:name="OLE_LINK8575"/>
      <w:bookmarkStart w:id="639" w:name="OLE_LINK8579"/>
      <w:bookmarkStart w:id="640" w:name="OLE_LINK8584"/>
      <w:bookmarkStart w:id="641" w:name="OLE_LINK8586"/>
      <w:bookmarkStart w:id="642" w:name="OLE_LINK8587"/>
      <w:bookmarkStart w:id="643" w:name="OLE_LINK5"/>
      <w:bookmarkStart w:id="644" w:name="OLE_LINK24"/>
      <w:bookmarkStart w:id="645" w:name="OLE_LINK28"/>
      <w:bookmarkStart w:id="646" w:name="OLE_LINK1339"/>
      <w:bookmarkStart w:id="647" w:name="OLE_LINK1347"/>
      <w:bookmarkStart w:id="648" w:name="OLE_LINK1358"/>
      <w:bookmarkStart w:id="649" w:name="OLE_LINK1366"/>
      <w:bookmarkStart w:id="650" w:name="OLE_LINK1376"/>
      <w:bookmarkStart w:id="651" w:name="OLE_LINK1380"/>
      <w:bookmarkStart w:id="652" w:name="OLE_LINK1392"/>
      <w:bookmarkStart w:id="653" w:name="OLE_LINK1401"/>
      <w:bookmarkStart w:id="654" w:name="OLE_LINK1408"/>
      <w:bookmarkStart w:id="655" w:name="OLE_LINK1413"/>
      <w:bookmarkStart w:id="656" w:name="OLE_LINK1417"/>
      <w:bookmarkStart w:id="657" w:name="OLE_LINK1426"/>
      <w:bookmarkStart w:id="658" w:name="OLE_LINK1431"/>
      <w:bookmarkStart w:id="659" w:name="OLE_LINK1442"/>
      <w:bookmarkStart w:id="660" w:name="OLE_LINK1446"/>
      <w:bookmarkStart w:id="661" w:name="OLE_LINK1450"/>
      <w:bookmarkStart w:id="662" w:name="OLE_LINK1458"/>
      <w:bookmarkStart w:id="663" w:name="OLE_LINK1464"/>
      <w:bookmarkStart w:id="664" w:name="OLE_LINK7808"/>
      <w:bookmarkStart w:id="665" w:name="OLE_LINK7819"/>
      <w:bookmarkStart w:id="666" w:name="OLE_LINK7891"/>
      <w:bookmarkStart w:id="667" w:name="OLE_LINK8"/>
      <w:bookmarkStart w:id="668" w:name="OLE_LINK27"/>
      <w:bookmarkStart w:id="669" w:name="OLE_LINK35"/>
      <w:bookmarkStart w:id="670" w:name="OLE_LINK45"/>
      <w:bookmarkStart w:id="671" w:name="OLE_LINK53"/>
      <w:bookmarkStart w:id="672" w:name="OLE_LINK62"/>
      <w:bookmarkStart w:id="673" w:name="OLE_LINK68"/>
      <w:bookmarkStart w:id="674" w:name="OLE_LINK76"/>
      <w:bookmarkStart w:id="675" w:name="OLE_LINK81"/>
      <w:bookmarkStart w:id="676" w:name="OLE_LINK88"/>
      <w:bookmarkStart w:id="677" w:name="OLE_LINK92"/>
      <w:bookmarkStart w:id="678" w:name="OLE_LINK102"/>
      <w:bookmarkStart w:id="679" w:name="OLE_LINK107"/>
      <w:bookmarkStart w:id="680" w:name="OLE_LINK113"/>
      <w:bookmarkStart w:id="681" w:name="OLE_LINK117"/>
      <w:bookmarkStart w:id="682" w:name="OLE_LINK124"/>
      <w:bookmarkStart w:id="683" w:name="OLE_LINK127"/>
      <w:bookmarkStart w:id="684" w:name="OLE_LINK130"/>
      <w:bookmarkStart w:id="685" w:name="OLE_LINK7677"/>
      <w:bookmarkStart w:id="686" w:name="OLE_LINK7726"/>
      <w:bookmarkStart w:id="687" w:name="OLE_LINK7746"/>
      <w:ins w:id="688" w:author="yan jiaping" w:date="2024-02-03T12:58:00Z">
        <w:r w:rsidR="008E0D1E">
          <w:rPr>
            <w:rFonts w:ascii="Book Antiqua" w:hAnsi="Book Antiqua"/>
          </w:rPr>
          <w:t>February 3, 2024</w:t>
        </w:r>
      </w:ins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</w:p>
    <w:p w14:paraId="3B09A3FC" w14:textId="425C1765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b/>
          <w:bCs/>
        </w:rPr>
        <w:t>Published</w:t>
      </w:r>
      <w:r w:rsidR="00DE777C" w:rsidRPr="00EB3392">
        <w:rPr>
          <w:rFonts w:ascii="Book Antiqua" w:eastAsia="Book Antiqua" w:hAnsi="Book Antiqua" w:cs="Book Antiqua"/>
          <w:b/>
          <w:bCs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online:</w:t>
      </w:r>
      <w:r w:rsidR="00DE777C" w:rsidRPr="00EB3392">
        <w:rPr>
          <w:rFonts w:ascii="Book Antiqua" w:eastAsia="Book Antiqua" w:hAnsi="Book Antiqua" w:cs="Book Antiqua"/>
          <w:b/>
          <w:bCs/>
        </w:rPr>
        <w:t xml:space="preserve"> </w:t>
      </w:r>
    </w:p>
    <w:p w14:paraId="7BE4BB95" w14:textId="77777777" w:rsidR="00A77B3E" w:rsidRPr="00EB3392" w:rsidRDefault="00A77B3E" w:rsidP="00EB3392">
      <w:pPr>
        <w:spacing w:line="360" w:lineRule="auto"/>
        <w:jc w:val="both"/>
        <w:rPr>
          <w:rFonts w:ascii="Book Antiqua" w:hAnsi="Book Antiqua"/>
        </w:rPr>
        <w:sectPr w:rsidR="00A77B3E" w:rsidRPr="00EB3392" w:rsidSect="0076153C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0FD4D73" w14:textId="77777777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090F43D" w14:textId="77777777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color w:val="000000"/>
        </w:rPr>
        <w:t>BACKGROUND</w:t>
      </w:r>
    </w:p>
    <w:p w14:paraId="33F6C298" w14:textId="32CD59CD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</w:rPr>
        <w:t>Inflammatory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bowel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disease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(IBD)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chronic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inflammatory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condition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of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gastrointestinal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tract,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with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color w:val="222222"/>
        </w:rPr>
        <w:t>tumor</w:t>
      </w:r>
      <w:r w:rsidR="00DE777C" w:rsidRPr="00EB3392">
        <w:rPr>
          <w:rFonts w:ascii="Book Antiqua" w:eastAsia="Book Antiqua" w:hAnsi="Book Antiqua" w:cs="Book Antiqua"/>
          <w:color w:val="222222"/>
        </w:rPr>
        <w:t xml:space="preserve"> </w:t>
      </w:r>
      <w:r w:rsidRPr="00EB3392">
        <w:rPr>
          <w:rFonts w:ascii="Book Antiqua" w:eastAsia="Book Antiqua" w:hAnsi="Book Antiqua" w:cs="Book Antiqua"/>
          <w:color w:val="222222"/>
        </w:rPr>
        <w:t>necrosis</w:t>
      </w:r>
      <w:r w:rsidR="00DE777C" w:rsidRPr="00EB3392">
        <w:rPr>
          <w:rFonts w:ascii="Book Antiqua" w:eastAsia="Book Antiqua" w:hAnsi="Book Antiqua" w:cs="Book Antiqua"/>
          <w:color w:val="222222"/>
        </w:rPr>
        <w:t xml:space="preserve"> </w:t>
      </w:r>
      <w:r w:rsidRPr="00EB3392">
        <w:rPr>
          <w:rFonts w:ascii="Book Antiqua" w:eastAsia="Book Antiqua" w:hAnsi="Book Antiqua" w:cs="Book Antiqua"/>
          <w:color w:val="222222"/>
        </w:rPr>
        <w:t>factor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(TNF)-α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playing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key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role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its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pathogenesis.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Etanercept,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decoy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receptor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for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TNF,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used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to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treat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inflammatory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conditions.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</w:rPr>
        <w:t>secretome</w:t>
      </w:r>
      <w:proofErr w:type="spellEnd"/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derived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from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adipose-derived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stem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cells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(ASCs)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has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anti-inflammatory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effects,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making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it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promising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therapeutic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option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for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IBD.</w:t>
      </w:r>
    </w:p>
    <w:p w14:paraId="1C94136B" w14:textId="77777777" w:rsidR="00A77B3E" w:rsidRPr="00EB3392" w:rsidRDefault="00A77B3E" w:rsidP="00EB3392">
      <w:pPr>
        <w:spacing w:line="360" w:lineRule="auto"/>
        <w:jc w:val="both"/>
        <w:rPr>
          <w:rFonts w:ascii="Book Antiqua" w:hAnsi="Book Antiqua"/>
        </w:rPr>
      </w:pPr>
    </w:p>
    <w:p w14:paraId="77B9AD4F" w14:textId="77777777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color w:val="000000"/>
        </w:rPr>
        <w:t>AIM</w:t>
      </w:r>
    </w:p>
    <w:p w14:paraId="293AADCE" w14:textId="361A731C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</w:rPr>
        <w:t>To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investigate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anti-inflammatory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effects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of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</w:rPr>
        <w:t>secretome</w:t>
      </w:r>
      <w:proofErr w:type="spellEnd"/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obtained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from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ASCs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synthesizing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etanercept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on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colon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cells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and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dextran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sulfate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sodium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(DSS)-induced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IBD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mouse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model.</w:t>
      </w:r>
    </w:p>
    <w:p w14:paraId="4B2A8649" w14:textId="77777777" w:rsidR="00A77B3E" w:rsidRPr="00EB3392" w:rsidRDefault="00A77B3E" w:rsidP="00EB3392">
      <w:pPr>
        <w:spacing w:line="360" w:lineRule="auto"/>
        <w:jc w:val="both"/>
        <w:rPr>
          <w:rFonts w:ascii="Book Antiqua" w:hAnsi="Book Antiqua"/>
        </w:rPr>
      </w:pPr>
    </w:p>
    <w:p w14:paraId="396E7F2E" w14:textId="77777777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color w:val="000000"/>
        </w:rPr>
        <w:t>METHODS</w:t>
      </w:r>
    </w:p>
    <w:p w14:paraId="5F11C753" w14:textId="28719B8D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</w:rPr>
        <w:t>ASCs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were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transfected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with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etanercept-encoding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mini-circle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plasmids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to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create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etanercept-producing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cells.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secretory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material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from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these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cells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was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then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tested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for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anti-inflammatory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effects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both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in</w:t>
      </w:r>
      <w:r w:rsidR="00DE777C" w:rsidRPr="00EB3392">
        <w:rPr>
          <w:rFonts w:ascii="Book Antiqua" w:eastAsia="Book Antiqua" w:hAnsi="Book Antiqua" w:cs="Book Antiqua"/>
          <w:i/>
          <w:iCs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vitro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and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DSS-induced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IBD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mouse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model.</w:t>
      </w:r>
    </w:p>
    <w:p w14:paraId="48189D29" w14:textId="77777777" w:rsidR="00A77B3E" w:rsidRPr="00EB3392" w:rsidRDefault="00A77B3E" w:rsidP="00EB3392">
      <w:pPr>
        <w:spacing w:line="360" w:lineRule="auto"/>
        <w:jc w:val="both"/>
        <w:rPr>
          <w:rFonts w:ascii="Book Antiqua" w:hAnsi="Book Antiqua"/>
        </w:rPr>
      </w:pPr>
    </w:p>
    <w:p w14:paraId="7351F7D9" w14:textId="77777777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color w:val="000000"/>
        </w:rPr>
        <w:t>RESULTS</w:t>
      </w:r>
    </w:p>
    <w:p w14:paraId="2A9E2463" w14:textId="4357A6C6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</w:rPr>
        <w:t>This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study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revealed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promising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results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indicating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that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group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treated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with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</w:rPr>
        <w:t>secretome</w:t>
      </w:r>
      <w:proofErr w:type="spellEnd"/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derived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from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etanercept-synthesizing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ASCs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="00DD6193" w:rsidRPr="00EB3392">
        <w:rPr>
          <w:rFonts w:ascii="Book Antiqua" w:eastAsia="Book Antiqua" w:hAnsi="Book Antiqua" w:cs="Book Antiqua"/>
        </w:rPr>
        <w:t>[</w:t>
      </w:r>
      <w:r w:rsidR="00DD6193" w:rsidRPr="00EB3392">
        <w:rPr>
          <w:rFonts w:ascii="Book Antiqua" w:hAnsi="Book Antiqua" w:cs="Times"/>
        </w:rPr>
        <w:t>Etanercept-</w:t>
      </w:r>
      <w:proofErr w:type="spellStart"/>
      <w:r w:rsidR="00DD6193" w:rsidRPr="00EB3392">
        <w:rPr>
          <w:rFonts w:ascii="Book Antiqua" w:hAnsi="Book Antiqua" w:cs="Times"/>
        </w:rPr>
        <w:t>Secretome</w:t>
      </w:r>
      <w:proofErr w:type="spellEnd"/>
      <w:r w:rsidR="00DD6193" w:rsidRPr="00EB3392">
        <w:rPr>
          <w:rFonts w:ascii="Book Antiqua" w:hAnsi="Book Antiqua" w:cs="Times"/>
        </w:rPr>
        <w:t xml:space="preserve"> (Et-Sec)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group</w:t>
      </w:r>
      <w:r w:rsidR="00DD6193" w:rsidRPr="00EB3392">
        <w:rPr>
          <w:rFonts w:ascii="Book Antiqua" w:eastAsia="Book Antiqua" w:hAnsi="Book Antiqua" w:cs="Book Antiqua"/>
        </w:rPr>
        <w:t>]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had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significantly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lower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expression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levels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of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inflammatory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mediators,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such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interleukin</w:t>
      </w:r>
      <w:r w:rsidRPr="00EB3392">
        <w:rPr>
          <w:rFonts w:ascii="Book Antiqua" w:eastAsia="Book Antiqua" w:hAnsi="Book Antiqua" w:cs="Book Antiqua"/>
        </w:rPr>
        <w:t>-6,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="003A3458" w:rsidRPr="00EB3392">
        <w:rPr>
          <w:rFonts w:ascii="Book Antiqua" w:eastAsia="Book Antiqua" w:hAnsi="Book Antiqua" w:cs="Book Antiqua"/>
          <w:color w:val="000000"/>
        </w:rPr>
        <w:t>Monocyte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A3458" w:rsidRPr="00EB3392">
        <w:rPr>
          <w:rFonts w:ascii="Book Antiqua" w:eastAsia="Book Antiqua" w:hAnsi="Book Antiqua" w:cs="Book Antiqua"/>
          <w:color w:val="000000"/>
        </w:rPr>
        <w:t>Chemoattractant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A3458" w:rsidRPr="00EB3392">
        <w:rPr>
          <w:rFonts w:ascii="Book Antiqua" w:eastAsia="Book Antiqua" w:hAnsi="Book Antiqua" w:cs="Book Antiqua"/>
          <w:color w:val="000000"/>
        </w:rPr>
        <w:t>Protein-1</w:t>
      </w:r>
      <w:r w:rsidRPr="00EB3392">
        <w:rPr>
          <w:rFonts w:ascii="Book Antiqua" w:eastAsia="Book Antiqua" w:hAnsi="Book Antiqua" w:cs="Book Antiqua"/>
        </w:rPr>
        <w:t>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and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TNF-α,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when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compared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to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control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</w:rPr>
        <w:t>secretome</w:t>
      </w:r>
      <w:proofErr w:type="spellEnd"/>
      <w:r w:rsidR="00DD6193" w:rsidRPr="00EB3392">
        <w:rPr>
          <w:rFonts w:ascii="Book Antiqua" w:eastAsia="Book Antiqua" w:hAnsi="Book Antiqua" w:cs="Book Antiqua"/>
        </w:rPr>
        <w:t xml:space="preserve"> (</w:t>
      </w:r>
      <w:r w:rsidR="00DD6193" w:rsidRPr="00EB3392">
        <w:rPr>
          <w:rFonts w:ascii="Book Antiqua" w:eastAsia="Book Antiqua" w:hAnsi="Book Antiqua" w:cs="Book Antiqua"/>
          <w:color w:val="000000"/>
        </w:rPr>
        <w:t>Ct-Sec</w:t>
      </w:r>
      <w:r w:rsidR="00DD6193" w:rsidRPr="00EB3392">
        <w:rPr>
          <w:rFonts w:ascii="Book Antiqua" w:eastAsia="Book Antiqua" w:hAnsi="Book Antiqua" w:cs="Book Antiqua"/>
        </w:rPr>
        <w:t>)</w:t>
      </w:r>
      <w:r w:rsidRPr="00EB3392">
        <w:rPr>
          <w:rFonts w:ascii="Book Antiqua" w:eastAsia="Book Antiqua" w:hAnsi="Book Antiqua" w:cs="Book Antiqua"/>
        </w:rPr>
        <w:t>.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Moreover,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="00DD6193" w:rsidRPr="00EB3392">
        <w:rPr>
          <w:rFonts w:ascii="Book Antiqua" w:hAnsi="Book Antiqua" w:cs="Times"/>
        </w:rPr>
        <w:t>Et-Sec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group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exhibited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marked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therapeutic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effect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terms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of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preserving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architecture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of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intestinal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tissue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compared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to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="00DD6193" w:rsidRPr="00EB3392">
        <w:rPr>
          <w:rFonts w:ascii="Book Antiqua" w:eastAsia="Book Antiqua" w:hAnsi="Book Antiqua" w:cs="Book Antiqua"/>
          <w:color w:val="000000"/>
        </w:rPr>
        <w:t>Ct-Sec</w:t>
      </w:r>
      <w:r w:rsidRPr="00EB3392">
        <w:rPr>
          <w:rFonts w:ascii="Book Antiqua" w:eastAsia="Book Antiqua" w:hAnsi="Book Antiqua" w:cs="Book Antiqua"/>
        </w:rPr>
        <w:t>.</w:t>
      </w:r>
    </w:p>
    <w:p w14:paraId="0FE6BAD1" w14:textId="77777777" w:rsidR="00A77B3E" w:rsidRPr="00EB3392" w:rsidRDefault="00A77B3E" w:rsidP="00EB3392">
      <w:pPr>
        <w:spacing w:line="360" w:lineRule="auto"/>
        <w:jc w:val="both"/>
        <w:rPr>
          <w:rFonts w:ascii="Book Antiqua" w:hAnsi="Book Antiqua"/>
        </w:rPr>
      </w:pPr>
    </w:p>
    <w:p w14:paraId="21999707" w14:textId="77777777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color w:val="000000"/>
        </w:rPr>
        <w:t>CONCLUSION</w:t>
      </w:r>
    </w:p>
    <w:p w14:paraId="1C43BCBD" w14:textId="52472616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</w:rPr>
        <w:t>These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results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suggest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that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</w:rPr>
        <w:t>secretome</w:t>
      </w:r>
      <w:proofErr w:type="spellEnd"/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derived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from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ASCs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that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synthesize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etanercept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has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potential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therapeutic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agent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for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treatment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of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IBD,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potentially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enhancing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lastRenderedPageBreak/>
        <w:t>treatment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efficacy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by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merging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anti-inflammatory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qualities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of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ASC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</w:rPr>
        <w:t>secretome</w:t>
      </w:r>
      <w:proofErr w:type="spellEnd"/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with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etanercept's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targeted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approach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to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better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address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multifaceted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pathophysiology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of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IBD.</w:t>
      </w:r>
    </w:p>
    <w:p w14:paraId="6DAC664A" w14:textId="77777777" w:rsidR="00A77B3E" w:rsidRPr="00EB3392" w:rsidRDefault="00A77B3E" w:rsidP="00EB3392">
      <w:pPr>
        <w:spacing w:line="360" w:lineRule="auto"/>
        <w:jc w:val="both"/>
        <w:rPr>
          <w:rFonts w:ascii="Book Antiqua" w:hAnsi="Book Antiqua"/>
        </w:rPr>
      </w:pPr>
    </w:p>
    <w:p w14:paraId="09DD179A" w14:textId="4829399F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b/>
          <w:bCs/>
        </w:rPr>
        <w:t>Key</w:t>
      </w:r>
      <w:r w:rsidR="00DE777C" w:rsidRPr="00EB3392">
        <w:rPr>
          <w:rFonts w:ascii="Book Antiqua" w:eastAsia="Book Antiqua" w:hAnsi="Book Antiqua" w:cs="Book Antiqua"/>
          <w:b/>
          <w:bCs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Words:</w:t>
      </w:r>
      <w:r w:rsidR="00DE777C" w:rsidRPr="00EB3392">
        <w:rPr>
          <w:rFonts w:ascii="Book Antiqua" w:eastAsia="Book Antiqua" w:hAnsi="Book Antiqua" w:cs="Book Antiqua"/>
          <w:b/>
          <w:bCs/>
        </w:rPr>
        <w:t xml:space="preserve"> </w:t>
      </w:r>
      <w:r w:rsidRPr="00EB3392">
        <w:rPr>
          <w:rFonts w:ascii="Book Antiqua" w:eastAsia="Book Antiqua" w:hAnsi="Book Antiqua" w:cs="Book Antiqua"/>
        </w:rPr>
        <w:t>Adipose-derived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stem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cells;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Etanercept;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Inflammatory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bowel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disease;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</w:rPr>
        <w:t>Secretome</w:t>
      </w:r>
      <w:proofErr w:type="spellEnd"/>
      <w:r w:rsidRPr="00EB3392">
        <w:rPr>
          <w:rFonts w:ascii="Book Antiqua" w:eastAsia="Book Antiqua" w:hAnsi="Book Antiqua" w:cs="Book Antiqua"/>
        </w:rPr>
        <w:t>;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Tumor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necrosis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factor-α</w:t>
      </w:r>
    </w:p>
    <w:p w14:paraId="01DF2606" w14:textId="77777777" w:rsidR="00A77B3E" w:rsidRPr="00EB3392" w:rsidRDefault="00A77B3E" w:rsidP="00EB3392">
      <w:pPr>
        <w:spacing w:line="360" w:lineRule="auto"/>
        <w:jc w:val="both"/>
        <w:rPr>
          <w:rFonts w:ascii="Book Antiqua" w:hAnsi="Book Antiqua"/>
        </w:rPr>
      </w:pPr>
    </w:p>
    <w:p w14:paraId="68C254B2" w14:textId="10683743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</w:rPr>
        <w:t>Kim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SJ,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Kim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OH,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Hong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HE,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Ju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JH,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Lee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DS.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Etanercept-synthesizing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adipose-derived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stem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cell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</w:rPr>
        <w:t>secretome</w:t>
      </w:r>
      <w:proofErr w:type="spellEnd"/>
      <w:r w:rsidRPr="00EB3392">
        <w:rPr>
          <w:rFonts w:ascii="Book Antiqua" w:eastAsia="Book Antiqua" w:hAnsi="Book Antiqua" w:cs="Book Antiqua"/>
        </w:rPr>
        <w:t>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promising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therapeutic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option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for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inflammatory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bowel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disease.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World</w:t>
      </w:r>
      <w:r w:rsidR="00DE777C" w:rsidRPr="00EB3392">
        <w:rPr>
          <w:rFonts w:ascii="Book Antiqua" w:eastAsia="Book Antiqua" w:hAnsi="Book Antiqua" w:cs="Book Antiqua"/>
          <w:i/>
          <w:iCs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J</w:t>
      </w:r>
      <w:r w:rsidR="00DE777C" w:rsidRPr="00EB3392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i/>
          <w:iCs/>
        </w:rPr>
        <w:t>Gastrointest</w:t>
      </w:r>
      <w:proofErr w:type="spellEnd"/>
      <w:r w:rsidR="00DE777C" w:rsidRPr="00EB3392">
        <w:rPr>
          <w:rFonts w:ascii="Book Antiqua" w:eastAsia="Book Antiqua" w:hAnsi="Book Antiqua" w:cs="Book Antiqua"/>
          <w:i/>
          <w:iCs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Surg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2024;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press</w:t>
      </w:r>
    </w:p>
    <w:p w14:paraId="02382A6E" w14:textId="77777777" w:rsidR="00A77B3E" w:rsidRPr="00EB3392" w:rsidRDefault="00A77B3E" w:rsidP="00EB3392">
      <w:pPr>
        <w:spacing w:line="360" w:lineRule="auto"/>
        <w:jc w:val="both"/>
        <w:rPr>
          <w:rFonts w:ascii="Book Antiqua" w:hAnsi="Book Antiqua"/>
        </w:rPr>
      </w:pPr>
    </w:p>
    <w:p w14:paraId="3FC06872" w14:textId="37034C4A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b/>
          <w:bCs/>
        </w:rPr>
        <w:t>Core</w:t>
      </w:r>
      <w:r w:rsidR="00DE777C" w:rsidRPr="00EB3392">
        <w:rPr>
          <w:rFonts w:ascii="Book Antiqua" w:eastAsia="Book Antiqua" w:hAnsi="Book Antiqua" w:cs="Book Antiqua"/>
          <w:b/>
          <w:bCs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Tip:</w:t>
      </w:r>
      <w:r w:rsidR="00DE777C" w:rsidRPr="00EB3392">
        <w:rPr>
          <w:rFonts w:ascii="Book Antiqua" w:eastAsia="Book Antiqua" w:hAnsi="Book Antiqua" w:cs="Book Antiqua"/>
          <w:b/>
          <w:bCs/>
        </w:rPr>
        <w:t xml:space="preserve"> </w:t>
      </w:r>
      <w:r w:rsidRPr="00EB3392">
        <w:rPr>
          <w:rFonts w:ascii="Book Antiqua" w:eastAsia="Book Antiqua" w:hAnsi="Book Antiqua" w:cs="Book Antiqua"/>
        </w:rPr>
        <w:t>This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study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explores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promising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therapeutic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strategy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for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treating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inflammatory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bowel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disease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(IBD)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by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harnessing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potential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of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</w:rPr>
        <w:t>secretome</w:t>
      </w:r>
      <w:proofErr w:type="spellEnd"/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derived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from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adipose-derived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stem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cells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(ASCs)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engineered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to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produce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etanercept,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="00D1583C" w:rsidRPr="00EB3392">
        <w:rPr>
          <w:rFonts w:ascii="Book Antiqua" w:eastAsia="Book Antiqua" w:hAnsi="Book Antiqua" w:cs="Book Antiqua"/>
          <w:color w:val="222222"/>
        </w:rPr>
        <w:t>tumor necrosis factor</w:t>
      </w:r>
      <w:r w:rsidRPr="00EB3392">
        <w:rPr>
          <w:rFonts w:ascii="Book Antiqua" w:eastAsia="Book Antiqua" w:hAnsi="Book Antiqua" w:cs="Book Antiqua"/>
        </w:rPr>
        <w:t>-blocking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drug.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findings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demonstrate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that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="00DD6193" w:rsidRPr="00EB3392">
        <w:rPr>
          <w:rFonts w:ascii="Book Antiqua" w:hAnsi="Book Antiqua" w:cs="Times"/>
        </w:rPr>
        <w:t>Etanercept-</w:t>
      </w:r>
      <w:proofErr w:type="spellStart"/>
      <w:r w:rsidR="00DD6193" w:rsidRPr="00EB3392">
        <w:rPr>
          <w:rFonts w:ascii="Book Antiqua" w:hAnsi="Book Antiqua" w:cs="Times"/>
        </w:rPr>
        <w:t>Secretome</w:t>
      </w:r>
      <w:proofErr w:type="spellEnd"/>
      <w:r w:rsidR="00DD6193" w:rsidRPr="00EB3392">
        <w:rPr>
          <w:rFonts w:ascii="Book Antiqua" w:hAnsi="Book Antiqua" w:cs="Times"/>
        </w:rPr>
        <w:t xml:space="preserve"> (Et-Sec)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offers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enhanced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anti-inflammatory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effects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compared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to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traditional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etanercept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treatment.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This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superior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therapeutic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potential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of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="00DD6193" w:rsidRPr="00EB3392">
        <w:rPr>
          <w:rFonts w:ascii="Book Antiqua" w:hAnsi="Book Antiqua" w:cs="Times"/>
        </w:rPr>
        <w:t>Et-Sec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IBD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attributed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to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its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unique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combination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of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etanercept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synthesis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and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intrinsic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anti-inflammatory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and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immunomodulatory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properties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of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ASC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</w:rPr>
        <w:t>secretome</w:t>
      </w:r>
      <w:proofErr w:type="spellEnd"/>
      <w:r w:rsidRPr="00EB3392">
        <w:rPr>
          <w:rFonts w:ascii="Book Antiqua" w:eastAsia="Book Antiqua" w:hAnsi="Book Antiqua" w:cs="Book Antiqua"/>
        </w:rPr>
        <w:t>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making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it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promising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candidate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for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advanced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IBD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therapy.</w:t>
      </w:r>
    </w:p>
    <w:p w14:paraId="5373B6E1" w14:textId="77777777" w:rsidR="00A77B3E" w:rsidRPr="00EB3392" w:rsidRDefault="00A77B3E" w:rsidP="00EB3392">
      <w:pPr>
        <w:spacing w:line="360" w:lineRule="auto"/>
        <w:jc w:val="both"/>
        <w:rPr>
          <w:rFonts w:ascii="Book Antiqua" w:hAnsi="Book Antiqua"/>
        </w:rPr>
      </w:pPr>
    </w:p>
    <w:p w14:paraId="193BC1F0" w14:textId="77777777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33598731" w14:textId="10EABF6E" w:rsidR="00D27DF2" w:rsidRPr="00EB3392" w:rsidRDefault="00D27DF2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color w:val="000000"/>
        </w:rPr>
        <w:t>Recent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advances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cell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biology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regenerative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medicine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have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positioned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cell-derived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secretome</w:t>
      </w:r>
      <w:proofErr w:type="spellEnd"/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extracellular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vesicles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forefront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therapeutic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interventions,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especially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concerning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infectious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diseases.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Stem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cell-derived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secretomes</w:t>
      </w:r>
      <w:proofErr w:type="spellEnd"/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inherently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possess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anti-inflammatory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immunomodulatory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properties,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which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offer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promise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conditions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like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rheumatoid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3392">
        <w:rPr>
          <w:rFonts w:ascii="Book Antiqua" w:eastAsia="Book Antiqua" w:hAnsi="Book Antiqua" w:cs="Book Antiqua"/>
          <w:color w:val="000000"/>
        </w:rPr>
        <w:t>arthritis</w:t>
      </w:r>
      <w:r w:rsidRPr="00EB339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3392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EB3392">
        <w:rPr>
          <w:rFonts w:ascii="Book Antiqua" w:eastAsia="Book Antiqua" w:hAnsi="Book Antiqua" w:cs="Book Antiqua"/>
          <w:color w:val="000000"/>
        </w:rPr>
        <w:t>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autoimmune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diseases</w:t>
      </w:r>
      <w:r w:rsidRPr="00EB3392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EB3392">
        <w:rPr>
          <w:rFonts w:ascii="Book Antiqua" w:eastAsia="Book Antiqua" w:hAnsi="Book Antiqua" w:cs="Book Antiqua"/>
          <w:color w:val="000000"/>
        </w:rPr>
        <w:t>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skin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allergies</w:t>
      </w:r>
      <w:r w:rsidRPr="00EB3392">
        <w:rPr>
          <w:rFonts w:ascii="Book Antiqua" w:eastAsia="Book Antiqua" w:hAnsi="Book Antiqua" w:cs="Book Antiqua"/>
          <w:color w:val="000000"/>
          <w:vertAlign w:val="superscript"/>
        </w:rPr>
        <w:t>[3,4]</w:t>
      </w:r>
      <w:r w:rsidRPr="00EB3392">
        <w:rPr>
          <w:rFonts w:ascii="Book Antiqua" w:eastAsia="Book Antiqua" w:hAnsi="Book Antiqua" w:cs="Book Antiqua"/>
          <w:color w:val="000000"/>
        </w:rPr>
        <w:t>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various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infectious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diseases</w:t>
      </w:r>
      <w:r w:rsidRPr="00EB3392">
        <w:rPr>
          <w:rFonts w:ascii="Book Antiqua" w:eastAsia="Book Antiqua" w:hAnsi="Book Antiqua" w:cs="Book Antiqua"/>
          <w:color w:val="000000"/>
          <w:vertAlign w:val="superscript"/>
        </w:rPr>
        <w:t>[5,6]</w:t>
      </w:r>
      <w:r w:rsidRPr="00EB3392">
        <w:rPr>
          <w:rFonts w:ascii="Book Antiqua" w:eastAsia="Book Antiqua" w:hAnsi="Book Antiqua" w:cs="Book Antiqua"/>
          <w:color w:val="000000"/>
        </w:rPr>
        <w:t>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However,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characteristics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secretome</w:t>
      </w:r>
      <w:proofErr w:type="spellEnd"/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not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fixed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but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instead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influenced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environmental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genetic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conditioning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donor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3392">
        <w:rPr>
          <w:rFonts w:ascii="Book Antiqua" w:eastAsia="Book Antiqua" w:hAnsi="Book Antiqua" w:cs="Book Antiqua"/>
          <w:color w:val="000000"/>
        </w:rPr>
        <w:t>cells</w:t>
      </w:r>
      <w:r w:rsidRPr="00EB339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3392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EB3392">
        <w:rPr>
          <w:rFonts w:ascii="Book Antiqua" w:eastAsia="Book Antiqua" w:hAnsi="Book Antiqua" w:cs="Book Antiqua"/>
          <w:color w:val="000000"/>
        </w:rPr>
        <w:t>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This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dynamic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nature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emphasizes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need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tailored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secretomes</w:t>
      </w:r>
      <w:proofErr w:type="spellEnd"/>
      <w:r w:rsidRPr="00EB3392">
        <w:rPr>
          <w:rFonts w:ascii="Book Antiqua" w:eastAsia="Book Antiqua" w:hAnsi="Book Antiqua" w:cs="Book Antiqua"/>
          <w:color w:val="000000"/>
        </w:rPr>
        <w:t>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optimized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individual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disease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contexts.</w:t>
      </w:r>
    </w:p>
    <w:p w14:paraId="0CA43AC5" w14:textId="4A3DDBCF" w:rsidR="00D27DF2" w:rsidRPr="00EB3392" w:rsidRDefault="00D27DF2" w:rsidP="00EB3392">
      <w:pPr>
        <w:spacing w:line="360" w:lineRule="auto"/>
        <w:ind w:firstLine="480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color w:val="000000"/>
        </w:rPr>
        <w:lastRenderedPageBreak/>
        <w:t>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bowel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disease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(IBD)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chronic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gastrointestinal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disorder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encompassing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Crohn's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disease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ulcerative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colitis,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both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marked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persistent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inflammation,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tissue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damage,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immune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system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3392">
        <w:rPr>
          <w:rFonts w:ascii="Book Antiqua" w:eastAsia="Book Antiqua" w:hAnsi="Book Antiqua" w:cs="Book Antiqua"/>
          <w:color w:val="000000"/>
        </w:rPr>
        <w:t>dysfunction</w:t>
      </w:r>
      <w:r w:rsidRPr="00EB339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3392">
        <w:rPr>
          <w:rFonts w:ascii="Book Antiqua" w:eastAsia="Book Antiqua" w:hAnsi="Book Antiqua" w:cs="Book Antiqua"/>
          <w:color w:val="000000"/>
          <w:vertAlign w:val="superscript"/>
        </w:rPr>
        <w:t>8,9]</w:t>
      </w:r>
      <w:r w:rsidRPr="00EB3392">
        <w:rPr>
          <w:rFonts w:ascii="Book Antiqua" w:eastAsia="Book Antiqua" w:hAnsi="Book Antiqua" w:cs="Book Antiqua"/>
          <w:color w:val="000000"/>
        </w:rPr>
        <w:t>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pivotal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player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cascade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IBD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pro-inflammatory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cytokine,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tumor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necrosis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factor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(TNF)-</w:t>
      </w:r>
      <w:proofErr w:type="gramStart"/>
      <w:r w:rsidRPr="00EB3392">
        <w:rPr>
          <w:rFonts w:ascii="Book Antiqua" w:eastAsia="Book Antiqua" w:hAnsi="Book Antiqua" w:cs="Book Antiqua"/>
          <w:color w:val="000000"/>
        </w:rPr>
        <w:t>α</w:t>
      </w:r>
      <w:r w:rsidRPr="00EB339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3392">
        <w:rPr>
          <w:rFonts w:ascii="Book Antiqua" w:eastAsia="Book Antiqua" w:hAnsi="Book Antiqua" w:cs="Book Antiqua"/>
          <w:color w:val="000000"/>
          <w:vertAlign w:val="superscript"/>
        </w:rPr>
        <w:t>10,11]</w:t>
      </w:r>
      <w:r w:rsidRPr="00EB3392">
        <w:rPr>
          <w:rFonts w:ascii="Book Antiqua" w:eastAsia="Book Antiqua" w:hAnsi="Book Antiqua" w:cs="Book Antiqua"/>
          <w:color w:val="000000"/>
        </w:rPr>
        <w:t>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However,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while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TNF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inhibitors,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such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etanercept,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have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revolutionized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treatment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landscape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several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autoimmune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conditions,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their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efficacy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IBD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remains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3392">
        <w:rPr>
          <w:rFonts w:ascii="Book Antiqua" w:eastAsia="Book Antiqua" w:hAnsi="Book Antiqua" w:cs="Book Antiqua"/>
          <w:color w:val="000000"/>
        </w:rPr>
        <w:t>controversial</w:t>
      </w:r>
      <w:r w:rsidRPr="00EB339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3392">
        <w:rPr>
          <w:rFonts w:ascii="Book Antiqua" w:eastAsia="Book Antiqua" w:hAnsi="Book Antiqua" w:cs="Book Antiqua"/>
          <w:color w:val="000000"/>
          <w:vertAlign w:val="superscript"/>
        </w:rPr>
        <w:t>12,13]</w:t>
      </w:r>
      <w:r w:rsidRPr="00EB3392">
        <w:rPr>
          <w:rFonts w:ascii="Book Antiqua" w:eastAsia="Book Antiqua" w:hAnsi="Book Antiqua" w:cs="Book Antiqua"/>
          <w:color w:val="000000"/>
        </w:rPr>
        <w:t>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This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due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hypothesis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that,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while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TNF-α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major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contributor,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represents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only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one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several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factors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involved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pathogenesis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3392">
        <w:rPr>
          <w:rFonts w:ascii="Book Antiqua" w:eastAsia="Book Antiqua" w:hAnsi="Book Antiqua" w:cs="Book Antiqua"/>
          <w:color w:val="000000"/>
        </w:rPr>
        <w:t>IBD</w:t>
      </w:r>
      <w:r w:rsidRPr="00EB339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3392">
        <w:rPr>
          <w:rFonts w:ascii="Book Antiqua" w:eastAsia="Book Antiqua" w:hAnsi="Book Antiqua" w:cs="Book Antiqua"/>
          <w:color w:val="000000"/>
          <w:vertAlign w:val="superscript"/>
        </w:rPr>
        <w:t>8,9,11,12]</w:t>
      </w:r>
      <w:r w:rsidRPr="00EB3392">
        <w:rPr>
          <w:rFonts w:ascii="Book Antiqua" w:eastAsia="Book Antiqua" w:hAnsi="Book Antiqua" w:cs="Book Antiqua"/>
          <w:color w:val="000000"/>
        </w:rPr>
        <w:t>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This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understanding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highlights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potential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integrative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therapeutic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strategies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that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combine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etanercept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with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other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anti-inflammatory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agents,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offering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more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comprehensive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therapeutic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strategy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IBD.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herein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propose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constructing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etanercept-synthesizing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adipse-drived</w:t>
      </w:r>
      <w:proofErr w:type="spellEnd"/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stem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cells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(ASCs)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using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resulting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secretome</w:t>
      </w:r>
      <w:proofErr w:type="spellEnd"/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therapeutic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agent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potential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therapeutics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IBD.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engineering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ASCs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synthesize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etanercept,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aim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generate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secretome</w:t>
      </w:r>
      <w:proofErr w:type="spellEnd"/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that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includes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not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only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etanercept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but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also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other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bioactive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molecules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with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various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anti-inflammatory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functions,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potentially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resulting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synergistic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effect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anti-inflammatory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response.</w:t>
      </w:r>
    </w:p>
    <w:p w14:paraId="136F547C" w14:textId="77777777" w:rsidR="00D27DF2" w:rsidRPr="00EB3392" w:rsidRDefault="00D27DF2" w:rsidP="00EB3392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3108E660" w14:textId="606052FE" w:rsidR="00D27DF2" w:rsidRPr="00EB3392" w:rsidRDefault="00D27DF2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DE777C" w:rsidRPr="00EB339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B3392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DE777C" w:rsidRPr="00EB339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B3392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3D7AB5BC" w14:textId="0364F7F8" w:rsidR="00D27DF2" w:rsidRPr="00EB3392" w:rsidRDefault="00D27DF2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DE777C"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culture</w:t>
      </w:r>
    </w:p>
    <w:p w14:paraId="279AC45E" w14:textId="076B5E5F" w:rsidR="00D27DF2" w:rsidRPr="00EB3392" w:rsidRDefault="00D27DF2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color w:val="000000"/>
        </w:rPr>
        <w:t>Human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ASCs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acquired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from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Hurim</w:t>
      </w:r>
      <w:proofErr w:type="spellEnd"/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BioCell</w:t>
      </w:r>
      <w:proofErr w:type="spellEnd"/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Co.,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Seoul,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Republic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Korea</w:t>
      </w:r>
      <w:r w:rsidR="00300BE4" w:rsidRPr="00EB3392">
        <w:rPr>
          <w:rFonts w:ascii="Book Antiqua" w:eastAsia="Book Antiqua" w:hAnsi="Book Antiqua" w:cs="Book Antiqua"/>
          <w:color w:val="000000"/>
        </w:rPr>
        <w:t>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institutional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review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board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00BE4" w:rsidRPr="00EB3392">
        <w:rPr>
          <w:rFonts w:ascii="Book Antiqua" w:eastAsia="Book Antiqua" w:hAnsi="Book Antiqua" w:cs="Book Antiqua"/>
          <w:color w:val="000000"/>
        </w:rPr>
        <w:t>(IRB)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No.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700069-201407-BR-002-01.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ASCs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cultured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DMEM/Low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glucose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GibcoBRL</w:t>
      </w:r>
      <w:proofErr w:type="spellEnd"/>
      <w:r w:rsidRPr="00EB3392">
        <w:rPr>
          <w:rFonts w:ascii="Book Antiqua" w:eastAsia="Book Antiqua" w:hAnsi="Book Antiqua" w:cs="Book Antiqua"/>
          <w:color w:val="000000"/>
        </w:rPr>
        <w:t>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Carlsbad,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CA),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supplemented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with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penicillin-streptomycin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GibcoBRL</w:t>
      </w:r>
      <w:proofErr w:type="spellEnd"/>
      <w:r w:rsidRPr="00EB3392">
        <w:rPr>
          <w:rFonts w:ascii="Book Antiqua" w:eastAsia="Book Antiqua" w:hAnsi="Book Antiqua" w:cs="Book Antiqua"/>
          <w:color w:val="000000"/>
        </w:rPr>
        <w:t>),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incubated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37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°C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humidified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atmosphere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containing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5%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</w:t>
      </w:r>
      <w:r w:rsidRPr="00EB3392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EB3392">
        <w:rPr>
          <w:rFonts w:ascii="Book Antiqua" w:eastAsia="Book Antiqua" w:hAnsi="Book Antiqua" w:cs="Book Antiqua"/>
          <w:color w:val="000000"/>
        </w:rPr>
        <w:t>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CCD-18co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colon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normal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cells,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sourced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from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American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Type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Culture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Collection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(ATCC;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Manassas,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VA),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maintained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under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similar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conditions.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cells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cultured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DMEM/high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glucose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GibcoBRL</w:t>
      </w:r>
      <w:proofErr w:type="spellEnd"/>
      <w:r w:rsidRPr="00EB3392">
        <w:rPr>
          <w:rFonts w:ascii="Book Antiqua" w:eastAsia="Book Antiqua" w:hAnsi="Book Antiqua" w:cs="Book Antiqua"/>
          <w:color w:val="000000"/>
        </w:rPr>
        <w:t>)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enriched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with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10%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FBS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Hyclone</w:t>
      </w:r>
      <w:proofErr w:type="spellEnd"/>
      <w:r w:rsidRPr="00EB3392">
        <w:rPr>
          <w:rFonts w:ascii="Book Antiqua" w:eastAsia="Book Antiqua" w:hAnsi="Book Antiqua" w:cs="Book Antiqua"/>
          <w:color w:val="000000"/>
        </w:rPr>
        <w:t>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Logan,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UT)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1%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penicillin/streptomycin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GibcoBRL</w:t>
      </w:r>
      <w:proofErr w:type="spellEnd"/>
      <w:r w:rsidRPr="00EB3392">
        <w:rPr>
          <w:rFonts w:ascii="Book Antiqua" w:eastAsia="Book Antiqua" w:hAnsi="Book Antiqua" w:cs="Book Antiqua"/>
          <w:color w:val="000000"/>
        </w:rPr>
        <w:t>),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also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37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°C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humidified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5%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</w:t>
      </w:r>
      <w:r w:rsidRPr="00EB3392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atmosphere.</w:t>
      </w:r>
    </w:p>
    <w:p w14:paraId="776C002B" w14:textId="77777777" w:rsidR="00D27DF2" w:rsidRPr="00EB3392" w:rsidRDefault="00D27DF2" w:rsidP="00EB3392">
      <w:pPr>
        <w:spacing w:line="360" w:lineRule="auto"/>
        <w:jc w:val="both"/>
        <w:rPr>
          <w:rFonts w:ascii="Book Antiqua" w:hAnsi="Book Antiqua"/>
        </w:rPr>
      </w:pPr>
    </w:p>
    <w:p w14:paraId="054F7067" w14:textId="5DB02B66" w:rsidR="00D27DF2" w:rsidRPr="00EB3392" w:rsidRDefault="00D27DF2" w:rsidP="00EB3392">
      <w:pPr>
        <w:spacing w:line="360" w:lineRule="auto"/>
        <w:jc w:val="both"/>
        <w:rPr>
          <w:rFonts w:ascii="Book Antiqua" w:hAnsi="Book Antiqua"/>
          <w:b/>
          <w:bCs/>
        </w:rPr>
      </w:pP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Generation</w:t>
      </w:r>
      <w:r w:rsidR="00DE777C"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etanercept-synthesizing</w:t>
      </w:r>
      <w:r w:rsidR="00DE777C"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ASCs</w:t>
      </w:r>
    </w:p>
    <w:p w14:paraId="5397DFC8" w14:textId="50C638BD" w:rsidR="00D27DF2" w:rsidRPr="00EB3392" w:rsidRDefault="00D27DF2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color w:val="000000"/>
        </w:rPr>
        <w:lastRenderedPageBreak/>
        <w:t>ZYCY10P3S2T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competent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cells,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transformed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with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parental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plasmids,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incubated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overnight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37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°C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Terrific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Broth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supplemented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with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50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μg</w:t>
      </w:r>
      <w:proofErr w:type="spellEnd"/>
      <w:r w:rsidRPr="00EB3392">
        <w:rPr>
          <w:rFonts w:ascii="Book Antiqua" w:eastAsia="Book Antiqua" w:hAnsi="Book Antiqua" w:cs="Book Antiqua"/>
          <w:color w:val="000000"/>
        </w:rPr>
        <w:t>/mL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kanamycin.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selected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single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colony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was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further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cultured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Luria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broth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containing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kanamycin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8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h,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followed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combined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incubation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Luria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broth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with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0.02%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arabinose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30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°C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5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h.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minicircle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DNA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was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extracted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using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DNA-midi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plasmid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DNA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purification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kit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(Intron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Biotechnology,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Seongnam</w:t>
      </w:r>
      <w:proofErr w:type="spellEnd"/>
      <w:r w:rsidRPr="00EB3392">
        <w:rPr>
          <w:rFonts w:ascii="Book Antiqua" w:eastAsia="Book Antiqua" w:hAnsi="Book Antiqua" w:cs="Book Antiqua"/>
          <w:color w:val="000000"/>
        </w:rPr>
        <w:t>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Republic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Korea).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transfection,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ASCs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treated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with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minicircle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vectors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employing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Lipofectamine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2000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reagent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(Invitrogen,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Carlsbad,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CA),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adhering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provided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manufacturer’s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protocol.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Specifically,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5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×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10</w:t>
      </w:r>
      <w:r w:rsidRPr="00EB3392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ASCs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transfected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with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mcTNFR2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facilitate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production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bookmarkStart w:id="689" w:name="_Hlk156910975"/>
      <w:r w:rsidRPr="00EB3392">
        <w:rPr>
          <w:rFonts w:ascii="Book Antiqua" w:eastAsia="Book Antiqua" w:hAnsi="Book Antiqua" w:cs="Book Antiqua"/>
          <w:color w:val="000000"/>
        </w:rPr>
        <w:t>etanercept-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secretome</w:t>
      </w:r>
      <w:proofErr w:type="spellEnd"/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(Et-Sec)</w:t>
      </w:r>
      <w:bookmarkEnd w:id="689"/>
      <w:r w:rsidRPr="00EB3392">
        <w:rPr>
          <w:rFonts w:ascii="Book Antiqua" w:eastAsia="Book Antiqua" w:hAnsi="Book Antiqua" w:cs="Book Antiqua"/>
          <w:color w:val="000000"/>
        </w:rPr>
        <w:t>.</w:t>
      </w:r>
    </w:p>
    <w:p w14:paraId="0470D6A0" w14:textId="77777777" w:rsidR="00D27DF2" w:rsidRPr="00EB3392" w:rsidRDefault="00D27DF2" w:rsidP="00EB3392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77E658DE" w14:textId="29F0DE40" w:rsidR="00D27DF2" w:rsidRPr="00EB3392" w:rsidRDefault="00D27DF2" w:rsidP="00EB3392">
      <w:pPr>
        <w:spacing w:line="360" w:lineRule="auto"/>
        <w:jc w:val="both"/>
        <w:rPr>
          <w:rFonts w:ascii="Book Antiqua" w:hAnsi="Book Antiqua"/>
          <w:b/>
          <w:bCs/>
        </w:rPr>
      </w:pP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Attainment</w:t>
      </w:r>
      <w:r w:rsidR="00DE777C"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secretome</w:t>
      </w:r>
      <w:proofErr w:type="spellEnd"/>
    </w:p>
    <w:p w14:paraId="5AEC24F3" w14:textId="3FAB8C36" w:rsidR="00D27DF2" w:rsidRPr="00EB3392" w:rsidRDefault="00D27DF2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color w:val="000000"/>
        </w:rPr>
        <w:t>ASCs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cultured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100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mm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cell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dishes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(Corning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Glass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Works,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Corning,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NY).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Upon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reaching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70%–80%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confluence,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1.0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×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10</w:t>
      </w:r>
      <w:r w:rsidRPr="00EB3392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ASCs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incubated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7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serum-free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low-glucose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DMEM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24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h.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obtain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0.2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volume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secretome</w:t>
      </w:r>
      <w:proofErr w:type="spellEnd"/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from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1.0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×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10</w:t>
      </w:r>
      <w:r w:rsidRPr="00EB3392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ASCs,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conditioned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media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concentrated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25-fold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using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ultrafiltration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units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with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3-kDa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molecular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weight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cutoff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Amicon</w:t>
      </w:r>
      <w:proofErr w:type="spellEnd"/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Ultra-PL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3;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Millipore,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Bedford,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MA).</w:t>
      </w:r>
    </w:p>
    <w:p w14:paraId="30525220" w14:textId="77777777" w:rsidR="00D27DF2" w:rsidRPr="00EB3392" w:rsidRDefault="00D27DF2" w:rsidP="00EB3392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612552EA" w14:textId="0208A877" w:rsidR="00D27DF2" w:rsidRPr="00EB3392" w:rsidRDefault="00D27DF2" w:rsidP="00EB3392">
      <w:pPr>
        <w:spacing w:line="360" w:lineRule="auto"/>
        <w:jc w:val="both"/>
        <w:rPr>
          <w:rFonts w:ascii="Book Antiqua" w:hAnsi="Book Antiqua"/>
          <w:b/>
          <w:bCs/>
        </w:rPr>
      </w:pP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Real-time</w:t>
      </w:r>
      <w:r w:rsidR="00DE777C"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polymerase</w:t>
      </w:r>
      <w:r w:rsidR="00DE777C"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chain</w:t>
      </w:r>
      <w:r w:rsidR="00DE777C"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reaction</w:t>
      </w:r>
    </w:p>
    <w:p w14:paraId="6FEACB2C" w14:textId="1CE278E8" w:rsidR="00D27DF2" w:rsidRPr="00EB3392" w:rsidRDefault="00D27DF2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color w:val="000000"/>
        </w:rPr>
        <w:t>Total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RNA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was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extracted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from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CCD-18co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cells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mouse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liver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tissues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using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TRIzol</w:t>
      </w:r>
      <w:proofErr w:type="spellEnd"/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reagent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(Invitrogen,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Carlsbad,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CA).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00BE4" w:rsidRPr="00EB3392">
        <w:rPr>
          <w:rFonts w:ascii="Book Antiqua" w:eastAsia="Book Antiqua" w:hAnsi="Book Antiqua" w:cs="Book Antiqua"/>
          <w:color w:val="000000"/>
        </w:rPr>
        <w:t>One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µg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RNA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was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reverse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transcribed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using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TOYOBO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RT-premix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kit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according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manufacturer's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instructions.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real-time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quantitative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bookmarkStart w:id="690" w:name="_Hlk156910870"/>
      <w:r w:rsidRPr="00EB3392">
        <w:rPr>
          <w:rFonts w:ascii="Book Antiqua" w:eastAsia="Book Antiqua" w:hAnsi="Book Antiqua" w:cs="Book Antiqua"/>
          <w:color w:val="000000"/>
        </w:rPr>
        <w:t>polymerase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chain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reaction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(PCR)</w:t>
      </w:r>
      <w:bookmarkEnd w:id="690"/>
      <w:r w:rsidRPr="00EB3392">
        <w:rPr>
          <w:rFonts w:ascii="Book Antiqua" w:eastAsia="Book Antiqua" w:hAnsi="Book Antiqua" w:cs="Book Antiqua"/>
          <w:color w:val="000000"/>
        </w:rPr>
        <w:t>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SYBR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Green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was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used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along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with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following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primers: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Mouse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TNF-α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forward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5′-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ACG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GCA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TGG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ATC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TCA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AAG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-3′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reverse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5′-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GTG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GGT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GAG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GAG</w:t>
      </w:r>
      <w:proofErr w:type="spellEnd"/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CAC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GTA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-3′;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mouse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IL-6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forward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5′-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AGA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AGG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AGT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GGC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TAA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GGA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CCA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-3′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reverse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5′-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GGC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ATA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ACG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CAC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TAG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GTT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TGC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-3′;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mouse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Monocyte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Chemoattractant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Protein-1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(MCP-1)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forward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5′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-AAC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TGC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ATC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TGC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CCT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AAG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GTC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-3′: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Mouse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MCP-1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reverse5′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-TGC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TTG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AGG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TGG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TTG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TGG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-3′: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Mouse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GAPDH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forward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5′-CGA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CTT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CAA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CAG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CAA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CTC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CCA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CTC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TTC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C-3′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reverse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5′-TGG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GTG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GTC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CAG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GGT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TTC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TTA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CTC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CTT-3′: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Human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TNF-α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forward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5′-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lastRenderedPageBreak/>
        <w:t>GGA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AGA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CCC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CTC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CCA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GAT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-3′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reverse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5′-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AAC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CTC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CTC</w:t>
      </w:r>
      <w:proofErr w:type="spellEnd"/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TCT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GCC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ATC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AA-3′;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human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IL-6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forward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5′-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TTT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TCT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GCC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AGT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GCC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TCT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-3′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reverse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5′-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CAC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ACA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GAC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AGC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CAC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TCA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CC-3′;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human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myeloid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cell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leukemia-1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forward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5’-GGG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CAG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GAT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TGT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GAC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TCT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CAT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T-3’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reverse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5’-GAT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GCA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GCT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TTC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TTG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GTT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TAT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GG-3’;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Human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GAPDH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forward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5′-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GCA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CCG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AAG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GCT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GAG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AAC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-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3′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reverse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5′-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TGG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TGA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AGA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CGC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CAG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TGG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-3′.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Reactions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performed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using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Applied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Biosystems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StepOnePlus</w:t>
      </w:r>
      <w:proofErr w:type="spellEnd"/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real-time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PCR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system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Thermo</w:t>
      </w:r>
      <w:proofErr w:type="spellEnd"/>
      <w:r w:rsidRPr="00EB3392">
        <w:rPr>
          <w:rFonts w:ascii="Book Antiqua" w:eastAsia="Book Antiqua" w:hAnsi="Book Antiqua" w:cs="Book Antiqua"/>
          <w:color w:val="000000"/>
        </w:rPr>
        <w:t>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Carlsbad,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CA).</w:t>
      </w:r>
    </w:p>
    <w:p w14:paraId="1D8153F8" w14:textId="77777777" w:rsidR="00D27DF2" w:rsidRPr="00EB3392" w:rsidRDefault="00D27DF2" w:rsidP="00EB3392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057F03AD" w14:textId="47705F46" w:rsidR="00D27DF2" w:rsidRPr="00EB3392" w:rsidRDefault="00D27DF2" w:rsidP="00EB3392">
      <w:pPr>
        <w:spacing w:line="360" w:lineRule="auto"/>
        <w:jc w:val="both"/>
        <w:rPr>
          <w:rFonts w:ascii="Book Antiqua" w:hAnsi="Book Antiqua"/>
          <w:b/>
          <w:bCs/>
        </w:rPr>
      </w:pP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Western</w:t>
      </w:r>
      <w:r w:rsidR="00DE777C"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blot</w:t>
      </w:r>
      <w:r w:rsidR="00DE777C"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74BCA843" w14:textId="38893842" w:rsidR="00D27DF2" w:rsidRPr="00EB3392" w:rsidRDefault="00D27DF2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color w:val="000000"/>
        </w:rPr>
        <w:t>CCD-18co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normal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colon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cells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mouse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tissues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lysed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using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EzRIPA</w:t>
      </w:r>
      <w:proofErr w:type="spellEnd"/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Lysis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kit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(ATTO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Corporation,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Tokyo,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Japan),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with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protein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concentrations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quantified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using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Bradford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reagent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(Bio-Rad,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Hercules,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CA).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Western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blotting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was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performed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detect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proteins,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employing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primary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antibodies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1:1000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dilution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from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Cell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Signaling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Technology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(Beverly,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MA),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HRP-conjugated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secondary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antibodies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1:2000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dilution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from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Vector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Laboratories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(Burlingame,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CA).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detection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specific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immune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complexes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was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facilitated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using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Western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Blotting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Plus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Chemiluminescence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Reagent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(Millipore,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Bedford,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MA).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primary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antibodies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targeted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MCP-1,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TNF-α,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bookmarkStart w:id="691" w:name="OLE_LINK1658"/>
      <w:bookmarkStart w:id="692" w:name="OLE_LINK1659"/>
      <w:r w:rsidRPr="00EB3392">
        <w:rPr>
          <w:rFonts w:ascii="Book Antiqua" w:eastAsia="宋体" w:hAnsi="Book Antiqua"/>
          <w:color w:val="000000" w:themeColor="text1"/>
        </w:rPr>
        <w:t>interleukin</w:t>
      </w:r>
      <w:bookmarkEnd w:id="691"/>
      <w:bookmarkEnd w:id="692"/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(IL)-1β,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IL-6,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β-actin,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HRP-conjugated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secondary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antibodies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sourced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from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Cell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Signaling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Technology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(Beverly,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MA).</w:t>
      </w:r>
    </w:p>
    <w:p w14:paraId="048FF6D3" w14:textId="77777777" w:rsidR="00D27DF2" w:rsidRPr="00EB3392" w:rsidRDefault="00D27DF2" w:rsidP="00EB3392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21FCA018" w14:textId="48D8DF6E" w:rsidR="00D27DF2" w:rsidRPr="00EB3392" w:rsidRDefault="00D27DF2" w:rsidP="00EB3392">
      <w:pPr>
        <w:spacing w:line="360" w:lineRule="auto"/>
        <w:jc w:val="both"/>
        <w:rPr>
          <w:rFonts w:ascii="Book Antiqua" w:hAnsi="Book Antiqua"/>
          <w:b/>
          <w:bCs/>
        </w:rPr>
      </w:pP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Immunohistochemical</w:t>
      </w:r>
      <w:r w:rsidR="00DE777C"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73968F55" w14:textId="215CF45F" w:rsidR="00D27DF2" w:rsidRPr="00EB3392" w:rsidRDefault="00D27DF2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color w:val="000000"/>
        </w:rPr>
        <w:t>Formalin-fixed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paraffin-embedded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tissue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sections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underwent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deparaffinization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rehydration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through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ethanol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series.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This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was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followed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epitope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retrieval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using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established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protocols.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immunohistochemical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staining,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antibodies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targeting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TNF-α,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PECAM-1,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F4/80,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MCP-1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utilized,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all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which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procured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from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Cell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Signaling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Technology.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stained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samples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examined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under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laser-scanning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microscope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(Eclipse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TE300;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Nikon,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Tokyo,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Japan)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assess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antibody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expression.</w:t>
      </w:r>
    </w:p>
    <w:p w14:paraId="7205AF2E" w14:textId="77777777" w:rsidR="00D27DF2" w:rsidRPr="00EB3392" w:rsidRDefault="00D27DF2" w:rsidP="00EB3392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5F1E68ED" w14:textId="52A9162A" w:rsidR="00D27DF2" w:rsidRPr="00EB3392" w:rsidRDefault="00D27DF2" w:rsidP="00EB3392">
      <w:pPr>
        <w:spacing w:line="360" w:lineRule="auto"/>
        <w:jc w:val="both"/>
        <w:rPr>
          <w:rFonts w:ascii="Book Antiqua" w:hAnsi="Book Antiqua"/>
          <w:b/>
          <w:bCs/>
        </w:rPr>
      </w:pP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Animal</w:t>
      </w:r>
      <w:r w:rsidR="00DE777C"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experiment</w:t>
      </w:r>
    </w:p>
    <w:p w14:paraId="2CAC379F" w14:textId="6AB97D33" w:rsidR="00D27DF2" w:rsidRPr="00EB3392" w:rsidRDefault="00D27DF2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color w:val="000000"/>
        </w:rPr>
        <w:lastRenderedPageBreak/>
        <w:t>Five-week-old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male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BALB/c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mice,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sourced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from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Orient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Bio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Seongnam</w:t>
      </w:r>
      <w:proofErr w:type="spellEnd"/>
      <w:r w:rsidRPr="00EB3392">
        <w:rPr>
          <w:rFonts w:ascii="Book Antiqua" w:eastAsia="Book Antiqua" w:hAnsi="Book Antiqua" w:cs="Book Antiqua"/>
          <w:color w:val="000000"/>
        </w:rPr>
        <w:t>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Republic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Korea),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used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this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animal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experiment,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conducted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compliance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with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Institute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Laboratory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Animal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Research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guidelines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Catholic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University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Korea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(IRB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No.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CUMC-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2022-0020-01).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establish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acute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experimental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IBD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model,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BALB/c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mice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given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1%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dextran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sulfate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sodium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(DSS)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saline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their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drinking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water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three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weeks.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Control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mice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</w:t>
      </w:r>
      <w:r w:rsidRPr="00EB3392">
        <w:rPr>
          <w:rFonts w:ascii="Book Antiqua" w:eastAsia="Book Antiqua" w:hAnsi="Book Antiqua" w:cs="Book Antiqua"/>
          <w:i/>
          <w:iCs/>
          <w:color w:val="000000"/>
        </w:rPr>
        <w:t>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=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8)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1%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DSS-treated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mice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</w:t>
      </w:r>
      <w:r w:rsidRPr="00EB3392">
        <w:rPr>
          <w:rFonts w:ascii="Book Antiqua" w:eastAsia="Book Antiqua" w:hAnsi="Book Antiqua" w:cs="Book Antiqua"/>
          <w:i/>
          <w:iCs/>
          <w:color w:val="000000"/>
        </w:rPr>
        <w:t>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=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30)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administered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injections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0.1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bookmarkStart w:id="693" w:name="_Hlk156914505"/>
      <w:r w:rsidRPr="00EB3392">
        <w:rPr>
          <w:rFonts w:ascii="Book Antiqua" w:eastAsia="Book Antiqua" w:hAnsi="Book Antiqua" w:cs="Book Antiqua"/>
          <w:color w:val="000000"/>
        </w:rPr>
        <w:t>normal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saline</w:t>
      </w:r>
      <w:bookmarkEnd w:id="693"/>
      <w:r w:rsidR="00293AB8" w:rsidRPr="00EB3392">
        <w:rPr>
          <w:rFonts w:ascii="Book Antiqua" w:eastAsia="Book Antiqua" w:hAnsi="Book Antiqua" w:cs="Book Antiqua"/>
          <w:color w:val="000000"/>
        </w:rPr>
        <w:t xml:space="preserve"> (NS)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</w:t>
      </w:r>
      <w:r w:rsidRPr="00EB3392">
        <w:rPr>
          <w:rFonts w:ascii="Book Antiqua" w:eastAsia="Book Antiqua" w:hAnsi="Book Antiqua" w:cs="Book Antiqua"/>
          <w:i/>
          <w:iCs/>
          <w:color w:val="000000"/>
        </w:rPr>
        <w:t>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=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10),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0.1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bookmarkStart w:id="694" w:name="_Hlk156910912"/>
      <w:bookmarkStart w:id="695" w:name="_Hlk156910987"/>
      <w:r w:rsidRPr="00EB3392">
        <w:rPr>
          <w:rFonts w:ascii="Book Antiqua" w:eastAsia="Book Antiqua" w:hAnsi="Book Antiqua" w:cs="Book Antiqua"/>
          <w:color w:val="000000"/>
        </w:rPr>
        <w:t>control</w:t>
      </w:r>
      <w:bookmarkEnd w:id="694"/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secretome</w:t>
      </w:r>
      <w:proofErr w:type="spellEnd"/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(Ct-Sec</w:t>
      </w:r>
      <w:bookmarkEnd w:id="695"/>
      <w:r w:rsidRPr="00EB3392">
        <w:rPr>
          <w:rFonts w:ascii="Book Antiqua" w:eastAsia="Book Antiqua" w:hAnsi="Book Antiqua" w:cs="Book Antiqua"/>
          <w:color w:val="000000"/>
        </w:rPr>
        <w:t>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  <w:color w:val="000000"/>
        </w:rPr>
        <w:t>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=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10),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0.1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Et-Sec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</w:t>
      </w:r>
      <w:r w:rsidRPr="00EB3392">
        <w:rPr>
          <w:rFonts w:ascii="Book Antiqua" w:eastAsia="Book Antiqua" w:hAnsi="Book Antiqua" w:cs="Book Antiqua"/>
          <w:i/>
          <w:iCs/>
          <w:color w:val="000000"/>
        </w:rPr>
        <w:t>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=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10),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respectively.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secretome</w:t>
      </w:r>
      <w:proofErr w:type="spellEnd"/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groups,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0.1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volume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secretome</w:t>
      </w:r>
      <w:proofErr w:type="spellEnd"/>
      <w:r w:rsidRPr="00EB3392">
        <w:rPr>
          <w:rFonts w:ascii="Book Antiqua" w:eastAsia="Book Antiqua" w:hAnsi="Book Antiqua" w:cs="Book Antiqua"/>
          <w:color w:val="000000"/>
        </w:rPr>
        <w:t>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equivalent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amount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obtained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from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5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×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10</w:t>
      </w:r>
      <w:r w:rsidRPr="00EB3392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ASCs,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was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intravenously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administered.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injections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given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twice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weekly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two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weeks.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Following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treatment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period,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mice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euthanized,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their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colons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immediately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harvested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length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measurement,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Western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blot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analysis,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histological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examination.</w:t>
      </w:r>
    </w:p>
    <w:p w14:paraId="65DE9B56" w14:textId="77777777" w:rsidR="00D27DF2" w:rsidRPr="00EB3392" w:rsidRDefault="00D27DF2" w:rsidP="00EB3392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27FA2482" w14:textId="77777777" w:rsidR="00D27DF2" w:rsidRPr="00EB3392" w:rsidRDefault="00D27DF2" w:rsidP="00EB3392">
      <w:pPr>
        <w:spacing w:line="360" w:lineRule="auto"/>
        <w:jc w:val="both"/>
        <w:rPr>
          <w:rFonts w:ascii="Book Antiqua" w:hAnsi="Book Antiqua"/>
          <w:b/>
          <w:bCs/>
        </w:rPr>
      </w:pP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ELISA</w:t>
      </w:r>
    </w:p>
    <w:p w14:paraId="42576924" w14:textId="3428CB70" w:rsidR="00D27DF2" w:rsidRPr="00EB3392" w:rsidRDefault="00D27DF2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color w:val="000000"/>
        </w:rPr>
        <w:t>Blood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samples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collected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from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each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mouse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centrifuged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15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750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obtain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serum.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levels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mouse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IL-6,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MCP-1,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TNF-α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serum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quantified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using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ELISA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kits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Biolegend</w:t>
      </w:r>
      <w:proofErr w:type="spellEnd"/>
      <w:r w:rsidRPr="00EB3392">
        <w:rPr>
          <w:rFonts w:ascii="Book Antiqua" w:eastAsia="Book Antiqua" w:hAnsi="Book Antiqua" w:cs="Book Antiqua"/>
          <w:color w:val="000000"/>
        </w:rPr>
        <w:t>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San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Diego,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CA),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following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manufacturer's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instructions.</w:t>
      </w:r>
    </w:p>
    <w:p w14:paraId="2E6962B8" w14:textId="77777777" w:rsidR="00D27DF2" w:rsidRPr="00EB3392" w:rsidRDefault="00D27DF2" w:rsidP="00EB3392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1BFD021D" w14:textId="65DC5270" w:rsidR="00D27DF2" w:rsidRPr="00EB3392" w:rsidRDefault="00D27DF2" w:rsidP="00EB3392">
      <w:pPr>
        <w:spacing w:line="360" w:lineRule="auto"/>
        <w:jc w:val="both"/>
        <w:rPr>
          <w:rFonts w:ascii="Book Antiqua" w:hAnsi="Book Antiqua"/>
          <w:b/>
          <w:bCs/>
        </w:rPr>
      </w:pP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DE777C"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5446E122" w14:textId="3290DB41" w:rsidR="00D27DF2" w:rsidRPr="00EB3392" w:rsidRDefault="00D27DF2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color w:val="000000"/>
        </w:rPr>
        <w:t>Data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analysis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was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performed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using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SPSS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11.0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software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(SPSS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Inc.,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Chicago,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IL</w:t>
      </w:r>
      <w:ins w:id="696" w:author="yan jiaping" w:date="2024-02-03T12:59:00Z">
        <w:r w:rsidR="00ED1DAC">
          <w:rPr>
            <w:rFonts w:ascii="Book Antiqua" w:eastAsia="Book Antiqua" w:hAnsi="Book Antiqua" w:cs="Book Antiqua"/>
            <w:color w:val="000000"/>
          </w:rPr>
          <w:t>, United States</w:t>
        </w:r>
      </w:ins>
      <w:r w:rsidRPr="00EB3392">
        <w:rPr>
          <w:rFonts w:ascii="Book Antiqua" w:eastAsia="Book Antiqua" w:hAnsi="Book Antiqua" w:cs="Book Antiqua"/>
          <w:color w:val="000000"/>
        </w:rPr>
        <w:t>),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with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results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presented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mean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±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SD.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Kruskal–</w:t>
      </w:r>
      <w:proofErr w:type="gramStart"/>
      <w:r w:rsidRPr="00EB3392">
        <w:rPr>
          <w:rFonts w:ascii="Book Antiqua" w:eastAsia="Book Antiqua" w:hAnsi="Book Antiqua" w:cs="Book Antiqua"/>
          <w:color w:val="000000"/>
        </w:rPr>
        <w:t>Wallis</w:t>
      </w:r>
      <w:proofErr w:type="gramEnd"/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test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was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utilized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statistical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comparisons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among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groups,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probability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value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  <w:color w:val="000000"/>
        </w:rPr>
        <w:t>P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&lt;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0.05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considered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statistically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significant.</w:t>
      </w:r>
    </w:p>
    <w:p w14:paraId="3E37C3F2" w14:textId="77777777" w:rsidR="00D27DF2" w:rsidRPr="00EB3392" w:rsidRDefault="00D27DF2" w:rsidP="00EB3392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7C64F8A5" w14:textId="77777777" w:rsidR="00D27DF2" w:rsidRPr="00EB3392" w:rsidRDefault="00D27DF2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48A3DB0F" w14:textId="54A3E439" w:rsidR="00D27DF2" w:rsidRPr="00EB3392" w:rsidRDefault="00D27DF2" w:rsidP="00EB3392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Generation</w:t>
      </w:r>
      <w:r w:rsidR="00DE777C"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Et-Sec</w:t>
      </w:r>
      <w:r w:rsidR="00DE777C"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assessment</w:t>
      </w:r>
      <w:r w:rsidR="00DE777C"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its</w:t>
      </w:r>
      <w:r w:rsidR="00DE777C"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vitro</w:t>
      </w:r>
      <w:r w:rsidR="00DE777C"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anti-inflammatory</w:t>
      </w:r>
      <w:r w:rsidR="00DE777C"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effects</w:t>
      </w:r>
    </w:p>
    <w:p w14:paraId="5117B7DF" w14:textId="7436E116" w:rsidR="00D27DF2" w:rsidRPr="00EB3392" w:rsidRDefault="00D27DF2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mini-circle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plasmid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encoding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etanercept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was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derived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from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parental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plasmid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through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treatment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with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arabinose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(Figure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1A).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Secretome</w:t>
      </w:r>
      <w:proofErr w:type="spellEnd"/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samples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collected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from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ASC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cell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line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subjected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either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etanercept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gene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insert-containing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minicircle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transfection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left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untransfected</w:t>
      </w:r>
      <w:proofErr w:type="spellEnd"/>
      <w:r w:rsidRPr="00EB3392">
        <w:rPr>
          <w:rFonts w:ascii="Book Antiqua" w:eastAsia="Book Antiqua" w:hAnsi="Book Antiqua" w:cs="Book Antiqua"/>
          <w:color w:val="000000"/>
        </w:rPr>
        <w:t>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secretome</w:t>
      </w:r>
      <w:proofErr w:type="spellEnd"/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obtained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from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untransfected</w:t>
      </w:r>
      <w:proofErr w:type="spellEnd"/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cell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line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lastRenderedPageBreak/>
        <w:t>was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designated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Ct-Sec,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while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that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from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etanercept-transfected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cell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line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was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termed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Et-Sec.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Both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samples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concentrated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25-fold.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Etanercept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protein-based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drug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with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two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domains,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comprising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TNF-α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receptor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domain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immunoglobulin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G1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domain,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enabling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bind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neutralize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TNF-α,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critical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cytokine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(Figure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1B).</w:t>
      </w:r>
    </w:p>
    <w:p w14:paraId="15F5D5A8" w14:textId="1EF3BC57" w:rsidR="00D27DF2" w:rsidRPr="00EB3392" w:rsidRDefault="00D27DF2" w:rsidP="00EB3392">
      <w:pPr>
        <w:spacing w:line="360" w:lineRule="auto"/>
        <w:ind w:firstLine="480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assess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impact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secretome</w:t>
      </w:r>
      <w:proofErr w:type="spellEnd"/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samples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markers,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CCD-18Co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colon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normal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cell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line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was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treated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with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1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ng/mL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lipopolysaccharide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(LPS)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either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Ct-Sec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Et-Sec.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After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24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48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h,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cells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harvested,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mRNA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was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extracted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quantify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expression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levels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markers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TNF-α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IL-6.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findings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indicated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that,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irrespective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LPS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treatment,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mRNA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expression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levels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TNF-α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IL-6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significantly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lower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Et-Sec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group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compared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other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groups,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including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control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(no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treatment),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Ct-Sec,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Et-Sec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groups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</w:t>
      </w:r>
      <w:r w:rsidRPr="00EB3392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EB3392">
        <w:rPr>
          <w:rFonts w:ascii="Book Antiqua" w:eastAsia="Book Antiqua" w:hAnsi="Book Antiqua" w:cs="Book Antiqua"/>
          <w:color w:val="000000"/>
        </w:rPr>
        <w:t>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&lt;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0.05;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Figure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1C).</w:t>
      </w:r>
    </w:p>
    <w:p w14:paraId="13125A3D" w14:textId="381707B4" w:rsidR="00D27DF2" w:rsidRPr="00EB3392" w:rsidRDefault="00D27DF2" w:rsidP="00EB3392">
      <w:pPr>
        <w:spacing w:line="360" w:lineRule="auto"/>
        <w:ind w:firstLine="480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color w:val="000000"/>
        </w:rPr>
        <w:t>Subsequently,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Western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blot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analysis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markers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MCP-1,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TNF-α,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IL-1β,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IL-6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was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conducted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CCD-18Co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colon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normal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cell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line,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both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absence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presence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1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ng/mL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LPS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treatment,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while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exposing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cells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either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Ct-Sec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Et-Sec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samples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(Figure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1D).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After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treatment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with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En-Sec,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was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significant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reduction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</w:t>
      </w:r>
      <w:r w:rsidRPr="00EB3392">
        <w:rPr>
          <w:rFonts w:ascii="Book Antiqua" w:eastAsia="Book Antiqua" w:hAnsi="Book Antiqua" w:cs="Book Antiqua"/>
          <w:i/>
          <w:iCs/>
          <w:color w:val="000000"/>
        </w:rPr>
        <w:t>Ps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&lt;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0.05)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expression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levels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cytokines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MCP-1,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TNF-α,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IL-6,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when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compared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Ct-Sec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group.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addition,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expression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levels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IL-1β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both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Ct-Sec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En-Sec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groups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remained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relatively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similar.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Overall,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findings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suggest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that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Et-Sec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group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possesses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more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substantial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anti-inflammatory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effect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context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LPS-induced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inflammation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CCD-18Co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colon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normal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cell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line,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compared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Ct-Sec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group.</w:t>
      </w:r>
    </w:p>
    <w:p w14:paraId="421C7F39" w14:textId="77777777" w:rsidR="00D27DF2" w:rsidRPr="00EB3392" w:rsidRDefault="00D27DF2" w:rsidP="00EB3392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5A4975DD" w14:textId="78034C57" w:rsidR="00D27DF2" w:rsidRPr="00EB3392" w:rsidRDefault="00D27DF2" w:rsidP="00EB3392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Assessing</w:t>
      </w:r>
      <w:r w:rsidR="00DE777C"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anti-inflammatory</w:t>
      </w:r>
      <w:r w:rsidR="00DE777C"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effects</w:t>
      </w:r>
      <w:r w:rsidR="00DE777C"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Et-Sec</w:t>
      </w:r>
      <w:r w:rsidR="00DE777C"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on</w:t>
      </w:r>
      <w:r w:rsidR="00DE777C"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gross</w:t>
      </w:r>
      <w:r w:rsidR="00DE777C"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specimens</w:t>
      </w:r>
      <w:r w:rsidR="00DE777C"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vivo</w:t>
      </w:r>
    </w:p>
    <w:p w14:paraId="4F3B760D" w14:textId="7ED51BD8" w:rsidR="00D27DF2" w:rsidRPr="00EB3392" w:rsidRDefault="00D27DF2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color w:val="000000"/>
        </w:rPr>
        <w:t>DSS-induced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IBD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mouse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model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was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generated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administering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DSS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(2.5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g/250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mL)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drinking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water,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resulting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intestinal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epithelial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damage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inflammation.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Subsequently,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100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μL</w:t>
      </w:r>
      <w:proofErr w:type="spellEnd"/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293AB8" w:rsidRPr="00EB3392">
        <w:rPr>
          <w:rFonts w:ascii="Book Antiqua" w:eastAsia="Book Antiqua" w:hAnsi="Book Antiqua" w:cs="Book Antiqua"/>
          <w:color w:val="000000"/>
        </w:rPr>
        <w:t>NS</w:t>
      </w:r>
      <w:r w:rsidRPr="00EB3392">
        <w:rPr>
          <w:rFonts w:ascii="Book Antiqua" w:eastAsia="Book Antiqua" w:hAnsi="Book Antiqua" w:cs="Book Antiqua"/>
          <w:color w:val="000000"/>
        </w:rPr>
        <w:t>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Ct-Sec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(1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×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10</w:t>
      </w:r>
      <w:r w:rsidRPr="00EB3392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cells)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Et-Sec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(1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×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10</w:t>
      </w:r>
      <w:r w:rsidRPr="00EB3392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cells)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administered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tail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vein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four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times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week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(total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581979">
        <w:rPr>
          <w:rFonts w:ascii="Book Antiqua" w:eastAsia="Book Antiqua" w:hAnsi="Book Antiqua" w:cs="Book Antiqua"/>
          <w:color w:val="000000"/>
        </w:rPr>
        <w:t>400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μL</w:t>
      </w:r>
      <w:proofErr w:type="spellEnd"/>
      <w:r w:rsidRPr="00EB3392">
        <w:rPr>
          <w:rFonts w:ascii="Book Antiqua" w:eastAsia="Book Antiqua" w:hAnsi="Book Antiqua" w:cs="Book Antiqua"/>
          <w:color w:val="000000"/>
        </w:rPr>
        <w:t>)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DSS-induced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IBD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mouse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</w:t>
      </w:r>
      <w:r w:rsidRPr="00EB3392">
        <w:rPr>
          <w:rFonts w:ascii="Book Antiqua" w:eastAsia="Book Antiqua" w:hAnsi="Book Antiqua" w:cs="Book Antiqua"/>
          <w:i/>
          <w:iCs/>
          <w:color w:val="000000"/>
        </w:rPr>
        <w:t>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=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10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per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group),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respectively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(Figure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2A).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DSS-induced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IBD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mouse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model,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shortened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colon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small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intestine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length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indicates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inflammation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tissue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damage,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lastRenderedPageBreak/>
        <w:t>while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increase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bowel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length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suggests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healthier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gut.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After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six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weeks,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mice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euthanized,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their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bowel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length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was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measured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evaluate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severity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inflammation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tissue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damage.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DSS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intake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groups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</w:t>
      </w:r>
      <w:r w:rsidR="00293AB8" w:rsidRPr="00EB3392">
        <w:rPr>
          <w:rFonts w:ascii="Book Antiqua" w:eastAsia="Malgun Gothic" w:hAnsi="Book Antiqua" w:cs="Malgun Gothic"/>
          <w:color w:val="000000"/>
          <w:lang w:eastAsia="ko-KR"/>
        </w:rPr>
        <w:t>NS</w:t>
      </w:r>
      <w:r w:rsidRPr="00EB3392">
        <w:rPr>
          <w:rFonts w:ascii="Book Antiqua" w:eastAsia="Book Antiqua" w:hAnsi="Book Antiqua" w:cs="Book Antiqua"/>
          <w:color w:val="000000"/>
        </w:rPr>
        <w:t>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Ct-Sec,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Et-Sec),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bowel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length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shortening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was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observed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compared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control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group</w:t>
      </w:r>
      <w:r w:rsidR="00660A13" w:rsidRPr="00EB3392">
        <w:rPr>
          <w:rFonts w:ascii="Book Antiqua" w:eastAsia="Book Antiqua" w:hAnsi="Book Antiqua" w:cs="Book Antiqua"/>
          <w:color w:val="000000"/>
        </w:rPr>
        <w:t xml:space="preserve"> (Ct)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(Figure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2B).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Among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DSS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intake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groups,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Secretome</w:t>
      </w:r>
      <w:proofErr w:type="spellEnd"/>
      <w:r w:rsidRPr="00EB3392">
        <w:rPr>
          <w:rFonts w:ascii="Book Antiqua" w:eastAsia="Book Antiqua" w:hAnsi="Book Antiqua" w:cs="Book Antiqua"/>
          <w:color w:val="000000"/>
        </w:rPr>
        <w:t>-treated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groups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(Ct-Sec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Et-Sec)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exhibited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significantly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more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pronounced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bowel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length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elongation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compared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NS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group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</w:t>
      </w:r>
      <w:r w:rsidRPr="00EB3392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EB3392">
        <w:rPr>
          <w:rFonts w:ascii="Book Antiqua" w:eastAsia="Book Antiqua" w:hAnsi="Book Antiqua" w:cs="Book Antiqua"/>
          <w:color w:val="000000"/>
        </w:rPr>
        <w:t>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&lt;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0.05).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When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comparing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Ct-Sec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group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with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Et-Sec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group,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Et-Sec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showed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significantly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greater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bowel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length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elongation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</w:t>
      </w:r>
      <w:r w:rsidRPr="00EB3392">
        <w:rPr>
          <w:rFonts w:ascii="Book Antiqua" w:eastAsia="Book Antiqua" w:hAnsi="Book Antiqua" w:cs="Book Antiqua"/>
          <w:i/>
          <w:iCs/>
          <w:color w:val="000000"/>
        </w:rPr>
        <w:t>P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&lt;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0.05).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results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suggest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that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Et-Sec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demonstrates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enhanced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anti-inflammatory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effect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mouse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model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IBD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compared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Ct-Sec.</w:t>
      </w:r>
    </w:p>
    <w:p w14:paraId="372CB79A" w14:textId="77777777" w:rsidR="00D27DF2" w:rsidRPr="00EB3392" w:rsidRDefault="00D27DF2" w:rsidP="00EB3392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498C517B" w14:textId="33092AD4" w:rsidR="00D27DF2" w:rsidRPr="00EB3392" w:rsidRDefault="00D27DF2" w:rsidP="00EB3392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Examining</w:t>
      </w:r>
      <w:r w:rsidR="00DE777C"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vivo</w:t>
      </w:r>
      <w:r w:rsidR="00DE777C"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anti-inflammatory</w:t>
      </w:r>
      <w:r w:rsidR="00DE777C"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effects</w:t>
      </w:r>
      <w:r w:rsidR="00DE777C"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Et-Sec</w:t>
      </w:r>
    </w:p>
    <w:p w14:paraId="271EC0EA" w14:textId="2EC5ADFB" w:rsidR="00D27DF2" w:rsidRPr="00EB3392" w:rsidRDefault="00D27DF2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color w:val="000000"/>
        </w:rPr>
        <w:t>Following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euthanasia,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intestinal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tissue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was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collected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from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mice,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Real-time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PCR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was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performed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assess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mRNA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expression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mediators,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including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IL-6,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TNF-α,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MCP-1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(Figure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3A).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DSS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intake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groups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(NS,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Ct-Sec,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Et-Sec),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mRNA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expression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mediators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significantly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increased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</w:t>
      </w:r>
      <w:r w:rsidRPr="00EB3392">
        <w:rPr>
          <w:rFonts w:ascii="Book Antiqua" w:eastAsia="Book Antiqua" w:hAnsi="Book Antiqua" w:cs="Book Antiqua"/>
          <w:i/>
          <w:iCs/>
          <w:color w:val="000000"/>
        </w:rPr>
        <w:t>Ps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&lt;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0.05).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Among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DSS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intake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groups,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Secretome</w:t>
      </w:r>
      <w:proofErr w:type="spellEnd"/>
      <w:r w:rsidRPr="00EB3392">
        <w:rPr>
          <w:rFonts w:ascii="Book Antiqua" w:eastAsia="Book Antiqua" w:hAnsi="Book Antiqua" w:cs="Book Antiqua"/>
          <w:color w:val="000000"/>
        </w:rPr>
        <w:t>-treated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groups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(Ct-Sec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Et-Sec)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showed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significant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reduction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mRNA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expression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compared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NS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group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</w:t>
      </w:r>
      <w:r w:rsidRPr="00EB3392">
        <w:rPr>
          <w:rFonts w:ascii="Book Antiqua" w:eastAsia="Book Antiqua" w:hAnsi="Book Antiqua" w:cs="Book Antiqua"/>
          <w:i/>
          <w:iCs/>
          <w:color w:val="000000"/>
        </w:rPr>
        <w:t>Ps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&lt;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0.05).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Within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Secretome</w:t>
      </w:r>
      <w:proofErr w:type="spellEnd"/>
      <w:r w:rsidRPr="00EB3392">
        <w:rPr>
          <w:rFonts w:ascii="Book Antiqua" w:eastAsia="Book Antiqua" w:hAnsi="Book Antiqua" w:cs="Book Antiqua"/>
          <w:color w:val="000000"/>
        </w:rPr>
        <w:t>-treated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groups,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Et-Sec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exhibited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more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pronounced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decrease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mRNA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expression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IL-6,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TNF-α,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MCP-1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compared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Ct-Sec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</w:t>
      </w:r>
      <w:r w:rsidRPr="00EB3392">
        <w:rPr>
          <w:rFonts w:ascii="Book Antiqua" w:eastAsia="Book Antiqua" w:hAnsi="Book Antiqua" w:cs="Book Antiqua"/>
          <w:i/>
          <w:iCs/>
          <w:color w:val="000000"/>
        </w:rPr>
        <w:t>P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&lt;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0.05).</w:t>
      </w:r>
    </w:p>
    <w:p w14:paraId="61DB93B1" w14:textId="3D785962" w:rsidR="00D27DF2" w:rsidRPr="00EB3392" w:rsidRDefault="00D27DF2" w:rsidP="00EB3392">
      <w:pPr>
        <w:spacing w:line="360" w:lineRule="auto"/>
        <w:ind w:firstLine="480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color w:val="000000"/>
        </w:rPr>
        <w:t>Subsequently,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Western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blot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analysis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was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conducted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compare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expression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proteins,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including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IL-1β,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TNF-α,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IL-6,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MCP-6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intestinal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tissues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each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group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(Figure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3B).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DSS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intake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resulted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significant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increase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expression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proteins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compared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660A13" w:rsidRPr="00EB3392">
        <w:rPr>
          <w:rFonts w:ascii="Book Antiqua" w:eastAsia="Book Antiqua" w:hAnsi="Book Antiqua" w:cs="Book Antiqua"/>
          <w:color w:val="000000"/>
        </w:rPr>
        <w:t>Ct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</w:t>
      </w:r>
      <w:r w:rsidRPr="00EB3392">
        <w:rPr>
          <w:rFonts w:ascii="Book Antiqua" w:eastAsia="Book Antiqua" w:hAnsi="Book Antiqua" w:cs="Book Antiqua"/>
          <w:i/>
          <w:iCs/>
          <w:color w:val="000000"/>
        </w:rPr>
        <w:t>Ps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&lt;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0.05).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Among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DSS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intake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groups,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Secretome</w:t>
      </w:r>
      <w:proofErr w:type="spellEnd"/>
      <w:r w:rsidRPr="00EB3392">
        <w:rPr>
          <w:rFonts w:ascii="Book Antiqua" w:eastAsia="Book Antiqua" w:hAnsi="Book Antiqua" w:cs="Book Antiqua"/>
          <w:color w:val="000000"/>
        </w:rPr>
        <w:t>-treated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groups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(Ct-Sec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Et-Sec)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exhibited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significant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reduction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markers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compared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NS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group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</w:t>
      </w:r>
      <w:r w:rsidRPr="00EB3392">
        <w:rPr>
          <w:rFonts w:ascii="Book Antiqua" w:eastAsia="Book Antiqua" w:hAnsi="Book Antiqua" w:cs="Book Antiqua"/>
          <w:i/>
          <w:iCs/>
          <w:color w:val="000000"/>
        </w:rPr>
        <w:t>Ps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&lt;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0.05).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Within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Secretome</w:t>
      </w:r>
      <w:proofErr w:type="spellEnd"/>
      <w:r w:rsidRPr="00EB3392">
        <w:rPr>
          <w:rFonts w:ascii="Book Antiqua" w:eastAsia="Book Antiqua" w:hAnsi="Book Antiqua" w:cs="Book Antiqua"/>
          <w:color w:val="000000"/>
        </w:rPr>
        <w:t>-treated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groups,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Et-Sec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showed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more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substantial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reduction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expression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IL-1β,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TNF-α,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IL-6,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MCP-6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compared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Ct-Sec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</w:t>
      </w:r>
      <w:r w:rsidRPr="00EB3392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EB3392">
        <w:rPr>
          <w:rFonts w:ascii="Book Antiqua" w:eastAsia="Book Antiqua" w:hAnsi="Book Antiqua" w:cs="Book Antiqua"/>
          <w:color w:val="000000"/>
        </w:rPr>
        <w:t>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&lt;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0.05).</w:t>
      </w:r>
    </w:p>
    <w:p w14:paraId="3FBDE077" w14:textId="3FE3F06C" w:rsidR="00D27DF2" w:rsidRPr="00EB3392" w:rsidRDefault="00D27DF2" w:rsidP="00EB3392">
      <w:pPr>
        <w:spacing w:line="360" w:lineRule="auto"/>
        <w:ind w:firstLine="480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color w:val="000000"/>
        </w:rPr>
        <w:t>Next,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blood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samples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collected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from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each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group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levels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serum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markers,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including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IL-6,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TNF-α,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MCP-1,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measured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using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lastRenderedPageBreak/>
        <w:t>ELISA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(Figure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3C).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case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IL-6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serum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levels,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was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substantial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increase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following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DSS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intake,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which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was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significantly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reduced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secretome</w:t>
      </w:r>
      <w:proofErr w:type="spellEnd"/>
      <w:r w:rsidRPr="00EB3392">
        <w:rPr>
          <w:rFonts w:ascii="Book Antiqua" w:eastAsia="Book Antiqua" w:hAnsi="Book Antiqua" w:cs="Book Antiqua"/>
          <w:color w:val="000000"/>
        </w:rPr>
        <w:t>-treated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groups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</w:t>
      </w:r>
      <w:bookmarkStart w:id="697" w:name="OLE_LINK6"/>
      <w:r w:rsidRPr="00EB3392">
        <w:rPr>
          <w:rFonts w:ascii="Book Antiqua" w:eastAsia="Book Antiqua" w:hAnsi="Book Antiqua" w:cs="Book Antiqua"/>
          <w:color w:val="000000"/>
        </w:rPr>
        <w:t>Ct-Sec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Et-Sec</w:t>
      </w:r>
      <w:bookmarkEnd w:id="697"/>
      <w:r w:rsidR="00300BE4" w:rsidRPr="00EB3392">
        <w:rPr>
          <w:rFonts w:ascii="Book Antiqua" w:eastAsia="Book Antiqua" w:hAnsi="Book Antiqua" w:cs="Book Antiqua"/>
          <w:color w:val="000000"/>
        </w:rPr>
        <w:t>;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  <w:color w:val="000000"/>
        </w:rPr>
        <w:t>P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&lt;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0.05),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with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Et-Sec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demonstrating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more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pronounced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reduction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</w:t>
      </w:r>
      <w:r w:rsidRPr="00EB3392">
        <w:rPr>
          <w:rFonts w:ascii="Book Antiqua" w:eastAsia="Book Antiqua" w:hAnsi="Book Antiqua" w:cs="Book Antiqua"/>
          <w:i/>
          <w:iCs/>
          <w:color w:val="000000"/>
        </w:rPr>
        <w:t>P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&lt;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0.05).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TNF-α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serum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levels,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secretome</w:t>
      </w:r>
      <w:proofErr w:type="spellEnd"/>
      <w:r w:rsidRPr="00EB3392">
        <w:rPr>
          <w:rFonts w:ascii="Book Antiqua" w:eastAsia="Book Antiqua" w:hAnsi="Book Antiqua" w:cs="Book Antiqua"/>
          <w:color w:val="000000"/>
        </w:rPr>
        <w:t>-treated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groups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showed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decrease,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although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was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not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statistically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significant.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case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MCP-1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serum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levels,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among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secretome</w:t>
      </w:r>
      <w:proofErr w:type="spellEnd"/>
      <w:r w:rsidRPr="00EB3392">
        <w:rPr>
          <w:rFonts w:ascii="Book Antiqua" w:eastAsia="Book Antiqua" w:hAnsi="Book Antiqua" w:cs="Book Antiqua"/>
          <w:color w:val="000000"/>
        </w:rPr>
        <w:t>-treated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groups,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Et-Sec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group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exhibited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significant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reduction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serum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concentration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compared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NS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group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</w:t>
      </w:r>
      <w:r w:rsidRPr="00EB3392">
        <w:rPr>
          <w:rFonts w:ascii="Book Antiqua" w:eastAsia="Book Antiqua" w:hAnsi="Book Antiqua" w:cs="Book Antiqua"/>
          <w:i/>
          <w:iCs/>
          <w:color w:val="000000"/>
        </w:rPr>
        <w:t>P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&lt;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0.05).</w:t>
      </w:r>
    </w:p>
    <w:p w14:paraId="72591609" w14:textId="77777777" w:rsidR="00D27DF2" w:rsidRPr="00EB3392" w:rsidRDefault="00D27DF2" w:rsidP="00EB3392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5EAF4B2F" w14:textId="26D3B111" w:rsidR="00D27DF2" w:rsidRPr="00EB3392" w:rsidRDefault="00D27DF2" w:rsidP="00EB3392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Histological</w:t>
      </w:r>
      <w:r w:rsidR="00DE777C"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evaluation</w:t>
      </w:r>
      <w:r w:rsidR="00DE777C"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vivo</w:t>
      </w:r>
      <w:r w:rsidR="00DE777C"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anti-inflammatory</w:t>
      </w:r>
      <w:r w:rsidR="00DE777C"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effects</w:t>
      </w:r>
      <w:r w:rsidR="00DE777C"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i/>
          <w:iCs/>
          <w:color w:val="000000"/>
        </w:rPr>
        <w:t>Et-Sec</w:t>
      </w:r>
    </w:p>
    <w:p w14:paraId="05E423EB" w14:textId="40E2644D" w:rsidR="00D27DF2" w:rsidRPr="00EB3392" w:rsidRDefault="00D27DF2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color w:val="000000"/>
        </w:rPr>
        <w:t>Histological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immunohistochemical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analyses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performed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intestinal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tissue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samples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obtained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from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each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group.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Hematoxylin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eosin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(H&amp;E)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staining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revealed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that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intestinal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tissue,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which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exhibited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disorganization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following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DSS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administration,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showed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marked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recovery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tissue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architecture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Et-Sec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group,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indicating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potential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therapeutic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effect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Et-Sec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IBD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(Figure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4A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left).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comparison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histological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scores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reflecting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inflammation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H&amp;E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stains,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was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observed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that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Et-Sec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group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exhibited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significantly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lower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scores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compared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all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DSS-treated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groups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</w:t>
      </w:r>
      <w:r w:rsidRPr="00EB3392">
        <w:rPr>
          <w:rFonts w:ascii="Book Antiqua" w:eastAsia="Book Antiqua" w:hAnsi="Book Antiqua" w:cs="Book Antiqua"/>
          <w:i/>
          <w:iCs/>
          <w:color w:val="000000"/>
        </w:rPr>
        <w:t>P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&lt;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0.05;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Figure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4A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right).</w:t>
      </w:r>
    </w:p>
    <w:p w14:paraId="1C4299AF" w14:textId="695132D5" w:rsidR="00D27DF2" w:rsidRPr="00EB3392" w:rsidRDefault="00D27DF2" w:rsidP="00EB3392">
      <w:pPr>
        <w:spacing w:line="360" w:lineRule="auto"/>
        <w:ind w:firstLine="480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color w:val="000000"/>
        </w:rPr>
        <w:t>Additionally,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investigations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comparisons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markers,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namely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TNF-α,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PECAM-1,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F4/80,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MCP-1,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conducted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within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each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group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using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immunohistochemical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stains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(Figure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4B).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DSS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intake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significantly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increased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markers,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while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secretome</w:t>
      </w:r>
      <w:proofErr w:type="spellEnd"/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treatments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(Ct-Sec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Et-Sec)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significantly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reduced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elevated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markers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</w:t>
      </w:r>
      <w:r w:rsidRPr="00EB3392">
        <w:rPr>
          <w:rFonts w:ascii="Book Antiqua" w:eastAsia="Book Antiqua" w:hAnsi="Book Antiqua" w:cs="Book Antiqua"/>
          <w:i/>
          <w:iCs/>
          <w:color w:val="000000"/>
        </w:rPr>
        <w:t>P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&lt;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0.05).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Furthermore,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all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cases,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Et-Sec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treatment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more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significant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reduction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markers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compared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Ct-Sec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treatment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</w:t>
      </w:r>
      <w:r w:rsidRPr="00EB3392">
        <w:rPr>
          <w:rFonts w:ascii="Book Antiqua" w:eastAsia="Book Antiqua" w:hAnsi="Book Antiqua" w:cs="Book Antiqua"/>
          <w:i/>
          <w:iCs/>
          <w:color w:val="000000"/>
        </w:rPr>
        <w:t>P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&lt;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0.05).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Taken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together,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findings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provide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evidence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that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Et-Sec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exerts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beneficial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effect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IBD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inflammation,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highlighting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its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potential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therapeutic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utility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treatment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IBD.</w:t>
      </w:r>
    </w:p>
    <w:p w14:paraId="420E819A" w14:textId="77777777" w:rsidR="00D27DF2" w:rsidRPr="00EB3392" w:rsidRDefault="00D27DF2" w:rsidP="00EB3392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418EBF2C" w14:textId="77777777" w:rsidR="00D27DF2" w:rsidRPr="00EB3392" w:rsidRDefault="00D27DF2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C48C6BD" w14:textId="73834287" w:rsidR="00D27DF2" w:rsidRPr="00EB3392" w:rsidRDefault="00D27DF2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color w:val="000000"/>
        </w:rPr>
        <w:t>This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study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focused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potential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anti-inflammatory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effects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secretome</w:t>
      </w:r>
      <w:proofErr w:type="spellEnd"/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obtained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from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ASCs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synthesizing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etanercept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IBD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using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both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CCD-18Co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colon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normal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cell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line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lastRenderedPageBreak/>
        <w:t>with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LPS-induced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toxicity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DSS-induced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IBD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mouse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model.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using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CCD-18Co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colon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normal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cells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with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LPS-induced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toxicity,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showed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significant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reductions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TNF-α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IL-6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mRNA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expression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levels,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along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with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decreased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cytokines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MCP-1,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TNF-α,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IL-1β,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IL-6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through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Western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blot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analysis.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findings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indicated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potent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anti-inflammatory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properties.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DSS-induced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IBD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mouse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model,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intraveous</w:t>
      </w:r>
      <w:proofErr w:type="spellEnd"/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administration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Et-Sec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noticeable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bowel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length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elongation,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signifying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reduced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inflammation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tissue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damage.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Real-time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PCR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Western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blot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analysis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intestinal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tissues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further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supported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results,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showing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decreased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mRNA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expression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protein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levels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mediators.</w:t>
      </w:r>
    </w:p>
    <w:p w14:paraId="2EFD0CA4" w14:textId="6F7A4197" w:rsidR="00D27DF2" w:rsidRPr="00EB3392" w:rsidRDefault="00D27DF2" w:rsidP="00EB3392">
      <w:pPr>
        <w:spacing w:line="360" w:lineRule="auto"/>
        <w:ind w:firstLine="480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color w:val="000000"/>
        </w:rPr>
        <w:t>Serum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markers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assessed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ELISA,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revealing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that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Et-Sec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group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had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lowest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levels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histological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evaluations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confirmed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markedly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reduced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inflammation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Et-Sec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group.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summary,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this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study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provides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robust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evidence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potent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anti-inflammatory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effects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Et-Sec,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both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  <w:color w:val="000000"/>
        </w:rPr>
        <w:t>vivo</w:t>
      </w:r>
      <w:r w:rsidRPr="00EB3392">
        <w:rPr>
          <w:rFonts w:ascii="Book Antiqua" w:eastAsia="Book Antiqua" w:hAnsi="Book Antiqua" w:cs="Book Antiqua"/>
          <w:color w:val="000000"/>
        </w:rPr>
        <w:t>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suggesting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its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promising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candidacy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treating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IBD.</w:t>
      </w:r>
    </w:p>
    <w:p w14:paraId="3CDAAA19" w14:textId="7060EE74" w:rsidR="00D27DF2" w:rsidRPr="00EB3392" w:rsidRDefault="00D27DF2" w:rsidP="00EB3392">
      <w:pPr>
        <w:spacing w:line="360" w:lineRule="auto"/>
        <w:ind w:firstLine="480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color w:val="000000"/>
        </w:rPr>
        <w:t>TNF-α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plays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substantial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role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pathogenesis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IBD,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such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Crohn's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disease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ulcerative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3392">
        <w:rPr>
          <w:rFonts w:ascii="Book Antiqua" w:eastAsia="Book Antiqua" w:hAnsi="Book Antiqua" w:cs="Book Antiqua"/>
          <w:color w:val="000000"/>
        </w:rPr>
        <w:t>colitis</w:t>
      </w:r>
      <w:r w:rsidRPr="00EB339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3392">
        <w:rPr>
          <w:rFonts w:ascii="Book Antiqua" w:eastAsia="Book Antiqua" w:hAnsi="Book Antiqua" w:cs="Book Antiqua"/>
          <w:color w:val="000000"/>
          <w:vertAlign w:val="superscript"/>
        </w:rPr>
        <w:t>10,11]</w:t>
      </w:r>
      <w:r w:rsidRPr="00EB3392">
        <w:rPr>
          <w:rFonts w:ascii="Book Antiqua" w:eastAsia="Book Antiqua" w:hAnsi="Book Antiqua" w:cs="Book Antiqua"/>
          <w:color w:val="000000"/>
        </w:rPr>
        <w:t>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IBD,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intestinal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mucosa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exposed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variety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stimuli,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such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luminal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antigens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commensal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bacteria,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that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trigger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aberrant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immune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3392">
        <w:rPr>
          <w:rFonts w:ascii="Book Antiqua" w:eastAsia="Book Antiqua" w:hAnsi="Book Antiqua" w:cs="Book Antiqua"/>
          <w:color w:val="000000"/>
        </w:rPr>
        <w:t>response</w:t>
      </w:r>
      <w:r w:rsidRPr="00EB339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3392">
        <w:rPr>
          <w:rFonts w:ascii="Book Antiqua" w:eastAsia="Book Antiqua" w:hAnsi="Book Antiqua" w:cs="Book Antiqua"/>
          <w:color w:val="000000"/>
          <w:vertAlign w:val="superscript"/>
        </w:rPr>
        <w:t>8,9]</w:t>
      </w:r>
      <w:r w:rsidRPr="00EB3392">
        <w:rPr>
          <w:rFonts w:ascii="Book Antiqua" w:eastAsia="Book Antiqua" w:hAnsi="Book Antiqua" w:cs="Book Antiqua"/>
          <w:color w:val="000000"/>
        </w:rPr>
        <w:t>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This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results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recruitment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immune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cells,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including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macrophages,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dendritic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cells,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cells,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gut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tissue,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subsequent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release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pro-inflammatory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cytokines,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such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TNF-α,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IL-1β,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IL-6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IL-12</w:t>
      </w:r>
      <w:r w:rsidRPr="00EB3392">
        <w:rPr>
          <w:rFonts w:ascii="Book Antiqua" w:eastAsia="Book Antiqua" w:hAnsi="Book Antiqua" w:cs="Book Antiqua"/>
          <w:color w:val="000000"/>
          <w:vertAlign w:val="superscript"/>
        </w:rPr>
        <w:t>[8,9,11,14]</w:t>
      </w:r>
      <w:r w:rsidRPr="00EB3392">
        <w:rPr>
          <w:rFonts w:ascii="Book Antiqua" w:eastAsia="Book Antiqua" w:hAnsi="Book Antiqua" w:cs="Book Antiqua"/>
          <w:color w:val="000000"/>
        </w:rPr>
        <w:t>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Among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cytokines,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TNF-α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serves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central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regulator,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triggering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production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pro-inflammatory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cytokines,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chemokines,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adhesion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molecules,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well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facilitating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recruitment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activation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immune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cells,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including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neutrophils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3392">
        <w:rPr>
          <w:rFonts w:ascii="Book Antiqua" w:eastAsia="Book Antiqua" w:hAnsi="Book Antiqua" w:cs="Book Antiqua"/>
          <w:color w:val="000000"/>
        </w:rPr>
        <w:t>monocytes</w:t>
      </w:r>
      <w:r w:rsidRPr="00EB339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3392">
        <w:rPr>
          <w:rFonts w:ascii="Book Antiqua" w:eastAsia="Book Antiqua" w:hAnsi="Book Antiqua" w:cs="Book Antiqua"/>
          <w:color w:val="000000"/>
          <w:vertAlign w:val="superscript"/>
        </w:rPr>
        <w:t>10,11]</w:t>
      </w:r>
      <w:r w:rsidRPr="00EB3392">
        <w:rPr>
          <w:rFonts w:ascii="Book Antiqua" w:eastAsia="Book Antiqua" w:hAnsi="Book Antiqua" w:cs="Book Antiqua"/>
          <w:color w:val="000000"/>
        </w:rPr>
        <w:t>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This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further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perpetuates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response,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resulting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tissue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damage,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ulceration,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fibrosis,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which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can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ultimately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lead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intestinal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strictures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bowel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obstruction.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addition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its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direct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effects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immune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cells,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TNF-α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also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plays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role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disrupting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intestinal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barrier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function,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which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can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result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increased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permeability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translocation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bacteria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antigens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across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epithelial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3392">
        <w:rPr>
          <w:rFonts w:ascii="Book Antiqua" w:eastAsia="Book Antiqua" w:hAnsi="Book Antiqua" w:cs="Book Antiqua"/>
          <w:color w:val="000000"/>
        </w:rPr>
        <w:t>barrier</w:t>
      </w:r>
      <w:r w:rsidRPr="00EB339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3392">
        <w:rPr>
          <w:rFonts w:ascii="Book Antiqua" w:eastAsia="Book Antiqua" w:hAnsi="Book Antiqua" w:cs="Book Antiqua"/>
          <w:color w:val="000000"/>
          <w:vertAlign w:val="superscript"/>
        </w:rPr>
        <w:t>8,9,11]</w:t>
      </w:r>
      <w:r w:rsidRPr="00EB3392">
        <w:rPr>
          <w:rFonts w:ascii="Book Antiqua" w:eastAsia="Book Antiqua" w:hAnsi="Book Antiqua" w:cs="Book Antiqua"/>
          <w:color w:val="000000"/>
        </w:rPr>
        <w:t>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This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further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amplifies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response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can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contribute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development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systemic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inflammation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extra-intestinal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manifestations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3392">
        <w:rPr>
          <w:rFonts w:ascii="Book Antiqua" w:eastAsia="Book Antiqua" w:hAnsi="Book Antiqua" w:cs="Book Antiqua"/>
          <w:color w:val="000000"/>
        </w:rPr>
        <w:t>IBD</w:t>
      </w:r>
      <w:r w:rsidRPr="00EB339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3392">
        <w:rPr>
          <w:rFonts w:ascii="Book Antiqua" w:eastAsia="Book Antiqua" w:hAnsi="Book Antiqua" w:cs="Book Antiqua"/>
          <w:color w:val="000000"/>
          <w:vertAlign w:val="superscript"/>
        </w:rPr>
        <w:t>8,9,11]</w:t>
      </w:r>
      <w:r w:rsidRPr="00EB3392">
        <w:rPr>
          <w:rFonts w:ascii="Book Antiqua" w:eastAsia="Book Antiqua" w:hAnsi="Book Antiqua" w:cs="Book Antiqua"/>
          <w:color w:val="000000"/>
        </w:rPr>
        <w:t>.</w:t>
      </w:r>
    </w:p>
    <w:p w14:paraId="2BBC559A" w14:textId="23C96D54" w:rsidR="00D27DF2" w:rsidRPr="00EB3392" w:rsidRDefault="00D27DF2" w:rsidP="00EB3392">
      <w:pPr>
        <w:spacing w:line="360" w:lineRule="auto"/>
        <w:ind w:firstLine="480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color w:val="000000"/>
        </w:rPr>
        <w:lastRenderedPageBreak/>
        <w:t>Etanercept,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potent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TNF-α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inhibitor,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has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been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shown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effective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treating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certain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conditions,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such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rheumatoid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arthritis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3392">
        <w:rPr>
          <w:rFonts w:ascii="Book Antiqua" w:eastAsia="Book Antiqua" w:hAnsi="Book Antiqua" w:cs="Book Antiqua"/>
          <w:color w:val="000000"/>
        </w:rPr>
        <w:t>psoriasis</w:t>
      </w:r>
      <w:r w:rsidRPr="00EB339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3392">
        <w:rPr>
          <w:rFonts w:ascii="Book Antiqua" w:eastAsia="Book Antiqua" w:hAnsi="Book Antiqua" w:cs="Book Antiqua"/>
          <w:color w:val="000000"/>
          <w:vertAlign w:val="superscript"/>
        </w:rPr>
        <w:t>15,16]</w:t>
      </w:r>
      <w:r w:rsidRPr="00EB3392">
        <w:rPr>
          <w:rFonts w:ascii="Book Antiqua" w:eastAsia="Book Antiqua" w:hAnsi="Book Antiqua" w:cs="Book Antiqua"/>
          <w:color w:val="000000"/>
        </w:rPr>
        <w:t>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However,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its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effectiveness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treating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IBD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has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been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variable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less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3392">
        <w:rPr>
          <w:rFonts w:ascii="Book Antiqua" w:eastAsia="Book Antiqua" w:hAnsi="Book Antiqua" w:cs="Book Antiqua"/>
          <w:color w:val="000000"/>
        </w:rPr>
        <w:t>consistent</w:t>
      </w:r>
      <w:r w:rsidRPr="00EB339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3392">
        <w:rPr>
          <w:rFonts w:ascii="Book Antiqua" w:eastAsia="Book Antiqua" w:hAnsi="Book Antiqua" w:cs="Book Antiqua"/>
          <w:color w:val="000000"/>
          <w:vertAlign w:val="superscript"/>
        </w:rPr>
        <w:t>12,13]</w:t>
      </w:r>
      <w:r w:rsidRPr="00EB3392">
        <w:rPr>
          <w:rFonts w:ascii="Book Antiqua" w:eastAsia="Book Antiqua" w:hAnsi="Book Antiqua" w:cs="Book Antiqua"/>
          <w:color w:val="000000"/>
        </w:rPr>
        <w:t>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One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possible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explanation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this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that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TNF-α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just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one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many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pro-inflammatory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cytokines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that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contribute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pathogenesis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IBD,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targeting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TNF-α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alone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may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not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sufficient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fully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suppress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3392">
        <w:rPr>
          <w:rFonts w:ascii="Book Antiqua" w:eastAsia="Book Antiqua" w:hAnsi="Book Antiqua" w:cs="Book Antiqua"/>
          <w:color w:val="000000"/>
        </w:rPr>
        <w:t>response</w:t>
      </w:r>
      <w:r w:rsidRPr="00EB339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3392">
        <w:rPr>
          <w:rFonts w:ascii="Book Antiqua" w:eastAsia="Book Antiqua" w:hAnsi="Book Antiqua" w:cs="Book Antiqua"/>
          <w:color w:val="000000"/>
          <w:vertAlign w:val="superscript"/>
        </w:rPr>
        <w:t>8,9,11,12]</w:t>
      </w:r>
      <w:r w:rsidRPr="00EB3392">
        <w:rPr>
          <w:rFonts w:ascii="Book Antiqua" w:eastAsia="Book Antiqua" w:hAnsi="Book Antiqua" w:cs="Book Antiqua"/>
          <w:color w:val="000000"/>
        </w:rPr>
        <w:t>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addition,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IBD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complex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heterogeneous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disease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with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diverse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underlying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mechanisms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multiple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cell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types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involved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process,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which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may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require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more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multi-targeted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individualized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approach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effective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3392">
        <w:rPr>
          <w:rFonts w:ascii="Book Antiqua" w:eastAsia="Book Antiqua" w:hAnsi="Book Antiqua" w:cs="Book Antiqua"/>
          <w:color w:val="000000"/>
        </w:rPr>
        <w:t>treatment</w:t>
      </w:r>
      <w:r w:rsidRPr="00EB339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3392">
        <w:rPr>
          <w:rFonts w:ascii="Book Antiqua" w:eastAsia="Book Antiqua" w:hAnsi="Book Antiqua" w:cs="Book Antiqua"/>
          <w:color w:val="000000"/>
          <w:vertAlign w:val="superscript"/>
        </w:rPr>
        <w:t>8,9]</w:t>
      </w:r>
      <w:r w:rsidRPr="00EB3392">
        <w:rPr>
          <w:rFonts w:ascii="Book Antiqua" w:eastAsia="Book Antiqua" w:hAnsi="Book Antiqua" w:cs="Book Antiqua"/>
          <w:color w:val="000000"/>
        </w:rPr>
        <w:t>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Another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potential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reason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that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etanercept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may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have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limited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efficacy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gut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due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its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relatively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large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molecular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size,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which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may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limit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its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penetration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intestinal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3392">
        <w:rPr>
          <w:rFonts w:ascii="Book Antiqua" w:eastAsia="Book Antiqua" w:hAnsi="Book Antiqua" w:cs="Book Antiqua"/>
          <w:color w:val="000000"/>
        </w:rPr>
        <w:t>tissue</w:t>
      </w:r>
      <w:r w:rsidRPr="00EB339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3392">
        <w:rPr>
          <w:rFonts w:ascii="Book Antiqua" w:eastAsia="Book Antiqua" w:hAnsi="Book Antiqua" w:cs="Book Antiqua"/>
          <w:color w:val="000000"/>
          <w:vertAlign w:val="superscript"/>
        </w:rPr>
        <w:t>17,18]</w:t>
      </w:r>
      <w:r w:rsidRPr="00EB3392">
        <w:rPr>
          <w:rFonts w:ascii="Book Antiqua" w:eastAsia="Book Antiqua" w:hAnsi="Book Antiqua" w:cs="Book Antiqua"/>
          <w:color w:val="000000"/>
        </w:rPr>
        <w:t>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contrast,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smaller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molecules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biological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drugs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that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more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gut-selective,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such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vedolizumab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ustekinumab</w:t>
      </w:r>
      <w:proofErr w:type="spellEnd"/>
      <w:r w:rsidRPr="00EB3392">
        <w:rPr>
          <w:rFonts w:ascii="Book Antiqua" w:eastAsia="Book Antiqua" w:hAnsi="Book Antiqua" w:cs="Book Antiqua"/>
          <w:color w:val="000000"/>
        </w:rPr>
        <w:t>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may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have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greater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therapeutic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effect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3392">
        <w:rPr>
          <w:rFonts w:ascii="Book Antiqua" w:eastAsia="Book Antiqua" w:hAnsi="Book Antiqua" w:cs="Book Antiqua"/>
          <w:color w:val="000000"/>
        </w:rPr>
        <w:t>IBD</w:t>
      </w:r>
      <w:r w:rsidRPr="00EB339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3392">
        <w:rPr>
          <w:rFonts w:ascii="Book Antiqua" w:eastAsia="Book Antiqua" w:hAnsi="Book Antiqua" w:cs="Book Antiqua"/>
          <w:color w:val="000000"/>
          <w:vertAlign w:val="superscript"/>
        </w:rPr>
        <w:t>19,20]</w:t>
      </w:r>
      <w:r w:rsidRPr="00EB3392">
        <w:rPr>
          <w:rFonts w:ascii="Book Antiqua" w:eastAsia="Book Antiqua" w:hAnsi="Book Antiqua" w:cs="Book Antiqua"/>
          <w:color w:val="000000"/>
        </w:rPr>
        <w:t>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Overall,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while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etanercept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may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provide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some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benefit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treatment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IBD,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its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effectiveness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may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limited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due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complex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multifactorial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nature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disease,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potential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challenges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achieving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adequate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drug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distribution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gut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tissue.</w:t>
      </w:r>
    </w:p>
    <w:p w14:paraId="732CCA96" w14:textId="4FA56164" w:rsidR="00D27DF2" w:rsidRPr="00EB3392" w:rsidRDefault="00D27DF2" w:rsidP="00EB3392">
      <w:pPr>
        <w:spacing w:line="360" w:lineRule="auto"/>
        <w:ind w:firstLine="480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response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valuable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insights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provided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reviewer,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have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incorporated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following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paragraph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revised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manuscript;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therapeutic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efficacy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Etanercept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IBD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has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been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subject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debate,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with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evidence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suggesting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its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potential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induce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IBD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treatment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other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autoimmune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conditions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such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3392">
        <w:rPr>
          <w:rFonts w:ascii="Book Antiqua" w:eastAsia="Book Antiqua" w:hAnsi="Book Antiqua" w:cs="Book Antiqua"/>
          <w:color w:val="000000"/>
        </w:rPr>
        <w:t>psoriasis</w:t>
      </w:r>
      <w:r w:rsidRPr="00EB339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3392">
        <w:rPr>
          <w:rFonts w:ascii="Book Antiqua" w:eastAsia="Book Antiqua" w:hAnsi="Book Antiqua" w:cs="Book Antiqua"/>
          <w:color w:val="000000"/>
          <w:vertAlign w:val="superscript"/>
        </w:rPr>
        <w:t>21,22]</w:t>
      </w:r>
      <w:r w:rsidRPr="00EB3392">
        <w:rPr>
          <w:rFonts w:ascii="Book Antiqua" w:eastAsia="Book Antiqua" w:hAnsi="Book Antiqua" w:cs="Book Antiqua"/>
          <w:color w:val="000000"/>
        </w:rPr>
        <w:t>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However,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important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differentiate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between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effects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Etanercept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alone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ASC-derived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Et-Sec.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ASCs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renowned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their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anti-inflammatory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immunomodulatory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properties,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further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enhanced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their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secretion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wide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array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bioactive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molecules,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including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cytokines,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growth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factors,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extracellular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vesicles.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molecules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play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crucial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role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regulating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immune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responses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facilitating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tissue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regeneration.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Et-Sec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represents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secretome</w:t>
      </w:r>
      <w:proofErr w:type="spellEnd"/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ASCs,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specifically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engineered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produce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etanercept,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with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its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principal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component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being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augmented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ASC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secretome</w:t>
      </w:r>
      <w:proofErr w:type="spellEnd"/>
      <w:r w:rsidRPr="00EB3392">
        <w:rPr>
          <w:rFonts w:ascii="Book Antiqua" w:eastAsia="Book Antiqua" w:hAnsi="Book Antiqua" w:cs="Book Antiqua"/>
          <w:color w:val="000000"/>
        </w:rPr>
        <w:t>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not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etanercep</w:t>
      </w:r>
      <w:proofErr w:type="spellEnd"/>
      <w:r w:rsidRPr="00EB3392">
        <w:rPr>
          <w:rFonts w:ascii="Book Antiqua" w:eastAsia="Book Antiqua" w:hAnsi="Book Antiqua" w:cs="Book Antiqua"/>
          <w:color w:val="000000"/>
        </w:rPr>
        <w:t>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hypothesizing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synergistic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effect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that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could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more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effectively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tackle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intricate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pathophysiology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IBD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than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Etanercept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alone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(Figure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5).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While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etanercept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targets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TNFα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directly,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ASC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secretome</w:t>
      </w:r>
      <w:proofErr w:type="spellEnd"/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can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modulate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multiple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pathways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cellular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interactions.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This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lastRenderedPageBreak/>
        <w:t>approach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not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only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targets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TNF</w:t>
      </w:r>
      <w:r w:rsidR="00581979">
        <w:rPr>
          <w:rFonts w:ascii="Book Antiqua" w:eastAsia="Book Antiqua" w:hAnsi="Book Antiqua" w:cs="Book Antiqua"/>
          <w:color w:val="000000"/>
        </w:rPr>
        <w:t>-</w:t>
      </w:r>
      <w:r w:rsidRPr="00EB3392">
        <w:rPr>
          <w:rFonts w:ascii="Book Antiqua" w:eastAsia="Book Antiqua" w:hAnsi="Book Antiqua" w:cs="Book Antiqua"/>
          <w:color w:val="000000"/>
        </w:rPr>
        <w:t>α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directly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but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also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modulates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multiple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pathways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cellular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interactions,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offering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comprehensive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modulation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environment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characteristic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IBD.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Furthermore,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role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ASC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secretome</w:t>
      </w:r>
      <w:proofErr w:type="spellEnd"/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tissue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repair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regeneration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may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provide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additional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therapeutic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benefits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IBD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treatment,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particularly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managing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chronic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inflammation-induced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tissue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damage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promoting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healing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restoration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intestinal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mucosa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integrity.</w:t>
      </w:r>
    </w:p>
    <w:p w14:paraId="1864CDF0" w14:textId="77777777" w:rsidR="00D27DF2" w:rsidRPr="00EB3392" w:rsidRDefault="00D27DF2" w:rsidP="00EB3392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6E3D23F6" w14:textId="77777777" w:rsidR="00D27DF2" w:rsidRPr="00EB3392" w:rsidRDefault="00D27DF2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A9981EA" w14:textId="18335733" w:rsidR="00D27DF2" w:rsidRPr="00EB3392" w:rsidRDefault="00D27DF2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color w:val="000000"/>
        </w:rPr>
        <w:t>This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study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extensively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investigated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anti-inflammatory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potential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Et-Sec,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secretome</w:t>
      </w:r>
      <w:proofErr w:type="spellEnd"/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obtained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from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ASCs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synthesizing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etanercept,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context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IBD.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both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models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IBD,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notable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reductions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multiple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markers,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such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TNF-α,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MCP-1,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IL-1β,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IL-6,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consistently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observed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within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Et-Sec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group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compared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Ct-Sec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group.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Additionally,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intravenous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Et-Sec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administration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IBD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mouse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model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noticeable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bowel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length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elongation,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indicating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reduced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inflammation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tissue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damage.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findings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collectively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underscore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robust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anti-inflammatory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effects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Et-Sec,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positioning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promising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candidate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IBD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treatment.</w:t>
      </w:r>
    </w:p>
    <w:p w14:paraId="2E19B710" w14:textId="77777777" w:rsidR="00D27DF2" w:rsidRPr="00EB3392" w:rsidRDefault="00D27DF2" w:rsidP="00EB3392">
      <w:pPr>
        <w:spacing w:line="360" w:lineRule="auto"/>
        <w:jc w:val="both"/>
        <w:rPr>
          <w:rFonts w:ascii="Book Antiqua" w:hAnsi="Book Antiqua"/>
        </w:rPr>
      </w:pPr>
    </w:p>
    <w:p w14:paraId="08CB4204" w14:textId="4AAE9522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DE777C" w:rsidRPr="00EB339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B3392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78B04B32" w14:textId="4DA74451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E777C" w:rsidRPr="00EB339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1E41C2C3" w14:textId="56C7FA66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color w:val="000000"/>
        </w:rPr>
        <w:t>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bowel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disease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(IBD)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chronic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condition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gastrointestinal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tract,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significantly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influenced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00BE4" w:rsidRPr="00EB3392">
        <w:rPr>
          <w:rFonts w:ascii="Book Antiqua" w:eastAsia="Book Antiqua" w:hAnsi="Book Antiqua" w:cs="Book Antiqua"/>
          <w:color w:val="222222"/>
        </w:rPr>
        <w:t>tumor</w:t>
      </w:r>
      <w:r w:rsidR="00DE777C" w:rsidRPr="00EB3392">
        <w:rPr>
          <w:rFonts w:ascii="Book Antiqua" w:eastAsia="Book Antiqua" w:hAnsi="Book Antiqua" w:cs="Book Antiqua"/>
          <w:color w:val="222222"/>
        </w:rPr>
        <w:t xml:space="preserve"> </w:t>
      </w:r>
      <w:r w:rsidR="00300BE4" w:rsidRPr="00EB3392">
        <w:rPr>
          <w:rFonts w:ascii="Book Antiqua" w:eastAsia="Book Antiqua" w:hAnsi="Book Antiqua" w:cs="Book Antiqua"/>
          <w:color w:val="222222"/>
        </w:rPr>
        <w:t>necrosis</w:t>
      </w:r>
      <w:r w:rsidR="00DE777C" w:rsidRPr="00EB3392">
        <w:rPr>
          <w:rFonts w:ascii="Book Antiqua" w:eastAsia="Book Antiqua" w:hAnsi="Book Antiqua" w:cs="Book Antiqua"/>
          <w:color w:val="222222"/>
        </w:rPr>
        <w:t xml:space="preserve"> </w:t>
      </w:r>
      <w:r w:rsidR="00300BE4" w:rsidRPr="00EB3392">
        <w:rPr>
          <w:rFonts w:ascii="Book Antiqua" w:eastAsia="Book Antiqua" w:hAnsi="Book Antiqua" w:cs="Book Antiqua"/>
          <w:color w:val="222222"/>
        </w:rPr>
        <w:t>factor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00BE4" w:rsidRPr="00EB3392">
        <w:rPr>
          <w:rFonts w:ascii="Book Antiqua" w:eastAsia="Book Antiqua" w:hAnsi="Book Antiqua" w:cs="Book Antiqua"/>
          <w:color w:val="000000"/>
        </w:rPr>
        <w:t>(</w:t>
      </w:r>
      <w:r w:rsidRPr="00EB3392">
        <w:rPr>
          <w:rFonts w:ascii="Book Antiqua" w:eastAsia="Book Antiqua" w:hAnsi="Book Antiqua" w:cs="Book Antiqua"/>
          <w:color w:val="000000"/>
        </w:rPr>
        <w:t>TNF</w:t>
      </w:r>
      <w:r w:rsidR="00300BE4" w:rsidRPr="00EB3392">
        <w:rPr>
          <w:rFonts w:ascii="Book Antiqua" w:eastAsia="Book Antiqua" w:hAnsi="Book Antiqua" w:cs="Book Antiqua"/>
          <w:color w:val="000000"/>
        </w:rPr>
        <w:t>)</w:t>
      </w:r>
      <w:r w:rsidRPr="00EB3392">
        <w:rPr>
          <w:rFonts w:ascii="Book Antiqua" w:eastAsia="Book Antiqua" w:hAnsi="Book Antiqua" w:cs="Book Antiqua"/>
          <w:color w:val="000000"/>
        </w:rPr>
        <w:t>-α.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Etanercept,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TNF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decoy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receptor,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along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with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anti-inflammatory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secretome</w:t>
      </w:r>
      <w:proofErr w:type="spellEnd"/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from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adipose-derived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stem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cells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(ASCs),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offers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novel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approach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IBD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therapy.</w:t>
      </w:r>
    </w:p>
    <w:p w14:paraId="5BD98795" w14:textId="77777777" w:rsidR="00A77B3E" w:rsidRPr="00EB3392" w:rsidRDefault="00A77B3E" w:rsidP="00EB3392">
      <w:pPr>
        <w:spacing w:line="360" w:lineRule="auto"/>
        <w:jc w:val="both"/>
        <w:rPr>
          <w:rFonts w:ascii="Book Antiqua" w:hAnsi="Book Antiqua"/>
        </w:rPr>
      </w:pPr>
    </w:p>
    <w:p w14:paraId="433349AD" w14:textId="724D15B7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E777C" w:rsidRPr="00EB339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219E56EE" w14:textId="0C437A03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color w:val="000000"/>
        </w:rPr>
        <w:t>This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study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aims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address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limitations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current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IBD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treatments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exploring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combined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anti-inflammatory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effects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ASC-derived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secretome</w:t>
      </w:r>
      <w:proofErr w:type="spellEnd"/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etanercept,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potentially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offering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more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comprehensive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effective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treatment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strategy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IBD.</w:t>
      </w:r>
    </w:p>
    <w:p w14:paraId="52799D36" w14:textId="77777777" w:rsidR="00A77B3E" w:rsidRPr="00EB3392" w:rsidRDefault="00A77B3E" w:rsidP="00EB3392">
      <w:pPr>
        <w:spacing w:line="360" w:lineRule="auto"/>
        <w:jc w:val="both"/>
        <w:rPr>
          <w:rFonts w:ascii="Book Antiqua" w:hAnsi="Book Antiqua"/>
        </w:rPr>
      </w:pPr>
    </w:p>
    <w:p w14:paraId="1E90F5AA" w14:textId="5A60A6EF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E777C" w:rsidRPr="00EB339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3A2D3474" w14:textId="6B77D0B9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color w:val="000000"/>
        </w:rPr>
        <w:lastRenderedPageBreak/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investigate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anti-inflammatory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efficacy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secretome</w:t>
      </w:r>
      <w:proofErr w:type="spellEnd"/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from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etanercept-synthesizing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ASCs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colon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cells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dextran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sulfate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sodium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(DSS)-induced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IBD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mouse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model,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assessing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its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potential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novel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therapeutic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agent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IBD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treatment.</w:t>
      </w:r>
    </w:p>
    <w:p w14:paraId="73421ABB" w14:textId="77777777" w:rsidR="00A77B3E" w:rsidRPr="00EB3392" w:rsidRDefault="00A77B3E" w:rsidP="00EB3392">
      <w:pPr>
        <w:spacing w:line="360" w:lineRule="auto"/>
        <w:jc w:val="both"/>
        <w:rPr>
          <w:rFonts w:ascii="Book Antiqua" w:hAnsi="Book Antiqua"/>
        </w:rPr>
      </w:pPr>
    </w:p>
    <w:p w14:paraId="4A087AE8" w14:textId="06DE16E7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E777C" w:rsidRPr="00EB339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4260039A" w14:textId="7734F352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color w:val="000000"/>
        </w:rPr>
        <w:t>ASCs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transfected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with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etanercept-encoding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plasmids,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producing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specialized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secretome</w:t>
      </w:r>
      <w:proofErr w:type="spellEnd"/>
      <w:r w:rsidRPr="00EB3392">
        <w:rPr>
          <w:rFonts w:ascii="Book Antiqua" w:eastAsia="Book Antiqua" w:hAnsi="Book Antiqua" w:cs="Book Antiqua"/>
          <w:color w:val="000000"/>
        </w:rPr>
        <w:t>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This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Etanerce</w:t>
      </w:r>
      <w:r w:rsidR="00A10FD8" w:rsidRPr="00EB3392">
        <w:rPr>
          <w:rFonts w:ascii="Book Antiqua" w:eastAsia="Book Antiqua" w:hAnsi="Book Antiqua" w:cs="Book Antiqua"/>
          <w:color w:val="000000"/>
        </w:rPr>
        <w:t>pt-</w:t>
      </w:r>
      <w:proofErr w:type="spellStart"/>
      <w:r w:rsidR="00A10FD8" w:rsidRPr="00EB3392">
        <w:rPr>
          <w:rFonts w:ascii="Book Antiqua" w:eastAsia="Book Antiqua" w:hAnsi="Book Antiqua" w:cs="Book Antiqua"/>
          <w:color w:val="000000"/>
        </w:rPr>
        <w:t>se</w:t>
      </w:r>
      <w:r w:rsidRPr="00EB3392">
        <w:rPr>
          <w:rFonts w:ascii="Book Antiqua" w:eastAsia="Book Antiqua" w:hAnsi="Book Antiqua" w:cs="Book Antiqua"/>
          <w:color w:val="000000"/>
        </w:rPr>
        <w:t>cretome</w:t>
      </w:r>
      <w:proofErr w:type="spellEnd"/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A10FD8" w:rsidRPr="00EB3392">
        <w:rPr>
          <w:rFonts w:ascii="Book Antiqua" w:eastAsia="Book Antiqua" w:hAnsi="Book Antiqua" w:cs="Book Antiqua"/>
          <w:color w:val="000000"/>
        </w:rPr>
        <w:t>(Et-Sec)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was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evaluated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anti-inflammatory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effects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both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colon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cells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DSS-induced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IBD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mouse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model.</w:t>
      </w:r>
    </w:p>
    <w:p w14:paraId="7877054E" w14:textId="77777777" w:rsidR="00A77B3E" w:rsidRPr="00EB3392" w:rsidRDefault="00A77B3E" w:rsidP="00EB3392">
      <w:pPr>
        <w:spacing w:line="360" w:lineRule="auto"/>
        <w:jc w:val="both"/>
        <w:rPr>
          <w:rFonts w:ascii="Book Antiqua" w:hAnsi="Book Antiqua"/>
        </w:rPr>
      </w:pPr>
    </w:p>
    <w:p w14:paraId="091383CA" w14:textId="2DFEF6F4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E777C" w:rsidRPr="00EB339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4CB39900" w14:textId="1C104A1A" w:rsidR="00A77B3E" w:rsidRPr="00EB3392" w:rsidRDefault="00A10FD8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color w:val="000000"/>
        </w:rPr>
        <w:t>Et-Sec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B2499" w:rsidRPr="00EB3392">
        <w:rPr>
          <w:rFonts w:ascii="Book Antiqua" w:eastAsia="Book Antiqua" w:hAnsi="Book Antiqua" w:cs="Book Antiqua"/>
          <w:color w:val="000000"/>
        </w:rPr>
        <w:t>group,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B2499" w:rsidRPr="00EB3392">
        <w:rPr>
          <w:rFonts w:ascii="Book Antiqua" w:eastAsia="Book Antiqua" w:hAnsi="Book Antiqua" w:cs="Book Antiqua"/>
          <w:color w:val="000000"/>
        </w:rPr>
        <w:t>treated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B2499" w:rsidRPr="00EB3392">
        <w:rPr>
          <w:rFonts w:ascii="Book Antiqua" w:eastAsia="Book Antiqua" w:hAnsi="Book Antiqua" w:cs="Book Antiqua"/>
          <w:color w:val="000000"/>
        </w:rPr>
        <w:t>with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B2499"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B2499" w:rsidRPr="00EB3392">
        <w:rPr>
          <w:rFonts w:ascii="Book Antiqua" w:eastAsia="Book Antiqua" w:hAnsi="Book Antiqua" w:cs="Book Antiqua"/>
          <w:color w:val="000000"/>
        </w:rPr>
        <w:t>secretome</w:t>
      </w:r>
      <w:proofErr w:type="spellEnd"/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B2499" w:rsidRPr="00EB3392">
        <w:rPr>
          <w:rFonts w:ascii="Book Antiqua" w:eastAsia="Book Antiqua" w:hAnsi="Book Antiqua" w:cs="Book Antiqua"/>
          <w:color w:val="000000"/>
        </w:rPr>
        <w:t>from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B2499" w:rsidRPr="00EB3392">
        <w:rPr>
          <w:rFonts w:ascii="Book Antiqua" w:eastAsia="Book Antiqua" w:hAnsi="Book Antiqua" w:cs="Book Antiqua"/>
          <w:color w:val="000000"/>
        </w:rPr>
        <w:t>etanercept-synthesizing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B2499" w:rsidRPr="00EB3392">
        <w:rPr>
          <w:rFonts w:ascii="Book Antiqua" w:eastAsia="Book Antiqua" w:hAnsi="Book Antiqua" w:cs="Book Antiqua"/>
          <w:color w:val="000000"/>
        </w:rPr>
        <w:t>ASCs,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B2499" w:rsidRPr="00EB3392">
        <w:rPr>
          <w:rFonts w:ascii="Book Antiqua" w:eastAsia="Book Antiqua" w:hAnsi="Book Antiqua" w:cs="Book Antiqua"/>
          <w:color w:val="000000"/>
        </w:rPr>
        <w:t>showed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B2499"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B2499" w:rsidRPr="00EB3392">
        <w:rPr>
          <w:rFonts w:ascii="Book Antiqua" w:eastAsia="Book Antiqua" w:hAnsi="Book Antiqua" w:cs="Book Antiqua"/>
          <w:color w:val="000000"/>
        </w:rPr>
        <w:t>substantial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B2499" w:rsidRPr="00EB3392">
        <w:rPr>
          <w:rFonts w:ascii="Book Antiqua" w:eastAsia="Book Antiqua" w:hAnsi="Book Antiqua" w:cs="Book Antiqua"/>
          <w:color w:val="000000"/>
        </w:rPr>
        <w:t>reduction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B2499"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B2499"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B2499" w:rsidRPr="00EB3392">
        <w:rPr>
          <w:rFonts w:ascii="Book Antiqua" w:eastAsia="Book Antiqua" w:hAnsi="Book Antiqua" w:cs="Book Antiqua"/>
          <w:color w:val="000000"/>
        </w:rPr>
        <w:t>expression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B2499"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B2499" w:rsidRPr="00EB3392">
        <w:rPr>
          <w:rFonts w:ascii="Book Antiqua" w:eastAsia="Book Antiqua" w:hAnsi="Book Antiqua" w:cs="Book Antiqua"/>
          <w:color w:val="000000"/>
        </w:rPr>
        <w:t>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B2499" w:rsidRPr="00EB3392">
        <w:rPr>
          <w:rFonts w:ascii="Book Antiqua" w:eastAsia="Book Antiqua" w:hAnsi="Book Antiqua" w:cs="Book Antiqua"/>
          <w:color w:val="000000"/>
        </w:rPr>
        <w:t>mediators,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B2499" w:rsidRPr="00EB3392">
        <w:rPr>
          <w:rFonts w:ascii="Book Antiqua" w:eastAsia="Book Antiqua" w:hAnsi="Book Antiqua" w:cs="Book Antiqua"/>
          <w:color w:val="000000"/>
        </w:rPr>
        <w:t>including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宋体" w:hAnsi="Book Antiqua"/>
          <w:color w:val="000000" w:themeColor="text1"/>
        </w:rPr>
        <w:t>interleukin</w:t>
      </w:r>
      <w:r w:rsidR="003B2499" w:rsidRPr="00EB3392">
        <w:rPr>
          <w:rFonts w:ascii="Book Antiqua" w:eastAsia="Book Antiqua" w:hAnsi="Book Antiqua" w:cs="Book Antiqua"/>
          <w:color w:val="000000"/>
        </w:rPr>
        <w:t>-6,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A3458" w:rsidRPr="00EB3392">
        <w:rPr>
          <w:rFonts w:ascii="Book Antiqua" w:eastAsia="Book Antiqua" w:hAnsi="Book Antiqua" w:cs="Book Antiqua"/>
          <w:color w:val="000000"/>
        </w:rPr>
        <w:t>Monocyte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A3458" w:rsidRPr="00EB3392">
        <w:rPr>
          <w:rFonts w:ascii="Book Antiqua" w:eastAsia="Book Antiqua" w:hAnsi="Book Antiqua" w:cs="Book Antiqua"/>
          <w:color w:val="000000"/>
        </w:rPr>
        <w:t>Chemoattractant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A3458" w:rsidRPr="00EB3392">
        <w:rPr>
          <w:rFonts w:ascii="Book Antiqua" w:eastAsia="Book Antiqua" w:hAnsi="Book Antiqua" w:cs="Book Antiqua"/>
          <w:color w:val="000000"/>
        </w:rPr>
        <w:t>Protein-1</w:t>
      </w:r>
      <w:r w:rsidR="003B2499" w:rsidRPr="00EB3392">
        <w:rPr>
          <w:rFonts w:ascii="Book Antiqua" w:eastAsia="Book Antiqua" w:hAnsi="Book Antiqua" w:cs="Book Antiqua"/>
          <w:color w:val="000000"/>
        </w:rPr>
        <w:t>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B2499"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B2499" w:rsidRPr="00EB3392">
        <w:rPr>
          <w:rFonts w:ascii="Book Antiqua" w:eastAsia="Book Antiqua" w:hAnsi="Book Antiqua" w:cs="Book Antiqua"/>
          <w:color w:val="000000"/>
        </w:rPr>
        <w:t>TNF-α,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B2499" w:rsidRPr="00EB3392">
        <w:rPr>
          <w:rFonts w:ascii="Book Antiqua" w:eastAsia="Book Antiqua" w:hAnsi="Book Antiqua" w:cs="Book Antiqua"/>
          <w:color w:val="000000"/>
        </w:rPr>
        <w:t>relative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B2499" w:rsidRPr="00EB3392">
        <w:rPr>
          <w:rFonts w:ascii="Book Antiqua" w:eastAsia="Book Antiqua" w:hAnsi="Book Antiqua" w:cs="Book Antiqua"/>
          <w:color w:val="000000"/>
        </w:rPr>
        <w:t>to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B2499"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B2499" w:rsidRPr="00EB3392">
        <w:rPr>
          <w:rFonts w:ascii="Book Antiqua" w:eastAsia="Book Antiqua" w:hAnsi="Book Antiqua" w:cs="Book Antiqua"/>
          <w:color w:val="000000"/>
        </w:rPr>
        <w:t>control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B2499" w:rsidRPr="00EB3392">
        <w:rPr>
          <w:rFonts w:ascii="Book Antiqua" w:eastAsia="Book Antiqua" w:hAnsi="Book Antiqua" w:cs="Book Antiqua"/>
          <w:color w:val="000000"/>
        </w:rPr>
        <w:t>secretome</w:t>
      </w:r>
      <w:proofErr w:type="spellEnd"/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B2499" w:rsidRPr="00EB3392">
        <w:rPr>
          <w:rFonts w:ascii="Book Antiqua" w:eastAsia="Book Antiqua" w:hAnsi="Book Antiqua" w:cs="Book Antiqua"/>
          <w:color w:val="000000"/>
        </w:rPr>
        <w:t>group.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B2499" w:rsidRPr="00EB3392">
        <w:rPr>
          <w:rFonts w:ascii="Book Antiqua" w:eastAsia="Book Antiqua" w:hAnsi="Book Antiqua" w:cs="Book Antiqua"/>
          <w:color w:val="000000"/>
        </w:rPr>
        <w:t>Furthermore,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B2499"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Et-Sec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B2499" w:rsidRPr="00EB3392">
        <w:rPr>
          <w:rFonts w:ascii="Book Antiqua" w:eastAsia="Book Antiqua" w:hAnsi="Book Antiqua" w:cs="Book Antiqua"/>
          <w:color w:val="000000"/>
        </w:rPr>
        <w:t>group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B2499" w:rsidRPr="00EB3392">
        <w:rPr>
          <w:rFonts w:ascii="Book Antiqua" w:eastAsia="Book Antiqua" w:hAnsi="Book Antiqua" w:cs="Book Antiqua"/>
          <w:color w:val="000000"/>
        </w:rPr>
        <w:t>displayed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B2499"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B2499" w:rsidRPr="00EB3392">
        <w:rPr>
          <w:rFonts w:ascii="Book Antiqua" w:eastAsia="Book Antiqua" w:hAnsi="Book Antiqua" w:cs="Book Antiqua"/>
          <w:color w:val="000000"/>
        </w:rPr>
        <w:t>significant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B2499" w:rsidRPr="00EB3392">
        <w:rPr>
          <w:rFonts w:ascii="Book Antiqua" w:eastAsia="Book Antiqua" w:hAnsi="Book Antiqua" w:cs="Book Antiqua"/>
          <w:color w:val="000000"/>
        </w:rPr>
        <w:t>therapeutic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B2499" w:rsidRPr="00EB3392">
        <w:rPr>
          <w:rFonts w:ascii="Book Antiqua" w:eastAsia="Book Antiqua" w:hAnsi="Book Antiqua" w:cs="Book Antiqua"/>
          <w:color w:val="000000"/>
        </w:rPr>
        <w:t>benefit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B2499" w:rsidRPr="00EB3392">
        <w:rPr>
          <w:rFonts w:ascii="Book Antiqua" w:eastAsia="Book Antiqua" w:hAnsi="Book Antiqua" w:cs="Book Antiqua"/>
          <w:color w:val="000000"/>
        </w:rPr>
        <w:t>by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B2499" w:rsidRPr="00EB3392">
        <w:rPr>
          <w:rFonts w:ascii="Book Antiqua" w:eastAsia="Book Antiqua" w:hAnsi="Book Antiqua" w:cs="Book Antiqua"/>
          <w:color w:val="000000"/>
        </w:rPr>
        <w:t>better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B2499" w:rsidRPr="00EB3392">
        <w:rPr>
          <w:rFonts w:ascii="Book Antiqua" w:eastAsia="Book Antiqua" w:hAnsi="Book Antiqua" w:cs="Book Antiqua"/>
          <w:color w:val="000000"/>
        </w:rPr>
        <w:t>preserving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B2499"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B2499" w:rsidRPr="00EB3392">
        <w:rPr>
          <w:rFonts w:ascii="Book Antiqua" w:eastAsia="Book Antiqua" w:hAnsi="Book Antiqua" w:cs="Book Antiqua"/>
          <w:color w:val="000000"/>
        </w:rPr>
        <w:t>structure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B2499"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B2499" w:rsidRPr="00EB3392">
        <w:rPr>
          <w:rFonts w:ascii="Book Antiqua" w:eastAsia="Book Antiqua" w:hAnsi="Book Antiqua" w:cs="Book Antiqua"/>
          <w:color w:val="000000"/>
        </w:rPr>
        <w:t>intestinal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B2499" w:rsidRPr="00EB3392">
        <w:rPr>
          <w:rFonts w:ascii="Book Antiqua" w:eastAsia="Book Antiqua" w:hAnsi="Book Antiqua" w:cs="Book Antiqua"/>
          <w:color w:val="000000"/>
        </w:rPr>
        <w:t>tissues,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B2499" w:rsidRPr="00EB3392">
        <w:rPr>
          <w:rFonts w:ascii="Book Antiqua" w:eastAsia="Book Antiqua" w:hAnsi="Book Antiqua" w:cs="Book Antiqua"/>
          <w:color w:val="000000"/>
        </w:rPr>
        <w:t>highlighting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B2499" w:rsidRPr="00EB3392">
        <w:rPr>
          <w:rFonts w:ascii="Book Antiqua" w:eastAsia="Book Antiqua" w:hAnsi="Book Antiqua" w:cs="Book Antiqua"/>
          <w:color w:val="000000"/>
        </w:rPr>
        <w:t>its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B2499" w:rsidRPr="00EB3392">
        <w:rPr>
          <w:rFonts w:ascii="Book Antiqua" w:eastAsia="Book Antiqua" w:hAnsi="Book Antiqua" w:cs="Book Antiqua"/>
          <w:color w:val="000000"/>
        </w:rPr>
        <w:t>potential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B2499"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B2499" w:rsidRPr="00EB3392">
        <w:rPr>
          <w:rFonts w:ascii="Book Antiqua" w:eastAsia="Book Antiqua" w:hAnsi="Book Antiqua" w:cs="Book Antiqua"/>
          <w:color w:val="000000"/>
        </w:rPr>
        <w:t>treating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B2499" w:rsidRPr="00EB3392">
        <w:rPr>
          <w:rFonts w:ascii="Book Antiqua" w:eastAsia="Book Antiqua" w:hAnsi="Book Antiqua" w:cs="Book Antiqua"/>
          <w:color w:val="000000"/>
        </w:rPr>
        <w:t>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B2499" w:rsidRPr="00EB3392">
        <w:rPr>
          <w:rFonts w:ascii="Book Antiqua" w:eastAsia="Book Antiqua" w:hAnsi="Book Antiqua" w:cs="Book Antiqua"/>
          <w:color w:val="000000"/>
        </w:rPr>
        <w:t>bowel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3B2499" w:rsidRPr="00EB3392">
        <w:rPr>
          <w:rFonts w:ascii="Book Antiqua" w:eastAsia="Book Antiqua" w:hAnsi="Book Antiqua" w:cs="Book Antiqua"/>
          <w:color w:val="000000"/>
        </w:rPr>
        <w:t>disease.</w:t>
      </w:r>
    </w:p>
    <w:p w14:paraId="21016CD1" w14:textId="77777777" w:rsidR="00A77B3E" w:rsidRPr="00EB3392" w:rsidRDefault="00A77B3E" w:rsidP="00EB3392">
      <w:pPr>
        <w:spacing w:line="360" w:lineRule="auto"/>
        <w:jc w:val="both"/>
        <w:rPr>
          <w:rFonts w:ascii="Book Antiqua" w:hAnsi="Book Antiqua"/>
        </w:rPr>
      </w:pPr>
    </w:p>
    <w:p w14:paraId="4EB86345" w14:textId="2ED14346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E777C" w:rsidRPr="00EB339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12C523A3" w14:textId="4FAFA530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study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concludes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that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A10FD8" w:rsidRPr="00EB3392">
        <w:rPr>
          <w:rFonts w:ascii="Book Antiqua" w:eastAsia="Book Antiqua" w:hAnsi="Book Antiqua" w:cs="Book Antiqua"/>
          <w:color w:val="000000"/>
        </w:rPr>
        <w:t>Et-Sec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from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ASCs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significantly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reduces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inflammatory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markers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mitigates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tissue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damage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IBD,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demonstrating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its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potential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effective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therapeutic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agent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IBD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treatment.</w:t>
      </w:r>
    </w:p>
    <w:p w14:paraId="2FF4E853" w14:textId="77777777" w:rsidR="00A77B3E" w:rsidRPr="00EB3392" w:rsidRDefault="00A77B3E" w:rsidP="00EB3392">
      <w:pPr>
        <w:spacing w:line="360" w:lineRule="auto"/>
        <w:jc w:val="both"/>
        <w:rPr>
          <w:rFonts w:ascii="Book Antiqua" w:hAnsi="Book Antiqua"/>
        </w:rPr>
      </w:pPr>
    </w:p>
    <w:p w14:paraId="61819643" w14:textId="446499D6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E777C" w:rsidRPr="00EB339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436E6793" w14:textId="7BD53B84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color w:val="000000"/>
        </w:rPr>
        <w:t>Future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research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should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focus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further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validating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efficacy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="00A10FD8" w:rsidRPr="00EB3392">
        <w:rPr>
          <w:rFonts w:ascii="Book Antiqua" w:eastAsia="Book Antiqua" w:hAnsi="Book Antiqua" w:cs="Book Antiqua"/>
          <w:color w:val="000000"/>
        </w:rPr>
        <w:t>Et-Sec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diverse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IBD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models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exploring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its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potential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comprehensive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treatment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strategy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various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forms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IBD.</w:t>
      </w:r>
    </w:p>
    <w:p w14:paraId="7136C545" w14:textId="77777777" w:rsidR="00EB3392" w:rsidRPr="00EB3392" w:rsidRDefault="00EB3392" w:rsidP="00EB3392">
      <w:pPr>
        <w:spacing w:line="360" w:lineRule="auto"/>
        <w:jc w:val="both"/>
        <w:rPr>
          <w:rFonts w:ascii="Book Antiqua" w:hAnsi="Book Antiqua"/>
          <w:b/>
          <w:bCs/>
          <w:u w:val="single"/>
        </w:rPr>
      </w:pPr>
    </w:p>
    <w:p w14:paraId="34A9742A" w14:textId="57B260C2" w:rsidR="00EB3392" w:rsidRPr="00EB3392" w:rsidRDefault="00EB3392" w:rsidP="00EB3392">
      <w:pPr>
        <w:spacing w:line="360" w:lineRule="auto"/>
        <w:jc w:val="both"/>
        <w:rPr>
          <w:rFonts w:ascii="Book Antiqua" w:hAnsi="Book Antiqua"/>
          <w:b/>
          <w:bCs/>
          <w:u w:val="single"/>
        </w:rPr>
      </w:pPr>
      <w:r w:rsidRPr="00EB3392">
        <w:rPr>
          <w:rFonts w:ascii="Book Antiqua" w:hAnsi="Book Antiqua"/>
          <w:b/>
          <w:bCs/>
          <w:u w:val="single"/>
        </w:rPr>
        <w:t>ACKNOWLEDGEMENTS</w:t>
      </w:r>
    </w:p>
    <w:p w14:paraId="49BC8F6C" w14:textId="3646E3C0" w:rsidR="00E34BBD" w:rsidRPr="00EB3392" w:rsidRDefault="00E34BBD" w:rsidP="00EB3392">
      <w:pPr>
        <w:spacing w:line="360" w:lineRule="auto"/>
        <w:jc w:val="both"/>
        <w:rPr>
          <w:rFonts w:ascii="Book Antiqua" w:eastAsia="Malgun Gothic" w:hAnsi="Book Antiqua"/>
          <w:lang w:eastAsia="ko-KR"/>
        </w:rPr>
      </w:pPr>
      <w:r w:rsidRPr="00EB3392">
        <w:rPr>
          <w:rFonts w:ascii="Book Antiqua" w:eastAsia="Malgun Gothic" w:hAnsi="Book Antiqua"/>
          <w:lang w:eastAsia="ko-KR"/>
        </w:rPr>
        <w:t>We express our gratitude to Jeong-Yeon Seo for manuscript processing and to Jennifer Lee for the contributions in illustration work.</w:t>
      </w:r>
    </w:p>
    <w:p w14:paraId="7D884711" w14:textId="77777777" w:rsidR="00A77B3E" w:rsidRPr="00EB3392" w:rsidRDefault="00A77B3E" w:rsidP="00EB3392">
      <w:pPr>
        <w:spacing w:line="360" w:lineRule="auto"/>
        <w:jc w:val="both"/>
        <w:rPr>
          <w:rFonts w:ascii="Book Antiqua" w:hAnsi="Book Antiqua"/>
        </w:rPr>
      </w:pPr>
    </w:p>
    <w:p w14:paraId="701B611E" w14:textId="77777777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b/>
          <w:color w:val="000000"/>
        </w:rPr>
        <w:t>REFERENCES</w:t>
      </w:r>
    </w:p>
    <w:p w14:paraId="6569A52C" w14:textId="16502814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bookmarkStart w:id="698" w:name="OLE_LINK7748"/>
      <w:bookmarkStart w:id="699" w:name="OLE_LINK7750"/>
      <w:r w:rsidRPr="00EB3392">
        <w:rPr>
          <w:rFonts w:ascii="Book Antiqua" w:eastAsia="Book Antiqua" w:hAnsi="Book Antiqua" w:cs="Book Antiqua"/>
        </w:rPr>
        <w:t>1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Colombini</w:t>
      </w:r>
      <w:r w:rsidR="00DE777C" w:rsidRPr="00EB3392">
        <w:rPr>
          <w:rFonts w:ascii="Book Antiqua" w:eastAsia="Book Antiqua" w:hAnsi="Book Antiqua" w:cs="Book Antiqua"/>
          <w:b/>
          <w:bCs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A</w:t>
      </w:r>
      <w:r w:rsidRPr="00EB3392">
        <w:rPr>
          <w:rFonts w:ascii="Book Antiqua" w:eastAsia="Book Antiqua" w:hAnsi="Book Antiqua" w:cs="Book Antiqua"/>
        </w:rPr>
        <w:t>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Libonati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F,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Lopa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Ragni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E,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Luca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P,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</w:rPr>
        <w:t>Zagra</w:t>
      </w:r>
      <w:proofErr w:type="spellEnd"/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L,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</w:rPr>
        <w:t>Sinigaglia</w:t>
      </w:r>
      <w:proofErr w:type="spellEnd"/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F,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Moretti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M,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Girolamo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L.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Immunomodulatory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potential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of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</w:rPr>
        <w:t>secretome</w:t>
      </w:r>
      <w:proofErr w:type="spellEnd"/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from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cartilage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cells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and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mesenchymal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stromal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cells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arthritic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context: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From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predictive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fiction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toward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reality.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Front</w:t>
      </w:r>
      <w:r w:rsidR="00DE777C" w:rsidRPr="00EB3392">
        <w:rPr>
          <w:rFonts w:ascii="Book Antiqua" w:eastAsia="Book Antiqua" w:hAnsi="Book Antiqua" w:cs="Book Antiqua"/>
          <w:i/>
          <w:iCs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Med</w:t>
      </w:r>
      <w:r w:rsidR="00DE777C" w:rsidRPr="00EB3392">
        <w:rPr>
          <w:rFonts w:ascii="Book Antiqua" w:eastAsia="Book Antiqua" w:hAnsi="Book Antiqua" w:cs="Book Antiqua"/>
          <w:i/>
          <w:iCs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(Lausanne)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2022;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9</w:t>
      </w:r>
      <w:r w:rsidRPr="00EB3392">
        <w:rPr>
          <w:rFonts w:ascii="Book Antiqua" w:eastAsia="Book Antiqua" w:hAnsi="Book Antiqua" w:cs="Book Antiqua"/>
        </w:rPr>
        <w:t>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992386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[PMID: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36314003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DOI: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10.3389/fmed.2022.992386]</w:t>
      </w:r>
    </w:p>
    <w:p w14:paraId="20F26AC5" w14:textId="7CD7D01C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</w:rPr>
        <w:t>2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b/>
          <w:bCs/>
        </w:rPr>
        <w:t>Műzes</w:t>
      </w:r>
      <w:proofErr w:type="spellEnd"/>
      <w:r w:rsidR="00DE777C" w:rsidRPr="00EB3392">
        <w:rPr>
          <w:rFonts w:ascii="Book Antiqua" w:eastAsia="Book Antiqua" w:hAnsi="Book Antiqua" w:cs="Book Antiqua"/>
          <w:b/>
          <w:bCs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G</w:t>
      </w:r>
      <w:r w:rsidRPr="00EB3392">
        <w:rPr>
          <w:rFonts w:ascii="Book Antiqua" w:eastAsia="Book Antiqua" w:hAnsi="Book Antiqua" w:cs="Book Antiqua"/>
        </w:rPr>
        <w:t>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Sipos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F.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Mesenchymal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Stem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Cell-Derived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</w:rPr>
        <w:t>Secretome</w:t>
      </w:r>
      <w:proofErr w:type="spellEnd"/>
      <w:r w:rsidRPr="00EB3392">
        <w:rPr>
          <w:rFonts w:ascii="Book Antiqua" w:eastAsia="Book Antiqua" w:hAnsi="Book Antiqua" w:cs="Book Antiqua"/>
        </w:rPr>
        <w:t>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Potential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Therapeutic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Option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for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Autoimmune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and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Immune-Mediated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Inflammatory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Diseases.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Cells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2022;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11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[PMID: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35892597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DOI: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10.3390/cells11152300]</w:t>
      </w:r>
    </w:p>
    <w:p w14:paraId="0EF6BC9E" w14:textId="19614CFA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</w:rPr>
        <w:t>3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Yang</w:t>
      </w:r>
      <w:r w:rsidR="00DE777C" w:rsidRPr="00EB3392">
        <w:rPr>
          <w:rFonts w:ascii="Book Antiqua" w:eastAsia="Book Antiqua" w:hAnsi="Book Antiqua" w:cs="Book Antiqua"/>
          <w:b/>
          <w:bCs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J</w:t>
      </w:r>
      <w:r w:rsidRPr="00EB3392">
        <w:rPr>
          <w:rFonts w:ascii="Book Antiqua" w:eastAsia="Book Antiqua" w:hAnsi="Book Antiqua" w:cs="Book Antiqua"/>
        </w:rPr>
        <w:t>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Xiao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M,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Ma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K,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Li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H,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Ran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M,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Yang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Yang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Y,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Fu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X,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Yang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S.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Therapeutic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effects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of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mesenchymal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stem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cells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and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their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derivatives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common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skin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inflammatory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diseases: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Atopic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dermatitis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and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psoriasis.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Front</w:t>
      </w:r>
      <w:r w:rsidR="00DE777C" w:rsidRPr="00EB3392">
        <w:rPr>
          <w:rFonts w:ascii="Book Antiqua" w:eastAsia="Book Antiqua" w:hAnsi="Book Antiqua" w:cs="Book Antiqua"/>
          <w:i/>
          <w:iCs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Immunol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2023;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14</w:t>
      </w:r>
      <w:r w:rsidRPr="00EB3392">
        <w:rPr>
          <w:rFonts w:ascii="Book Antiqua" w:eastAsia="Book Antiqua" w:hAnsi="Book Antiqua" w:cs="Book Antiqua"/>
        </w:rPr>
        <w:t>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1092668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[PMID: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36891306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DOI: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10.3389/fimmu.2023.1092668]</w:t>
      </w:r>
    </w:p>
    <w:p w14:paraId="2AAEC3F4" w14:textId="62013761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</w:rPr>
        <w:t>4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Shin</w:t>
      </w:r>
      <w:r w:rsidR="00DE777C" w:rsidRPr="00EB3392">
        <w:rPr>
          <w:rFonts w:ascii="Book Antiqua" w:eastAsia="Book Antiqua" w:hAnsi="Book Antiqua" w:cs="Book Antiqua"/>
          <w:b/>
          <w:bCs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TH</w:t>
      </w:r>
      <w:r w:rsidRPr="00EB3392">
        <w:rPr>
          <w:rFonts w:ascii="Book Antiqua" w:eastAsia="Book Antiqua" w:hAnsi="Book Antiqua" w:cs="Book Antiqua"/>
        </w:rPr>
        <w:t>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Kim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HS,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Choi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SW,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Kang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KS.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Mesenchymal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Stem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Cell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Therapy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for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Inflammatory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Skin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Diseases: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Clinical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Potential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and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Mode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of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Action.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Int</w:t>
      </w:r>
      <w:r w:rsidR="00DE777C" w:rsidRPr="00EB3392">
        <w:rPr>
          <w:rFonts w:ascii="Book Antiqua" w:eastAsia="Book Antiqua" w:hAnsi="Book Antiqua" w:cs="Book Antiqua"/>
          <w:i/>
          <w:iCs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J</w:t>
      </w:r>
      <w:r w:rsidR="00DE777C" w:rsidRPr="00EB3392">
        <w:rPr>
          <w:rFonts w:ascii="Book Antiqua" w:eastAsia="Book Antiqua" w:hAnsi="Book Antiqua" w:cs="Book Antiqua"/>
          <w:i/>
          <w:iCs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Mol</w:t>
      </w:r>
      <w:r w:rsidR="00DE777C" w:rsidRPr="00EB3392">
        <w:rPr>
          <w:rFonts w:ascii="Book Antiqua" w:eastAsia="Book Antiqua" w:hAnsi="Book Antiqua" w:cs="Book Antiqua"/>
          <w:i/>
          <w:iCs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Sci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2017;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18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[PMID: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28125063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DOI: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10.3390/ijms18020244]</w:t>
      </w:r>
    </w:p>
    <w:p w14:paraId="0DA03738" w14:textId="625440C7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</w:rPr>
        <w:t>5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b/>
          <w:bCs/>
        </w:rPr>
        <w:t>Ardalan</w:t>
      </w:r>
      <w:proofErr w:type="spellEnd"/>
      <w:r w:rsidR="00DE777C" w:rsidRPr="00EB3392">
        <w:rPr>
          <w:rFonts w:ascii="Book Antiqua" w:eastAsia="Book Antiqua" w:hAnsi="Book Antiqua" w:cs="Book Antiqua"/>
          <w:b/>
          <w:bCs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M</w:t>
      </w:r>
      <w:r w:rsidRPr="00EB3392">
        <w:rPr>
          <w:rFonts w:ascii="Book Antiqua" w:eastAsia="Book Antiqua" w:hAnsi="Book Antiqua" w:cs="Book Antiqua"/>
        </w:rPr>
        <w:t>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</w:rPr>
        <w:t>Chodari</w:t>
      </w:r>
      <w:proofErr w:type="spellEnd"/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L,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</w:rPr>
        <w:t>Zununi</w:t>
      </w:r>
      <w:proofErr w:type="spellEnd"/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</w:rPr>
        <w:t>Vahed</w:t>
      </w:r>
      <w:proofErr w:type="spellEnd"/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</w:rPr>
        <w:t>Hosseiniyan</w:t>
      </w:r>
      <w:proofErr w:type="spellEnd"/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</w:rPr>
        <w:t>Khatibi</w:t>
      </w:r>
      <w:proofErr w:type="spellEnd"/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SM,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</w:rPr>
        <w:t>Eftekhari</w:t>
      </w:r>
      <w:proofErr w:type="spellEnd"/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</w:rPr>
        <w:t>Davaran</w:t>
      </w:r>
      <w:proofErr w:type="spellEnd"/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</w:rPr>
        <w:t>Cucchiarini</w:t>
      </w:r>
      <w:proofErr w:type="spellEnd"/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M,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</w:rPr>
        <w:t>Roshangar</w:t>
      </w:r>
      <w:proofErr w:type="spellEnd"/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L,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Ahmadian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E.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Stem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cell-derived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</w:rPr>
        <w:t>biofactors</w:t>
      </w:r>
      <w:proofErr w:type="spellEnd"/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fight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against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coronavirus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infection.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World</w:t>
      </w:r>
      <w:r w:rsidR="00DE777C" w:rsidRPr="00EB3392">
        <w:rPr>
          <w:rFonts w:ascii="Book Antiqua" w:eastAsia="Book Antiqua" w:hAnsi="Book Antiqua" w:cs="Book Antiqua"/>
          <w:i/>
          <w:iCs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J</w:t>
      </w:r>
      <w:r w:rsidR="00DE777C" w:rsidRPr="00EB3392">
        <w:rPr>
          <w:rFonts w:ascii="Book Antiqua" w:eastAsia="Book Antiqua" w:hAnsi="Book Antiqua" w:cs="Book Antiqua"/>
          <w:i/>
          <w:iCs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Stem</w:t>
      </w:r>
      <w:r w:rsidR="00DE777C" w:rsidRPr="00EB3392">
        <w:rPr>
          <w:rFonts w:ascii="Book Antiqua" w:eastAsia="Book Antiqua" w:hAnsi="Book Antiqua" w:cs="Book Antiqua"/>
          <w:i/>
          <w:iCs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Cells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2021;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13</w:t>
      </w:r>
      <w:r w:rsidRPr="00EB3392">
        <w:rPr>
          <w:rFonts w:ascii="Book Antiqua" w:eastAsia="Book Antiqua" w:hAnsi="Book Antiqua" w:cs="Book Antiqua"/>
        </w:rPr>
        <w:t>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1813-1825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[PMID: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35069984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DOI: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10.4252/</w:t>
      </w:r>
      <w:proofErr w:type="gramStart"/>
      <w:r w:rsidRPr="00EB3392">
        <w:rPr>
          <w:rFonts w:ascii="Book Antiqua" w:eastAsia="Book Antiqua" w:hAnsi="Book Antiqua" w:cs="Book Antiqua"/>
        </w:rPr>
        <w:t>wjsc.v13.i</w:t>
      </w:r>
      <w:proofErr w:type="gramEnd"/>
      <w:r w:rsidRPr="00EB3392">
        <w:rPr>
          <w:rFonts w:ascii="Book Antiqua" w:eastAsia="Book Antiqua" w:hAnsi="Book Antiqua" w:cs="Book Antiqua"/>
        </w:rPr>
        <w:t>12.1813]</w:t>
      </w:r>
    </w:p>
    <w:p w14:paraId="56730F12" w14:textId="2042D968" w:rsidR="00A77B3E" w:rsidRPr="00EB3392" w:rsidRDefault="003B2499" w:rsidP="00EB3392">
      <w:pPr>
        <w:spacing w:line="360" w:lineRule="auto"/>
        <w:jc w:val="both"/>
        <w:rPr>
          <w:rFonts w:ascii="Book Antiqua" w:hAnsi="Book Antiqua"/>
          <w:lang w:val="pt-PT"/>
        </w:rPr>
      </w:pPr>
      <w:r w:rsidRPr="00EB3392">
        <w:rPr>
          <w:rFonts w:ascii="Book Antiqua" w:eastAsia="Book Antiqua" w:hAnsi="Book Antiqua" w:cs="Book Antiqua"/>
        </w:rPr>
        <w:t>6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Razi</w:t>
      </w:r>
      <w:r w:rsidR="00DE777C" w:rsidRPr="00EB3392">
        <w:rPr>
          <w:rFonts w:ascii="Book Antiqua" w:eastAsia="Book Antiqua" w:hAnsi="Book Antiqua" w:cs="Book Antiqua"/>
          <w:b/>
          <w:bCs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S</w:t>
      </w:r>
      <w:r w:rsidRPr="00EB3392">
        <w:rPr>
          <w:rFonts w:ascii="Book Antiqua" w:eastAsia="Book Antiqua" w:hAnsi="Book Antiqua" w:cs="Book Antiqua"/>
        </w:rPr>
        <w:t>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</w:rPr>
        <w:t>Molavi</w:t>
      </w:r>
      <w:proofErr w:type="spellEnd"/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Z,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</w:rPr>
        <w:t>Mirmotalebisohi</w:t>
      </w:r>
      <w:proofErr w:type="spellEnd"/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SA,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</w:rPr>
        <w:t>Niknam</w:t>
      </w:r>
      <w:proofErr w:type="spellEnd"/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Z,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</w:rPr>
        <w:t>Sameni</w:t>
      </w:r>
      <w:proofErr w:type="spellEnd"/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M,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</w:rPr>
        <w:t>Niazi</w:t>
      </w:r>
      <w:proofErr w:type="spellEnd"/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V,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Adibi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Yazdani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M,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Ranjbar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MM,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Zali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H.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Mesenchymal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Stem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Cells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Treatment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of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New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Coronavirus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Pandemic: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Novel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Promising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Therapeutic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Approach.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  <w:lang w:val="pt-PT"/>
        </w:rPr>
        <w:t>Adv</w:t>
      </w:r>
      <w:r w:rsidR="00DE777C" w:rsidRPr="00EB3392">
        <w:rPr>
          <w:rFonts w:ascii="Book Antiqua" w:eastAsia="Book Antiqua" w:hAnsi="Book Antiqua" w:cs="Book Antiqua"/>
          <w:i/>
          <w:iCs/>
          <w:lang w:val="pt-PT"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  <w:lang w:val="pt-PT"/>
        </w:rPr>
        <w:t>Pharm</w:t>
      </w:r>
      <w:r w:rsidR="00DE777C" w:rsidRPr="00EB3392">
        <w:rPr>
          <w:rFonts w:ascii="Book Antiqua" w:eastAsia="Book Antiqua" w:hAnsi="Book Antiqua" w:cs="Book Antiqua"/>
          <w:i/>
          <w:iCs/>
          <w:lang w:val="pt-PT"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  <w:lang w:val="pt-PT"/>
        </w:rPr>
        <w:t>Bull</w:t>
      </w:r>
      <w:r w:rsidR="00DE777C" w:rsidRPr="00EB3392">
        <w:rPr>
          <w:rFonts w:ascii="Book Antiqua" w:eastAsia="Book Antiqua" w:hAnsi="Book Antiqua" w:cs="Book Antiqua"/>
          <w:lang w:val="pt-PT"/>
        </w:rPr>
        <w:t xml:space="preserve"> </w:t>
      </w:r>
      <w:r w:rsidRPr="00EB3392">
        <w:rPr>
          <w:rFonts w:ascii="Book Antiqua" w:eastAsia="Book Antiqua" w:hAnsi="Book Antiqua" w:cs="Book Antiqua"/>
          <w:lang w:val="pt-PT"/>
        </w:rPr>
        <w:t>2022;</w:t>
      </w:r>
      <w:r w:rsidR="00DE777C" w:rsidRPr="00EB3392">
        <w:rPr>
          <w:rFonts w:ascii="Book Antiqua" w:eastAsia="Book Antiqua" w:hAnsi="Book Antiqua" w:cs="Book Antiqua"/>
          <w:lang w:val="pt-PT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lang w:val="pt-PT"/>
        </w:rPr>
        <w:t>12</w:t>
      </w:r>
      <w:r w:rsidRPr="00EB3392">
        <w:rPr>
          <w:rFonts w:ascii="Book Antiqua" w:eastAsia="Book Antiqua" w:hAnsi="Book Antiqua" w:cs="Book Antiqua"/>
          <w:lang w:val="pt-PT"/>
        </w:rPr>
        <w:t>:</w:t>
      </w:r>
      <w:r w:rsidR="00DE777C" w:rsidRPr="00EB3392">
        <w:rPr>
          <w:rFonts w:ascii="Book Antiqua" w:eastAsia="Book Antiqua" w:hAnsi="Book Antiqua" w:cs="Book Antiqua"/>
          <w:lang w:val="pt-PT"/>
        </w:rPr>
        <w:t xml:space="preserve"> </w:t>
      </w:r>
      <w:r w:rsidRPr="00EB3392">
        <w:rPr>
          <w:rFonts w:ascii="Book Antiqua" w:eastAsia="Book Antiqua" w:hAnsi="Book Antiqua" w:cs="Book Antiqua"/>
          <w:lang w:val="pt-PT"/>
        </w:rPr>
        <w:t>206-216</w:t>
      </w:r>
      <w:r w:rsidR="00DE777C" w:rsidRPr="00EB3392">
        <w:rPr>
          <w:rFonts w:ascii="Book Antiqua" w:eastAsia="Book Antiqua" w:hAnsi="Book Antiqua" w:cs="Book Antiqua"/>
          <w:lang w:val="pt-PT"/>
        </w:rPr>
        <w:t xml:space="preserve"> </w:t>
      </w:r>
      <w:r w:rsidRPr="00EB3392">
        <w:rPr>
          <w:rFonts w:ascii="Book Antiqua" w:eastAsia="Book Antiqua" w:hAnsi="Book Antiqua" w:cs="Book Antiqua"/>
          <w:lang w:val="pt-PT"/>
        </w:rPr>
        <w:t>[PMID:</w:t>
      </w:r>
      <w:r w:rsidR="00DE777C" w:rsidRPr="00EB3392">
        <w:rPr>
          <w:rFonts w:ascii="Book Antiqua" w:eastAsia="Book Antiqua" w:hAnsi="Book Antiqua" w:cs="Book Antiqua"/>
          <w:lang w:val="pt-PT"/>
        </w:rPr>
        <w:t xml:space="preserve"> </w:t>
      </w:r>
      <w:r w:rsidRPr="00EB3392">
        <w:rPr>
          <w:rFonts w:ascii="Book Antiqua" w:eastAsia="Book Antiqua" w:hAnsi="Book Antiqua" w:cs="Book Antiqua"/>
          <w:lang w:val="pt-PT"/>
        </w:rPr>
        <w:t>35620342</w:t>
      </w:r>
      <w:r w:rsidR="00DE777C" w:rsidRPr="00EB3392">
        <w:rPr>
          <w:rFonts w:ascii="Book Antiqua" w:eastAsia="Book Antiqua" w:hAnsi="Book Antiqua" w:cs="Book Antiqua"/>
          <w:lang w:val="pt-PT"/>
        </w:rPr>
        <w:t xml:space="preserve"> </w:t>
      </w:r>
      <w:r w:rsidRPr="00EB3392">
        <w:rPr>
          <w:rFonts w:ascii="Book Antiqua" w:eastAsia="Book Antiqua" w:hAnsi="Book Antiqua" w:cs="Book Antiqua"/>
          <w:lang w:val="pt-PT"/>
        </w:rPr>
        <w:t>DOI:</w:t>
      </w:r>
      <w:r w:rsidR="00DE777C" w:rsidRPr="00EB3392">
        <w:rPr>
          <w:rFonts w:ascii="Book Antiqua" w:eastAsia="Book Antiqua" w:hAnsi="Book Antiqua" w:cs="Book Antiqua"/>
          <w:lang w:val="pt-PT"/>
        </w:rPr>
        <w:t xml:space="preserve"> </w:t>
      </w:r>
      <w:r w:rsidRPr="00EB3392">
        <w:rPr>
          <w:rFonts w:ascii="Book Antiqua" w:eastAsia="Book Antiqua" w:hAnsi="Book Antiqua" w:cs="Book Antiqua"/>
          <w:lang w:val="pt-PT"/>
        </w:rPr>
        <w:t>10.34172/apb.2022.023]</w:t>
      </w:r>
    </w:p>
    <w:p w14:paraId="17161A6E" w14:textId="26528172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lang w:val="pt-PT"/>
        </w:rPr>
        <w:t>7</w:t>
      </w:r>
      <w:r w:rsidR="00DE777C" w:rsidRPr="00EB3392">
        <w:rPr>
          <w:rFonts w:ascii="Book Antiqua" w:eastAsia="Book Antiqua" w:hAnsi="Book Antiqua" w:cs="Book Antiqua"/>
          <w:lang w:val="pt-PT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lang w:val="pt-PT"/>
        </w:rPr>
        <w:t>L</w:t>
      </w:r>
      <w:r w:rsidR="00DE777C" w:rsidRPr="00EB3392">
        <w:rPr>
          <w:rFonts w:ascii="Book Antiqua" w:eastAsia="Book Antiqua" w:hAnsi="Book Antiqua" w:cs="Book Antiqua"/>
          <w:b/>
          <w:bCs/>
          <w:lang w:val="pt-PT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lang w:val="pt-PT"/>
        </w:rPr>
        <w:t>PK</w:t>
      </w:r>
      <w:r w:rsidRPr="00EB3392">
        <w:rPr>
          <w:rFonts w:ascii="Book Antiqua" w:eastAsia="Book Antiqua" w:hAnsi="Book Antiqua" w:cs="Book Antiqua"/>
          <w:lang w:val="pt-PT"/>
        </w:rPr>
        <w:t>,</w:t>
      </w:r>
      <w:r w:rsidR="00DE777C" w:rsidRPr="00EB3392">
        <w:rPr>
          <w:rFonts w:ascii="Book Antiqua" w:eastAsia="Book Antiqua" w:hAnsi="Book Antiqua" w:cs="Book Antiqua"/>
          <w:lang w:val="pt-PT"/>
        </w:rPr>
        <w:t xml:space="preserve"> </w:t>
      </w:r>
      <w:r w:rsidRPr="00EB3392">
        <w:rPr>
          <w:rFonts w:ascii="Book Antiqua" w:eastAsia="Book Antiqua" w:hAnsi="Book Antiqua" w:cs="Book Antiqua"/>
          <w:lang w:val="pt-PT"/>
        </w:rPr>
        <w:t>Kandoi</w:t>
      </w:r>
      <w:r w:rsidR="00DE777C" w:rsidRPr="00EB3392">
        <w:rPr>
          <w:rFonts w:ascii="Book Antiqua" w:eastAsia="Book Antiqua" w:hAnsi="Book Antiqua" w:cs="Book Antiqua"/>
          <w:lang w:val="pt-PT"/>
        </w:rPr>
        <w:t xml:space="preserve"> </w:t>
      </w:r>
      <w:r w:rsidRPr="00EB3392">
        <w:rPr>
          <w:rFonts w:ascii="Book Antiqua" w:eastAsia="Book Antiqua" w:hAnsi="Book Antiqua" w:cs="Book Antiqua"/>
          <w:lang w:val="pt-PT"/>
        </w:rPr>
        <w:t>S,</w:t>
      </w:r>
      <w:r w:rsidR="00DE777C" w:rsidRPr="00EB3392">
        <w:rPr>
          <w:rFonts w:ascii="Book Antiqua" w:eastAsia="Book Antiqua" w:hAnsi="Book Antiqua" w:cs="Book Antiqua"/>
          <w:lang w:val="pt-PT"/>
        </w:rPr>
        <w:t xml:space="preserve"> </w:t>
      </w:r>
      <w:r w:rsidRPr="00EB3392">
        <w:rPr>
          <w:rFonts w:ascii="Book Antiqua" w:eastAsia="Book Antiqua" w:hAnsi="Book Antiqua" w:cs="Book Antiqua"/>
          <w:lang w:val="pt-PT"/>
        </w:rPr>
        <w:t>Misra</w:t>
      </w:r>
      <w:r w:rsidR="00DE777C" w:rsidRPr="00EB3392">
        <w:rPr>
          <w:rFonts w:ascii="Book Antiqua" w:eastAsia="Book Antiqua" w:hAnsi="Book Antiqua" w:cs="Book Antiqua"/>
          <w:lang w:val="pt-PT"/>
        </w:rPr>
        <w:t xml:space="preserve"> </w:t>
      </w:r>
      <w:r w:rsidRPr="00EB3392">
        <w:rPr>
          <w:rFonts w:ascii="Book Antiqua" w:eastAsia="Book Antiqua" w:hAnsi="Book Antiqua" w:cs="Book Antiqua"/>
          <w:lang w:val="pt-PT"/>
        </w:rPr>
        <w:t>R,</w:t>
      </w:r>
      <w:r w:rsidR="00DE777C" w:rsidRPr="00EB3392">
        <w:rPr>
          <w:rFonts w:ascii="Book Antiqua" w:eastAsia="Book Antiqua" w:hAnsi="Book Antiqua" w:cs="Book Antiqua"/>
          <w:lang w:val="pt-PT"/>
        </w:rPr>
        <w:t xml:space="preserve"> </w:t>
      </w:r>
      <w:r w:rsidRPr="00EB3392">
        <w:rPr>
          <w:rFonts w:ascii="Book Antiqua" w:eastAsia="Book Antiqua" w:hAnsi="Book Antiqua" w:cs="Book Antiqua"/>
          <w:lang w:val="pt-PT"/>
        </w:rPr>
        <w:t>S</w:t>
      </w:r>
      <w:r w:rsidR="00DE777C" w:rsidRPr="00EB3392">
        <w:rPr>
          <w:rFonts w:ascii="Book Antiqua" w:eastAsia="Book Antiqua" w:hAnsi="Book Antiqua" w:cs="Book Antiqua"/>
          <w:lang w:val="pt-PT"/>
        </w:rPr>
        <w:t xml:space="preserve"> </w:t>
      </w:r>
      <w:r w:rsidRPr="00EB3392">
        <w:rPr>
          <w:rFonts w:ascii="Book Antiqua" w:eastAsia="Book Antiqua" w:hAnsi="Book Antiqua" w:cs="Book Antiqua"/>
          <w:lang w:val="pt-PT"/>
        </w:rPr>
        <w:t>V,</w:t>
      </w:r>
      <w:r w:rsidR="00DE777C" w:rsidRPr="00EB3392">
        <w:rPr>
          <w:rFonts w:ascii="Book Antiqua" w:eastAsia="Book Antiqua" w:hAnsi="Book Antiqua" w:cs="Book Antiqua"/>
          <w:lang w:val="pt-PT"/>
        </w:rPr>
        <w:t xml:space="preserve"> </w:t>
      </w:r>
      <w:r w:rsidRPr="00EB3392">
        <w:rPr>
          <w:rFonts w:ascii="Book Antiqua" w:eastAsia="Book Antiqua" w:hAnsi="Book Antiqua" w:cs="Book Antiqua"/>
          <w:lang w:val="pt-PT"/>
        </w:rPr>
        <w:t>K</w:t>
      </w:r>
      <w:r w:rsidR="00DE777C" w:rsidRPr="00EB3392">
        <w:rPr>
          <w:rFonts w:ascii="Book Antiqua" w:eastAsia="Book Antiqua" w:hAnsi="Book Antiqua" w:cs="Book Antiqua"/>
          <w:lang w:val="pt-PT"/>
        </w:rPr>
        <w:t xml:space="preserve"> </w:t>
      </w:r>
      <w:r w:rsidRPr="00EB3392">
        <w:rPr>
          <w:rFonts w:ascii="Book Antiqua" w:eastAsia="Book Antiqua" w:hAnsi="Book Antiqua" w:cs="Book Antiqua"/>
          <w:lang w:val="pt-PT"/>
        </w:rPr>
        <w:t>R,</w:t>
      </w:r>
      <w:r w:rsidR="00DE777C" w:rsidRPr="00EB3392">
        <w:rPr>
          <w:rFonts w:ascii="Book Antiqua" w:eastAsia="Book Antiqua" w:hAnsi="Book Antiqua" w:cs="Book Antiqua"/>
          <w:lang w:val="pt-PT"/>
        </w:rPr>
        <w:t xml:space="preserve"> </w:t>
      </w:r>
      <w:r w:rsidRPr="00EB3392">
        <w:rPr>
          <w:rFonts w:ascii="Book Antiqua" w:eastAsia="Book Antiqua" w:hAnsi="Book Antiqua" w:cs="Book Antiqua"/>
          <w:lang w:val="pt-PT"/>
        </w:rPr>
        <w:t>Verma</w:t>
      </w:r>
      <w:r w:rsidR="00DE777C" w:rsidRPr="00EB3392">
        <w:rPr>
          <w:rFonts w:ascii="Book Antiqua" w:eastAsia="Book Antiqua" w:hAnsi="Book Antiqua" w:cs="Book Antiqua"/>
          <w:lang w:val="pt-PT"/>
        </w:rPr>
        <w:t xml:space="preserve"> </w:t>
      </w:r>
      <w:r w:rsidRPr="00EB3392">
        <w:rPr>
          <w:rFonts w:ascii="Book Antiqua" w:eastAsia="Book Antiqua" w:hAnsi="Book Antiqua" w:cs="Book Antiqua"/>
          <w:lang w:val="pt-PT"/>
        </w:rPr>
        <w:t>RS.</w:t>
      </w:r>
      <w:r w:rsidR="00DE777C" w:rsidRPr="00EB3392">
        <w:rPr>
          <w:rFonts w:ascii="Book Antiqua" w:eastAsia="Book Antiqua" w:hAnsi="Book Antiqua" w:cs="Book Antiqua"/>
          <w:lang w:val="pt-PT"/>
        </w:rPr>
        <w:t xml:space="preserve"> </w:t>
      </w:r>
      <w:r w:rsidRPr="00EB3392">
        <w:rPr>
          <w:rFonts w:ascii="Book Antiqua" w:eastAsia="Book Antiqua" w:hAnsi="Book Antiqua" w:cs="Book Antiqua"/>
        </w:rPr>
        <w:t>The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mesenchymal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stem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cell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</w:rPr>
        <w:t>secretome</w:t>
      </w:r>
      <w:proofErr w:type="spellEnd"/>
      <w:r w:rsidRPr="00EB3392">
        <w:rPr>
          <w:rFonts w:ascii="Book Antiqua" w:eastAsia="Book Antiqua" w:hAnsi="Book Antiqua" w:cs="Book Antiqua"/>
        </w:rPr>
        <w:t>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new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paradigm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towards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cell-free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therapeutic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mode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regenerative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medicine.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Cytokine</w:t>
      </w:r>
      <w:r w:rsidR="00DE777C" w:rsidRPr="00EB3392">
        <w:rPr>
          <w:rFonts w:ascii="Book Antiqua" w:eastAsia="Book Antiqua" w:hAnsi="Book Antiqua" w:cs="Book Antiqua"/>
          <w:i/>
          <w:iCs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Growth</w:t>
      </w:r>
      <w:r w:rsidR="00DE777C" w:rsidRPr="00EB3392">
        <w:rPr>
          <w:rFonts w:ascii="Book Antiqua" w:eastAsia="Book Antiqua" w:hAnsi="Book Antiqua" w:cs="Book Antiqua"/>
          <w:i/>
          <w:iCs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Factor</w:t>
      </w:r>
      <w:r w:rsidR="00DE777C" w:rsidRPr="00EB3392">
        <w:rPr>
          <w:rFonts w:ascii="Book Antiqua" w:eastAsia="Book Antiqua" w:hAnsi="Book Antiqua" w:cs="Book Antiqua"/>
          <w:i/>
          <w:iCs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Rev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2019;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46</w:t>
      </w:r>
      <w:r w:rsidRPr="00EB3392">
        <w:rPr>
          <w:rFonts w:ascii="Book Antiqua" w:eastAsia="Book Antiqua" w:hAnsi="Book Antiqua" w:cs="Book Antiqua"/>
        </w:rPr>
        <w:t>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1-9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[PMID: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30954374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DOI: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10.1016/j.cytogfr.2019.04.002]</w:t>
      </w:r>
    </w:p>
    <w:p w14:paraId="4600AF39" w14:textId="1C2575AF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</w:rPr>
        <w:t>8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b/>
          <w:bCs/>
        </w:rPr>
        <w:t>Wehkamp</w:t>
      </w:r>
      <w:proofErr w:type="spellEnd"/>
      <w:r w:rsidR="00DE777C" w:rsidRPr="00EB3392">
        <w:rPr>
          <w:rFonts w:ascii="Book Antiqua" w:eastAsia="Book Antiqua" w:hAnsi="Book Antiqua" w:cs="Book Antiqua"/>
          <w:b/>
          <w:bCs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J</w:t>
      </w:r>
      <w:r w:rsidRPr="00EB3392">
        <w:rPr>
          <w:rFonts w:ascii="Book Antiqua" w:eastAsia="Book Antiqua" w:hAnsi="Book Antiqua" w:cs="Book Antiqua"/>
        </w:rPr>
        <w:t>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</w:rPr>
        <w:t>Götz</w:t>
      </w:r>
      <w:proofErr w:type="spellEnd"/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M,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Herrlinger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K,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Steurer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W,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Stange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EF.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Inflammatory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Bowel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Disease.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i/>
          <w:iCs/>
        </w:rPr>
        <w:t>Dtsch</w:t>
      </w:r>
      <w:proofErr w:type="spellEnd"/>
      <w:r w:rsidR="00DE777C" w:rsidRPr="00EB3392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i/>
          <w:iCs/>
        </w:rPr>
        <w:t>Arztebl</w:t>
      </w:r>
      <w:proofErr w:type="spellEnd"/>
      <w:r w:rsidR="00DE777C" w:rsidRPr="00EB3392">
        <w:rPr>
          <w:rFonts w:ascii="Book Antiqua" w:eastAsia="Book Antiqua" w:hAnsi="Book Antiqua" w:cs="Book Antiqua"/>
          <w:i/>
          <w:iCs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Int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2016;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113</w:t>
      </w:r>
      <w:r w:rsidRPr="00EB3392">
        <w:rPr>
          <w:rFonts w:ascii="Book Antiqua" w:eastAsia="Book Antiqua" w:hAnsi="Book Antiqua" w:cs="Book Antiqua"/>
        </w:rPr>
        <w:t>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72-82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[PMID: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26900160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DOI: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10.3238/arztebl.2016.0072]</w:t>
      </w:r>
    </w:p>
    <w:p w14:paraId="234EFF91" w14:textId="2EB1BC65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</w:rPr>
        <w:lastRenderedPageBreak/>
        <w:t>9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Tarris</w:t>
      </w:r>
      <w:r w:rsidR="00DE777C" w:rsidRPr="00EB3392">
        <w:rPr>
          <w:rFonts w:ascii="Book Antiqua" w:eastAsia="Book Antiqua" w:hAnsi="Book Antiqua" w:cs="Book Antiqua"/>
          <w:b/>
          <w:bCs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G</w:t>
      </w:r>
      <w:r w:rsidRPr="00EB3392">
        <w:rPr>
          <w:rFonts w:ascii="Book Antiqua" w:eastAsia="Book Antiqua" w:hAnsi="Book Antiqua" w:cs="Book Antiqua"/>
        </w:rPr>
        <w:t>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Rougemont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Charkaoui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M,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Michiels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Martin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L,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</w:rPr>
        <w:t>Belliot</w:t>
      </w:r>
      <w:proofErr w:type="spellEnd"/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G.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Enteric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gramStart"/>
      <w:r w:rsidRPr="00EB3392">
        <w:rPr>
          <w:rFonts w:ascii="Book Antiqua" w:eastAsia="Book Antiqua" w:hAnsi="Book Antiqua" w:cs="Book Antiqua"/>
        </w:rPr>
        <w:t>Viruses</w:t>
      </w:r>
      <w:proofErr w:type="gramEnd"/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and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Inflammatory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Bowel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Disease.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Viruses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2021;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13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[PMID: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33451106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DOI: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10.3390/v13010104]</w:t>
      </w:r>
    </w:p>
    <w:p w14:paraId="28AF19B2" w14:textId="5696AD21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</w:rPr>
        <w:t>10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Papadakis</w:t>
      </w:r>
      <w:r w:rsidR="00DE777C" w:rsidRPr="00EB3392">
        <w:rPr>
          <w:rFonts w:ascii="Book Antiqua" w:eastAsia="Book Antiqua" w:hAnsi="Book Antiqua" w:cs="Book Antiqua"/>
          <w:b/>
          <w:bCs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KA</w:t>
      </w:r>
      <w:r w:rsidRPr="00EB3392">
        <w:rPr>
          <w:rFonts w:ascii="Book Antiqua" w:eastAsia="Book Antiqua" w:hAnsi="Book Antiqua" w:cs="Book Antiqua"/>
        </w:rPr>
        <w:t>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</w:rPr>
        <w:t>Targan</w:t>
      </w:r>
      <w:proofErr w:type="spellEnd"/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SR.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Role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of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cytokines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pathogenesis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of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inflammatory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bowel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disease.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Annu</w:t>
      </w:r>
      <w:r w:rsidR="00DE777C" w:rsidRPr="00EB3392">
        <w:rPr>
          <w:rFonts w:ascii="Book Antiqua" w:eastAsia="Book Antiqua" w:hAnsi="Book Antiqua" w:cs="Book Antiqua"/>
          <w:i/>
          <w:iCs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Rev</w:t>
      </w:r>
      <w:r w:rsidR="00DE777C" w:rsidRPr="00EB3392">
        <w:rPr>
          <w:rFonts w:ascii="Book Antiqua" w:eastAsia="Book Antiqua" w:hAnsi="Book Antiqua" w:cs="Book Antiqua"/>
          <w:i/>
          <w:iCs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Med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2000;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51</w:t>
      </w:r>
      <w:r w:rsidRPr="00EB3392">
        <w:rPr>
          <w:rFonts w:ascii="Book Antiqua" w:eastAsia="Book Antiqua" w:hAnsi="Book Antiqua" w:cs="Book Antiqua"/>
        </w:rPr>
        <w:t>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289-298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[PMID: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10774465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DOI: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10.1146/annurev.med.51.1.289]</w:t>
      </w:r>
    </w:p>
    <w:p w14:paraId="60798818" w14:textId="022F21E6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</w:rPr>
        <w:t>11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Jang</w:t>
      </w:r>
      <w:r w:rsidR="00DE777C" w:rsidRPr="00EB3392">
        <w:rPr>
          <w:rFonts w:ascii="Book Antiqua" w:eastAsia="Book Antiqua" w:hAnsi="Book Antiqua" w:cs="Book Antiqua"/>
          <w:b/>
          <w:bCs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DI</w:t>
      </w:r>
      <w:r w:rsidRPr="00EB3392">
        <w:rPr>
          <w:rFonts w:ascii="Book Antiqua" w:eastAsia="Book Antiqua" w:hAnsi="Book Antiqua" w:cs="Book Antiqua"/>
        </w:rPr>
        <w:t>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Lee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AH,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Shin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HY,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Song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HR,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Park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JH,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Kang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TB,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Lee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SR,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Yang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SH.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Role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of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Tumor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Necrosis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Factor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Alpha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(TNF-α)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Autoimmune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Disease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and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Current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TNF-α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Inhibitors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Therapeutics.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Int</w:t>
      </w:r>
      <w:r w:rsidR="00DE777C" w:rsidRPr="00EB3392">
        <w:rPr>
          <w:rFonts w:ascii="Book Antiqua" w:eastAsia="Book Antiqua" w:hAnsi="Book Antiqua" w:cs="Book Antiqua"/>
          <w:i/>
          <w:iCs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J</w:t>
      </w:r>
      <w:r w:rsidR="00DE777C" w:rsidRPr="00EB3392">
        <w:rPr>
          <w:rFonts w:ascii="Book Antiqua" w:eastAsia="Book Antiqua" w:hAnsi="Book Antiqua" w:cs="Book Antiqua"/>
          <w:i/>
          <w:iCs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Mol</w:t>
      </w:r>
      <w:r w:rsidR="00DE777C" w:rsidRPr="00EB3392">
        <w:rPr>
          <w:rFonts w:ascii="Book Antiqua" w:eastAsia="Book Antiqua" w:hAnsi="Book Antiqua" w:cs="Book Antiqua"/>
          <w:i/>
          <w:iCs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Sci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2021;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22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[PMID: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33800290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DOI: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10.3390/ijms22052719]</w:t>
      </w:r>
    </w:p>
    <w:p w14:paraId="3166F708" w14:textId="712EC9C5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</w:rPr>
        <w:t>12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Pugliese</w:t>
      </w:r>
      <w:r w:rsidR="00DE777C" w:rsidRPr="00EB3392">
        <w:rPr>
          <w:rFonts w:ascii="Book Antiqua" w:eastAsia="Book Antiqua" w:hAnsi="Book Antiqua" w:cs="Book Antiqua"/>
          <w:b/>
          <w:bCs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D</w:t>
      </w:r>
      <w:r w:rsidRPr="00EB3392">
        <w:rPr>
          <w:rFonts w:ascii="Book Antiqua" w:eastAsia="Book Antiqua" w:hAnsi="Book Antiqua" w:cs="Book Antiqua"/>
        </w:rPr>
        <w:t>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Felice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Papa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</w:rPr>
        <w:t>Gasbarrini</w:t>
      </w:r>
      <w:proofErr w:type="spellEnd"/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</w:rPr>
        <w:t>Rapaccini</w:t>
      </w:r>
      <w:proofErr w:type="spellEnd"/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GL,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</w:rPr>
        <w:t>Guidi</w:t>
      </w:r>
      <w:proofErr w:type="spellEnd"/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L,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</w:rPr>
        <w:t>Armuzzi</w:t>
      </w:r>
      <w:proofErr w:type="spellEnd"/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A.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Anti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TNF-α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therapy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for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ulcerative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colitis: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gramStart"/>
      <w:r w:rsidRPr="00EB3392">
        <w:rPr>
          <w:rFonts w:ascii="Book Antiqua" w:eastAsia="Book Antiqua" w:hAnsi="Book Antiqua" w:cs="Book Antiqua"/>
        </w:rPr>
        <w:t>current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status</w:t>
      </w:r>
      <w:proofErr w:type="gramEnd"/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and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prospects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for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future.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Expert</w:t>
      </w:r>
      <w:r w:rsidR="00DE777C" w:rsidRPr="00EB3392">
        <w:rPr>
          <w:rFonts w:ascii="Book Antiqua" w:eastAsia="Book Antiqua" w:hAnsi="Book Antiqua" w:cs="Book Antiqua"/>
          <w:i/>
          <w:iCs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Rev</w:t>
      </w:r>
      <w:r w:rsidR="00DE777C" w:rsidRPr="00EB3392">
        <w:rPr>
          <w:rFonts w:ascii="Book Antiqua" w:eastAsia="Book Antiqua" w:hAnsi="Book Antiqua" w:cs="Book Antiqua"/>
          <w:i/>
          <w:iCs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Clin</w:t>
      </w:r>
      <w:r w:rsidR="00DE777C" w:rsidRPr="00EB3392">
        <w:rPr>
          <w:rFonts w:ascii="Book Antiqua" w:eastAsia="Book Antiqua" w:hAnsi="Book Antiqua" w:cs="Book Antiqua"/>
          <w:i/>
          <w:iCs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Immunol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2017;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13</w:t>
      </w:r>
      <w:r w:rsidRPr="00EB3392">
        <w:rPr>
          <w:rFonts w:ascii="Book Antiqua" w:eastAsia="Book Antiqua" w:hAnsi="Book Antiqua" w:cs="Book Antiqua"/>
        </w:rPr>
        <w:t>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223-233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[PMID: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27687496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DOI: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10.1080/1744666X.2017.1243468]</w:t>
      </w:r>
    </w:p>
    <w:p w14:paraId="561FC07A" w14:textId="780EE43A" w:rsidR="00A77B3E" w:rsidRPr="00EB3392" w:rsidRDefault="003B2499" w:rsidP="00EB3392">
      <w:pPr>
        <w:spacing w:line="360" w:lineRule="auto"/>
        <w:jc w:val="both"/>
        <w:rPr>
          <w:rFonts w:ascii="Book Antiqua" w:hAnsi="Book Antiqua"/>
          <w:lang w:val="pt-PT"/>
        </w:rPr>
      </w:pPr>
      <w:r w:rsidRPr="00EB3392">
        <w:rPr>
          <w:rFonts w:ascii="Book Antiqua" w:eastAsia="Book Antiqua" w:hAnsi="Book Antiqua" w:cs="Book Antiqua"/>
        </w:rPr>
        <w:t>13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Mazhar</w:t>
      </w:r>
      <w:r w:rsidR="00DE777C" w:rsidRPr="00EB3392">
        <w:rPr>
          <w:rFonts w:ascii="Book Antiqua" w:eastAsia="Book Antiqua" w:hAnsi="Book Antiqua" w:cs="Book Antiqua"/>
          <w:b/>
          <w:bCs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F</w:t>
      </w:r>
      <w:r w:rsidRPr="00EB3392">
        <w:rPr>
          <w:rFonts w:ascii="Book Antiqua" w:eastAsia="Book Antiqua" w:hAnsi="Book Antiqua" w:cs="Book Antiqua"/>
        </w:rPr>
        <w:t>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</w:rPr>
        <w:t>Battini</w:t>
      </w:r>
      <w:proofErr w:type="spellEnd"/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V,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</w:rPr>
        <w:t>Pozzi</w:t>
      </w:r>
      <w:proofErr w:type="spellEnd"/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M,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</w:rPr>
        <w:t>Invernizzi</w:t>
      </w:r>
      <w:proofErr w:type="spellEnd"/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E,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</w:rPr>
        <w:t>Mosini</w:t>
      </w:r>
      <w:proofErr w:type="spellEnd"/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G,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</w:rPr>
        <w:t>Gringeri</w:t>
      </w:r>
      <w:proofErr w:type="spellEnd"/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M,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Capuano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Scavone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Radice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Clementi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E,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Carnovale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C.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Changes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Anthropometric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Parameters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After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Anti-TNFα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Therapy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Inflammatory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Bowel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Disease: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Systematic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Review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and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Meta-analysis.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  <w:lang w:val="pt-PT"/>
        </w:rPr>
        <w:t>BioDrugs</w:t>
      </w:r>
      <w:r w:rsidR="00DE777C" w:rsidRPr="00EB3392">
        <w:rPr>
          <w:rFonts w:ascii="Book Antiqua" w:eastAsia="Book Antiqua" w:hAnsi="Book Antiqua" w:cs="Book Antiqua"/>
          <w:lang w:val="pt-PT"/>
        </w:rPr>
        <w:t xml:space="preserve"> </w:t>
      </w:r>
      <w:r w:rsidRPr="00EB3392">
        <w:rPr>
          <w:rFonts w:ascii="Book Antiqua" w:eastAsia="Book Antiqua" w:hAnsi="Book Antiqua" w:cs="Book Antiqua"/>
          <w:lang w:val="pt-PT"/>
        </w:rPr>
        <w:t>2020;</w:t>
      </w:r>
      <w:r w:rsidR="00DE777C" w:rsidRPr="00EB3392">
        <w:rPr>
          <w:rFonts w:ascii="Book Antiqua" w:eastAsia="Book Antiqua" w:hAnsi="Book Antiqua" w:cs="Book Antiqua"/>
          <w:lang w:val="pt-PT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lang w:val="pt-PT"/>
        </w:rPr>
        <w:t>34</w:t>
      </w:r>
      <w:r w:rsidRPr="00EB3392">
        <w:rPr>
          <w:rFonts w:ascii="Book Antiqua" w:eastAsia="Book Antiqua" w:hAnsi="Book Antiqua" w:cs="Book Antiqua"/>
          <w:lang w:val="pt-PT"/>
        </w:rPr>
        <w:t>:</w:t>
      </w:r>
      <w:r w:rsidR="00DE777C" w:rsidRPr="00EB3392">
        <w:rPr>
          <w:rFonts w:ascii="Book Antiqua" w:eastAsia="Book Antiqua" w:hAnsi="Book Antiqua" w:cs="Book Antiqua"/>
          <w:lang w:val="pt-PT"/>
        </w:rPr>
        <w:t xml:space="preserve"> </w:t>
      </w:r>
      <w:r w:rsidRPr="00EB3392">
        <w:rPr>
          <w:rFonts w:ascii="Book Antiqua" w:eastAsia="Book Antiqua" w:hAnsi="Book Antiqua" w:cs="Book Antiqua"/>
          <w:lang w:val="pt-PT"/>
        </w:rPr>
        <w:t>649-668</w:t>
      </w:r>
      <w:r w:rsidR="00DE777C" w:rsidRPr="00EB3392">
        <w:rPr>
          <w:rFonts w:ascii="Book Antiqua" w:eastAsia="Book Antiqua" w:hAnsi="Book Antiqua" w:cs="Book Antiqua"/>
          <w:lang w:val="pt-PT"/>
        </w:rPr>
        <w:t xml:space="preserve"> </w:t>
      </w:r>
      <w:r w:rsidRPr="00EB3392">
        <w:rPr>
          <w:rFonts w:ascii="Book Antiqua" w:eastAsia="Book Antiqua" w:hAnsi="Book Antiqua" w:cs="Book Antiqua"/>
          <w:lang w:val="pt-PT"/>
        </w:rPr>
        <w:t>[PMID:</w:t>
      </w:r>
      <w:r w:rsidR="00DE777C" w:rsidRPr="00EB3392">
        <w:rPr>
          <w:rFonts w:ascii="Book Antiqua" w:eastAsia="Book Antiqua" w:hAnsi="Book Antiqua" w:cs="Book Antiqua"/>
          <w:lang w:val="pt-PT"/>
        </w:rPr>
        <w:t xml:space="preserve"> </w:t>
      </w:r>
      <w:r w:rsidRPr="00EB3392">
        <w:rPr>
          <w:rFonts w:ascii="Book Antiqua" w:eastAsia="Book Antiqua" w:hAnsi="Book Antiqua" w:cs="Book Antiqua"/>
          <w:lang w:val="pt-PT"/>
        </w:rPr>
        <w:t>32940873</w:t>
      </w:r>
      <w:r w:rsidR="00DE777C" w:rsidRPr="00EB3392">
        <w:rPr>
          <w:rFonts w:ascii="Book Antiqua" w:eastAsia="Book Antiqua" w:hAnsi="Book Antiqua" w:cs="Book Antiqua"/>
          <w:lang w:val="pt-PT"/>
        </w:rPr>
        <w:t xml:space="preserve"> </w:t>
      </w:r>
      <w:r w:rsidRPr="00EB3392">
        <w:rPr>
          <w:rFonts w:ascii="Book Antiqua" w:eastAsia="Book Antiqua" w:hAnsi="Book Antiqua" w:cs="Book Antiqua"/>
          <w:lang w:val="pt-PT"/>
        </w:rPr>
        <w:t>DOI:</w:t>
      </w:r>
      <w:r w:rsidR="00DE777C" w:rsidRPr="00EB3392">
        <w:rPr>
          <w:rFonts w:ascii="Book Antiqua" w:eastAsia="Book Antiqua" w:hAnsi="Book Antiqua" w:cs="Book Antiqua"/>
          <w:lang w:val="pt-PT"/>
        </w:rPr>
        <w:t xml:space="preserve"> </w:t>
      </w:r>
      <w:r w:rsidRPr="00EB3392">
        <w:rPr>
          <w:rFonts w:ascii="Book Antiqua" w:eastAsia="Book Antiqua" w:hAnsi="Book Antiqua" w:cs="Book Antiqua"/>
          <w:lang w:val="pt-PT"/>
        </w:rPr>
        <w:t>10.1007/s40259-020-00444-9]</w:t>
      </w:r>
    </w:p>
    <w:p w14:paraId="1B27E89B" w14:textId="658173D0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lang w:val="pt-PT"/>
        </w:rPr>
        <w:t>14</w:t>
      </w:r>
      <w:r w:rsidR="00DE777C" w:rsidRPr="00EB3392">
        <w:rPr>
          <w:rFonts w:ascii="Book Antiqua" w:eastAsia="Book Antiqua" w:hAnsi="Book Antiqua" w:cs="Book Antiqua"/>
          <w:lang w:val="pt-PT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lang w:val="pt-PT"/>
        </w:rPr>
        <w:t>Saez</w:t>
      </w:r>
      <w:r w:rsidR="00DE777C" w:rsidRPr="00EB3392">
        <w:rPr>
          <w:rFonts w:ascii="Book Antiqua" w:eastAsia="Book Antiqua" w:hAnsi="Book Antiqua" w:cs="Book Antiqua"/>
          <w:b/>
          <w:bCs/>
          <w:lang w:val="pt-PT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  <w:lang w:val="pt-PT"/>
        </w:rPr>
        <w:t>A</w:t>
      </w:r>
      <w:r w:rsidRPr="00EB3392">
        <w:rPr>
          <w:rFonts w:ascii="Book Antiqua" w:eastAsia="Book Antiqua" w:hAnsi="Book Antiqua" w:cs="Book Antiqua"/>
          <w:lang w:val="pt-PT"/>
        </w:rPr>
        <w:t>,</w:t>
      </w:r>
      <w:r w:rsidR="00DE777C" w:rsidRPr="00EB3392">
        <w:rPr>
          <w:rFonts w:ascii="Book Antiqua" w:eastAsia="Book Antiqua" w:hAnsi="Book Antiqua" w:cs="Book Antiqua"/>
          <w:lang w:val="pt-PT"/>
        </w:rPr>
        <w:t xml:space="preserve"> </w:t>
      </w:r>
      <w:r w:rsidRPr="00EB3392">
        <w:rPr>
          <w:rFonts w:ascii="Book Antiqua" w:eastAsia="Book Antiqua" w:hAnsi="Book Antiqua" w:cs="Book Antiqua"/>
          <w:lang w:val="pt-PT"/>
        </w:rPr>
        <w:t>Herrero-Fernandez</w:t>
      </w:r>
      <w:r w:rsidR="00DE777C" w:rsidRPr="00EB3392">
        <w:rPr>
          <w:rFonts w:ascii="Book Antiqua" w:eastAsia="Book Antiqua" w:hAnsi="Book Antiqua" w:cs="Book Antiqua"/>
          <w:lang w:val="pt-PT"/>
        </w:rPr>
        <w:t xml:space="preserve"> </w:t>
      </w:r>
      <w:r w:rsidRPr="00EB3392">
        <w:rPr>
          <w:rFonts w:ascii="Book Antiqua" w:eastAsia="Book Antiqua" w:hAnsi="Book Antiqua" w:cs="Book Antiqua"/>
          <w:lang w:val="pt-PT"/>
        </w:rPr>
        <w:t>B,</w:t>
      </w:r>
      <w:r w:rsidR="00DE777C" w:rsidRPr="00EB3392">
        <w:rPr>
          <w:rFonts w:ascii="Book Antiqua" w:eastAsia="Book Antiqua" w:hAnsi="Book Antiqua" w:cs="Book Antiqua"/>
          <w:lang w:val="pt-PT"/>
        </w:rPr>
        <w:t xml:space="preserve"> </w:t>
      </w:r>
      <w:r w:rsidRPr="00EB3392">
        <w:rPr>
          <w:rFonts w:ascii="Book Antiqua" w:eastAsia="Book Antiqua" w:hAnsi="Book Antiqua" w:cs="Book Antiqua"/>
          <w:lang w:val="pt-PT"/>
        </w:rPr>
        <w:t>Gomez-Bris</w:t>
      </w:r>
      <w:r w:rsidR="00DE777C" w:rsidRPr="00EB3392">
        <w:rPr>
          <w:rFonts w:ascii="Book Antiqua" w:eastAsia="Book Antiqua" w:hAnsi="Book Antiqua" w:cs="Book Antiqua"/>
          <w:lang w:val="pt-PT"/>
        </w:rPr>
        <w:t xml:space="preserve"> </w:t>
      </w:r>
      <w:r w:rsidRPr="00EB3392">
        <w:rPr>
          <w:rFonts w:ascii="Book Antiqua" w:eastAsia="Book Antiqua" w:hAnsi="Book Antiqua" w:cs="Book Antiqua"/>
          <w:lang w:val="pt-PT"/>
        </w:rPr>
        <w:t>R,</w:t>
      </w:r>
      <w:r w:rsidR="00DE777C" w:rsidRPr="00EB3392">
        <w:rPr>
          <w:rFonts w:ascii="Book Antiqua" w:eastAsia="Book Antiqua" w:hAnsi="Book Antiqua" w:cs="Book Antiqua"/>
          <w:lang w:val="pt-PT"/>
        </w:rPr>
        <w:t xml:space="preserve"> </w:t>
      </w:r>
      <w:r w:rsidRPr="00EB3392">
        <w:rPr>
          <w:rFonts w:ascii="Book Antiqua" w:eastAsia="Book Antiqua" w:hAnsi="Book Antiqua" w:cs="Book Antiqua"/>
          <w:lang w:val="pt-PT"/>
        </w:rPr>
        <w:t>Sánchez-Martinez</w:t>
      </w:r>
      <w:r w:rsidR="00DE777C" w:rsidRPr="00EB3392">
        <w:rPr>
          <w:rFonts w:ascii="Book Antiqua" w:eastAsia="Book Antiqua" w:hAnsi="Book Antiqua" w:cs="Book Antiqua"/>
          <w:lang w:val="pt-PT"/>
        </w:rPr>
        <w:t xml:space="preserve"> </w:t>
      </w:r>
      <w:r w:rsidRPr="00EB3392">
        <w:rPr>
          <w:rFonts w:ascii="Book Antiqua" w:eastAsia="Book Antiqua" w:hAnsi="Book Antiqua" w:cs="Book Antiqua"/>
          <w:lang w:val="pt-PT"/>
        </w:rPr>
        <w:t>H,</w:t>
      </w:r>
      <w:r w:rsidR="00DE777C" w:rsidRPr="00EB3392">
        <w:rPr>
          <w:rFonts w:ascii="Book Antiqua" w:eastAsia="Book Antiqua" w:hAnsi="Book Antiqua" w:cs="Book Antiqua"/>
          <w:lang w:val="pt-PT"/>
        </w:rPr>
        <w:t xml:space="preserve"> </w:t>
      </w:r>
      <w:r w:rsidRPr="00EB3392">
        <w:rPr>
          <w:rFonts w:ascii="Book Antiqua" w:eastAsia="Book Antiqua" w:hAnsi="Book Antiqua" w:cs="Book Antiqua"/>
          <w:lang w:val="pt-PT"/>
        </w:rPr>
        <w:t>Gonzalez-Granado</w:t>
      </w:r>
      <w:r w:rsidR="00DE777C" w:rsidRPr="00EB3392">
        <w:rPr>
          <w:rFonts w:ascii="Book Antiqua" w:eastAsia="Book Antiqua" w:hAnsi="Book Antiqua" w:cs="Book Antiqua"/>
          <w:lang w:val="pt-PT"/>
        </w:rPr>
        <w:t xml:space="preserve"> </w:t>
      </w:r>
      <w:r w:rsidRPr="00EB3392">
        <w:rPr>
          <w:rFonts w:ascii="Book Antiqua" w:eastAsia="Book Antiqua" w:hAnsi="Book Antiqua" w:cs="Book Antiqua"/>
          <w:lang w:val="pt-PT"/>
        </w:rPr>
        <w:t>JM.</w:t>
      </w:r>
      <w:r w:rsidR="00DE777C" w:rsidRPr="00EB3392">
        <w:rPr>
          <w:rFonts w:ascii="Book Antiqua" w:eastAsia="Book Antiqua" w:hAnsi="Book Antiqua" w:cs="Book Antiqua"/>
          <w:lang w:val="pt-PT"/>
        </w:rPr>
        <w:t xml:space="preserve"> </w:t>
      </w:r>
      <w:r w:rsidRPr="00EB3392">
        <w:rPr>
          <w:rFonts w:ascii="Book Antiqua" w:eastAsia="Book Antiqua" w:hAnsi="Book Antiqua" w:cs="Book Antiqua"/>
        </w:rPr>
        <w:t>Pathophysiology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of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Inflammatory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Bowel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Disease: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Innate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Immune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System.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Int</w:t>
      </w:r>
      <w:r w:rsidR="00DE777C" w:rsidRPr="00EB3392">
        <w:rPr>
          <w:rFonts w:ascii="Book Antiqua" w:eastAsia="Book Antiqua" w:hAnsi="Book Antiqua" w:cs="Book Antiqua"/>
          <w:i/>
          <w:iCs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J</w:t>
      </w:r>
      <w:r w:rsidR="00DE777C" w:rsidRPr="00EB3392">
        <w:rPr>
          <w:rFonts w:ascii="Book Antiqua" w:eastAsia="Book Antiqua" w:hAnsi="Book Antiqua" w:cs="Book Antiqua"/>
          <w:i/>
          <w:iCs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Mol</w:t>
      </w:r>
      <w:r w:rsidR="00DE777C" w:rsidRPr="00EB3392">
        <w:rPr>
          <w:rFonts w:ascii="Book Antiqua" w:eastAsia="Book Antiqua" w:hAnsi="Book Antiqua" w:cs="Book Antiqua"/>
          <w:i/>
          <w:iCs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Sci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2023;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24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[PMID: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36675038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DOI: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10.3390/ijms24021526]</w:t>
      </w:r>
    </w:p>
    <w:p w14:paraId="65134571" w14:textId="6FE15171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</w:rPr>
        <w:t>15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b/>
          <w:bCs/>
        </w:rPr>
        <w:t>Haraoui</w:t>
      </w:r>
      <w:proofErr w:type="spellEnd"/>
      <w:r w:rsidR="00DE777C" w:rsidRPr="00EB3392">
        <w:rPr>
          <w:rFonts w:ascii="Book Antiqua" w:eastAsia="Book Antiqua" w:hAnsi="Book Antiqua" w:cs="Book Antiqua"/>
          <w:b/>
          <w:bCs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B</w:t>
      </w:r>
      <w:r w:rsidRPr="00EB3392">
        <w:rPr>
          <w:rFonts w:ascii="Book Antiqua" w:eastAsia="Book Antiqua" w:hAnsi="Book Antiqua" w:cs="Book Antiqua"/>
        </w:rPr>
        <w:t>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</w:rPr>
        <w:t>Bykerk</w:t>
      </w:r>
      <w:proofErr w:type="spellEnd"/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V.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Etanercept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treatment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of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rheumatoid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arthritis.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Ther</w:t>
      </w:r>
      <w:r w:rsidR="00DE777C" w:rsidRPr="00EB3392">
        <w:rPr>
          <w:rFonts w:ascii="Book Antiqua" w:eastAsia="Book Antiqua" w:hAnsi="Book Antiqua" w:cs="Book Antiqua"/>
          <w:i/>
          <w:iCs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Clin</w:t>
      </w:r>
      <w:r w:rsidR="00DE777C" w:rsidRPr="00EB3392">
        <w:rPr>
          <w:rFonts w:ascii="Book Antiqua" w:eastAsia="Book Antiqua" w:hAnsi="Book Antiqua" w:cs="Book Antiqua"/>
          <w:i/>
          <w:iCs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Risk</w:t>
      </w:r>
      <w:r w:rsidR="00DE777C" w:rsidRPr="00EB3392">
        <w:rPr>
          <w:rFonts w:ascii="Book Antiqua" w:eastAsia="Book Antiqua" w:hAnsi="Book Antiqua" w:cs="Book Antiqua"/>
          <w:i/>
          <w:iCs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Manag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2007;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3</w:t>
      </w:r>
      <w:r w:rsidRPr="00EB3392">
        <w:rPr>
          <w:rFonts w:ascii="Book Antiqua" w:eastAsia="Book Antiqua" w:hAnsi="Book Antiqua" w:cs="Book Antiqua"/>
        </w:rPr>
        <w:t>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99-105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[PMID: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18360618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DOI: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10.2147/tcrm.2007.3.1.99]</w:t>
      </w:r>
    </w:p>
    <w:p w14:paraId="2F5BF6AA" w14:textId="1A9A9534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</w:rPr>
        <w:t>16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Culy</w:t>
      </w:r>
      <w:r w:rsidR="00DE777C" w:rsidRPr="00EB3392">
        <w:rPr>
          <w:rFonts w:ascii="Book Antiqua" w:eastAsia="Book Antiqua" w:hAnsi="Book Antiqua" w:cs="Book Antiqua"/>
          <w:b/>
          <w:bCs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CR</w:t>
      </w:r>
      <w:r w:rsidRPr="00EB3392">
        <w:rPr>
          <w:rFonts w:ascii="Book Antiqua" w:eastAsia="Book Antiqua" w:hAnsi="Book Antiqua" w:cs="Book Antiqua"/>
        </w:rPr>
        <w:t>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Keating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GM.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Etanercept: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updated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review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of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its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use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rheumatoid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arthritis,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psoriatic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gramStart"/>
      <w:r w:rsidRPr="00EB3392">
        <w:rPr>
          <w:rFonts w:ascii="Book Antiqua" w:eastAsia="Book Antiqua" w:hAnsi="Book Antiqua" w:cs="Book Antiqua"/>
        </w:rPr>
        <w:t>arthritis</w:t>
      </w:r>
      <w:proofErr w:type="gramEnd"/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and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juvenile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rheumatoid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arthritis.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Drugs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2002;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62</w:t>
      </w:r>
      <w:r w:rsidRPr="00EB3392">
        <w:rPr>
          <w:rFonts w:ascii="Book Antiqua" w:eastAsia="Book Antiqua" w:hAnsi="Book Antiqua" w:cs="Book Antiqua"/>
        </w:rPr>
        <w:t>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2493-2537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[PMID: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12421111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DOI: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10.2165/00003495-200262170-00013]</w:t>
      </w:r>
    </w:p>
    <w:p w14:paraId="76129FD6" w14:textId="38EB7C84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</w:rPr>
        <w:t>17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Sandborn</w:t>
      </w:r>
      <w:r w:rsidR="00DE777C" w:rsidRPr="00EB3392">
        <w:rPr>
          <w:rFonts w:ascii="Book Antiqua" w:eastAsia="Book Antiqua" w:hAnsi="Book Antiqua" w:cs="Book Antiqua"/>
          <w:b/>
          <w:bCs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WJ</w:t>
      </w:r>
      <w:r w:rsidRPr="00EB3392">
        <w:rPr>
          <w:rFonts w:ascii="Book Antiqua" w:eastAsia="Book Antiqua" w:hAnsi="Book Antiqua" w:cs="Book Antiqua"/>
        </w:rPr>
        <w:t>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Hanauer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SB,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Katz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</w:rPr>
        <w:t>Safdi</w:t>
      </w:r>
      <w:proofErr w:type="spellEnd"/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M,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Wolf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DG,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Baerg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RD,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Tremaine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WJ,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Johnson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Diehl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NN,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Zinsmeister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AR.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Etanercept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for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active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Crohn's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disease: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randomized,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double-blind,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placebo-controlled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trial.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Gastroenterology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2001;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121</w:t>
      </w:r>
      <w:r w:rsidRPr="00EB3392">
        <w:rPr>
          <w:rFonts w:ascii="Book Antiqua" w:eastAsia="Book Antiqua" w:hAnsi="Book Antiqua" w:cs="Book Antiqua"/>
        </w:rPr>
        <w:t>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1088-1094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[PMID: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11677200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DOI: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10.1053/gast.2001.28674]</w:t>
      </w:r>
    </w:p>
    <w:p w14:paraId="438ACAE7" w14:textId="19C21983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</w:rPr>
        <w:lastRenderedPageBreak/>
        <w:t>18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Oh</w:t>
      </w:r>
      <w:r w:rsidR="00DE777C" w:rsidRPr="00EB3392">
        <w:rPr>
          <w:rFonts w:ascii="Book Antiqua" w:eastAsia="Book Antiqua" w:hAnsi="Book Antiqua" w:cs="Book Antiqua"/>
          <w:b/>
          <w:bCs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J</w:t>
      </w:r>
      <w:r w:rsidRPr="00EB3392">
        <w:rPr>
          <w:rFonts w:ascii="Book Antiqua" w:eastAsia="Book Antiqua" w:hAnsi="Book Antiqua" w:cs="Book Antiqua"/>
        </w:rPr>
        <w:t>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Arkfeld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DG,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Horwitz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DA.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Development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of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Crohn's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disease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patient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taking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etanercept.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J</w:t>
      </w:r>
      <w:r w:rsidR="00DE777C" w:rsidRPr="00EB3392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i/>
          <w:iCs/>
        </w:rPr>
        <w:t>Rheumatol</w:t>
      </w:r>
      <w:proofErr w:type="spellEnd"/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2005;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32</w:t>
      </w:r>
      <w:r w:rsidRPr="00EB3392">
        <w:rPr>
          <w:rFonts w:ascii="Book Antiqua" w:eastAsia="Book Antiqua" w:hAnsi="Book Antiqua" w:cs="Book Antiqua"/>
        </w:rPr>
        <w:t>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752-753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[PMID: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15801037]</w:t>
      </w:r>
    </w:p>
    <w:p w14:paraId="3E96EAFE" w14:textId="05905F86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</w:rPr>
        <w:t>19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Shim</w:t>
      </w:r>
      <w:r w:rsidR="00DE777C" w:rsidRPr="00EB3392">
        <w:rPr>
          <w:rFonts w:ascii="Book Antiqua" w:eastAsia="Book Antiqua" w:hAnsi="Book Antiqua" w:cs="Book Antiqua"/>
          <w:b/>
          <w:bCs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HH</w:t>
      </w:r>
      <w:r w:rsidRPr="00EB3392">
        <w:rPr>
          <w:rFonts w:ascii="Book Antiqua" w:eastAsia="Book Antiqua" w:hAnsi="Book Antiqua" w:cs="Book Antiqua"/>
        </w:rPr>
        <w:t>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Chan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PW,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Chuah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SW,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Schwender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BJ,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Kong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SC,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Ling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KL.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review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of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vedolizumab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and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</w:rPr>
        <w:t>ustekinumab</w:t>
      </w:r>
      <w:proofErr w:type="spellEnd"/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for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treatment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of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inflammatory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bowel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diseases.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JGH</w:t>
      </w:r>
      <w:r w:rsidR="00DE777C" w:rsidRPr="00EB3392">
        <w:rPr>
          <w:rFonts w:ascii="Book Antiqua" w:eastAsia="Book Antiqua" w:hAnsi="Book Antiqua" w:cs="Book Antiqua"/>
          <w:i/>
          <w:iCs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Open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2018;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2</w:t>
      </w:r>
      <w:r w:rsidRPr="00EB3392">
        <w:rPr>
          <w:rFonts w:ascii="Book Antiqua" w:eastAsia="Book Antiqua" w:hAnsi="Book Antiqua" w:cs="Book Antiqua"/>
        </w:rPr>
        <w:t>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223-234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[PMID: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30483594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DOI: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10.1002/jgh3.12065]</w:t>
      </w:r>
    </w:p>
    <w:p w14:paraId="3EC1DB67" w14:textId="72109556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</w:rPr>
        <w:t>20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b/>
          <w:bCs/>
        </w:rPr>
        <w:t>Honap</w:t>
      </w:r>
      <w:proofErr w:type="spellEnd"/>
      <w:r w:rsidR="00DE777C" w:rsidRPr="00EB3392">
        <w:rPr>
          <w:rFonts w:ascii="Book Antiqua" w:eastAsia="Book Antiqua" w:hAnsi="Book Antiqua" w:cs="Book Antiqua"/>
          <w:b/>
          <w:bCs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S</w:t>
      </w:r>
      <w:r w:rsidRPr="00EB3392">
        <w:rPr>
          <w:rFonts w:ascii="Book Antiqua" w:eastAsia="Book Antiqua" w:hAnsi="Book Antiqua" w:cs="Book Antiqua"/>
        </w:rPr>
        <w:t>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Meade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Ibraheim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H,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Irving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PM,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Jones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MP,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Samaan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MA.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Effectiveness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and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Safety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of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Ustekinumab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Inflammatory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Bowel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Disease: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Systematic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Review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and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Meta-Analysis.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Dig</w:t>
      </w:r>
      <w:r w:rsidR="00DE777C" w:rsidRPr="00EB3392">
        <w:rPr>
          <w:rFonts w:ascii="Book Antiqua" w:eastAsia="Book Antiqua" w:hAnsi="Book Antiqua" w:cs="Book Antiqua"/>
          <w:i/>
          <w:iCs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Dis</w:t>
      </w:r>
      <w:r w:rsidR="00DE777C" w:rsidRPr="00EB3392">
        <w:rPr>
          <w:rFonts w:ascii="Book Antiqua" w:eastAsia="Book Antiqua" w:hAnsi="Book Antiqua" w:cs="Book Antiqua"/>
          <w:i/>
          <w:iCs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Sci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2022;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67</w:t>
      </w:r>
      <w:r w:rsidRPr="00EB3392">
        <w:rPr>
          <w:rFonts w:ascii="Book Antiqua" w:eastAsia="Book Antiqua" w:hAnsi="Book Antiqua" w:cs="Book Antiqua"/>
        </w:rPr>
        <w:t>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1018-1035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[PMID: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33723700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DOI: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10.1007/s10620-021-06932-4]</w:t>
      </w:r>
    </w:p>
    <w:p w14:paraId="2E0AE30C" w14:textId="426C9DA3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</w:rPr>
        <w:t>21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b/>
          <w:bCs/>
        </w:rPr>
        <w:t>Korzenik</w:t>
      </w:r>
      <w:proofErr w:type="spellEnd"/>
      <w:r w:rsidR="00DE777C" w:rsidRPr="00EB3392">
        <w:rPr>
          <w:rFonts w:ascii="Book Antiqua" w:eastAsia="Book Antiqua" w:hAnsi="Book Antiqua" w:cs="Book Antiqua"/>
          <w:b/>
          <w:bCs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J</w:t>
      </w:r>
      <w:r w:rsidRPr="00EB3392">
        <w:rPr>
          <w:rFonts w:ascii="Book Antiqua" w:eastAsia="Book Antiqua" w:hAnsi="Book Antiqua" w:cs="Book Antiqua"/>
        </w:rPr>
        <w:t>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Larsen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MD,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Nielsen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J,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Kjeldsen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J,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Nørgård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BM.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Increased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risk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of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developing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Crohn's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disease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or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ulcerative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colitis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17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018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patients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while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under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treatment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with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anti-TNFα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agents,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particularly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etanercept,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for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autoimmune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diseases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other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than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inflammatory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bowel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disease.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Aliment</w:t>
      </w:r>
      <w:r w:rsidR="00DE777C" w:rsidRPr="00EB3392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i/>
          <w:iCs/>
        </w:rPr>
        <w:t>Pharmacol</w:t>
      </w:r>
      <w:proofErr w:type="spellEnd"/>
      <w:r w:rsidR="00DE777C" w:rsidRPr="00EB3392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i/>
          <w:iCs/>
        </w:rPr>
        <w:t>Ther</w:t>
      </w:r>
      <w:proofErr w:type="spellEnd"/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2019;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50</w:t>
      </w:r>
      <w:r w:rsidRPr="00EB3392">
        <w:rPr>
          <w:rFonts w:ascii="Book Antiqua" w:eastAsia="Book Antiqua" w:hAnsi="Book Antiqua" w:cs="Book Antiqua"/>
        </w:rPr>
        <w:t>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289-294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[PMID: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31267570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DOI: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10.1111/apt.15370]</w:t>
      </w:r>
    </w:p>
    <w:p w14:paraId="72B51B06" w14:textId="189E3C55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</w:rPr>
        <w:t>22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Tolu</w:t>
      </w:r>
      <w:r w:rsidR="00DE777C" w:rsidRPr="00EB3392">
        <w:rPr>
          <w:rFonts w:ascii="Book Antiqua" w:eastAsia="Book Antiqua" w:hAnsi="Book Antiqua" w:cs="Book Antiqua"/>
          <w:b/>
          <w:bCs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S</w:t>
      </w:r>
      <w:r w:rsidRPr="00EB3392">
        <w:rPr>
          <w:rFonts w:ascii="Book Antiqua" w:eastAsia="Book Antiqua" w:hAnsi="Book Antiqua" w:cs="Book Antiqua"/>
        </w:rPr>
        <w:t>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</w:rPr>
        <w:t>Rezvani</w:t>
      </w:r>
      <w:proofErr w:type="spellEnd"/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</w:rPr>
        <w:t>Hindioglu</w:t>
      </w:r>
      <w:proofErr w:type="spellEnd"/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N,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Calkin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Korkmaz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M.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Etanercept-induced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Crohn's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disease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ankylosing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spondylitis: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case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report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and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review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of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literature.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  <w:i/>
          <w:iCs/>
        </w:rPr>
        <w:t>Rheumatol</w:t>
      </w:r>
      <w:proofErr w:type="spellEnd"/>
      <w:r w:rsidR="00DE777C" w:rsidRPr="00EB3392">
        <w:rPr>
          <w:rFonts w:ascii="Book Antiqua" w:eastAsia="Book Antiqua" w:hAnsi="Book Antiqua" w:cs="Book Antiqua"/>
          <w:i/>
          <w:iCs/>
        </w:rPr>
        <w:t xml:space="preserve"> </w:t>
      </w:r>
      <w:r w:rsidRPr="00EB3392">
        <w:rPr>
          <w:rFonts w:ascii="Book Antiqua" w:eastAsia="Book Antiqua" w:hAnsi="Book Antiqua" w:cs="Book Antiqua"/>
          <w:i/>
          <w:iCs/>
        </w:rPr>
        <w:t>Int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2018;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38</w:t>
      </w:r>
      <w:r w:rsidRPr="00EB3392">
        <w:rPr>
          <w:rFonts w:ascii="Book Antiqua" w:eastAsia="Book Antiqua" w:hAnsi="Book Antiqua" w:cs="Book Antiqua"/>
        </w:rPr>
        <w:t>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2157-2162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[PMID: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30293157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DOI: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10.1007/s00296-018-4165-3]</w:t>
      </w:r>
    </w:p>
    <w:bookmarkEnd w:id="698"/>
    <w:bookmarkEnd w:id="699"/>
    <w:p w14:paraId="28DAA2F4" w14:textId="77777777" w:rsidR="00A77B3E" w:rsidRPr="00EB3392" w:rsidRDefault="00A77B3E" w:rsidP="00EB3392">
      <w:pPr>
        <w:spacing w:line="360" w:lineRule="auto"/>
        <w:jc w:val="both"/>
        <w:rPr>
          <w:rFonts w:ascii="Book Antiqua" w:hAnsi="Book Antiqua"/>
        </w:rPr>
        <w:sectPr w:rsidR="00A77B3E" w:rsidRPr="00EB3392" w:rsidSect="0076153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6AA2229" w14:textId="77777777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7ED6F97" w14:textId="24C019CB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b/>
          <w:bCs/>
        </w:rPr>
        <w:t>Institutional</w:t>
      </w:r>
      <w:r w:rsidR="00DE777C" w:rsidRPr="00EB3392">
        <w:rPr>
          <w:rFonts w:ascii="Book Antiqua" w:eastAsia="Book Antiqua" w:hAnsi="Book Antiqua" w:cs="Book Antiqua"/>
          <w:b/>
          <w:bCs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review</w:t>
      </w:r>
      <w:r w:rsidR="00DE777C" w:rsidRPr="00EB3392">
        <w:rPr>
          <w:rFonts w:ascii="Book Antiqua" w:eastAsia="Book Antiqua" w:hAnsi="Book Antiqua" w:cs="Book Antiqua"/>
          <w:b/>
          <w:bCs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board</w:t>
      </w:r>
      <w:r w:rsidR="00DE777C" w:rsidRPr="00EB3392">
        <w:rPr>
          <w:rFonts w:ascii="Book Antiqua" w:eastAsia="Book Antiqua" w:hAnsi="Book Antiqua" w:cs="Book Antiqua"/>
          <w:b/>
          <w:bCs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statement:</w:t>
      </w:r>
      <w:r w:rsidR="00DE777C" w:rsidRPr="00EB3392">
        <w:rPr>
          <w:rFonts w:ascii="Book Antiqua" w:eastAsia="Book Antiqua" w:hAnsi="Book Antiqua" w:cs="Book Antiqua"/>
          <w:b/>
          <w:bCs/>
        </w:rPr>
        <w:t xml:space="preserve"> </w:t>
      </w:r>
      <w:r w:rsidRPr="00EB3392">
        <w:rPr>
          <w:rFonts w:ascii="Book Antiqua" w:eastAsia="Book Antiqua" w:hAnsi="Book Antiqua" w:cs="Book Antiqua"/>
        </w:rPr>
        <w:t>Human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adipose-derived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stem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cells</w:t>
      </w:r>
      <w:r w:rsidR="00406376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were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acquired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from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</w:rPr>
        <w:t>Hurim</w:t>
      </w:r>
      <w:proofErr w:type="spellEnd"/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</w:rPr>
        <w:t>BioCell</w:t>
      </w:r>
      <w:proofErr w:type="spellEnd"/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Co.,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Seoul,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Republic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of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Korea</w:t>
      </w:r>
      <w:r w:rsidR="00581979">
        <w:rPr>
          <w:rFonts w:ascii="Book Antiqua" w:eastAsia="Book Antiqua" w:hAnsi="Book Antiqua" w:cs="Book Antiqua"/>
        </w:rPr>
        <w:t>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="00581979" w:rsidRPr="00EB3392">
        <w:rPr>
          <w:rFonts w:ascii="Book Antiqua" w:eastAsia="Book Antiqua" w:hAnsi="Book Antiqua" w:cs="Book Antiqua"/>
          <w:color w:val="000000"/>
        </w:rPr>
        <w:t>Institutional Review Board</w:t>
      </w:r>
      <w:r w:rsidR="00581979" w:rsidRPr="00EB3392">
        <w:rPr>
          <w:rFonts w:ascii="Book Antiqua" w:eastAsia="Book Antiqua" w:hAnsi="Book Antiqua" w:cs="Book Antiqua"/>
        </w:rPr>
        <w:t xml:space="preserve"> </w:t>
      </w:r>
      <w:r w:rsidR="006C756C" w:rsidRPr="00EB3392">
        <w:rPr>
          <w:rFonts w:ascii="Book Antiqua" w:eastAsia="Book Antiqua" w:hAnsi="Book Antiqua" w:cs="Book Antiqua"/>
        </w:rPr>
        <w:t>No.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700069-201407-BR-002-01.</w:t>
      </w:r>
    </w:p>
    <w:p w14:paraId="5ADEAE86" w14:textId="77777777" w:rsidR="00A77B3E" w:rsidRPr="00EB3392" w:rsidRDefault="00A77B3E" w:rsidP="00EB3392">
      <w:pPr>
        <w:spacing w:line="360" w:lineRule="auto"/>
        <w:jc w:val="both"/>
        <w:rPr>
          <w:rFonts w:ascii="Book Antiqua" w:hAnsi="Book Antiqua"/>
        </w:rPr>
      </w:pPr>
    </w:p>
    <w:p w14:paraId="2BDA2D23" w14:textId="52E83BE8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b/>
          <w:bCs/>
        </w:rPr>
        <w:t>Institutional</w:t>
      </w:r>
      <w:r w:rsidR="00DE777C" w:rsidRPr="00EB3392">
        <w:rPr>
          <w:rFonts w:ascii="Book Antiqua" w:eastAsia="Book Antiqua" w:hAnsi="Book Antiqua" w:cs="Book Antiqua"/>
          <w:b/>
          <w:bCs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animal</w:t>
      </w:r>
      <w:r w:rsidR="00DE777C" w:rsidRPr="00EB3392">
        <w:rPr>
          <w:rFonts w:ascii="Book Antiqua" w:eastAsia="Book Antiqua" w:hAnsi="Book Antiqua" w:cs="Book Antiqua"/>
          <w:b/>
          <w:bCs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care</w:t>
      </w:r>
      <w:r w:rsidR="00DE777C" w:rsidRPr="00EB3392">
        <w:rPr>
          <w:rFonts w:ascii="Book Antiqua" w:eastAsia="Book Antiqua" w:hAnsi="Book Antiqua" w:cs="Book Antiqua"/>
          <w:b/>
          <w:bCs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and</w:t>
      </w:r>
      <w:r w:rsidR="00DE777C" w:rsidRPr="00EB3392">
        <w:rPr>
          <w:rFonts w:ascii="Book Antiqua" w:eastAsia="Book Antiqua" w:hAnsi="Book Antiqua" w:cs="Book Antiqua"/>
          <w:b/>
          <w:bCs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use</w:t>
      </w:r>
      <w:r w:rsidR="00DE777C" w:rsidRPr="00EB3392">
        <w:rPr>
          <w:rFonts w:ascii="Book Antiqua" w:eastAsia="Book Antiqua" w:hAnsi="Book Antiqua" w:cs="Book Antiqua"/>
          <w:b/>
          <w:bCs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committee</w:t>
      </w:r>
      <w:r w:rsidR="00DE777C" w:rsidRPr="00EB3392">
        <w:rPr>
          <w:rFonts w:ascii="Book Antiqua" w:eastAsia="Book Antiqua" w:hAnsi="Book Antiqua" w:cs="Book Antiqua"/>
          <w:b/>
          <w:bCs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statement:</w:t>
      </w:r>
      <w:r w:rsidR="00DE777C" w:rsidRPr="00EB3392">
        <w:rPr>
          <w:rFonts w:ascii="Book Antiqua" w:eastAsia="Book Antiqua" w:hAnsi="Book Antiqua" w:cs="Book Antiqua"/>
          <w:b/>
          <w:bCs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Five-week-old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male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BALB/c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mice,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sourced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from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Orient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Bio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EB3392">
        <w:rPr>
          <w:rFonts w:ascii="Book Antiqua" w:eastAsia="Book Antiqua" w:hAnsi="Book Antiqua" w:cs="Book Antiqua"/>
          <w:color w:val="000000"/>
        </w:rPr>
        <w:t>Seongnam</w:t>
      </w:r>
      <w:proofErr w:type="spellEnd"/>
      <w:r w:rsidRPr="00EB3392">
        <w:rPr>
          <w:rFonts w:ascii="Book Antiqua" w:eastAsia="Book Antiqua" w:hAnsi="Book Antiqua" w:cs="Book Antiqua"/>
          <w:color w:val="000000"/>
        </w:rPr>
        <w:t>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Republic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Korea),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were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used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this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animal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experiment,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conducted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compliance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with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Institute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for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Laboratory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Animal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Research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guidelines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at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the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Catholic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University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Korea</w:t>
      </w:r>
      <w:r w:rsidR="00581979">
        <w:rPr>
          <w:rFonts w:ascii="Book Antiqua" w:eastAsia="Book Antiqua" w:hAnsi="Book Antiqua" w:cs="Book Antiqua"/>
          <w:color w:val="000000"/>
        </w:rPr>
        <w:t xml:space="preserve">, </w:t>
      </w:r>
      <w:r w:rsidR="00581979" w:rsidRPr="00EB3392">
        <w:rPr>
          <w:rFonts w:ascii="Book Antiqua" w:eastAsia="Book Antiqua" w:hAnsi="Book Antiqua" w:cs="Book Antiqua"/>
          <w:color w:val="000000"/>
        </w:rPr>
        <w:t>Institutional Review Board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No</w:t>
      </w:r>
      <w:r w:rsidR="006C756C" w:rsidRPr="00EB3392">
        <w:rPr>
          <w:rFonts w:ascii="Book Antiqua" w:eastAsia="Book Antiqua" w:hAnsi="Book Antiqua" w:cs="Book Antiqua"/>
          <w:color w:val="000000"/>
        </w:rPr>
        <w:t>.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CUMC-</w:t>
      </w:r>
      <w:r w:rsidR="00DE777C" w:rsidRPr="00EB3392">
        <w:rPr>
          <w:rFonts w:ascii="Book Antiqua" w:eastAsia="Book Antiqua" w:hAnsi="Book Antiqua" w:cs="Book Antiqua"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2022-0020-01.</w:t>
      </w:r>
    </w:p>
    <w:p w14:paraId="40FE0406" w14:textId="77777777" w:rsidR="002F1CD5" w:rsidRPr="00EB3392" w:rsidRDefault="002F1CD5" w:rsidP="00EB3392">
      <w:pPr>
        <w:spacing w:line="360" w:lineRule="auto"/>
        <w:jc w:val="both"/>
        <w:rPr>
          <w:rFonts w:ascii="Book Antiqua" w:eastAsia="Malgun Gothic" w:hAnsi="Book Antiqua"/>
          <w:b/>
          <w:bCs/>
          <w:lang w:eastAsia="ko-KR"/>
        </w:rPr>
      </w:pPr>
    </w:p>
    <w:p w14:paraId="32EDFBBA" w14:textId="1571F311" w:rsidR="00A77B3E" w:rsidRPr="00EB3392" w:rsidRDefault="003B2499" w:rsidP="00964133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b/>
          <w:bCs/>
        </w:rPr>
        <w:t>Conflict-of-interest</w:t>
      </w:r>
      <w:r w:rsidR="00DE777C" w:rsidRPr="00EB3392">
        <w:rPr>
          <w:rFonts w:ascii="Book Antiqua" w:eastAsia="Book Antiqua" w:hAnsi="Book Antiqua" w:cs="Book Antiqua"/>
          <w:b/>
          <w:bCs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statement:</w:t>
      </w:r>
      <w:r w:rsidR="00DE777C" w:rsidRPr="00EB3392">
        <w:rPr>
          <w:rFonts w:ascii="Book Antiqua" w:eastAsia="Book Antiqua" w:hAnsi="Book Antiqua" w:cs="Book Antiqua"/>
          <w:b/>
          <w:bCs/>
        </w:rPr>
        <w:t xml:space="preserve"> </w:t>
      </w:r>
      <w:r w:rsidR="00964133" w:rsidRPr="00964133">
        <w:rPr>
          <w:rFonts w:ascii="Book Antiqua" w:eastAsia="Book Antiqua" w:hAnsi="Book Antiqua" w:cs="Book Antiqua"/>
        </w:rPr>
        <w:t>Dr. Lee reports grants from National Research Foundation of Korea (NRF)</w:t>
      </w:r>
      <w:r w:rsidR="00964133">
        <w:rPr>
          <w:rFonts w:ascii="Book Antiqua" w:eastAsia="Book Antiqua" w:hAnsi="Book Antiqua" w:cs="Book Antiqua"/>
        </w:rPr>
        <w:t xml:space="preserve"> </w:t>
      </w:r>
      <w:r w:rsidR="00964133" w:rsidRPr="00964133">
        <w:rPr>
          <w:rFonts w:ascii="Book Antiqua" w:eastAsia="Book Antiqua" w:hAnsi="Book Antiqua" w:cs="Book Antiqua"/>
        </w:rPr>
        <w:t>grant funded by the Korea government</w:t>
      </w:r>
      <w:r w:rsidR="0032222E">
        <w:rPr>
          <w:rFonts w:ascii="Book Antiqua" w:eastAsia="Book Antiqua" w:hAnsi="Book Antiqua" w:cs="Book Antiqua"/>
        </w:rPr>
        <w:t xml:space="preserve"> </w:t>
      </w:r>
      <w:r w:rsidR="00964133" w:rsidRPr="00964133">
        <w:rPr>
          <w:rFonts w:ascii="Book Antiqua" w:eastAsia="Book Antiqua" w:hAnsi="Book Antiqua" w:cs="Book Antiqua"/>
        </w:rPr>
        <w:t>(MSIT), during the conduct of the study; In addition, Dr. Lee has a patent 10-2023-0193643 pending to Catholic</w:t>
      </w:r>
      <w:r w:rsidR="00964133">
        <w:rPr>
          <w:rFonts w:ascii="Book Antiqua" w:eastAsia="Book Antiqua" w:hAnsi="Book Antiqua" w:cs="Book Antiqua"/>
        </w:rPr>
        <w:t xml:space="preserve"> </w:t>
      </w:r>
      <w:r w:rsidR="00964133" w:rsidRPr="00964133">
        <w:rPr>
          <w:rFonts w:ascii="Book Antiqua" w:eastAsia="Book Antiqua" w:hAnsi="Book Antiqua" w:cs="Book Antiqua"/>
        </w:rPr>
        <w:t>University</w:t>
      </w:r>
      <w:r w:rsidR="00964133">
        <w:rPr>
          <w:rFonts w:ascii="Book Antiqua" w:eastAsia="Book Antiqua" w:hAnsi="Book Antiqua" w:cs="Book Antiqua"/>
        </w:rPr>
        <w:t xml:space="preserve"> </w:t>
      </w:r>
      <w:r w:rsidR="00964133" w:rsidRPr="00964133">
        <w:rPr>
          <w:rFonts w:ascii="Book Antiqua" w:eastAsia="Book Antiqua" w:hAnsi="Book Antiqua" w:cs="Book Antiqua"/>
        </w:rPr>
        <w:t>Industry-Academic</w:t>
      </w:r>
      <w:r w:rsidR="00964133">
        <w:rPr>
          <w:rFonts w:ascii="Book Antiqua" w:eastAsia="Book Antiqua" w:hAnsi="Book Antiqua" w:cs="Book Antiqua"/>
        </w:rPr>
        <w:t xml:space="preserve"> </w:t>
      </w:r>
      <w:r w:rsidR="00964133" w:rsidRPr="00964133">
        <w:rPr>
          <w:rFonts w:ascii="Book Antiqua" w:eastAsia="Book Antiqua" w:hAnsi="Book Antiqua" w:cs="Book Antiqua"/>
        </w:rPr>
        <w:t>Cooperation</w:t>
      </w:r>
      <w:r w:rsidR="00964133">
        <w:rPr>
          <w:rFonts w:ascii="Book Antiqua" w:eastAsia="Book Antiqua" w:hAnsi="Book Antiqua" w:cs="Book Antiqua"/>
        </w:rPr>
        <w:t xml:space="preserve"> </w:t>
      </w:r>
      <w:r w:rsidR="00964133" w:rsidRPr="00964133">
        <w:rPr>
          <w:rFonts w:ascii="Book Antiqua" w:eastAsia="Book Antiqua" w:hAnsi="Book Antiqua" w:cs="Book Antiqua"/>
        </w:rPr>
        <w:t>Foundation.</w:t>
      </w:r>
    </w:p>
    <w:p w14:paraId="6EDEE183" w14:textId="77777777" w:rsidR="00A77B3E" w:rsidRPr="00EB3392" w:rsidRDefault="00A77B3E" w:rsidP="00EB3392">
      <w:pPr>
        <w:spacing w:line="360" w:lineRule="auto"/>
        <w:jc w:val="both"/>
        <w:rPr>
          <w:rFonts w:ascii="Book Antiqua" w:hAnsi="Book Antiqua"/>
        </w:rPr>
      </w:pPr>
    </w:p>
    <w:p w14:paraId="777E61B6" w14:textId="3A3029FD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b/>
          <w:bCs/>
        </w:rPr>
        <w:t>Data</w:t>
      </w:r>
      <w:r w:rsidR="00DE777C" w:rsidRPr="00EB3392">
        <w:rPr>
          <w:rFonts w:ascii="Book Antiqua" w:eastAsia="Book Antiqua" w:hAnsi="Book Antiqua" w:cs="Book Antiqua"/>
          <w:b/>
          <w:bCs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sharing</w:t>
      </w:r>
      <w:r w:rsidR="00DE777C" w:rsidRPr="00EB3392">
        <w:rPr>
          <w:rFonts w:ascii="Book Antiqua" w:eastAsia="Book Antiqua" w:hAnsi="Book Antiqua" w:cs="Book Antiqua"/>
          <w:b/>
          <w:bCs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statement:</w:t>
      </w:r>
      <w:r w:rsidR="00DE777C" w:rsidRPr="00EB3392">
        <w:rPr>
          <w:rFonts w:ascii="Book Antiqua" w:eastAsia="Book Antiqua" w:hAnsi="Book Antiqua" w:cs="Book Antiqua"/>
          <w:b/>
          <w:bCs/>
        </w:rPr>
        <w:t xml:space="preserve"> </w:t>
      </w:r>
      <w:r w:rsidRPr="00EB3392">
        <w:rPr>
          <w:rFonts w:ascii="Book Antiqua" w:eastAsia="Book Antiqua" w:hAnsi="Book Antiqua" w:cs="Book Antiqua"/>
        </w:rPr>
        <w:t>No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additional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data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are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available.</w:t>
      </w:r>
    </w:p>
    <w:p w14:paraId="46777E86" w14:textId="77777777" w:rsidR="00A77B3E" w:rsidRPr="00EB3392" w:rsidRDefault="00A77B3E" w:rsidP="00EB3392">
      <w:pPr>
        <w:spacing w:line="360" w:lineRule="auto"/>
        <w:jc w:val="both"/>
        <w:rPr>
          <w:rFonts w:ascii="Book Antiqua" w:hAnsi="Book Antiqua"/>
        </w:rPr>
      </w:pPr>
    </w:p>
    <w:p w14:paraId="713DBACF" w14:textId="32716299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b/>
          <w:bCs/>
        </w:rPr>
        <w:t>ARRIVE</w:t>
      </w:r>
      <w:r w:rsidR="00DE777C" w:rsidRPr="00EB3392">
        <w:rPr>
          <w:rFonts w:ascii="Book Antiqua" w:eastAsia="Book Antiqua" w:hAnsi="Book Antiqua" w:cs="Book Antiqua"/>
          <w:b/>
          <w:bCs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guidelines</w:t>
      </w:r>
      <w:r w:rsidR="00DE777C" w:rsidRPr="00EB3392">
        <w:rPr>
          <w:rFonts w:ascii="Book Antiqua" w:eastAsia="Book Antiqua" w:hAnsi="Book Antiqua" w:cs="Book Antiqua"/>
          <w:b/>
          <w:bCs/>
        </w:rPr>
        <w:t xml:space="preserve"> </w:t>
      </w:r>
      <w:r w:rsidRPr="00EB3392">
        <w:rPr>
          <w:rFonts w:ascii="Book Antiqua" w:eastAsia="Book Antiqua" w:hAnsi="Book Antiqua" w:cs="Book Antiqua"/>
          <w:b/>
          <w:bCs/>
        </w:rPr>
        <w:t>statement:</w:t>
      </w:r>
      <w:r w:rsidR="00DE777C" w:rsidRPr="00EB3392">
        <w:rPr>
          <w:rFonts w:ascii="Book Antiqua" w:eastAsia="Book Antiqua" w:hAnsi="Book Antiqua" w:cs="Book Antiqua"/>
          <w:b/>
          <w:bCs/>
        </w:rPr>
        <w:t xml:space="preserve"> </w:t>
      </w:r>
      <w:r w:rsidRPr="00EB3392">
        <w:rPr>
          <w:rFonts w:ascii="Book Antiqua" w:eastAsia="Book Antiqua" w:hAnsi="Book Antiqua" w:cs="Book Antiqua"/>
          <w:color w:val="3C3C3C"/>
        </w:rPr>
        <w:t>The</w:t>
      </w:r>
      <w:r w:rsidR="00DE777C" w:rsidRPr="00EB3392">
        <w:rPr>
          <w:rFonts w:ascii="Book Antiqua" w:eastAsia="Book Antiqua" w:hAnsi="Book Antiqua" w:cs="Book Antiqua"/>
          <w:color w:val="3C3C3C"/>
        </w:rPr>
        <w:t xml:space="preserve"> </w:t>
      </w:r>
      <w:r w:rsidRPr="00EB3392">
        <w:rPr>
          <w:rFonts w:ascii="Book Antiqua" w:eastAsia="Book Antiqua" w:hAnsi="Book Antiqua" w:cs="Book Antiqua"/>
          <w:color w:val="3C3C3C"/>
        </w:rPr>
        <w:t>authors</w:t>
      </w:r>
      <w:r w:rsidR="00DE777C" w:rsidRPr="00EB3392">
        <w:rPr>
          <w:rFonts w:ascii="Book Antiqua" w:eastAsia="Book Antiqua" w:hAnsi="Book Antiqua" w:cs="Book Antiqua"/>
          <w:color w:val="3C3C3C"/>
        </w:rPr>
        <w:t xml:space="preserve"> </w:t>
      </w:r>
      <w:r w:rsidRPr="00EB3392">
        <w:rPr>
          <w:rFonts w:ascii="Book Antiqua" w:eastAsia="Book Antiqua" w:hAnsi="Book Antiqua" w:cs="Book Antiqua"/>
          <w:color w:val="3C3C3C"/>
        </w:rPr>
        <w:t>have</w:t>
      </w:r>
      <w:r w:rsidR="00DE777C" w:rsidRPr="00EB3392">
        <w:rPr>
          <w:rFonts w:ascii="Book Antiqua" w:eastAsia="Book Antiqua" w:hAnsi="Book Antiqua" w:cs="Book Antiqua"/>
          <w:color w:val="3C3C3C"/>
        </w:rPr>
        <w:t xml:space="preserve"> </w:t>
      </w:r>
      <w:r w:rsidRPr="00EB3392">
        <w:rPr>
          <w:rFonts w:ascii="Book Antiqua" w:eastAsia="Book Antiqua" w:hAnsi="Book Antiqua" w:cs="Book Antiqua"/>
          <w:color w:val="3C3C3C"/>
        </w:rPr>
        <w:t>read</w:t>
      </w:r>
      <w:r w:rsidR="00DE777C" w:rsidRPr="00EB3392">
        <w:rPr>
          <w:rFonts w:ascii="Book Antiqua" w:eastAsia="Book Antiqua" w:hAnsi="Book Antiqua" w:cs="Book Antiqua"/>
          <w:color w:val="3C3C3C"/>
        </w:rPr>
        <w:t xml:space="preserve"> </w:t>
      </w:r>
      <w:r w:rsidRPr="00EB3392">
        <w:rPr>
          <w:rFonts w:ascii="Book Antiqua" w:eastAsia="Book Antiqua" w:hAnsi="Book Antiqua" w:cs="Book Antiqua"/>
          <w:color w:val="3C3C3C"/>
        </w:rPr>
        <w:t>the</w:t>
      </w:r>
      <w:r w:rsidR="00DE777C" w:rsidRPr="00EB3392">
        <w:rPr>
          <w:rFonts w:ascii="Book Antiqua" w:eastAsia="Book Antiqua" w:hAnsi="Book Antiqua" w:cs="Book Antiqua"/>
          <w:color w:val="3C3C3C"/>
        </w:rPr>
        <w:t xml:space="preserve"> </w:t>
      </w:r>
      <w:r w:rsidRPr="00EB3392">
        <w:rPr>
          <w:rFonts w:ascii="Book Antiqua" w:eastAsia="Book Antiqua" w:hAnsi="Book Antiqua" w:cs="Book Antiqua"/>
          <w:color w:val="3C3C3C"/>
        </w:rPr>
        <w:t>ARRIVE</w:t>
      </w:r>
      <w:r w:rsidR="00DE777C" w:rsidRPr="00EB3392">
        <w:rPr>
          <w:rFonts w:ascii="Book Antiqua" w:eastAsia="Book Antiqua" w:hAnsi="Book Antiqua" w:cs="Book Antiqua"/>
          <w:color w:val="3C3C3C"/>
        </w:rPr>
        <w:t xml:space="preserve"> </w:t>
      </w:r>
      <w:r w:rsidRPr="00EB3392">
        <w:rPr>
          <w:rFonts w:ascii="Book Antiqua" w:eastAsia="Book Antiqua" w:hAnsi="Book Antiqua" w:cs="Book Antiqua"/>
          <w:color w:val="3C3C3C"/>
        </w:rPr>
        <w:t>Guidelines,</w:t>
      </w:r>
      <w:r w:rsidR="00DE777C" w:rsidRPr="00EB3392">
        <w:rPr>
          <w:rFonts w:ascii="Book Antiqua" w:eastAsia="Book Antiqua" w:hAnsi="Book Antiqua" w:cs="Book Antiqua"/>
          <w:color w:val="3C3C3C"/>
        </w:rPr>
        <w:t xml:space="preserve"> </w:t>
      </w:r>
      <w:r w:rsidRPr="00EB3392">
        <w:rPr>
          <w:rFonts w:ascii="Book Antiqua" w:eastAsia="Book Antiqua" w:hAnsi="Book Antiqua" w:cs="Book Antiqua"/>
          <w:color w:val="3C3C3C"/>
        </w:rPr>
        <w:t>and</w:t>
      </w:r>
      <w:r w:rsidR="00DE777C" w:rsidRPr="00EB3392">
        <w:rPr>
          <w:rFonts w:ascii="Book Antiqua" w:eastAsia="Book Antiqua" w:hAnsi="Book Antiqua" w:cs="Book Antiqua"/>
          <w:color w:val="3C3C3C"/>
        </w:rPr>
        <w:t xml:space="preserve"> </w:t>
      </w:r>
      <w:r w:rsidRPr="00EB3392">
        <w:rPr>
          <w:rFonts w:ascii="Book Antiqua" w:eastAsia="Book Antiqua" w:hAnsi="Book Antiqua" w:cs="Book Antiqua"/>
          <w:color w:val="3C3C3C"/>
        </w:rPr>
        <w:t>the</w:t>
      </w:r>
      <w:r w:rsidR="00DE777C" w:rsidRPr="00EB3392">
        <w:rPr>
          <w:rFonts w:ascii="Book Antiqua" w:eastAsia="Book Antiqua" w:hAnsi="Book Antiqua" w:cs="Book Antiqua"/>
          <w:color w:val="3C3C3C"/>
        </w:rPr>
        <w:t xml:space="preserve"> </w:t>
      </w:r>
      <w:r w:rsidRPr="00EB3392">
        <w:rPr>
          <w:rFonts w:ascii="Book Antiqua" w:eastAsia="Book Antiqua" w:hAnsi="Book Antiqua" w:cs="Book Antiqua"/>
          <w:color w:val="3C3C3C"/>
        </w:rPr>
        <w:t>manuscript</w:t>
      </w:r>
      <w:r w:rsidR="00DE777C" w:rsidRPr="00EB3392">
        <w:rPr>
          <w:rFonts w:ascii="Book Antiqua" w:eastAsia="Book Antiqua" w:hAnsi="Book Antiqua" w:cs="Book Antiqua"/>
          <w:color w:val="3C3C3C"/>
        </w:rPr>
        <w:t xml:space="preserve"> </w:t>
      </w:r>
      <w:r w:rsidRPr="00EB3392">
        <w:rPr>
          <w:rFonts w:ascii="Book Antiqua" w:eastAsia="Book Antiqua" w:hAnsi="Book Antiqua" w:cs="Book Antiqua"/>
          <w:color w:val="3C3C3C"/>
        </w:rPr>
        <w:t>was</w:t>
      </w:r>
      <w:r w:rsidR="00DE777C" w:rsidRPr="00EB3392">
        <w:rPr>
          <w:rFonts w:ascii="Book Antiqua" w:eastAsia="Book Antiqua" w:hAnsi="Book Antiqua" w:cs="Book Antiqua"/>
          <w:color w:val="3C3C3C"/>
        </w:rPr>
        <w:t xml:space="preserve"> </w:t>
      </w:r>
      <w:r w:rsidRPr="00EB3392">
        <w:rPr>
          <w:rFonts w:ascii="Book Antiqua" w:eastAsia="Book Antiqua" w:hAnsi="Book Antiqua" w:cs="Book Antiqua"/>
          <w:color w:val="3C3C3C"/>
        </w:rPr>
        <w:t>prepared</w:t>
      </w:r>
      <w:r w:rsidR="00DE777C" w:rsidRPr="00EB3392">
        <w:rPr>
          <w:rFonts w:ascii="Book Antiqua" w:eastAsia="Book Antiqua" w:hAnsi="Book Antiqua" w:cs="Book Antiqua"/>
          <w:color w:val="3C3C3C"/>
        </w:rPr>
        <w:t xml:space="preserve"> </w:t>
      </w:r>
      <w:r w:rsidRPr="00EB3392">
        <w:rPr>
          <w:rFonts w:ascii="Book Antiqua" w:eastAsia="Book Antiqua" w:hAnsi="Book Antiqua" w:cs="Book Antiqua"/>
          <w:color w:val="3C3C3C"/>
        </w:rPr>
        <w:t>and</w:t>
      </w:r>
      <w:r w:rsidR="00DE777C" w:rsidRPr="00EB3392">
        <w:rPr>
          <w:rFonts w:ascii="Book Antiqua" w:eastAsia="Book Antiqua" w:hAnsi="Book Antiqua" w:cs="Book Antiqua"/>
          <w:color w:val="3C3C3C"/>
        </w:rPr>
        <w:t xml:space="preserve"> </w:t>
      </w:r>
      <w:r w:rsidRPr="00EB3392">
        <w:rPr>
          <w:rFonts w:ascii="Book Antiqua" w:eastAsia="Book Antiqua" w:hAnsi="Book Antiqua" w:cs="Book Antiqua"/>
          <w:color w:val="3C3C3C"/>
        </w:rPr>
        <w:t>revised</w:t>
      </w:r>
      <w:r w:rsidR="00DE777C" w:rsidRPr="00EB3392">
        <w:rPr>
          <w:rFonts w:ascii="Book Antiqua" w:eastAsia="Book Antiqua" w:hAnsi="Book Antiqua" w:cs="Book Antiqua"/>
          <w:color w:val="3C3C3C"/>
        </w:rPr>
        <w:t xml:space="preserve"> </w:t>
      </w:r>
      <w:r w:rsidRPr="00EB3392">
        <w:rPr>
          <w:rFonts w:ascii="Book Antiqua" w:eastAsia="Book Antiqua" w:hAnsi="Book Antiqua" w:cs="Book Antiqua"/>
          <w:color w:val="3C3C3C"/>
        </w:rPr>
        <w:t>according</w:t>
      </w:r>
      <w:r w:rsidR="00DE777C" w:rsidRPr="00EB3392">
        <w:rPr>
          <w:rFonts w:ascii="Book Antiqua" w:eastAsia="Book Antiqua" w:hAnsi="Book Antiqua" w:cs="Book Antiqua"/>
          <w:color w:val="3C3C3C"/>
        </w:rPr>
        <w:t xml:space="preserve"> </w:t>
      </w:r>
      <w:r w:rsidRPr="00EB3392">
        <w:rPr>
          <w:rFonts w:ascii="Book Antiqua" w:eastAsia="Book Antiqua" w:hAnsi="Book Antiqua" w:cs="Book Antiqua"/>
          <w:color w:val="3C3C3C"/>
        </w:rPr>
        <w:t>to</w:t>
      </w:r>
      <w:r w:rsidR="00DE777C" w:rsidRPr="00EB3392">
        <w:rPr>
          <w:rFonts w:ascii="Book Antiqua" w:eastAsia="Book Antiqua" w:hAnsi="Book Antiqua" w:cs="Book Antiqua"/>
          <w:color w:val="3C3C3C"/>
        </w:rPr>
        <w:t xml:space="preserve"> </w:t>
      </w:r>
      <w:r w:rsidRPr="00EB3392">
        <w:rPr>
          <w:rFonts w:ascii="Book Antiqua" w:eastAsia="Book Antiqua" w:hAnsi="Book Antiqua" w:cs="Book Antiqua"/>
          <w:color w:val="3C3C3C"/>
        </w:rPr>
        <w:t>the</w:t>
      </w:r>
      <w:r w:rsidR="00DE777C" w:rsidRPr="00EB3392">
        <w:rPr>
          <w:rFonts w:ascii="Book Antiqua" w:eastAsia="Book Antiqua" w:hAnsi="Book Antiqua" w:cs="Book Antiqua"/>
          <w:color w:val="3C3C3C"/>
        </w:rPr>
        <w:t xml:space="preserve"> </w:t>
      </w:r>
      <w:r w:rsidRPr="00EB3392">
        <w:rPr>
          <w:rFonts w:ascii="Book Antiqua" w:eastAsia="Book Antiqua" w:hAnsi="Book Antiqua" w:cs="Book Antiqua"/>
          <w:color w:val="3C3C3C"/>
        </w:rPr>
        <w:t>ARRIVE</w:t>
      </w:r>
      <w:r w:rsidR="00DE777C" w:rsidRPr="00EB3392">
        <w:rPr>
          <w:rFonts w:ascii="Book Antiqua" w:eastAsia="Book Antiqua" w:hAnsi="Book Antiqua" w:cs="Book Antiqua"/>
          <w:color w:val="3C3C3C"/>
        </w:rPr>
        <w:t xml:space="preserve"> </w:t>
      </w:r>
      <w:r w:rsidRPr="00EB3392">
        <w:rPr>
          <w:rFonts w:ascii="Book Antiqua" w:eastAsia="Book Antiqua" w:hAnsi="Book Antiqua" w:cs="Book Antiqua"/>
          <w:color w:val="3C3C3C"/>
        </w:rPr>
        <w:t>Guidelines.</w:t>
      </w:r>
    </w:p>
    <w:p w14:paraId="6834991F" w14:textId="77777777" w:rsidR="00A77B3E" w:rsidRPr="00EB3392" w:rsidRDefault="00A77B3E" w:rsidP="00EB3392">
      <w:pPr>
        <w:spacing w:line="360" w:lineRule="auto"/>
        <w:jc w:val="both"/>
        <w:rPr>
          <w:rFonts w:ascii="Book Antiqua" w:hAnsi="Book Antiqua"/>
        </w:rPr>
      </w:pPr>
    </w:p>
    <w:p w14:paraId="44E33944" w14:textId="3277ADF1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b/>
          <w:bCs/>
        </w:rPr>
        <w:t>Open-Access:</w:t>
      </w:r>
      <w:r w:rsidR="00DE777C" w:rsidRPr="00EB3392">
        <w:rPr>
          <w:rFonts w:ascii="Book Antiqua" w:eastAsia="Book Antiqua" w:hAnsi="Book Antiqua" w:cs="Book Antiqua"/>
          <w:b/>
          <w:bCs/>
        </w:rPr>
        <w:t xml:space="preserve"> </w:t>
      </w:r>
      <w:r w:rsidRPr="00EB3392">
        <w:rPr>
          <w:rFonts w:ascii="Book Antiqua" w:eastAsia="Book Antiqua" w:hAnsi="Book Antiqua" w:cs="Book Antiqua"/>
        </w:rPr>
        <w:t>This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article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open-access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article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that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was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selected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by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in-house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editor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and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fully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peer-reviewed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by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external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reviewers.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It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distributed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accordance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with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Creative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Commons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Attribution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</w:rPr>
        <w:t>NonCommercial</w:t>
      </w:r>
      <w:proofErr w:type="spellEnd"/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(CC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BY-NC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4.0)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license,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which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permits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others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to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distribute,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remix,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adapt,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build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upon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this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work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non-commercially,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and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license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their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derivative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works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on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different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terms,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provided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original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work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properly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cited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and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the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use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is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non-commercial.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See: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https://creativecommons.org/Licenses/by-nc/4.0/</w:t>
      </w:r>
    </w:p>
    <w:p w14:paraId="5C18BAF8" w14:textId="77777777" w:rsidR="00A77B3E" w:rsidRPr="00EB3392" w:rsidRDefault="00A77B3E" w:rsidP="00EB3392">
      <w:pPr>
        <w:spacing w:line="360" w:lineRule="auto"/>
        <w:jc w:val="both"/>
        <w:rPr>
          <w:rFonts w:ascii="Book Antiqua" w:hAnsi="Book Antiqua"/>
        </w:rPr>
      </w:pPr>
    </w:p>
    <w:p w14:paraId="3BC9B10F" w14:textId="0227897E" w:rsidR="00A77B3E" w:rsidRPr="00EB3392" w:rsidRDefault="003B2499" w:rsidP="00EB339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EB3392">
        <w:rPr>
          <w:rFonts w:ascii="Book Antiqua" w:eastAsia="Book Antiqua" w:hAnsi="Book Antiqua" w:cs="Book Antiqua"/>
          <w:b/>
          <w:color w:val="000000"/>
        </w:rPr>
        <w:t>Provenance</w:t>
      </w:r>
      <w:r w:rsidR="00DE777C" w:rsidRPr="00EB33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color w:val="000000"/>
        </w:rPr>
        <w:t>and</w:t>
      </w:r>
      <w:r w:rsidR="00DE777C" w:rsidRPr="00EB33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color w:val="000000"/>
        </w:rPr>
        <w:t>peer</w:t>
      </w:r>
      <w:r w:rsidR="00DE777C" w:rsidRPr="00EB33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color w:val="000000"/>
        </w:rPr>
        <w:t>review:</w:t>
      </w:r>
      <w:r w:rsidR="00DE777C" w:rsidRPr="00EB33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</w:rPr>
        <w:t>Unsolicited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article;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Externally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peer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reviewed.</w:t>
      </w:r>
    </w:p>
    <w:p w14:paraId="1922E941" w14:textId="77777777" w:rsidR="00926AC1" w:rsidRPr="00EB3392" w:rsidRDefault="00926AC1" w:rsidP="00EB3392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39A54AE" w14:textId="6B099C15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b/>
          <w:color w:val="000000"/>
        </w:rPr>
        <w:lastRenderedPageBreak/>
        <w:t>Peer-review</w:t>
      </w:r>
      <w:r w:rsidR="00DE777C" w:rsidRPr="00EB33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color w:val="000000"/>
        </w:rPr>
        <w:t>model:</w:t>
      </w:r>
      <w:r w:rsidR="00DE777C" w:rsidRPr="00EB33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</w:rPr>
        <w:t>Single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blind</w:t>
      </w:r>
    </w:p>
    <w:p w14:paraId="12AF74F3" w14:textId="77777777" w:rsidR="00A77B3E" w:rsidRPr="00EB3392" w:rsidRDefault="00A77B3E" w:rsidP="00EB3392">
      <w:pPr>
        <w:spacing w:line="360" w:lineRule="auto"/>
        <w:jc w:val="both"/>
        <w:rPr>
          <w:rFonts w:ascii="Book Antiqua" w:hAnsi="Book Antiqua"/>
        </w:rPr>
      </w:pPr>
    </w:p>
    <w:p w14:paraId="70264AAB" w14:textId="46C635F6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b/>
          <w:color w:val="000000"/>
        </w:rPr>
        <w:t>Peer-review</w:t>
      </w:r>
      <w:r w:rsidR="00DE777C" w:rsidRPr="00EB33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color w:val="000000"/>
        </w:rPr>
        <w:t>started:</w:t>
      </w:r>
      <w:r w:rsidR="00DE777C" w:rsidRPr="00EB33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</w:rPr>
        <w:t>November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9,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2023</w:t>
      </w:r>
    </w:p>
    <w:p w14:paraId="080B6B66" w14:textId="74A7779E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b/>
          <w:color w:val="000000"/>
        </w:rPr>
        <w:t>First</w:t>
      </w:r>
      <w:r w:rsidR="00DE777C" w:rsidRPr="00EB33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color w:val="000000"/>
        </w:rPr>
        <w:t>decision:</w:t>
      </w:r>
      <w:r w:rsidR="00DE777C" w:rsidRPr="00EB33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</w:rPr>
        <w:t>December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8,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2023</w:t>
      </w:r>
    </w:p>
    <w:p w14:paraId="3923E379" w14:textId="2CF20356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b/>
          <w:color w:val="000000"/>
        </w:rPr>
        <w:t>Article</w:t>
      </w:r>
      <w:r w:rsidR="00DE777C" w:rsidRPr="00EB33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color w:val="000000"/>
        </w:rPr>
        <w:t>in</w:t>
      </w:r>
      <w:r w:rsidR="00DE777C" w:rsidRPr="00EB33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color w:val="000000"/>
        </w:rPr>
        <w:t>press:</w:t>
      </w:r>
      <w:r w:rsidR="00DE777C" w:rsidRPr="00EB3392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0DA745F" w14:textId="77777777" w:rsidR="00A77B3E" w:rsidRPr="00EB3392" w:rsidRDefault="00A77B3E" w:rsidP="00EB3392">
      <w:pPr>
        <w:spacing w:line="360" w:lineRule="auto"/>
        <w:jc w:val="both"/>
        <w:rPr>
          <w:rFonts w:ascii="Book Antiqua" w:hAnsi="Book Antiqua"/>
        </w:rPr>
      </w:pPr>
    </w:p>
    <w:p w14:paraId="47AF2B11" w14:textId="32ED9496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b/>
          <w:color w:val="000000"/>
        </w:rPr>
        <w:t>Specialty</w:t>
      </w:r>
      <w:r w:rsidR="00DE777C" w:rsidRPr="00EB33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color w:val="000000"/>
        </w:rPr>
        <w:t>type:</w:t>
      </w:r>
      <w:r w:rsidR="00DE777C" w:rsidRPr="00EB3392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700" w:name="_Hlk123828262"/>
      <w:r w:rsidR="003350B2" w:rsidRPr="00EB3392">
        <w:rPr>
          <w:rFonts w:ascii="Book Antiqua" w:eastAsia="微软雅黑" w:hAnsi="Book Antiqua" w:cs="宋体"/>
        </w:rPr>
        <w:t>Gastroenterology and hepatology</w:t>
      </w:r>
      <w:bookmarkEnd w:id="700"/>
    </w:p>
    <w:p w14:paraId="2613FAC0" w14:textId="54F09843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b/>
          <w:color w:val="000000"/>
        </w:rPr>
        <w:t>Country/Territory</w:t>
      </w:r>
      <w:r w:rsidR="00DE777C" w:rsidRPr="00EB33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color w:val="000000"/>
        </w:rPr>
        <w:t>of</w:t>
      </w:r>
      <w:r w:rsidR="00DE777C" w:rsidRPr="00EB33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color w:val="000000"/>
        </w:rPr>
        <w:t>origin:</w:t>
      </w:r>
      <w:r w:rsidR="00DE777C" w:rsidRPr="00EB33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</w:rPr>
        <w:t>South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Korea</w:t>
      </w:r>
    </w:p>
    <w:p w14:paraId="67876DD7" w14:textId="34481691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  <w:b/>
          <w:color w:val="000000"/>
        </w:rPr>
        <w:t>Peer-review</w:t>
      </w:r>
      <w:r w:rsidR="00DE777C" w:rsidRPr="00EB33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color w:val="000000"/>
        </w:rPr>
        <w:t>report’s</w:t>
      </w:r>
      <w:r w:rsidR="00DE777C" w:rsidRPr="00EB33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color w:val="000000"/>
        </w:rPr>
        <w:t>scientific</w:t>
      </w:r>
      <w:r w:rsidR="00DE777C" w:rsidRPr="00EB33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color w:val="000000"/>
        </w:rPr>
        <w:t>quality</w:t>
      </w:r>
      <w:r w:rsidR="00DE777C" w:rsidRPr="00EB33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18DC5FE" w14:textId="78A315B9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</w:rPr>
        <w:t>Grade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(Excellent):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0</w:t>
      </w:r>
    </w:p>
    <w:p w14:paraId="46F188E6" w14:textId="1070012C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</w:rPr>
        <w:t>Grade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B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(Very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good):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0</w:t>
      </w:r>
    </w:p>
    <w:p w14:paraId="3B1DC169" w14:textId="149C6C86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</w:rPr>
        <w:t>Grade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(Good):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C</w:t>
      </w:r>
    </w:p>
    <w:p w14:paraId="7F91BB86" w14:textId="7960F334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</w:rPr>
        <w:t>Grade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D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(Fair):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0</w:t>
      </w:r>
    </w:p>
    <w:p w14:paraId="14D3F07B" w14:textId="715FC3BA" w:rsidR="00A77B3E" w:rsidRPr="00EB3392" w:rsidRDefault="003B2499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eastAsia="Book Antiqua" w:hAnsi="Book Antiqua" w:cs="Book Antiqua"/>
        </w:rPr>
        <w:t>Grade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E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(Poor):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0</w:t>
      </w:r>
    </w:p>
    <w:p w14:paraId="21BD4845" w14:textId="77777777" w:rsidR="00A77B3E" w:rsidRPr="00EB3392" w:rsidRDefault="00A77B3E" w:rsidP="00EB3392">
      <w:pPr>
        <w:spacing w:line="360" w:lineRule="auto"/>
        <w:jc w:val="both"/>
        <w:rPr>
          <w:rFonts w:ascii="Book Antiqua" w:hAnsi="Book Antiqua"/>
        </w:rPr>
      </w:pPr>
    </w:p>
    <w:p w14:paraId="246871C3" w14:textId="63D7E040" w:rsidR="00A77B3E" w:rsidRPr="00EB3392" w:rsidRDefault="003B2499" w:rsidP="00EB3392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EB3392">
        <w:rPr>
          <w:rFonts w:ascii="Book Antiqua" w:eastAsia="Book Antiqua" w:hAnsi="Book Antiqua" w:cs="Book Antiqua"/>
          <w:b/>
          <w:color w:val="000000"/>
        </w:rPr>
        <w:t>P-Reviewer:</w:t>
      </w:r>
      <w:r w:rsidR="00DE777C" w:rsidRPr="00EB3392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EB3392">
        <w:rPr>
          <w:rFonts w:ascii="Book Antiqua" w:eastAsia="Book Antiqua" w:hAnsi="Book Antiqua" w:cs="Book Antiqua"/>
        </w:rPr>
        <w:t>Rathnaswami</w:t>
      </w:r>
      <w:proofErr w:type="spellEnd"/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A,</w:t>
      </w:r>
      <w:r w:rsidR="00DE777C" w:rsidRPr="00EB3392">
        <w:rPr>
          <w:rFonts w:ascii="Book Antiqua" w:eastAsia="Book Antiqua" w:hAnsi="Book Antiqua" w:cs="Book Antiqua"/>
        </w:rPr>
        <w:t xml:space="preserve"> </w:t>
      </w:r>
      <w:r w:rsidRPr="00EB3392">
        <w:rPr>
          <w:rFonts w:ascii="Book Antiqua" w:eastAsia="Book Antiqua" w:hAnsi="Book Antiqua" w:cs="Book Antiqua"/>
        </w:rPr>
        <w:t>India</w:t>
      </w:r>
      <w:r w:rsidR="00DE777C" w:rsidRPr="00EB33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color w:val="000000"/>
        </w:rPr>
        <w:t>S-Editor:</w:t>
      </w:r>
      <w:r w:rsidR="00DE777C" w:rsidRPr="00EB339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350B2" w:rsidRPr="00EB3392">
        <w:rPr>
          <w:rFonts w:ascii="Book Antiqua" w:eastAsia="Book Antiqua" w:hAnsi="Book Antiqua" w:cs="Book Antiqua"/>
          <w:bCs/>
          <w:color w:val="000000"/>
        </w:rPr>
        <w:t xml:space="preserve">Li L </w:t>
      </w:r>
      <w:r w:rsidRPr="00EB3392">
        <w:rPr>
          <w:rFonts w:ascii="Book Antiqua" w:eastAsia="Book Antiqua" w:hAnsi="Book Antiqua" w:cs="Book Antiqua"/>
          <w:b/>
          <w:color w:val="000000"/>
        </w:rPr>
        <w:t>L-Editor:</w:t>
      </w:r>
      <w:r w:rsidR="00DE777C" w:rsidRPr="00EB339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B5165">
        <w:rPr>
          <w:rFonts w:ascii="Book Antiqua" w:eastAsia="Book Antiqua" w:hAnsi="Book Antiqua" w:cs="Book Antiqua"/>
          <w:bCs/>
          <w:color w:val="000000"/>
        </w:rPr>
        <w:t xml:space="preserve">A </w:t>
      </w:r>
      <w:r w:rsidRPr="00EB3392">
        <w:rPr>
          <w:rFonts w:ascii="Book Antiqua" w:eastAsia="Book Antiqua" w:hAnsi="Book Antiqua" w:cs="Book Antiqua"/>
          <w:b/>
          <w:color w:val="000000"/>
        </w:rPr>
        <w:t>P-Editor:</w:t>
      </w:r>
      <w:r w:rsidR="00DE777C" w:rsidRPr="00EB3392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58A51A2" w14:textId="29FB1B6C" w:rsidR="009D32AB" w:rsidRPr="00EB3392" w:rsidRDefault="009D32AB" w:rsidP="00EB3392">
      <w:pPr>
        <w:spacing w:line="360" w:lineRule="auto"/>
        <w:jc w:val="both"/>
        <w:rPr>
          <w:rFonts w:ascii="Book Antiqua" w:hAnsi="Book Antiqua"/>
        </w:rPr>
        <w:sectPr w:rsidR="009D32AB" w:rsidRPr="00EB3392" w:rsidSect="0076153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66ABA7F" w14:textId="46E3C1F2" w:rsidR="00A77B3E" w:rsidRPr="00EB3392" w:rsidRDefault="003B2499" w:rsidP="00EB3392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EB3392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DE777C" w:rsidRPr="00EB339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3392">
        <w:rPr>
          <w:rFonts w:ascii="Book Antiqua" w:eastAsia="Book Antiqua" w:hAnsi="Book Antiqua" w:cs="Book Antiqua"/>
          <w:b/>
          <w:color w:val="000000"/>
        </w:rPr>
        <w:t>Legends</w:t>
      </w:r>
    </w:p>
    <w:p w14:paraId="0B8F8D3D" w14:textId="24E5C7F3" w:rsidR="00D13A52" w:rsidRDefault="000901A8" w:rsidP="00EB3392">
      <w:pPr>
        <w:spacing w:line="360" w:lineRule="auto"/>
        <w:jc w:val="both"/>
        <w:rPr>
          <w:noProof/>
        </w:rPr>
      </w:pPr>
      <w:r w:rsidRPr="00EB3392">
        <w:rPr>
          <w:rFonts w:ascii="Book Antiqua" w:hAnsi="Book Antiqua"/>
          <w:noProof/>
        </w:rPr>
        <w:drawing>
          <wp:inline distT="0" distB="0" distL="0" distR="0" wp14:anchorId="5C095942" wp14:editId="160F1D9A">
            <wp:extent cx="5943600" cy="3058160"/>
            <wp:effectExtent l="0" t="0" r="0" b="8890"/>
            <wp:docPr id="767335201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335201" name="图片 1" descr="图示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6376">
        <w:rPr>
          <w:rFonts w:ascii="Book Antiqua" w:hAnsi="Book Antiqua"/>
          <w:noProof/>
        </w:rPr>
        <w:t xml:space="preserve"> </w:t>
      </w:r>
      <w:r w:rsidR="00D13A52" w:rsidRPr="00D13A52">
        <w:rPr>
          <w:noProof/>
        </w:rPr>
        <w:t xml:space="preserve"> </w:t>
      </w:r>
      <w:r w:rsidR="00D13A52" w:rsidRPr="00D13A52">
        <w:rPr>
          <w:rStyle w:val="a7"/>
          <w:rFonts w:ascii="Book Antiqua" w:hAnsi="Book Antiqua"/>
          <w:noProof/>
          <w:sz w:val="24"/>
          <w:szCs w:val="24"/>
        </w:rPr>
        <w:drawing>
          <wp:inline distT="0" distB="0" distL="0" distR="0" wp14:anchorId="27736C12" wp14:editId="19146F0B">
            <wp:extent cx="5943600" cy="2200910"/>
            <wp:effectExtent l="0" t="0" r="0" b="8890"/>
            <wp:docPr id="87581423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81423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76A28" w14:textId="6F863AED" w:rsidR="00EC7AC7" w:rsidRPr="00EB3392" w:rsidRDefault="000901A8" w:rsidP="00EB3392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EB3392">
        <w:rPr>
          <w:rFonts w:ascii="Book Antiqua" w:hAnsi="Book Antiqua"/>
          <w:noProof/>
        </w:rPr>
        <w:lastRenderedPageBreak/>
        <w:drawing>
          <wp:inline distT="0" distB="0" distL="0" distR="0" wp14:anchorId="520DD657" wp14:editId="2D8095A9">
            <wp:extent cx="5943600" cy="3729355"/>
            <wp:effectExtent l="0" t="0" r="0" b="4445"/>
            <wp:docPr id="2090534888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534888" name="图片 1" descr="图示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7B8CB" w14:textId="37FBF43B" w:rsidR="00510674" w:rsidRDefault="00510674" w:rsidP="00EB3392">
      <w:pPr>
        <w:spacing w:line="360" w:lineRule="auto"/>
        <w:jc w:val="both"/>
        <w:rPr>
          <w:rFonts w:ascii="Book Antiqua" w:hAnsi="Book Antiqua" w:cs="Times"/>
        </w:rPr>
      </w:pPr>
      <w:r w:rsidRPr="00EB3392">
        <w:rPr>
          <w:rFonts w:ascii="Book Antiqua" w:eastAsia="Book Antiqua" w:hAnsi="Book Antiqua" w:cs="Book Antiqua"/>
          <w:b/>
          <w:bCs/>
        </w:rPr>
        <w:t xml:space="preserve">Figure 1 </w:t>
      </w:r>
      <w:r w:rsidRPr="00EB3392">
        <w:rPr>
          <w:rFonts w:ascii="Book Antiqua" w:hAnsi="Book Antiqua" w:cs="Times"/>
          <w:b/>
          <w:bCs/>
        </w:rPr>
        <w:t>Generation of etanercept-</w:t>
      </w:r>
      <w:proofErr w:type="spellStart"/>
      <w:r w:rsidRPr="00EB3392">
        <w:rPr>
          <w:rFonts w:ascii="Book Antiqua" w:hAnsi="Book Antiqua" w:cs="Times"/>
          <w:b/>
          <w:bCs/>
        </w:rPr>
        <w:t>secretome</w:t>
      </w:r>
      <w:proofErr w:type="spellEnd"/>
      <w:r w:rsidRPr="00EB3392">
        <w:rPr>
          <w:rFonts w:ascii="Book Antiqua" w:hAnsi="Book Antiqua" w:cs="Times"/>
          <w:b/>
          <w:bCs/>
        </w:rPr>
        <w:t xml:space="preserve"> and assessment of its </w:t>
      </w:r>
      <w:r w:rsidRPr="00EB3392">
        <w:rPr>
          <w:rFonts w:ascii="Book Antiqua" w:hAnsi="Book Antiqua" w:cs="Times"/>
          <w:b/>
          <w:bCs/>
          <w:i/>
          <w:iCs/>
        </w:rPr>
        <w:t>in vitro</w:t>
      </w:r>
      <w:r w:rsidRPr="00EB3392">
        <w:rPr>
          <w:rFonts w:ascii="Book Antiqua" w:hAnsi="Book Antiqua" w:cs="Times"/>
          <w:b/>
          <w:bCs/>
        </w:rPr>
        <w:t xml:space="preserve"> anti-inflammatory effects. </w:t>
      </w:r>
      <w:r w:rsidRPr="00EB3392">
        <w:rPr>
          <w:rFonts w:ascii="Book Antiqua" w:hAnsi="Book Antiqua" w:cs="Times"/>
        </w:rPr>
        <w:t>A</w:t>
      </w:r>
      <w:r w:rsidR="00406376" w:rsidRPr="00EB3392">
        <w:rPr>
          <w:rFonts w:ascii="Book Antiqua" w:hAnsi="Book Antiqua" w:cs="Times"/>
        </w:rPr>
        <w:t>: S</w:t>
      </w:r>
      <w:r w:rsidRPr="00EB3392">
        <w:rPr>
          <w:rFonts w:ascii="Book Antiqua" w:hAnsi="Book Antiqua" w:cs="Times"/>
        </w:rPr>
        <w:t>chematic representation of the mini-circle plasmid encoding etanercept derived from the parental plasmid through arabinose treatment; B</w:t>
      </w:r>
      <w:r w:rsidR="00406376" w:rsidRPr="00EB3392">
        <w:rPr>
          <w:rFonts w:ascii="Book Antiqua" w:hAnsi="Book Antiqua" w:cs="Times"/>
        </w:rPr>
        <w:t>: E</w:t>
      </w:r>
      <w:r w:rsidRPr="00EB3392">
        <w:rPr>
          <w:rFonts w:ascii="Book Antiqua" w:hAnsi="Book Antiqua" w:cs="Times"/>
        </w:rPr>
        <w:t xml:space="preserve">tanercept Structure. Etanercept, a protein-based drug with tumor </w:t>
      </w:r>
      <w:proofErr w:type="spellStart"/>
      <w:r w:rsidRPr="00EB3392">
        <w:rPr>
          <w:rFonts w:ascii="Book Antiqua" w:hAnsi="Book Antiqua" w:cs="Times"/>
        </w:rPr>
        <w:t>necreosis</w:t>
      </w:r>
      <w:proofErr w:type="spellEnd"/>
      <w:r w:rsidRPr="00EB3392">
        <w:rPr>
          <w:rFonts w:ascii="Book Antiqua" w:hAnsi="Book Antiqua" w:cs="Times"/>
        </w:rPr>
        <w:t xml:space="preserve"> factor (TNF)-α receptor and IgG1 Fc domains, effectively binds and neutralizes TNF-α, a critical inflammatory cytokine; C</w:t>
      </w:r>
      <w:r w:rsidR="00406376" w:rsidRPr="00EB3392">
        <w:rPr>
          <w:rFonts w:ascii="Book Antiqua" w:hAnsi="Book Antiqua" w:cs="Times"/>
        </w:rPr>
        <w:t xml:space="preserve">: </w:t>
      </w:r>
      <w:r w:rsidR="009873A4">
        <w:rPr>
          <w:rFonts w:ascii="Book Antiqua" w:hAnsi="Book Antiqua" w:cs="Times"/>
        </w:rPr>
        <w:t>Real-time</w:t>
      </w:r>
      <w:r w:rsidRPr="00EB3392">
        <w:rPr>
          <w:rFonts w:ascii="Book Antiqua" w:hAnsi="Book Antiqua" w:cs="Times"/>
        </w:rPr>
        <w:t xml:space="preserve"> </w:t>
      </w:r>
      <w:r w:rsidRPr="00EB3392">
        <w:rPr>
          <w:rFonts w:ascii="Book Antiqua" w:eastAsia="Book Antiqua" w:hAnsi="Book Antiqua" w:cs="Book Antiqua"/>
          <w:color w:val="000000"/>
        </w:rPr>
        <w:t>polymerase chain reaction</w:t>
      </w:r>
      <w:r w:rsidRPr="00EB3392">
        <w:rPr>
          <w:rFonts w:ascii="Book Antiqua" w:hAnsi="Book Antiqua" w:cs="Times"/>
        </w:rPr>
        <w:t xml:space="preserve"> of inflammatory markers. In the etanercept-</w:t>
      </w:r>
      <w:proofErr w:type="spellStart"/>
      <w:r w:rsidRPr="00EB3392">
        <w:rPr>
          <w:rFonts w:ascii="Book Antiqua" w:hAnsi="Book Antiqua" w:cs="Times"/>
        </w:rPr>
        <w:t>secretome</w:t>
      </w:r>
      <w:proofErr w:type="spellEnd"/>
      <w:r w:rsidRPr="00EB3392">
        <w:rPr>
          <w:rFonts w:ascii="Book Antiqua" w:hAnsi="Book Antiqua" w:cs="Times"/>
        </w:rPr>
        <w:t xml:space="preserve"> (Et-Sec) group, mRNA expression levels of TNF-α and </w:t>
      </w:r>
      <w:r w:rsidRPr="00EB3392">
        <w:rPr>
          <w:rFonts w:ascii="Book Antiqua" w:eastAsia="宋体" w:hAnsi="Book Antiqua"/>
          <w:color w:val="000000" w:themeColor="text1"/>
        </w:rPr>
        <w:t>interleukin</w:t>
      </w:r>
      <w:r w:rsidRPr="00EB3392">
        <w:rPr>
          <w:rFonts w:ascii="Book Antiqua" w:eastAsia="Book Antiqua" w:hAnsi="Book Antiqua" w:cs="Book Antiqua"/>
          <w:color w:val="000000"/>
        </w:rPr>
        <w:t xml:space="preserve"> (IL)</w:t>
      </w:r>
      <w:r w:rsidRPr="00EB3392">
        <w:rPr>
          <w:rFonts w:ascii="Book Antiqua" w:hAnsi="Book Antiqua" w:cs="Times"/>
        </w:rPr>
        <w:t>-6 were significantly lower compared to other groups [control group and control-</w:t>
      </w:r>
      <w:proofErr w:type="spellStart"/>
      <w:r w:rsidRPr="00EB3392">
        <w:rPr>
          <w:rFonts w:ascii="Book Antiqua" w:hAnsi="Book Antiqua" w:cs="Times"/>
        </w:rPr>
        <w:t>secretome</w:t>
      </w:r>
      <w:proofErr w:type="spellEnd"/>
      <w:r w:rsidRPr="00EB3392">
        <w:rPr>
          <w:rFonts w:ascii="Book Antiqua" w:hAnsi="Book Antiqua" w:cs="Times"/>
        </w:rPr>
        <w:t xml:space="preserve"> (Ct-Sec) group] at 24 and 48 h, after lipopolysaccharide (LPS) treatment (</w:t>
      </w:r>
      <w:r w:rsidRPr="00EB3392">
        <w:rPr>
          <w:rFonts w:ascii="Book Antiqua" w:hAnsi="Book Antiqua" w:cs="Times"/>
          <w:i/>
          <w:iCs/>
        </w:rPr>
        <w:t>P</w:t>
      </w:r>
      <w:r w:rsidRPr="00EB3392">
        <w:rPr>
          <w:rFonts w:ascii="Book Antiqua" w:hAnsi="Book Antiqua" w:cs="Times"/>
        </w:rPr>
        <w:t xml:space="preserve"> &lt; 0.05); D</w:t>
      </w:r>
      <w:r w:rsidR="00406376" w:rsidRPr="00EB3392">
        <w:rPr>
          <w:rFonts w:ascii="Book Antiqua" w:hAnsi="Book Antiqua" w:cs="Times"/>
        </w:rPr>
        <w:t>: W</w:t>
      </w:r>
      <w:r w:rsidRPr="00EB3392">
        <w:rPr>
          <w:rFonts w:ascii="Book Antiqua" w:hAnsi="Book Antiqua" w:cs="Times"/>
        </w:rPr>
        <w:t xml:space="preserve">estern blot analysis of inflammatory markers. Et-Sec treatment led to a significant reduction in </w:t>
      </w:r>
      <w:r w:rsidRPr="00EB3392">
        <w:rPr>
          <w:rFonts w:ascii="Book Antiqua" w:eastAsia="Book Antiqua" w:hAnsi="Book Antiqua" w:cs="Book Antiqua"/>
          <w:color w:val="000000"/>
        </w:rPr>
        <w:t>Monocyte Chemoattractant Protein-1</w:t>
      </w:r>
      <w:r w:rsidRPr="00EB3392">
        <w:rPr>
          <w:rFonts w:ascii="Book Antiqua" w:hAnsi="Book Antiqua" w:cs="Times"/>
        </w:rPr>
        <w:t>, TNF-α, and IL-6 expression levels when compared to the Ct-Sec treatment in LPS-induced inflammation in CCD-18Co colon normal cells (</w:t>
      </w:r>
      <w:r w:rsidRPr="00EB3392">
        <w:rPr>
          <w:rFonts w:ascii="Book Antiqua" w:hAnsi="Book Antiqua" w:cs="Times"/>
          <w:i/>
          <w:iCs/>
        </w:rPr>
        <w:t>P</w:t>
      </w:r>
      <w:r w:rsidRPr="00EB3392">
        <w:rPr>
          <w:rFonts w:ascii="Book Antiqua" w:hAnsi="Book Antiqua" w:cs="Times"/>
        </w:rPr>
        <w:t xml:space="preserve"> &lt; 0.05). </w:t>
      </w:r>
      <w:r w:rsidRPr="00EB3392">
        <w:rPr>
          <w:rFonts w:ascii="Book Antiqua" w:hAnsi="Book Antiqua"/>
          <w:color w:val="000000" w:themeColor="text1"/>
        </w:rPr>
        <w:t xml:space="preserve">Relative densities of individual markers had been quantified using Image J software and then were normalized to that of β-actin in each group. Values are presented as mean ± SD of three independent experiments. </w:t>
      </w:r>
      <w:proofErr w:type="spellStart"/>
      <w:r w:rsidRPr="00EB3392">
        <w:rPr>
          <w:rFonts w:ascii="Book Antiqua" w:hAnsi="Book Antiqua"/>
          <w:color w:val="000000" w:themeColor="text1"/>
          <w:vertAlign w:val="superscript"/>
        </w:rPr>
        <w:t>a</w:t>
      </w:r>
      <w:r w:rsidRPr="00EB3392">
        <w:rPr>
          <w:rFonts w:ascii="Book Antiqua" w:hAnsi="Book Antiqua"/>
          <w:i/>
          <w:iCs/>
          <w:color w:val="000000" w:themeColor="text1"/>
        </w:rPr>
        <w:t>P</w:t>
      </w:r>
      <w:proofErr w:type="spellEnd"/>
      <w:r w:rsidRPr="00EB3392">
        <w:rPr>
          <w:rFonts w:ascii="Book Antiqua" w:hAnsi="Book Antiqua"/>
          <w:color w:val="000000" w:themeColor="text1"/>
        </w:rPr>
        <w:t xml:space="preserve"> &lt; 0.05. </w:t>
      </w:r>
      <w:r w:rsidR="00406376" w:rsidRPr="00EB3392">
        <w:rPr>
          <w:rFonts w:ascii="Book Antiqua" w:hAnsi="Book Antiqua"/>
          <w:color w:val="000000" w:themeColor="text1"/>
        </w:rPr>
        <w:t>E</w:t>
      </w:r>
      <w:r w:rsidRPr="00EB3392">
        <w:rPr>
          <w:rFonts w:ascii="Book Antiqua" w:hAnsi="Book Antiqua"/>
          <w:color w:val="000000" w:themeColor="text1"/>
        </w:rPr>
        <w:t>t-Sec</w:t>
      </w:r>
      <w:r w:rsidR="00406376" w:rsidRPr="00EB3392">
        <w:rPr>
          <w:rFonts w:ascii="Book Antiqua" w:hAnsi="Book Antiqua"/>
          <w:color w:val="000000" w:themeColor="text1"/>
        </w:rPr>
        <w:t xml:space="preserve">: </w:t>
      </w:r>
      <w:r w:rsidR="00406376" w:rsidRPr="00EB3392">
        <w:rPr>
          <w:rFonts w:ascii="Book Antiqua" w:hAnsi="Book Antiqua" w:cs="Times"/>
        </w:rPr>
        <w:t>E</w:t>
      </w:r>
      <w:r w:rsidRPr="00EB3392">
        <w:rPr>
          <w:rFonts w:ascii="Book Antiqua" w:hAnsi="Book Antiqua" w:cs="Times"/>
        </w:rPr>
        <w:t>tanercept-</w:t>
      </w:r>
      <w:proofErr w:type="spellStart"/>
      <w:r w:rsidRPr="00EB3392">
        <w:rPr>
          <w:rFonts w:ascii="Book Antiqua" w:hAnsi="Book Antiqua" w:cs="Times"/>
        </w:rPr>
        <w:t>secretome</w:t>
      </w:r>
      <w:proofErr w:type="spellEnd"/>
      <w:r w:rsidRPr="00EB3392">
        <w:rPr>
          <w:rFonts w:ascii="Book Antiqua" w:hAnsi="Book Antiqua" w:cs="Times"/>
        </w:rPr>
        <w:t>; Ct-Sec</w:t>
      </w:r>
      <w:r w:rsidR="00406376" w:rsidRPr="00EB3392">
        <w:rPr>
          <w:rFonts w:ascii="Book Antiqua" w:hAnsi="Book Antiqua" w:cs="Times"/>
        </w:rPr>
        <w:t>: C</w:t>
      </w:r>
      <w:r w:rsidRPr="00EB3392">
        <w:rPr>
          <w:rFonts w:ascii="Book Antiqua" w:hAnsi="Book Antiqua" w:cs="Times"/>
        </w:rPr>
        <w:t>ontrol-</w:t>
      </w:r>
      <w:proofErr w:type="spellStart"/>
      <w:r w:rsidRPr="00EB3392">
        <w:rPr>
          <w:rFonts w:ascii="Book Antiqua" w:hAnsi="Book Antiqua" w:cs="Times"/>
        </w:rPr>
        <w:t>secretome</w:t>
      </w:r>
      <w:proofErr w:type="spellEnd"/>
      <w:r w:rsidRPr="00EB3392">
        <w:rPr>
          <w:rFonts w:ascii="Book Antiqua" w:hAnsi="Book Antiqua" w:cs="Times"/>
        </w:rPr>
        <w:t>; LPS</w:t>
      </w:r>
      <w:r w:rsidR="00406376" w:rsidRPr="00EB3392">
        <w:rPr>
          <w:rFonts w:ascii="Book Antiqua" w:hAnsi="Book Antiqua" w:cs="Times"/>
        </w:rPr>
        <w:t>: L</w:t>
      </w:r>
      <w:r w:rsidRPr="00EB3392">
        <w:rPr>
          <w:rFonts w:ascii="Book Antiqua" w:hAnsi="Book Antiqua" w:cs="Times"/>
        </w:rPr>
        <w:t xml:space="preserve">ipopolysaccharide; </w:t>
      </w:r>
      <w:r w:rsidRPr="00EB3392">
        <w:rPr>
          <w:rFonts w:ascii="Book Antiqua" w:hAnsi="Book Antiqua" w:cs="Times"/>
        </w:rPr>
        <w:lastRenderedPageBreak/>
        <w:t>TNF</w:t>
      </w:r>
      <w:r w:rsidR="00406376" w:rsidRPr="00EB3392">
        <w:rPr>
          <w:rFonts w:ascii="Book Antiqua" w:hAnsi="Book Antiqua" w:cs="Times"/>
        </w:rPr>
        <w:t>: T</w:t>
      </w:r>
      <w:r w:rsidRPr="00EB3392">
        <w:rPr>
          <w:rFonts w:ascii="Book Antiqua" w:hAnsi="Book Antiqua" w:cs="Times"/>
        </w:rPr>
        <w:t xml:space="preserve">umor </w:t>
      </w:r>
      <w:proofErr w:type="spellStart"/>
      <w:r w:rsidRPr="00EB3392">
        <w:rPr>
          <w:rFonts w:ascii="Book Antiqua" w:hAnsi="Book Antiqua" w:cs="Times"/>
        </w:rPr>
        <w:t>necreosis</w:t>
      </w:r>
      <w:proofErr w:type="spellEnd"/>
      <w:r w:rsidRPr="00EB3392">
        <w:rPr>
          <w:rFonts w:ascii="Book Antiqua" w:hAnsi="Book Antiqua" w:cs="Times"/>
        </w:rPr>
        <w:t xml:space="preserve"> factor; MCP-1</w:t>
      </w:r>
      <w:r w:rsidR="00406376" w:rsidRPr="00EB3392">
        <w:rPr>
          <w:rFonts w:ascii="Book Antiqua" w:hAnsi="Book Antiqua" w:cs="Times"/>
        </w:rPr>
        <w:t>: M</w:t>
      </w:r>
      <w:r w:rsidRPr="00EB3392">
        <w:rPr>
          <w:rFonts w:ascii="Book Antiqua" w:hAnsi="Book Antiqua" w:cs="Times"/>
        </w:rPr>
        <w:t xml:space="preserve">onocyte </w:t>
      </w:r>
      <w:proofErr w:type="spellStart"/>
      <w:r w:rsidRPr="00EB3392">
        <w:rPr>
          <w:rFonts w:ascii="Book Antiqua" w:hAnsi="Book Antiqua" w:cs="Times"/>
        </w:rPr>
        <w:t>chemoattactant</w:t>
      </w:r>
      <w:proofErr w:type="spellEnd"/>
      <w:r w:rsidRPr="00EB3392">
        <w:rPr>
          <w:rFonts w:ascii="Book Antiqua" w:hAnsi="Book Antiqua" w:cs="Times"/>
        </w:rPr>
        <w:t xml:space="preserve"> protein-1; IL</w:t>
      </w:r>
      <w:r w:rsidR="00406376" w:rsidRPr="00EB3392">
        <w:rPr>
          <w:rFonts w:ascii="Book Antiqua" w:hAnsi="Book Antiqua" w:cs="Times"/>
        </w:rPr>
        <w:t>: I</w:t>
      </w:r>
      <w:r w:rsidRPr="00EB3392">
        <w:rPr>
          <w:rFonts w:ascii="Book Antiqua" w:hAnsi="Book Antiqua" w:cs="Times"/>
        </w:rPr>
        <w:t>nterleukin; IBD</w:t>
      </w:r>
      <w:r w:rsidR="00406376" w:rsidRPr="00EB3392">
        <w:rPr>
          <w:rFonts w:ascii="Book Antiqua" w:hAnsi="Book Antiqua" w:cs="Times"/>
        </w:rPr>
        <w:t>: I</w:t>
      </w:r>
      <w:r w:rsidRPr="00EB3392">
        <w:rPr>
          <w:rFonts w:ascii="Book Antiqua" w:hAnsi="Book Antiqua" w:cs="Times"/>
        </w:rPr>
        <w:t>nflammatory bowel disease; DSS-treated group</w:t>
      </w:r>
      <w:r w:rsidR="00406376" w:rsidRPr="00EB3392">
        <w:rPr>
          <w:rFonts w:ascii="Book Antiqua" w:hAnsi="Book Antiqua" w:cs="Times"/>
        </w:rPr>
        <w:t xml:space="preserve">: </w:t>
      </w:r>
      <w:r w:rsidR="00406376" w:rsidRPr="00EB3392">
        <w:rPr>
          <w:rFonts w:ascii="Book Antiqua" w:hAnsi="Book Antiqua"/>
        </w:rPr>
        <w:t>D</w:t>
      </w:r>
      <w:r w:rsidRPr="00EB3392">
        <w:rPr>
          <w:rFonts w:ascii="Book Antiqua" w:hAnsi="Book Antiqua"/>
        </w:rPr>
        <w:t>extran sulfate sodium-treated group; ASCs</w:t>
      </w:r>
      <w:r w:rsidR="00406376" w:rsidRPr="00EB3392">
        <w:rPr>
          <w:rFonts w:ascii="Book Antiqua" w:hAnsi="Book Antiqua"/>
        </w:rPr>
        <w:t xml:space="preserve">: </w:t>
      </w:r>
      <w:r w:rsidR="00406376" w:rsidRPr="00EB3392">
        <w:rPr>
          <w:rFonts w:ascii="Book Antiqua" w:hAnsi="Book Antiqua" w:cs="Times"/>
        </w:rPr>
        <w:t>A</w:t>
      </w:r>
      <w:r w:rsidRPr="00EB3392">
        <w:rPr>
          <w:rFonts w:ascii="Book Antiqua" w:hAnsi="Book Antiqua" w:cs="Times"/>
        </w:rPr>
        <w:t xml:space="preserve">dipose-derived stem cells; </w:t>
      </w:r>
      <w:bookmarkStart w:id="701" w:name="_Hlk156914642"/>
      <w:r w:rsidRPr="00EB3392">
        <w:rPr>
          <w:rFonts w:ascii="Book Antiqua" w:hAnsi="Book Antiqua" w:cs="Times"/>
        </w:rPr>
        <w:t>Ct</w:t>
      </w:r>
      <w:r w:rsidR="00406376" w:rsidRPr="00EB3392">
        <w:rPr>
          <w:rFonts w:ascii="Book Antiqua" w:hAnsi="Book Antiqua" w:cs="Times"/>
        </w:rPr>
        <w:t>: C</w:t>
      </w:r>
      <w:r w:rsidRPr="00EB3392">
        <w:rPr>
          <w:rFonts w:ascii="Book Antiqua" w:hAnsi="Book Antiqua" w:cs="Times"/>
        </w:rPr>
        <w:t>ontrol group.</w:t>
      </w:r>
      <w:bookmarkEnd w:id="701"/>
    </w:p>
    <w:p w14:paraId="3B9BE7FD" w14:textId="77777777" w:rsidR="004D4738" w:rsidRPr="00EB3392" w:rsidRDefault="004D4738" w:rsidP="00EB3392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p w14:paraId="612941B3" w14:textId="2FD2DFED" w:rsidR="00510674" w:rsidRPr="00EB3392" w:rsidRDefault="00402B6B" w:rsidP="00EB3392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EB3392">
        <w:rPr>
          <w:rFonts w:ascii="Book Antiqua" w:hAnsi="Book Antiqua"/>
          <w:noProof/>
        </w:rPr>
        <w:drawing>
          <wp:inline distT="0" distB="0" distL="0" distR="0" wp14:anchorId="416D8D93" wp14:editId="5DF125F3">
            <wp:extent cx="5943600" cy="2850515"/>
            <wp:effectExtent l="0" t="0" r="0" b="6985"/>
            <wp:docPr id="277851202" name="图片 1" descr="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851202" name="图片 1" descr="图示&#10;&#10;中度可信度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2734" w:rsidRPr="00EB3392">
        <w:rPr>
          <w:rFonts w:ascii="Book Antiqua" w:hAnsi="Book Antiqua"/>
          <w:noProof/>
        </w:rPr>
        <w:t xml:space="preserve"> </w:t>
      </w:r>
      <w:r w:rsidR="00AC2734" w:rsidRPr="00EB3392">
        <w:rPr>
          <w:rFonts w:ascii="Book Antiqua" w:hAnsi="Book Antiqua"/>
          <w:noProof/>
        </w:rPr>
        <w:drawing>
          <wp:inline distT="0" distB="0" distL="0" distR="0" wp14:anchorId="074237A7" wp14:editId="773E46B2">
            <wp:extent cx="5943600" cy="3235960"/>
            <wp:effectExtent l="0" t="0" r="0" b="2540"/>
            <wp:docPr id="54869692" name="图片 1" descr="图片包含 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69692" name="图片 1" descr="图片包含 图表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A56E8" w14:textId="2C9182FC" w:rsidR="00510674" w:rsidRPr="00EB3392" w:rsidRDefault="00510674" w:rsidP="00EB3392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EB3392">
        <w:rPr>
          <w:rFonts w:ascii="Book Antiqua" w:eastAsia="Book Antiqua" w:hAnsi="Book Antiqua" w:cs="Book Antiqua"/>
          <w:b/>
          <w:bCs/>
        </w:rPr>
        <w:t xml:space="preserve">Figure 2 </w:t>
      </w:r>
      <w:r w:rsidRPr="00EB3392">
        <w:rPr>
          <w:rFonts w:ascii="Book Antiqua" w:hAnsi="Book Antiqua" w:cs="Times"/>
          <w:b/>
          <w:bCs/>
          <w:i/>
          <w:iCs/>
        </w:rPr>
        <w:t>In vivo</w:t>
      </w:r>
      <w:r w:rsidRPr="00EB3392">
        <w:rPr>
          <w:rFonts w:ascii="Book Antiqua" w:hAnsi="Book Antiqua" w:cs="Times"/>
          <w:b/>
          <w:bCs/>
        </w:rPr>
        <w:t xml:space="preserve"> modeling and macroscopic anti-inflammatory effects of etanercept-</w:t>
      </w:r>
      <w:proofErr w:type="spellStart"/>
      <w:r w:rsidRPr="00EB3392">
        <w:rPr>
          <w:rFonts w:ascii="Book Antiqua" w:hAnsi="Book Antiqua" w:cs="Times"/>
          <w:b/>
          <w:bCs/>
        </w:rPr>
        <w:t>secretome</w:t>
      </w:r>
      <w:proofErr w:type="spellEnd"/>
      <w:r w:rsidRPr="00EB3392">
        <w:rPr>
          <w:rFonts w:ascii="Book Antiqua" w:hAnsi="Book Antiqua" w:cs="Times"/>
          <w:b/>
          <w:bCs/>
        </w:rPr>
        <w:t>.</w:t>
      </w:r>
      <w:r w:rsidRPr="00EB3392">
        <w:rPr>
          <w:rFonts w:ascii="Book Antiqua" w:hAnsi="Book Antiqua" w:cs="Times"/>
        </w:rPr>
        <w:t xml:space="preserve"> A</w:t>
      </w:r>
      <w:r w:rsidR="00406376" w:rsidRPr="00EB3392">
        <w:rPr>
          <w:rFonts w:ascii="Book Antiqua" w:hAnsi="Book Antiqua" w:cs="Times"/>
        </w:rPr>
        <w:t>: E</w:t>
      </w:r>
      <w:r w:rsidRPr="00EB3392">
        <w:rPr>
          <w:rFonts w:ascii="Book Antiqua" w:hAnsi="Book Antiqua" w:cs="Times"/>
        </w:rPr>
        <w:t xml:space="preserve">xperimental setup. The left panel illustrates the generation of the inflammatory bowel disease (IBD) mouse model and the configuration of treatment </w:t>
      </w:r>
      <w:r w:rsidRPr="00EB3392">
        <w:rPr>
          <w:rFonts w:ascii="Book Antiqua" w:hAnsi="Book Antiqua" w:cs="Times"/>
        </w:rPr>
        <w:lastRenderedPageBreak/>
        <w:t>groups, while the right panel depicts the treatment process and tissue acquisition timing on a weekly basis; B</w:t>
      </w:r>
      <w:r w:rsidR="00406376" w:rsidRPr="00EB3392">
        <w:rPr>
          <w:rFonts w:ascii="Book Antiqua" w:hAnsi="Book Antiqua" w:cs="Times"/>
        </w:rPr>
        <w:t>: D</w:t>
      </w:r>
      <w:r w:rsidRPr="00EB3392">
        <w:rPr>
          <w:rFonts w:ascii="Book Antiqua" w:hAnsi="Book Antiqua" w:cs="Times"/>
        </w:rPr>
        <w:t xml:space="preserve">etermination of efficacy by evaluating bowel length. A representative illustration (left) and a comparison of each group (right) were presented. Bowel length served as an indicator of inflammation and gut health. The </w:t>
      </w:r>
      <w:r w:rsidRPr="00EB3392">
        <w:rPr>
          <w:rFonts w:ascii="Book Antiqua" w:hAnsi="Book Antiqua"/>
        </w:rPr>
        <w:t>dextran sulfate sodium</w:t>
      </w:r>
      <w:r w:rsidRPr="00EB3392">
        <w:rPr>
          <w:rFonts w:ascii="Book Antiqua" w:hAnsi="Book Antiqua" w:cs="Times"/>
        </w:rPr>
        <w:t>-treated groups demonstrated shorter bowel length compared to the control group. Both control-</w:t>
      </w:r>
      <w:proofErr w:type="spellStart"/>
      <w:r w:rsidRPr="00EB3392">
        <w:rPr>
          <w:rFonts w:ascii="Book Antiqua" w:hAnsi="Book Antiqua" w:cs="Times"/>
        </w:rPr>
        <w:t>secretome</w:t>
      </w:r>
      <w:proofErr w:type="spellEnd"/>
      <w:r w:rsidRPr="00EB3392">
        <w:rPr>
          <w:rFonts w:ascii="Book Antiqua" w:hAnsi="Book Antiqua" w:cs="Times"/>
        </w:rPr>
        <w:t xml:space="preserve"> (Ct-Sec) and etanercept-</w:t>
      </w:r>
      <w:proofErr w:type="spellStart"/>
      <w:r w:rsidRPr="00EB3392">
        <w:rPr>
          <w:rFonts w:ascii="Book Antiqua" w:hAnsi="Book Antiqua" w:cs="Times"/>
        </w:rPr>
        <w:t>secretome</w:t>
      </w:r>
      <w:proofErr w:type="spellEnd"/>
      <w:r w:rsidRPr="00EB3392">
        <w:rPr>
          <w:rFonts w:ascii="Book Antiqua" w:hAnsi="Book Antiqua" w:cs="Times"/>
        </w:rPr>
        <w:t xml:space="preserve"> (Et-Sec) groups exhibited significantly longer bowel length, with Et-Sec showing a more pronounced elongation compared to Ct-Sec (</w:t>
      </w:r>
      <w:r w:rsidRPr="00EB3392">
        <w:rPr>
          <w:rFonts w:ascii="Book Antiqua" w:hAnsi="Book Antiqua" w:cs="Times"/>
          <w:i/>
          <w:iCs/>
        </w:rPr>
        <w:t>P</w:t>
      </w:r>
      <w:r w:rsidRPr="00EB3392">
        <w:rPr>
          <w:rFonts w:ascii="Book Antiqua" w:hAnsi="Book Antiqua" w:cs="Times"/>
        </w:rPr>
        <w:t xml:space="preserve"> &lt; 0.05), indicating stronger anti-inflammatory effects in IBD mouse model. </w:t>
      </w:r>
      <w:r w:rsidRPr="00EB3392">
        <w:rPr>
          <w:rFonts w:ascii="Book Antiqua" w:hAnsi="Book Antiqua"/>
          <w:color w:val="000000" w:themeColor="text1"/>
        </w:rPr>
        <w:t xml:space="preserve">Values are presented as mean ± SD of three independent experiments. </w:t>
      </w:r>
      <w:proofErr w:type="spellStart"/>
      <w:r w:rsidRPr="00EB3392">
        <w:rPr>
          <w:rFonts w:ascii="Book Antiqua" w:hAnsi="Book Antiqua"/>
          <w:color w:val="000000" w:themeColor="text1"/>
          <w:vertAlign w:val="superscript"/>
        </w:rPr>
        <w:t>a</w:t>
      </w:r>
      <w:r w:rsidRPr="00EB3392">
        <w:rPr>
          <w:rFonts w:ascii="Book Antiqua" w:hAnsi="Book Antiqua"/>
          <w:i/>
          <w:iCs/>
          <w:color w:val="000000" w:themeColor="text1"/>
        </w:rPr>
        <w:t>P</w:t>
      </w:r>
      <w:proofErr w:type="spellEnd"/>
      <w:r w:rsidRPr="00EB3392">
        <w:rPr>
          <w:rFonts w:ascii="Book Antiqua" w:hAnsi="Book Antiqua"/>
          <w:color w:val="000000" w:themeColor="text1"/>
        </w:rPr>
        <w:t xml:space="preserve"> &lt; 0.05. </w:t>
      </w:r>
      <w:r w:rsidR="00406376" w:rsidRPr="00EB3392">
        <w:rPr>
          <w:rFonts w:ascii="Book Antiqua" w:hAnsi="Book Antiqua"/>
          <w:color w:val="000000" w:themeColor="text1"/>
        </w:rPr>
        <w:t>E</w:t>
      </w:r>
      <w:r w:rsidRPr="00EB3392">
        <w:rPr>
          <w:rFonts w:ascii="Book Antiqua" w:hAnsi="Book Antiqua"/>
          <w:color w:val="000000" w:themeColor="text1"/>
        </w:rPr>
        <w:t>t-Sec</w:t>
      </w:r>
      <w:r w:rsidR="00406376" w:rsidRPr="00EB3392">
        <w:rPr>
          <w:rFonts w:ascii="Book Antiqua" w:hAnsi="Book Antiqua"/>
          <w:color w:val="000000" w:themeColor="text1"/>
        </w:rPr>
        <w:t xml:space="preserve">: </w:t>
      </w:r>
      <w:r w:rsidR="00406376" w:rsidRPr="00EB3392">
        <w:rPr>
          <w:rFonts w:ascii="Book Antiqua" w:hAnsi="Book Antiqua" w:cs="Times"/>
        </w:rPr>
        <w:t>E</w:t>
      </w:r>
      <w:r w:rsidRPr="00EB3392">
        <w:rPr>
          <w:rFonts w:ascii="Book Antiqua" w:hAnsi="Book Antiqua" w:cs="Times"/>
        </w:rPr>
        <w:t>tanercept-</w:t>
      </w:r>
      <w:proofErr w:type="spellStart"/>
      <w:r w:rsidRPr="00EB3392">
        <w:rPr>
          <w:rFonts w:ascii="Book Antiqua" w:hAnsi="Book Antiqua" w:cs="Times"/>
        </w:rPr>
        <w:t>secretome</w:t>
      </w:r>
      <w:proofErr w:type="spellEnd"/>
      <w:r w:rsidRPr="00EB3392">
        <w:rPr>
          <w:rFonts w:ascii="Book Antiqua" w:hAnsi="Book Antiqua" w:cs="Times"/>
        </w:rPr>
        <w:t>; Ct-Sec</w:t>
      </w:r>
      <w:r w:rsidR="00406376" w:rsidRPr="00EB3392">
        <w:rPr>
          <w:rFonts w:ascii="Book Antiqua" w:hAnsi="Book Antiqua" w:cs="Times"/>
        </w:rPr>
        <w:t>: C</w:t>
      </w:r>
      <w:r w:rsidRPr="00EB3392">
        <w:rPr>
          <w:rFonts w:ascii="Book Antiqua" w:hAnsi="Book Antiqua" w:cs="Times"/>
        </w:rPr>
        <w:t>ontrol-</w:t>
      </w:r>
      <w:proofErr w:type="spellStart"/>
      <w:r w:rsidRPr="00EB3392">
        <w:rPr>
          <w:rFonts w:ascii="Book Antiqua" w:hAnsi="Book Antiqua" w:cs="Times"/>
        </w:rPr>
        <w:t>secretome</w:t>
      </w:r>
      <w:proofErr w:type="spellEnd"/>
      <w:r w:rsidRPr="00EB3392">
        <w:rPr>
          <w:rFonts w:ascii="Book Antiqua" w:hAnsi="Book Antiqua" w:cs="Times"/>
        </w:rPr>
        <w:t>; LPS</w:t>
      </w:r>
      <w:r w:rsidR="00406376" w:rsidRPr="00EB3392">
        <w:rPr>
          <w:rFonts w:ascii="Book Antiqua" w:hAnsi="Book Antiqua" w:cs="Times"/>
        </w:rPr>
        <w:t>: L</w:t>
      </w:r>
      <w:r w:rsidRPr="00EB3392">
        <w:rPr>
          <w:rFonts w:ascii="Book Antiqua" w:hAnsi="Book Antiqua" w:cs="Times"/>
        </w:rPr>
        <w:t>ipopolysaccharide; TNF</w:t>
      </w:r>
      <w:r w:rsidR="00406376" w:rsidRPr="00EB3392">
        <w:rPr>
          <w:rFonts w:ascii="Book Antiqua" w:hAnsi="Book Antiqua" w:cs="Times"/>
        </w:rPr>
        <w:t>: T</w:t>
      </w:r>
      <w:r w:rsidRPr="00EB3392">
        <w:rPr>
          <w:rFonts w:ascii="Book Antiqua" w:hAnsi="Book Antiqua" w:cs="Times"/>
        </w:rPr>
        <w:t xml:space="preserve">umor </w:t>
      </w:r>
      <w:proofErr w:type="spellStart"/>
      <w:r w:rsidRPr="00EB3392">
        <w:rPr>
          <w:rFonts w:ascii="Book Antiqua" w:hAnsi="Book Antiqua" w:cs="Times"/>
        </w:rPr>
        <w:t>necreosis</w:t>
      </w:r>
      <w:proofErr w:type="spellEnd"/>
      <w:r w:rsidRPr="00EB3392">
        <w:rPr>
          <w:rFonts w:ascii="Book Antiqua" w:hAnsi="Book Antiqua" w:cs="Times"/>
        </w:rPr>
        <w:t xml:space="preserve"> factor; MCP-1</w:t>
      </w:r>
      <w:r w:rsidR="00406376" w:rsidRPr="00EB3392">
        <w:rPr>
          <w:rFonts w:ascii="Book Antiqua" w:hAnsi="Book Antiqua" w:cs="Times"/>
        </w:rPr>
        <w:t>: M</w:t>
      </w:r>
      <w:r w:rsidRPr="00EB3392">
        <w:rPr>
          <w:rFonts w:ascii="Book Antiqua" w:hAnsi="Book Antiqua" w:cs="Times"/>
        </w:rPr>
        <w:t xml:space="preserve">onocyte </w:t>
      </w:r>
      <w:proofErr w:type="spellStart"/>
      <w:r w:rsidRPr="00EB3392">
        <w:rPr>
          <w:rFonts w:ascii="Book Antiqua" w:hAnsi="Book Antiqua" w:cs="Times"/>
        </w:rPr>
        <w:t>chemoattactant</w:t>
      </w:r>
      <w:proofErr w:type="spellEnd"/>
      <w:r w:rsidRPr="00EB3392">
        <w:rPr>
          <w:rFonts w:ascii="Book Antiqua" w:hAnsi="Book Antiqua" w:cs="Times"/>
        </w:rPr>
        <w:t xml:space="preserve"> protein-1</w:t>
      </w:r>
      <w:r w:rsidR="009873A4">
        <w:rPr>
          <w:rFonts w:ascii="Book Antiqua" w:hAnsi="Book Antiqua" w:cs="Times"/>
        </w:rPr>
        <w:t>;</w:t>
      </w:r>
      <w:r w:rsidRPr="00EB3392">
        <w:rPr>
          <w:rFonts w:ascii="Book Antiqua" w:hAnsi="Book Antiqua" w:cs="Times"/>
        </w:rPr>
        <w:t xml:space="preserve"> IL</w:t>
      </w:r>
      <w:r w:rsidR="00406376" w:rsidRPr="00EB3392">
        <w:rPr>
          <w:rFonts w:ascii="Book Antiqua" w:hAnsi="Book Antiqua" w:cs="Times"/>
        </w:rPr>
        <w:t>: I</w:t>
      </w:r>
      <w:r w:rsidRPr="00EB3392">
        <w:rPr>
          <w:rFonts w:ascii="Book Antiqua" w:hAnsi="Book Antiqua" w:cs="Times"/>
        </w:rPr>
        <w:t>nterleukin; IBD</w:t>
      </w:r>
      <w:r w:rsidR="00406376" w:rsidRPr="00EB3392">
        <w:rPr>
          <w:rFonts w:ascii="Book Antiqua" w:hAnsi="Book Antiqua" w:cs="Times"/>
        </w:rPr>
        <w:t>: I</w:t>
      </w:r>
      <w:r w:rsidRPr="00EB3392">
        <w:rPr>
          <w:rFonts w:ascii="Book Antiqua" w:hAnsi="Book Antiqua" w:cs="Times"/>
        </w:rPr>
        <w:t>nflammatory bowel disease; DSS-treated group</w:t>
      </w:r>
      <w:r w:rsidR="00406376" w:rsidRPr="00EB3392">
        <w:rPr>
          <w:rFonts w:ascii="Book Antiqua" w:hAnsi="Book Antiqua" w:cs="Times"/>
        </w:rPr>
        <w:t xml:space="preserve">: </w:t>
      </w:r>
      <w:r w:rsidR="00406376" w:rsidRPr="00EB3392">
        <w:rPr>
          <w:rFonts w:ascii="Book Antiqua" w:hAnsi="Book Antiqua"/>
        </w:rPr>
        <w:t>D</w:t>
      </w:r>
      <w:r w:rsidRPr="00EB3392">
        <w:rPr>
          <w:rFonts w:ascii="Book Antiqua" w:hAnsi="Book Antiqua"/>
        </w:rPr>
        <w:t>extran sulfate sodium-treated group; ASCs</w:t>
      </w:r>
      <w:r w:rsidR="00406376" w:rsidRPr="00EB3392">
        <w:rPr>
          <w:rFonts w:ascii="Book Antiqua" w:hAnsi="Book Antiqua"/>
        </w:rPr>
        <w:t xml:space="preserve">: </w:t>
      </w:r>
      <w:r w:rsidR="00406376" w:rsidRPr="00EB3392">
        <w:rPr>
          <w:rFonts w:ascii="Book Antiqua" w:hAnsi="Book Antiqua" w:cs="Times"/>
        </w:rPr>
        <w:t>A</w:t>
      </w:r>
      <w:r w:rsidRPr="00EB3392">
        <w:rPr>
          <w:rFonts w:ascii="Book Antiqua" w:hAnsi="Book Antiqua" w:cs="Times"/>
        </w:rPr>
        <w:t>dipose-derived stem cells.</w:t>
      </w:r>
    </w:p>
    <w:p w14:paraId="0113FB79" w14:textId="0B229664" w:rsidR="00FC09BA" w:rsidRPr="00EB3392" w:rsidRDefault="00FC09BA" w:rsidP="00EB3392">
      <w:pPr>
        <w:spacing w:line="360" w:lineRule="auto"/>
        <w:jc w:val="both"/>
        <w:rPr>
          <w:rFonts w:ascii="Book Antiqua" w:hAnsi="Book Antiqua" w:cs="Times"/>
          <w:b/>
          <w:bCs/>
        </w:rPr>
      </w:pPr>
      <w:r w:rsidRPr="00EB3392">
        <w:rPr>
          <w:rFonts w:ascii="Book Antiqua" w:hAnsi="Book Antiqua"/>
          <w:noProof/>
        </w:rPr>
        <w:lastRenderedPageBreak/>
        <w:drawing>
          <wp:inline distT="0" distB="0" distL="0" distR="0" wp14:anchorId="78D6A436" wp14:editId="25157651">
            <wp:extent cx="5943600" cy="1891030"/>
            <wp:effectExtent l="0" t="0" r="0" b="0"/>
            <wp:docPr id="946277825" name="图片 1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277825" name="图片 1" descr="手机屏幕的截图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3392">
        <w:rPr>
          <w:rFonts w:ascii="Book Antiqua" w:hAnsi="Book Antiqua"/>
          <w:noProof/>
        </w:rPr>
        <w:drawing>
          <wp:inline distT="0" distB="0" distL="0" distR="0" wp14:anchorId="56FE2BF7" wp14:editId="0B5EBC35">
            <wp:extent cx="5943600" cy="3066415"/>
            <wp:effectExtent l="0" t="0" r="0" b="635"/>
            <wp:docPr id="13454782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4782" name="图片 1" descr="图示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3392">
        <w:rPr>
          <w:rFonts w:ascii="Book Antiqua" w:hAnsi="Book Antiqua"/>
          <w:noProof/>
        </w:rPr>
        <w:drawing>
          <wp:inline distT="0" distB="0" distL="0" distR="0" wp14:anchorId="48F02650" wp14:editId="5069D1EB">
            <wp:extent cx="5943600" cy="2262505"/>
            <wp:effectExtent l="0" t="0" r="0" b="4445"/>
            <wp:docPr id="1906208012" name="图片 1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208012" name="图片 1" descr="图表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F6B27" w14:textId="6722D85D" w:rsidR="00510674" w:rsidRDefault="00510674" w:rsidP="00EB3392">
      <w:pPr>
        <w:spacing w:line="360" w:lineRule="auto"/>
        <w:jc w:val="both"/>
        <w:rPr>
          <w:rFonts w:ascii="Book Antiqua" w:hAnsi="Book Antiqua" w:cs="Times"/>
        </w:rPr>
      </w:pPr>
      <w:r w:rsidRPr="00EB3392">
        <w:rPr>
          <w:rFonts w:ascii="Book Antiqua" w:hAnsi="Book Antiqua" w:cs="Times"/>
          <w:b/>
          <w:bCs/>
        </w:rPr>
        <w:t xml:space="preserve">Figure 3 Determination of </w:t>
      </w:r>
      <w:r w:rsidR="004D4738" w:rsidRPr="00EB3392">
        <w:rPr>
          <w:rFonts w:ascii="Book Antiqua" w:hAnsi="Book Antiqua" w:cs="Times"/>
          <w:b/>
          <w:bCs/>
          <w:i/>
          <w:iCs/>
        </w:rPr>
        <w:t xml:space="preserve">in </w:t>
      </w:r>
      <w:r w:rsidRPr="00EB3392">
        <w:rPr>
          <w:rFonts w:ascii="Book Antiqua" w:hAnsi="Book Antiqua" w:cs="Times"/>
          <w:b/>
          <w:bCs/>
          <w:i/>
          <w:iCs/>
        </w:rPr>
        <w:t>vivo</w:t>
      </w:r>
      <w:r w:rsidRPr="00EB3392">
        <w:rPr>
          <w:rFonts w:ascii="Book Antiqua" w:hAnsi="Book Antiqua" w:cs="Times"/>
          <w:b/>
          <w:bCs/>
        </w:rPr>
        <w:t xml:space="preserve"> anti</w:t>
      </w:r>
      <w:r w:rsidR="004D4738" w:rsidRPr="00EB3392">
        <w:rPr>
          <w:rFonts w:ascii="Book Antiqua" w:hAnsi="Book Antiqua" w:cs="Times"/>
          <w:b/>
          <w:bCs/>
        </w:rPr>
        <w:t>-inf</w:t>
      </w:r>
      <w:r w:rsidRPr="00EB3392">
        <w:rPr>
          <w:rFonts w:ascii="Book Antiqua" w:hAnsi="Book Antiqua" w:cs="Times"/>
          <w:b/>
          <w:bCs/>
        </w:rPr>
        <w:t>lammatory effects of etanercept-</w:t>
      </w:r>
      <w:proofErr w:type="spellStart"/>
      <w:r w:rsidRPr="00EB3392">
        <w:rPr>
          <w:rFonts w:ascii="Book Antiqua" w:hAnsi="Book Antiqua" w:cs="Times"/>
          <w:b/>
          <w:bCs/>
        </w:rPr>
        <w:t>secretome</w:t>
      </w:r>
      <w:proofErr w:type="spellEnd"/>
      <w:r w:rsidRPr="00EB3392">
        <w:rPr>
          <w:rFonts w:ascii="Book Antiqua" w:hAnsi="Book Antiqua" w:cs="Times"/>
          <w:b/>
          <w:bCs/>
        </w:rPr>
        <w:t>.</w:t>
      </w:r>
      <w:r w:rsidRPr="00EB3392">
        <w:rPr>
          <w:rFonts w:ascii="Book Antiqua" w:hAnsi="Book Antiqua" w:cs="Times"/>
        </w:rPr>
        <w:t xml:space="preserve"> A</w:t>
      </w:r>
      <w:r w:rsidR="00406376" w:rsidRPr="00EB3392">
        <w:rPr>
          <w:rFonts w:ascii="Book Antiqua" w:hAnsi="Book Antiqua" w:cs="Times"/>
        </w:rPr>
        <w:t>: R</w:t>
      </w:r>
      <w:r w:rsidRPr="00EB3392">
        <w:rPr>
          <w:rFonts w:ascii="Book Antiqua" w:hAnsi="Book Antiqua" w:cs="Times"/>
        </w:rPr>
        <w:t xml:space="preserve">ealtime </w:t>
      </w:r>
      <w:r w:rsidRPr="00EB3392">
        <w:rPr>
          <w:rFonts w:ascii="Book Antiqua" w:eastAsia="Book Antiqua" w:hAnsi="Book Antiqua" w:cs="Book Antiqua"/>
          <w:color w:val="000000"/>
        </w:rPr>
        <w:t>polymerase chain reaction</w:t>
      </w:r>
      <w:r w:rsidRPr="00EB3392">
        <w:rPr>
          <w:rFonts w:ascii="Book Antiqua" w:hAnsi="Book Antiqua" w:cs="Times"/>
        </w:rPr>
        <w:t xml:space="preserve"> of inflammatory markers. </w:t>
      </w:r>
      <w:proofErr w:type="spellStart"/>
      <w:r w:rsidRPr="00EB3392">
        <w:rPr>
          <w:rFonts w:ascii="Book Antiqua" w:hAnsi="Book Antiqua" w:cs="Times"/>
        </w:rPr>
        <w:t>Secretome</w:t>
      </w:r>
      <w:proofErr w:type="spellEnd"/>
      <w:r w:rsidRPr="00EB3392">
        <w:rPr>
          <w:rFonts w:ascii="Book Antiqua" w:hAnsi="Book Antiqua" w:cs="Times"/>
        </w:rPr>
        <w:t xml:space="preserve">-treated </w:t>
      </w:r>
      <w:r w:rsidRPr="00EB3392">
        <w:rPr>
          <w:rFonts w:ascii="Book Antiqua" w:hAnsi="Book Antiqua" w:cs="Times"/>
        </w:rPr>
        <w:lastRenderedPageBreak/>
        <w:t>groups [control-</w:t>
      </w:r>
      <w:proofErr w:type="spellStart"/>
      <w:r w:rsidRPr="00EB3392">
        <w:rPr>
          <w:rFonts w:ascii="Book Antiqua" w:hAnsi="Book Antiqua" w:cs="Times"/>
        </w:rPr>
        <w:t>secretome</w:t>
      </w:r>
      <w:proofErr w:type="spellEnd"/>
      <w:r w:rsidRPr="00EB3392">
        <w:rPr>
          <w:rFonts w:ascii="Book Antiqua" w:hAnsi="Book Antiqua" w:cs="Times"/>
        </w:rPr>
        <w:t xml:space="preserve"> (Ct-Sec) and etanercept-</w:t>
      </w:r>
      <w:proofErr w:type="spellStart"/>
      <w:r w:rsidRPr="00EB3392">
        <w:rPr>
          <w:rFonts w:ascii="Book Antiqua" w:hAnsi="Book Antiqua" w:cs="Times"/>
        </w:rPr>
        <w:t>secretome</w:t>
      </w:r>
      <w:proofErr w:type="spellEnd"/>
      <w:r w:rsidRPr="00EB3392">
        <w:rPr>
          <w:rFonts w:ascii="Book Antiqua" w:hAnsi="Book Antiqua" w:cs="Times"/>
        </w:rPr>
        <w:t xml:space="preserve"> (Et-Sec)] showed reduced expression compared to </w:t>
      </w:r>
      <w:r w:rsidRPr="00EB3392">
        <w:rPr>
          <w:rFonts w:ascii="Book Antiqua" w:eastAsia="Book Antiqua" w:hAnsi="Book Antiqua" w:cs="Book Antiqua"/>
          <w:color w:val="000000"/>
        </w:rPr>
        <w:t>normal saline</w:t>
      </w:r>
      <w:r w:rsidRPr="00EB3392">
        <w:rPr>
          <w:rFonts w:ascii="Book Antiqua" w:hAnsi="Book Antiqua" w:cs="Times"/>
        </w:rPr>
        <w:t xml:space="preserve"> (NS) (</w:t>
      </w:r>
      <w:r w:rsidRPr="00EB3392">
        <w:rPr>
          <w:rFonts w:ascii="Book Antiqua" w:hAnsi="Book Antiqua" w:cs="Times"/>
          <w:i/>
          <w:iCs/>
        </w:rPr>
        <w:t>P</w:t>
      </w:r>
      <w:r w:rsidRPr="00EB3392">
        <w:rPr>
          <w:rFonts w:ascii="Book Antiqua" w:hAnsi="Book Antiqua" w:cs="Times"/>
        </w:rPr>
        <w:t xml:space="preserve"> &lt; 0.05). Et-Sec group exhibited a more significant reduction than Ct-Sec group (</w:t>
      </w:r>
      <w:r w:rsidRPr="00EB3392">
        <w:rPr>
          <w:rFonts w:ascii="Book Antiqua" w:hAnsi="Book Antiqua" w:cs="Times"/>
          <w:i/>
          <w:iCs/>
        </w:rPr>
        <w:t>P</w:t>
      </w:r>
      <w:r w:rsidRPr="00EB3392">
        <w:rPr>
          <w:rFonts w:ascii="Book Antiqua" w:hAnsi="Book Antiqua" w:cs="Times"/>
        </w:rPr>
        <w:t xml:space="preserve"> &lt; 0.05); B</w:t>
      </w:r>
      <w:r w:rsidR="00406376" w:rsidRPr="00EB3392">
        <w:rPr>
          <w:rFonts w:ascii="Book Antiqua" w:hAnsi="Book Antiqua" w:cs="Times"/>
        </w:rPr>
        <w:t>: W</w:t>
      </w:r>
      <w:r w:rsidRPr="00EB3392">
        <w:rPr>
          <w:rFonts w:ascii="Book Antiqua" w:hAnsi="Book Antiqua" w:cs="Times"/>
        </w:rPr>
        <w:t xml:space="preserve">estern Blot Analysis of inflammatory markers. The </w:t>
      </w:r>
      <w:proofErr w:type="spellStart"/>
      <w:r w:rsidRPr="00EB3392">
        <w:rPr>
          <w:rFonts w:ascii="Book Antiqua" w:hAnsi="Book Antiqua" w:cs="Times"/>
        </w:rPr>
        <w:t>Secretome</w:t>
      </w:r>
      <w:proofErr w:type="spellEnd"/>
      <w:r w:rsidRPr="00EB3392">
        <w:rPr>
          <w:rFonts w:ascii="Book Antiqua" w:hAnsi="Book Antiqua" w:cs="Times"/>
        </w:rPr>
        <w:t>-treated groups (Ct-Sec and Et-Sec) demonstrated reduced expression compared to NS (</w:t>
      </w:r>
      <w:r w:rsidRPr="00EB3392">
        <w:rPr>
          <w:rFonts w:ascii="Book Antiqua" w:hAnsi="Book Antiqua" w:cs="Times"/>
          <w:i/>
          <w:iCs/>
        </w:rPr>
        <w:t>Ps</w:t>
      </w:r>
      <w:r w:rsidRPr="00EB3392">
        <w:rPr>
          <w:rFonts w:ascii="Book Antiqua" w:hAnsi="Book Antiqua" w:cs="Times"/>
        </w:rPr>
        <w:t xml:space="preserve"> &lt; 0.05), with the Et-Sec group exhibiting a more significant reduction than the Ct-Sec group (</w:t>
      </w:r>
      <w:r w:rsidRPr="00EB3392">
        <w:rPr>
          <w:rFonts w:ascii="Book Antiqua" w:hAnsi="Book Antiqua" w:cs="Times"/>
          <w:i/>
          <w:iCs/>
        </w:rPr>
        <w:t>P</w:t>
      </w:r>
      <w:r w:rsidRPr="00EB3392">
        <w:rPr>
          <w:rFonts w:ascii="Book Antiqua" w:hAnsi="Book Antiqua" w:cs="Times"/>
        </w:rPr>
        <w:t xml:space="preserve"> &lt; 0.05); C</w:t>
      </w:r>
      <w:r w:rsidR="00406376" w:rsidRPr="00EB3392">
        <w:rPr>
          <w:rFonts w:ascii="Book Antiqua" w:hAnsi="Book Antiqua" w:cs="Times"/>
        </w:rPr>
        <w:t>: E</w:t>
      </w:r>
      <w:r w:rsidRPr="00EB3392">
        <w:rPr>
          <w:rFonts w:ascii="Book Antiqua" w:hAnsi="Book Antiqua" w:cs="Times"/>
        </w:rPr>
        <w:t xml:space="preserve">LISA </w:t>
      </w:r>
      <w:proofErr w:type="spellStart"/>
      <w:r w:rsidRPr="00EB3392">
        <w:rPr>
          <w:rFonts w:ascii="Book Antiqua" w:hAnsi="Book Antiqua" w:cs="Times"/>
        </w:rPr>
        <w:t>determing</w:t>
      </w:r>
      <w:proofErr w:type="spellEnd"/>
      <w:r w:rsidRPr="00EB3392">
        <w:rPr>
          <w:rFonts w:ascii="Book Antiqua" w:hAnsi="Book Antiqua" w:cs="Times"/>
        </w:rPr>
        <w:t xml:space="preserve"> the levels of serum inflammatory markers. The Et-Sec group exhibited the most significant reduction in serum interleukin-6 and monocyte </w:t>
      </w:r>
      <w:proofErr w:type="spellStart"/>
      <w:r w:rsidRPr="00EB3392">
        <w:rPr>
          <w:rFonts w:ascii="Book Antiqua" w:hAnsi="Book Antiqua" w:cs="Times"/>
        </w:rPr>
        <w:t>chemoattactant</w:t>
      </w:r>
      <w:proofErr w:type="spellEnd"/>
      <w:r w:rsidRPr="00EB3392">
        <w:rPr>
          <w:rFonts w:ascii="Book Antiqua" w:hAnsi="Book Antiqua" w:cs="Times"/>
        </w:rPr>
        <w:t xml:space="preserve"> protein-1 levels in the inflammatory bowel disease mouse model (</w:t>
      </w:r>
      <w:r w:rsidRPr="00EB3392">
        <w:rPr>
          <w:rFonts w:ascii="Book Antiqua" w:hAnsi="Book Antiqua" w:cs="Times"/>
          <w:i/>
          <w:iCs/>
        </w:rPr>
        <w:t>P</w:t>
      </w:r>
      <w:r w:rsidRPr="00EB3392">
        <w:rPr>
          <w:rFonts w:ascii="Book Antiqua" w:hAnsi="Book Antiqua" w:cs="Times"/>
        </w:rPr>
        <w:t xml:space="preserve"> &lt; 0.05). </w:t>
      </w:r>
      <w:r w:rsidRPr="00EB3392">
        <w:rPr>
          <w:rFonts w:ascii="Book Antiqua" w:hAnsi="Book Antiqua"/>
          <w:color w:val="000000" w:themeColor="text1"/>
        </w:rPr>
        <w:t xml:space="preserve">Relative densities of individual markers had been quantified using Image J software and then were normalized to that of β-actin in each group. Values are presented as mean ± SD of three independent experiments. </w:t>
      </w:r>
      <w:proofErr w:type="spellStart"/>
      <w:r w:rsidRPr="00EB3392">
        <w:rPr>
          <w:rFonts w:ascii="Book Antiqua" w:hAnsi="Book Antiqua"/>
          <w:color w:val="000000" w:themeColor="text1"/>
          <w:vertAlign w:val="superscript"/>
        </w:rPr>
        <w:t>a</w:t>
      </w:r>
      <w:r w:rsidRPr="00EB3392">
        <w:rPr>
          <w:rFonts w:ascii="Book Antiqua" w:hAnsi="Book Antiqua"/>
          <w:i/>
          <w:iCs/>
          <w:color w:val="000000" w:themeColor="text1"/>
        </w:rPr>
        <w:t>P</w:t>
      </w:r>
      <w:proofErr w:type="spellEnd"/>
      <w:r w:rsidRPr="00EB3392">
        <w:rPr>
          <w:rFonts w:ascii="Book Antiqua" w:hAnsi="Book Antiqua"/>
          <w:color w:val="000000" w:themeColor="text1"/>
        </w:rPr>
        <w:t xml:space="preserve"> &lt; 0.05. </w:t>
      </w:r>
      <w:r w:rsidR="00406376" w:rsidRPr="00EB3392">
        <w:rPr>
          <w:rFonts w:ascii="Book Antiqua" w:hAnsi="Book Antiqua"/>
          <w:color w:val="000000" w:themeColor="text1"/>
        </w:rPr>
        <w:t>E</w:t>
      </w:r>
      <w:r w:rsidRPr="00EB3392">
        <w:rPr>
          <w:rFonts w:ascii="Book Antiqua" w:hAnsi="Book Antiqua"/>
          <w:color w:val="000000" w:themeColor="text1"/>
        </w:rPr>
        <w:t>t-Sec</w:t>
      </w:r>
      <w:r w:rsidR="00406376" w:rsidRPr="00EB3392">
        <w:rPr>
          <w:rFonts w:ascii="Book Antiqua" w:hAnsi="Book Antiqua"/>
          <w:color w:val="000000" w:themeColor="text1"/>
        </w:rPr>
        <w:t xml:space="preserve">: </w:t>
      </w:r>
      <w:r w:rsidR="00406376" w:rsidRPr="00EB3392">
        <w:rPr>
          <w:rFonts w:ascii="Book Antiqua" w:hAnsi="Book Antiqua" w:cs="Times"/>
        </w:rPr>
        <w:t>E</w:t>
      </w:r>
      <w:r w:rsidRPr="00EB3392">
        <w:rPr>
          <w:rFonts w:ascii="Book Antiqua" w:hAnsi="Book Antiqua" w:cs="Times"/>
        </w:rPr>
        <w:t>tanercept-</w:t>
      </w:r>
      <w:proofErr w:type="spellStart"/>
      <w:r w:rsidRPr="00EB3392">
        <w:rPr>
          <w:rFonts w:ascii="Book Antiqua" w:hAnsi="Book Antiqua" w:cs="Times"/>
        </w:rPr>
        <w:t>secretome</w:t>
      </w:r>
      <w:proofErr w:type="spellEnd"/>
      <w:r w:rsidRPr="00EB3392">
        <w:rPr>
          <w:rFonts w:ascii="Book Antiqua" w:hAnsi="Book Antiqua" w:cs="Times"/>
        </w:rPr>
        <w:t>; Ct-Sec</w:t>
      </w:r>
      <w:r w:rsidR="00406376" w:rsidRPr="00EB3392">
        <w:rPr>
          <w:rFonts w:ascii="Book Antiqua" w:hAnsi="Book Antiqua" w:cs="Times"/>
        </w:rPr>
        <w:t xml:space="preserve">: </w:t>
      </w:r>
      <w:bookmarkStart w:id="702" w:name="_Hlk156911107"/>
      <w:r w:rsidR="00406376" w:rsidRPr="00EB3392">
        <w:rPr>
          <w:rFonts w:ascii="Book Antiqua" w:hAnsi="Book Antiqua" w:cs="Times"/>
        </w:rPr>
        <w:t>C</w:t>
      </w:r>
      <w:r w:rsidRPr="00EB3392">
        <w:rPr>
          <w:rFonts w:ascii="Book Antiqua" w:hAnsi="Book Antiqua" w:cs="Times"/>
        </w:rPr>
        <w:t>ontrol-</w:t>
      </w:r>
      <w:proofErr w:type="spellStart"/>
      <w:r w:rsidRPr="00EB3392">
        <w:rPr>
          <w:rFonts w:ascii="Book Antiqua" w:hAnsi="Book Antiqua" w:cs="Times"/>
        </w:rPr>
        <w:t>secretome</w:t>
      </w:r>
      <w:bookmarkEnd w:id="702"/>
      <w:proofErr w:type="spellEnd"/>
      <w:r w:rsidRPr="00EB3392">
        <w:rPr>
          <w:rFonts w:ascii="Book Antiqua" w:hAnsi="Book Antiqua" w:cs="Times"/>
        </w:rPr>
        <w:t>; LPS</w:t>
      </w:r>
      <w:r w:rsidR="00406376" w:rsidRPr="00EB3392">
        <w:rPr>
          <w:rFonts w:ascii="Book Antiqua" w:hAnsi="Book Antiqua" w:cs="Times"/>
        </w:rPr>
        <w:t>: L</w:t>
      </w:r>
      <w:r w:rsidRPr="00EB3392">
        <w:rPr>
          <w:rFonts w:ascii="Book Antiqua" w:hAnsi="Book Antiqua" w:cs="Times"/>
        </w:rPr>
        <w:t>ipopolysaccharide; TNF</w:t>
      </w:r>
      <w:r w:rsidR="00406376" w:rsidRPr="00EB3392">
        <w:rPr>
          <w:rFonts w:ascii="Book Antiqua" w:hAnsi="Book Antiqua" w:cs="Times"/>
        </w:rPr>
        <w:t>: T</w:t>
      </w:r>
      <w:r w:rsidRPr="00EB3392">
        <w:rPr>
          <w:rFonts w:ascii="Book Antiqua" w:hAnsi="Book Antiqua" w:cs="Times"/>
        </w:rPr>
        <w:t xml:space="preserve">umor </w:t>
      </w:r>
      <w:proofErr w:type="spellStart"/>
      <w:r w:rsidRPr="00EB3392">
        <w:rPr>
          <w:rFonts w:ascii="Book Antiqua" w:hAnsi="Book Antiqua" w:cs="Times"/>
        </w:rPr>
        <w:t>necreosis</w:t>
      </w:r>
      <w:proofErr w:type="spellEnd"/>
      <w:r w:rsidRPr="00EB3392">
        <w:rPr>
          <w:rFonts w:ascii="Book Antiqua" w:hAnsi="Book Antiqua" w:cs="Times"/>
        </w:rPr>
        <w:t xml:space="preserve"> factor; MCP-1</w:t>
      </w:r>
      <w:r w:rsidR="00406376" w:rsidRPr="00EB3392">
        <w:rPr>
          <w:rFonts w:ascii="Book Antiqua" w:hAnsi="Book Antiqua" w:cs="Times"/>
        </w:rPr>
        <w:t>: M</w:t>
      </w:r>
      <w:r w:rsidRPr="00EB3392">
        <w:rPr>
          <w:rFonts w:ascii="Book Antiqua" w:hAnsi="Book Antiqua" w:cs="Times"/>
        </w:rPr>
        <w:t xml:space="preserve">onocyte </w:t>
      </w:r>
      <w:proofErr w:type="spellStart"/>
      <w:r w:rsidRPr="00EB3392">
        <w:rPr>
          <w:rFonts w:ascii="Book Antiqua" w:hAnsi="Book Antiqua" w:cs="Times"/>
        </w:rPr>
        <w:t>chemoattactant</w:t>
      </w:r>
      <w:proofErr w:type="spellEnd"/>
      <w:r w:rsidRPr="00EB3392">
        <w:rPr>
          <w:rFonts w:ascii="Book Antiqua" w:hAnsi="Book Antiqua" w:cs="Times"/>
        </w:rPr>
        <w:t xml:space="preserve"> protein-1</w:t>
      </w:r>
      <w:r w:rsidR="009873A4">
        <w:rPr>
          <w:rFonts w:ascii="Book Antiqua" w:hAnsi="Book Antiqua" w:cs="Times"/>
        </w:rPr>
        <w:t>;</w:t>
      </w:r>
      <w:r w:rsidRPr="00EB3392">
        <w:rPr>
          <w:rFonts w:ascii="Book Antiqua" w:hAnsi="Book Antiqua" w:cs="Times"/>
        </w:rPr>
        <w:t xml:space="preserve"> IL</w:t>
      </w:r>
      <w:r w:rsidR="00406376" w:rsidRPr="00EB3392">
        <w:rPr>
          <w:rFonts w:ascii="Book Antiqua" w:hAnsi="Book Antiqua" w:cs="Times"/>
        </w:rPr>
        <w:t>: I</w:t>
      </w:r>
      <w:r w:rsidRPr="00EB3392">
        <w:rPr>
          <w:rFonts w:ascii="Book Antiqua" w:hAnsi="Book Antiqua" w:cs="Times"/>
        </w:rPr>
        <w:t>nterleukin; IBD</w:t>
      </w:r>
      <w:r w:rsidR="00406376" w:rsidRPr="00EB3392">
        <w:rPr>
          <w:rFonts w:ascii="Book Antiqua" w:hAnsi="Book Antiqua" w:cs="Times"/>
        </w:rPr>
        <w:t>: I</w:t>
      </w:r>
      <w:r w:rsidRPr="00EB3392">
        <w:rPr>
          <w:rFonts w:ascii="Book Antiqua" w:hAnsi="Book Antiqua" w:cs="Times"/>
        </w:rPr>
        <w:t>nflammatory bowel disease; DSS-treated group</w:t>
      </w:r>
      <w:r w:rsidR="00406376" w:rsidRPr="00EB3392">
        <w:rPr>
          <w:rFonts w:ascii="Book Antiqua" w:hAnsi="Book Antiqua" w:cs="Times"/>
        </w:rPr>
        <w:t xml:space="preserve">: </w:t>
      </w:r>
      <w:r w:rsidR="00406376" w:rsidRPr="00EB3392">
        <w:rPr>
          <w:rFonts w:ascii="Book Antiqua" w:hAnsi="Book Antiqua"/>
        </w:rPr>
        <w:t>D</w:t>
      </w:r>
      <w:r w:rsidRPr="00EB3392">
        <w:rPr>
          <w:rFonts w:ascii="Book Antiqua" w:hAnsi="Book Antiqua"/>
        </w:rPr>
        <w:t>extran sulfate sodium-treated group; ASCs</w:t>
      </w:r>
      <w:r w:rsidR="00406376" w:rsidRPr="00EB3392">
        <w:rPr>
          <w:rFonts w:ascii="Book Antiqua" w:hAnsi="Book Antiqua"/>
        </w:rPr>
        <w:t xml:space="preserve">: </w:t>
      </w:r>
      <w:r w:rsidR="00406376" w:rsidRPr="00EB3392">
        <w:rPr>
          <w:rFonts w:ascii="Book Antiqua" w:hAnsi="Book Antiqua" w:cs="Times"/>
        </w:rPr>
        <w:t>A</w:t>
      </w:r>
      <w:r w:rsidRPr="00EB3392">
        <w:rPr>
          <w:rFonts w:ascii="Book Antiqua" w:hAnsi="Book Antiqua" w:cs="Times"/>
        </w:rPr>
        <w:t>dipose-derived stem cells; Ct</w:t>
      </w:r>
      <w:r w:rsidR="00406376" w:rsidRPr="00EB3392">
        <w:rPr>
          <w:rFonts w:ascii="Book Antiqua" w:hAnsi="Book Antiqua" w:cs="Times"/>
        </w:rPr>
        <w:t>: C</w:t>
      </w:r>
      <w:r w:rsidRPr="00EB3392">
        <w:rPr>
          <w:rFonts w:ascii="Book Antiqua" w:hAnsi="Book Antiqua" w:cs="Times"/>
        </w:rPr>
        <w:t>ontrol group; NS</w:t>
      </w:r>
      <w:r w:rsidR="00406376" w:rsidRPr="00EB3392">
        <w:rPr>
          <w:rFonts w:ascii="Book Antiqua" w:hAnsi="Book Antiqua" w:cs="Times"/>
        </w:rPr>
        <w:t xml:space="preserve">: </w:t>
      </w:r>
      <w:r w:rsidR="00406376" w:rsidRPr="00EB3392">
        <w:rPr>
          <w:rFonts w:ascii="Book Antiqua" w:eastAsia="Book Antiqua" w:hAnsi="Book Antiqua" w:cs="Book Antiqua"/>
          <w:color w:val="000000"/>
        </w:rPr>
        <w:t>N</w:t>
      </w:r>
      <w:r w:rsidRPr="00EB3392">
        <w:rPr>
          <w:rFonts w:ascii="Book Antiqua" w:eastAsia="Book Antiqua" w:hAnsi="Book Antiqua" w:cs="Book Antiqua"/>
          <w:color w:val="000000"/>
        </w:rPr>
        <w:t>ormal saline</w:t>
      </w:r>
      <w:r w:rsidRPr="00EB3392">
        <w:rPr>
          <w:rFonts w:ascii="Book Antiqua" w:hAnsi="Book Antiqua" w:cs="Times"/>
        </w:rPr>
        <w:t>.</w:t>
      </w:r>
    </w:p>
    <w:p w14:paraId="22D06082" w14:textId="77777777" w:rsidR="007A0869" w:rsidRPr="00EB3392" w:rsidRDefault="007A0869" w:rsidP="00EB3392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p w14:paraId="09AEA039" w14:textId="297222B4" w:rsidR="00510674" w:rsidRPr="00EB3392" w:rsidRDefault="00510674" w:rsidP="00EB3392">
      <w:pPr>
        <w:spacing w:line="360" w:lineRule="auto"/>
        <w:jc w:val="both"/>
        <w:rPr>
          <w:rFonts w:ascii="Book Antiqua" w:hAnsi="Book Antiqua"/>
          <w:noProof/>
        </w:rPr>
      </w:pPr>
      <w:r w:rsidRPr="00EB3392">
        <w:rPr>
          <w:rFonts w:ascii="Book Antiqua" w:hAnsi="Book Antiqua"/>
          <w:noProof/>
        </w:rPr>
        <w:t xml:space="preserve"> </w:t>
      </w:r>
      <w:r w:rsidR="006D3B8D" w:rsidRPr="00EB3392">
        <w:rPr>
          <w:rFonts w:ascii="Book Antiqua" w:hAnsi="Book Antiqua"/>
          <w:noProof/>
        </w:rPr>
        <w:drawing>
          <wp:inline distT="0" distB="0" distL="0" distR="0" wp14:anchorId="76AB20E1" wp14:editId="2F38FE0E">
            <wp:extent cx="5943600" cy="2538730"/>
            <wp:effectExtent l="0" t="0" r="0" b="0"/>
            <wp:docPr id="515853194" name="图片 1" descr="形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853194" name="图片 1" descr="形状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6D93F" w14:textId="3ED342F9" w:rsidR="00510674" w:rsidRDefault="00510674" w:rsidP="00EB3392">
      <w:pPr>
        <w:spacing w:line="360" w:lineRule="auto"/>
        <w:jc w:val="both"/>
        <w:rPr>
          <w:rFonts w:ascii="Book Antiqua" w:hAnsi="Book Antiqua" w:cs="Times"/>
        </w:rPr>
      </w:pPr>
      <w:r w:rsidRPr="00EB3392">
        <w:rPr>
          <w:rFonts w:ascii="Book Antiqua" w:hAnsi="Book Antiqua" w:cs="Times"/>
          <w:b/>
          <w:bCs/>
        </w:rPr>
        <w:t xml:space="preserve">Figure 4 Histological and immunohistochemical evaluation of the </w:t>
      </w:r>
      <w:r w:rsidRPr="00EB3392">
        <w:rPr>
          <w:rFonts w:ascii="Book Antiqua" w:hAnsi="Book Antiqua" w:cs="Times"/>
          <w:b/>
          <w:bCs/>
          <w:i/>
          <w:iCs/>
        </w:rPr>
        <w:t>in vivo</w:t>
      </w:r>
      <w:r w:rsidRPr="00EB3392">
        <w:rPr>
          <w:rFonts w:ascii="Book Antiqua" w:hAnsi="Book Antiqua" w:cs="Times"/>
          <w:b/>
          <w:bCs/>
        </w:rPr>
        <w:t xml:space="preserve"> anti-inflammatory effects of etanercept-</w:t>
      </w:r>
      <w:proofErr w:type="spellStart"/>
      <w:r w:rsidRPr="00EB3392">
        <w:rPr>
          <w:rFonts w:ascii="Book Antiqua" w:hAnsi="Book Antiqua" w:cs="Times"/>
          <w:b/>
          <w:bCs/>
        </w:rPr>
        <w:t>secretome</w:t>
      </w:r>
      <w:proofErr w:type="spellEnd"/>
      <w:r w:rsidRPr="00EB3392">
        <w:rPr>
          <w:rFonts w:ascii="Book Antiqua" w:hAnsi="Book Antiqua" w:cs="Times"/>
          <w:b/>
          <w:bCs/>
        </w:rPr>
        <w:t xml:space="preserve">. </w:t>
      </w:r>
      <w:r w:rsidRPr="00EB3392">
        <w:rPr>
          <w:rFonts w:ascii="Book Antiqua" w:hAnsi="Book Antiqua" w:cs="Times"/>
        </w:rPr>
        <w:t>A</w:t>
      </w:r>
      <w:r w:rsidR="00406376" w:rsidRPr="00EB3392">
        <w:rPr>
          <w:rFonts w:ascii="Book Antiqua" w:hAnsi="Book Antiqua" w:cs="Times"/>
        </w:rPr>
        <w:t>: L</w:t>
      </w:r>
      <w:r w:rsidRPr="00EB3392">
        <w:rPr>
          <w:rFonts w:ascii="Book Antiqua" w:hAnsi="Book Antiqua" w:cs="Times"/>
        </w:rPr>
        <w:t>eft panel</w:t>
      </w:r>
      <w:r w:rsidR="00406376" w:rsidRPr="00EB3392">
        <w:rPr>
          <w:rFonts w:ascii="Book Antiqua" w:hAnsi="Book Antiqua" w:cs="Times"/>
        </w:rPr>
        <w:t>: H</w:t>
      </w:r>
      <w:r w:rsidRPr="00EB3392">
        <w:rPr>
          <w:rFonts w:ascii="Book Antiqua" w:hAnsi="Book Antiqua" w:cs="Times"/>
        </w:rPr>
        <w:t xml:space="preserve">ematoxylin and eosin (H&amp;E) staining of intestinal tissue samples. The </w:t>
      </w:r>
      <w:r w:rsidRPr="00EB3392">
        <w:rPr>
          <w:rFonts w:ascii="Book Antiqua" w:hAnsi="Book Antiqua"/>
        </w:rPr>
        <w:t>dextran sulfate sodium</w:t>
      </w:r>
      <w:r w:rsidRPr="00EB3392">
        <w:rPr>
          <w:rFonts w:ascii="Book Antiqua" w:hAnsi="Book Antiqua" w:cs="Times"/>
        </w:rPr>
        <w:t xml:space="preserve"> (DSS)-treated </w:t>
      </w:r>
      <w:r w:rsidRPr="00EB3392">
        <w:rPr>
          <w:rFonts w:ascii="Book Antiqua" w:hAnsi="Book Antiqua" w:cs="Times"/>
        </w:rPr>
        <w:lastRenderedPageBreak/>
        <w:t>group displayed tissue disorganization, while the etanercept-</w:t>
      </w:r>
      <w:proofErr w:type="spellStart"/>
      <w:r w:rsidRPr="00EB3392">
        <w:rPr>
          <w:rFonts w:ascii="Book Antiqua" w:hAnsi="Book Antiqua" w:cs="Times"/>
        </w:rPr>
        <w:t>secretome</w:t>
      </w:r>
      <w:proofErr w:type="spellEnd"/>
      <w:r w:rsidRPr="00EB3392">
        <w:rPr>
          <w:rFonts w:ascii="Book Antiqua" w:hAnsi="Book Antiqua" w:cs="Times"/>
        </w:rPr>
        <w:t xml:space="preserve"> (Et-Sec)-treated group exhibited a marked recovery of tissue architecture, suggesting a potential therapeutic effect of Et-Sec on inflammatory bowel disease. Right panel</w:t>
      </w:r>
      <w:r w:rsidR="00406376" w:rsidRPr="00EB3392">
        <w:rPr>
          <w:rFonts w:ascii="Book Antiqua" w:hAnsi="Book Antiqua" w:cs="Times"/>
        </w:rPr>
        <w:t>: C</w:t>
      </w:r>
      <w:r w:rsidRPr="00EB3392">
        <w:rPr>
          <w:rFonts w:ascii="Book Antiqua" w:hAnsi="Book Antiqua" w:cs="Times"/>
        </w:rPr>
        <w:t>omparison of histological scores reflecting inflammation in H&amp;E stains. The Et-Sec group demonstrated significantly lower scores compared to all DSS-treated groups (</w:t>
      </w:r>
      <w:r w:rsidRPr="00EB3392">
        <w:rPr>
          <w:rFonts w:ascii="Book Antiqua" w:hAnsi="Book Antiqua" w:cs="Times"/>
          <w:i/>
          <w:iCs/>
        </w:rPr>
        <w:t>P</w:t>
      </w:r>
      <w:r w:rsidRPr="00EB3392">
        <w:rPr>
          <w:rFonts w:ascii="Book Antiqua" w:hAnsi="Book Antiqua" w:cs="Times"/>
        </w:rPr>
        <w:t xml:space="preserve"> &lt; 0.05); B</w:t>
      </w:r>
      <w:r w:rsidR="00406376" w:rsidRPr="00EB3392">
        <w:rPr>
          <w:rFonts w:ascii="Book Antiqua" w:hAnsi="Book Antiqua" w:cs="Times"/>
        </w:rPr>
        <w:t>: I</w:t>
      </w:r>
      <w:r w:rsidRPr="00EB3392">
        <w:rPr>
          <w:rFonts w:ascii="Book Antiqua" w:hAnsi="Book Antiqua" w:cs="Times"/>
        </w:rPr>
        <w:t xml:space="preserve">mmunohistochemical analysis of inflammatory markers, including tumor </w:t>
      </w:r>
      <w:proofErr w:type="spellStart"/>
      <w:r w:rsidRPr="00EB3392">
        <w:rPr>
          <w:rFonts w:ascii="Book Antiqua" w:hAnsi="Book Antiqua" w:cs="Times"/>
        </w:rPr>
        <w:t>necreosis</w:t>
      </w:r>
      <w:proofErr w:type="spellEnd"/>
      <w:r w:rsidRPr="00EB3392">
        <w:rPr>
          <w:rFonts w:ascii="Book Antiqua" w:hAnsi="Book Antiqua" w:cs="Times"/>
        </w:rPr>
        <w:t xml:space="preserve"> factor-α, PECAM-1, F4/80, and monocyte </w:t>
      </w:r>
      <w:proofErr w:type="spellStart"/>
      <w:r w:rsidRPr="00EB3392">
        <w:rPr>
          <w:rFonts w:ascii="Book Antiqua" w:hAnsi="Book Antiqua" w:cs="Times"/>
        </w:rPr>
        <w:t>chemoattactant</w:t>
      </w:r>
      <w:proofErr w:type="spellEnd"/>
      <w:r w:rsidRPr="00EB3392">
        <w:rPr>
          <w:rFonts w:ascii="Book Antiqua" w:hAnsi="Book Antiqua" w:cs="Times"/>
        </w:rPr>
        <w:t xml:space="preserve"> protein-1. DSS administration led to a significant increase in these inflammatory markers, while treatment with </w:t>
      </w:r>
      <w:proofErr w:type="spellStart"/>
      <w:r w:rsidRPr="00EB3392">
        <w:rPr>
          <w:rFonts w:ascii="Book Antiqua" w:hAnsi="Book Antiqua" w:cs="Times"/>
        </w:rPr>
        <w:t>secretome</w:t>
      </w:r>
      <w:proofErr w:type="spellEnd"/>
      <w:r w:rsidRPr="00EB3392">
        <w:rPr>
          <w:rFonts w:ascii="Book Antiqua" w:hAnsi="Book Antiqua" w:cs="Times"/>
        </w:rPr>
        <w:t xml:space="preserve"> (Ct-Sec and Et-Sec) resulted in a significant reduction in their levels (</w:t>
      </w:r>
      <w:r w:rsidRPr="00EB3392">
        <w:rPr>
          <w:rFonts w:ascii="Book Antiqua" w:hAnsi="Book Antiqua" w:cs="Times"/>
          <w:i/>
          <w:iCs/>
        </w:rPr>
        <w:t>P</w:t>
      </w:r>
      <w:r w:rsidRPr="00EB3392">
        <w:rPr>
          <w:rFonts w:ascii="Book Antiqua" w:hAnsi="Book Antiqua" w:cs="Times"/>
        </w:rPr>
        <w:t xml:space="preserve"> &lt; 0.05). Importantly, Et-Sec treatment demonstrated a more pronounced reduction in the </w:t>
      </w:r>
      <w:proofErr w:type="gramStart"/>
      <w:r w:rsidRPr="00EB3392">
        <w:rPr>
          <w:rFonts w:ascii="Book Antiqua" w:hAnsi="Book Antiqua" w:cs="Times"/>
        </w:rPr>
        <w:t>all inflammatory</w:t>
      </w:r>
      <w:proofErr w:type="gramEnd"/>
      <w:r w:rsidRPr="00EB3392">
        <w:rPr>
          <w:rFonts w:ascii="Book Antiqua" w:hAnsi="Book Antiqua" w:cs="Times"/>
        </w:rPr>
        <w:t xml:space="preserve"> markers compared to Ct-Sec treatment (</w:t>
      </w:r>
      <w:r w:rsidRPr="00EB3392">
        <w:rPr>
          <w:rFonts w:ascii="Book Antiqua" w:hAnsi="Book Antiqua" w:cs="Times"/>
          <w:i/>
          <w:iCs/>
        </w:rPr>
        <w:t>P</w:t>
      </w:r>
      <w:r w:rsidRPr="00EB3392">
        <w:rPr>
          <w:rFonts w:ascii="Book Antiqua" w:hAnsi="Book Antiqua" w:cs="Times"/>
        </w:rPr>
        <w:t xml:space="preserve"> &lt; 0.05). </w:t>
      </w:r>
      <w:r w:rsidRPr="00EB3392">
        <w:rPr>
          <w:rFonts w:ascii="Book Antiqua" w:hAnsi="Book Antiqua"/>
          <w:color w:val="000000" w:themeColor="text1"/>
        </w:rPr>
        <w:t xml:space="preserve">Values are presented as mean ± SD of three independent experiments. Percentages of immunoreactive areas were measured using NIH image J and expressed as relative values to those in control tissues. </w:t>
      </w:r>
      <w:proofErr w:type="spellStart"/>
      <w:r w:rsidRPr="00EB3392">
        <w:rPr>
          <w:rFonts w:ascii="Book Antiqua" w:hAnsi="Book Antiqua"/>
          <w:color w:val="000000" w:themeColor="text1"/>
          <w:vertAlign w:val="superscript"/>
        </w:rPr>
        <w:t>a</w:t>
      </w:r>
      <w:r w:rsidRPr="00EB3392">
        <w:rPr>
          <w:rFonts w:ascii="Book Antiqua" w:hAnsi="Book Antiqua"/>
          <w:i/>
          <w:iCs/>
          <w:color w:val="000000" w:themeColor="text1"/>
        </w:rPr>
        <w:t>P</w:t>
      </w:r>
      <w:proofErr w:type="spellEnd"/>
      <w:r w:rsidRPr="00EB3392">
        <w:rPr>
          <w:rFonts w:ascii="Book Antiqua" w:hAnsi="Book Antiqua"/>
          <w:color w:val="000000" w:themeColor="text1"/>
        </w:rPr>
        <w:t xml:space="preserve"> &lt; 0.05. </w:t>
      </w:r>
      <w:r w:rsidR="00406376" w:rsidRPr="00EB3392">
        <w:rPr>
          <w:rFonts w:ascii="Book Antiqua" w:hAnsi="Book Antiqua"/>
          <w:color w:val="000000" w:themeColor="text1"/>
        </w:rPr>
        <w:t>E</w:t>
      </w:r>
      <w:r w:rsidRPr="00EB3392">
        <w:rPr>
          <w:rFonts w:ascii="Book Antiqua" w:hAnsi="Book Antiqua"/>
          <w:color w:val="000000" w:themeColor="text1"/>
        </w:rPr>
        <w:t>t-Sec</w:t>
      </w:r>
      <w:r w:rsidR="00406376" w:rsidRPr="00EB3392">
        <w:rPr>
          <w:rFonts w:ascii="Book Antiqua" w:hAnsi="Book Antiqua"/>
          <w:color w:val="000000" w:themeColor="text1"/>
        </w:rPr>
        <w:t xml:space="preserve">: </w:t>
      </w:r>
      <w:r w:rsidR="00406376" w:rsidRPr="00EB3392">
        <w:rPr>
          <w:rFonts w:ascii="Book Antiqua" w:hAnsi="Book Antiqua" w:cs="Times"/>
        </w:rPr>
        <w:t>E</w:t>
      </w:r>
      <w:r w:rsidRPr="00EB3392">
        <w:rPr>
          <w:rFonts w:ascii="Book Antiqua" w:hAnsi="Book Antiqua" w:cs="Times"/>
        </w:rPr>
        <w:t>tanercept-</w:t>
      </w:r>
      <w:proofErr w:type="spellStart"/>
      <w:r w:rsidRPr="00EB3392">
        <w:rPr>
          <w:rFonts w:ascii="Book Antiqua" w:hAnsi="Book Antiqua" w:cs="Times"/>
        </w:rPr>
        <w:t>secretome</w:t>
      </w:r>
      <w:proofErr w:type="spellEnd"/>
      <w:r w:rsidRPr="00EB3392">
        <w:rPr>
          <w:rFonts w:ascii="Book Antiqua" w:hAnsi="Book Antiqua" w:cs="Times"/>
        </w:rPr>
        <w:t>; Ct-Sec</w:t>
      </w:r>
      <w:r w:rsidR="00406376" w:rsidRPr="00EB3392">
        <w:rPr>
          <w:rFonts w:ascii="Book Antiqua" w:hAnsi="Book Antiqua" w:cs="Times"/>
        </w:rPr>
        <w:t>: C</w:t>
      </w:r>
      <w:r w:rsidRPr="00EB3392">
        <w:rPr>
          <w:rFonts w:ascii="Book Antiqua" w:hAnsi="Book Antiqua" w:cs="Times"/>
        </w:rPr>
        <w:t>ontrol-</w:t>
      </w:r>
      <w:proofErr w:type="spellStart"/>
      <w:r w:rsidRPr="00EB3392">
        <w:rPr>
          <w:rFonts w:ascii="Book Antiqua" w:hAnsi="Book Antiqua" w:cs="Times"/>
        </w:rPr>
        <w:t>secretome</w:t>
      </w:r>
      <w:proofErr w:type="spellEnd"/>
      <w:r w:rsidRPr="00EB3392">
        <w:rPr>
          <w:rFonts w:ascii="Book Antiqua" w:hAnsi="Book Antiqua" w:cs="Times"/>
        </w:rPr>
        <w:t>; LPS</w:t>
      </w:r>
      <w:r w:rsidR="00406376" w:rsidRPr="00EB3392">
        <w:rPr>
          <w:rFonts w:ascii="Book Antiqua" w:hAnsi="Book Antiqua" w:cs="Times"/>
        </w:rPr>
        <w:t>: L</w:t>
      </w:r>
      <w:r w:rsidRPr="00EB3392">
        <w:rPr>
          <w:rFonts w:ascii="Book Antiqua" w:hAnsi="Book Antiqua" w:cs="Times"/>
        </w:rPr>
        <w:t>ipopolysaccharide; TNF</w:t>
      </w:r>
      <w:r w:rsidR="00406376" w:rsidRPr="00EB3392">
        <w:rPr>
          <w:rFonts w:ascii="Book Antiqua" w:hAnsi="Book Antiqua" w:cs="Times"/>
        </w:rPr>
        <w:t>: T</w:t>
      </w:r>
      <w:r w:rsidRPr="00EB3392">
        <w:rPr>
          <w:rFonts w:ascii="Book Antiqua" w:hAnsi="Book Antiqua" w:cs="Times"/>
        </w:rPr>
        <w:t xml:space="preserve">umor </w:t>
      </w:r>
      <w:proofErr w:type="spellStart"/>
      <w:r w:rsidRPr="00EB3392">
        <w:rPr>
          <w:rFonts w:ascii="Book Antiqua" w:hAnsi="Book Antiqua" w:cs="Times"/>
        </w:rPr>
        <w:t>necreosis</w:t>
      </w:r>
      <w:proofErr w:type="spellEnd"/>
      <w:r w:rsidRPr="00EB3392">
        <w:rPr>
          <w:rFonts w:ascii="Book Antiqua" w:hAnsi="Book Antiqua" w:cs="Times"/>
        </w:rPr>
        <w:t xml:space="preserve"> factor; MCP-1</w:t>
      </w:r>
      <w:r w:rsidR="00406376" w:rsidRPr="00EB3392">
        <w:rPr>
          <w:rFonts w:ascii="Book Antiqua" w:hAnsi="Book Antiqua" w:cs="Times"/>
        </w:rPr>
        <w:t>: M</w:t>
      </w:r>
      <w:r w:rsidRPr="00EB3392">
        <w:rPr>
          <w:rFonts w:ascii="Book Antiqua" w:hAnsi="Book Antiqua" w:cs="Times"/>
        </w:rPr>
        <w:t xml:space="preserve">onocyte </w:t>
      </w:r>
      <w:proofErr w:type="spellStart"/>
      <w:r w:rsidRPr="00EB3392">
        <w:rPr>
          <w:rFonts w:ascii="Book Antiqua" w:hAnsi="Book Antiqua" w:cs="Times"/>
        </w:rPr>
        <w:t>chemoattactant</w:t>
      </w:r>
      <w:proofErr w:type="spellEnd"/>
      <w:r w:rsidRPr="00EB3392">
        <w:rPr>
          <w:rFonts w:ascii="Book Antiqua" w:hAnsi="Book Antiqua" w:cs="Times"/>
        </w:rPr>
        <w:t xml:space="preserve"> protein-1; IL</w:t>
      </w:r>
      <w:r w:rsidR="00406376" w:rsidRPr="00EB3392">
        <w:rPr>
          <w:rFonts w:ascii="Book Antiqua" w:hAnsi="Book Antiqua" w:cs="Times"/>
        </w:rPr>
        <w:t>: I</w:t>
      </w:r>
      <w:r w:rsidRPr="00EB3392">
        <w:rPr>
          <w:rFonts w:ascii="Book Antiqua" w:hAnsi="Book Antiqua" w:cs="Times"/>
        </w:rPr>
        <w:t>nterleukin; IBD</w:t>
      </w:r>
      <w:r w:rsidR="00406376" w:rsidRPr="00EB3392">
        <w:rPr>
          <w:rFonts w:ascii="Book Antiqua" w:hAnsi="Book Antiqua" w:cs="Times"/>
        </w:rPr>
        <w:t>: I</w:t>
      </w:r>
      <w:r w:rsidRPr="00EB3392">
        <w:rPr>
          <w:rFonts w:ascii="Book Antiqua" w:hAnsi="Book Antiqua" w:cs="Times"/>
        </w:rPr>
        <w:t>nflammatory bowel disease; DSS-treated group</w:t>
      </w:r>
      <w:r w:rsidR="00406376" w:rsidRPr="00EB3392">
        <w:rPr>
          <w:rFonts w:ascii="Book Antiqua" w:hAnsi="Book Antiqua" w:cs="Times"/>
        </w:rPr>
        <w:t xml:space="preserve">: </w:t>
      </w:r>
      <w:r w:rsidR="00406376" w:rsidRPr="00EB3392">
        <w:rPr>
          <w:rFonts w:ascii="Book Antiqua" w:hAnsi="Book Antiqua"/>
        </w:rPr>
        <w:t>D</w:t>
      </w:r>
      <w:r w:rsidRPr="00EB3392">
        <w:rPr>
          <w:rFonts w:ascii="Book Antiqua" w:hAnsi="Book Antiqua"/>
        </w:rPr>
        <w:t>extran sulfate sodium-treated group; ASCs</w:t>
      </w:r>
      <w:r w:rsidR="00406376" w:rsidRPr="00EB3392">
        <w:rPr>
          <w:rFonts w:ascii="Book Antiqua" w:hAnsi="Book Antiqua"/>
        </w:rPr>
        <w:t xml:space="preserve">: </w:t>
      </w:r>
      <w:r w:rsidR="00406376" w:rsidRPr="00EB3392">
        <w:rPr>
          <w:rFonts w:ascii="Book Antiqua" w:hAnsi="Book Antiqua" w:cs="Times"/>
        </w:rPr>
        <w:t>A</w:t>
      </w:r>
      <w:r w:rsidRPr="00EB3392">
        <w:rPr>
          <w:rFonts w:ascii="Book Antiqua" w:hAnsi="Book Antiqua" w:cs="Times"/>
        </w:rPr>
        <w:t>dipose-derived stem cells; Ct</w:t>
      </w:r>
      <w:r w:rsidR="00406376" w:rsidRPr="00EB3392">
        <w:rPr>
          <w:rFonts w:ascii="Book Antiqua" w:hAnsi="Book Antiqua" w:cs="Times"/>
        </w:rPr>
        <w:t>: C</w:t>
      </w:r>
      <w:r w:rsidRPr="00EB3392">
        <w:rPr>
          <w:rFonts w:ascii="Book Antiqua" w:hAnsi="Book Antiqua" w:cs="Times"/>
        </w:rPr>
        <w:t>ontrol group; NS</w:t>
      </w:r>
      <w:r w:rsidR="00406376" w:rsidRPr="00EB3392">
        <w:rPr>
          <w:rFonts w:ascii="Book Antiqua" w:hAnsi="Book Antiqua" w:cs="Times"/>
        </w:rPr>
        <w:t xml:space="preserve">: </w:t>
      </w:r>
      <w:r w:rsidR="00406376" w:rsidRPr="00EB3392">
        <w:rPr>
          <w:rFonts w:ascii="Book Antiqua" w:eastAsia="Book Antiqua" w:hAnsi="Book Antiqua" w:cs="Book Antiqua"/>
          <w:color w:val="000000"/>
        </w:rPr>
        <w:t>N</w:t>
      </w:r>
      <w:r w:rsidRPr="00EB3392">
        <w:rPr>
          <w:rFonts w:ascii="Book Antiqua" w:eastAsia="Book Antiqua" w:hAnsi="Book Antiqua" w:cs="Book Antiqua"/>
          <w:color w:val="000000"/>
        </w:rPr>
        <w:t>ormal saline</w:t>
      </w:r>
      <w:r w:rsidRPr="00EB3392">
        <w:rPr>
          <w:rFonts w:ascii="Book Antiqua" w:hAnsi="Book Antiqua" w:cs="Times"/>
        </w:rPr>
        <w:t>.</w:t>
      </w:r>
    </w:p>
    <w:p w14:paraId="0B291E0B" w14:textId="77777777" w:rsidR="00830B08" w:rsidRPr="00EB3392" w:rsidRDefault="00830B08" w:rsidP="00EB3392">
      <w:pPr>
        <w:spacing w:line="360" w:lineRule="auto"/>
        <w:jc w:val="both"/>
        <w:rPr>
          <w:rFonts w:ascii="Book Antiqua" w:hAnsi="Book Antiqua"/>
        </w:rPr>
      </w:pPr>
    </w:p>
    <w:p w14:paraId="220939CE" w14:textId="2401EC35" w:rsidR="00510674" w:rsidRPr="00EB3392" w:rsidRDefault="0016548E" w:rsidP="00EB3392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EB3392">
        <w:rPr>
          <w:rFonts w:ascii="Book Antiqua" w:hAnsi="Book Antiqua"/>
          <w:noProof/>
        </w:rPr>
        <w:lastRenderedPageBreak/>
        <w:drawing>
          <wp:inline distT="0" distB="0" distL="0" distR="0" wp14:anchorId="0E06A888" wp14:editId="421B1503">
            <wp:extent cx="5943600" cy="3375025"/>
            <wp:effectExtent l="0" t="0" r="0" b="0"/>
            <wp:docPr id="1826570354" name="图片 1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570354" name="图片 1" descr="图示, 示意图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BB109" w14:textId="632843F0" w:rsidR="00C6182C" w:rsidRPr="00EB3392" w:rsidRDefault="00510674" w:rsidP="00EB3392">
      <w:pPr>
        <w:spacing w:line="360" w:lineRule="auto"/>
        <w:jc w:val="both"/>
        <w:rPr>
          <w:rFonts w:ascii="Book Antiqua" w:hAnsi="Book Antiqua"/>
        </w:rPr>
      </w:pPr>
      <w:r w:rsidRPr="00EB3392">
        <w:rPr>
          <w:rFonts w:ascii="Book Antiqua" w:hAnsi="Book Antiqua" w:cs="Times"/>
          <w:b/>
          <w:bCs/>
        </w:rPr>
        <w:t>Figure 5 Possible anti-inflammatory mechanism of etanercept-</w:t>
      </w:r>
      <w:proofErr w:type="spellStart"/>
      <w:r w:rsidRPr="00EB3392">
        <w:rPr>
          <w:rFonts w:ascii="Book Antiqua" w:hAnsi="Book Antiqua" w:cs="Times"/>
          <w:b/>
          <w:bCs/>
        </w:rPr>
        <w:t>secretome</w:t>
      </w:r>
      <w:proofErr w:type="spellEnd"/>
      <w:r w:rsidRPr="00EB3392">
        <w:rPr>
          <w:rFonts w:ascii="Book Antiqua" w:hAnsi="Book Antiqua" w:cs="Times"/>
          <w:b/>
          <w:bCs/>
        </w:rPr>
        <w:t xml:space="preserve"> in inflammatory bowel disease.</w:t>
      </w:r>
      <w:r w:rsidRPr="00EB3392">
        <w:rPr>
          <w:rFonts w:ascii="Book Antiqua" w:hAnsi="Book Antiqua" w:cs="Times"/>
        </w:rPr>
        <w:t xml:space="preserve"> The therapeutic efficacy of Etanercept in treating inflammatory bowel disease (IBD) exhibits variability, likely due to the complex and multifactorial nature of IBD, which involves a multitude of pro-inflammatory factors beyond tumor </w:t>
      </w:r>
      <w:proofErr w:type="spellStart"/>
      <w:r w:rsidRPr="00EB3392">
        <w:rPr>
          <w:rFonts w:ascii="Book Antiqua" w:hAnsi="Book Antiqua" w:cs="Times"/>
        </w:rPr>
        <w:t>necreosis</w:t>
      </w:r>
      <w:proofErr w:type="spellEnd"/>
      <w:r w:rsidRPr="00EB3392">
        <w:rPr>
          <w:rFonts w:ascii="Book Antiqua" w:hAnsi="Book Antiqua" w:cs="Times"/>
        </w:rPr>
        <w:t xml:space="preserve"> factor-α. This complexity suggests the need for a multi-targeted therapeutic approach. In contrast, etanercept-</w:t>
      </w:r>
      <w:proofErr w:type="spellStart"/>
      <w:r w:rsidRPr="00EB3392">
        <w:rPr>
          <w:rFonts w:ascii="Book Antiqua" w:hAnsi="Book Antiqua" w:cs="Times"/>
        </w:rPr>
        <w:t>secretome</w:t>
      </w:r>
      <w:proofErr w:type="spellEnd"/>
      <w:r w:rsidRPr="00EB3392">
        <w:rPr>
          <w:rFonts w:ascii="Book Antiqua" w:hAnsi="Book Antiqua" w:cs="Times"/>
        </w:rPr>
        <w:t xml:space="preserve"> (</w:t>
      </w:r>
      <w:r w:rsidRPr="00EB3392">
        <w:rPr>
          <w:rFonts w:ascii="Book Antiqua" w:eastAsia="Book Antiqua" w:hAnsi="Book Antiqua" w:cs="Book Antiqua"/>
          <w:color w:val="000000"/>
        </w:rPr>
        <w:t>Et-Sec</w:t>
      </w:r>
      <w:r w:rsidRPr="00EB3392">
        <w:rPr>
          <w:rFonts w:ascii="Book Antiqua" w:hAnsi="Book Antiqua" w:cs="Times"/>
        </w:rPr>
        <w:t xml:space="preserve">) is obtained from genetically modified adipose-derived stem cells capable of producing both etanercept and a diverse </w:t>
      </w:r>
      <w:proofErr w:type="spellStart"/>
      <w:r w:rsidRPr="00EB3392">
        <w:rPr>
          <w:rFonts w:ascii="Book Antiqua" w:hAnsi="Book Antiqua" w:cs="Times"/>
        </w:rPr>
        <w:t>secretome</w:t>
      </w:r>
      <w:proofErr w:type="spellEnd"/>
      <w:r w:rsidRPr="00EB3392">
        <w:rPr>
          <w:rFonts w:ascii="Book Antiqua" w:hAnsi="Book Antiqua" w:cs="Times"/>
        </w:rPr>
        <w:t xml:space="preserve"> characterized by anti-inflammatory and immunomodulatory attributes. This unique composition raises the possibility that </w:t>
      </w:r>
      <w:r w:rsidRPr="00EB3392">
        <w:rPr>
          <w:rFonts w:ascii="Book Antiqua" w:eastAsia="Book Antiqua" w:hAnsi="Book Antiqua" w:cs="Book Antiqua"/>
          <w:color w:val="000000"/>
        </w:rPr>
        <w:t>Et-Sec</w:t>
      </w:r>
      <w:r w:rsidRPr="00EB3392">
        <w:rPr>
          <w:rFonts w:ascii="Book Antiqua" w:hAnsi="Book Antiqua" w:cs="Times"/>
        </w:rPr>
        <w:t xml:space="preserve"> may possess enhanced effectiveness in suppressing the inflammatory mechanisms associated with IBD when compared to the use of etanercept alone. IBD</w:t>
      </w:r>
      <w:r w:rsidR="00406376" w:rsidRPr="00EB3392">
        <w:rPr>
          <w:rFonts w:ascii="Book Antiqua" w:hAnsi="Book Antiqua" w:cs="Times"/>
        </w:rPr>
        <w:t>: I</w:t>
      </w:r>
      <w:r w:rsidRPr="00EB3392">
        <w:rPr>
          <w:rFonts w:ascii="Book Antiqua" w:hAnsi="Book Antiqua" w:cs="Times"/>
        </w:rPr>
        <w:t xml:space="preserve">nflammatory bowel disease; </w:t>
      </w:r>
      <w:r w:rsidRPr="00EB3392">
        <w:rPr>
          <w:rFonts w:ascii="Book Antiqua" w:hAnsi="Book Antiqua"/>
        </w:rPr>
        <w:t>ASC</w:t>
      </w:r>
      <w:r w:rsidR="00F724A2">
        <w:rPr>
          <w:rFonts w:ascii="Book Antiqua" w:hAnsi="Book Antiqua"/>
        </w:rPr>
        <w:t>s</w:t>
      </w:r>
      <w:r w:rsidR="00406376" w:rsidRPr="00EB3392">
        <w:rPr>
          <w:rFonts w:ascii="Book Antiqua" w:hAnsi="Book Antiqua"/>
        </w:rPr>
        <w:t xml:space="preserve">: </w:t>
      </w:r>
      <w:r w:rsidR="00406376" w:rsidRPr="00EB3392">
        <w:rPr>
          <w:rFonts w:ascii="Book Antiqua" w:hAnsi="Book Antiqua" w:cs="Times"/>
        </w:rPr>
        <w:t>A</w:t>
      </w:r>
      <w:r w:rsidRPr="00EB3392">
        <w:rPr>
          <w:rFonts w:ascii="Book Antiqua" w:hAnsi="Book Antiqua" w:cs="Times"/>
        </w:rPr>
        <w:t>dipose-derived stem cells.</w:t>
      </w:r>
    </w:p>
    <w:sectPr w:rsidR="00C6182C" w:rsidRPr="00EB33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A5510" w14:textId="77777777" w:rsidR="00127DB8" w:rsidRDefault="00127DB8" w:rsidP="00C3031C">
      <w:r>
        <w:separator/>
      </w:r>
    </w:p>
  </w:endnote>
  <w:endnote w:type="continuationSeparator" w:id="0">
    <w:p w14:paraId="13CF84F2" w14:textId="77777777" w:rsidR="00127DB8" w:rsidRDefault="00127DB8" w:rsidP="00C30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"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ook Antiqua" w:hAnsi="Book Antiqua"/>
        <w:sz w:val="24"/>
        <w:szCs w:val="24"/>
      </w:rPr>
      <w:id w:val="-738560788"/>
      <w:docPartObj>
        <w:docPartGallery w:val="Page Numbers (Bottom of Page)"/>
        <w:docPartUnique/>
      </w:docPartObj>
    </w:sdtPr>
    <w:sdtContent>
      <w:sdt>
        <w:sdtPr>
          <w:rPr>
            <w:rFonts w:ascii="Book Antiqua" w:hAnsi="Book Antiqua"/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Content>
          <w:p w14:paraId="35313E53" w14:textId="138B81C0" w:rsidR="00C3031C" w:rsidRPr="00C3031C" w:rsidRDefault="00C3031C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C3031C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C3031C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C3031C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C3031C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Pr="00C3031C">
              <w:rPr>
                <w:rFonts w:ascii="Book Antiqua" w:hAnsi="Book Antiqua"/>
                <w:b/>
                <w:bCs/>
                <w:sz w:val="24"/>
                <w:szCs w:val="24"/>
                <w:lang w:val="zh-CN" w:eastAsia="zh-CN"/>
              </w:rPr>
              <w:t>2</w:t>
            </w:r>
            <w:r w:rsidRPr="00C3031C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C3031C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C3031C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C3031C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C3031C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Pr="00C3031C">
              <w:rPr>
                <w:rFonts w:ascii="Book Antiqua" w:hAnsi="Book Antiqua"/>
                <w:b/>
                <w:bCs/>
                <w:sz w:val="24"/>
                <w:szCs w:val="24"/>
                <w:lang w:val="zh-CN" w:eastAsia="zh-CN"/>
              </w:rPr>
              <w:t>2</w:t>
            </w:r>
            <w:r w:rsidRPr="00C3031C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F631A53" w14:textId="77777777" w:rsidR="00C3031C" w:rsidRPr="00C3031C" w:rsidRDefault="00C3031C">
    <w:pPr>
      <w:pStyle w:val="a5"/>
      <w:rPr>
        <w:rFonts w:ascii="Book Antiqua" w:hAnsi="Book Antiqua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88EBC0" w14:textId="77777777" w:rsidR="00127DB8" w:rsidRDefault="00127DB8" w:rsidP="00C3031C">
      <w:r>
        <w:separator/>
      </w:r>
    </w:p>
  </w:footnote>
  <w:footnote w:type="continuationSeparator" w:id="0">
    <w:p w14:paraId="29547319" w14:textId="77777777" w:rsidR="00127DB8" w:rsidRDefault="00127DB8" w:rsidP="00C3031C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yan jiaping">
    <w15:presenceInfo w15:providerId="Windows Live" w15:userId="a8677a2e90e2cd0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901A8"/>
    <w:rsid w:val="00095709"/>
    <w:rsid w:val="000958D6"/>
    <w:rsid w:val="000B5165"/>
    <w:rsid w:val="000D0D21"/>
    <w:rsid w:val="00127DB8"/>
    <w:rsid w:val="0016548E"/>
    <w:rsid w:val="001C4108"/>
    <w:rsid w:val="001C73E8"/>
    <w:rsid w:val="001D1046"/>
    <w:rsid w:val="001D4D8F"/>
    <w:rsid w:val="00207C95"/>
    <w:rsid w:val="00222D3D"/>
    <w:rsid w:val="002345D9"/>
    <w:rsid w:val="002657D9"/>
    <w:rsid w:val="00277101"/>
    <w:rsid w:val="00293AB8"/>
    <w:rsid w:val="002E57DC"/>
    <w:rsid w:val="002F0A2E"/>
    <w:rsid w:val="002F1CD5"/>
    <w:rsid w:val="00300BE4"/>
    <w:rsid w:val="00304D3A"/>
    <w:rsid w:val="0032165F"/>
    <w:rsid w:val="0032222E"/>
    <w:rsid w:val="003350B2"/>
    <w:rsid w:val="003668F8"/>
    <w:rsid w:val="00371C04"/>
    <w:rsid w:val="003A3458"/>
    <w:rsid w:val="003B2499"/>
    <w:rsid w:val="00402B6B"/>
    <w:rsid w:val="00406376"/>
    <w:rsid w:val="00487F36"/>
    <w:rsid w:val="004917BA"/>
    <w:rsid w:val="004A012B"/>
    <w:rsid w:val="004D4738"/>
    <w:rsid w:val="004F56A4"/>
    <w:rsid w:val="00510674"/>
    <w:rsid w:val="0052700A"/>
    <w:rsid w:val="00581979"/>
    <w:rsid w:val="00641214"/>
    <w:rsid w:val="00647174"/>
    <w:rsid w:val="00657B27"/>
    <w:rsid w:val="00660A13"/>
    <w:rsid w:val="006C756C"/>
    <w:rsid w:val="006D3B8D"/>
    <w:rsid w:val="0076153C"/>
    <w:rsid w:val="00761F3D"/>
    <w:rsid w:val="007A0869"/>
    <w:rsid w:val="007D7D69"/>
    <w:rsid w:val="00823129"/>
    <w:rsid w:val="00830B08"/>
    <w:rsid w:val="00872F6A"/>
    <w:rsid w:val="00883FF3"/>
    <w:rsid w:val="008E0D1E"/>
    <w:rsid w:val="008F1C36"/>
    <w:rsid w:val="00926AC1"/>
    <w:rsid w:val="0095260A"/>
    <w:rsid w:val="00964133"/>
    <w:rsid w:val="009703EE"/>
    <w:rsid w:val="009873A4"/>
    <w:rsid w:val="009A4AC0"/>
    <w:rsid w:val="009D32AB"/>
    <w:rsid w:val="00A10FD8"/>
    <w:rsid w:val="00A44824"/>
    <w:rsid w:val="00A5276B"/>
    <w:rsid w:val="00A74E40"/>
    <w:rsid w:val="00A77B3E"/>
    <w:rsid w:val="00A8503E"/>
    <w:rsid w:val="00AA0B60"/>
    <w:rsid w:val="00AC2734"/>
    <w:rsid w:val="00B3275E"/>
    <w:rsid w:val="00B32D2D"/>
    <w:rsid w:val="00C14368"/>
    <w:rsid w:val="00C3031C"/>
    <w:rsid w:val="00C6182C"/>
    <w:rsid w:val="00CA2A55"/>
    <w:rsid w:val="00CC47F4"/>
    <w:rsid w:val="00CD387F"/>
    <w:rsid w:val="00D13A52"/>
    <w:rsid w:val="00D1583C"/>
    <w:rsid w:val="00D27DF2"/>
    <w:rsid w:val="00D86881"/>
    <w:rsid w:val="00DA1AF5"/>
    <w:rsid w:val="00DC695E"/>
    <w:rsid w:val="00DD6193"/>
    <w:rsid w:val="00DE777C"/>
    <w:rsid w:val="00DE7C07"/>
    <w:rsid w:val="00E14091"/>
    <w:rsid w:val="00E31D13"/>
    <w:rsid w:val="00E34BBD"/>
    <w:rsid w:val="00E4592A"/>
    <w:rsid w:val="00E4799E"/>
    <w:rsid w:val="00EB3392"/>
    <w:rsid w:val="00EB7114"/>
    <w:rsid w:val="00EC7AC7"/>
    <w:rsid w:val="00ED1DAC"/>
    <w:rsid w:val="00F23892"/>
    <w:rsid w:val="00F533E7"/>
    <w:rsid w:val="00F721AD"/>
    <w:rsid w:val="00F724A2"/>
    <w:rsid w:val="00FC09BA"/>
    <w:rsid w:val="00FF4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CD682D"/>
  <w15:docId w15:val="{C49CA9B2-5A33-4F2B-9E87-53B03D364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3031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C3031C"/>
    <w:rPr>
      <w:sz w:val="18"/>
      <w:szCs w:val="18"/>
    </w:rPr>
  </w:style>
  <w:style w:type="paragraph" w:styleId="a5">
    <w:name w:val="footer"/>
    <w:basedOn w:val="a"/>
    <w:link w:val="a6"/>
    <w:uiPriority w:val="99"/>
    <w:rsid w:val="00C3031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3031C"/>
    <w:rPr>
      <w:sz w:val="18"/>
      <w:szCs w:val="18"/>
    </w:rPr>
  </w:style>
  <w:style w:type="character" w:styleId="a7">
    <w:name w:val="annotation reference"/>
    <w:basedOn w:val="a0"/>
    <w:uiPriority w:val="99"/>
    <w:unhideWhenUsed/>
    <w:rsid w:val="00D27DF2"/>
    <w:rPr>
      <w:sz w:val="21"/>
      <w:szCs w:val="21"/>
    </w:rPr>
  </w:style>
  <w:style w:type="paragraph" w:styleId="a8">
    <w:name w:val="annotation text"/>
    <w:basedOn w:val="a"/>
    <w:link w:val="a9"/>
    <w:uiPriority w:val="99"/>
    <w:unhideWhenUsed/>
    <w:rsid w:val="00D27DF2"/>
  </w:style>
  <w:style w:type="character" w:customStyle="1" w:styleId="a9">
    <w:name w:val="批注文字 字符"/>
    <w:basedOn w:val="a0"/>
    <w:link w:val="a8"/>
    <w:uiPriority w:val="99"/>
    <w:rsid w:val="00D27DF2"/>
    <w:rPr>
      <w:sz w:val="24"/>
      <w:szCs w:val="24"/>
    </w:rPr>
  </w:style>
  <w:style w:type="paragraph" w:styleId="aa">
    <w:name w:val="annotation subject"/>
    <w:basedOn w:val="a8"/>
    <w:next w:val="a8"/>
    <w:link w:val="ab"/>
    <w:rsid w:val="00D27DF2"/>
    <w:rPr>
      <w:b/>
      <w:bCs/>
    </w:rPr>
  </w:style>
  <w:style w:type="character" w:customStyle="1" w:styleId="ab">
    <w:name w:val="批注主题 字符"/>
    <w:basedOn w:val="a9"/>
    <w:link w:val="aa"/>
    <w:rsid w:val="00D27DF2"/>
    <w:rPr>
      <w:b/>
      <w:bCs/>
      <w:sz w:val="24"/>
      <w:szCs w:val="24"/>
    </w:rPr>
  </w:style>
  <w:style w:type="paragraph" w:styleId="ac">
    <w:name w:val="Revision"/>
    <w:hidden/>
    <w:uiPriority w:val="99"/>
    <w:semiHidden/>
    <w:rsid w:val="003B249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82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28</Pages>
  <Words>6435</Words>
  <Characters>36680</Characters>
  <Application>Microsoft Office Word</Application>
  <DocSecurity>0</DocSecurity>
  <Lines>305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yan jiaping</cp:lastModifiedBy>
  <cp:revision>36</cp:revision>
  <dcterms:created xsi:type="dcterms:W3CDTF">2024-02-02T08:29:00Z</dcterms:created>
  <dcterms:modified xsi:type="dcterms:W3CDTF">2024-02-03T05:00:00Z</dcterms:modified>
</cp:coreProperties>
</file>