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6B622"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rPr>
        <w:t xml:space="preserve">Name of Journal: </w:t>
      </w:r>
      <w:r w:rsidRPr="000F7171">
        <w:rPr>
          <w:rFonts w:ascii="Book Antiqua" w:eastAsia="Book Antiqua" w:hAnsi="Book Antiqua" w:cs="Book Antiqua"/>
          <w:i/>
        </w:rPr>
        <w:t>World Journal of Methodology</w:t>
      </w:r>
    </w:p>
    <w:p w14:paraId="1D260F38"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rPr>
        <w:t xml:space="preserve">Manuscript NO: </w:t>
      </w:r>
      <w:r w:rsidRPr="000F7171">
        <w:rPr>
          <w:rFonts w:ascii="Book Antiqua" w:eastAsia="Book Antiqua" w:hAnsi="Book Antiqua" w:cs="Book Antiqua"/>
        </w:rPr>
        <w:t>89723</w:t>
      </w:r>
    </w:p>
    <w:p w14:paraId="58229B2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rPr>
        <w:t xml:space="preserve">Manuscript Type: </w:t>
      </w:r>
      <w:r w:rsidRPr="000F7171">
        <w:rPr>
          <w:rFonts w:ascii="Book Antiqua" w:eastAsia="Book Antiqua" w:hAnsi="Book Antiqua" w:cs="Book Antiqua"/>
        </w:rPr>
        <w:t>ORIGINAL ARTICLE</w:t>
      </w:r>
    </w:p>
    <w:p w14:paraId="42A70FC5" w14:textId="77777777" w:rsidR="0077318A" w:rsidRPr="000F7171" w:rsidRDefault="0077318A" w:rsidP="000F7171">
      <w:pPr>
        <w:spacing w:line="360" w:lineRule="auto"/>
        <w:jc w:val="both"/>
        <w:rPr>
          <w:rFonts w:ascii="Book Antiqua" w:hAnsi="Book Antiqua"/>
        </w:rPr>
      </w:pPr>
    </w:p>
    <w:p w14:paraId="1E14C1EC"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rPr>
        <w:t>Basic Study</w:t>
      </w:r>
    </w:p>
    <w:p w14:paraId="1D604DE8"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color w:val="000000"/>
        </w:rPr>
        <w:t>Time-dependent impact of a high-fat diet on the intestinal barrier of male mice</w:t>
      </w:r>
    </w:p>
    <w:p w14:paraId="12998896" w14:textId="77777777" w:rsidR="0077318A" w:rsidRPr="000F7171" w:rsidRDefault="0077318A" w:rsidP="000F7171">
      <w:pPr>
        <w:spacing w:line="360" w:lineRule="auto"/>
        <w:jc w:val="both"/>
        <w:rPr>
          <w:rFonts w:ascii="Book Antiqua" w:hAnsi="Book Antiqua"/>
        </w:rPr>
      </w:pPr>
    </w:p>
    <w:p w14:paraId="2719AB0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Miranda CS</w:t>
      </w:r>
      <w:r w:rsidRPr="000F7171">
        <w:rPr>
          <w:rFonts w:ascii="Book Antiqua" w:eastAsia="Book Antiqua" w:hAnsi="Book Antiqua" w:cs="Book Antiqua"/>
          <w:color w:val="000000"/>
        </w:rPr>
        <w:t xml:space="preserve"> </w:t>
      </w:r>
      <w:r w:rsidRPr="000F7171">
        <w:rPr>
          <w:rFonts w:ascii="Book Antiqua" w:eastAsia="Book Antiqua" w:hAnsi="Book Antiqua" w:cs="Book Antiqua"/>
          <w:i/>
          <w:iCs/>
          <w:color w:val="000000"/>
        </w:rPr>
        <w:t>et al</w:t>
      </w:r>
      <w:r w:rsidRPr="000F7171">
        <w:rPr>
          <w:rFonts w:ascii="Book Antiqua" w:eastAsia="Book Antiqua" w:hAnsi="Book Antiqua" w:cs="Book Antiqua"/>
          <w:color w:val="000000"/>
        </w:rPr>
        <w:t>. Time-dependent intestinal changes in chronic obesity</w:t>
      </w:r>
    </w:p>
    <w:p w14:paraId="1EC2D86D" w14:textId="77777777" w:rsidR="0077318A" w:rsidRPr="000F7171" w:rsidRDefault="0077318A" w:rsidP="000F7171">
      <w:pPr>
        <w:spacing w:line="360" w:lineRule="auto"/>
        <w:jc w:val="both"/>
        <w:rPr>
          <w:rFonts w:ascii="Book Antiqua" w:hAnsi="Book Antiqua"/>
        </w:rPr>
      </w:pPr>
    </w:p>
    <w:p w14:paraId="33F59FDF" w14:textId="77777777" w:rsidR="0077318A" w:rsidRPr="000F7171" w:rsidRDefault="00000000" w:rsidP="000F7171">
      <w:pPr>
        <w:spacing w:line="360" w:lineRule="auto"/>
        <w:jc w:val="both"/>
        <w:rPr>
          <w:rFonts w:ascii="Book Antiqua" w:hAnsi="Book Antiqua"/>
        </w:rPr>
      </w:pPr>
      <w:proofErr w:type="spellStart"/>
      <w:r w:rsidRPr="000F7171">
        <w:rPr>
          <w:rFonts w:ascii="Book Antiqua" w:eastAsia="Book Antiqua" w:hAnsi="Book Antiqua" w:cs="Book Antiqua"/>
          <w:color w:val="000000"/>
        </w:rPr>
        <w:t>Carolline</w:t>
      </w:r>
      <w:proofErr w:type="spellEnd"/>
      <w:r w:rsidRPr="000F7171">
        <w:rPr>
          <w:rFonts w:ascii="Book Antiqua" w:eastAsia="Book Antiqua" w:hAnsi="Book Antiqua" w:cs="Book Antiqua"/>
          <w:color w:val="000000"/>
        </w:rPr>
        <w:t xml:space="preserve"> Santos Miranda, </w:t>
      </w:r>
      <w:proofErr w:type="spellStart"/>
      <w:r w:rsidRPr="000F7171">
        <w:rPr>
          <w:rFonts w:ascii="Book Antiqua" w:eastAsia="Book Antiqua" w:hAnsi="Book Antiqua" w:cs="Book Antiqua"/>
          <w:color w:val="000000"/>
        </w:rPr>
        <w:t>Daiana</w:t>
      </w:r>
      <w:proofErr w:type="spellEnd"/>
      <w:r w:rsidRPr="000F7171">
        <w:rPr>
          <w:rFonts w:ascii="Book Antiqua" w:eastAsia="Book Antiqua" w:hAnsi="Book Antiqua" w:cs="Book Antiqua"/>
          <w:color w:val="000000"/>
        </w:rPr>
        <w:t xml:space="preserve"> Araujo Santana-Oliveira, Isabela Lopes </w:t>
      </w:r>
      <w:proofErr w:type="spellStart"/>
      <w:r w:rsidRPr="000F7171">
        <w:rPr>
          <w:rFonts w:ascii="Book Antiqua" w:eastAsia="Book Antiqua" w:hAnsi="Book Antiqua" w:cs="Book Antiqua"/>
          <w:color w:val="000000"/>
        </w:rPr>
        <w:t>Vasques</w:t>
      </w:r>
      <w:proofErr w:type="spellEnd"/>
      <w:r w:rsidRPr="000F7171">
        <w:rPr>
          <w:rFonts w:ascii="Book Antiqua" w:eastAsia="Book Antiqua" w:hAnsi="Book Antiqua" w:cs="Book Antiqua"/>
          <w:color w:val="000000"/>
        </w:rPr>
        <w:t xml:space="preserve">-Monteiro, Nathan Soares </w:t>
      </w:r>
      <w:proofErr w:type="spellStart"/>
      <w:r w:rsidRPr="000F7171">
        <w:rPr>
          <w:rFonts w:ascii="Book Antiqua" w:eastAsia="Book Antiqua" w:hAnsi="Book Antiqua" w:cs="Book Antiqua"/>
          <w:color w:val="000000"/>
        </w:rPr>
        <w:t>Dantas</w:t>
      </w:r>
      <w:proofErr w:type="spellEnd"/>
      <w:r w:rsidRPr="000F7171">
        <w:rPr>
          <w:rFonts w:ascii="Book Antiqua" w:eastAsia="Book Antiqua" w:hAnsi="Book Antiqua" w:cs="Book Antiqua"/>
          <w:color w:val="000000"/>
        </w:rPr>
        <w:t xml:space="preserve">-Miranda, Jade </w:t>
      </w:r>
      <w:proofErr w:type="spellStart"/>
      <w:r w:rsidRPr="000F7171">
        <w:rPr>
          <w:rFonts w:ascii="Book Antiqua" w:eastAsia="Book Antiqua" w:hAnsi="Book Antiqua" w:cs="Book Antiqua"/>
          <w:color w:val="000000"/>
        </w:rPr>
        <w:t>Sancha</w:t>
      </w:r>
      <w:proofErr w:type="spellEnd"/>
      <w:r w:rsidRPr="000F7171">
        <w:rPr>
          <w:rFonts w:ascii="Book Antiqua" w:eastAsia="Book Antiqua" w:hAnsi="Book Antiqua" w:cs="Book Antiqua"/>
          <w:color w:val="000000"/>
        </w:rPr>
        <w:t xml:space="preserve"> de Oliveira </w:t>
      </w:r>
      <w:proofErr w:type="spellStart"/>
      <w:r w:rsidRPr="000F7171">
        <w:rPr>
          <w:rFonts w:ascii="Book Antiqua" w:eastAsia="Book Antiqua" w:hAnsi="Book Antiqua" w:cs="Book Antiqua"/>
          <w:color w:val="000000"/>
        </w:rPr>
        <w:t>Glauser</w:t>
      </w:r>
      <w:proofErr w:type="spellEnd"/>
      <w:r w:rsidRPr="000F7171">
        <w:rPr>
          <w:rFonts w:ascii="Book Antiqua" w:eastAsia="Book Antiqua" w:hAnsi="Book Antiqua" w:cs="Book Antiqua"/>
          <w:color w:val="000000"/>
        </w:rPr>
        <w:t>, Flavia Maria Silva-</w:t>
      </w:r>
      <w:proofErr w:type="spellStart"/>
      <w:r w:rsidRPr="000F7171">
        <w:rPr>
          <w:rFonts w:ascii="Book Antiqua" w:eastAsia="Book Antiqua" w:hAnsi="Book Antiqua" w:cs="Book Antiqua"/>
          <w:color w:val="000000"/>
        </w:rPr>
        <w:t>Veiga</w:t>
      </w:r>
      <w:proofErr w:type="spellEnd"/>
      <w:r w:rsidRPr="000F7171">
        <w:rPr>
          <w:rFonts w:ascii="Book Antiqua" w:eastAsia="Book Antiqua" w:hAnsi="Book Antiqua" w:cs="Book Antiqua"/>
          <w:color w:val="000000"/>
        </w:rPr>
        <w:t>, Vanessa Souza-Mello</w:t>
      </w:r>
    </w:p>
    <w:p w14:paraId="7102F26B" w14:textId="77777777" w:rsidR="0077318A" w:rsidRPr="000F7171" w:rsidRDefault="0077318A" w:rsidP="000F7171">
      <w:pPr>
        <w:spacing w:line="360" w:lineRule="auto"/>
        <w:jc w:val="both"/>
        <w:rPr>
          <w:rFonts w:ascii="Book Antiqua" w:hAnsi="Book Antiqua"/>
        </w:rPr>
      </w:pPr>
    </w:p>
    <w:p w14:paraId="191AECDB" w14:textId="77777777" w:rsidR="0077318A" w:rsidRPr="000F7171" w:rsidRDefault="00000000" w:rsidP="000F7171">
      <w:pPr>
        <w:spacing w:line="360" w:lineRule="auto"/>
        <w:jc w:val="both"/>
        <w:rPr>
          <w:rFonts w:ascii="Book Antiqua" w:hAnsi="Book Antiqua"/>
        </w:rPr>
      </w:pPr>
      <w:proofErr w:type="spellStart"/>
      <w:r w:rsidRPr="000F7171">
        <w:rPr>
          <w:rFonts w:ascii="Book Antiqua" w:eastAsia="Book Antiqua" w:hAnsi="Book Antiqua" w:cs="Book Antiqua"/>
          <w:b/>
          <w:bCs/>
          <w:color w:val="000000"/>
        </w:rPr>
        <w:t>Carolline</w:t>
      </w:r>
      <w:proofErr w:type="spellEnd"/>
      <w:r w:rsidRPr="000F7171">
        <w:rPr>
          <w:rFonts w:ascii="Book Antiqua" w:eastAsia="Book Antiqua" w:hAnsi="Book Antiqua" w:cs="Book Antiqua"/>
          <w:b/>
          <w:bCs/>
          <w:color w:val="000000"/>
        </w:rPr>
        <w:t xml:space="preserve"> Santos Miranda, </w:t>
      </w:r>
      <w:proofErr w:type="spellStart"/>
      <w:r w:rsidRPr="000F7171">
        <w:rPr>
          <w:rFonts w:ascii="Book Antiqua" w:eastAsia="Book Antiqua" w:hAnsi="Book Antiqua" w:cs="Book Antiqua"/>
          <w:b/>
          <w:bCs/>
          <w:color w:val="000000"/>
        </w:rPr>
        <w:t>Daiana</w:t>
      </w:r>
      <w:proofErr w:type="spellEnd"/>
      <w:r w:rsidRPr="000F7171">
        <w:rPr>
          <w:rFonts w:ascii="Book Antiqua" w:eastAsia="Book Antiqua" w:hAnsi="Book Antiqua" w:cs="Book Antiqua"/>
          <w:b/>
          <w:bCs/>
          <w:color w:val="000000"/>
        </w:rPr>
        <w:t xml:space="preserve"> Araujo Santana-Oliveira, Isabela Lopes </w:t>
      </w:r>
      <w:proofErr w:type="spellStart"/>
      <w:r w:rsidRPr="000F7171">
        <w:rPr>
          <w:rFonts w:ascii="Book Antiqua" w:eastAsia="Book Antiqua" w:hAnsi="Book Antiqua" w:cs="Book Antiqua"/>
          <w:b/>
          <w:bCs/>
          <w:color w:val="000000"/>
        </w:rPr>
        <w:t>Vasques</w:t>
      </w:r>
      <w:proofErr w:type="spellEnd"/>
      <w:r w:rsidRPr="000F7171">
        <w:rPr>
          <w:rFonts w:ascii="Book Antiqua" w:eastAsia="Book Antiqua" w:hAnsi="Book Antiqua" w:cs="Book Antiqua"/>
          <w:b/>
          <w:bCs/>
          <w:color w:val="000000"/>
        </w:rPr>
        <w:t xml:space="preserve">-Monteiro, Nathan Soares </w:t>
      </w:r>
      <w:proofErr w:type="spellStart"/>
      <w:r w:rsidRPr="000F7171">
        <w:rPr>
          <w:rFonts w:ascii="Book Antiqua" w:eastAsia="Book Antiqua" w:hAnsi="Book Antiqua" w:cs="Book Antiqua"/>
          <w:b/>
          <w:bCs/>
          <w:color w:val="000000"/>
        </w:rPr>
        <w:t>Dantas</w:t>
      </w:r>
      <w:proofErr w:type="spellEnd"/>
      <w:r w:rsidRPr="000F7171">
        <w:rPr>
          <w:rFonts w:ascii="Book Antiqua" w:eastAsia="Book Antiqua" w:hAnsi="Book Antiqua" w:cs="Book Antiqua"/>
          <w:b/>
          <w:bCs/>
          <w:color w:val="000000"/>
        </w:rPr>
        <w:t xml:space="preserve">-Miranda, Jade </w:t>
      </w:r>
      <w:proofErr w:type="spellStart"/>
      <w:r w:rsidRPr="000F7171">
        <w:rPr>
          <w:rFonts w:ascii="Book Antiqua" w:eastAsia="Book Antiqua" w:hAnsi="Book Antiqua" w:cs="Book Antiqua"/>
          <w:b/>
          <w:bCs/>
          <w:color w:val="000000"/>
        </w:rPr>
        <w:t>Sancha</w:t>
      </w:r>
      <w:proofErr w:type="spellEnd"/>
      <w:r w:rsidRPr="000F7171">
        <w:rPr>
          <w:rFonts w:ascii="Book Antiqua" w:eastAsia="Book Antiqua" w:hAnsi="Book Antiqua" w:cs="Book Antiqua"/>
          <w:b/>
          <w:bCs/>
          <w:color w:val="000000"/>
        </w:rPr>
        <w:t xml:space="preserve"> de Oliveira </w:t>
      </w:r>
      <w:proofErr w:type="spellStart"/>
      <w:r w:rsidRPr="000F7171">
        <w:rPr>
          <w:rFonts w:ascii="Book Antiqua" w:eastAsia="Book Antiqua" w:hAnsi="Book Antiqua" w:cs="Book Antiqua"/>
          <w:b/>
          <w:bCs/>
          <w:color w:val="000000"/>
        </w:rPr>
        <w:t>Glauser</w:t>
      </w:r>
      <w:proofErr w:type="spellEnd"/>
      <w:r w:rsidRPr="000F7171">
        <w:rPr>
          <w:rFonts w:ascii="Book Antiqua" w:eastAsia="Book Antiqua" w:hAnsi="Book Antiqua" w:cs="Book Antiqua"/>
          <w:b/>
          <w:bCs/>
          <w:color w:val="000000"/>
        </w:rPr>
        <w:t>, Flavia Maria Silva-</w:t>
      </w:r>
      <w:proofErr w:type="spellStart"/>
      <w:r w:rsidRPr="000F7171">
        <w:rPr>
          <w:rFonts w:ascii="Book Antiqua" w:eastAsia="Book Antiqua" w:hAnsi="Book Antiqua" w:cs="Book Antiqua"/>
          <w:b/>
          <w:bCs/>
          <w:color w:val="000000"/>
        </w:rPr>
        <w:t>Veiga</w:t>
      </w:r>
      <w:proofErr w:type="spellEnd"/>
      <w:r w:rsidRPr="000F7171">
        <w:rPr>
          <w:rFonts w:ascii="Book Antiqua" w:eastAsia="Book Antiqua" w:hAnsi="Book Antiqua" w:cs="Book Antiqua"/>
          <w:b/>
          <w:bCs/>
          <w:color w:val="000000"/>
        </w:rPr>
        <w:t xml:space="preserve">, Vanessa Souza-Mello, </w:t>
      </w:r>
      <w:r w:rsidRPr="000F7171">
        <w:rPr>
          <w:rFonts w:ascii="Book Antiqua" w:eastAsia="Book Antiqua" w:hAnsi="Book Antiqua" w:cs="Book Antiqua"/>
          <w:color w:val="000000"/>
        </w:rPr>
        <w:t>Department of Anatomy, Rio de Janeiro State University, Rio de Janeiro 20551030, Brazil</w:t>
      </w:r>
    </w:p>
    <w:p w14:paraId="38FD5C4F" w14:textId="77777777" w:rsidR="0077318A" w:rsidRPr="000F7171" w:rsidRDefault="0077318A" w:rsidP="000F7171">
      <w:pPr>
        <w:spacing w:line="360" w:lineRule="auto"/>
        <w:jc w:val="both"/>
        <w:rPr>
          <w:rFonts w:ascii="Book Antiqua" w:hAnsi="Book Antiqua"/>
        </w:rPr>
      </w:pPr>
    </w:p>
    <w:p w14:paraId="6ACB18DD" w14:textId="42852E6A"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color w:val="000000"/>
        </w:rPr>
        <w:t xml:space="preserve">Author contributions: </w:t>
      </w:r>
      <w:r w:rsidRPr="000F7171">
        <w:rPr>
          <w:rFonts w:ascii="Book Antiqua" w:eastAsia="Book Antiqua" w:hAnsi="Book Antiqua" w:cs="Book Antiqua"/>
          <w:color w:val="000000"/>
        </w:rPr>
        <w:t xml:space="preserve">Miranda CS, Santana-Oliveira DA, </w:t>
      </w:r>
      <w:proofErr w:type="spellStart"/>
      <w:r w:rsidRPr="000F7171">
        <w:rPr>
          <w:rFonts w:ascii="Book Antiqua" w:eastAsia="Book Antiqua" w:hAnsi="Book Antiqua" w:cs="Book Antiqua"/>
          <w:color w:val="000000"/>
        </w:rPr>
        <w:t>Vasques</w:t>
      </w:r>
      <w:proofErr w:type="spellEnd"/>
      <w:r w:rsidRPr="000F7171">
        <w:rPr>
          <w:rFonts w:ascii="Book Antiqua" w:eastAsia="Book Antiqua" w:hAnsi="Book Antiqua" w:cs="Book Antiqua"/>
          <w:color w:val="000000"/>
        </w:rPr>
        <w:t>-Monteiro IL, Silva-</w:t>
      </w:r>
      <w:proofErr w:type="spellStart"/>
      <w:r w:rsidRPr="000F7171">
        <w:rPr>
          <w:rFonts w:ascii="Book Antiqua" w:eastAsia="Book Antiqua" w:hAnsi="Book Antiqua" w:cs="Book Antiqua"/>
          <w:color w:val="000000"/>
        </w:rPr>
        <w:t>Veiga</w:t>
      </w:r>
      <w:proofErr w:type="spellEnd"/>
      <w:r w:rsidRPr="000F7171">
        <w:rPr>
          <w:rFonts w:ascii="Book Antiqua" w:eastAsia="Book Antiqua" w:hAnsi="Book Antiqua" w:cs="Book Antiqua"/>
          <w:color w:val="000000"/>
        </w:rPr>
        <w:t xml:space="preserve"> FM, and Souza-Mello V designed and coordinated the study, and interpreted the data; Miranda CS, Santana-Oliveira DA, </w:t>
      </w:r>
      <w:proofErr w:type="spellStart"/>
      <w:r w:rsidRPr="000F7171">
        <w:rPr>
          <w:rFonts w:ascii="Book Antiqua" w:eastAsia="Book Antiqua" w:hAnsi="Book Antiqua" w:cs="Book Antiqua"/>
          <w:color w:val="000000"/>
        </w:rPr>
        <w:t>Vasques</w:t>
      </w:r>
      <w:proofErr w:type="spellEnd"/>
      <w:r w:rsidRPr="000F7171">
        <w:rPr>
          <w:rFonts w:ascii="Book Antiqua" w:eastAsia="Book Antiqua" w:hAnsi="Book Antiqua" w:cs="Book Antiqua"/>
          <w:color w:val="000000"/>
        </w:rPr>
        <w:t xml:space="preserve">-Monteiro IL, </w:t>
      </w:r>
      <w:proofErr w:type="spellStart"/>
      <w:r w:rsidRPr="000F7171">
        <w:rPr>
          <w:rFonts w:ascii="Book Antiqua" w:eastAsia="Book Antiqua" w:hAnsi="Book Antiqua" w:cs="Book Antiqua"/>
          <w:color w:val="000000"/>
        </w:rPr>
        <w:t>Dantas</w:t>
      </w:r>
      <w:proofErr w:type="spellEnd"/>
      <w:r w:rsidRPr="000F7171">
        <w:rPr>
          <w:rFonts w:ascii="Book Antiqua" w:eastAsia="Book Antiqua" w:hAnsi="Book Antiqua" w:cs="Book Antiqua"/>
          <w:color w:val="000000"/>
        </w:rPr>
        <w:t xml:space="preserve">-Miranda NS, and </w:t>
      </w:r>
      <w:proofErr w:type="spellStart"/>
      <w:r w:rsidRPr="000F7171">
        <w:rPr>
          <w:rFonts w:ascii="Book Antiqua" w:eastAsia="Book Antiqua" w:hAnsi="Book Antiqua" w:cs="Book Antiqua"/>
          <w:color w:val="000000"/>
        </w:rPr>
        <w:t>Glauser</w:t>
      </w:r>
      <w:proofErr w:type="spellEnd"/>
      <w:r w:rsidRPr="000F7171">
        <w:rPr>
          <w:rFonts w:ascii="Book Antiqua" w:eastAsia="Book Antiqua" w:hAnsi="Book Antiqua" w:cs="Book Antiqua"/>
          <w:color w:val="000000"/>
        </w:rPr>
        <w:t xml:space="preserve"> JSO performed the experiments, </w:t>
      </w:r>
      <w:r w:rsidRPr="000F7171">
        <w:rPr>
          <w:rFonts w:ascii="Book Antiqua" w:eastAsia="宋体" w:hAnsi="Book Antiqua" w:cs="Book Antiqua"/>
          <w:color w:val="000000"/>
          <w:lang w:eastAsia="zh-CN"/>
        </w:rPr>
        <w:t xml:space="preserve">and </w:t>
      </w:r>
      <w:r w:rsidRPr="000F7171">
        <w:rPr>
          <w:rFonts w:ascii="Book Antiqua" w:eastAsia="Book Antiqua" w:hAnsi="Book Antiqua" w:cs="Book Antiqua"/>
          <w:color w:val="000000"/>
        </w:rPr>
        <w:t xml:space="preserve">acquired and analyzed </w:t>
      </w:r>
      <w:r w:rsidRPr="000F7171">
        <w:rPr>
          <w:rFonts w:ascii="Book Antiqua" w:eastAsia="宋体" w:hAnsi="Book Antiqua" w:cs="Book Antiqua"/>
          <w:color w:val="000000"/>
          <w:lang w:eastAsia="zh-CN"/>
        </w:rPr>
        <w:t xml:space="preserve">the </w:t>
      </w:r>
      <w:r w:rsidRPr="000F7171">
        <w:rPr>
          <w:rFonts w:ascii="Book Antiqua" w:eastAsia="Book Antiqua" w:hAnsi="Book Antiqua" w:cs="Book Antiqua"/>
          <w:color w:val="000000"/>
        </w:rPr>
        <w:t xml:space="preserve">data; Miranda CS, Santana-Oliveira DA, </w:t>
      </w:r>
      <w:proofErr w:type="spellStart"/>
      <w:r w:rsidRPr="000F7171">
        <w:rPr>
          <w:rFonts w:ascii="Book Antiqua" w:eastAsia="Book Antiqua" w:hAnsi="Book Antiqua" w:cs="Book Antiqua"/>
          <w:color w:val="000000"/>
        </w:rPr>
        <w:t>Vasques</w:t>
      </w:r>
      <w:proofErr w:type="spellEnd"/>
      <w:r w:rsidRPr="000F7171">
        <w:rPr>
          <w:rFonts w:ascii="Book Antiqua" w:eastAsia="Book Antiqua" w:hAnsi="Book Antiqua" w:cs="Book Antiqua"/>
          <w:color w:val="000000"/>
        </w:rPr>
        <w:t>-Monteiro IL, and Silva-</w:t>
      </w:r>
      <w:proofErr w:type="spellStart"/>
      <w:r w:rsidRPr="000F7171">
        <w:rPr>
          <w:rFonts w:ascii="Book Antiqua" w:eastAsia="Book Antiqua" w:hAnsi="Book Antiqua" w:cs="Book Antiqua"/>
          <w:color w:val="000000"/>
        </w:rPr>
        <w:t>Veiga</w:t>
      </w:r>
      <w:proofErr w:type="spellEnd"/>
      <w:r w:rsidRPr="000F7171">
        <w:rPr>
          <w:rFonts w:ascii="Book Antiqua" w:eastAsia="Book Antiqua" w:hAnsi="Book Antiqua" w:cs="Book Antiqua"/>
          <w:color w:val="000000"/>
        </w:rPr>
        <w:t xml:space="preserve"> FM wrote the manuscript;</w:t>
      </w:r>
      <w:r w:rsidRPr="000F7171">
        <w:rPr>
          <w:rFonts w:ascii="Book Antiqua" w:eastAsia="宋体" w:hAnsi="Book Antiqua" w:cs="Book Antiqua"/>
          <w:color w:val="000000"/>
          <w:lang w:eastAsia="zh-CN"/>
        </w:rPr>
        <w:t xml:space="preserve"> </w:t>
      </w:r>
      <w:r w:rsidR="00E16D33" w:rsidRPr="000F7171">
        <w:rPr>
          <w:rFonts w:ascii="Book Antiqua" w:eastAsia="Book Antiqua" w:hAnsi="Book Antiqua" w:cs="Book Antiqua"/>
          <w:color w:val="000000"/>
        </w:rPr>
        <w:t xml:space="preserve">and </w:t>
      </w:r>
      <w:r w:rsidRPr="000F7171">
        <w:rPr>
          <w:rFonts w:ascii="Book Antiqua" w:eastAsia="Book Antiqua" w:hAnsi="Book Antiqua" w:cs="Book Antiqua"/>
          <w:color w:val="000000"/>
        </w:rPr>
        <w:t>all authors approved the final version of the article.</w:t>
      </w:r>
    </w:p>
    <w:p w14:paraId="0C85D225" w14:textId="77777777" w:rsidR="0077318A" w:rsidRPr="000F7171" w:rsidRDefault="0077318A" w:rsidP="000F7171">
      <w:pPr>
        <w:spacing w:line="360" w:lineRule="auto"/>
        <w:jc w:val="both"/>
        <w:rPr>
          <w:rFonts w:ascii="Book Antiqua" w:hAnsi="Book Antiqua"/>
        </w:rPr>
      </w:pPr>
    </w:p>
    <w:p w14:paraId="04DB92A9"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color w:val="000000"/>
        </w:rPr>
        <w:t xml:space="preserve">Corresponding author: Vanessa Souza-Mello, PhD, Associate Professor, </w:t>
      </w:r>
      <w:r w:rsidRPr="000F7171">
        <w:rPr>
          <w:rFonts w:ascii="Book Antiqua" w:eastAsia="Book Antiqua" w:hAnsi="Book Antiqua" w:cs="Book Antiqua"/>
          <w:color w:val="000000"/>
        </w:rPr>
        <w:t xml:space="preserve">Department of Anatomy, Rio de Janeiro State University, Blvd. 28 de </w:t>
      </w:r>
      <w:proofErr w:type="spellStart"/>
      <w:r w:rsidRPr="000F7171">
        <w:rPr>
          <w:rFonts w:ascii="Book Antiqua" w:eastAsia="Book Antiqua" w:hAnsi="Book Antiqua" w:cs="Book Antiqua"/>
          <w:color w:val="000000"/>
        </w:rPr>
        <w:t>setembro</w:t>
      </w:r>
      <w:proofErr w:type="spellEnd"/>
      <w:r w:rsidRPr="000F7171">
        <w:rPr>
          <w:rFonts w:ascii="Book Antiqua" w:eastAsia="Book Antiqua" w:hAnsi="Book Antiqua" w:cs="Book Antiqua"/>
          <w:color w:val="000000"/>
        </w:rPr>
        <w:t xml:space="preserve"> 87, </w:t>
      </w:r>
      <w:proofErr w:type="spellStart"/>
      <w:r w:rsidRPr="000F7171">
        <w:rPr>
          <w:rFonts w:ascii="Book Antiqua" w:eastAsia="Book Antiqua" w:hAnsi="Book Antiqua" w:cs="Book Antiqua"/>
          <w:color w:val="000000"/>
        </w:rPr>
        <w:t>fundos</w:t>
      </w:r>
      <w:proofErr w:type="spellEnd"/>
      <w:r w:rsidRPr="000F7171">
        <w:rPr>
          <w:rFonts w:ascii="Book Antiqua" w:eastAsia="Book Antiqua" w:hAnsi="Book Antiqua" w:cs="Book Antiqua"/>
          <w:color w:val="000000"/>
        </w:rPr>
        <w:t>, Rio de Janeiro 20551030, Brazil. souzamello.uerj@gmail.com</w:t>
      </w:r>
    </w:p>
    <w:p w14:paraId="7696203A" w14:textId="77777777" w:rsidR="0077318A" w:rsidRPr="000F7171" w:rsidRDefault="0077318A" w:rsidP="000F7171">
      <w:pPr>
        <w:spacing w:line="360" w:lineRule="auto"/>
        <w:jc w:val="both"/>
        <w:rPr>
          <w:rFonts w:ascii="Book Antiqua" w:hAnsi="Book Antiqua"/>
        </w:rPr>
      </w:pPr>
    </w:p>
    <w:p w14:paraId="785F522B"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Received: </w:t>
      </w:r>
      <w:r w:rsidRPr="000F7171">
        <w:rPr>
          <w:rFonts w:ascii="Book Antiqua" w:eastAsia="Book Antiqua" w:hAnsi="Book Antiqua" w:cs="Book Antiqua"/>
        </w:rPr>
        <w:t>November 10, 2023</w:t>
      </w:r>
    </w:p>
    <w:p w14:paraId="7BE03A9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lastRenderedPageBreak/>
        <w:t xml:space="preserve">Revised: </w:t>
      </w:r>
      <w:r w:rsidRPr="000F7171">
        <w:rPr>
          <w:rFonts w:ascii="Book Antiqua" w:eastAsia="Book Antiqua" w:hAnsi="Book Antiqua" w:cs="Book Antiqua"/>
        </w:rPr>
        <w:t>December 26, 2023</w:t>
      </w:r>
    </w:p>
    <w:p w14:paraId="6435E177" w14:textId="1A3E812F" w:rsidR="0077318A" w:rsidRPr="000F7171" w:rsidRDefault="00000000" w:rsidP="00A95125">
      <w:pPr>
        <w:spacing w:line="360" w:lineRule="auto"/>
        <w:rPr>
          <w:rFonts w:ascii="Book Antiqua" w:hAnsi="Book Antiqua"/>
        </w:rPr>
        <w:pPrChange w:id="0" w:author="yan jiaping" w:date="2024-02-18T14:16:00Z">
          <w:pPr>
            <w:spacing w:line="360" w:lineRule="auto"/>
            <w:jc w:val="both"/>
          </w:pPr>
        </w:pPrChange>
      </w:pPr>
      <w:r w:rsidRPr="000F7171">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ins w:id="801" w:author="yan jiaping" w:date="2024-02-18T14:16:00Z">
        <w:r w:rsidR="00A95125">
          <w:rPr>
            <w:rFonts w:ascii="Book Antiqua" w:hAnsi="Book Antiqua"/>
          </w:rPr>
          <w:t>F</w:t>
        </w:r>
        <w:bookmarkStart w:id="802" w:name="OLE_LINK1750"/>
        <w:bookmarkStart w:id="803" w:name="OLE_LINK1751"/>
        <w:r w:rsidR="00A95125">
          <w:rPr>
            <w:rFonts w:ascii="Book Antiqua" w:hAnsi="Book Antiqua"/>
          </w:rPr>
          <w:t>ebruary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2"/>
      <w:bookmarkEnd w:id="803"/>
    </w:p>
    <w:p w14:paraId="02178E3E" w14:textId="77777777" w:rsidR="0077318A" w:rsidRDefault="00000000" w:rsidP="000F7171">
      <w:pPr>
        <w:spacing w:line="360" w:lineRule="auto"/>
        <w:jc w:val="both"/>
        <w:rPr>
          <w:ins w:id="804" w:author="yan jiaping" w:date="2024-02-18T14:16:00Z"/>
          <w:rFonts w:ascii="Book Antiqua" w:eastAsia="Book Antiqua" w:hAnsi="Book Antiqua" w:cs="Book Antiqua"/>
          <w:b/>
          <w:bCs/>
        </w:rPr>
      </w:pPr>
      <w:r w:rsidRPr="000F7171">
        <w:rPr>
          <w:rFonts w:ascii="Book Antiqua" w:eastAsia="Book Antiqua" w:hAnsi="Book Antiqua" w:cs="Book Antiqua"/>
          <w:b/>
          <w:bCs/>
        </w:rPr>
        <w:t xml:space="preserve">Published online: </w:t>
      </w:r>
    </w:p>
    <w:p w14:paraId="61811F23" w14:textId="77777777" w:rsidR="009E73E0" w:rsidRPr="000F7171" w:rsidDel="009E73E0" w:rsidRDefault="009E73E0" w:rsidP="009E73E0">
      <w:pPr>
        <w:rPr>
          <w:del w:id="805" w:author="yan jiaping" w:date="2024-02-18T14:16:00Z"/>
        </w:rPr>
        <w:pPrChange w:id="806" w:author="yan jiaping" w:date="2024-02-18T14:16:00Z">
          <w:pPr>
            <w:spacing w:line="360" w:lineRule="auto"/>
            <w:jc w:val="both"/>
          </w:pPr>
        </w:pPrChange>
      </w:pPr>
    </w:p>
    <w:p w14:paraId="5CB8853D" w14:textId="77777777" w:rsidR="0077318A" w:rsidRPr="000F7171" w:rsidRDefault="0077318A" w:rsidP="000F7171">
      <w:pPr>
        <w:spacing w:line="360" w:lineRule="auto"/>
        <w:jc w:val="both"/>
        <w:rPr>
          <w:rFonts w:ascii="Book Antiqua" w:hAnsi="Book Antiqua"/>
        </w:rPr>
        <w:sectPr w:rsidR="0077318A" w:rsidRPr="000F7171" w:rsidSect="00467BAE">
          <w:headerReference w:type="default" r:id="rId7"/>
          <w:footerReference w:type="default" r:id="rId8"/>
          <w:pgSz w:w="12240" w:h="15840"/>
          <w:pgMar w:top="1440" w:right="1440" w:bottom="1440" w:left="1440" w:header="720" w:footer="720" w:gutter="0"/>
          <w:cols w:space="720"/>
          <w:docGrid w:linePitch="360"/>
        </w:sectPr>
      </w:pPr>
    </w:p>
    <w:p w14:paraId="2DDC4F2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lastRenderedPageBreak/>
        <w:t>Abstract</w:t>
      </w:r>
    </w:p>
    <w:p w14:paraId="77D55B6A"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BACKGROUND</w:t>
      </w:r>
    </w:p>
    <w:p w14:paraId="4F20DFF4"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 xml:space="preserve">Excessive saturated fat intake compromises the integrity of the intestinal mucosa, leading to low-grade inflammation, impaired mucosal integrity, and increased intestinal permeability, resulting in the migration of </w:t>
      </w:r>
      <w:bookmarkStart w:id="807" w:name="_Hlk157872468"/>
      <w:r w:rsidRPr="000F7171">
        <w:rPr>
          <w:rFonts w:ascii="Book Antiqua" w:eastAsia="Book Antiqua" w:hAnsi="Book Antiqua" w:cs="Book Antiqua"/>
        </w:rPr>
        <w:t>lipopolysaccharide (LPS)</w:t>
      </w:r>
      <w:bookmarkEnd w:id="807"/>
      <w:r w:rsidRPr="000F7171">
        <w:rPr>
          <w:rFonts w:ascii="Book Antiqua" w:eastAsia="Book Antiqua" w:hAnsi="Book Antiqua" w:cs="Book Antiqua"/>
        </w:rPr>
        <w:t xml:space="preserve"> to other tissues.</w:t>
      </w:r>
    </w:p>
    <w:p w14:paraId="3B3C6397" w14:textId="77777777" w:rsidR="0077318A" w:rsidRPr="000F7171" w:rsidRDefault="0077318A" w:rsidP="000F7171">
      <w:pPr>
        <w:spacing w:line="360" w:lineRule="auto"/>
        <w:jc w:val="both"/>
        <w:rPr>
          <w:rFonts w:ascii="Book Antiqua" w:hAnsi="Book Antiqua"/>
        </w:rPr>
      </w:pPr>
    </w:p>
    <w:p w14:paraId="16C56A6E"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AIM</w:t>
      </w:r>
    </w:p>
    <w:p w14:paraId="2E90B7E2"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 xml:space="preserve">To evaluate the chronic effects (at 10 and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of a high-fat diet (HFD) (with 50% energy as fat) on the phylogenetic gut microbiota distribution and intestinal barrier structure and protection in C57BL/6 mice.</w:t>
      </w:r>
    </w:p>
    <w:p w14:paraId="00EB1C3E" w14:textId="77777777" w:rsidR="0077318A" w:rsidRPr="000F7171" w:rsidRDefault="0077318A" w:rsidP="000F7171">
      <w:pPr>
        <w:spacing w:line="360" w:lineRule="auto"/>
        <w:jc w:val="both"/>
        <w:rPr>
          <w:rFonts w:ascii="Book Antiqua" w:hAnsi="Book Antiqua"/>
        </w:rPr>
      </w:pPr>
    </w:p>
    <w:p w14:paraId="56A72068"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METHODS</w:t>
      </w:r>
    </w:p>
    <w:p w14:paraId="6493243A" w14:textId="1A0B69F3"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Forty adult male mice were divided into four nutritional groups, where the letters refer to the type of diet (control</w:t>
      </w:r>
      <w:r w:rsidRPr="000F7171">
        <w:rPr>
          <w:rFonts w:ascii="Book Antiqua" w:eastAsia="宋体" w:hAnsi="Book Antiqua" w:cs="Book Antiqua"/>
          <w:lang w:eastAsia="zh-CN"/>
        </w:rPr>
        <w:t xml:space="preserve"> and</w:t>
      </w:r>
      <w:r w:rsidRPr="000F7171">
        <w:rPr>
          <w:rFonts w:ascii="Book Antiqua" w:eastAsia="Book Antiqua" w:hAnsi="Book Antiqua" w:cs="Book Antiqua"/>
        </w:rPr>
        <w:t xml:space="preserve"> HFD</w:t>
      </w:r>
      <w:r w:rsidRPr="000F7171">
        <w:rPr>
          <w:rFonts w:ascii="Book Antiqua" w:eastAsia="宋体" w:hAnsi="Book Antiqua" w:cs="Book Antiqua"/>
          <w:lang w:eastAsia="zh-CN"/>
        </w:rPr>
        <w:t xml:space="preserve"> or</w:t>
      </w:r>
      <w:r w:rsidRPr="000F7171">
        <w:rPr>
          <w:rFonts w:ascii="Book Antiqua" w:eastAsia="Book Antiqua" w:hAnsi="Book Antiqua" w:cs="Book Antiqua"/>
        </w:rPr>
        <w:t xml:space="preserve"> HF) and the numbers refer to the period (in weeks) of diet administration: Control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HFD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control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and HFD for 16 wk. After sacrifice, biochemical, molecular, and stereological analyses were performed.</w:t>
      </w:r>
    </w:p>
    <w:p w14:paraId="7BE1A054" w14:textId="77777777" w:rsidR="0077318A" w:rsidRPr="000F7171" w:rsidRDefault="0077318A" w:rsidP="000F7171">
      <w:pPr>
        <w:spacing w:line="360" w:lineRule="auto"/>
        <w:jc w:val="both"/>
        <w:rPr>
          <w:rFonts w:ascii="Book Antiqua" w:hAnsi="Book Antiqua"/>
        </w:rPr>
      </w:pPr>
    </w:p>
    <w:p w14:paraId="19D0BFDD"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RESULTS</w:t>
      </w:r>
    </w:p>
    <w:p w14:paraId="785D32C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 xml:space="preserve">The HF groups were overweight, had gut dysbiosis, had a progressive decrease in </w:t>
      </w:r>
      <w:proofErr w:type="spellStart"/>
      <w:r w:rsidRPr="000F7171">
        <w:rPr>
          <w:rFonts w:ascii="Book Antiqua" w:eastAsia="Book Antiqua" w:hAnsi="Book Antiqua" w:cs="Book Antiqua"/>
        </w:rPr>
        <w:t>occludin</w:t>
      </w:r>
      <w:proofErr w:type="spellEnd"/>
      <w:r w:rsidRPr="000F7171">
        <w:rPr>
          <w:rFonts w:ascii="Book Antiqua" w:eastAsia="Book Antiqua" w:hAnsi="Book Antiqua" w:cs="Book Antiqua"/>
        </w:rPr>
        <w:t xml:space="preserve"> immunostaining, and had increased LPS concentrations. Dietary progression reduced the number of goblet cells per large intestine area and </w:t>
      </w:r>
      <w:r w:rsidRPr="000F7171">
        <w:rPr>
          <w:rFonts w:ascii="Book Antiqua" w:eastAsia="Book Antiqua" w:hAnsi="Book Antiqua" w:cs="Book Antiqua"/>
          <w:i/>
          <w:iCs/>
        </w:rPr>
        <w:t xml:space="preserve">Mucin2 </w:t>
      </w:r>
      <w:r w:rsidRPr="000F7171">
        <w:rPr>
          <w:rFonts w:ascii="Book Antiqua" w:eastAsia="Book Antiqua" w:hAnsi="Book Antiqua" w:cs="Book Antiqua"/>
        </w:rPr>
        <w:t xml:space="preserve">expression in the HF16 group, consistent with a completely disarranged intestinal ultrastructure after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of HFD intake.</w:t>
      </w:r>
    </w:p>
    <w:p w14:paraId="2A7331E0" w14:textId="77777777" w:rsidR="0077318A" w:rsidRPr="000F7171" w:rsidRDefault="0077318A" w:rsidP="000F7171">
      <w:pPr>
        <w:spacing w:line="360" w:lineRule="auto"/>
        <w:jc w:val="both"/>
        <w:rPr>
          <w:rFonts w:ascii="Book Antiqua" w:hAnsi="Book Antiqua"/>
        </w:rPr>
      </w:pPr>
    </w:p>
    <w:p w14:paraId="204D2FD3"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CONCLUSION</w:t>
      </w:r>
    </w:p>
    <w:p w14:paraId="4C307623" w14:textId="7C9E99B9"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 xml:space="preserve">Chronic HFD intake causes overweight, gut dysbiosis, and morphological and functional alterations of the intestinal barrier after 10 or 16 wk. </w:t>
      </w:r>
      <w:r w:rsidRPr="000F7171">
        <w:rPr>
          <w:rFonts w:ascii="Book Antiqua" w:eastAsia="宋体" w:hAnsi="Book Antiqua" w:cs="Book Antiqua"/>
          <w:lang w:eastAsia="zh-CN"/>
        </w:rPr>
        <w:t>T</w:t>
      </w:r>
      <w:r w:rsidRPr="000F7171">
        <w:rPr>
          <w:rFonts w:ascii="Book Antiqua" w:eastAsia="Book Antiqua" w:hAnsi="Book Antiqua" w:cs="Book Antiqua"/>
        </w:rPr>
        <w:t>ime-dependent reduction</w:t>
      </w:r>
      <w:r w:rsidRPr="000F7171">
        <w:rPr>
          <w:rFonts w:ascii="Book Antiqua" w:eastAsia="宋体" w:hAnsi="Book Antiqua" w:cs="Book Antiqua"/>
          <w:lang w:eastAsia="zh-CN"/>
        </w:rPr>
        <w:t>s</w:t>
      </w:r>
      <w:r w:rsidRPr="000F7171">
        <w:rPr>
          <w:rFonts w:ascii="Book Antiqua" w:eastAsia="Book Antiqua" w:hAnsi="Book Antiqua" w:cs="Book Antiqua"/>
        </w:rPr>
        <w:t xml:space="preserve"> in goblet cell numerical density and mucus production have emerged as targets for countering obesity-driven intestinal damage.</w:t>
      </w:r>
    </w:p>
    <w:p w14:paraId="7A30F74D" w14:textId="77777777" w:rsidR="0077318A" w:rsidRPr="000F7171" w:rsidRDefault="0077318A" w:rsidP="000F7171">
      <w:pPr>
        <w:spacing w:line="360" w:lineRule="auto"/>
        <w:jc w:val="both"/>
        <w:rPr>
          <w:rFonts w:ascii="Book Antiqua" w:hAnsi="Book Antiqua"/>
        </w:rPr>
      </w:pPr>
    </w:p>
    <w:p w14:paraId="438C35F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Key Words: </w:t>
      </w:r>
      <w:r w:rsidRPr="000F7171">
        <w:rPr>
          <w:rFonts w:ascii="Book Antiqua" w:eastAsia="Book Antiqua" w:hAnsi="Book Antiqua" w:cs="Book Antiqua"/>
        </w:rPr>
        <w:t>High-fat diet; Intestine; Ultrastructure; Goblet cells; Gut microbiota</w:t>
      </w:r>
    </w:p>
    <w:p w14:paraId="74FF1B45" w14:textId="77777777" w:rsidR="0077318A" w:rsidRPr="000F7171" w:rsidRDefault="0077318A" w:rsidP="000F7171">
      <w:pPr>
        <w:spacing w:line="360" w:lineRule="auto"/>
        <w:jc w:val="both"/>
        <w:rPr>
          <w:rFonts w:ascii="Book Antiqua" w:hAnsi="Book Antiqua"/>
        </w:rPr>
      </w:pPr>
    </w:p>
    <w:p w14:paraId="79C61E6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 xml:space="preserve">Miranda CS, Santana-Oliveira DA, </w:t>
      </w:r>
      <w:proofErr w:type="spellStart"/>
      <w:r w:rsidRPr="000F7171">
        <w:rPr>
          <w:rFonts w:ascii="Book Antiqua" w:eastAsia="Book Antiqua" w:hAnsi="Book Antiqua" w:cs="Book Antiqua"/>
        </w:rPr>
        <w:t>Vasques</w:t>
      </w:r>
      <w:proofErr w:type="spellEnd"/>
      <w:r w:rsidRPr="000F7171">
        <w:rPr>
          <w:rFonts w:ascii="Book Antiqua" w:eastAsia="Book Antiqua" w:hAnsi="Book Antiqua" w:cs="Book Antiqua"/>
        </w:rPr>
        <w:t xml:space="preserve">-Monteiro IL, </w:t>
      </w:r>
      <w:proofErr w:type="spellStart"/>
      <w:r w:rsidRPr="000F7171">
        <w:rPr>
          <w:rFonts w:ascii="Book Antiqua" w:eastAsia="Book Antiqua" w:hAnsi="Book Antiqua" w:cs="Book Antiqua"/>
        </w:rPr>
        <w:t>Dantas</w:t>
      </w:r>
      <w:proofErr w:type="spellEnd"/>
      <w:r w:rsidRPr="000F7171">
        <w:rPr>
          <w:rFonts w:ascii="Book Antiqua" w:eastAsia="Book Antiqua" w:hAnsi="Book Antiqua" w:cs="Book Antiqua"/>
        </w:rPr>
        <w:t xml:space="preserve">-Miranda NS, </w:t>
      </w:r>
      <w:proofErr w:type="spellStart"/>
      <w:r w:rsidRPr="000F7171">
        <w:rPr>
          <w:rFonts w:ascii="Book Antiqua" w:eastAsia="Book Antiqua" w:hAnsi="Book Antiqua" w:cs="Book Antiqua"/>
        </w:rPr>
        <w:t>Glauser</w:t>
      </w:r>
      <w:proofErr w:type="spellEnd"/>
      <w:r w:rsidRPr="000F7171">
        <w:rPr>
          <w:rFonts w:ascii="Book Antiqua" w:eastAsia="Book Antiqua" w:hAnsi="Book Antiqua" w:cs="Book Antiqua"/>
        </w:rPr>
        <w:t xml:space="preserve"> JSO, Silva-</w:t>
      </w:r>
      <w:proofErr w:type="spellStart"/>
      <w:r w:rsidRPr="000F7171">
        <w:rPr>
          <w:rFonts w:ascii="Book Antiqua" w:eastAsia="Book Antiqua" w:hAnsi="Book Antiqua" w:cs="Book Antiqua"/>
        </w:rPr>
        <w:t>Veiga</w:t>
      </w:r>
      <w:proofErr w:type="spellEnd"/>
      <w:r w:rsidRPr="000F7171">
        <w:rPr>
          <w:rFonts w:ascii="Book Antiqua" w:eastAsia="Book Antiqua" w:hAnsi="Book Antiqua" w:cs="Book Antiqua"/>
        </w:rPr>
        <w:t xml:space="preserve"> FM, Souza-Mello V. Time-dependent impact of a high-fat diet on the intestinal barrier of male mice. </w:t>
      </w:r>
      <w:r w:rsidRPr="000F7171">
        <w:rPr>
          <w:rFonts w:ascii="Book Antiqua" w:eastAsia="Book Antiqua" w:hAnsi="Book Antiqua" w:cs="Book Antiqua"/>
          <w:i/>
          <w:iCs/>
        </w:rPr>
        <w:t xml:space="preserve">World J </w:t>
      </w:r>
      <w:proofErr w:type="spellStart"/>
      <w:r w:rsidRPr="000F7171">
        <w:rPr>
          <w:rFonts w:ascii="Book Antiqua" w:eastAsia="Book Antiqua" w:hAnsi="Book Antiqua" w:cs="Book Antiqua"/>
          <w:i/>
          <w:iCs/>
        </w:rPr>
        <w:t>Methodol</w:t>
      </w:r>
      <w:proofErr w:type="spellEnd"/>
      <w:r w:rsidRPr="000F7171">
        <w:rPr>
          <w:rFonts w:ascii="Book Antiqua" w:eastAsia="Book Antiqua" w:hAnsi="Book Antiqua" w:cs="Book Antiqua"/>
        </w:rPr>
        <w:t xml:space="preserve"> 2024; In press</w:t>
      </w:r>
    </w:p>
    <w:p w14:paraId="40892478" w14:textId="77777777" w:rsidR="0077318A" w:rsidRPr="000F7171" w:rsidRDefault="0077318A" w:rsidP="000F7171">
      <w:pPr>
        <w:spacing w:line="360" w:lineRule="auto"/>
        <w:jc w:val="both"/>
        <w:rPr>
          <w:rFonts w:ascii="Book Antiqua" w:hAnsi="Book Antiqua"/>
        </w:rPr>
      </w:pPr>
    </w:p>
    <w:p w14:paraId="6848DB58" w14:textId="3F4B968C"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Core Tip: </w:t>
      </w:r>
      <w:r w:rsidRPr="000F7171">
        <w:rPr>
          <w:rFonts w:ascii="Book Antiqua" w:eastAsia="Book Antiqua" w:hAnsi="Book Antiqua" w:cs="Book Antiqua"/>
        </w:rPr>
        <w:t xml:space="preserve">There is great interest in the scientific community </w:t>
      </w:r>
      <w:r w:rsidRPr="000F7171">
        <w:rPr>
          <w:rFonts w:ascii="Book Antiqua" w:eastAsia="宋体" w:hAnsi="Book Antiqua" w:cs="Book Antiqua"/>
          <w:lang w:eastAsia="zh-CN"/>
        </w:rPr>
        <w:t>i</w:t>
      </w:r>
      <w:r w:rsidRPr="000F7171">
        <w:rPr>
          <w:rFonts w:ascii="Book Antiqua" w:eastAsia="Book Antiqua" w:hAnsi="Book Antiqua" w:cs="Book Antiqua"/>
        </w:rPr>
        <w:t xml:space="preserve">n the impact of unhealthy eating habits, such as excess saturated fatty acid intake, on the gut microbiota composition and metabolic disease onset. Here, we evaluated the progressive changes in the intestinal structural barrier and gut microbiota composition in mice fed a high-fat diet (HFD) for 10 or 16 wk. HFD </w:t>
      </w:r>
      <w:r w:rsidRPr="000F7171">
        <w:rPr>
          <w:rFonts w:ascii="Book Antiqua" w:eastAsia="宋体" w:hAnsi="Book Antiqua" w:cs="Book Antiqua"/>
          <w:lang w:eastAsia="zh-CN"/>
        </w:rPr>
        <w:t>administration resulted in</w:t>
      </w:r>
      <w:r w:rsidRPr="000F7171">
        <w:rPr>
          <w:rFonts w:ascii="Book Antiqua" w:eastAsia="Book Antiqua" w:hAnsi="Book Antiqua" w:cs="Book Antiqua"/>
        </w:rPr>
        <w:t xml:space="preserve"> gut dysbiosis, compensatory enhancement of goblet cell numerical density, and</w:t>
      </w:r>
      <w:r w:rsidRPr="000F7171">
        <w:rPr>
          <w:rFonts w:ascii="Book Antiqua" w:eastAsia="宋体" w:hAnsi="Book Antiqua" w:cs="Book Antiqua"/>
          <w:lang w:eastAsia="zh-CN"/>
        </w:rPr>
        <w:t xml:space="preserve"> increased</w:t>
      </w:r>
      <w:r w:rsidRPr="000F7171">
        <w:rPr>
          <w:rFonts w:ascii="Book Antiqua" w:eastAsia="Book Antiqua" w:hAnsi="Book Antiqua" w:cs="Book Antiqua"/>
        </w:rPr>
        <w:t xml:space="preserve"> </w:t>
      </w:r>
      <w:r w:rsidRPr="000F7171">
        <w:rPr>
          <w:rFonts w:ascii="Book Antiqua" w:eastAsia="Book Antiqua" w:hAnsi="Book Antiqua" w:cs="Book Antiqua"/>
          <w:i/>
          <w:iCs/>
        </w:rPr>
        <w:t>Mucin2</w:t>
      </w:r>
      <w:r w:rsidRPr="000F7171">
        <w:rPr>
          <w:rFonts w:ascii="Book Antiqua" w:eastAsia="Book Antiqua" w:hAnsi="Book Antiqua" w:cs="Book Antiqua"/>
        </w:rPr>
        <w:t xml:space="preserve"> expression after 10 wk. Continuous feeding reduced the goblet cell number and the expression of </w:t>
      </w:r>
      <w:r w:rsidRPr="000F7171">
        <w:rPr>
          <w:rFonts w:ascii="Book Antiqua" w:eastAsia="Book Antiqua" w:hAnsi="Book Antiqua" w:cs="Book Antiqua"/>
          <w:i/>
          <w:iCs/>
        </w:rPr>
        <w:t>Mucin2</w:t>
      </w:r>
      <w:r w:rsidRPr="000F7171">
        <w:rPr>
          <w:rFonts w:ascii="Book Antiqua" w:eastAsia="Book Antiqua" w:hAnsi="Book Antiqua" w:cs="Book Antiqua"/>
        </w:rPr>
        <w:t xml:space="preserve"> and </w:t>
      </w:r>
      <w:proofErr w:type="spellStart"/>
      <w:r w:rsidRPr="000F7171">
        <w:rPr>
          <w:rFonts w:ascii="Book Antiqua" w:eastAsia="Book Antiqua" w:hAnsi="Book Antiqua" w:cs="Book Antiqua"/>
        </w:rPr>
        <w:t>occludin</w:t>
      </w:r>
      <w:proofErr w:type="spellEnd"/>
      <w:r w:rsidRPr="000F7171">
        <w:rPr>
          <w:rFonts w:ascii="Book Antiqua" w:eastAsia="Book Antiqua" w:hAnsi="Book Antiqua" w:cs="Book Antiqua"/>
        </w:rPr>
        <w:t>, consistent with the impaired tight junction ultrastructure in the chronically obese HFD-fed mice after 16 wk.</w:t>
      </w:r>
    </w:p>
    <w:p w14:paraId="4E13B14F" w14:textId="77777777" w:rsidR="0077318A" w:rsidRPr="000F7171" w:rsidRDefault="0077318A" w:rsidP="000F7171">
      <w:pPr>
        <w:spacing w:line="360" w:lineRule="auto"/>
        <w:jc w:val="both"/>
        <w:rPr>
          <w:rFonts w:ascii="Book Antiqua" w:hAnsi="Book Antiqua"/>
        </w:rPr>
      </w:pPr>
    </w:p>
    <w:p w14:paraId="64860494"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INTRODUCTION</w:t>
      </w:r>
    </w:p>
    <w:p w14:paraId="046A9CA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Obesity is an undeniable health challenge worldwide due to its increasing prevalence in recent decades. Although it is a multifactorial disease, a positive energy balance is a frequent trigger. Excessive accumulation or abnormal body fat distribution results in a state of low-grade chronic inflammation, which is a potential risk factor for many metabolic disorders, including oral glucose intolerance, insulin resistance, dyslipidemia, metabolic-associated fatty liver disease, and type 2 </w:t>
      </w:r>
      <w:proofErr w:type="gramStart"/>
      <w:r w:rsidRPr="000F7171">
        <w:rPr>
          <w:rFonts w:ascii="Book Antiqua" w:eastAsia="Book Antiqua" w:hAnsi="Book Antiqua" w:cs="Book Antiqua"/>
          <w:color w:val="000000"/>
        </w:rPr>
        <w:t>diabetes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1,2]</w:t>
      </w:r>
      <w:r w:rsidRPr="000F7171">
        <w:rPr>
          <w:rFonts w:ascii="Book Antiqua" w:eastAsia="Book Antiqua" w:hAnsi="Book Antiqua" w:cs="Book Antiqua"/>
          <w:color w:val="000000"/>
        </w:rPr>
        <w:t>.</w:t>
      </w:r>
    </w:p>
    <w:p w14:paraId="090861F4"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Recent evidence suggests that the gut barrier should be a new study target for understanding the obesity </w:t>
      </w:r>
      <w:proofErr w:type="gramStart"/>
      <w:r w:rsidRPr="000F7171">
        <w:rPr>
          <w:rFonts w:ascii="Book Antiqua" w:eastAsia="Book Antiqua" w:hAnsi="Book Antiqua" w:cs="Book Antiqua"/>
          <w:color w:val="000000"/>
        </w:rPr>
        <w:t>epidemic</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3,4]</w:t>
      </w:r>
      <w:r w:rsidRPr="000F7171">
        <w:rPr>
          <w:rFonts w:ascii="Book Antiqua" w:eastAsia="Book Antiqua" w:hAnsi="Book Antiqua" w:cs="Book Antiqua"/>
          <w:color w:val="000000"/>
        </w:rPr>
        <w:t xml:space="preserve">. A high-fat diet (HFD) increases plasma </w:t>
      </w:r>
      <w:r w:rsidRPr="000F7171">
        <w:rPr>
          <w:rFonts w:ascii="Book Antiqua" w:eastAsia="Book Antiqua" w:hAnsi="Book Antiqua" w:cs="Book Antiqua"/>
        </w:rPr>
        <w:t>lipopolysaccharide (LPS)</w:t>
      </w:r>
      <w:r w:rsidRPr="000F7171">
        <w:rPr>
          <w:rFonts w:ascii="Book Antiqua" w:eastAsia="Book Antiqua" w:hAnsi="Book Antiqua" w:cs="Book Antiqua"/>
          <w:color w:val="000000"/>
        </w:rPr>
        <w:t xml:space="preserve"> concentrations by 2 to 3 times compared to a control </w:t>
      </w:r>
      <w:proofErr w:type="gramStart"/>
      <w:r w:rsidRPr="000F7171">
        <w:rPr>
          <w:rFonts w:ascii="Book Antiqua" w:eastAsia="Book Antiqua" w:hAnsi="Book Antiqua" w:cs="Book Antiqua"/>
          <w:color w:val="000000"/>
        </w:rPr>
        <w:t>diet</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5]</w:t>
      </w:r>
      <w:r w:rsidRPr="000F7171">
        <w:rPr>
          <w:rFonts w:ascii="Book Antiqua" w:eastAsia="Book Antiqua" w:hAnsi="Book Antiqua" w:cs="Book Antiqua"/>
          <w:color w:val="000000"/>
        </w:rPr>
        <w:t xml:space="preserve">. Intestinal LPS can impair gut barrier integrity, leading to the leakage of LPS into the systemic circulation, inducing chronic inflammation, and contributing to metabolic endotoxemia and </w:t>
      </w:r>
      <w:proofErr w:type="gramStart"/>
      <w:r w:rsidRPr="000F7171">
        <w:rPr>
          <w:rFonts w:ascii="Book Antiqua" w:eastAsia="Book Antiqua" w:hAnsi="Book Antiqua" w:cs="Book Antiqua"/>
          <w:color w:val="000000"/>
        </w:rPr>
        <w:t>obesity</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6]</w:t>
      </w:r>
      <w:r w:rsidRPr="000F7171">
        <w:rPr>
          <w:rFonts w:ascii="Book Antiqua" w:eastAsia="Book Antiqua" w:hAnsi="Book Antiqua" w:cs="Book Antiqua"/>
          <w:color w:val="000000"/>
        </w:rPr>
        <w:t>.</w:t>
      </w:r>
    </w:p>
    <w:p w14:paraId="21A2725C"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lastRenderedPageBreak/>
        <w:t xml:space="preserve">The intestinal epithelial barrier regulates absorption, secretion, and protection to prevent systemic entry of antigens from the intestinal </w:t>
      </w:r>
      <w:proofErr w:type="gramStart"/>
      <w:r w:rsidRPr="000F7171">
        <w:rPr>
          <w:rFonts w:ascii="Book Antiqua" w:eastAsia="Book Antiqua" w:hAnsi="Book Antiqua" w:cs="Book Antiqua"/>
          <w:color w:val="000000"/>
        </w:rPr>
        <w:t>lumen</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7,8]</w:t>
      </w:r>
      <w:r w:rsidRPr="000F7171">
        <w:rPr>
          <w:rFonts w:ascii="Book Antiqua" w:eastAsia="Book Antiqua" w:hAnsi="Book Antiqua" w:cs="Book Antiqua"/>
          <w:color w:val="000000"/>
        </w:rPr>
        <w:t xml:space="preserve">. Tight junctions (TJs), located in the apical portion of the lateral membrane of intestinal epithelial cells (IECs), are composed of multiple proteins, including the transmembrane protein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that regulate intestinal permeability. Nutritional factors, such as irregular consumption of protein and casein </w:t>
      </w:r>
      <w:proofErr w:type="gramStart"/>
      <w:r w:rsidRPr="000F7171">
        <w:rPr>
          <w:rFonts w:ascii="Book Antiqua" w:eastAsia="Book Antiqua" w:hAnsi="Book Antiqua" w:cs="Book Antiqua"/>
          <w:color w:val="000000"/>
        </w:rPr>
        <w:t>peptides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3]</w:t>
      </w:r>
      <w:r w:rsidRPr="000F7171">
        <w:rPr>
          <w:rFonts w:ascii="Book Antiqua" w:eastAsia="Book Antiqua" w:hAnsi="Book Antiqua" w:cs="Book Antiqua"/>
          <w:color w:val="000000"/>
        </w:rPr>
        <w:t xml:space="preserve">, may alter the dynamic regulation of intracellular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in TJs, specifically the permeability barrier to macromolecules</w:t>
      </w:r>
      <w:r w:rsidRPr="000F7171">
        <w:rPr>
          <w:rFonts w:ascii="Book Antiqua" w:eastAsia="Book Antiqua" w:hAnsi="Book Antiqua" w:cs="Book Antiqua"/>
          <w:color w:val="000000"/>
          <w:vertAlign w:val="superscript"/>
        </w:rPr>
        <w:t>[9]</w:t>
      </w:r>
      <w:r w:rsidRPr="000F7171">
        <w:rPr>
          <w:rFonts w:ascii="Book Antiqua" w:eastAsia="Book Antiqua" w:hAnsi="Book Antiqua" w:cs="Book Antiqua"/>
          <w:color w:val="000000"/>
        </w:rPr>
        <w:t xml:space="preserve">. A leaky gut facilitates the translocation of potentially harmful antigens into epithelial </w:t>
      </w:r>
      <w:proofErr w:type="gramStart"/>
      <w:r w:rsidRPr="000F7171">
        <w:rPr>
          <w:rFonts w:ascii="Book Antiqua" w:eastAsia="Book Antiqua" w:hAnsi="Book Antiqua" w:cs="Book Antiqua"/>
          <w:color w:val="000000"/>
        </w:rPr>
        <w:t>cells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10]</w:t>
      </w:r>
      <w:r w:rsidRPr="000F7171">
        <w:rPr>
          <w:rFonts w:ascii="Book Antiqua" w:eastAsia="Book Antiqua" w:hAnsi="Book Antiqua" w:cs="Book Antiqua"/>
          <w:color w:val="000000"/>
        </w:rPr>
        <w:t>.</w:t>
      </w:r>
    </w:p>
    <w:p w14:paraId="7009E70B" w14:textId="51DB45BC"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A hydrated gel composed of mucins secreted by goblet cells covers the luminal surface of the intestinal </w:t>
      </w:r>
      <w:proofErr w:type="gramStart"/>
      <w:r w:rsidRPr="000F7171">
        <w:rPr>
          <w:rFonts w:ascii="Book Antiqua" w:eastAsia="Book Antiqua" w:hAnsi="Book Antiqua" w:cs="Book Antiqua"/>
          <w:color w:val="000000"/>
        </w:rPr>
        <w:t>mucosa</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11]</w:t>
      </w:r>
      <w:r w:rsidRPr="000F7171">
        <w:rPr>
          <w:rFonts w:ascii="Book Antiqua" w:eastAsia="Book Antiqua" w:hAnsi="Book Antiqua" w:cs="Book Antiqua"/>
          <w:color w:val="000000"/>
        </w:rPr>
        <w:t xml:space="preserve">. In an intact epithelium, this surface restricts the passage of most hydrophilic </w:t>
      </w:r>
      <w:proofErr w:type="gramStart"/>
      <w:r w:rsidRPr="000F7171">
        <w:rPr>
          <w:rFonts w:ascii="Book Antiqua" w:eastAsia="Book Antiqua" w:hAnsi="Book Antiqua" w:cs="Book Antiqua"/>
          <w:color w:val="000000"/>
        </w:rPr>
        <w:t>solutes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12]</w:t>
      </w:r>
      <w:r w:rsidRPr="000F7171">
        <w:rPr>
          <w:rFonts w:ascii="Book Antiqua" w:eastAsia="Book Antiqua" w:hAnsi="Book Antiqua" w:cs="Book Antiqua"/>
          <w:color w:val="000000"/>
        </w:rPr>
        <w:t>. However, studies on the effects of a</w:t>
      </w:r>
      <w:r w:rsidRPr="000F7171">
        <w:rPr>
          <w:rFonts w:ascii="Book Antiqua" w:eastAsia="宋体" w:hAnsi="Book Antiqua" w:cs="Book Antiqua"/>
          <w:color w:val="000000"/>
          <w:lang w:eastAsia="zh-CN"/>
        </w:rPr>
        <w:t>n</w:t>
      </w:r>
      <w:r w:rsidRPr="000F7171">
        <w:rPr>
          <w:rFonts w:ascii="Book Antiqua" w:eastAsia="Book Antiqua" w:hAnsi="Book Antiqua" w:cs="Book Antiqua"/>
          <w:color w:val="000000"/>
        </w:rPr>
        <w:t xml:space="preserve"> HFD on gut barrier structure are contradictory. A previous study reported that HFD intake resulted in an increased number of goblet </w:t>
      </w:r>
      <w:proofErr w:type="gramStart"/>
      <w:r w:rsidRPr="000F7171">
        <w:rPr>
          <w:rFonts w:ascii="Book Antiqua" w:eastAsia="Book Antiqua" w:hAnsi="Book Antiqua" w:cs="Book Antiqua"/>
          <w:color w:val="000000"/>
        </w:rPr>
        <w:t>cells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13]</w:t>
      </w:r>
      <w:r w:rsidRPr="000F7171">
        <w:rPr>
          <w:rFonts w:ascii="Book Antiqua" w:eastAsia="Book Antiqua" w:hAnsi="Book Antiqua" w:cs="Book Antiqua"/>
          <w:color w:val="000000"/>
        </w:rPr>
        <w:t xml:space="preserve">. However, other studies have shown a significant reduction in goblet cell numerical density in HFD-fed </w:t>
      </w:r>
      <w:proofErr w:type="gramStart"/>
      <w:r w:rsidRPr="000F7171">
        <w:rPr>
          <w:rFonts w:ascii="Book Antiqua" w:eastAsia="Book Antiqua" w:hAnsi="Book Antiqua" w:cs="Book Antiqua"/>
          <w:color w:val="000000"/>
        </w:rPr>
        <w:t>mice</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1,14]</w:t>
      </w:r>
      <w:r w:rsidRPr="000F7171">
        <w:rPr>
          <w:rFonts w:ascii="Book Antiqua" w:eastAsia="Book Antiqua" w:hAnsi="Book Antiqua" w:cs="Book Antiqua"/>
          <w:color w:val="000000"/>
        </w:rPr>
        <w:t>. These inconsistent results may be due to differences in the duration of HFD consumption and the age of the mice.</w:t>
      </w:r>
    </w:p>
    <w:p w14:paraId="46F196F8" w14:textId="640F2512"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The present study hypothesize</w:t>
      </w:r>
      <w:r w:rsidRPr="000F7171">
        <w:rPr>
          <w:rFonts w:ascii="Book Antiqua" w:eastAsia="宋体" w:hAnsi="Book Antiqua" w:cs="Book Antiqua"/>
          <w:color w:val="000000"/>
          <w:lang w:eastAsia="zh-CN"/>
        </w:rPr>
        <w:t>d</w:t>
      </w:r>
      <w:r w:rsidRPr="000F7171">
        <w:rPr>
          <w:rFonts w:ascii="Book Antiqua" w:eastAsia="Book Antiqua" w:hAnsi="Book Antiqua" w:cs="Book Antiqua"/>
          <w:color w:val="000000"/>
        </w:rPr>
        <w:t xml:space="preserve"> that HFD feeding elicits time-dependent changes in the gut microbiota composition, intestinal barrier structure, and protection. </w:t>
      </w:r>
      <w:proofErr w:type="gramStart"/>
      <w:r w:rsidRPr="000F7171">
        <w:rPr>
          <w:rFonts w:ascii="Book Antiqua" w:eastAsia="Book Antiqua" w:hAnsi="Book Antiqua" w:cs="Book Antiqua"/>
          <w:color w:val="000000"/>
        </w:rPr>
        <w:t>The majority of</w:t>
      </w:r>
      <w:proofErr w:type="gramEnd"/>
      <w:r w:rsidRPr="000F7171">
        <w:rPr>
          <w:rFonts w:ascii="Book Antiqua" w:eastAsia="Book Antiqua" w:hAnsi="Book Antiqua" w:cs="Book Antiqua"/>
          <w:color w:val="000000"/>
        </w:rPr>
        <w:t xml:space="preserve"> the mouse models were subjected to diet-induced obesity protocols (10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or posttreatment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w:t>
      </w:r>
    </w:p>
    <w:p w14:paraId="3D39793E" w14:textId="77777777" w:rsidR="0077318A" w:rsidRPr="000F7171" w:rsidRDefault="0077318A" w:rsidP="000F7171">
      <w:pPr>
        <w:spacing w:line="360" w:lineRule="auto"/>
        <w:jc w:val="both"/>
        <w:rPr>
          <w:rFonts w:ascii="Book Antiqua" w:hAnsi="Book Antiqua"/>
        </w:rPr>
      </w:pPr>
    </w:p>
    <w:p w14:paraId="60ED0E7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MATERIALS AND METHODS</w:t>
      </w:r>
    </w:p>
    <w:p w14:paraId="0152093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Animals and ethics approval</w:t>
      </w:r>
    </w:p>
    <w:p w14:paraId="433825B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All procedures performed in the present study complied with the Arrive Guidelines. The procedures followed the National Institutes of Health Guide for the Care and Use of Laboratory Animals and Brazilian Federal Law No. 11.794/2008, in addition to adhering to European Union standards on animals used for scientific purposes protection. The local Ethics Committee (Institute of Biology, CEUA N° 017/2021) approved the experimental design.</w:t>
      </w:r>
    </w:p>
    <w:p w14:paraId="5C0CF504"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Twenty adult male C57BL/6 mice were housed in cages (5 rats per cage). The cages were maintained at a controlled temperature (21 ± 2 °C) and humidity (60% ± 10%), and </w:t>
      </w:r>
      <w:r w:rsidRPr="000F7171">
        <w:rPr>
          <w:rFonts w:ascii="Book Antiqua" w:eastAsia="Book Antiqua" w:hAnsi="Book Antiqua" w:cs="Book Antiqua"/>
          <w:color w:val="000000"/>
        </w:rPr>
        <w:lastRenderedPageBreak/>
        <w:t>the mice had free access to water and food. The cages allowed for sufficient ventilation and were arranged on a rack (NexGen Mouse 500, Allentown, PA, United States). The environment included light-dark cycles of 12/12 h and air renewal (15 min/h).</w:t>
      </w:r>
    </w:p>
    <w:p w14:paraId="78207D95"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The sample size was considered the minimum needed to reach statistical significance based on the Ethics Committee recommendation. There was no animal exclusion during the experiment. The first author was aware of each group allocation, and procedures were first applied to the control group.</w:t>
      </w:r>
    </w:p>
    <w:p w14:paraId="117EA2E2" w14:textId="77777777" w:rsidR="0077318A" w:rsidRPr="000F7171" w:rsidRDefault="0077318A" w:rsidP="000F7171">
      <w:pPr>
        <w:spacing w:line="360" w:lineRule="auto"/>
        <w:ind w:firstLine="240"/>
        <w:jc w:val="both"/>
        <w:rPr>
          <w:rFonts w:ascii="Book Antiqua" w:hAnsi="Book Antiqua"/>
        </w:rPr>
      </w:pPr>
    </w:p>
    <w:p w14:paraId="423B855A"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Experimental design</w:t>
      </w:r>
    </w:p>
    <w:p w14:paraId="0077B1F4" w14:textId="71B1C1E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Twenty adult mice (3 months</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old) were included in this study. Initially, the animals were randomly assigned to one of the two nutritional groups: (1) The control group (C) (</w:t>
      </w:r>
      <w:r w:rsidRPr="000F7171">
        <w:rPr>
          <w:rFonts w:ascii="Book Antiqua" w:eastAsia="Book Antiqua" w:hAnsi="Book Antiqua" w:cs="Book Antiqua"/>
          <w:i/>
          <w:iCs/>
          <w:color w:val="000000"/>
        </w:rPr>
        <w:t>n</w:t>
      </w:r>
      <w:r w:rsidRPr="000F7171">
        <w:rPr>
          <w:rFonts w:ascii="Book Antiqua" w:eastAsia="Book Antiqua" w:hAnsi="Book Antiqua" w:cs="Book Antiqua"/>
          <w:color w:val="000000"/>
        </w:rPr>
        <w:t xml:space="preserve"> = 10) was fed a control diet (14% of the total energy was protein, 10% was fat, and 76% was carbohydrate; the total energy was 15 KJ/g); and (2) The HF (</w:t>
      </w:r>
      <w:r w:rsidRPr="000F7171">
        <w:rPr>
          <w:rFonts w:ascii="Book Antiqua" w:eastAsia="Book Antiqua" w:hAnsi="Book Antiqua" w:cs="Book Antiqua"/>
          <w:i/>
          <w:iCs/>
          <w:color w:val="000000"/>
        </w:rPr>
        <w:t>n</w:t>
      </w:r>
      <w:r w:rsidRPr="000F7171">
        <w:rPr>
          <w:rFonts w:ascii="Book Antiqua" w:eastAsia="Book Antiqua" w:hAnsi="Book Antiqua" w:cs="Book Antiqua"/>
          <w:color w:val="000000"/>
        </w:rPr>
        <w:t xml:space="preserve"> = 10) group was fed a</w:t>
      </w:r>
      <w:r w:rsidRPr="000F7171">
        <w:rPr>
          <w:rFonts w:ascii="Book Antiqua" w:eastAsia="宋体" w:hAnsi="Book Antiqua" w:cs="Book Antiqua"/>
          <w:color w:val="000000"/>
          <w:lang w:eastAsia="zh-CN"/>
        </w:rPr>
        <w:t>n</w:t>
      </w:r>
      <w:r w:rsidRPr="000F7171">
        <w:rPr>
          <w:rFonts w:ascii="Book Antiqua" w:eastAsia="Book Antiqua" w:hAnsi="Book Antiqua" w:cs="Book Antiqua"/>
          <w:color w:val="000000"/>
        </w:rPr>
        <w:t xml:space="preserve"> HFD (14% of the total energy was protein, 50% was fat, and 36% was carbohydrate; the total energy was 21 KJ/g).</w:t>
      </w:r>
    </w:p>
    <w:p w14:paraId="0AF29278" w14:textId="12B7CFD6"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After </w:t>
      </w:r>
      <w:r w:rsidRPr="000F7171">
        <w:rPr>
          <w:rFonts w:ascii="Book Antiqua" w:eastAsia="宋体" w:hAnsi="Book Antiqua" w:cs="Book Antiqua"/>
          <w:color w:val="000000"/>
          <w:lang w:eastAsia="zh-CN"/>
        </w:rPr>
        <w:t>10</w:t>
      </w:r>
      <w:r w:rsidRPr="000F7171">
        <w:rPr>
          <w:rFonts w:ascii="Book Antiqua" w:eastAsia="Book Antiqua" w:hAnsi="Book Antiqua" w:cs="Book Antiqua"/>
          <w:color w:val="000000"/>
        </w:rPr>
        <w:t xml:space="preserve">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five animals from each group were sacrificed. The other five animals in each group were fed the same diet for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resulting in four study groups (</w:t>
      </w:r>
      <w:r w:rsidRPr="000F7171">
        <w:rPr>
          <w:rFonts w:ascii="Book Antiqua" w:eastAsia="Book Antiqua" w:hAnsi="Book Antiqua" w:cs="Book Antiqua"/>
          <w:i/>
          <w:iCs/>
          <w:color w:val="000000"/>
        </w:rPr>
        <w:t>n</w:t>
      </w:r>
      <w:r w:rsidRPr="000F7171">
        <w:rPr>
          <w:rFonts w:ascii="Book Antiqua" w:eastAsia="Book Antiqua" w:hAnsi="Book Antiqua" w:cs="Book Antiqua"/>
          <w:color w:val="000000"/>
        </w:rPr>
        <w:t xml:space="preserve"> = 5 per group): </w:t>
      </w:r>
      <w:r w:rsidRPr="000F7171">
        <w:rPr>
          <w:rFonts w:ascii="Book Antiqua" w:eastAsia="宋体" w:hAnsi="Book Antiqua" w:cs="Book Antiqua"/>
          <w:color w:val="000000"/>
          <w:lang w:eastAsia="zh-CN"/>
        </w:rPr>
        <w:t>A</w:t>
      </w:r>
      <w:r w:rsidRPr="000F7171">
        <w:rPr>
          <w:rFonts w:ascii="Book Antiqua" w:eastAsia="Book Antiqua" w:hAnsi="Book Antiqua" w:cs="Book Antiqua"/>
          <w:color w:val="000000"/>
        </w:rPr>
        <w:t xml:space="preserve">nimals fed the C diet for </w:t>
      </w:r>
      <w:r w:rsidRPr="000F7171">
        <w:rPr>
          <w:rFonts w:ascii="Book Antiqua" w:eastAsia="宋体" w:hAnsi="Book Antiqua" w:cs="Book Antiqua"/>
          <w:color w:val="000000"/>
          <w:lang w:eastAsia="zh-CN"/>
        </w:rPr>
        <w:t>10</w:t>
      </w:r>
      <w:r w:rsidRPr="000F7171">
        <w:rPr>
          <w:rFonts w:ascii="Book Antiqua" w:eastAsia="Book Antiqua" w:hAnsi="Book Antiqua" w:cs="Book Antiqua"/>
          <w:color w:val="000000"/>
        </w:rPr>
        <w:t xml:space="preserve">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(C10), </w:t>
      </w:r>
      <w:bookmarkStart w:id="808" w:name="_Hlk157859620"/>
      <w:r w:rsidRPr="000F7171">
        <w:rPr>
          <w:rFonts w:ascii="Book Antiqua" w:eastAsia="Book Antiqua" w:hAnsi="Book Antiqua" w:cs="Book Antiqua"/>
          <w:color w:val="000000"/>
        </w:rPr>
        <w:t xml:space="preserve">animals fed the HFD for </w:t>
      </w:r>
      <w:r w:rsidRPr="000F7171">
        <w:rPr>
          <w:rFonts w:ascii="Book Antiqua" w:eastAsia="宋体" w:hAnsi="Book Antiqua" w:cs="Book Antiqua"/>
          <w:color w:val="000000"/>
          <w:lang w:eastAsia="zh-CN"/>
        </w:rPr>
        <w:t>10</w:t>
      </w:r>
      <w:r w:rsidRPr="000F7171">
        <w:rPr>
          <w:rFonts w:ascii="Book Antiqua" w:eastAsia="Book Antiqua" w:hAnsi="Book Antiqua" w:cs="Book Antiqua"/>
          <w:color w:val="000000"/>
        </w:rPr>
        <w:t xml:space="preserve"> </w:t>
      </w:r>
      <w:proofErr w:type="spellStart"/>
      <w:r w:rsidRPr="000F7171">
        <w:rPr>
          <w:rFonts w:ascii="Book Antiqua" w:eastAsia="Book Antiqua" w:hAnsi="Book Antiqua" w:cs="Book Antiqua"/>
          <w:color w:val="000000"/>
        </w:rPr>
        <w:t>wk</w:t>
      </w:r>
      <w:bookmarkEnd w:id="808"/>
      <w:proofErr w:type="spellEnd"/>
      <w:r w:rsidRPr="000F7171">
        <w:rPr>
          <w:rFonts w:ascii="Book Antiqua" w:eastAsia="Book Antiqua" w:hAnsi="Book Antiqua" w:cs="Book Antiqua"/>
          <w:color w:val="000000"/>
        </w:rPr>
        <w:t xml:space="preserve"> (HF10), animals fed the C diet for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(C16), and animals fed the HFD for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(HF16). </w:t>
      </w:r>
      <w:proofErr w:type="spellStart"/>
      <w:r w:rsidRPr="000F7171">
        <w:rPr>
          <w:rFonts w:ascii="Book Antiqua" w:eastAsia="Book Antiqua" w:hAnsi="Book Antiqua" w:cs="Book Antiqua"/>
          <w:color w:val="000000"/>
        </w:rPr>
        <w:t>PragSoluções</w:t>
      </w:r>
      <w:proofErr w:type="spellEnd"/>
      <w:r w:rsidRPr="000F7171">
        <w:rPr>
          <w:rFonts w:ascii="Book Antiqua" w:eastAsia="Book Antiqua" w:hAnsi="Book Antiqua" w:cs="Book Antiqua"/>
          <w:color w:val="000000"/>
        </w:rPr>
        <w:t xml:space="preserve"> (www.pragsolucoes.com.br, </w:t>
      </w:r>
      <w:proofErr w:type="spellStart"/>
      <w:r w:rsidRPr="000F7171">
        <w:rPr>
          <w:rFonts w:ascii="Book Antiqua" w:eastAsia="Book Antiqua" w:hAnsi="Book Antiqua" w:cs="Book Antiqua"/>
          <w:color w:val="000000"/>
        </w:rPr>
        <w:t>Jaú</w:t>
      </w:r>
      <w:proofErr w:type="spellEnd"/>
      <w:r w:rsidRPr="000F7171">
        <w:rPr>
          <w:rFonts w:ascii="Book Antiqua" w:eastAsia="Book Antiqua" w:hAnsi="Book Antiqua" w:cs="Book Antiqua"/>
          <w:color w:val="000000"/>
        </w:rPr>
        <w:t>, São Paulo, Brazil) produced the experimental diets according to the recommendations of the American Institute of Nutrition (AIN 93</w:t>
      </w:r>
      <w:proofErr w:type="gramStart"/>
      <w:r w:rsidRPr="000F7171">
        <w:rPr>
          <w:rFonts w:ascii="Book Antiqua" w:eastAsia="Book Antiqua" w:hAnsi="Book Antiqua" w:cs="Book Antiqua"/>
          <w:color w:val="000000"/>
        </w:rPr>
        <w:t>M)</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15]</w:t>
      </w:r>
      <w:r w:rsidRPr="000F7171">
        <w:rPr>
          <w:rFonts w:ascii="Book Antiqua" w:eastAsia="Book Antiqua" w:hAnsi="Book Antiqua" w:cs="Book Antiqua"/>
          <w:color w:val="000000"/>
        </w:rPr>
        <w:t>.</w:t>
      </w:r>
    </w:p>
    <w:p w14:paraId="16E9BB3F" w14:textId="77777777" w:rsidR="0077318A" w:rsidRPr="000F7171" w:rsidRDefault="0077318A" w:rsidP="000F7171">
      <w:pPr>
        <w:spacing w:line="360" w:lineRule="auto"/>
        <w:ind w:firstLine="240"/>
        <w:jc w:val="both"/>
        <w:rPr>
          <w:rFonts w:ascii="Book Antiqua" w:hAnsi="Book Antiqua"/>
        </w:rPr>
      </w:pPr>
    </w:p>
    <w:p w14:paraId="1FC120F7" w14:textId="77777777" w:rsidR="0077318A" w:rsidRPr="000F7171" w:rsidRDefault="00000000" w:rsidP="000F7171">
      <w:pPr>
        <w:spacing w:line="360" w:lineRule="auto"/>
        <w:jc w:val="both"/>
        <w:rPr>
          <w:rFonts w:ascii="Book Antiqua" w:eastAsia="宋体" w:hAnsi="Book Antiqua"/>
          <w:lang w:eastAsia="zh-CN"/>
        </w:rPr>
      </w:pPr>
      <w:r w:rsidRPr="000F7171">
        <w:rPr>
          <w:rFonts w:ascii="Book Antiqua" w:eastAsia="Book Antiqua" w:hAnsi="Book Antiqua" w:cs="Book Antiqua"/>
          <w:b/>
          <w:bCs/>
          <w:i/>
          <w:iCs/>
          <w:color w:val="000000"/>
        </w:rPr>
        <w:t>Sa</w:t>
      </w:r>
      <w:r w:rsidRPr="000F7171">
        <w:rPr>
          <w:rFonts w:ascii="Book Antiqua" w:eastAsia="宋体" w:hAnsi="Book Antiqua" w:cs="Book Antiqua"/>
          <w:b/>
          <w:bCs/>
          <w:i/>
          <w:iCs/>
          <w:color w:val="000000"/>
          <w:lang w:eastAsia="zh-CN"/>
        </w:rPr>
        <w:t>mple preparation</w:t>
      </w:r>
    </w:p>
    <w:p w14:paraId="4F1A60FC"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Mice were fasted for 6 h and sacrificed under anesthesia with ketamine (240 mg/kg) and xylazine (30 mg/kg). Blood samples were harvested by cardiac puncture, and plasma was obtained through centrifugation (712 × </w:t>
      </w:r>
      <w:r w:rsidRPr="000F7171">
        <w:rPr>
          <w:rFonts w:ascii="Book Antiqua" w:eastAsia="Book Antiqua" w:hAnsi="Book Antiqua" w:cs="Book Antiqua"/>
          <w:i/>
          <w:iCs/>
          <w:color w:val="000000"/>
        </w:rPr>
        <w:t>g</w:t>
      </w:r>
      <w:r w:rsidRPr="000F7171">
        <w:rPr>
          <w:rFonts w:ascii="Book Antiqua" w:eastAsia="宋体" w:hAnsi="Book Antiqua" w:cs="Book Antiqua"/>
          <w:color w:val="000000"/>
          <w:lang w:eastAsia="zh-CN"/>
        </w:rPr>
        <w:t>)</w:t>
      </w:r>
      <w:r w:rsidRPr="000F7171">
        <w:rPr>
          <w:rFonts w:ascii="Book Antiqua" w:eastAsia="Book Antiqua" w:hAnsi="Book Antiqua" w:cs="Book Antiqua"/>
          <w:color w:val="000000"/>
        </w:rPr>
        <w:t xml:space="preserve"> for 15 min and frozen (-80 °C) for further analysis. The small and large intestines were carefully dissected, weighed, and fixed in </w:t>
      </w:r>
      <w:proofErr w:type="spellStart"/>
      <w:r w:rsidRPr="000F7171">
        <w:rPr>
          <w:rFonts w:ascii="Book Antiqua" w:eastAsia="Book Antiqua" w:hAnsi="Book Antiqua" w:cs="Book Antiqua"/>
          <w:color w:val="000000"/>
        </w:rPr>
        <w:t>Millonig</w:t>
      </w:r>
      <w:proofErr w:type="spellEnd"/>
      <w:r w:rsidRPr="000F7171">
        <w:rPr>
          <w:rFonts w:ascii="Book Antiqua" w:eastAsia="Book Antiqua" w:hAnsi="Book Antiqua" w:cs="Book Antiqua"/>
          <w:color w:val="000000"/>
        </w:rPr>
        <w:t xml:space="preserve"> formalin for microscopic analysis or frozen at -80 °C for molecular analysis.</w:t>
      </w:r>
    </w:p>
    <w:p w14:paraId="42077D0D" w14:textId="77777777" w:rsidR="0077318A" w:rsidRPr="000F7171" w:rsidRDefault="0077318A" w:rsidP="000F7171">
      <w:pPr>
        <w:spacing w:line="360" w:lineRule="auto"/>
        <w:jc w:val="both"/>
        <w:rPr>
          <w:rFonts w:ascii="Book Antiqua" w:hAnsi="Book Antiqua"/>
        </w:rPr>
      </w:pPr>
    </w:p>
    <w:p w14:paraId="34552142"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lastRenderedPageBreak/>
        <w:t>Plasma analysis</w:t>
      </w:r>
    </w:p>
    <w:p w14:paraId="40E9AA08"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Plasma concentrations of LPS (multispecies LPS ELISA Kit Cat #SEB526Ge-96T; Cloud-Clone Corp., Katy, United States) were analyzed in duplicate with commercially available ELISA kits using </w:t>
      </w:r>
      <w:proofErr w:type="spellStart"/>
      <w:r w:rsidRPr="000F7171">
        <w:rPr>
          <w:rFonts w:ascii="Book Antiqua" w:eastAsia="Book Antiqua" w:hAnsi="Book Antiqua" w:cs="Book Antiqua"/>
          <w:color w:val="000000"/>
        </w:rPr>
        <w:t>Fluostar</w:t>
      </w:r>
      <w:proofErr w:type="spellEnd"/>
      <w:r w:rsidRPr="000F7171">
        <w:rPr>
          <w:rFonts w:ascii="Book Antiqua" w:eastAsia="Book Antiqua" w:hAnsi="Book Antiqua" w:cs="Book Antiqua"/>
          <w:color w:val="000000"/>
        </w:rPr>
        <w:t xml:space="preserve"> Omega equipment (BMG LABTECH GmbH, Germany).</w:t>
      </w:r>
    </w:p>
    <w:p w14:paraId="5F2CD291" w14:textId="77777777" w:rsidR="0077318A" w:rsidRPr="000F7171" w:rsidRDefault="0077318A" w:rsidP="000F7171">
      <w:pPr>
        <w:spacing w:line="360" w:lineRule="auto"/>
        <w:jc w:val="both"/>
        <w:rPr>
          <w:rFonts w:ascii="Book Antiqua" w:hAnsi="Book Antiqua"/>
        </w:rPr>
      </w:pPr>
    </w:p>
    <w:p w14:paraId="5596E07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Histology and stereology</w:t>
      </w:r>
    </w:p>
    <w:p w14:paraId="182DFC44" w14:textId="45B4F36E"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After dissection, the large intestines (cecum) of the animals were fixed in </w:t>
      </w:r>
      <w:proofErr w:type="spellStart"/>
      <w:r w:rsidRPr="000F7171">
        <w:rPr>
          <w:rFonts w:ascii="Book Antiqua" w:eastAsia="Book Antiqua" w:hAnsi="Book Antiqua" w:cs="Book Antiqua"/>
          <w:color w:val="000000"/>
        </w:rPr>
        <w:t>Millonig</w:t>
      </w:r>
      <w:proofErr w:type="spellEnd"/>
      <w:r w:rsidRPr="000F7171">
        <w:rPr>
          <w:rFonts w:ascii="Book Antiqua" w:eastAsia="Book Antiqua" w:hAnsi="Book Antiqua" w:cs="Book Antiqua"/>
          <w:color w:val="000000"/>
        </w:rPr>
        <w:t xml:space="preserve"> for 48 h, followed by incubation in </w:t>
      </w:r>
      <w:proofErr w:type="spellStart"/>
      <w:r w:rsidRPr="000F7171">
        <w:rPr>
          <w:rFonts w:ascii="Book Antiqua" w:eastAsia="Book Antiqua" w:hAnsi="Book Antiqua" w:cs="Book Antiqua"/>
          <w:color w:val="000000"/>
        </w:rPr>
        <w:t>Paraplast</w:t>
      </w:r>
      <w:proofErr w:type="spellEnd"/>
      <w:r w:rsidRPr="000F7171">
        <w:rPr>
          <w:rFonts w:ascii="Book Antiqua" w:eastAsia="Book Antiqua" w:hAnsi="Book Antiqua" w:cs="Book Antiqua"/>
          <w:color w:val="000000"/>
        </w:rPr>
        <w:t xml:space="preserve"> Plus (Sigma-Aldrich Co., St. Louis, MO, United States). The tissues were cut into 5-μm-thick sections and subjected to </w:t>
      </w:r>
      <w:proofErr w:type="spellStart"/>
      <w:r w:rsidRPr="000F7171">
        <w:rPr>
          <w:rFonts w:ascii="Book Antiqua" w:eastAsia="Book Antiqua" w:hAnsi="Book Antiqua" w:cs="Book Antiqua"/>
          <w:color w:val="000000"/>
        </w:rPr>
        <w:t>alcian</w:t>
      </w:r>
      <w:proofErr w:type="spellEnd"/>
      <w:r w:rsidRPr="000F7171">
        <w:rPr>
          <w:rFonts w:ascii="Book Antiqua" w:eastAsia="Book Antiqua" w:hAnsi="Book Antiqua" w:cs="Book Antiqua"/>
          <w:color w:val="000000"/>
        </w:rPr>
        <w:t xml:space="preserve"> blue staining. Photomicrographs </w:t>
      </w:r>
      <w:r w:rsidRPr="000F7171">
        <w:rPr>
          <w:rFonts w:ascii="Book Antiqua" w:eastAsia="宋体" w:hAnsi="Book Antiqua" w:cs="Book Antiqua"/>
          <w:color w:val="000000"/>
          <w:lang w:eastAsia="zh-CN"/>
        </w:rPr>
        <w:t xml:space="preserve">were </w:t>
      </w:r>
      <w:r w:rsidRPr="000F7171">
        <w:rPr>
          <w:rFonts w:ascii="Book Antiqua" w:eastAsia="Book Antiqua" w:hAnsi="Book Antiqua" w:cs="Book Antiqua"/>
          <w:color w:val="000000"/>
        </w:rPr>
        <w:t xml:space="preserve">obtained with a </w:t>
      </w:r>
      <w:proofErr w:type="spellStart"/>
      <w:r w:rsidRPr="000F7171">
        <w:rPr>
          <w:rFonts w:ascii="Book Antiqua" w:eastAsia="Book Antiqua" w:hAnsi="Book Antiqua" w:cs="Book Antiqua"/>
          <w:color w:val="000000"/>
        </w:rPr>
        <w:t>Lumenera</w:t>
      </w:r>
      <w:proofErr w:type="spellEnd"/>
      <w:r w:rsidRPr="000F7171">
        <w:rPr>
          <w:rFonts w:ascii="Book Antiqua" w:eastAsia="Book Antiqua" w:hAnsi="Book Antiqua" w:cs="Book Antiqua"/>
          <w:color w:val="000000"/>
        </w:rPr>
        <w:t xml:space="preserve"> camera and Olympus BX51 microscope (Tokyo, Japan)</w:t>
      </w:r>
      <w:r w:rsidRPr="000F7171">
        <w:rPr>
          <w:rFonts w:ascii="Book Antiqua" w:eastAsia="宋体" w:hAnsi="Book Antiqua" w:cs="Book Antiqua"/>
          <w:color w:val="000000"/>
          <w:lang w:eastAsia="zh-CN"/>
        </w:rPr>
        <w:t>,</w:t>
      </w:r>
      <w:r w:rsidRPr="000F7171">
        <w:rPr>
          <w:rFonts w:ascii="Book Antiqua" w:eastAsia="Book Antiqua" w:hAnsi="Book Antiqua" w:cs="Book Antiqua"/>
          <w:color w:val="000000"/>
        </w:rPr>
        <w:t xml:space="preserve"> followed</w:t>
      </w:r>
      <w:r w:rsidRPr="000F7171">
        <w:rPr>
          <w:rFonts w:ascii="Book Antiqua" w:eastAsia="宋体" w:hAnsi="Book Antiqua" w:cs="Book Antiqua"/>
          <w:color w:val="000000"/>
          <w:lang w:eastAsia="zh-CN"/>
        </w:rPr>
        <w:t xml:space="preserve"> by</w:t>
      </w:r>
      <w:r w:rsidRPr="000F7171">
        <w:rPr>
          <w:rFonts w:ascii="Book Antiqua" w:eastAsia="Book Antiqua" w:hAnsi="Book Antiqua" w:cs="Book Antiqua"/>
          <w:color w:val="000000"/>
        </w:rPr>
        <w:t xml:space="preserve"> stereological estimation of the numerical density of goblet cells per area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cells)], which comprised the division of the total number of goblet cells counted in the test area, except those touching the forbidden line, by the test area (in mm</w:t>
      </w:r>
      <w:r w:rsidRPr="000F7171">
        <w:rPr>
          <w:rFonts w:ascii="Book Antiqua" w:eastAsia="Book Antiqua" w:hAnsi="Book Antiqua" w:cs="Book Antiqua"/>
          <w:color w:val="000000"/>
          <w:vertAlign w:val="superscript"/>
        </w:rPr>
        <w:t>2</w:t>
      </w:r>
      <w:r w:rsidRPr="000F7171">
        <w:rPr>
          <w:rFonts w:ascii="Book Antiqua" w:eastAsia="Book Antiqua" w:hAnsi="Book Antiqua" w:cs="Book Antiqua"/>
          <w:color w:val="000000"/>
        </w:rPr>
        <w:t>)</w:t>
      </w:r>
      <w:r w:rsidRPr="000F7171">
        <w:rPr>
          <w:rFonts w:ascii="Book Antiqua" w:eastAsia="Book Antiqua" w:hAnsi="Book Antiqua" w:cs="Book Antiqua"/>
          <w:color w:val="000000"/>
          <w:vertAlign w:val="superscript"/>
        </w:rPr>
        <w:t>[1]</w:t>
      </w:r>
      <w:r w:rsidRPr="000F7171">
        <w:rPr>
          <w:rFonts w:ascii="Book Antiqua" w:eastAsia="Book Antiqua" w:hAnsi="Book Antiqua" w:cs="Book Antiqua"/>
          <w:color w:val="000000"/>
        </w:rPr>
        <w:t xml:space="preserve">, obtained with the </w:t>
      </w:r>
      <w:proofErr w:type="spellStart"/>
      <w:r w:rsidRPr="000F7171">
        <w:rPr>
          <w:rFonts w:ascii="Book Antiqua" w:eastAsia="Book Antiqua" w:hAnsi="Book Antiqua" w:cs="Book Antiqua"/>
          <w:color w:val="000000"/>
        </w:rPr>
        <w:t>STEPanizer</w:t>
      </w:r>
      <w:proofErr w:type="spellEnd"/>
      <w:r w:rsidRPr="000F7171">
        <w:rPr>
          <w:rFonts w:ascii="Book Antiqua" w:eastAsia="Book Antiqua" w:hAnsi="Book Antiqua" w:cs="Book Antiqua"/>
          <w:color w:val="000000"/>
        </w:rPr>
        <w:t xml:space="preserve"> stereology tool (</w:t>
      </w:r>
      <w:hyperlink r:id="rId9" w:history="1">
        <w:r w:rsidRPr="000F7171">
          <w:rPr>
            <w:rFonts w:ascii="Book Antiqua" w:eastAsia="Book Antiqua" w:hAnsi="Book Antiqua" w:cs="Book Antiqua"/>
            <w:color w:val="000000"/>
            <w:u w:color="0000FF"/>
          </w:rPr>
          <w:t>www.stepanizer.com</w:t>
        </w:r>
      </w:hyperlink>
      <w:r w:rsidRPr="000F7171">
        <w:rPr>
          <w:rFonts w:ascii="Book Antiqua" w:eastAsia="Book Antiqua" w:hAnsi="Book Antiqua" w:cs="Book Antiqua"/>
          <w:color w:val="000000"/>
        </w:rPr>
        <w:t>).</w:t>
      </w:r>
    </w:p>
    <w:p w14:paraId="373377AC" w14:textId="77777777" w:rsidR="0077318A" w:rsidRPr="000F7171" w:rsidRDefault="0077318A" w:rsidP="000F7171">
      <w:pPr>
        <w:spacing w:line="360" w:lineRule="auto"/>
        <w:jc w:val="both"/>
        <w:rPr>
          <w:rFonts w:ascii="Book Antiqua" w:hAnsi="Book Antiqua"/>
        </w:rPr>
      </w:pPr>
    </w:p>
    <w:p w14:paraId="4C82D973"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Immunohistochemistry</w:t>
      </w:r>
    </w:p>
    <w:p w14:paraId="52DCF40E" w14:textId="6E361E4A"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For immunohistochemistry, slides from the small intestine (ileum) were deparaffinized, and after antigen retrieval (citrate buffer, pH = 6.0, at 60 °C for 20 min), peroxidase and nonspecific binding blocks were added, followed by incubation with a primary antibody against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(Invitrogen, 40-4700; Waltham, MA, United States; dilution 1:20) overnight at 4 °C. The antibod</w:t>
      </w:r>
      <w:r w:rsidRPr="000F7171">
        <w:rPr>
          <w:rFonts w:ascii="Book Antiqua" w:eastAsia="宋体" w:hAnsi="Book Antiqua" w:cs="Book Antiqua"/>
          <w:color w:val="000000"/>
          <w:lang w:eastAsia="zh-CN"/>
        </w:rPr>
        <w:t>y</w:t>
      </w:r>
      <w:r w:rsidRPr="000F7171">
        <w:rPr>
          <w:rFonts w:ascii="Book Antiqua" w:eastAsia="Book Antiqua" w:hAnsi="Book Antiqua" w:cs="Book Antiqua"/>
          <w:color w:val="000000"/>
        </w:rPr>
        <w:t xml:space="preserve"> w</w:t>
      </w:r>
      <w:r w:rsidRPr="000F7171">
        <w:rPr>
          <w:rFonts w:ascii="Book Antiqua" w:eastAsia="宋体" w:hAnsi="Book Antiqua" w:cs="Book Antiqua"/>
          <w:color w:val="000000"/>
          <w:lang w:eastAsia="zh-CN"/>
        </w:rPr>
        <w:t>as</w:t>
      </w:r>
      <w:r w:rsidRPr="000F7171">
        <w:rPr>
          <w:rFonts w:ascii="Book Antiqua" w:eastAsia="Book Antiqua" w:hAnsi="Book Antiqua" w:cs="Book Antiqua"/>
          <w:color w:val="000000"/>
        </w:rPr>
        <w:t xml:space="preserve"> diluted in 1.5% horse serum (Vector Laboratories, CA, United States). The slides were then incubated with a </w:t>
      </w:r>
      <w:proofErr w:type="spellStart"/>
      <w:r w:rsidRPr="000F7171">
        <w:rPr>
          <w:rFonts w:ascii="Book Antiqua" w:eastAsia="Book Antiqua" w:hAnsi="Book Antiqua" w:cs="Book Antiqua"/>
          <w:color w:val="000000"/>
        </w:rPr>
        <w:t>panspecific</w:t>
      </w:r>
      <w:proofErr w:type="spellEnd"/>
      <w:r w:rsidRPr="000F7171">
        <w:rPr>
          <w:rFonts w:ascii="Book Antiqua" w:eastAsia="Book Antiqua" w:hAnsi="Book Antiqua" w:cs="Book Antiqua"/>
          <w:color w:val="000000"/>
        </w:rPr>
        <w:t xml:space="preserve"> biotinylated secondary antibody for 10 min followed by incubation with streptavidin and peroxidase for 5 min. The sections were stained with DAB for </w:t>
      </w:r>
      <w:r w:rsidRPr="000F7171">
        <w:rPr>
          <w:rFonts w:ascii="Book Antiqua" w:eastAsia="宋体" w:hAnsi="Book Antiqua" w:cs="Book Antiqua"/>
          <w:color w:val="000000"/>
          <w:lang w:eastAsia="zh-CN"/>
        </w:rPr>
        <w:t>5</w:t>
      </w:r>
      <w:r w:rsidRPr="000F7171">
        <w:rPr>
          <w:rFonts w:ascii="Book Antiqua" w:eastAsia="Book Antiqua" w:hAnsi="Book Antiqua" w:cs="Book Antiqua"/>
          <w:color w:val="000000"/>
        </w:rPr>
        <w:t xml:space="preserve"> min (</w:t>
      </w:r>
      <w:proofErr w:type="spellStart"/>
      <w:r w:rsidRPr="000F7171">
        <w:rPr>
          <w:rFonts w:ascii="Book Antiqua" w:eastAsia="Book Antiqua" w:hAnsi="Book Antiqua" w:cs="Book Antiqua"/>
          <w:color w:val="000000"/>
        </w:rPr>
        <w:t>Vectastain</w:t>
      </w:r>
      <w:proofErr w:type="spellEnd"/>
      <w:r w:rsidRPr="000F7171">
        <w:rPr>
          <w:rFonts w:ascii="Book Antiqua" w:eastAsia="Book Antiqua" w:hAnsi="Book Antiqua" w:cs="Book Antiqua"/>
          <w:color w:val="000000"/>
        </w:rPr>
        <w:t xml:space="preserve"> Universal Quick HRP Kit, peroxidase, PK-7800, Vector Laboratories). The slides were counterstained with hematoxylin and mounted with </w:t>
      </w:r>
      <w:proofErr w:type="spellStart"/>
      <w:r w:rsidRPr="000F7171">
        <w:rPr>
          <w:rFonts w:ascii="Book Antiqua" w:eastAsia="Book Antiqua" w:hAnsi="Book Antiqua" w:cs="Book Antiqua"/>
          <w:color w:val="000000"/>
        </w:rPr>
        <w:t>Entellan</w:t>
      </w:r>
      <w:proofErr w:type="spellEnd"/>
      <w:r w:rsidRPr="000F7171">
        <w:rPr>
          <w:rFonts w:ascii="Book Antiqua" w:eastAsia="Book Antiqua" w:hAnsi="Book Antiqua" w:cs="Book Antiqua"/>
          <w:color w:val="000000"/>
        </w:rPr>
        <w:t xml:space="preserve"> (Merck, Darmstadt, Germany).</w:t>
      </w:r>
    </w:p>
    <w:p w14:paraId="018BB0C8" w14:textId="77777777" w:rsidR="0077318A" w:rsidRPr="000F7171" w:rsidRDefault="0077318A" w:rsidP="000F7171">
      <w:pPr>
        <w:spacing w:line="360" w:lineRule="auto"/>
        <w:jc w:val="both"/>
        <w:rPr>
          <w:rFonts w:ascii="Book Antiqua" w:hAnsi="Book Antiqua"/>
        </w:rPr>
      </w:pPr>
    </w:p>
    <w:p w14:paraId="6709872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Transmission electron microscopy</w:t>
      </w:r>
    </w:p>
    <w:p w14:paraId="7392BA3C" w14:textId="6376B6FA"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lastRenderedPageBreak/>
        <w:t>Cecum fragments (1 mm</w:t>
      </w:r>
      <w:r w:rsidRPr="000F7171">
        <w:rPr>
          <w:rFonts w:ascii="Book Antiqua" w:eastAsia="Book Antiqua" w:hAnsi="Book Antiqua" w:cs="Book Antiqua"/>
          <w:color w:val="000000"/>
          <w:vertAlign w:val="superscript"/>
        </w:rPr>
        <w:t>3</w:t>
      </w:r>
      <w:r w:rsidRPr="000F7171">
        <w:rPr>
          <w:rFonts w:ascii="Book Antiqua" w:eastAsia="Book Antiqua" w:hAnsi="Book Antiqua" w:cs="Book Antiqua"/>
          <w:color w:val="000000"/>
        </w:rPr>
        <w:t xml:space="preserve">, </w:t>
      </w:r>
      <w:r w:rsidRPr="000F7171">
        <w:rPr>
          <w:rFonts w:ascii="Book Antiqua" w:eastAsia="Book Antiqua" w:hAnsi="Book Antiqua" w:cs="Book Antiqua"/>
          <w:i/>
          <w:iCs/>
          <w:color w:val="000000"/>
        </w:rPr>
        <w:t>n</w:t>
      </w:r>
      <w:r w:rsidRPr="000F7171">
        <w:rPr>
          <w:rFonts w:ascii="Book Antiqua" w:eastAsia="Book Antiqua" w:hAnsi="Book Antiqua" w:cs="Book Antiqua"/>
          <w:color w:val="000000"/>
        </w:rPr>
        <w:t xml:space="preserve"> = 3 per group), fixed </w:t>
      </w:r>
      <w:r w:rsidRPr="000F7171">
        <w:rPr>
          <w:rFonts w:ascii="Book Antiqua" w:eastAsia="宋体" w:hAnsi="Book Antiqua" w:cs="Book Antiqua"/>
          <w:color w:val="000000"/>
          <w:lang w:eastAsia="zh-CN"/>
        </w:rPr>
        <w:t xml:space="preserve">with </w:t>
      </w:r>
      <w:r w:rsidRPr="000F7171">
        <w:rPr>
          <w:rFonts w:ascii="Book Antiqua" w:eastAsia="Book Antiqua" w:hAnsi="Book Antiqua" w:cs="Book Antiqua"/>
          <w:color w:val="000000"/>
        </w:rPr>
        <w:t>2.5% glutaraldehyde in 0.1 M cacodylate buffer</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pH = 7.2) and postfixed with 1% osmium tetroxide</w:t>
      </w:r>
      <w:r w:rsidRPr="000F7171">
        <w:rPr>
          <w:rFonts w:ascii="Book Antiqua" w:eastAsia="宋体" w:hAnsi="Book Antiqua" w:cs="Book Antiqua"/>
          <w:color w:val="000000"/>
          <w:lang w:eastAsia="zh-CN"/>
        </w:rPr>
        <w:t>,</w:t>
      </w:r>
      <w:r w:rsidRPr="000F7171">
        <w:rPr>
          <w:rFonts w:ascii="Book Antiqua" w:eastAsia="Book Antiqua" w:hAnsi="Book Antiqua" w:cs="Book Antiqua"/>
          <w:color w:val="000000"/>
        </w:rPr>
        <w:t xml:space="preserve"> were dehydrated in </w:t>
      </w:r>
      <w:proofErr w:type="gramStart"/>
      <w:r w:rsidRPr="000F7171">
        <w:rPr>
          <w:rFonts w:ascii="Book Antiqua" w:eastAsia="Book Antiqua" w:hAnsi="Book Antiqua" w:cs="Book Antiqua"/>
          <w:color w:val="000000"/>
        </w:rPr>
        <w:t>acetone</w:t>
      </w:r>
      <w:proofErr w:type="gramEnd"/>
      <w:r w:rsidRPr="000F7171">
        <w:rPr>
          <w:rFonts w:ascii="Book Antiqua" w:eastAsia="Book Antiqua" w:hAnsi="Book Antiqua" w:cs="Book Antiqua"/>
          <w:color w:val="000000"/>
        </w:rPr>
        <w:t xml:space="preserve"> and added to epoxy resin (48 h at 60/70 °C). Ultrathin sections (60-80 nm) contrasted with 5% uranyl acetate and 2% lead citrate were observed under a transmission electron microscope (FEI, Oregon, United States) at the National Institute of Biochemistry and Bioimaging Science and Technology (CENABIO - UFRJ).</w:t>
      </w:r>
    </w:p>
    <w:p w14:paraId="5EFF77A5" w14:textId="77777777" w:rsidR="0077318A" w:rsidRPr="000F7171" w:rsidRDefault="0077318A" w:rsidP="000F7171">
      <w:pPr>
        <w:spacing w:line="360" w:lineRule="auto"/>
        <w:jc w:val="both"/>
        <w:rPr>
          <w:rFonts w:ascii="Book Antiqua" w:hAnsi="Book Antiqua"/>
        </w:rPr>
      </w:pPr>
    </w:p>
    <w:p w14:paraId="099DEBDB"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Real-time reverse transcriptase-</w:t>
      </w:r>
      <w:bookmarkStart w:id="809" w:name="_Hlk157871734"/>
      <w:r w:rsidRPr="000F7171">
        <w:rPr>
          <w:rFonts w:ascii="Book Antiqua" w:eastAsia="Book Antiqua" w:hAnsi="Book Antiqua" w:cs="Book Antiqua"/>
          <w:b/>
          <w:bCs/>
          <w:i/>
          <w:iCs/>
          <w:color w:val="000000"/>
        </w:rPr>
        <w:t>polymerase chain reaction</w:t>
      </w:r>
      <w:bookmarkEnd w:id="809"/>
    </w:p>
    <w:p w14:paraId="0A6DEE27" w14:textId="7F5B0776"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Total RNA was extracted from 70 mg of ileum tissue </w:t>
      </w:r>
      <w:r w:rsidRPr="000F7171">
        <w:rPr>
          <w:rFonts w:ascii="Book Antiqua" w:eastAsia="宋体" w:hAnsi="Book Antiqua" w:cs="Book Antiqua"/>
          <w:color w:val="000000"/>
          <w:lang w:eastAsia="zh-CN"/>
        </w:rPr>
        <w:t>using</w:t>
      </w:r>
      <w:r w:rsidRPr="000F7171">
        <w:rPr>
          <w:rFonts w:ascii="Book Antiqua" w:eastAsia="Book Antiqua" w:hAnsi="Book Antiqua" w:cs="Book Antiqua"/>
          <w:color w:val="000000"/>
        </w:rPr>
        <w:t xml:space="preserve"> 700 </w:t>
      </w:r>
      <w:proofErr w:type="spellStart"/>
      <w:r w:rsidRPr="000F7171">
        <w:rPr>
          <w:rFonts w:ascii="Book Antiqua" w:eastAsia="Book Antiqua" w:hAnsi="Book Antiqua" w:cs="Book Antiqua"/>
          <w:color w:val="000000"/>
        </w:rPr>
        <w:t>μL</w:t>
      </w:r>
      <w:proofErr w:type="spellEnd"/>
      <w:r w:rsidRPr="000F7171">
        <w:rPr>
          <w:rFonts w:ascii="Book Antiqua" w:eastAsia="Book Antiqua" w:hAnsi="Book Antiqua" w:cs="Book Antiqua"/>
          <w:color w:val="000000"/>
        </w:rPr>
        <w:t xml:space="preserve"> of </w:t>
      </w:r>
      <w:proofErr w:type="spellStart"/>
      <w:r w:rsidRPr="000F7171">
        <w:rPr>
          <w:rFonts w:ascii="Book Antiqua" w:eastAsia="Book Antiqua" w:hAnsi="Book Antiqua" w:cs="Book Antiqua"/>
          <w:color w:val="000000"/>
        </w:rPr>
        <w:t>TRIzol</w:t>
      </w:r>
      <w:proofErr w:type="spellEnd"/>
      <w:r w:rsidRPr="000F7171">
        <w:rPr>
          <w:rFonts w:ascii="Book Antiqua" w:eastAsia="Book Antiqua" w:hAnsi="Book Antiqua" w:cs="Book Antiqua"/>
          <w:color w:val="000000"/>
        </w:rPr>
        <w:t xml:space="preserve"> (Invitrogen, CA, United States). Spectrometry and </w:t>
      </w:r>
      <w:proofErr w:type="spellStart"/>
      <w:r w:rsidRPr="000F7171">
        <w:rPr>
          <w:rFonts w:ascii="Book Antiqua" w:eastAsia="Book Antiqua" w:hAnsi="Book Antiqua" w:cs="Book Antiqua"/>
          <w:color w:val="000000"/>
        </w:rPr>
        <w:t>Nanovue</w:t>
      </w:r>
      <w:proofErr w:type="spellEnd"/>
      <w:r w:rsidRPr="000F7171">
        <w:rPr>
          <w:rFonts w:ascii="Book Antiqua" w:eastAsia="Book Antiqua" w:hAnsi="Book Antiqua" w:cs="Book Antiqua"/>
          <w:color w:val="000000"/>
        </w:rPr>
        <w:t xml:space="preserve"> equipment (GE Life Sciences) were used to determine the RNA concentration, and cDNA was synthesized using oligo(dT) and Superscript III reverse transcriptase (Invitrogen, CA, United States). </w:t>
      </w:r>
      <w:proofErr w:type="spellStart"/>
      <w:r w:rsidRPr="000F7171">
        <w:rPr>
          <w:rFonts w:ascii="Book Antiqua" w:eastAsia="Book Antiqua" w:hAnsi="Book Antiqua" w:cs="Book Antiqua"/>
          <w:i/>
          <w:iCs/>
          <w:color w:val="000000"/>
        </w:rPr>
        <w:t>Gapdh</w:t>
      </w:r>
      <w:proofErr w:type="spellEnd"/>
      <w:r w:rsidRPr="000F7171">
        <w:rPr>
          <w:rFonts w:ascii="Book Antiqua" w:eastAsia="Book Antiqua" w:hAnsi="Book Antiqua" w:cs="Book Antiqua"/>
          <w:color w:val="000000"/>
        </w:rPr>
        <w:t xml:space="preserve"> was </w:t>
      </w:r>
      <w:r w:rsidRPr="000F7171">
        <w:rPr>
          <w:rFonts w:ascii="Book Antiqua" w:eastAsia="宋体" w:hAnsi="Book Antiqua" w:cs="Book Antiqua"/>
          <w:color w:val="000000"/>
          <w:lang w:eastAsia="zh-CN"/>
        </w:rPr>
        <w:t xml:space="preserve">used as </w:t>
      </w:r>
      <w:r w:rsidRPr="000F7171">
        <w:rPr>
          <w:rFonts w:ascii="Book Antiqua" w:eastAsia="Book Antiqua" w:hAnsi="Book Antiqua" w:cs="Book Antiqua"/>
          <w:color w:val="000000"/>
        </w:rPr>
        <w:t xml:space="preserve">the endogenous </w:t>
      </w:r>
      <w:proofErr w:type="gramStart"/>
      <w:r w:rsidRPr="000F7171">
        <w:rPr>
          <w:rFonts w:ascii="Book Antiqua" w:eastAsia="Book Antiqua" w:hAnsi="Book Antiqua" w:cs="Book Antiqua"/>
          <w:color w:val="000000"/>
        </w:rPr>
        <w:t>control</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16]</w:t>
      </w:r>
      <w:r w:rsidRPr="000F7171">
        <w:rPr>
          <w:rFonts w:ascii="Book Antiqua" w:eastAsia="Book Antiqua" w:hAnsi="Book Antiqua" w:cs="Book Antiqua"/>
          <w:color w:val="000000"/>
        </w:rPr>
        <w:t>.</w:t>
      </w:r>
    </w:p>
    <w:p w14:paraId="36560D7C" w14:textId="1FBA51E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The efficiencies of the target gene and endogenous control were approximately equal and were calculated from a cDNA dilution series. Polymerase chain reaction (PCR) was performed as follows: </w:t>
      </w:r>
      <w:proofErr w:type="spellStart"/>
      <w:r w:rsidRPr="000F7171">
        <w:rPr>
          <w:rFonts w:ascii="Book Antiqua" w:eastAsia="Book Antiqua" w:hAnsi="Book Antiqua" w:cs="Book Antiqua"/>
          <w:color w:val="000000"/>
        </w:rPr>
        <w:t>Predenaturation</w:t>
      </w:r>
      <w:proofErr w:type="spellEnd"/>
      <w:r w:rsidRPr="000F7171">
        <w:rPr>
          <w:rFonts w:ascii="Book Antiqua" w:eastAsia="Book Antiqua" w:hAnsi="Book Antiqua" w:cs="Book Antiqua"/>
          <w:color w:val="000000"/>
        </w:rPr>
        <w:t xml:space="preserve"> and polymerase activation (4 min at 95 °C) with </w:t>
      </w:r>
      <w:r w:rsidRPr="000F7171">
        <w:rPr>
          <w:rFonts w:ascii="Book Antiqua" w:eastAsia="宋体" w:hAnsi="Book Antiqua" w:cs="Book Antiqua"/>
          <w:color w:val="000000"/>
          <w:lang w:eastAsia="zh-CN"/>
        </w:rPr>
        <w:t>40</w:t>
      </w:r>
      <w:r w:rsidRPr="000F7171">
        <w:rPr>
          <w:rFonts w:ascii="Book Antiqua" w:eastAsia="Book Antiqua" w:hAnsi="Book Antiqua" w:cs="Book Antiqua"/>
          <w:color w:val="000000"/>
        </w:rPr>
        <w:t xml:space="preserve"> cycles of 95 °C for 10 s and 60 °C for 15 s, followed by melting (60-95 °C with a heating rate of 0.1 °C/s). The cDNA was replaced with deionized water for the negative control. The relative mRNA expression ratio was calculated by the Equation 2</w:t>
      </w:r>
      <w:r w:rsidRPr="000F7171">
        <w:rPr>
          <w:rFonts w:ascii="Book Antiqua" w:eastAsia="Book Antiqua" w:hAnsi="Book Antiqua" w:cs="Book Antiqua"/>
          <w:color w:val="000000"/>
          <w:vertAlign w:val="superscript"/>
        </w:rPr>
        <w:t>-ΔΔCt</w:t>
      </w:r>
      <w:r w:rsidRPr="000F7171">
        <w:rPr>
          <w:rFonts w:ascii="Book Antiqua" w:eastAsia="Book Antiqua" w:hAnsi="Book Antiqua" w:cs="Book Antiqua"/>
          <w:color w:val="000000"/>
        </w:rPr>
        <w:t xml:space="preserve">, where -ΔCT represents the difference between the number of cycles of the target genes and the endogenous control. The nomenclature of the genes followed international standards, with the first letter in capital letters and italics. The primers used were </w:t>
      </w:r>
      <w:r w:rsidRPr="000F7171">
        <w:rPr>
          <w:rFonts w:ascii="Book Antiqua" w:eastAsia="宋体" w:hAnsi="Book Antiqua" w:cs="Book Antiqua"/>
          <w:color w:val="000000"/>
          <w:lang w:eastAsia="zh-CN"/>
        </w:rPr>
        <w:t>generated</w:t>
      </w:r>
      <w:r w:rsidRPr="000F7171">
        <w:rPr>
          <w:rFonts w:ascii="Book Antiqua" w:eastAsia="Book Antiqua" w:hAnsi="Book Antiqua" w:cs="Book Antiqua"/>
          <w:color w:val="000000"/>
        </w:rPr>
        <w:t xml:space="preserve"> using Primer3 online software (</w:t>
      </w:r>
      <w:r w:rsidRPr="000F7171">
        <w:rPr>
          <w:rFonts w:ascii="Book Antiqua" w:eastAsia="Book Antiqua" w:hAnsi="Book Antiqua" w:cs="Book Antiqua"/>
          <w:i/>
          <w:iCs/>
          <w:color w:val="000000"/>
        </w:rPr>
        <w:t>Mucin2</w:t>
      </w:r>
      <w:r w:rsidRPr="000F7171">
        <w:rPr>
          <w:rFonts w:ascii="Book Antiqua" w:eastAsia="Book Antiqua" w:hAnsi="Book Antiqua" w:cs="Book Antiqua"/>
          <w:color w:val="000000"/>
        </w:rPr>
        <w:t xml:space="preserve"> - forward: GTAGTTTCCGTTGGAACAGTGAA, reverse: ATGCCCACCTCCTCAAAGAC; and </w:t>
      </w:r>
      <w:proofErr w:type="spellStart"/>
      <w:r w:rsidRPr="000F7171">
        <w:rPr>
          <w:rFonts w:ascii="Book Antiqua" w:eastAsia="Book Antiqua" w:hAnsi="Book Antiqua" w:cs="Book Antiqua"/>
          <w:i/>
          <w:iCs/>
          <w:color w:val="000000"/>
        </w:rPr>
        <w:t>Gapdh</w:t>
      </w:r>
      <w:proofErr w:type="spellEnd"/>
      <w:r w:rsidRPr="000F7171">
        <w:rPr>
          <w:rFonts w:ascii="Book Antiqua" w:eastAsia="Book Antiqua" w:hAnsi="Book Antiqua" w:cs="Book Antiqua"/>
          <w:i/>
          <w:iCs/>
          <w:color w:val="000000"/>
        </w:rPr>
        <w:t xml:space="preserve"> </w:t>
      </w:r>
      <w:r w:rsidRPr="000F7171">
        <w:rPr>
          <w:rFonts w:ascii="Book Antiqua" w:eastAsia="Book Antiqua" w:hAnsi="Book Antiqua" w:cs="Book Antiqua"/>
          <w:color w:val="000000"/>
        </w:rPr>
        <w:t>- forward: CATCACTGCCACCCAGAAGACTG, reverse: ATGCCAGTGAGCTTCCCGTTCAG).</w:t>
      </w:r>
    </w:p>
    <w:p w14:paraId="1E50142F" w14:textId="77777777" w:rsidR="0077318A" w:rsidRPr="000F7171" w:rsidRDefault="0077318A" w:rsidP="000F7171">
      <w:pPr>
        <w:spacing w:line="360" w:lineRule="auto"/>
        <w:jc w:val="both"/>
        <w:rPr>
          <w:rFonts w:ascii="Book Antiqua" w:hAnsi="Book Antiqua"/>
        </w:rPr>
      </w:pPr>
    </w:p>
    <w:p w14:paraId="01230327" w14:textId="49E4CB48"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 xml:space="preserve">16S </w:t>
      </w:r>
      <w:r w:rsidRPr="000F7171">
        <w:rPr>
          <w:rFonts w:ascii="Book Antiqua" w:eastAsia="宋体" w:hAnsi="Book Antiqua" w:cs="Book Antiqua"/>
          <w:b/>
          <w:bCs/>
          <w:i/>
          <w:iCs/>
          <w:color w:val="000000"/>
          <w:lang w:eastAsia="zh-CN"/>
        </w:rPr>
        <w:t xml:space="preserve">rRNA gene amplification by </w:t>
      </w:r>
      <w:r w:rsidRPr="000F7171">
        <w:rPr>
          <w:rFonts w:ascii="Book Antiqua" w:eastAsia="Book Antiqua" w:hAnsi="Book Antiqua" w:cs="Book Antiqua"/>
          <w:b/>
          <w:bCs/>
          <w:i/>
          <w:iCs/>
          <w:color w:val="000000"/>
        </w:rPr>
        <w:t>qPCR</w:t>
      </w:r>
    </w:p>
    <w:p w14:paraId="373CABDC" w14:textId="6957641E"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The feces found in the cecum were used to extract microbial DNA using a commercial kit (</w:t>
      </w:r>
      <w:proofErr w:type="spellStart"/>
      <w:r w:rsidRPr="000F7171">
        <w:rPr>
          <w:rFonts w:ascii="Book Antiqua" w:eastAsia="Book Antiqua" w:hAnsi="Book Antiqua" w:cs="Book Antiqua"/>
          <w:color w:val="000000"/>
        </w:rPr>
        <w:t>QIAamp</w:t>
      </w:r>
      <w:proofErr w:type="spellEnd"/>
      <w:r w:rsidRPr="000F7171">
        <w:rPr>
          <w:rFonts w:ascii="Book Antiqua" w:eastAsia="Book Antiqua" w:hAnsi="Book Antiqua" w:cs="Book Antiqua"/>
          <w:color w:val="000000"/>
        </w:rPr>
        <w:t xml:space="preserve"> Fast DNA Stool Mini Kit, Qiagen). Qubit (Life Technologies) and horizontal electrophoresis (1% agarose gel) were used for DNA quantification, </w:t>
      </w:r>
      <w:r w:rsidRPr="000F7171">
        <w:rPr>
          <w:rFonts w:ascii="Book Antiqua" w:eastAsia="宋体" w:hAnsi="Book Antiqua" w:cs="Book Antiqua"/>
          <w:color w:val="000000"/>
          <w:lang w:eastAsia="zh-CN"/>
        </w:rPr>
        <w:t xml:space="preserve">and </w:t>
      </w:r>
      <w:r w:rsidRPr="000F7171">
        <w:rPr>
          <w:rFonts w:ascii="Book Antiqua" w:eastAsia="Book Antiqua" w:hAnsi="Book Antiqua" w:cs="Book Antiqua"/>
          <w:color w:val="000000"/>
        </w:rPr>
        <w:t>purity</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 xml:space="preserve">and </w:t>
      </w:r>
      <w:r w:rsidRPr="000F7171">
        <w:rPr>
          <w:rFonts w:ascii="Book Antiqua" w:eastAsia="Book Antiqua" w:hAnsi="Book Antiqua" w:cs="Book Antiqua"/>
          <w:color w:val="000000"/>
        </w:rPr>
        <w:lastRenderedPageBreak/>
        <w:t>concentration</w:t>
      </w:r>
      <w:r w:rsidRPr="000F7171">
        <w:rPr>
          <w:rFonts w:ascii="Book Antiqua" w:eastAsia="宋体" w:hAnsi="Book Antiqua" w:cs="Book Antiqua"/>
          <w:color w:val="000000"/>
          <w:lang w:eastAsia="zh-CN"/>
        </w:rPr>
        <w:t xml:space="preserve"> determination</w:t>
      </w:r>
      <w:r w:rsidRPr="000F7171">
        <w:rPr>
          <w:rFonts w:ascii="Book Antiqua" w:eastAsia="Book Antiqua" w:hAnsi="Book Antiqua" w:cs="Book Antiqua"/>
          <w:color w:val="000000"/>
        </w:rPr>
        <w:t>. The relative abundance of the main phyla found in the fecal microbiota (</w:t>
      </w:r>
      <w:r w:rsidRPr="000F7171">
        <w:rPr>
          <w:rFonts w:ascii="Book Antiqua" w:eastAsia="Book Antiqua" w:hAnsi="Book Antiqua" w:cs="Book Antiqua"/>
          <w:i/>
          <w:iCs/>
          <w:color w:val="000000"/>
        </w:rPr>
        <w:t>Bacteroidetes</w:t>
      </w:r>
      <w:r w:rsidRPr="000F7171">
        <w:rPr>
          <w:rFonts w:ascii="Book Antiqua" w:eastAsia="Book Antiqua" w:hAnsi="Book Antiqua" w:cs="Book Antiqua"/>
          <w:color w:val="000000"/>
        </w:rPr>
        <w:t xml:space="preserve">, </w:t>
      </w:r>
      <w:r w:rsidRPr="000F7171">
        <w:rPr>
          <w:rFonts w:ascii="Book Antiqua" w:eastAsia="Book Antiqua" w:hAnsi="Book Antiqua" w:cs="Book Antiqua"/>
          <w:i/>
          <w:iCs/>
          <w:color w:val="000000"/>
        </w:rPr>
        <w:t>Firmicutes</w:t>
      </w:r>
      <w:r w:rsidRPr="000F7171">
        <w:rPr>
          <w:rFonts w:ascii="Book Antiqua" w:eastAsia="Book Antiqua" w:hAnsi="Book Antiqua" w:cs="Book Antiqua"/>
          <w:color w:val="000000"/>
        </w:rPr>
        <w:t xml:space="preserve">, </w:t>
      </w:r>
      <w:r w:rsidRPr="000F7171">
        <w:rPr>
          <w:rFonts w:ascii="Book Antiqua" w:eastAsia="Book Antiqua" w:hAnsi="Book Antiqua" w:cs="Book Antiqua"/>
          <w:i/>
          <w:iCs/>
          <w:color w:val="000000"/>
        </w:rPr>
        <w:t>Actinobacteria</w:t>
      </w:r>
      <w:r w:rsidRPr="000F7171">
        <w:rPr>
          <w:rFonts w:ascii="Book Antiqua" w:eastAsia="Book Antiqua" w:hAnsi="Book Antiqua" w:cs="Book Antiqua"/>
          <w:color w:val="000000"/>
        </w:rPr>
        <w:t xml:space="preserve">, and </w:t>
      </w:r>
      <w:r w:rsidRPr="000F7171">
        <w:rPr>
          <w:rFonts w:ascii="Book Antiqua" w:eastAsia="Book Antiqua" w:hAnsi="Book Antiqua" w:cs="Book Antiqua"/>
          <w:i/>
          <w:iCs/>
          <w:color w:val="000000"/>
        </w:rPr>
        <w:t>Proteobacteria</w:t>
      </w:r>
      <w:r w:rsidRPr="000F7171">
        <w:rPr>
          <w:rFonts w:ascii="Book Antiqua" w:eastAsia="Book Antiqua" w:hAnsi="Book Antiqua" w:cs="Book Antiqua"/>
          <w:color w:val="000000"/>
        </w:rPr>
        <w:t xml:space="preserve">) was assessed </w:t>
      </w:r>
      <w:r w:rsidRPr="000F7171">
        <w:rPr>
          <w:rFonts w:ascii="Book Antiqua" w:eastAsia="Book Antiqua" w:hAnsi="Book Antiqua" w:cs="Book Antiqua"/>
          <w:i/>
          <w:iCs/>
          <w:color w:val="000000"/>
        </w:rPr>
        <w:t>via</w:t>
      </w:r>
      <w:r w:rsidRPr="000F7171">
        <w:rPr>
          <w:rFonts w:ascii="Book Antiqua" w:eastAsia="Book Antiqua" w:hAnsi="Book Antiqua" w:cs="Book Antiqua"/>
          <w:color w:val="000000"/>
        </w:rPr>
        <w:t xml:space="preserve"> real-time quantitative PCR assays by detecting 16S rRNA genes (indicators are listed in Table 1). The abundance of different phyla was normalized to the </w:t>
      </w:r>
      <w:proofErr w:type="spellStart"/>
      <w:r w:rsidRPr="000F7171">
        <w:rPr>
          <w:rFonts w:ascii="Book Antiqua" w:eastAsia="Book Antiqua" w:hAnsi="Book Antiqua" w:cs="Book Antiqua"/>
          <w:color w:val="000000"/>
        </w:rPr>
        <w:t>ΔΔCt</w:t>
      </w:r>
      <w:proofErr w:type="spellEnd"/>
      <w:r w:rsidRPr="000F7171">
        <w:rPr>
          <w:rFonts w:ascii="Book Antiqua" w:eastAsia="Book Antiqua" w:hAnsi="Book Antiqua" w:cs="Book Antiqua"/>
          <w:color w:val="000000"/>
        </w:rPr>
        <w:t xml:space="preserve"> value of the total amount of bacteria in the sample</w:t>
      </w:r>
      <w:r w:rsidRPr="000F7171">
        <w:rPr>
          <w:rFonts w:ascii="Book Antiqua" w:eastAsia="Book Antiqua" w:hAnsi="Book Antiqua" w:cs="Book Antiqua"/>
          <w:color w:val="000000"/>
          <w:vertAlign w:val="superscript"/>
        </w:rPr>
        <w:t xml:space="preserve"> [17]</w:t>
      </w:r>
      <w:r w:rsidRPr="000F7171">
        <w:rPr>
          <w:rFonts w:ascii="Book Antiqua" w:eastAsia="Book Antiqua" w:hAnsi="Book Antiqua" w:cs="Book Antiqua"/>
          <w:color w:val="000000"/>
        </w:rPr>
        <w:t>.</w:t>
      </w:r>
    </w:p>
    <w:p w14:paraId="2D99F5B5" w14:textId="77777777" w:rsidR="0077318A" w:rsidRPr="000F7171" w:rsidRDefault="0077318A" w:rsidP="000F7171">
      <w:pPr>
        <w:spacing w:line="360" w:lineRule="auto"/>
        <w:jc w:val="both"/>
        <w:rPr>
          <w:rFonts w:ascii="Book Antiqua" w:hAnsi="Book Antiqua"/>
        </w:rPr>
      </w:pPr>
    </w:p>
    <w:p w14:paraId="0673FD72"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Data analysis</w:t>
      </w:r>
    </w:p>
    <w:p w14:paraId="2ACEA5FA" w14:textId="744D586A"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The data are presented as the mean and SD. Differences between the groups were tested </w:t>
      </w:r>
      <w:r w:rsidRPr="000F7171">
        <w:rPr>
          <w:rFonts w:ascii="Book Antiqua" w:eastAsia="宋体" w:hAnsi="Book Antiqua" w:cs="Book Antiqua"/>
          <w:color w:val="000000"/>
          <w:lang w:eastAsia="zh-CN"/>
        </w:rPr>
        <w:t>by the</w:t>
      </w:r>
      <w:r w:rsidRPr="000F7171">
        <w:rPr>
          <w:rFonts w:ascii="Book Antiqua" w:eastAsia="Book Antiqua" w:hAnsi="Book Antiqua" w:cs="Book Antiqua"/>
          <w:color w:val="000000"/>
        </w:rPr>
        <w:t xml:space="preserve"> Brown</w:t>
      </w:r>
      <w:r w:rsidRPr="000F7171">
        <w:rPr>
          <w:rFonts w:ascii="Book Antiqua" w:eastAsia="宋体" w:hAnsi="Book Antiqua" w:cs="Book Antiqua"/>
          <w:color w:val="000000"/>
          <w:lang w:eastAsia="zh-CN"/>
        </w:rPr>
        <w:t>-</w:t>
      </w:r>
      <w:r w:rsidRPr="000F7171">
        <w:rPr>
          <w:rFonts w:ascii="Book Antiqua" w:eastAsia="Book Antiqua" w:hAnsi="Book Antiqua" w:cs="Book Antiqua"/>
          <w:color w:val="000000"/>
        </w:rPr>
        <w:t xml:space="preserve">Forsythe and Welch one-way ANOVA and Dunnett T3 </w:t>
      </w:r>
      <w:r w:rsidRPr="000F7171">
        <w:rPr>
          <w:rFonts w:ascii="Book Antiqua" w:hAnsi="Book Antiqua"/>
          <w:i/>
          <w:color w:val="000000"/>
        </w:rPr>
        <w:t>post hoc</w:t>
      </w:r>
      <w:r w:rsidRPr="000F7171">
        <w:rPr>
          <w:rFonts w:ascii="Book Antiqua" w:eastAsia="Book Antiqua" w:hAnsi="Book Antiqua" w:cs="Book Antiqua"/>
          <w:color w:val="000000"/>
        </w:rPr>
        <w:t xml:space="preserve"> test (GraphPad Prism version 10.1.2 for Windows, GraphPad Software, Boston, MA, United States). </w:t>
      </w:r>
      <w:r w:rsidRPr="000F7171">
        <w:rPr>
          <w:rFonts w:ascii="Book Antiqua" w:eastAsia="Book Antiqua" w:hAnsi="Book Antiqua" w:cs="Book Antiqua"/>
          <w:i/>
          <w:iCs/>
          <w:color w:val="000000"/>
        </w:rPr>
        <w:t>P</w:t>
      </w:r>
      <w:r w:rsidRPr="000F7171">
        <w:rPr>
          <w:rFonts w:ascii="Book Antiqua" w:eastAsia="Book Antiqua" w:hAnsi="Book Antiqua" w:cs="Book Antiqua"/>
          <w:color w:val="000000"/>
        </w:rPr>
        <w:t xml:space="preserve"> &lt; 0.05 was considered to indicate statistical significance.</w:t>
      </w:r>
    </w:p>
    <w:p w14:paraId="54C23E10" w14:textId="77777777" w:rsidR="0077318A" w:rsidRPr="000F7171" w:rsidRDefault="0077318A" w:rsidP="000F7171">
      <w:pPr>
        <w:spacing w:line="360" w:lineRule="auto"/>
        <w:jc w:val="both"/>
        <w:rPr>
          <w:rFonts w:ascii="Book Antiqua" w:hAnsi="Book Antiqua"/>
        </w:rPr>
      </w:pPr>
    </w:p>
    <w:p w14:paraId="3AD3C84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RESULTS</w:t>
      </w:r>
    </w:p>
    <w:p w14:paraId="69B704D0" w14:textId="5645CAAD"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 xml:space="preserve">HFD causes overweight and gut dysbiosis without altering food </w:t>
      </w:r>
      <w:proofErr w:type="gramStart"/>
      <w:r w:rsidRPr="000F7171">
        <w:rPr>
          <w:rFonts w:ascii="Book Antiqua" w:eastAsia="Book Antiqua" w:hAnsi="Book Antiqua" w:cs="Book Antiqua"/>
          <w:b/>
          <w:bCs/>
          <w:i/>
          <w:iCs/>
          <w:color w:val="000000"/>
        </w:rPr>
        <w:t>intake</w:t>
      </w:r>
      <w:proofErr w:type="gramEnd"/>
    </w:p>
    <w:p w14:paraId="2D40822B" w14:textId="3215FF0B"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The four groups started the experiment on mice with similar body masses. At the end of the study, the HF groups were heavier than their counterparts</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 xml:space="preserve">(HF10: +15% </w:t>
      </w:r>
      <w:r w:rsidRPr="000F7171">
        <w:rPr>
          <w:rFonts w:ascii="Book Antiqua" w:eastAsia="Book Antiqua" w:hAnsi="Book Antiqua" w:cs="Book Antiqua"/>
          <w:i/>
          <w:iCs/>
          <w:color w:val="000000"/>
        </w:rPr>
        <w:t>vs</w:t>
      </w:r>
      <w:r w:rsidRPr="000F7171">
        <w:rPr>
          <w:rFonts w:ascii="Book Antiqua" w:eastAsia="Book Antiqua" w:hAnsi="Book Antiqua" w:cs="Book Antiqua"/>
          <w:color w:val="000000"/>
        </w:rPr>
        <w:t xml:space="preserve"> C10; HF16: +22% </w:t>
      </w:r>
      <w:r w:rsidRPr="000F7171">
        <w:rPr>
          <w:rFonts w:ascii="Book Antiqua" w:eastAsia="Book Antiqua" w:hAnsi="Book Antiqua" w:cs="Book Antiqua"/>
          <w:i/>
          <w:iCs/>
          <w:color w:val="000000"/>
        </w:rPr>
        <w:t>vs</w:t>
      </w:r>
      <w:r w:rsidRPr="000F7171">
        <w:rPr>
          <w:rFonts w:ascii="Book Antiqua" w:eastAsia="Book Antiqua" w:hAnsi="Book Antiqua" w:cs="Book Antiqua"/>
          <w:color w:val="000000"/>
        </w:rPr>
        <w:t xml:space="preserve"> C16; Figure 1A). Moreover, compared to HF10 individuals, HF16 individuals were overweight (+6%, Figure 1A). Food intake (in grams) was similar throughout the experiment, irrespective of the diet (C: 2.96 ± 0.08, HF10: 3.00 ± 0.04, C16: 3.01 ± 0.03, and HF16: 3.08 ± 0.04). However, the HF groups had greater energy intake than the C groups</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 xml:space="preserve">(HF10: +33% </w:t>
      </w:r>
      <w:r w:rsidRPr="000F7171">
        <w:rPr>
          <w:rFonts w:ascii="Book Antiqua" w:eastAsia="Book Antiqua" w:hAnsi="Book Antiqua" w:cs="Book Antiqua"/>
          <w:i/>
          <w:iCs/>
          <w:color w:val="000000"/>
        </w:rPr>
        <w:t>vs</w:t>
      </w:r>
      <w:r w:rsidRPr="000F7171">
        <w:rPr>
          <w:rFonts w:ascii="Book Antiqua" w:eastAsia="Book Antiqua" w:hAnsi="Book Antiqua" w:cs="Book Antiqua"/>
          <w:color w:val="000000"/>
        </w:rPr>
        <w:t xml:space="preserve"> C10; HF16: +34% </w:t>
      </w:r>
      <w:r w:rsidRPr="000F7171">
        <w:rPr>
          <w:rFonts w:ascii="Book Antiqua" w:eastAsia="Book Antiqua" w:hAnsi="Book Antiqua" w:cs="Book Antiqua"/>
          <w:i/>
          <w:iCs/>
          <w:color w:val="000000"/>
        </w:rPr>
        <w:t>vs</w:t>
      </w:r>
      <w:r w:rsidRPr="000F7171">
        <w:rPr>
          <w:rFonts w:ascii="Book Antiqua" w:eastAsia="Book Antiqua" w:hAnsi="Book Antiqua" w:cs="Book Antiqua"/>
          <w:color w:val="000000"/>
        </w:rPr>
        <w:t xml:space="preserve"> C16; Figure 1B), which was expected due to the high energy density of the HFD.</w:t>
      </w:r>
    </w:p>
    <w:p w14:paraId="1ECE86F6"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Gut dysbiosis occurred in the HFD-fed groups (Figure 1C). Both the HF10 and HF16 groups presented an increased </w:t>
      </w:r>
      <w:r w:rsidRPr="000F7171">
        <w:rPr>
          <w:rFonts w:ascii="Book Antiqua" w:eastAsia="Book Antiqua" w:hAnsi="Book Antiqua" w:cs="Book Antiqua"/>
          <w:i/>
          <w:iCs/>
          <w:color w:val="000000"/>
        </w:rPr>
        <w:t>Firmicutes</w:t>
      </w:r>
      <w:r w:rsidRPr="000F7171">
        <w:rPr>
          <w:rFonts w:ascii="Book Antiqua" w:eastAsia="Book Antiqua" w:hAnsi="Book Antiqua" w:cs="Book Antiqua"/>
          <w:color w:val="000000"/>
        </w:rPr>
        <w:t xml:space="preserve"> proportion concomitant with decreased </w:t>
      </w:r>
      <w:r w:rsidRPr="000F7171">
        <w:rPr>
          <w:rFonts w:ascii="Book Antiqua" w:eastAsia="Book Antiqua" w:hAnsi="Book Antiqua" w:cs="Book Antiqua"/>
          <w:i/>
          <w:iCs/>
          <w:color w:val="000000"/>
        </w:rPr>
        <w:t>Bacteroidetes</w:t>
      </w:r>
      <w:r w:rsidRPr="000F7171">
        <w:rPr>
          <w:rFonts w:ascii="Book Antiqua" w:eastAsia="Book Antiqua" w:hAnsi="Book Antiqua" w:cs="Book Antiqua"/>
          <w:color w:val="000000"/>
        </w:rPr>
        <w:t xml:space="preserve">, confirming that overweight augments the </w:t>
      </w:r>
      <w:r w:rsidRPr="000F7171">
        <w:rPr>
          <w:rFonts w:ascii="Book Antiqua" w:eastAsia="Book Antiqua" w:hAnsi="Book Antiqua" w:cs="Book Antiqua"/>
          <w:i/>
          <w:iCs/>
          <w:color w:val="000000"/>
        </w:rPr>
        <w:t>Firmicutes</w:t>
      </w:r>
      <w:r w:rsidRPr="000F7171">
        <w:rPr>
          <w:rFonts w:ascii="Book Antiqua" w:eastAsia="Book Antiqua" w:hAnsi="Book Antiqua" w:cs="Book Antiqua"/>
          <w:color w:val="000000"/>
        </w:rPr>
        <w:t>/</w:t>
      </w:r>
      <w:r w:rsidRPr="000F7171">
        <w:rPr>
          <w:rFonts w:ascii="Book Antiqua" w:eastAsia="Book Antiqua" w:hAnsi="Book Antiqua" w:cs="Book Antiqua"/>
          <w:i/>
          <w:iCs/>
          <w:color w:val="000000"/>
        </w:rPr>
        <w:t>Bacteroidetes</w:t>
      </w:r>
      <w:r w:rsidRPr="000F7171">
        <w:rPr>
          <w:rFonts w:ascii="Book Antiqua" w:eastAsia="Book Antiqua" w:hAnsi="Book Antiqua" w:cs="Book Antiqua"/>
          <w:color w:val="000000"/>
        </w:rPr>
        <w:t xml:space="preserve"> ratio. Notably, the HFD promoted a progressive decrease in the abundance of </w:t>
      </w:r>
      <w:r w:rsidRPr="000F7171">
        <w:rPr>
          <w:rFonts w:ascii="Book Antiqua" w:eastAsia="Book Antiqua" w:hAnsi="Book Antiqua" w:cs="Book Antiqua"/>
          <w:i/>
          <w:iCs/>
          <w:color w:val="000000"/>
        </w:rPr>
        <w:t xml:space="preserve">Proteobacteria </w:t>
      </w:r>
      <w:r w:rsidRPr="000F7171">
        <w:rPr>
          <w:rFonts w:ascii="Book Antiqua" w:eastAsia="Book Antiqua" w:hAnsi="Book Antiqua" w:cs="Book Antiqua"/>
          <w:color w:val="000000"/>
        </w:rPr>
        <w:t xml:space="preserve">and </w:t>
      </w:r>
      <w:r w:rsidRPr="000F7171">
        <w:rPr>
          <w:rFonts w:ascii="Book Antiqua" w:eastAsia="Book Antiqua" w:hAnsi="Book Antiqua" w:cs="Book Antiqua"/>
          <w:i/>
          <w:iCs/>
          <w:color w:val="000000"/>
        </w:rPr>
        <w:t>Actinobacteria</w:t>
      </w:r>
      <w:r w:rsidRPr="000F7171">
        <w:rPr>
          <w:rFonts w:ascii="Book Antiqua" w:eastAsia="Book Antiqua" w:hAnsi="Book Antiqua" w:cs="Book Antiqua"/>
          <w:color w:val="000000"/>
        </w:rPr>
        <w:t xml:space="preserve">. Compared with the HF10 diet, the HF16 diet was associated with a lower proportion of </w:t>
      </w:r>
      <w:r w:rsidRPr="000F7171">
        <w:rPr>
          <w:rFonts w:ascii="Book Antiqua" w:eastAsia="Book Antiqua" w:hAnsi="Book Antiqua" w:cs="Book Antiqua"/>
          <w:i/>
          <w:iCs/>
          <w:color w:val="000000"/>
        </w:rPr>
        <w:t xml:space="preserve">Proteobacteria </w:t>
      </w:r>
      <w:r w:rsidRPr="000F7171">
        <w:rPr>
          <w:rFonts w:ascii="Book Antiqua" w:eastAsia="Book Antiqua" w:hAnsi="Book Antiqua" w:cs="Book Antiqua"/>
          <w:color w:val="000000"/>
        </w:rPr>
        <w:t xml:space="preserve">(-83%) and </w:t>
      </w:r>
      <w:r w:rsidRPr="000F7171">
        <w:rPr>
          <w:rFonts w:ascii="Book Antiqua" w:eastAsia="Book Antiqua" w:hAnsi="Book Antiqua" w:cs="Book Antiqua"/>
          <w:i/>
          <w:iCs/>
          <w:color w:val="000000"/>
        </w:rPr>
        <w:t>Actinobacteria</w:t>
      </w:r>
      <w:r w:rsidRPr="000F7171">
        <w:rPr>
          <w:rFonts w:ascii="Book Antiqua" w:eastAsia="Book Antiqua" w:hAnsi="Book Antiqua" w:cs="Book Antiqua"/>
          <w:color w:val="000000"/>
        </w:rPr>
        <w:t xml:space="preserve"> (-76%).</w:t>
      </w:r>
    </w:p>
    <w:p w14:paraId="741C4EF3" w14:textId="77777777" w:rsidR="0077318A" w:rsidRPr="000F7171" w:rsidRDefault="0077318A" w:rsidP="000F7171">
      <w:pPr>
        <w:spacing w:line="360" w:lineRule="auto"/>
        <w:ind w:firstLine="240"/>
        <w:jc w:val="both"/>
        <w:rPr>
          <w:rFonts w:ascii="Book Antiqua" w:hAnsi="Book Antiqua"/>
        </w:rPr>
      </w:pPr>
    </w:p>
    <w:p w14:paraId="7D0DBA55" w14:textId="64F35E85"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lastRenderedPageBreak/>
        <w:t xml:space="preserve">HFD results in time-dependent structural modifications and protection of the intestinal barrier, </w:t>
      </w:r>
      <w:r w:rsidRPr="000F7171">
        <w:rPr>
          <w:rFonts w:ascii="Book Antiqua" w:eastAsia="宋体" w:hAnsi="Book Antiqua" w:cs="Book Antiqua"/>
          <w:b/>
          <w:bCs/>
          <w:i/>
          <w:iCs/>
          <w:color w:val="000000"/>
          <w:lang w:eastAsia="zh-CN"/>
        </w:rPr>
        <w:t xml:space="preserve">and </w:t>
      </w:r>
      <w:r w:rsidRPr="000F7171">
        <w:rPr>
          <w:rFonts w:ascii="Book Antiqua" w:eastAsia="Book Antiqua" w:hAnsi="Book Antiqua" w:cs="Book Antiqua"/>
          <w:b/>
          <w:bCs/>
          <w:i/>
          <w:iCs/>
          <w:color w:val="000000"/>
        </w:rPr>
        <w:t>induc</w:t>
      </w:r>
      <w:r w:rsidRPr="000F7171">
        <w:rPr>
          <w:rFonts w:ascii="Book Antiqua" w:eastAsia="宋体" w:hAnsi="Book Antiqua" w:cs="Book Antiqua"/>
          <w:b/>
          <w:bCs/>
          <w:i/>
          <w:iCs/>
          <w:color w:val="000000"/>
          <w:lang w:eastAsia="zh-CN"/>
        </w:rPr>
        <w:t>es</w:t>
      </w:r>
      <w:r w:rsidRPr="000F7171">
        <w:rPr>
          <w:rFonts w:ascii="Book Antiqua" w:eastAsia="Book Antiqua" w:hAnsi="Book Antiqua" w:cs="Book Antiqua"/>
          <w:b/>
          <w:bCs/>
          <w:i/>
          <w:iCs/>
          <w:color w:val="000000"/>
        </w:rPr>
        <w:t xml:space="preserve"> </w:t>
      </w:r>
      <w:proofErr w:type="gramStart"/>
      <w:r w:rsidRPr="000F7171">
        <w:rPr>
          <w:rFonts w:ascii="Book Antiqua" w:eastAsia="Book Antiqua" w:hAnsi="Book Antiqua" w:cs="Book Antiqua"/>
          <w:b/>
          <w:bCs/>
          <w:i/>
          <w:iCs/>
          <w:color w:val="000000"/>
        </w:rPr>
        <w:t>endotoxemia</w:t>
      </w:r>
      <w:proofErr w:type="gramEnd"/>
    </w:p>
    <w:p w14:paraId="12B24B0A" w14:textId="5B08279A"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High saturated fat intake provoked a time-dependent alteration in the distribution of cecal mucosal cells, as revealed by the reaction of the cells to </w:t>
      </w:r>
      <w:proofErr w:type="spellStart"/>
      <w:r w:rsidRPr="000F7171">
        <w:rPr>
          <w:rFonts w:ascii="Book Antiqua" w:eastAsia="Book Antiqua" w:hAnsi="Book Antiqua" w:cs="Book Antiqua"/>
          <w:color w:val="000000"/>
        </w:rPr>
        <w:t>alcian</w:t>
      </w:r>
      <w:proofErr w:type="spellEnd"/>
      <w:r w:rsidRPr="000F7171">
        <w:rPr>
          <w:rFonts w:ascii="Book Antiqua" w:eastAsia="Book Antiqua" w:hAnsi="Book Antiqua" w:cs="Book Antiqua"/>
          <w:color w:val="000000"/>
        </w:rPr>
        <w:t xml:space="preserve"> blue and PAS. Figure 2A shows more goblet cells (stained in blue) in the cecum of the HF10 group than in the cecum of the C10 group. Conversely, the progressive intake of the HFD decreased the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in the apical region of the crypts in the HF16 group, implying a reduction in mucus production compared to that in the age-matched group. Gut stereology confirmed these observations with the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results, which were greater in the HF10 group than in the C10 group (+23%), while the HF16 group presented a decrease in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compared to that in the C16 group (-16%, Figure 2B). The decrease in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cells) was time-dependent for both diets: C16 and HF16 produced lower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of the intestine than</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 xml:space="preserve">C10 (-33%) and HF10 (-54%). Consistent with the stereology, the HF10 group presented 55% greater intestinal </w:t>
      </w:r>
      <w:r w:rsidRPr="000F7171">
        <w:rPr>
          <w:rFonts w:ascii="Book Antiqua" w:eastAsia="Book Antiqua" w:hAnsi="Book Antiqua" w:cs="Book Antiqua"/>
          <w:i/>
          <w:iCs/>
          <w:color w:val="000000"/>
        </w:rPr>
        <w:t>Mucin 2</w:t>
      </w:r>
      <w:r w:rsidRPr="000F7171">
        <w:rPr>
          <w:rFonts w:ascii="Book Antiqua" w:eastAsia="Book Antiqua" w:hAnsi="Book Antiqua" w:cs="Book Antiqua"/>
          <w:color w:val="000000"/>
        </w:rPr>
        <w:t xml:space="preserve"> gene expression than the C10 group. On the other hand, the HF16 group did not differ from the C16 group (Figure 2C).</w:t>
      </w:r>
    </w:p>
    <w:p w14:paraId="5CF5715C"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The modifications in the structure and protection of the intestinal barrier in the HF groups caused a marked increase in the plasma concentrations of LPS (HF10: +25% </w:t>
      </w:r>
      <w:r w:rsidRPr="000F7171">
        <w:rPr>
          <w:rFonts w:ascii="Book Antiqua" w:eastAsia="Book Antiqua" w:hAnsi="Book Antiqua" w:cs="Book Antiqua"/>
          <w:i/>
          <w:iCs/>
          <w:color w:val="000000"/>
        </w:rPr>
        <w:t>vs</w:t>
      </w:r>
      <w:r w:rsidRPr="000F7171">
        <w:rPr>
          <w:rFonts w:ascii="Book Antiqua" w:eastAsia="Book Antiqua" w:hAnsi="Book Antiqua" w:cs="Book Antiqua"/>
          <w:color w:val="000000"/>
        </w:rPr>
        <w:t xml:space="preserve"> C10; HF16: +40% </w:t>
      </w:r>
      <w:r w:rsidRPr="000F7171">
        <w:rPr>
          <w:rFonts w:ascii="Book Antiqua" w:eastAsia="Book Antiqua" w:hAnsi="Book Antiqua" w:cs="Book Antiqua"/>
          <w:i/>
          <w:iCs/>
          <w:color w:val="000000"/>
        </w:rPr>
        <w:t>vs</w:t>
      </w:r>
      <w:r w:rsidRPr="000F7171">
        <w:rPr>
          <w:rFonts w:ascii="Book Antiqua" w:eastAsia="Book Antiqua" w:hAnsi="Book Antiqua" w:cs="Book Antiqua"/>
          <w:color w:val="000000"/>
        </w:rPr>
        <w:t xml:space="preserve"> C16; Figure 2D), characterizing endotoxemia. In agreement with the previous results, immunohistochemistry </w:t>
      </w:r>
      <w:r w:rsidRPr="000F7171">
        <w:rPr>
          <w:rFonts w:ascii="Book Antiqua" w:eastAsia="宋体" w:hAnsi="Book Antiqua" w:cs="Book Antiqua"/>
          <w:color w:val="000000"/>
          <w:lang w:eastAsia="zh-CN"/>
        </w:rPr>
        <w:t xml:space="preserve">staining </w:t>
      </w:r>
      <w:r w:rsidRPr="000F7171">
        <w:rPr>
          <w:rFonts w:ascii="Book Antiqua" w:eastAsia="Book Antiqua" w:hAnsi="Book Antiqua" w:cs="Book Antiqua"/>
          <w:color w:val="000000"/>
        </w:rPr>
        <w:t xml:space="preserve">for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revealed positive reactions in the C10, HF10, and C16 groups, suggesting progressive damage to TJs due to HFD feeding, as HF16 cells showed negative immunoreactions for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(Figure 3A).</w:t>
      </w:r>
    </w:p>
    <w:p w14:paraId="4F0AAF23" w14:textId="77777777" w:rsidR="0077318A" w:rsidRPr="000F7171" w:rsidRDefault="0077318A" w:rsidP="000F7171">
      <w:pPr>
        <w:spacing w:line="360" w:lineRule="auto"/>
        <w:jc w:val="both"/>
        <w:rPr>
          <w:rFonts w:ascii="Book Antiqua" w:hAnsi="Book Antiqua"/>
        </w:rPr>
      </w:pPr>
    </w:p>
    <w:p w14:paraId="67EDADF3" w14:textId="7D11ED76"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i/>
          <w:iCs/>
          <w:color w:val="000000"/>
        </w:rPr>
        <w:t>HFD cause</w:t>
      </w:r>
      <w:r w:rsidRPr="000F7171">
        <w:rPr>
          <w:rFonts w:ascii="Book Antiqua" w:eastAsia="宋体" w:hAnsi="Book Antiqua" w:cs="Book Antiqua"/>
          <w:b/>
          <w:bCs/>
          <w:i/>
          <w:iCs/>
          <w:color w:val="000000"/>
          <w:lang w:eastAsia="zh-CN"/>
        </w:rPr>
        <w:t>s</w:t>
      </w:r>
      <w:r w:rsidRPr="000F7171">
        <w:rPr>
          <w:rFonts w:ascii="Book Antiqua" w:eastAsia="Book Antiqua" w:hAnsi="Book Antiqua" w:cs="Book Antiqua"/>
          <w:b/>
          <w:bCs/>
          <w:i/>
          <w:iCs/>
          <w:color w:val="000000"/>
        </w:rPr>
        <w:t xml:space="preserve"> time-dependent damage to the intestinal </w:t>
      </w:r>
      <w:proofErr w:type="gramStart"/>
      <w:r w:rsidRPr="000F7171">
        <w:rPr>
          <w:rFonts w:ascii="Book Antiqua" w:eastAsia="Book Antiqua" w:hAnsi="Book Antiqua" w:cs="Book Antiqua"/>
          <w:b/>
          <w:bCs/>
          <w:i/>
          <w:iCs/>
          <w:color w:val="000000"/>
        </w:rPr>
        <w:t>ultrastructure</w:t>
      </w:r>
      <w:proofErr w:type="gramEnd"/>
    </w:p>
    <w:p w14:paraId="2437341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Analysis of the intestinal ultrastructure (Figure 3B) revealed that the C10 group had microvilli on the apical surface of the absorptive IEC, in addition to an active mucus layer, numerous mitochondria, and integrity of the cellular membrane. The C16 group also exhibited preservation of the intestinal ultrastructure, as indicated by the presence of intact TJs harboring two consecutive IECs. In contrast, the HF10 group exhibited lipid inclusions inside the IECs parallel to thickened and irregular microvilli, implying damage </w:t>
      </w:r>
      <w:r w:rsidRPr="000F7171">
        <w:rPr>
          <w:rFonts w:ascii="Book Antiqua" w:eastAsia="Book Antiqua" w:hAnsi="Book Antiqua" w:cs="Book Antiqua"/>
          <w:color w:val="000000"/>
        </w:rPr>
        <w:lastRenderedPageBreak/>
        <w:t>to cell function. In agreement with previous findings, the HF16 group exhibited a completely disarranged ultrastructure, almost no mitochondria, no microvilli, and permeable TJs.</w:t>
      </w:r>
    </w:p>
    <w:p w14:paraId="74D751DD" w14:textId="77777777" w:rsidR="0077318A" w:rsidRPr="000F7171" w:rsidRDefault="0077318A" w:rsidP="000F7171">
      <w:pPr>
        <w:spacing w:line="360" w:lineRule="auto"/>
        <w:jc w:val="both"/>
        <w:rPr>
          <w:rFonts w:ascii="Book Antiqua" w:hAnsi="Book Antiqua"/>
        </w:rPr>
      </w:pPr>
    </w:p>
    <w:p w14:paraId="036C8BDE"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DISCUSSION</w:t>
      </w:r>
    </w:p>
    <w:p w14:paraId="763E6B6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In recent decades, the prevalence of overweight and obesity in developed and developing countries has been increasing due to changes in dietary patterns. Contemporary dietary habits include high energy intake, in forms such as saturated fats and added sugars, and reduced fiber, fruit, and vegetable intake. Therefore, nutritional habits associated with a sedentary lifestyle are strongly related to the genesis and progression of metabolic </w:t>
      </w:r>
      <w:proofErr w:type="gramStart"/>
      <w:r w:rsidRPr="000F7171">
        <w:rPr>
          <w:rFonts w:ascii="Book Antiqua" w:eastAsia="Book Antiqua" w:hAnsi="Book Antiqua" w:cs="Book Antiqua"/>
          <w:color w:val="000000"/>
        </w:rPr>
        <w:t>diseases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18]</w:t>
      </w:r>
      <w:r w:rsidRPr="000F7171">
        <w:rPr>
          <w:rFonts w:ascii="Book Antiqua" w:eastAsia="Book Antiqua" w:hAnsi="Book Antiqua" w:cs="Book Antiqua"/>
          <w:color w:val="000000"/>
        </w:rPr>
        <w:t>.</w:t>
      </w:r>
    </w:p>
    <w:p w14:paraId="53AC6C79" w14:textId="42610D23"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The data from this study showed that excessive intake of saturated fatty acids caused increased body mass in C57BL/6 mice fed a</w:t>
      </w:r>
      <w:r w:rsidRPr="000F7171">
        <w:rPr>
          <w:rFonts w:ascii="Book Antiqua" w:eastAsia="宋体" w:hAnsi="Book Antiqua" w:cs="Book Antiqua"/>
          <w:color w:val="000000"/>
          <w:lang w:eastAsia="zh-CN"/>
        </w:rPr>
        <w:t>n</w:t>
      </w:r>
      <w:r w:rsidRPr="000F7171">
        <w:rPr>
          <w:rFonts w:ascii="Book Antiqua" w:eastAsia="Book Antiqua" w:hAnsi="Book Antiqua" w:cs="Book Antiqua"/>
          <w:color w:val="000000"/>
        </w:rPr>
        <w:t xml:space="preserve"> HFD for 10 or 16 wk. Chronic high saturated fat intake yields low-grade inflammation and impairs cellular carbohydrate and lipid metabolism, causing weight gain owing to the high energy density of saturated </w:t>
      </w:r>
      <w:proofErr w:type="gramStart"/>
      <w:r w:rsidRPr="000F7171">
        <w:rPr>
          <w:rFonts w:ascii="Book Antiqua" w:eastAsia="Book Antiqua" w:hAnsi="Book Antiqua" w:cs="Book Antiqua"/>
          <w:color w:val="000000"/>
        </w:rPr>
        <w:t>fat</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19]</w:t>
      </w:r>
      <w:r w:rsidRPr="000F7171">
        <w:rPr>
          <w:rFonts w:ascii="Book Antiqua" w:eastAsia="Book Antiqua" w:hAnsi="Book Antiqua" w:cs="Book Antiqua"/>
          <w:color w:val="000000"/>
        </w:rPr>
        <w:t>. In contrast, there was no difference in food intake between the experimental groups, implying that the metabolic alterations could stem from excessive energy intake from saturated fatty acids.</w:t>
      </w:r>
    </w:p>
    <w:p w14:paraId="18CA2E35" w14:textId="77777777" w:rsidR="0077318A" w:rsidRPr="000F7171" w:rsidRDefault="00000000" w:rsidP="000F7171">
      <w:pPr>
        <w:spacing w:line="360" w:lineRule="auto"/>
        <w:ind w:firstLine="240"/>
        <w:jc w:val="both"/>
        <w:rPr>
          <w:rFonts w:ascii="Book Antiqua" w:hAnsi="Book Antiqua"/>
        </w:rPr>
      </w:pPr>
      <w:proofErr w:type="spellStart"/>
      <w:r w:rsidRPr="000F7171">
        <w:rPr>
          <w:rFonts w:ascii="Book Antiqua" w:eastAsia="Book Antiqua" w:hAnsi="Book Antiqua" w:cs="Book Antiqua"/>
          <w:color w:val="000000"/>
        </w:rPr>
        <w:t>Lipotoxicity</w:t>
      </w:r>
      <w:proofErr w:type="spellEnd"/>
      <w:r w:rsidRPr="000F7171">
        <w:rPr>
          <w:rFonts w:ascii="Book Antiqua" w:eastAsia="Book Antiqua" w:hAnsi="Book Antiqua" w:cs="Book Antiqua"/>
          <w:color w:val="000000"/>
        </w:rPr>
        <w:t xml:space="preserve"> provokes alterations in the intestinal barrier and gut microbiota, favoring </w:t>
      </w:r>
      <w:proofErr w:type="gramStart"/>
      <w:r w:rsidRPr="000F7171">
        <w:rPr>
          <w:rFonts w:ascii="Book Antiqua" w:eastAsia="Book Antiqua" w:hAnsi="Book Antiqua" w:cs="Book Antiqua"/>
          <w:color w:val="000000"/>
        </w:rPr>
        <w:t>obesity</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6]</w:t>
      </w:r>
      <w:r w:rsidRPr="000F7171">
        <w:rPr>
          <w:rFonts w:ascii="Book Antiqua" w:eastAsia="Book Antiqua" w:hAnsi="Book Antiqua" w:cs="Book Antiqua"/>
          <w:color w:val="000000"/>
        </w:rPr>
        <w:t xml:space="preserve">. The human intestine is colonized by up to 100 trillion microorganisms, which is approximately ten times the number of human cells. Many factors influence the microbiota composition over the course of a person’s life, mainly diet, route of birth delivery, and the use of medications, especially </w:t>
      </w:r>
      <w:proofErr w:type="gramStart"/>
      <w:r w:rsidRPr="000F7171">
        <w:rPr>
          <w:rFonts w:ascii="Book Antiqua" w:eastAsia="Book Antiqua" w:hAnsi="Book Antiqua" w:cs="Book Antiqua"/>
          <w:color w:val="000000"/>
        </w:rPr>
        <w:t>antibiotics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20]</w:t>
      </w:r>
      <w:r w:rsidRPr="000F7171">
        <w:rPr>
          <w:rFonts w:ascii="Book Antiqua" w:eastAsia="Book Antiqua" w:hAnsi="Book Antiqua" w:cs="Book Antiqua"/>
          <w:color w:val="000000"/>
        </w:rPr>
        <w:t>.</w:t>
      </w:r>
    </w:p>
    <w:p w14:paraId="1F5B6F56" w14:textId="2041BCA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Out of more than 50 described phyla, four predominate: </w:t>
      </w:r>
      <w:r w:rsidRPr="000F7171">
        <w:rPr>
          <w:rFonts w:ascii="Book Antiqua" w:eastAsia="Book Antiqua" w:hAnsi="Book Antiqua" w:cs="Book Antiqua"/>
          <w:i/>
          <w:iCs/>
          <w:color w:val="000000"/>
        </w:rPr>
        <w:t>Firmicutes</w:t>
      </w:r>
      <w:r w:rsidRPr="000F7171">
        <w:rPr>
          <w:rFonts w:ascii="Book Antiqua" w:eastAsia="Book Antiqua" w:hAnsi="Book Antiqua" w:cs="Book Antiqua"/>
          <w:color w:val="000000"/>
        </w:rPr>
        <w:t xml:space="preserve">, </w:t>
      </w:r>
      <w:r w:rsidRPr="000F7171">
        <w:rPr>
          <w:rFonts w:ascii="Book Antiqua" w:eastAsia="Book Antiqua" w:hAnsi="Book Antiqua" w:cs="Book Antiqua"/>
          <w:i/>
          <w:iCs/>
          <w:color w:val="000000"/>
        </w:rPr>
        <w:t>Bacteroidetes</w:t>
      </w:r>
      <w:r w:rsidRPr="000F7171">
        <w:rPr>
          <w:rFonts w:ascii="Book Antiqua" w:eastAsia="Book Antiqua" w:hAnsi="Book Antiqua" w:cs="Book Antiqua"/>
          <w:color w:val="000000"/>
        </w:rPr>
        <w:t xml:space="preserve">, </w:t>
      </w:r>
      <w:r w:rsidRPr="000F7171">
        <w:rPr>
          <w:rFonts w:ascii="Book Antiqua" w:eastAsia="Book Antiqua" w:hAnsi="Book Antiqua" w:cs="Book Antiqua"/>
          <w:i/>
          <w:iCs/>
          <w:color w:val="000000"/>
        </w:rPr>
        <w:t>Actinobacteria</w:t>
      </w:r>
      <w:r w:rsidRPr="000F7171">
        <w:rPr>
          <w:rFonts w:ascii="Book Antiqua" w:eastAsia="Book Antiqua" w:hAnsi="Book Antiqua" w:cs="Book Antiqua"/>
          <w:color w:val="000000"/>
        </w:rPr>
        <w:t xml:space="preserve">, and </w:t>
      </w:r>
      <w:proofErr w:type="gramStart"/>
      <w:r w:rsidRPr="000F7171">
        <w:rPr>
          <w:rFonts w:ascii="Book Antiqua" w:eastAsia="Book Antiqua" w:hAnsi="Book Antiqua" w:cs="Book Antiqua"/>
          <w:i/>
          <w:iCs/>
          <w:color w:val="000000"/>
        </w:rPr>
        <w:t>Proteobacteria</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21]</w:t>
      </w:r>
      <w:r w:rsidRPr="000F7171">
        <w:rPr>
          <w:rFonts w:ascii="Book Antiqua" w:eastAsia="Book Antiqua" w:hAnsi="Book Antiqua" w:cs="Book Antiqua"/>
          <w:color w:val="000000"/>
        </w:rPr>
        <w:t>. Recent studies have shown that a</w:t>
      </w:r>
      <w:r w:rsidRPr="000F7171">
        <w:rPr>
          <w:rFonts w:ascii="Book Antiqua" w:eastAsia="宋体" w:hAnsi="Book Antiqua" w:cs="Book Antiqua"/>
          <w:color w:val="000000"/>
          <w:lang w:eastAsia="zh-CN"/>
        </w:rPr>
        <w:t>n</w:t>
      </w:r>
      <w:r w:rsidRPr="000F7171">
        <w:rPr>
          <w:rFonts w:ascii="Book Antiqua" w:eastAsia="Book Antiqua" w:hAnsi="Book Antiqua" w:cs="Book Antiqua"/>
          <w:color w:val="000000"/>
        </w:rPr>
        <w:t xml:space="preserve"> HFD increases the </w:t>
      </w:r>
      <w:r w:rsidRPr="000F7171">
        <w:rPr>
          <w:rFonts w:ascii="Book Antiqua" w:eastAsia="Book Antiqua" w:hAnsi="Book Antiqua" w:cs="Book Antiqua"/>
          <w:i/>
          <w:iCs/>
          <w:color w:val="000000"/>
        </w:rPr>
        <w:t xml:space="preserve">Firmicutes </w:t>
      </w:r>
      <w:r w:rsidRPr="000F7171">
        <w:rPr>
          <w:rFonts w:ascii="Book Antiqua" w:eastAsia="Book Antiqua" w:hAnsi="Book Antiqua" w:cs="Book Antiqua"/>
          <w:color w:val="000000"/>
        </w:rPr>
        <w:t xml:space="preserve">and </w:t>
      </w:r>
      <w:r w:rsidRPr="000F7171">
        <w:rPr>
          <w:rFonts w:ascii="Book Antiqua" w:eastAsia="Book Antiqua" w:hAnsi="Book Antiqua" w:cs="Book Antiqua"/>
          <w:i/>
          <w:iCs/>
          <w:color w:val="000000"/>
        </w:rPr>
        <w:t>Proteobacteria</w:t>
      </w:r>
      <w:r w:rsidRPr="000F7171">
        <w:rPr>
          <w:rFonts w:ascii="Book Antiqua" w:eastAsia="Book Antiqua" w:hAnsi="Book Antiqua" w:cs="Book Antiqua"/>
          <w:color w:val="000000"/>
        </w:rPr>
        <w:t xml:space="preserve"> proportions concomitant with decreased </w:t>
      </w:r>
      <w:r w:rsidRPr="000F7171">
        <w:rPr>
          <w:rFonts w:ascii="Book Antiqua" w:eastAsia="Book Antiqua" w:hAnsi="Book Antiqua" w:cs="Book Antiqua"/>
          <w:i/>
          <w:iCs/>
          <w:color w:val="000000"/>
        </w:rPr>
        <w:t>Bacteroidetes</w:t>
      </w:r>
      <w:r w:rsidRPr="000F7171">
        <w:rPr>
          <w:rFonts w:ascii="Book Antiqua" w:eastAsia="Book Antiqua" w:hAnsi="Book Antiqua" w:cs="Book Antiqua"/>
          <w:color w:val="000000"/>
        </w:rPr>
        <w:t xml:space="preserve">. The abundance of </w:t>
      </w:r>
      <w:r w:rsidRPr="000F7171">
        <w:rPr>
          <w:rFonts w:ascii="Book Antiqua" w:eastAsia="Book Antiqua" w:hAnsi="Book Antiqua" w:cs="Book Antiqua"/>
          <w:i/>
          <w:iCs/>
          <w:color w:val="000000"/>
        </w:rPr>
        <w:t xml:space="preserve">Proteobacteria </w:t>
      </w:r>
      <w:r w:rsidRPr="000F7171">
        <w:rPr>
          <w:rFonts w:ascii="Book Antiqua" w:eastAsia="Book Antiqua" w:hAnsi="Book Antiqua" w:cs="Book Antiqua"/>
          <w:color w:val="000000"/>
        </w:rPr>
        <w:t xml:space="preserve">usually increases in obese individuals, and </w:t>
      </w:r>
      <w:r w:rsidRPr="000F7171">
        <w:rPr>
          <w:rFonts w:ascii="Book Antiqua" w:eastAsia="Book Antiqua" w:hAnsi="Book Antiqua" w:cs="Book Antiqua"/>
          <w:i/>
          <w:iCs/>
          <w:color w:val="000000"/>
        </w:rPr>
        <w:t>Proteobacteria</w:t>
      </w:r>
      <w:r w:rsidRPr="000F7171">
        <w:rPr>
          <w:rFonts w:ascii="Book Antiqua" w:eastAsia="Book Antiqua" w:hAnsi="Book Antiqua" w:cs="Book Antiqua"/>
          <w:color w:val="000000"/>
        </w:rPr>
        <w:t xml:space="preserve"> is emerging as a possible marker of microbiota variability and metabolic </w:t>
      </w:r>
      <w:proofErr w:type="gramStart"/>
      <w:r w:rsidRPr="000F7171">
        <w:rPr>
          <w:rFonts w:ascii="Book Antiqua" w:eastAsia="Book Antiqua" w:hAnsi="Book Antiqua" w:cs="Book Antiqua"/>
          <w:color w:val="000000"/>
        </w:rPr>
        <w:t>constraints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22]</w:t>
      </w:r>
      <w:r w:rsidRPr="000F7171">
        <w:rPr>
          <w:rFonts w:ascii="Book Antiqua" w:eastAsia="Book Antiqua" w:hAnsi="Book Antiqua" w:cs="Book Antiqua"/>
          <w:color w:val="000000"/>
        </w:rPr>
        <w:t xml:space="preserve">. However, in mice, the proportion of </w:t>
      </w:r>
      <w:r w:rsidRPr="000F7171">
        <w:rPr>
          <w:rFonts w:ascii="Book Antiqua" w:eastAsia="Book Antiqua" w:hAnsi="Book Antiqua" w:cs="Book Antiqua"/>
          <w:i/>
          <w:iCs/>
          <w:color w:val="000000"/>
        </w:rPr>
        <w:t>Proteobacteria</w:t>
      </w:r>
      <w:r w:rsidRPr="000F7171">
        <w:rPr>
          <w:rFonts w:ascii="Book Antiqua" w:eastAsia="Book Antiqua" w:hAnsi="Book Antiqua" w:cs="Book Antiqua"/>
          <w:color w:val="000000"/>
        </w:rPr>
        <w:t xml:space="preserve"> increases more in response to high-carbohydrate conditions than to HF </w:t>
      </w:r>
      <w:proofErr w:type="gramStart"/>
      <w:r w:rsidRPr="000F7171">
        <w:rPr>
          <w:rFonts w:ascii="Book Antiqua" w:eastAsia="Book Antiqua" w:hAnsi="Book Antiqua" w:cs="Book Antiqua"/>
          <w:color w:val="000000"/>
        </w:rPr>
        <w:t>conditions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1,23]</w:t>
      </w:r>
      <w:r w:rsidRPr="000F7171">
        <w:rPr>
          <w:rFonts w:ascii="Book Antiqua" w:eastAsia="Book Antiqua" w:hAnsi="Book Antiqua" w:cs="Book Antiqua"/>
          <w:color w:val="000000"/>
        </w:rPr>
        <w:t xml:space="preserve">. Notably, both the HF10 and HF16 </w:t>
      </w:r>
      <w:r w:rsidRPr="000F7171">
        <w:rPr>
          <w:rFonts w:ascii="Book Antiqua" w:eastAsia="Book Antiqua" w:hAnsi="Book Antiqua" w:cs="Book Antiqua"/>
          <w:color w:val="000000"/>
        </w:rPr>
        <w:lastRenderedPageBreak/>
        <w:t xml:space="preserve">populations exhibited a marked decrease in </w:t>
      </w:r>
      <w:r w:rsidRPr="000F7171">
        <w:rPr>
          <w:rFonts w:ascii="Book Antiqua" w:eastAsia="Book Antiqua" w:hAnsi="Book Antiqua" w:cs="Book Antiqua"/>
          <w:i/>
          <w:iCs/>
          <w:color w:val="000000"/>
        </w:rPr>
        <w:t>Actinobacteria</w:t>
      </w:r>
      <w:r w:rsidRPr="000F7171">
        <w:rPr>
          <w:rFonts w:ascii="Book Antiqua" w:eastAsia="Book Antiqua" w:hAnsi="Book Antiqua" w:cs="Book Antiqua"/>
          <w:color w:val="000000"/>
        </w:rPr>
        <w:t xml:space="preserve">, which strongly suggested impaired gut homeostasis. </w:t>
      </w:r>
      <w:proofErr w:type="spellStart"/>
      <w:r w:rsidRPr="000F7171">
        <w:rPr>
          <w:rFonts w:ascii="Book Antiqua" w:eastAsia="Book Antiqua" w:hAnsi="Book Antiqua" w:cs="Book Antiqua"/>
          <w:i/>
          <w:iCs/>
          <w:color w:val="000000"/>
        </w:rPr>
        <w:t>Bifidobacteria</w:t>
      </w:r>
      <w:proofErr w:type="spellEnd"/>
      <w:r w:rsidRPr="000F7171">
        <w:rPr>
          <w:rFonts w:ascii="Book Antiqua" w:eastAsia="Book Antiqua" w:hAnsi="Book Antiqua" w:cs="Book Antiqua"/>
          <w:color w:val="000000"/>
        </w:rPr>
        <w:t xml:space="preserve">, a class of </w:t>
      </w:r>
      <w:r w:rsidRPr="000F7171">
        <w:rPr>
          <w:rFonts w:ascii="Book Antiqua" w:eastAsia="Book Antiqua" w:hAnsi="Book Antiqua" w:cs="Book Antiqua"/>
          <w:i/>
          <w:iCs/>
          <w:color w:val="000000"/>
        </w:rPr>
        <w:t>Actinobacteria</w:t>
      </w:r>
      <w:r w:rsidRPr="000F7171">
        <w:rPr>
          <w:rFonts w:ascii="Book Antiqua" w:eastAsia="Book Antiqua" w:hAnsi="Book Antiqua" w:cs="Book Antiqua"/>
          <w:color w:val="000000"/>
        </w:rPr>
        <w:t xml:space="preserve">, are widely used as probiotics to treat many </w:t>
      </w:r>
      <w:proofErr w:type="gramStart"/>
      <w:r w:rsidRPr="000F7171">
        <w:rPr>
          <w:rFonts w:ascii="Book Antiqua" w:eastAsia="Book Antiqua" w:hAnsi="Book Antiqua" w:cs="Book Antiqua"/>
          <w:color w:val="000000"/>
        </w:rPr>
        <w:t>diseases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24]</w:t>
      </w:r>
      <w:r w:rsidRPr="000F7171">
        <w:rPr>
          <w:rFonts w:ascii="Book Antiqua" w:eastAsia="Book Antiqua" w:hAnsi="Book Antiqua" w:cs="Book Antiqua"/>
          <w:color w:val="000000"/>
        </w:rPr>
        <w:t xml:space="preserve">. In addition to gut dysbiosis, the increase in plasma LPS in the HF10 and HF16 groups suggested intestinal paracellular permeability changes, characterizing metabolic </w:t>
      </w:r>
      <w:proofErr w:type="gramStart"/>
      <w:r w:rsidRPr="000F7171">
        <w:rPr>
          <w:rFonts w:ascii="Book Antiqua" w:eastAsia="Book Antiqua" w:hAnsi="Book Antiqua" w:cs="Book Antiqua"/>
          <w:color w:val="000000"/>
        </w:rPr>
        <w:t>endotoxemia</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23]</w:t>
      </w:r>
      <w:r w:rsidRPr="000F7171">
        <w:rPr>
          <w:rFonts w:ascii="Book Antiqua" w:eastAsia="Book Antiqua" w:hAnsi="Book Antiqua" w:cs="Book Antiqua"/>
          <w:color w:val="000000"/>
        </w:rPr>
        <w:t>.</w:t>
      </w:r>
    </w:p>
    <w:p w14:paraId="11CB060B"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TJ proteins are responsible for sealing the intestinal mucosa and maintaining barrier function by regulating the permeability of the intestinal </w:t>
      </w:r>
      <w:proofErr w:type="gramStart"/>
      <w:r w:rsidRPr="000F7171">
        <w:rPr>
          <w:rFonts w:ascii="Book Antiqua" w:eastAsia="Book Antiqua" w:hAnsi="Book Antiqua" w:cs="Book Antiqua"/>
          <w:color w:val="000000"/>
        </w:rPr>
        <w:t>mucosa</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25]</w:t>
      </w:r>
      <w:r w:rsidRPr="000F7171">
        <w:rPr>
          <w:rFonts w:ascii="Book Antiqua" w:eastAsia="Book Antiqua" w:hAnsi="Book Antiqua" w:cs="Book Antiqua"/>
          <w:color w:val="000000"/>
        </w:rPr>
        <w:t xml:space="preserve">. The role of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in TJs seems to encompass the macromolecular permeability barrier, although this phenomenon is still under </w:t>
      </w:r>
      <w:proofErr w:type="gramStart"/>
      <w:r w:rsidRPr="000F7171">
        <w:rPr>
          <w:rFonts w:ascii="Book Antiqua" w:eastAsia="Book Antiqua" w:hAnsi="Book Antiqua" w:cs="Book Antiqua"/>
          <w:color w:val="000000"/>
        </w:rPr>
        <w:t>debate</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9]</w:t>
      </w:r>
      <w:r w:rsidRPr="000F7171">
        <w:rPr>
          <w:rFonts w:ascii="Book Antiqua" w:eastAsia="Book Antiqua" w:hAnsi="Book Antiqua" w:cs="Book Antiqua"/>
          <w:color w:val="000000"/>
        </w:rPr>
        <w:t xml:space="preserve">. Our investigation revealed that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expression decreased in a time-dependent manner in HFD-fed mice, with a negative immunoreaction in the HF16 group. When large molecules are abnormally translocated from the lumen to the villi, these molecules are absorbed; this process is called leaky gut, which was presented by HF10 and HF16 mice, in agreement with the </w:t>
      </w:r>
      <w:proofErr w:type="gramStart"/>
      <w:r w:rsidRPr="000F7171">
        <w:rPr>
          <w:rFonts w:ascii="Book Antiqua" w:eastAsia="Book Antiqua" w:hAnsi="Book Antiqua" w:cs="Book Antiqua"/>
          <w:color w:val="000000"/>
        </w:rPr>
        <w:t>literature</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26]</w:t>
      </w:r>
      <w:r w:rsidRPr="000F7171">
        <w:rPr>
          <w:rFonts w:ascii="Book Antiqua" w:eastAsia="Book Antiqua" w:hAnsi="Book Antiqua" w:cs="Book Antiqua"/>
          <w:color w:val="000000"/>
        </w:rPr>
        <w:t>.</w:t>
      </w:r>
    </w:p>
    <w:p w14:paraId="34B398A2"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Within this context, altered intestinal permeability is highly detrimental, as it loses its ability to block the systemic entry of harmful agents, whether food-derived microorganisms or antigens. An increase in the endotoxin LPS in systemic circulation culminates in the release of proinflammatory cytokines, triggering tissue damage in several </w:t>
      </w:r>
      <w:proofErr w:type="gramStart"/>
      <w:r w:rsidRPr="000F7171">
        <w:rPr>
          <w:rFonts w:ascii="Book Antiqua" w:eastAsia="Book Antiqua" w:hAnsi="Book Antiqua" w:cs="Book Antiqua"/>
          <w:color w:val="000000"/>
        </w:rPr>
        <w:t>systems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27]</w:t>
      </w:r>
      <w:r w:rsidRPr="000F7171">
        <w:rPr>
          <w:rFonts w:ascii="Book Antiqua" w:eastAsia="Book Antiqua" w:hAnsi="Book Antiqua" w:cs="Book Antiqua"/>
          <w:color w:val="000000"/>
        </w:rPr>
        <w:t>.</w:t>
      </w:r>
    </w:p>
    <w:p w14:paraId="68F34103" w14:textId="316C83DF"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Goblet cells are ubiquitously present in the intestinal epithelium and secrete vesicles composed mainly of mucin that are found between enterocytes. Its mucus-producing characteristic confers the ability to lubricate and protect the intestinal </w:t>
      </w:r>
      <w:proofErr w:type="gramStart"/>
      <w:r w:rsidRPr="000F7171">
        <w:rPr>
          <w:rFonts w:ascii="Book Antiqua" w:eastAsia="Book Antiqua" w:hAnsi="Book Antiqua" w:cs="Book Antiqua"/>
          <w:color w:val="000000"/>
        </w:rPr>
        <w:t>epithelium</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28]</w:t>
      </w:r>
      <w:r w:rsidRPr="000F7171">
        <w:rPr>
          <w:rFonts w:ascii="Book Antiqua" w:eastAsia="Book Antiqua" w:hAnsi="Book Antiqua" w:cs="Book Antiqua"/>
          <w:color w:val="000000"/>
        </w:rPr>
        <w:t xml:space="preserve">. The histological analysis of this study revealed the presence of numerous goblet cells in the HF10 group, suggesting an attempt to compensate for the alterations caused by bacterial products and toxins by stimulating the thickening of the mucus layer of the intestinal epithelium in response to tissue damage, such as LPS, which also had high plasma levels in this </w:t>
      </w:r>
      <w:proofErr w:type="gramStart"/>
      <w:r w:rsidRPr="000F7171">
        <w:rPr>
          <w:rFonts w:ascii="Book Antiqua" w:eastAsia="Book Antiqua" w:hAnsi="Book Antiqua" w:cs="Book Antiqua"/>
          <w:color w:val="000000"/>
        </w:rPr>
        <w:t>group</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13]</w:t>
      </w:r>
      <w:r w:rsidRPr="000F7171">
        <w:rPr>
          <w:rFonts w:ascii="Book Antiqua" w:eastAsia="Book Antiqua" w:hAnsi="Book Antiqua" w:cs="Book Antiqua"/>
          <w:color w:val="000000"/>
        </w:rPr>
        <w:t>. On the other hand, the progression of dietary intake in the HF16 group caused a reduction in the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This time-dependent reduction in the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xml:space="preserve">) was related to </w:t>
      </w:r>
      <w:r w:rsidRPr="000F7171">
        <w:rPr>
          <w:rFonts w:ascii="Book Antiqua" w:eastAsia="Book Antiqua" w:hAnsi="Book Antiqua" w:cs="Book Antiqua"/>
          <w:i/>
          <w:iCs/>
          <w:color w:val="000000"/>
        </w:rPr>
        <w:t xml:space="preserve">Mucin2 </w:t>
      </w:r>
      <w:r w:rsidRPr="000F7171">
        <w:rPr>
          <w:rFonts w:ascii="Book Antiqua" w:eastAsia="Book Antiqua" w:hAnsi="Book Antiqua" w:cs="Book Antiqua"/>
          <w:color w:val="000000"/>
        </w:rPr>
        <w:t>gene expression and was consistent with the adverse ultrastructural remodeling observed in the HF16 group.</w:t>
      </w:r>
    </w:p>
    <w:p w14:paraId="5711F8D7" w14:textId="41182949"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lastRenderedPageBreak/>
        <w:t>Secretory mucins, such as M</w:t>
      </w:r>
      <w:r w:rsidRPr="000F7171">
        <w:rPr>
          <w:rFonts w:ascii="Book Antiqua" w:eastAsia="宋体" w:hAnsi="Book Antiqua" w:cs="Book Antiqua"/>
          <w:color w:val="000000"/>
          <w:lang w:eastAsia="zh-CN"/>
        </w:rPr>
        <w:t>ucin</w:t>
      </w:r>
      <w:r w:rsidRPr="000F7171">
        <w:rPr>
          <w:rFonts w:ascii="Book Antiqua" w:eastAsia="Book Antiqua" w:hAnsi="Book Antiqua" w:cs="Book Antiqua"/>
          <w:color w:val="000000"/>
        </w:rPr>
        <w:t>2, which are present in the small and large intestines, are the chief mucins synthesized and secreted by goblet cells. M</w:t>
      </w:r>
      <w:r w:rsidRPr="000F7171">
        <w:rPr>
          <w:rFonts w:ascii="Book Antiqua" w:eastAsia="宋体" w:hAnsi="Book Antiqua" w:cs="Book Antiqua"/>
          <w:color w:val="000000"/>
          <w:lang w:eastAsia="zh-CN"/>
        </w:rPr>
        <w:t>ucin</w:t>
      </w:r>
      <w:r w:rsidRPr="000F7171">
        <w:rPr>
          <w:rFonts w:ascii="Book Antiqua" w:eastAsia="Book Antiqua" w:hAnsi="Book Antiqua" w:cs="Book Antiqua"/>
          <w:color w:val="000000"/>
        </w:rPr>
        <w:t xml:space="preserve">2 secretion is stimulated by a wide range of bioactive factors, including microbial products, toxins, and inflammatory cytokines, which are reportedly involved in the up- or downregulation of </w:t>
      </w:r>
      <w:r w:rsidRPr="000F7171">
        <w:rPr>
          <w:rFonts w:ascii="Book Antiqua" w:eastAsia="Book Antiqua" w:hAnsi="Book Antiqua" w:cs="Book Antiqua"/>
          <w:i/>
          <w:iCs/>
          <w:color w:val="000000"/>
        </w:rPr>
        <w:t xml:space="preserve">Mucin2 </w:t>
      </w:r>
      <w:r w:rsidRPr="000F7171">
        <w:rPr>
          <w:rFonts w:ascii="Book Antiqua" w:eastAsia="Book Antiqua" w:hAnsi="Book Antiqua" w:cs="Book Antiqua"/>
          <w:color w:val="000000"/>
        </w:rPr>
        <w:t>transcription. The microbiota and microbial products can modulate the synthesis and secretion of M</w:t>
      </w:r>
      <w:r w:rsidRPr="000F7171">
        <w:rPr>
          <w:rFonts w:ascii="Book Antiqua" w:eastAsia="宋体" w:hAnsi="Book Antiqua" w:cs="Book Antiqua"/>
          <w:color w:val="000000"/>
          <w:lang w:eastAsia="zh-CN"/>
        </w:rPr>
        <w:t>ucin</w:t>
      </w:r>
      <w:r w:rsidRPr="000F7171">
        <w:rPr>
          <w:rFonts w:ascii="Book Antiqua" w:eastAsia="Book Antiqua" w:hAnsi="Book Antiqua" w:cs="Book Antiqua"/>
          <w:color w:val="000000"/>
        </w:rPr>
        <w:t xml:space="preserve">2, either through several signaling cascades or through bioactive factors generated by epithelial and lamina propria </w:t>
      </w:r>
      <w:proofErr w:type="gramStart"/>
      <w:r w:rsidRPr="000F7171">
        <w:rPr>
          <w:rFonts w:ascii="Book Antiqua" w:eastAsia="Book Antiqua" w:hAnsi="Book Antiqua" w:cs="Book Antiqua"/>
          <w:color w:val="000000"/>
        </w:rPr>
        <w:t>cells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29]</w:t>
      </w:r>
      <w:r w:rsidRPr="000F7171">
        <w:rPr>
          <w:rFonts w:ascii="Book Antiqua" w:eastAsia="Book Antiqua" w:hAnsi="Book Antiqua" w:cs="Book Antiqua"/>
          <w:color w:val="000000"/>
        </w:rPr>
        <w:t>. The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indirectly reflects the ability to secrete M</w:t>
      </w:r>
      <w:r w:rsidRPr="000F7171">
        <w:rPr>
          <w:rFonts w:ascii="Book Antiqua" w:eastAsia="宋体" w:hAnsi="Book Antiqua" w:cs="Book Antiqua"/>
          <w:color w:val="000000"/>
          <w:lang w:eastAsia="zh-CN"/>
        </w:rPr>
        <w:t>ucin</w:t>
      </w:r>
      <w:r w:rsidRPr="000F7171">
        <w:rPr>
          <w:rFonts w:ascii="Book Antiqua" w:eastAsia="Book Antiqua" w:hAnsi="Book Antiqua" w:cs="Book Antiqua"/>
          <w:color w:val="000000"/>
        </w:rPr>
        <w:t xml:space="preserve">2. Thus, </w:t>
      </w:r>
      <w:r w:rsidRPr="000F7171">
        <w:rPr>
          <w:rFonts w:ascii="Book Antiqua" w:eastAsia="Book Antiqua" w:hAnsi="Book Antiqua" w:cs="Book Antiqua"/>
          <w:i/>
          <w:iCs/>
          <w:color w:val="000000"/>
        </w:rPr>
        <w:t xml:space="preserve">Mucin2 </w:t>
      </w:r>
      <w:r w:rsidRPr="000F7171">
        <w:rPr>
          <w:rFonts w:ascii="Book Antiqua" w:eastAsia="Book Antiqua" w:hAnsi="Book Antiqua" w:cs="Book Antiqua"/>
          <w:color w:val="000000"/>
        </w:rPr>
        <w:t>gene expression followed that of the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cells), indicating time-dependent damage caused by </w:t>
      </w:r>
      <w:r w:rsidRPr="000F7171">
        <w:rPr>
          <w:rFonts w:ascii="Book Antiqua" w:eastAsia="宋体" w:hAnsi="Book Antiqua" w:cs="Book Antiqua"/>
          <w:color w:val="000000"/>
          <w:lang w:eastAsia="zh-CN"/>
        </w:rPr>
        <w:t>the</w:t>
      </w:r>
      <w:r w:rsidRPr="000F7171">
        <w:rPr>
          <w:rFonts w:ascii="Book Antiqua" w:eastAsia="Book Antiqua" w:hAnsi="Book Antiqua" w:cs="Book Antiqua"/>
          <w:color w:val="000000"/>
        </w:rPr>
        <w:t xml:space="preserve"> HFD to the mucus layer of the intestinal </w:t>
      </w:r>
      <w:proofErr w:type="gramStart"/>
      <w:r w:rsidRPr="000F7171">
        <w:rPr>
          <w:rFonts w:ascii="Book Antiqua" w:eastAsia="Book Antiqua" w:hAnsi="Book Antiqua" w:cs="Book Antiqua"/>
          <w:color w:val="000000"/>
        </w:rPr>
        <w:t>mucosa</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12]</w:t>
      </w:r>
      <w:r w:rsidRPr="000F7171">
        <w:rPr>
          <w:rFonts w:ascii="Book Antiqua" w:eastAsia="Book Antiqua" w:hAnsi="Book Antiqua" w:cs="Book Antiqua"/>
          <w:color w:val="000000"/>
        </w:rPr>
        <w:t>.</w:t>
      </w:r>
    </w:p>
    <w:p w14:paraId="67842765" w14:textId="77777777" w:rsidR="0077318A" w:rsidRPr="000F7171" w:rsidRDefault="00000000" w:rsidP="000F7171">
      <w:pPr>
        <w:spacing w:line="360" w:lineRule="auto"/>
        <w:ind w:firstLine="240"/>
        <w:jc w:val="both"/>
        <w:rPr>
          <w:rFonts w:ascii="Book Antiqua" w:hAnsi="Book Antiqua"/>
        </w:rPr>
      </w:pPr>
      <w:r w:rsidRPr="000F7171">
        <w:rPr>
          <w:rFonts w:ascii="Book Antiqua" w:eastAsia="Book Antiqua" w:hAnsi="Book Antiqua" w:cs="Book Antiqua"/>
          <w:color w:val="000000"/>
        </w:rPr>
        <w:t xml:space="preserve">A dysfunctional intestinal mucus system and altered goblet cell profile are associated with maturity and inflammatory conditions in mice, resulting in a thin mucus layer and increased vulnerability to </w:t>
      </w:r>
      <w:proofErr w:type="gramStart"/>
      <w:r w:rsidRPr="000F7171">
        <w:rPr>
          <w:rFonts w:ascii="Book Antiqua" w:eastAsia="Book Antiqua" w:hAnsi="Book Antiqua" w:cs="Book Antiqua"/>
          <w:color w:val="000000"/>
        </w:rPr>
        <w:t>infections</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30]</w:t>
      </w:r>
      <w:r w:rsidRPr="000F7171">
        <w:rPr>
          <w:rFonts w:ascii="Book Antiqua" w:eastAsia="Book Antiqua" w:hAnsi="Book Antiqua" w:cs="Book Antiqua"/>
          <w:color w:val="000000"/>
        </w:rPr>
        <w:t xml:space="preserve">. A previous study revealed the occurrence of an infection process that progresses through the dysregulation of the microvillus and the presence of cavities on the epithelial </w:t>
      </w:r>
      <w:proofErr w:type="gramStart"/>
      <w:r w:rsidRPr="000F7171">
        <w:rPr>
          <w:rFonts w:ascii="Book Antiqua" w:eastAsia="Book Antiqua" w:hAnsi="Book Antiqua" w:cs="Book Antiqua"/>
          <w:color w:val="000000"/>
        </w:rPr>
        <w:t>surface</w:t>
      </w:r>
      <w:r w:rsidRPr="000F7171">
        <w:rPr>
          <w:rFonts w:ascii="Book Antiqua" w:eastAsia="Book Antiqua" w:hAnsi="Book Antiqua" w:cs="Book Antiqua"/>
          <w:color w:val="000000"/>
          <w:vertAlign w:val="superscript"/>
        </w:rPr>
        <w:t>[</w:t>
      </w:r>
      <w:proofErr w:type="gramEnd"/>
      <w:r w:rsidRPr="000F7171">
        <w:rPr>
          <w:rFonts w:ascii="Book Antiqua" w:eastAsia="Book Antiqua" w:hAnsi="Book Antiqua" w:cs="Book Antiqua"/>
          <w:color w:val="000000"/>
          <w:vertAlign w:val="superscript"/>
        </w:rPr>
        <w:t>31]</w:t>
      </w:r>
      <w:r w:rsidRPr="000F7171">
        <w:rPr>
          <w:rFonts w:ascii="Book Antiqua" w:eastAsia="Book Antiqua" w:hAnsi="Book Antiqua" w:cs="Book Antiqua"/>
          <w:color w:val="000000"/>
        </w:rPr>
        <w:t xml:space="preserve">. In this sense, transmission electron microscopy revealed that HFD intake led to time-dependent changes in the mucous layer and impairment of microvilli, a reduction in mitochondria within the EICs, and damaged TJs in the HF16 group, consistent with the negative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immunostaining in the HF16 group, metabolic endotoxemia, and aggravation of obesity from 10 to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of HFD feeding. Figure 4 summarizes our main findings.</w:t>
      </w:r>
    </w:p>
    <w:p w14:paraId="53E83EFB" w14:textId="77777777" w:rsidR="0077318A" w:rsidRPr="000F7171" w:rsidRDefault="0077318A" w:rsidP="000F7171">
      <w:pPr>
        <w:spacing w:line="360" w:lineRule="auto"/>
        <w:jc w:val="both"/>
        <w:rPr>
          <w:rFonts w:ascii="Book Antiqua" w:hAnsi="Book Antiqua"/>
        </w:rPr>
      </w:pPr>
    </w:p>
    <w:p w14:paraId="0FC5159A"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CONCLUSION</w:t>
      </w:r>
    </w:p>
    <w:p w14:paraId="16DA766F" w14:textId="01281E88"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In conclusion, chronic HF intake causes overweight, gut dysbiosis</w:t>
      </w:r>
      <w:r w:rsidRPr="000F7171">
        <w:rPr>
          <w:rFonts w:ascii="Book Antiqua" w:eastAsia="宋体" w:hAnsi="Book Antiqua" w:cs="Book Antiqua"/>
          <w:color w:val="000000"/>
          <w:lang w:eastAsia="zh-CN"/>
        </w:rPr>
        <w:t>,</w:t>
      </w:r>
      <w:r w:rsidRPr="000F7171">
        <w:rPr>
          <w:rFonts w:ascii="Book Antiqua" w:eastAsia="Book Antiqua" w:hAnsi="Book Antiqua" w:cs="Book Antiqua"/>
          <w:color w:val="000000"/>
        </w:rPr>
        <w:t xml:space="preserve"> and morphological and functional alterations in the intestinal barrier after 10 or 16 wk. The increased plasma LPS concentrations in the HF groups occurred after progressive damage to mucus-producing cells and </w:t>
      </w:r>
      <w:proofErr w:type="spellStart"/>
      <w:r w:rsidRPr="000F7171">
        <w:rPr>
          <w:rFonts w:ascii="Book Antiqua" w:eastAsia="Book Antiqua" w:hAnsi="Book Antiqua" w:cs="Book Antiqua"/>
          <w:color w:val="000000"/>
        </w:rPr>
        <w:t>occludin</w:t>
      </w:r>
      <w:proofErr w:type="spellEnd"/>
      <w:r w:rsidRPr="000F7171">
        <w:rPr>
          <w:rFonts w:ascii="Book Antiqua" w:eastAsia="Book Antiqua" w:hAnsi="Book Antiqua" w:cs="Book Antiqua"/>
          <w:color w:val="000000"/>
        </w:rPr>
        <w:t xml:space="preserve"> (TJ protein) expression. Our results provided original evidence of enhanced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xml:space="preserve">) in the HF10 group as compensatory hyperplasia triggered by </w:t>
      </w:r>
      <w:proofErr w:type="spellStart"/>
      <w:r w:rsidRPr="000F7171">
        <w:rPr>
          <w:rFonts w:ascii="Book Antiqua" w:eastAsia="Book Antiqua" w:hAnsi="Book Antiqua" w:cs="Book Antiqua"/>
          <w:color w:val="000000"/>
        </w:rPr>
        <w:t>lipotoxicity</w:t>
      </w:r>
      <w:proofErr w:type="spellEnd"/>
      <w:r w:rsidRPr="000F7171">
        <w:rPr>
          <w:rFonts w:ascii="Book Antiqua" w:eastAsia="Book Antiqua" w:hAnsi="Book Antiqua" w:cs="Book Antiqua"/>
          <w:color w:val="000000"/>
        </w:rPr>
        <w:t xml:space="preserve"> followed by a reduced Q</w:t>
      </w:r>
      <w:r w:rsidRPr="000F7171">
        <w:rPr>
          <w:rFonts w:ascii="Book Antiqua" w:hAnsi="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xml:space="preserve">) in the HF16 group with maximization of ultrastructural intestinal damage and obesity. The present results </w:t>
      </w:r>
      <w:r w:rsidRPr="000F7171">
        <w:rPr>
          <w:rFonts w:ascii="Book Antiqua" w:eastAsia="Book Antiqua" w:hAnsi="Book Antiqua" w:cs="Book Antiqua"/>
          <w:color w:val="000000"/>
        </w:rPr>
        <w:lastRenderedPageBreak/>
        <w:t xml:space="preserve">highlight the exacerbation of obesity-driven intestinal alterations from 10 to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of the dietary protocol, suggesting new targets for further studies aimed at obesity management.</w:t>
      </w:r>
    </w:p>
    <w:p w14:paraId="55FE50B9" w14:textId="77777777" w:rsidR="0077318A" w:rsidRPr="000F7171" w:rsidRDefault="0077318A" w:rsidP="000F7171">
      <w:pPr>
        <w:spacing w:line="360" w:lineRule="auto"/>
        <w:jc w:val="both"/>
        <w:rPr>
          <w:rFonts w:ascii="Book Antiqua" w:hAnsi="Book Antiqua"/>
        </w:rPr>
      </w:pPr>
    </w:p>
    <w:p w14:paraId="186B9F3A"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ARTICLE HIGHLIGHTS</w:t>
      </w:r>
    </w:p>
    <w:p w14:paraId="73C83BA0"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background</w:t>
      </w:r>
    </w:p>
    <w:p w14:paraId="63A454D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There is great interest in the scientific community in the role of gut dysbiosis in obesity and metabolic impairments. However, there is little evidence in the literature on the progressive impact of a high-fat diet (HFD) on mouse intestinal barrier structure and microbiota composition.</w:t>
      </w:r>
    </w:p>
    <w:p w14:paraId="3258D0A5" w14:textId="77777777" w:rsidR="0077318A" w:rsidRPr="000F7171" w:rsidRDefault="0077318A" w:rsidP="000F7171">
      <w:pPr>
        <w:spacing w:line="360" w:lineRule="auto"/>
        <w:jc w:val="both"/>
        <w:rPr>
          <w:rFonts w:ascii="Book Antiqua" w:hAnsi="Book Antiqua"/>
        </w:rPr>
      </w:pPr>
    </w:p>
    <w:p w14:paraId="1449176C"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motivation</w:t>
      </w:r>
    </w:p>
    <w:p w14:paraId="531436AB" w14:textId="7B27FA6E"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Recently, different dietary models and durations of diet administration have yielded controversial results regarding the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xml:space="preserve">), mucus layer, and microbiota composition in mice with diet-induced obesity. Considering the importance of understanding the progressive changes in intestinal structure and microbiota composition that occur during obesity onset, we examined these changes after 10 or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of HFD feeding to establish tools to characterize obesity-related intestinal impairments.</w:t>
      </w:r>
    </w:p>
    <w:p w14:paraId="49820CF2" w14:textId="77777777" w:rsidR="0077318A" w:rsidRPr="000F7171" w:rsidRDefault="0077318A" w:rsidP="000F7171">
      <w:pPr>
        <w:spacing w:line="360" w:lineRule="auto"/>
        <w:jc w:val="both"/>
        <w:rPr>
          <w:rFonts w:ascii="Book Antiqua" w:hAnsi="Book Antiqua"/>
        </w:rPr>
      </w:pPr>
    </w:p>
    <w:p w14:paraId="1D377D0D"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objectives</w:t>
      </w:r>
    </w:p>
    <w:p w14:paraId="74C52D18" w14:textId="47BF428D"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We further studied the chronic effects (at 10 and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of a</w:t>
      </w:r>
      <w:r w:rsidRPr="000F7171">
        <w:rPr>
          <w:rFonts w:ascii="Book Antiqua" w:eastAsia="宋体" w:hAnsi="Book Antiqua" w:cs="Book Antiqua"/>
          <w:color w:val="000000"/>
          <w:lang w:eastAsia="zh-CN"/>
        </w:rPr>
        <w:t>n</w:t>
      </w:r>
      <w:r w:rsidRPr="000F7171">
        <w:rPr>
          <w:rFonts w:ascii="Book Antiqua" w:eastAsia="Book Antiqua" w:hAnsi="Book Antiqua" w:cs="Book Antiqua"/>
          <w:color w:val="000000"/>
        </w:rPr>
        <w:t xml:space="preserve"> HFD (with 50% energy as fat) on the phylogenetic gut microbiota distribution and intestinal barrier structure and protection in C57BL/6 mice. The study considered the mouse model, diet composition, and duration of intervention that were most prevalent in the literature.</w:t>
      </w:r>
    </w:p>
    <w:p w14:paraId="4B5FD599" w14:textId="77777777" w:rsidR="0077318A" w:rsidRPr="000F7171" w:rsidRDefault="0077318A" w:rsidP="000F7171">
      <w:pPr>
        <w:spacing w:line="360" w:lineRule="auto"/>
        <w:jc w:val="both"/>
        <w:rPr>
          <w:rFonts w:ascii="Book Antiqua" w:hAnsi="Book Antiqua"/>
        </w:rPr>
      </w:pPr>
    </w:p>
    <w:p w14:paraId="36922D5E"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methods</w:t>
      </w:r>
    </w:p>
    <w:p w14:paraId="20E3405F"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Mice were fed </w:t>
      </w:r>
      <w:r w:rsidRPr="000F7171">
        <w:rPr>
          <w:rFonts w:ascii="Book Antiqua" w:hAnsi="Book Antiqua"/>
          <w:i/>
          <w:color w:val="000000"/>
        </w:rPr>
        <w:t>ad libitum</w:t>
      </w:r>
      <w:r w:rsidRPr="000F7171">
        <w:rPr>
          <w:rFonts w:ascii="Book Antiqua" w:eastAsia="Book Antiqua" w:hAnsi="Book Antiqua" w:cs="Book Antiqua"/>
          <w:color w:val="000000"/>
        </w:rPr>
        <w:t xml:space="preserve">, and food intake and body mass gain were monitored during the experiment. Intestinal samples were subjected to light and electron microscopy, and plasma lipopolysaccharide concentrations were determined through ELISA. After 16S </w:t>
      </w:r>
      <w:r w:rsidRPr="000F7171">
        <w:rPr>
          <w:rFonts w:ascii="Book Antiqua" w:eastAsia="宋体" w:hAnsi="Book Antiqua" w:cs="Book Antiqua"/>
          <w:color w:val="000000"/>
          <w:lang w:eastAsia="zh-CN"/>
        </w:rPr>
        <w:t xml:space="preserve">rRNA gene amplification by </w:t>
      </w:r>
      <w:r w:rsidRPr="000F7171">
        <w:rPr>
          <w:rFonts w:ascii="Book Antiqua" w:eastAsia="Book Antiqua" w:hAnsi="Book Antiqua" w:cs="Book Antiqua"/>
          <w:color w:val="000000"/>
        </w:rPr>
        <w:t xml:space="preserve">qPCR was performed on the frozen cecal feces to determine </w:t>
      </w:r>
      <w:r w:rsidRPr="000F7171">
        <w:rPr>
          <w:rFonts w:ascii="Book Antiqua" w:eastAsia="Book Antiqua" w:hAnsi="Book Antiqua" w:cs="Book Antiqua"/>
          <w:color w:val="000000"/>
        </w:rPr>
        <w:lastRenderedPageBreak/>
        <w:t xml:space="preserve">the phylogenetic microbiota distribution, the ileum samples were subjected to qPCR analysis for </w:t>
      </w:r>
      <w:proofErr w:type="spellStart"/>
      <w:r w:rsidRPr="000F7171">
        <w:rPr>
          <w:rFonts w:ascii="Book Antiqua" w:eastAsia="Book Antiqua" w:hAnsi="Book Antiqua" w:cs="Book Antiqua"/>
          <w:i/>
          <w:iCs/>
          <w:color w:val="000000"/>
        </w:rPr>
        <w:t>Occludin</w:t>
      </w:r>
      <w:proofErr w:type="spellEnd"/>
      <w:r w:rsidRPr="000F7171">
        <w:rPr>
          <w:rFonts w:ascii="Book Antiqua" w:eastAsia="Book Antiqua" w:hAnsi="Book Antiqua" w:cs="Book Antiqua"/>
          <w:color w:val="000000"/>
        </w:rPr>
        <w:t xml:space="preserve"> expression.</w:t>
      </w:r>
    </w:p>
    <w:p w14:paraId="49295274" w14:textId="77777777" w:rsidR="0077318A" w:rsidRPr="000F7171" w:rsidRDefault="0077318A" w:rsidP="000F7171">
      <w:pPr>
        <w:spacing w:line="360" w:lineRule="auto"/>
        <w:jc w:val="both"/>
        <w:rPr>
          <w:rFonts w:ascii="Book Antiqua" w:hAnsi="Book Antiqua"/>
        </w:rPr>
      </w:pPr>
    </w:p>
    <w:p w14:paraId="514D131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results</w:t>
      </w:r>
    </w:p>
    <w:p w14:paraId="14E2493A"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Our results confirmed that body mass increased gradually with HFD feeding without altering food intake. Dysbiosis in the HFD model involved an increase in </w:t>
      </w:r>
      <w:r w:rsidRPr="000F7171">
        <w:rPr>
          <w:rFonts w:ascii="Book Antiqua" w:eastAsia="Book Antiqua" w:hAnsi="Book Antiqua" w:cs="Book Antiqua"/>
          <w:i/>
          <w:iCs/>
          <w:color w:val="000000"/>
        </w:rPr>
        <w:t>Firmicutes</w:t>
      </w:r>
      <w:r w:rsidRPr="000F7171">
        <w:rPr>
          <w:rFonts w:ascii="Book Antiqua" w:eastAsia="Book Antiqua" w:hAnsi="Book Antiqua" w:cs="Book Antiqua"/>
          <w:color w:val="000000"/>
        </w:rPr>
        <w:t xml:space="preserve"> and a decrease in </w:t>
      </w:r>
      <w:r w:rsidRPr="000F7171">
        <w:rPr>
          <w:rFonts w:ascii="Book Antiqua" w:eastAsia="Book Antiqua" w:hAnsi="Book Antiqua" w:cs="Book Antiqua"/>
          <w:i/>
          <w:iCs/>
          <w:color w:val="000000"/>
        </w:rPr>
        <w:t>Bacteroidetes</w:t>
      </w:r>
      <w:r w:rsidRPr="000F7171">
        <w:rPr>
          <w:rFonts w:ascii="Book Antiqua" w:eastAsia="Book Antiqua" w:hAnsi="Book Antiqua" w:cs="Book Antiqua"/>
          <w:color w:val="000000"/>
        </w:rPr>
        <w:t xml:space="preserve"> concomitant with an increase in plasma lipopolysaccharide concentrations, so-called endotoxemia. The original findings were compensatory goblet cell hyperplasia and increased </w:t>
      </w:r>
      <w:r w:rsidRPr="000F7171">
        <w:rPr>
          <w:rFonts w:ascii="Book Antiqua" w:eastAsia="Book Antiqua" w:hAnsi="Book Antiqua" w:cs="Book Antiqua"/>
          <w:i/>
          <w:iCs/>
          <w:color w:val="000000"/>
        </w:rPr>
        <w:t>Mucin2</w:t>
      </w:r>
      <w:r w:rsidRPr="000F7171">
        <w:rPr>
          <w:rFonts w:ascii="Book Antiqua" w:eastAsia="Book Antiqua" w:hAnsi="Book Antiqua" w:cs="Book Antiqua"/>
          <w:color w:val="000000"/>
        </w:rPr>
        <w:t xml:space="preserve"> </w:t>
      </w:r>
      <w:r w:rsidRPr="000F7171">
        <w:rPr>
          <w:rFonts w:ascii="Book Antiqua" w:eastAsia="宋体" w:hAnsi="Book Antiqua" w:cs="Book Antiqua"/>
          <w:color w:val="000000"/>
          <w:lang w:eastAsia="zh-CN"/>
        </w:rPr>
        <w:t xml:space="preserve">expression </w:t>
      </w:r>
      <w:r w:rsidRPr="000F7171">
        <w:rPr>
          <w:rFonts w:ascii="Book Antiqua" w:eastAsia="Book Antiqua" w:hAnsi="Book Antiqua" w:cs="Book Antiqua"/>
          <w:color w:val="000000"/>
        </w:rPr>
        <w:t xml:space="preserve">in the tenth week, followed by a drastic reduction in both parameters after 16 </w:t>
      </w:r>
      <w:proofErr w:type="spellStart"/>
      <w:r w:rsidRPr="000F7171">
        <w:rPr>
          <w:rFonts w:ascii="Book Antiqua" w:eastAsia="Book Antiqua" w:hAnsi="Book Antiqua" w:cs="Book Antiqua"/>
          <w:color w:val="000000"/>
        </w:rPr>
        <w:t>wk</w:t>
      </w:r>
      <w:proofErr w:type="spellEnd"/>
      <w:r w:rsidRPr="000F7171">
        <w:rPr>
          <w:rFonts w:ascii="Book Antiqua" w:eastAsia="Book Antiqua" w:hAnsi="Book Antiqua" w:cs="Book Antiqua"/>
          <w:color w:val="000000"/>
        </w:rPr>
        <w:t xml:space="preserve"> of HFD feeding. These structural alterations were consistent with the progressive damage to the intestinal ultrastructure in obese mice.</w:t>
      </w:r>
    </w:p>
    <w:p w14:paraId="481FF0D0" w14:textId="77777777" w:rsidR="0077318A" w:rsidRPr="000F7171" w:rsidRDefault="0077318A" w:rsidP="000F7171">
      <w:pPr>
        <w:spacing w:line="360" w:lineRule="auto"/>
        <w:jc w:val="both"/>
        <w:rPr>
          <w:rFonts w:ascii="Book Antiqua" w:hAnsi="Book Antiqua"/>
        </w:rPr>
      </w:pPr>
    </w:p>
    <w:p w14:paraId="0C6644FD"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conclusions</w:t>
      </w:r>
    </w:p>
    <w:p w14:paraId="4A716731" w14:textId="482C7CE2"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Chronic HFD intake causes gut dysbiosis and endotoxemia, with time-dependent overweight, </w:t>
      </w:r>
      <w:r w:rsidRPr="000F7171">
        <w:rPr>
          <w:rFonts w:ascii="Book Antiqua" w:eastAsia="宋体" w:hAnsi="Book Antiqua" w:cs="Book Antiqua"/>
          <w:color w:val="000000"/>
          <w:lang w:eastAsia="zh-CN"/>
        </w:rPr>
        <w:t xml:space="preserve">and </w:t>
      </w:r>
      <w:r w:rsidRPr="000F7171">
        <w:rPr>
          <w:rFonts w:ascii="Book Antiqua" w:eastAsia="Book Antiqua" w:hAnsi="Book Antiqua" w:cs="Book Antiqua"/>
          <w:color w:val="000000"/>
        </w:rPr>
        <w:t>morphological</w:t>
      </w:r>
      <w:r w:rsidRPr="000F7171">
        <w:rPr>
          <w:rFonts w:ascii="Book Antiqua" w:eastAsia="宋体" w:hAnsi="Book Antiqua" w:cs="Book Antiqua"/>
          <w:color w:val="000000"/>
          <w:lang w:eastAsia="zh-CN"/>
        </w:rPr>
        <w:t xml:space="preserve"> </w:t>
      </w:r>
      <w:r w:rsidRPr="000F7171">
        <w:rPr>
          <w:rFonts w:ascii="Book Antiqua" w:eastAsia="Book Antiqua" w:hAnsi="Book Antiqua" w:cs="Book Antiqua"/>
          <w:color w:val="000000"/>
        </w:rPr>
        <w:t>and functional alterations of the intestinal barrier after 10 or 16 wk. We identified Q</w:t>
      </w:r>
      <w:r w:rsidRPr="000F7171">
        <w:rPr>
          <w:rFonts w:ascii="Book Antiqua" w:eastAsia="Book Antiqua" w:hAnsi="Book Antiqua" w:cs="Book Antiqua"/>
          <w:color w:val="000000"/>
          <w:vertAlign w:val="subscript"/>
        </w:rPr>
        <w:t>A</w:t>
      </w:r>
      <w:r w:rsidRPr="000F7171">
        <w:rPr>
          <w:rFonts w:ascii="Book Antiqua" w:eastAsia="Book Antiqua" w:hAnsi="Book Antiqua" w:cs="Book Antiqua"/>
          <w:color w:val="000000"/>
        </w:rPr>
        <w:t xml:space="preserve">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and mucin expression as viable tools to address the progressive damage caused by obesity in the intestine.</w:t>
      </w:r>
    </w:p>
    <w:p w14:paraId="7B908F00" w14:textId="77777777" w:rsidR="0077318A" w:rsidRPr="000F7171" w:rsidRDefault="0077318A" w:rsidP="000F7171">
      <w:pPr>
        <w:spacing w:line="360" w:lineRule="auto"/>
        <w:jc w:val="both"/>
        <w:rPr>
          <w:rFonts w:ascii="Book Antiqua" w:hAnsi="Book Antiqua"/>
        </w:rPr>
      </w:pPr>
    </w:p>
    <w:p w14:paraId="73CAE8C9"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i/>
          <w:color w:val="000000"/>
        </w:rPr>
        <w:t>Research perspectives</w:t>
      </w:r>
    </w:p>
    <w:p w14:paraId="4A51558A" w14:textId="6DBFB62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The evaluation of QA (goblet cell</w:t>
      </w:r>
      <w:r w:rsidRPr="000F7171">
        <w:rPr>
          <w:rFonts w:ascii="Book Antiqua" w:eastAsia="宋体" w:hAnsi="Book Antiqua" w:cs="Book Antiqua"/>
          <w:color w:val="000000"/>
          <w:lang w:eastAsia="zh-CN"/>
        </w:rPr>
        <w:t>s</w:t>
      </w:r>
      <w:r w:rsidRPr="000F7171">
        <w:rPr>
          <w:rFonts w:ascii="Book Antiqua" w:eastAsia="Book Antiqua" w:hAnsi="Book Antiqua" w:cs="Book Antiqua"/>
          <w:color w:val="000000"/>
        </w:rPr>
        <w:t>), functionality, and ultrastructure has led to the identification of potential targets for addressing the impact of excessive saturated fatty acid intake on the intestine.</w:t>
      </w:r>
    </w:p>
    <w:p w14:paraId="2D4B65FA" w14:textId="77777777" w:rsidR="0077318A" w:rsidRPr="000F7171" w:rsidRDefault="0077318A" w:rsidP="000F7171">
      <w:pPr>
        <w:spacing w:line="360" w:lineRule="auto"/>
        <w:jc w:val="both"/>
        <w:rPr>
          <w:rFonts w:ascii="Book Antiqua" w:hAnsi="Book Antiqua"/>
        </w:rPr>
      </w:pPr>
    </w:p>
    <w:p w14:paraId="4093EF4D"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aps/>
          <w:color w:val="000000"/>
          <w:u w:val="single"/>
        </w:rPr>
        <w:t>ACKNOWLEDGEMENTS</w:t>
      </w:r>
    </w:p>
    <w:p w14:paraId="065041C1"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color w:val="000000"/>
        </w:rPr>
        <w:t xml:space="preserve">The authors thank Aline Penna and Andrea </w:t>
      </w:r>
      <w:proofErr w:type="spellStart"/>
      <w:r w:rsidRPr="000F7171">
        <w:rPr>
          <w:rFonts w:ascii="Book Antiqua" w:eastAsia="Book Antiqua" w:hAnsi="Book Antiqua" w:cs="Book Antiqua"/>
          <w:color w:val="000000"/>
        </w:rPr>
        <w:t>Bertoldo</w:t>
      </w:r>
      <w:proofErr w:type="spellEnd"/>
      <w:r w:rsidRPr="000F7171">
        <w:rPr>
          <w:rFonts w:ascii="Book Antiqua" w:eastAsia="Book Antiqua" w:hAnsi="Book Antiqua" w:cs="Book Antiqua"/>
          <w:color w:val="000000"/>
        </w:rPr>
        <w:t xml:space="preserve"> for their technical assistance and “</w:t>
      </w:r>
      <w:proofErr w:type="spellStart"/>
      <w:r w:rsidRPr="000F7171">
        <w:rPr>
          <w:rFonts w:ascii="Book Antiqua" w:eastAsia="Book Antiqua" w:hAnsi="Book Antiqua" w:cs="Book Antiqua"/>
          <w:color w:val="000000"/>
        </w:rPr>
        <w:t>Unidade</w:t>
      </w:r>
      <w:proofErr w:type="spellEnd"/>
      <w:r w:rsidRPr="000F7171">
        <w:rPr>
          <w:rFonts w:ascii="Book Antiqua" w:eastAsia="Book Antiqua" w:hAnsi="Book Antiqua" w:cs="Book Antiqua"/>
          <w:color w:val="000000"/>
        </w:rPr>
        <w:t xml:space="preserve"> de </w:t>
      </w:r>
      <w:proofErr w:type="spellStart"/>
      <w:r w:rsidRPr="000F7171">
        <w:rPr>
          <w:rFonts w:ascii="Book Antiqua" w:eastAsia="Book Antiqua" w:hAnsi="Book Antiqua" w:cs="Book Antiqua"/>
          <w:color w:val="000000"/>
        </w:rPr>
        <w:t>Microscopia</w:t>
      </w:r>
      <w:proofErr w:type="spellEnd"/>
      <w:r w:rsidRPr="000F7171">
        <w:rPr>
          <w:rFonts w:ascii="Book Antiqua" w:eastAsia="Book Antiqua" w:hAnsi="Book Antiqua" w:cs="Book Antiqua"/>
          <w:color w:val="000000"/>
        </w:rPr>
        <w:t xml:space="preserve"> </w:t>
      </w:r>
      <w:proofErr w:type="spellStart"/>
      <w:r w:rsidRPr="000F7171">
        <w:rPr>
          <w:rFonts w:ascii="Book Antiqua" w:eastAsia="Book Antiqua" w:hAnsi="Book Antiqua" w:cs="Book Antiqua"/>
          <w:color w:val="000000"/>
        </w:rPr>
        <w:t>Multiusuário</w:t>
      </w:r>
      <w:proofErr w:type="spellEnd"/>
      <w:r w:rsidRPr="000F7171">
        <w:rPr>
          <w:rFonts w:ascii="Book Antiqua" w:eastAsia="Book Antiqua" w:hAnsi="Book Antiqua" w:cs="Book Antiqua"/>
          <w:color w:val="000000"/>
        </w:rPr>
        <w:t xml:space="preserve"> </w:t>
      </w:r>
      <w:proofErr w:type="spellStart"/>
      <w:r w:rsidRPr="000F7171">
        <w:rPr>
          <w:rFonts w:ascii="Book Antiqua" w:eastAsia="Book Antiqua" w:hAnsi="Book Antiqua" w:cs="Book Antiqua"/>
          <w:color w:val="000000"/>
        </w:rPr>
        <w:t>Padrón-Lins</w:t>
      </w:r>
      <w:proofErr w:type="spellEnd"/>
      <w:r w:rsidRPr="000F7171">
        <w:rPr>
          <w:rFonts w:ascii="Book Antiqua" w:eastAsia="Book Antiqua" w:hAnsi="Book Antiqua" w:cs="Book Antiqua"/>
          <w:color w:val="000000"/>
        </w:rPr>
        <w:t xml:space="preserve"> (UNIMICRO)” for obtaining and preparing the transmission electron microscopy grids.</w:t>
      </w:r>
    </w:p>
    <w:p w14:paraId="4FF7485A" w14:textId="77777777" w:rsidR="0077318A" w:rsidRPr="000F7171" w:rsidRDefault="0077318A" w:rsidP="000F7171">
      <w:pPr>
        <w:spacing w:line="360" w:lineRule="auto"/>
        <w:jc w:val="both"/>
        <w:rPr>
          <w:rFonts w:ascii="Book Antiqua" w:hAnsi="Book Antiqua"/>
        </w:rPr>
      </w:pPr>
    </w:p>
    <w:p w14:paraId="5C9F8A39"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REFERENCES</w:t>
      </w:r>
    </w:p>
    <w:p w14:paraId="6F868B44" w14:textId="77777777" w:rsidR="0077318A" w:rsidRPr="000F7171" w:rsidRDefault="00000000" w:rsidP="000F7171">
      <w:pPr>
        <w:spacing w:line="360" w:lineRule="auto"/>
        <w:jc w:val="both"/>
        <w:rPr>
          <w:rFonts w:ascii="Book Antiqua" w:hAnsi="Book Antiqua"/>
        </w:rPr>
      </w:pPr>
      <w:bookmarkStart w:id="810" w:name="OLE_LINK1884"/>
      <w:bookmarkStart w:id="811" w:name="OLE_LINK1885"/>
      <w:bookmarkStart w:id="812" w:name="OLE_LINK1886"/>
      <w:r w:rsidRPr="000F7171">
        <w:rPr>
          <w:rFonts w:ascii="Book Antiqua" w:hAnsi="Book Antiqua"/>
        </w:rPr>
        <w:lastRenderedPageBreak/>
        <w:t xml:space="preserve">1 </w:t>
      </w:r>
      <w:r w:rsidRPr="000F7171">
        <w:rPr>
          <w:rFonts w:ascii="Book Antiqua" w:hAnsi="Book Antiqua"/>
          <w:b/>
          <w:bCs/>
        </w:rPr>
        <w:t>Silva-</w:t>
      </w:r>
      <w:proofErr w:type="spellStart"/>
      <w:r w:rsidRPr="000F7171">
        <w:rPr>
          <w:rFonts w:ascii="Book Antiqua" w:hAnsi="Book Antiqua"/>
          <w:b/>
          <w:bCs/>
        </w:rPr>
        <w:t>Veiga</w:t>
      </w:r>
      <w:proofErr w:type="spellEnd"/>
      <w:r w:rsidRPr="000F7171">
        <w:rPr>
          <w:rFonts w:ascii="Book Antiqua" w:hAnsi="Book Antiqua"/>
          <w:b/>
          <w:bCs/>
        </w:rPr>
        <w:t xml:space="preserve"> FM</w:t>
      </w:r>
      <w:r w:rsidRPr="000F7171">
        <w:rPr>
          <w:rFonts w:ascii="Book Antiqua" w:hAnsi="Book Antiqua"/>
        </w:rPr>
        <w:t xml:space="preserve">, Miranda CS, </w:t>
      </w:r>
      <w:proofErr w:type="spellStart"/>
      <w:r w:rsidRPr="000F7171">
        <w:rPr>
          <w:rFonts w:ascii="Book Antiqua" w:hAnsi="Book Antiqua"/>
        </w:rPr>
        <w:t>Vasques</w:t>
      </w:r>
      <w:proofErr w:type="spellEnd"/>
      <w:r w:rsidRPr="000F7171">
        <w:rPr>
          <w:rFonts w:ascii="Book Antiqua" w:hAnsi="Book Antiqua"/>
        </w:rPr>
        <w:t xml:space="preserve">-Monteiro IML, Souza-Tavares H, Martins FF, </w:t>
      </w:r>
      <w:proofErr w:type="spellStart"/>
      <w:r w:rsidRPr="000F7171">
        <w:rPr>
          <w:rFonts w:ascii="Book Antiqua" w:hAnsi="Book Antiqua"/>
        </w:rPr>
        <w:t>Daleprane</w:t>
      </w:r>
      <w:proofErr w:type="spellEnd"/>
      <w:r w:rsidRPr="000F7171">
        <w:rPr>
          <w:rFonts w:ascii="Book Antiqua" w:hAnsi="Book Antiqua"/>
        </w:rPr>
        <w:t xml:space="preserve"> JB, Souza-Mello V. Peroxisome proliferator-activated receptor-alpha activation and dipeptidyl peptidase-4 inhibition target dysbiosis to treat fatty liver in obese mice. </w:t>
      </w:r>
      <w:r w:rsidRPr="000F7171">
        <w:rPr>
          <w:rFonts w:ascii="Book Antiqua" w:hAnsi="Book Antiqua"/>
          <w:i/>
          <w:iCs/>
        </w:rPr>
        <w:t>World J Gastroenterol</w:t>
      </w:r>
      <w:r w:rsidRPr="000F7171">
        <w:rPr>
          <w:rFonts w:ascii="Book Antiqua" w:hAnsi="Book Antiqua"/>
        </w:rPr>
        <w:t xml:space="preserve"> 2022; </w:t>
      </w:r>
      <w:r w:rsidRPr="000F7171">
        <w:rPr>
          <w:rFonts w:ascii="Book Antiqua" w:hAnsi="Book Antiqua"/>
          <w:b/>
          <w:bCs/>
        </w:rPr>
        <w:t>28</w:t>
      </w:r>
      <w:r w:rsidRPr="000F7171">
        <w:rPr>
          <w:rFonts w:ascii="Book Antiqua" w:hAnsi="Book Antiqua"/>
        </w:rPr>
        <w:t>: 1814-1829 [PMID: 35633911 DOI: 10.3748/</w:t>
      </w:r>
      <w:proofErr w:type="gramStart"/>
      <w:r w:rsidRPr="000F7171">
        <w:rPr>
          <w:rFonts w:ascii="Book Antiqua" w:hAnsi="Book Antiqua"/>
        </w:rPr>
        <w:t>wjg.v28.i</w:t>
      </w:r>
      <w:proofErr w:type="gramEnd"/>
      <w:r w:rsidRPr="000F7171">
        <w:rPr>
          <w:rFonts w:ascii="Book Antiqua" w:hAnsi="Book Antiqua"/>
        </w:rPr>
        <w:t>17.1814]</w:t>
      </w:r>
    </w:p>
    <w:p w14:paraId="17999263"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 </w:t>
      </w:r>
      <w:r w:rsidRPr="000F7171">
        <w:rPr>
          <w:rFonts w:ascii="Book Antiqua" w:hAnsi="Book Antiqua"/>
          <w:b/>
          <w:bCs/>
        </w:rPr>
        <w:t>Zhou Y</w:t>
      </w:r>
      <w:r w:rsidRPr="000F7171">
        <w:rPr>
          <w:rFonts w:ascii="Book Antiqua" w:hAnsi="Book Antiqua"/>
        </w:rPr>
        <w:t xml:space="preserve">, Li C, Wang X, Deng P, He W, Zheng H, Zhao L, Gao H. Integration of FGF21 Signaling and Metabolomics in High-Fat Diet-Induced Obesity. </w:t>
      </w:r>
      <w:r w:rsidRPr="000F7171">
        <w:rPr>
          <w:rFonts w:ascii="Book Antiqua" w:hAnsi="Book Antiqua"/>
          <w:i/>
          <w:iCs/>
        </w:rPr>
        <w:t>J Proteome Res</w:t>
      </w:r>
      <w:r w:rsidRPr="000F7171">
        <w:rPr>
          <w:rFonts w:ascii="Book Antiqua" w:hAnsi="Book Antiqua"/>
        </w:rPr>
        <w:t xml:space="preserve"> 2021; </w:t>
      </w:r>
      <w:r w:rsidRPr="000F7171">
        <w:rPr>
          <w:rFonts w:ascii="Book Antiqua" w:hAnsi="Book Antiqua"/>
          <w:b/>
          <w:bCs/>
        </w:rPr>
        <w:t>20</w:t>
      </w:r>
      <w:r w:rsidRPr="000F7171">
        <w:rPr>
          <w:rFonts w:ascii="Book Antiqua" w:hAnsi="Book Antiqua"/>
        </w:rPr>
        <w:t>: 3900-3912 [PMID: 34237942 DOI: 10.1021/acs.jproteome.1c00197]</w:t>
      </w:r>
    </w:p>
    <w:p w14:paraId="79919BFB"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3 </w:t>
      </w:r>
      <w:r w:rsidRPr="000F7171">
        <w:rPr>
          <w:rFonts w:ascii="Book Antiqua" w:hAnsi="Book Antiqua"/>
          <w:b/>
          <w:bCs/>
        </w:rPr>
        <w:t>Zhu Y</w:t>
      </w:r>
      <w:r w:rsidRPr="000F7171">
        <w:rPr>
          <w:rFonts w:ascii="Book Antiqua" w:hAnsi="Book Antiqua"/>
        </w:rPr>
        <w:t xml:space="preserve">, Shi C, </w:t>
      </w:r>
      <w:proofErr w:type="spellStart"/>
      <w:r w:rsidRPr="000F7171">
        <w:rPr>
          <w:rFonts w:ascii="Book Antiqua" w:hAnsi="Book Antiqua"/>
        </w:rPr>
        <w:t>Niu</w:t>
      </w:r>
      <w:proofErr w:type="spellEnd"/>
      <w:r w:rsidRPr="000F7171">
        <w:rPr>
          <w:rFonts w:ascii="Book Antiqua" w:hAnsi="Book Antiqua"/>
        </w:rPr>
        <w:t xml:space="preserve"> Q, Wang J, Zhu W. Dynamic changes in morphology, gene expression and microbiome in the jejunum of compensatory-growth rats induced by protein restriction. </w:t>
      </w:r>
      <w:proofErr w:type="spellStart"/>
      <w:r w:rsidRPr="000F7171">
        <w:rPr>
          <w:rFonts w:ascii="Book Antiqua" w:hAnsi="Book Antiqua"/>
          <w:i/>
          <w:iCs/>
        </w:rPr>
        <w:t>Microb</w:t>
      </w:r>
      <w:proofErr w:type="spellEnd"/>
      <w:r w:rsidRPr="000F7171">
        <w:rPr>
          <w:rFonts w:ascii="Book Antiqua" w:hAnsi="Book Antiqua"/>
          <w:i/>
          <w:iCs/>
        </w:rPr>
        <w:t xml:space="preserve"> </w:t>
      </w:r>
      <w:proofErr w:type="spellStart"/>
      <w:r w:rsidRPr="000F7171">
        <w:rPr>
          <w:rFonts w:ascii="Book Antiqua" w:hAnsi="Book Antiqua"/>
          <w:i/>
          <w:iCs/>
        </w:rPr>
        <w:t>Biotechnol</w:t>
      </w:r>
      <w:proofErr w:type="spellEnd"/>
      <w:r w:rsidRPr="000F7171">
        <w:rPr>
          <w:rFonts w:ascii="Book Antiqua" w:hAnsi="Book Antiqua"/>
        </w:rPr>
        <w:t xml:space="preserve"> 2018; </w:t>
      </w:r>
      <w:r w:rsidRPr="000F7171">
        <w:rPr>
          <w:rFonts w:ascii="Book Antiqua" w:hAnsi="Book Antiqua"/>
          <w:b/>
          <w:bCs/>
        </w:rPr>
        <w:t>11</w:t>
      </w:r>
      <w:r w:rsidRPr="000F7171">
        <w:rPr>
          <w:rFonts w:ascii="Book Antiqua" w:hAnsi="Book Antiqua"/>
        </w:rPr>
        <w:t>: 734-746 [PMID: 29633535 DOI: 10.1111/1751-7915.13266]</w:t>
      </w:r>
    </w:p>
    <w:p w14:paraId="6219D8FA"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4 </w:t>
      </w:r>
      <w:proofErr w:type="spellStart"/>
      <w:r w:rsidRPr="000F7171">
        <w:rPr>
          <w:rFonts w:ascii="Book Antiqua" w:hAnsi="Book Antiqua"/>
          <w:b/>
          <w:bCs/>
        </w:rPr>
        <w:t>Cani</w:t>
      </w:r>
      <w:proofErr w:type="spellEnd"/>
      <w:r w:rsidRPr="000F7171">
        <w:rPr>
          <w:rFonts w:ascii="Book Antiqua" w:hAnsi="Book Antiqua"/>
          <w:b/>
          <w:bCs/>
        </w:rPr>
        <w:t xml:space="preserve"> PD</w:t>
      </w:r>
      <w:r w:rsidRPr="000F7171">
        <w:rPr>
          <w:rFonts w:ascii="Book Antiqua" w:hAnsi="Book Antiqua"/>
        </w:rPr>
        <w:t xml:space="preserve">, </w:t>
      </w:r>
      <w:proofErr w:type="spellStart"/>
      <w:r w:rsidRPr="000F7171">
        <w:rPr>
          <w:rFonts w:ascii="Book Antiqua" w:hAnsi="Book Antiqua"/>
        </w:rPr>
        <w:t>Bibiloni</w:t>
      </w:r>
      <w:proofErr w:type="spellEnd"/>
      <w:r w:rsidRPr="000F7171">
        <w:rPr>
          <w:rFonts w:ascii="Book Antiqua" w:hAnsi="Book Antiqua"/>
        </w:rPr>
        <w:t xml:space="preserve"> R, Knauf C, </w:t>
      </w:r>
      <w:proofErr w:type="spellStart"/>
      <w:r w:rsidRPr="000F7171">
        <w:rPr>
          <w:rFonts w:ascii="Book Antiqua" w:hAnsi="Book Antiqua"/>
        </w:rPr>
        <w:t>Waget</w:t>
      </w:r>
      <w:proofErr w:type="spellEnd"/>
      <w:r w:rsidRPr="000F7171">
        <w:rPr>
          <w:rFonts w:ascii="Book Antiqua" w:hAnsi="Book Antiqua"/>
        </w:rPr>
        <w:t xml:space="preserve"> A, </w:t>
      </w:r>
      <w:proofErr w:type="spellStart"/>
      <w:r w:rsidRPr="000F7171">
        <w:rPr>
          <w:rFonts w:ascii="Book Antiqua" w:hAnsi="Book Antiqua"/>
        </w:rPr>
        <w:t>Neyrinck</w:t>
      </w:r>
      <w:proofErr w:type="spellEnd"/>
      <w:r w:rsidRPr="000F7171">
        <w:rPr>
          <w:rFonts w:ascii="Book Antiqua" w:hAnsi="Book Antiqua"/>
        </w:rPr>
        <w:t xml:space="preserve"> AM, </w:t>
      </w:r>
      <w:proofErr w:type="spellStart"/>
      <w:r w:rsidRPr="000F7171">
        <w:rPr>
          <w:rFonts w:ascii="Book Antiqua" w:hAnsi="Book Antiqua"/>
        </w:rPr>
        <w:t>Delzenne</w:t>
      </w:r>
      <w:proofErr w:type="spellEnd"/>
      <w:r w:rsidRPr="000F7171">
        <w:rPr>
          <w:rFonts w:ascii="Book Antiqua" w:hAnsi="Book Antiqua"/>
        </w:rPr>
        <w:t xml:space="preserve"> NM, </w:t>
      </w:r>
      <w:proofErr w:type="spellStart"/>
      <w:r w:rsidRPr="000F7171">
        <w:rPr>
          <w:rFonts w:ascii="Book Antiqua" w:hAnsi="Book Antiqua"/>
        </w:rPr>
        <w:t>Burcelin</w:t>
      </w:r>
      <w:proofErr w:type="spellEnd"/>
      <w:r w:rsidRPr="000F7171">
        <w:rPr>
          <w:rFonts w:ascii="Book Antiqua" w:hAnsi="Book Antiqua"/>
        </w:rPr>
        <w:t xml:space="preserve"> R. Changes in gut microbiota control metabolic endotoxemia-induced inflammation in high-fat diet-induced obesity and diabetes in mice. </w:t>
      </w:r>
      <w:r w:rsidRPr="000F7171">
        <w:rPr>
          <w:rFonts w:ascii="Book Antiqua" w:hAnsi="Book Antiqua"/>
          <w:i/>
          <w:iCs/>
        </w:rPr>
        <w:t>Diabetes</w:t>
      </w:r>
      <w:r w:rsidRPr="000F7171">
        <w:rPr>
          <w:rFonts w:ascii="Book Antiqua" w:hAnsi="Book Antiqua"/>
        </w:rPr>
        <w:t xml:space="preserve"> 2008; </w:t>
      </w:r>
      <w:r w:rsidRPr="000F7171">
        <w:rPr>
          <w:rFonts w:ascii="Book Antiqua" w:hAnsi="Book Antiqua"/>
          <w:b/>
          <w:bCs/>
        </w:rPr>
        <w:t>57</w:t>
      </w:r>
      <w:r w:rsidRPr="000F7171">
        <w:rPr>
          <w:rFonts w:ascii="Book Antiqua" w:hAnsi="Book Antiqua"/>
        </w:rPr>
        <w:t>: 1470-1481 [PMID: 18305141 DOI: 10.2337/db07-1403]</w:t>
      </w:r>
    </w:p>
    <w:p w14:paraId="14A5E523"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5 </w:t>
      </w:r>
      <w:proofErr w:type="spellStart"/>
      <w:r w:rsidRPr="000F7171">
        <w:rPr>
          <w:rFonts w:ascii="Book Antiqua" w:hAnsi="Book Antiqua"/>
          <w:b/>
          <w:bCs/>
        </w:rPr>
        <w:t>Hersoug</w:t>
      </w:r>
      <w:proofErr w:type="spellEnd"/>
      <w:r w:rsidRPr="000F7171">
        <w:rPr>
          <w:rFonts w:ascii="Book Antiqua" w:hAnsi="Book Antiqua"/>
          <w:b/>
          <w:bCs/>
        </w:rPr>
        <w:t xml:space="preserve"> LG</w:t>
      </w:r>
      <w:r w:rsidRPr="000F7171">
        <w:rPr>
          <w:rFonts w:ascii="Book Antiqua" w:hAnsi="Book Antiqua"/>
        </w:rPr>
        <w:t xml:space="preserve">, </w:t>
      </w:r>
      <w:proofErr w:type="spellStart"/>
      <w:r w:rsidRPr="000F7171">
        <w:rPr>
          <w:rFonts w:ascii="Book Antiqua" w:hAnsi="Book Antiqua"/>
        </w:rPr>
        <w:t>Møller</w:t>
      </w:r>
      <w:proofErr w:type="spellEnd"/>
      <w:r w:rsidRPr="000F7171">
        <w:rPr>
          <w:rFonts w:ascii="Book Antiqua" w:hAnsi="Book Antiqua"/>
        </w:rPr>
        <w:t xml:space="preserve"> P, Loft S. Role of microbiota-derived lipopolysaccharide in adipose tissue inflammation, adipocyte size and </w:t>
      </w:r>
      <w:proofErr w:type="spellStart"/>
      <w:r w:rsidRPr="000F7171">
        <w:rPr>
          <w:rFonts w:ascii="Book Antiqua" w:hAnsi="Book Antiqua"/>
        </w:rPr>
        <w:t>pyroptosis</w:t>
      </w:r>
      <w:proofErr w:type="spellEnd"/>
      <w:r w:rsidRPr="000F7171">
        <w:rPr>
          <w:rFonts w:ascii="Book Antiqua" w:hAnsi="Book Antiqua"/>
        </w:rPr>
        <w:t xml:space="preserve"> during obesity. </w:t>
      </w:r>
      <w:proofErr w:type="spellStart"/>
      <w:r w:rsidRPr="000F7171">
        <w:rPr>
          <w:rFonts w:ascii="Book Antiqua" w:hAnsi="Book Antiqua"/>
          <w:i/>
          <w:iCs/>
        </w:rPr>
        <w:t>Nutr</w:t>
      </w:r>
      <w:proofErr w:type="spellEnd"/>
      <w:r w:rsidRPr="000F7171">
        <w:rPr>
          <w:rFonts w:ascii="Book Antiqua" w:hAnsi="Book Antiqua"/>
          <w:i/>
          <w:iCs/>
        </w:rPr>
        <w:t xml:space="preserve"> Res Rev</w:t>
      </w:r>
      <w:r w:rsidRPr="000F7171">
        <w:rPr>
          <w:rFonts w:ascii="Book Antiqua" w:hAnsi="Book Antiqua"/>
        </w:rPr>
        <w:t xml:space="preserve"> 2018; </w:t>
      </w:r>
      <w:r w:rsidRPr="000F7171">
        <w:rPr>
          <w:rFonts w:ascii="Book Antiqua" w:hAnsi="Book Antiqua"/>
          <w:b/>
          <w:bCs/>
        </w:rPr>
        <w:t>31</w:t>
      </w:r>
      <w:r w:rsidRPr="000F7171">
        <w:rPr>
          <w:rFonts w:ascii="Book Antiqua" w:hAnsi="Book Antiqua"/>
        </w:rPr>
        <w:t>: 153-163 [PMID: 29362018 DOI: 10.1017/S0954422417000269]</w:t>
      </w:r>
    </w:p>
    <w:p w14:paraId="3B541BEC"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6 </w:t>
      </w:r>
      <w:r w:rsidRPr="000F7171">
        <w:rPr>
          <w:rFonts w:ascii="Book Antiqua" w:hAnsi="Book Antiqua"/>
          <w:b/>
          <w:bCs/>
        </w:rPr>
        <w:t>Silva-</w:t>
      </w:r>
      <w:proofErr w:type="spellStart"/>
      <w:r w:rsidRPr="000F7171">
        <w:rPr>
          <w:rFonts w:ascii="Book Antiqua" w:hAnsi="Book Antiqua"/>
          <w:b/>
          <w:bCs/>
        </w:rPr>
        <w:t>Veiga</w:t>
      </w:r>
      <w:proofErr w:type="spellEnd"/>
      <w:r w:rsidRPr="000F7171">
        <w:rPr>
          <w:rFonts w:ascii="Book Antiqua" w:hAnsi="Book Antiqua"/>
          <w:b/>
          <w:bCs/>
        </w:rPr>
        <w:t xml:space="preserve"> FM</w:t>
      </w:r>
      <w:r w:rsidRPr="000F7171">
        <w:rPr>
          <w:rFonts w:ascii="Book Antiqua" w:hAnsi="Book Antiqua"/>
        </w:rPr>
        <w:t xml:space="preserve">, Miranda CS, Martins FF, </w:t>
      </w:r>
      <w:proofErr w:type="spellStart"/>
      <w:r w:rsidRPr="000F7171">
        <w:rPr>
          <w:rFonts w:ascii="Book Antiqua" w:hAnsi="Book Antiqua"/>
        </w:rPr>
        <w:t>Daleprane</w:t>
      </w:r>
      <w:proofErr w:type="spellEnd"/>
      <w:r w:rsidRPr="000F7171">
        <w:rPr>
          <w:rFonts w:ascii="Book Antiqua" w:hAnsi="Book Antiqua"/>
        </w:rPr>
        <w:t xml:space="preserve"> JB, </w:t>
      </w:r>
      <w:proofErr w:type="spellStart"/>
      <w:r w:rsidRPr="000F7171">
        <w:rPr>
          <w:rFonts w:ascii="Book Antiqua" w:hAnsi="Book Antiqua"/>
        </w:rPr>
        <w:t>Mandarim</w:t>
      </w:r>
      <w:proofErr w:type="spellEnd"/>
      <w:r w:rsidRPr="000F7171">
        <w:rPr>
          <w:rFonts w:ascii="Book Antiqua" w:hAnsi="Book Antiqua"/>
        </w:rPr>
        <w:t>-de-</w:t>
      </w:r>
      <w:proofErr w:type="spellStart"/>
      <w:r w:rsidRPr="000F7171">
        <w:rPr>
          <w:rFonts w:ascii="Book Antiqua" w:hAnsi="Book Antiqua"/>
        </w:rPr>
        <w:t>Lacerda</w:t>
      </w:r>
      <w:proofErr w:type="spellEnd"/>
      <w:r w:rsidRPr="000F7171">
        <w:rPr>
          <w:rFonts w:ascii="Book Antiqua" w:hAnsi="Book Antiqua"/>
        </w:rPr>
        <w:t xml:space="preserve"> CA, Souza-Mello V. Gut-liver axis modulation in fructose-fed mice: a role for PPAR-alpha and linagliptin. </w:t>
      </w:r>
      <w:r w:rsidRPr="000F7171">
        <w:rPr>
          <w:rFonts w:ascii="Book Antiqua" w:hAnsi="Book Antiqua"/>
          <w:i/>
          <w:iCs/>
        </w:rPr>
        <w:t>J Endocrinol</w:t>
      </w:r>
      <w:r w:rsidRPr="000F7171">
        <w:rPr>
          <w:rFonts w:ascii="Book Antiqua" w:hAnsi="Book Antiqua"/>
        </w:rPr>
        <w:t xml:space="preserve"> 2020; </w:t>
      </w:r>
      <w:r w:rsidRPr="000F7171">
        <w:rPr>
          <w:rFonts w:ascii="Book Antiqua" w:hAnsi="Book Antiqua"/>
          <w:b/>
          <w:bCs/>
        </w:rPr>
        <w:t>247</w:t>
      </w:r>
      <w:r w:rsidRPr="000F7171">
        <w:rPr>
          <w:rFonts w:ascii="Book Antiqua" w:hAnsi="Book Antiqua"/>
        </w:rPr>
        <w:t>: 11-24 [PMID: 32698143 DOI: 10.1530/JOE-20-0139]</w:t>
      </w:r>
    </w:p>
    <w:p w14:paraId="24C00D05"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7 </w:t>
      </w:r>
      <w:r w:rsidRPr="000F7171">
        <w:rPr>
          <w:rFonts w:ascii="Book Antiqua" w:hAnsi="Book Antiqua"/>
          <w:b/>
          <w:bCs/>
        </w:rPr>
        <w:t>Nascimento JC</w:t>
      </w:r>
      <w:r w:rsidRPr="000F7171">
        <w:rPr>
          <w:rFonts w:ascii="Book Antiqua" w:hAnsi="Book Antiqua"/>
        </w:rPr>
        <w:t xml:space="preserve">, Matheus VA, Oliveira RB, Tada SFS, </w:t>
      </w:r>
      <w:proofErr w:type="spellStart"/>
      <w:r w:rsidRPr="000F7171">
        <w:rPr>
          <w:rFonts w:ascii="Book Antiqua" w:hAnsi="Book Antiqua"/>
        </w:rPr>
        <w:t>Collares-Buzato</w:t>
      </w:r>
      <w:proofErr w:type="spellEnd"/>
      <w:r w:rsidRPr="000F7171">
        <w:rPr>
          <w:rFonts w:ascii="Book Antiqua" w:hAnsi="Book Antiqua"/>
        </w:rPr>
        <w:t xml:space="preserve"> CB. High-Fat Diet Induces Disruption of the Tight Junction-Mediated Paracellular Barrier in the Proximal Small Intestine Before the Onset of Type 2 Diabetes and Endotoxemia. </w:t>
      </w:r>
      <w:r w:rsidRPr="000F7171">
        <w:rPr>
          <w:rFonts w:ascii="Book Antiqua" w:hAnsi="Book Antiqua"/>
          <w:i/>
          <w:iCs/>
        </w:rPr>
        <w:t>Dig Dis Sci</w:t>
      </w:r>
      <w:r w:rsidRPr="000F7171">
        <w:rPr>
          <w:rFonts w:ascii="Book Antiqua" w:hAnsi="Book Antiqua"/>
        </w:rPr>
        <w:t xml:space="preserve"> 2021; </w:t>
      </w:r>
      <w:r w:rsidRPr="000F7171">
        <w:rPr>
          <w:rFonts w:ascii="Book Antiqua" w:hAnsi="Book Antiqua"/>
          <w:b/>
          <w:bCs/>
        </w:rPr>
        <w:t>66</w:t>
      </w:r>
      <w:r w:rsidRPr="000F7171">
        <w:rPr>
          <w:rFonts w:ascii="Book Antiqua" w:hAnsi="Book Antiqua"/>
        </w:rPr>
        <w:t>: 3359-3374 [PMID: 33104937 DOI: 10.1007/s10620-020-06664-x]</w:t>
      </w:r>
    </w:p>
    <w:p w14:paraId="76C03BF3"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8 </w:t>
      </w:r>
      <w:r w:rsidRPr="000F7171">
        <w:rPr>
          <w:rFonts w:ascii="Book Antiqua" w:hAnsi="Book Antiqua"/>
          <w:b/>
          <w:bCs/>
        </w:rPr>
        <w:t>Turner JR</w:t>
      </w:r>
      <w:r w:rsidRPr="000F7171">
        <w:rPr>
          <w:rFonts w:ascii="Book Antiqua" w:hAnsi="Book Antiqua"/>
        </w:rPr>
        <w:t xml:space="preserve">. Intestinal mucosal barrier function in health and disease. </w:t>
      </w:r>
      <w:r w:rsidRPr="000F7171">
        <w:rPr>
          <w:rFonts w:ascii="Book Antiqua" w:hAnsi="Book Antiqua"/>
          <w:i/>
          <w:iCs/>
        </w:rPr>
        <w:t>Nat Rev Immunol</w:t>
      </w:r>
      <w:r w:rsidRPr="000F7171">
        <w:rPr>
          <w:rFonts w:ascii="Book Antiqua" w:hAnsi="Book Antiqua"/>
        </w:rPr>
        <w:t xml:space="preserve"> 2009; </w:t>
      </w:r>
      <w:r w:rsidRPr="000F7171">
        <w:rPr>
          <w:rFonts w:ascii="Book Antiqua" w:hAnsi="Book Antiqua"/>
          <w:b/>
          <w:bCs/>
        </w:rPr>
        <w:t>9</w:t>
      </w:r>
      <w:r w:rsidRPr="000F7171">
        <w:rPr>
          <w:rFonts w:ascii="Book Antiqua" w:hAnsi="Book Antiqua"/>
        </w:rPr>
        <w:t>: 799-809 [PMID: 19855405 DOI: 10.1038/nri2653]</w:t>
      </w:r>
    </w:p>
    <w:p w14:paraId="47C8CFE4"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9 </w:t>
      </w:r>
      <w:r w:rsidRPr="000F7171">
        <w:rPr>
          <w:rFonts w:ascii="Book Antiqua" w:hAnsi="Book Antiqua"/>
          <w:b/>
          <w:bCs/>
        </w:rPr>
        <w:t>Otani T</w:t>
      </w:r>
      <w:r w:rsidRPr="000F7171">
        <w:rPr>
          <w:rFonts w:ascii="Book Antiqua" w:hAnsi="Book Antiqua"/>
        </w:rPr>
        <w:t xml:space="preserve">, </w:t>
      </w:r>
      <w:proofErr w:type="spellStart"/>
      <w:r w:rsidRPr="000F7171">
        <w:rPr>
          <w:rFonts w:ascii="Book Antiqua" w:hAnsi="Book Antiqua"/>
        </w:rPr>
        <w:t>Furuse</w:t>
      </w:r>
      <w:proofErr w:type="spellEnd"/>
      <w:r w:rsidRPr="000F7171">
        <w:rPr>
          <w:rFonts w:ascii="Book Antiqua" w:hAnsi="Book Antiqua"/>
        </w:rPr>
        <w:t xml:space="preserve"> M. Tight Junction Structure and Function Revisited. </w:t>
      </w:r>
      <w:r w:rsidRPr="000F7171">
        <w:rPr>
          <w:rFonts w:ascii="Book Antiqua" w:hAnsi="Book Antiqua"/>
          <w:i/>
          <w:iCs/>
        </w:rPr>
        <w:t>Trends Cell Biol</w:t>
      </w:r>
      <w:r w:rsidRPr="000F7171">
        <w:rPr>
          <w:rFonts w:ascii="Book Antiqua" w:hAnsi="Book Antiqua"/>
        </w:rPr>
        <w:t xml:space="preserve"> 2020; </w:t>
      </w:r>
      <w:r w:rsidRPr="000F7171">
        <w:rPr>
          <w:rFonts w:ascii="Book Antiqua" w:hAnsi="Book Antiqua"/>
          <w:b/>
          <w:bCs/>
        </w:rPr>
        <w:t>30</w:t>
      </w:r>
      <w:r w:rsidRPr="000F7171">
        <w:rPr>
          <w:rFonts w:ascii="Book Antiqua" w:hAnsi="Book Antiqua"/>
        </w:rPr>
        <w:t>: 805-817 [PMID: 32891490 DOI: 10.1016/j.tcb.2020.08.004]</w:t>
      </w:r>
    </w:p>
    <w:p w14:paraId="7DDC25FB" w14:textId="77777777" w:rsidR="0077318A" w:rsidRPr="000F7171" w:rsidRDefault="00000000" w:rsidP="000F7171">
      <w:pPr>
        <w:spacing w:line="360" w:lineRule="auto"/>
        <w:jc w:val="both"/>
        <w:rPr>
          <w:rFonts w:ascii="Book Antiqua" w:hAnsi="Book Antiqua"/>
        </w:rPr>
      </w:pPr>
      <w:r w:rsidRPr="000F7171">
        <w:rPr>
          <w:rFonts w:ascii="Book Antiqua" w:hAnsi="Book Antiqua"/>
        </w:rPr>
        <w:lastRenderedPageBreak/>
        <w:t xml:space="preserve">10 </w:t>
      </w:r>
      <w:proofErr w:type="spellStart"/>
      <w:r w:rsidRPr="000F7171">
        <w:rPr>
          <w:rFonts w:ascii="Book Antiqua" w:hAnsi="Book Antiqua"/>
          <w:b/>
          <w:bCs/>
        </w:rPr>
        <w:t>Verediano</w:t>
      </w:r>
      <w:proofErr w:type="spellEnd"/>
      <w:r w:rsidRPr="000F7171">
        <w:rPr>
          <w:rFonts w:ascii="Book Antiqua" w:hAnsi="Book Antiqua"/>
          <w:b/>
          <w:bCs/>
        </w:rPr>
        <w:t xml:space="preserve"> TA</w:t>
      </w:r>
      <w:r w:rsidRPr="000F7171">
        <w:rPr>
          <w:rFonts w:ascii="Book Antiqua" w:hAnsi="Book Antiqua"/>
        </w:rPr>
        <w:t xml:space="preserve">, </w:t>
      </w:r>
      <w:proofErr w:type="spellStart"/>
      <w:r w:rsidRPr="000F7171">
        <w:rPr>
          <w:rFonts w:ascii="Book Antiqua" w:hAnsi="Book Antiqua"/>
        </w:rPr>
        <w:t>Sant'Ana</w:t>
      </w:r>
      <w:proofErr w:type="spellEnd"/>
      <w:r w:rsidRPr="000F7171">
        <w:rPr>
          <w:rFonts w:ascii="Book Antiqua" w:hAnsi="Book Antiqua"/>
        </w:rPr>
        <w:t xml:space="preserve"> C, </w:t>
      </w:r>
      <w:proofErr w:type="spellStart"/>
      <w:r w:rsidRPr="000F7171">
        <w:rPr>
          <w:rFonts w:ascii="Book Antiqua" w:hAnsi="Book Antiqua"/>
        </w:rPr>
        <w:t>Grancieri</w:t>
      </w:r>
      <w:proofErr w:type="spellEnd"/>
      <w:r w:rsidRPr="000F7171">
        <w:rPr>
          <w:rFonts w:ascii="Book Antiqua" w:hAnsi="Book Antiqua"/>
        </w:rPr>
        <w:t xml:space="preserve"> M, </w:t>
      </w:r>
      <w:proofErr w:type="spellStart"/>
      <w:r w:rsidRPr="000F7171">
        <w:rPr>
          <w:rFonts w:ascii="Book Antiqua" w:hAnsi="Book Antiqua"/>
        </w:rPr>
        <w:t>Tako</w:t>
      </w:r>
      <w:proofErr w:type="spellEnd"/>
      <w:r w:rsidRPr="000F7171">
        <w:rPr>
          <w:rFonts w:ascii="Book Antiqua" w:hAnsi="Book Antiqua"/>
        </w:rPr>
        <w:t xml:space="preserve"> E, Paes MCD, Martino HSD. Black corn (</w:t>
      </w:r>
      <w:proofErr w:type="spellStart"/>
      <w:r w:rsidRPr="000F7171">
        <w:rPr>
          <w:rFonts w:ascii="Book Antiqua" w:hAnsi="Book Antiqua"/>
        </w:rPr>
        <w:t>Zea</w:t>
      </w:r>
      <w:proofErr w:type="spellEnd"/>
      <w:r w:rsidRPr="000F7171">
        <w:rPr>
          <w:rFonts w:ascii="Book Antiqua" w:hAnsi="Book Antiqua"/>
        </w:rPr>
        <w:t xml:space="preserve"> mays L.) flour has the potential to improve the gut microbiota composition and goblet cell proliferation in mice fed a high-fat diet. </w:t>
      </w:r>
      <w:proofErr w:type="spellStart"/>
      <w:r w:rsidRPr="000F7171">
        <w:rPr>
          <w:rFonts w:ascii="Book Antiqua" w:hAnsi="Book Antiqua"/>
          <w:i/>
          <w:iCs/>
        </w:rPr>
        <w:t>Nutr</w:t>
      </w:r>
      <w:proofErr w:type="spellEnd"/>
      <w:r w:rsidRPr="000F7171">
        <w:rPr>
          <w:rFonts w:ascii="Book Antiqua" w:hAnsi="Book Antiqua"/>
          <w:i/>
          <w:iCs/>
        </w:rPr>
        <w:t xml:space="preserve"> Res</w:t>
      </w:r>
      <w:r w:rsidRPr="000F7171">
        <w:rPr>
          <w:rFonts w:ascii="Book Antiqua" w:hAnsi="Book Antiqua"/>
        </w:rPr>
        <w:t xml:space="preserve"> 2022; </w:t>
      </w:r>
      <w:r w:rsidRPr="000F7171">
        <w:rPr>
          <w:rFonts w:ascii="Book Antiqua" w:hAnsi="Book Antiqua"/>
          <w:b/>
          <w:bCs/>
        </w:rPr>
        <w:t>108</w:t>
      </w:r>
      <w:r w:rsidRPr="000F7171">
        <w:rPr>
          <w:rFonts w:ascii="Book Antiqua" w:hAnsi="Book Antiqua"/>
        </w:rPr>
        <w:t>: 60-72 [PMID: 36403535 DOI: 10.1016/j.nutres.2022.10.005]</w:t>
      </w:r>
    </w:p>
    <w:p w14:paraId="01AA0B51"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11 </w:t>
      </w:r>
      <w:r w:rsidRPr="000F7171">
        <w:rPr>
          <w:rFonts w:ascii="Book Antiqua" w:hAnsi="Book Antiqua"/>
          <w:b/>
          <w:bCs/>
        </w:rPr>
        <w:t>Fu J</w:t>
      </w:r>
      <w:r w:rsidRPr="000F7171">
        <w:rPr>
          <w:rFonts w:ascii="Book Antiqua" w:hAnsi="Book Antiqua"/>
        </w:rPr>
        <w:t xml:space="preserve">, Wei B, Wen T, Johansson ME, Liu X, Bradford E, </w:t>
      </w:r>
      <w:proofErr w:type="spellStart"/>
      <w:r w:rsidRPr="000F7171">
        <w:rPr>
          <w:rFonts w:ascii="Book Antiqua" w:hAnsi="Book Antiqua"/>
        </w:rPr>
        <w:t>Thomsson</w:t>
      </w:r>
      <w:proofErr w:type="spellEnd"/>
      <w:r w:rsidRPr="000F7171">
        <w:rPr>
          <w:rFonts w:ascii="Book Antiqua" w:hAnsi="Book Antiqua"/>
        </w:rPr>
        <w:t xml:space="preserve"> KA, McGee S, Mansour L, Tong M, McDaniel JM, </w:t>
      </w:r>
      <w:proofErr w:type="spellStart"/>
      <w:r w:rsidRPr="000F7171">
        <w:rPr>
          <w:rFonts w:ascii="Book Antiqua" w:hAnsi="Book Antiqua"/>
        </w:rPr>
        <w:t>Sferra</w:t>
      </w:r>
      <w:proofErr w:type="spellEnd"/>
      <w:r w:rsidRPr="000F7171">
        <w:rPr>
          <w:rFonts w:ascii="Book Antiqua" w:hAnsi="Book Antiqua"/>
        </w:rPr>
        <w:t xml:space="preserve"> TJ, Turner JR, Chen H, Hansson GC, Braun J, Xia L. Loss of intestinal core 1-derived O-glycans causes spontaneous colitis in mice. </w:t>
      </w:r>
      <w:r w:rsidRPr="000F7171">
        <w:rPr>
          <w:rFonts w:ascii="Book Antiqua" w:hAnsi="Book Antiqua"/>
          <w:i/>
          <w:iCs/>
        </w:rPr>
        <w:t>J Clin Invest</w:t>
      </w:r>
      <w:r w:rsidRPr="000F7171">
        <w:rPr>
          <w:rFonts w:ascii="Book Antiqua" w:hAnsi="Book Antiqua"/>
        </w:rPr>
        <w:t xml:space="preserve"> 2011; </w:t>
      </w:r>
      <w:r w:rsidRPr="000F7171">
        <w:rPr>
          <w:rFonts w:ascii="Book Antiqua" w:hAnsi="Book Antiqua"/>
          <w:b/>
          <w:bCs/>
        </w:rPr>
        <w:t>121</w:t>
      </w:r>
      <w:r w:rsidRPr="000F7171">
        <w:rPr>
          <w:rFonts w:ascii="Book Antiqua" w:hAnsi="Book Antiqua"/>
        </w:rPr>
        <w:t>: 1657-1666 [PMID: 21383503 DOI: 10.1172/JCI45538]</w:t>
      </w:r>
    </w:p>
    <w:p w14:paraId="7380E316"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12 </w:t>
      </w:r>
      <w:proofErr w:type="spellStart"/>
      <w:r w:rsidRPr="000F7171">
        <w:rPr>
          <w:rFonts w:ascii="Book Antiqua" w:hAnsi="Book Antiqua"/>
          <w:b/>
          <w:bCs/>
        </w:rPr>
        <w:t>Odenwald</w:t>
      </w:r>
      <w:proofErr w:type="spellEnd"/>
      <w:r w:rsidRPr="000F7171">
        <w:rPr>
          <w:rFonts w:ascii="Book Antiqua" w:hAnsi="Book Antiqua"/>
          <w:b/>
          <w:bCs/>
        </w:rPr>
        <w:t xml:space="preserve"> MA</w:t>
      </w:r>
      <w:r w:rsidRPr="000F7171">
        <w:rPr>
          <w:rFonts w:ascii="Book Antiqua" w:hAnsi="Book Antiqua"/>
        </w:rPr>
        <w:t xml:space="preserve">, Turner JR. The intestinal epithelial barrier: a therapeutic target? </w:t>
      </w:r>
      <w:r w:rsidRPr="000F7171">
        <w:rPr>
          <w:rFonts w:ascii="Book Antiqua" w:hAnsi="Book Antiqua"/>
          <w:i/>
          <w:iCs/>
        </w:rPr>
        <w:t>Nat Rev Gastroenterol Hepatol</w:t>
      </w:r>
      <w:r w:rsidRPr="000F7171">
        <w:rPr>
          <w:rFonts w:ascii="Book Antiqua" w:hAnsi="Book Antiqua"/>
        </w:rPr>
        <w:t xml:space="preserve"> 2017; </w:t>
      </w:r>
      <w:r w:rsidRPr="000F7171">
        <w:rPr>
          <w:rFonts w:ascii="Book Antiqua" w:hAnsi="Book Antiqua"/>
          <w:b/>
          <w:bCs/>
        </w:rPr>
        <w:t>14</w:t>
      </w:r>
      <w:r w:rsidRPr="000F7171">
        <w:rPr>
          <w:rFonts w:ascii="Book Antiqua" w:hAnsi="Book Antiqua"/>
        </w:rPr>
        <w:t>: 9-21 [PMID: 27848962 DOI: 10.1038/nrgastro.2016.169]</w:t>
      </w:r>
    </w:p>
    <w:p w14:paraId="3294B9D5"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13 </w:t>
      </w:r>
      <w:r w:rsidRPr="000F7171">
        <w:rPr>
          <w:rFonts w:ascii="Book Antiqua" w:hAnsi="Book Antiqua"/>
          <w:b/>
          <w:bCs/>
        </w:rPr>
        <w:t>Benoit B</w:t>
      </w:r>
      <w:r w:rsidRPr="000F7171">
        <w:rPr>
          <w:rFonts w:ascii="Book Antiqua" w:hAnsi="Book Antiqua"/>
        </w:rPr>
        <w:t xml:space="preserve">, </w:t>
      </w:r>
      <w:proofErr w:type="spellStart"/>
      <w:r w:rsidRPr="000F7171">
        <w:rPr>
          <w:rFonts w:ascii="Book Antiqua" w:hAnsi="Book Antiqua"/>
        </w:rPr>
        <w:t>Laugerette</w:t>
      </w:r>
      <w:proofErr w:type="spellEnd"/>
      <w:r w:rsidRPr="000F7171">
        <w:rPr>
          <w:rFonts w:ascii="Book Antiqua" w:hAnsi="Book Antiqua"/>
        </w:rPr>
        <w:t xml:space="preserve"> F, </w:t>
      </w:r>
      <w:proofErr w:type="spellStart"/>
      <w:r w:rsidRPr="000F7171">
        <w:rPr>
          <w:rFonts w:ascii="Book Antiqua" w:hAnsi="Book Antiqua"/>
        </w:rPr>
        <w:t>Plaisancié</w:t>
      </w:r>
      <w:proofErr w:type="spellEnd"/>
      <w:r w:rsidRPr="000F7171">
        <w:rPr>
          <w:rFonts w:ascii="Book Antiqua" w:hAnsi="Book Antiqua"/>
        </w:rPr>
        <w:t xml:space="preserve"> P, </w:t>
      </w:r>
      <w:proofErr w:type="spellStart"/>
      <w:r w:rsidRPr="000F7171">
        <w:rPr>
          <w:rFonts w:ascii="Book Antiqua" w:hAnsi="Book Antiqua"/>
        </w:rPr>
        <w:t>Géloën</w:t>
      </w:r>
      <w:proofErr w:type="spellEnd"/>
      <w:r w:rsidRPr="000F7171">
        <w:rPr>
          <w:rFonts w:ascii="Book Antiqua" w:hAnsi="Book Antiqua"/>
        </w:rPr>
        <w:t xml:space="preserve"> A, </w:t>
      </w:r>
      <w:proofErr w:type="spellStart"/>
      <w:r w:rsidRPr="000F7171">
        <w:rPr>
          <w:rFonts w:ascii="Book Antiqua" w:hAnsi="Book Antiqua"/>
        </w:rPr>
        <w:t>Bodennec</w:t>
      </w:r>
      <w:proofErr w:type="spellEnd"/>
      <w:r w:rsidRPr="000F7171">
        <w:rPr>
          <w:rFonts w:ascii="Book Antiqua" w:hAnsi="Book Antiqua"/>
        </w:rPr>
        <w:t xml:space="preserve"> J, Estienne M, </w:t>
      </w:r>
      <w:proofErr w:type="spellStart"/>
      <w:r w:rsidRPr="000F7171">
        <w:rPr>
          <w:rFonts w:ascii="Book Antiqua" w:hAnsi="Book Antiqua"/>
        </w:rPr>
        <w:t>Pineau</w:t>
      </w:r>
      <w:proofErr w:type="spellEnd"/>
      <w:r w:rsidRPr="000F7171">
        <w:rPr>
          <w:rFonts w:ascii="Book Antiqua" w:hAnsi="Book Antiqua"/>
        </w:rPr>
        <w:t xml:space="preserve"> G, </w:t>
      </w:r>
      <w:proofErr w:type="spellStart"/>
      <w:r w:rsidRPr="000F7171">
        <w:rPr>
          <w:rFonts w:ascii="Book Antiqua" w:hAnsi="Book Antiqua"/>
        </w:rPr>
        <w:t>Bernalier-Donadille</w:t>
      </w:r>
      <w:proofErr w:type="spellEnd"/>
      <w:r w:rsidRPr="000F7171">
        <w:rPr>
          <w:rFonts w:ascii="Book Antiqua" w:hAnsi="Book Antiqua"/>
        </w:rPr>
        <w:t xml:space="preserve"> A, Vidal H, Michalski MC. Increasing fat content from 20 to 45 </w:t>
      </w:r>
      <w:proofErr w:type="spellStart"/>
      <w:r w:rsidRPr="000F7171">
        <w:rPr>
          <w:rFonts w:ascii="Book Antiqua" w:hAnsi="Book Antiqua"/>
        </w:rPr>
        <w:t>wt</w:t>
      </w:r>
      <w:proofErr w:type="spellEnd"/>
      <w:r w:rsidRPr="000F7171">
        <w:rPr>
          <w:rFonts w:ascii="Book Antiqua" w:hAnsi="Book Antiqua"/>
        </w:rPr>
        <w:t xml:space="preserve">% in a complex diet induces lower endotoxemia in parallel with an increased number of intestinal goblet cells in mice. </w:t>
      </w:r>
      <w:proofErr w:type="spellStart"/>
      <w:r w:rsidRPr="000F7171">
        <w:rPr>
          <w:rFonts w:ascii="Book Antiqua" w:hAnsi="Book Antiqua"/>
          <w:i/>
          <w:iCs/>
        </w:rPr>
        <w:t>Nutr</w:t>
      </w:r>
      <w:proofErr w:type="spellEnd"/>
      <w:r w:rsidRPr="000F7171">
        <w:rPr>
          <w:rFonts w:ascii="Book Antiqua" w:hAnsi="Book Antiqua"/>
          <w:i/>
          <w:iCs/>
        </w:rPr>
        <w:t xml:space="preserve"> Res</w:t>
      </w:r>
      <w:r w:rsidRPr="000F7171">
        <w:rPr>
          <w:rFonts w:ascii="Book Antiqua" w:hAnsi="Book Antiqua"/>
        </w:rPr>
        <w:t xml:space="preserve"> 2015; </w:t>
      </w:r>
      <w:r w:rsidRPr="000F7171">
        <w:rPr>
          <w:rFonts w:ascii="Book Antiqua" w:hAnsi="Book Antiqua"/>
          <w:b/>
          <w:bCs/>
        </w:rPr>
        <w:t>35</w:t>
      </w:r>
      <w:r w:rsidRPr="000F7171">
        <w:rPr>
          <w:rFonts w:ascii="Book Antiqua" w:hAnsi="Book Antiqua"/>
        </w:rPr>
        <w:t>: 346-356 [PMID: 25687164 DOI: 10.1016/j.nutres.2015.01.005]</w:t>
      </w:r>
    </w:p>
    <w:p w14:paraId="0EA9E28B"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14 </w:t>
      </w:r>
      <w:r w:rsidRPr="000F7171">
        <w:rPr>
          <w:rFonts w:ascii="Book Antiqua" w:hAnsi="Book Antiqua"/>
          <w:b/>
          <w:bCs/>
        </w:rPr>
        <w:t>Valdes J</w:t>
      </w:r>
      <w:r w:rsidRPr="000F7171">
        <w:rPr>
          <w:rFonts w:ascii="Book Antiqua" w:hAnsi="Book Antiqua"/>
        </w:rPr>
        <w:t xml:space="preserve">, </w:t>
      </w:r>
      <w:proofErr w:type="spellStart"/>
      <w:r w:rsidRPr="000F7171">
        <w:rPr>
          <w:rFonts w:ascii="Book Antiqua" w:hAnsi="Book Antiqua"/>
        </w:rPr>
        <w:t>Gagné-Sansfaçon</w:t>
      </w:r>
      <w:proofErr w:type="spellEnd"/>
      <w:r w:rsidRPr="000F7171">
        <w:rPr>
          <w:rFonts w:ascii="Book Antiqua" w:hAnsi="Book Antiqua"/>
        </w:rPr>
        <w:t xml:space="preserve"> J, Reyes V, </w:t>
      </w:r>
      <w:proofErr w:type="spellStart"/>
      <w:r w:rsidRPr="000F7171">
        <w:rPr>
          <w:rFonts w:ascii="Book Antiqua" w:hAnsi="Book Antiqua"/>
        </w:rPr>
        <w:t>Armas</w:t>
      </w:r>
      <w:proofErr w:type="spellEnd"/>
      <w:r w:rsidRPr="000F7171">
        <w:rPr>
          <w:rFonts w:ascii="Book Antiqua" w:hAnsi="Book Antiqua"/>
        </w:rPr>
        <w:t xml:space="preserve"> A, Marrero G, </w:t>
      </w:r>
      <w:proofErr w:type="spellStart"/>
      <w:r w:rsidRPr="000F7171">
        <w:rPr>
          <w:rFonts w:ascii="Book Antiqua" w:hAnsi="Book Antiqua"/>
        </w:rPr>
        <w:t>Moyo-Muamba</w:t>
      </w:r>
      <w:proofErr w:type="spellEnd"/>
      <w:r w:rsidRPr="000F7171">
        <w:rPr>
          <w:rFonts w:ascii="Book Antiqua" w:hAnsi="Book Antiqua"/>
        </w:rPr>
        <w:t xml:space="preserve"> M, Ramanathan S, Perreault N, </w:t>
      </w:r>
      <w:proofErr w:type="spellStart"/>
      <w:r w:rsidRPr="000F7171">
        <w:rPr>
          <w:rFonts w:ascii="Book Antiqua" w:hAnsi="Book Antiqua"/>
        </w:rPr>
        <w:t>Ilangumaran</w:t>
      </w:r>
      <w:proofErr w:type="spellEnd"/>
      <w:r w:rsidRPr="000F7171">
        <w:rPr>
          <w:rFonts w:ascii="Book Antiqua" w:hAnsi="Book Antiqua"/>
        </w:rPr>
        <w:t xml:space="preserve"> S, </w:t>
      </w:r>
      <w:proofErr w:type="spellStart"/>
      <w:r w:rsidRPr="000F7171">
        <w:rPr>
          <w:rFonts w:ascii="Book Antiqua" w:hAnsi="Book Antiqua"/>
        </w:rPr>
        <w:t>Rivard</w:t>
      </w:r>
      <w:proofErr w:type="spellEnd"/>
      <w:r w:rsidRPr="000F7171">
        <w:rPr>
          <w:rFonts w:ascii="Book Antiqua" w:hAnsi="Book Antiqua"/>
        </w:rPr>
        <w:t xml:space="preserve"> N, Fortier LC, Menendez A. Defects in the expression of colonic host defense factors associate with barrier dysfunction induced by a high-fat/high-cholesterol diet. </w:t>
      </w:r>
      <w:proofErr w:type="spellStart"/>
      <w:r w:rsidRPr="000F7171">
        <w:rPr>
          <w:rFonts w:ascii="Book Antiqua" w:hAnsi="Book Antiqua"/>
          <w:i/>
          <w:iCs/>
        </w:rPr>
        <w:t>Anat</w:t>
      </w:r>
      <w:proofErr w:type="spellEnd"/>
      <w:r w:rsidRPr="000F7171">
        <w:rPr>
          <w:rFonts w:ascii="Book Antiqua" w:hAnsi="Book Antiqua"/>
          <w:i/>
          <w:iCs/>
        </w:rPr>
        <w:t xml:space="preserve"> Rec (Hoboken)</w:t>
      </w:r>
      <w:r w:rsidRPr="000F7171">
        <w:rPr>
          <w:rFonts w:ascii="Book Antiqua" w:hAnsi="Book Antiqua"/>
        </w:rPr>
        <w:t xml:space="preserve"> 2023; </w:t>
      </w:r>
      <w:r w:rsidRPr="000F7171">
        <w:rPr>
          <w:rFonts w:ascii="Book Antiqua" w:hAnsi="Book Antiqua"/>
          <w:b/>
          <w:bCs/>
        </w:rPr>
        <w:t>306</w:t>
      </w:r>
      <w:r w:rsidRPr="000F7171">
        <w:rPr>
          <w:rFonts w:ascii="Book Antiqua" w:hAnsi="Book Antiqua"/>
        </w:rPr>
        <w:t>: 1165-1183 [PMID: 36196983 DOI: 10.1002/ar.25083]</w:t>
      </w:r>
    </w:p>
    <w:p w14:paraId="2664B0E2"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15 </w:t>
      </w:r>
      <w:r w:rsidRPr="000F7171">
        <w:rPr>
          <w:rFonts w:ascii="Book Antiqua" w:hAnsi="Book Antiqua"/>
          <w:b/>
          <w:bCs/>
        </w:rPr>
        <w:t>Reeves PG</w:t>
      </w:r>
      <w:r w:rsidRPr="000F7171">
        <w:rPr>
          <w:rFonts w:ascii="Book Antiqua" w:hAnsi="Book Antiqua"/>
        </w:rPr>
        <w:t xml:space="preserve">, Nielsen FH, Fahey GC Jr. AIN-93 purified diets for laboratory rodents: final report of the American Institute of Nutrition ad hoc writing committee on the reformulation of the AIN-76A rodent diet. </w:t>
      </w:r>
      <w:r w:rsidRPr="000F7171">
        <w:rPr>
          <w:rFonts w:ascii="Book Antiqua" w:hAnsi="Book Antiqua"/>
          <w:i/>
          <w:iCs/>
        </w:rPr>
        <w:t xml:space="preserve">J </w:t>
      </w:r>
      <w:proofErr w:type="spellStart"/>
      <w:r w:rsidRPr="000F7171">
        <w:rPr>
          <w:rFonts w:ascii="Book Antiqua" w:hAnsi="Book Antiqua"/>
          <w:i/>
          <w:iCs/>
        </w:rPr>
        <w:t>Nutr</w:t>
      </w:r>
      <w:proofErr w:type="spellEnd"/>
      <w:r w:rsidRPr="000F7171">
        <w:rPr>
          <w:rFonts w:ascii="Book Antiqua" w:hAnsi="Book Antiqua"/>
        </w:rPr>
        <w:t xml:space="preserve"> 1993; </w:t>
      </w:r>
      <w:r w:rsidRPr="000F7171">
        <w:rPr>
          <w:rFonts w:ascii="Book Antiqua" w:hAnsi="Book Antiqua"/>
          <w:b/>
          <w:bCs/>
        </w:rPr>
        <w:t>123</w:t>
      </w:r>
      <w:r w:rsidRPr="000F7171">
        <w:rPr>
          <w:rFonts w:ascii="Book Antiqua" w:hAnsi="Book Antiqua"/>
        </w:rPr>
        <w:t>: 1939-1951 [PMID: 8229312 DOI: 10.1093/</w:t>
      </w:r>
      <w:proofErr w:type="spellStart"/>
      <w:r w:rsidRPr="000F7171">
        <w:rPr>
          <w:rFonts w:ascii="Book Antiqua" w:hAnsi="Book Antiqua"/>
        </w:rPr>
        <w:t>jn</w:t>
      </w:r>
      <w:proofErr w:type="spellEnd"/>
      <w:r w:rsidRPr="000F7171">
        <w:rPr>
          <w:rFonts w:ascii="Book Antiqua" w:hAnsi="Book Antiqua"/>
        </w:rPr>
        <w:t>/123.11.1939]</w:t>
      </w:r>
    </w:p>
    <w:p w14:paraId="7FE2A564"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16 </w:t>
      </w:r>
      <w:r w:rsidRPr="000F7171">
        <w:rPr>
          <w:rFonts w:ascii="Book Antiqua" w:hAnsi="Book Antiqua"/>
          <w:b/>
          <w:bCs/>
        </w:rPr>
        <w:t>Miranda CS</w:t>
      </w:r>
      <w:r w:rsidRPr="000F7171">
        <w:rPr>
          <w:rFonts w:ascii="Book Antiqua" w:hAnsi="Book Antiqua"/>
        </w:rPr>
        <w:t>, Silva-</w:t>
      </w:r>
      <w:proofErr w:type="spellStart"/>
      <w:r w:rsidRPr="000F7171">
        <w:rPr>
          <w:rFonts w:ascii="Book Antiqua" w:hAnsi="Book Antiqua"/>
        </w:rPr>
        <w:t>Veiga</w:t>
      </w:r>
      <w:proofErr w:type="spellEnd"/>
      <w:r w:rsidRPr="000F7171">
        <w:rPr>
          <w:rFonts w:ascii="Book Antiqua" w:hAnsi="Book Antiqua"/>
        </w:rPr>
        <w:t xml:space="preserve"> FM, Fernandes-da-Silva A, </w:t>
      </w:r>
      <w:proofErr w:type="spellStart"/>
      <w:r w:rsidRPr="000F7171">
        <w:rPr>
          <w:rFonts w:ascii="Book Antiqua" w:hAnsi="Book Antiqua"/>
        </w:rPr>
        <w:t>Guimarães</w:t>
      </w:r>
      <w:proofErr w:type="spellEnd"/>
      <w:r w:rsidRPr="000F7171">
        <w:rPr>
          <w:rFonts w:ascii="Book Antiqua" w:hAnsi="Book Antiqua"/>
        </w:rPr>
        <w:t xml:space="preserve"> Pereira VR, Martins BC, </w:t>
      </w:r>
      <w:proofErr w:type="spellStart"/>
      <w:r w:rsidRPr="000F7171">
        <w:rPr>
          <w:rFonts w:ascii="Book Antiqua" w:hAnsi="Book Antiqua"/>
        </w:rPr>
        <w:t>Daleprane</w:t>
      </w:r>
      <w:proofErr w:type="spellEnd"/>
      <w:r w:rsidRPr="000F7171">
        <w:rPr>
          <w:rFonts w:ascii="Book Antiqua" w:hAnsi="Book Antiqua"/>
        </w:rPr>
        <w:t xml:space="preserve"> JB, Martins FF, Souza-Mello V. Peroxisome proliferator-activated receptors-alpha and gamma synergism modulate the gut-adipose tissue axis and mitigate obesity. </w:t>
      </w:r>
      <w:r w:rsidRPr="000F7171">
        <w:rPr>
          <w:rFonts w:ascii="Book Antiqua" w:hAnsi="Book Antiqua"/>
          <w:i/>
          <w:iCs/>
        </w:rPr>
        <w:t>Mol Cell Endocrinol</w:t>
      </w:r>
      <w:r w:rsidRPr="000F7171">
        <w:rPr>
          <w:rFonts w:ascii="Book Antiqua" w:hAnsi="Book Antiqua"/>
        </w:rPr>
        <w:t xml:space="preserve"> 2023; </w:t>
      </w:r>
      <w:r w:rsidRPr="000F7171">
        <w:rPr>
          <w:rFonts w:ascii="Book Antiqua" w:hAnsi="Book Antiqua"/>
          <w:b/>
          <w:bCs/>
        </w:rPr>
        <w:t>562</w:t>
      </w:r>
      <w:r w:rsidRPr="000F7171">
        <w:rPr>
          <w:rFonts w:ascii="Book Antiqua" w:hAnsi="Book Antiqua"/>
        </w:rPr>
        <w:t>: 111839 [PMID: 36581062 DOI: 10.1016/j.mce.2022.111839]</w:t>
      </w:r>
    </w:p>
    <w:p w14:paraId="34EFDE9F" w14:textId="77777777" w:rsidR="0077318A" w:rsidRPr="000F7171" w:rsidRDefault="00000000" w:rsidP="000F7171">
      <w:pPr>
        <w:spacing w:line="360" w:lineRule="auto"/>
        <w:jc w:val="both"/>
        <w:rPr>
          <w:rFonts w:ascii="Book Antiqua" w:hAnsi="Book Antiqua"/>
        </w:rPr>
      </w:pPr>
      <w:r w:rsidRPr="000F7171">
        <w:rPr>
          <w:rFonts w:ascii="Book Antiqua" w:hAnsi="Book Antiqua"/>
        </w:rPr>
        <w:lastRenderedPageBreak/>
        <w:t xml:space="preserve">17 </w:t>
      </w:r>
      <w:proofErr w:type="spellStart"/>
      <w:r w:rsidRPr="000F7171">
        <w:rPr>
          <w:rFonts w:ascii="Book Antiqua" w:hAnsi="Book Antiqua"/>
          <w:b/>
          <w:bCs/>
        </w:rPr>
        <w:t>Livak</w:t>
      </w:r>
      <w:proofErr w:type="spellEnd"/>
      <w:r w:rsidRPr="000F7171">
        <w:rPr>
          <w:rFonts w:ascii="Book Antiqua" w:hAnsi="Book Antiqua"/>
          <w:b/>
          <w:bCs/>
        </w:rPr>
        <w:t xml:space="preserve"> KJ</w:t>
      </w:r>
      <w:r w:rsidRPr="000F7171">
        <w:rPr>
          <w:rFonts w:ascii="Book Antiqua" w:hAnsi="Book Antiqua"/>
        </w:rPr>
        <w:t xml:space="preserve">, </w:t>
      </w:r>
      <w:proofErr w:type="spellStart"/>
      <w:r w:rsidRPr="000F7171">
        <w:rPr>
          <w:rFonts w:ascii="Book Antiqua" w:hAnsi="Book Antiqua"/>
        </w:rPr>
        <w:t>Schmittgen</w:t>
      </w:r>
      <w:proofErr w:type="spellEnd"/>
      <w:r w:rsidRPr="000F7171">
        <w:rPr>
          <w:rFonts w:ascii="Book Antiqua" w:hAnsi="Book Antiqua"/>
        </w:rPr>
        <w:t xml:space="preserve"> TD. Analysis of relative gene expression data using real-time quantitative PCR and the 2(-Delta </w:t>
      </w:r>
      <w:proofErr w:type="spellStart"/>
      <w:r w:rsidRPr="000F7171">
        <w:rPr>
          <w:rFonts w:ascii="Book Antiqua" w:hAnsi="Book Antiqua"/>
        </w:rPr>
        <w:t>Delta</w:t>
      </w:r>
      <w:proofErr w:type="spellEnd"/>
      <w:r w:rsidRPr="000F7171">
        <w:rPr>
          <w:rFonts w:ascii="Book Antiqua" w:hAnsi="Book Antiqua"/>
        </w:rPr>
        <w:t xml:space="preserve"> C(T)) Method. </w:t>
      </w:r>
      <w:r w:rsidRPr="000F7171">
        <w:rPr>
          <w:rFonts w:ascii="Book Antiqua" w:hAnsi="Book Antiqua"/>
          <w:i/>
          <w:iCs/>
        </w:rPr>
        <w:t>Methods</w:t>
      </w:r>
      <w:r w:rsidRPr="000F7171">
        <w:rPr>
          <w:rFonts w:ascii="Book Antiqua" w:hAnsi="Book Antiqua"/>
        </w:rPr>
        <w:t xml:space="preserve"> 2001; </w:t>
      </w:r>
      <w:r w:rsidRPr="000F7171">
        <w:rPr>
          <w:rFonts w:ascii="Book Antiqua" w:hAnsi="Book Antiqua"/>
          <w:b/>
          <w:bCs/>
        </w:rPr>
        <w:t>25</w:t>
      </w:r>
      <w:r w:rsidRPr="000F7171">
        <w:rPr>
          <w:rFonts w:ascii="Book Antiqua" w:hAnsi="Book Antiqua"/>
        </w:rPr>
        <w:t>: 402-408 [PMID: 11846609 DOI: 10.1006/meth.2001.1262]</w:t>
      </w:r>
    </w:p>
    <w:p w14:paraId="713C45D0"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18 </w:t>
      </w:r>
      <w:proofErr w:type="spellStart"/>
      <w:r w:rsidRPr="000F7171">
        <w:rPr>
          <w:rFonts w:ascii="Book Antiqua" w:hAnsi="Book Antiqua"/>
          <w:b/>
          <w:bCs/>
        </w:rPr>
        <w:t>Lambertz</w:t>
      </w:r>
      <w:proofErr w:type="spellEnd"/>
      <w:r w:rsidRPr="000F7171">
        <w:rPr>
          <w:rFonts w:ascii="Book Antiqua" w:hAnsi="Book Antiqua"/>
          <w:b/>
          <w:bCs/>
        </w:rPr>
        <w:t xml:space="preserve"> J</w:t>
      </w:r>
      <w:r w:rsidRPr="000F7171">
        <w:rPr>
          <w:rFonts w:ascii="Book Antiqua" w:hAnsi="Book Antiqua"/>
        </w:rPr>
        <w:t xml:space="preserve">, </w:t>
      </w:r>
      <w:proofErr w:type="spellStart"/>
      <w:r w:rsidRPr="000F7171">
        <w:rPr>
          <w:rFonts w:ascii="Book Antiqua" w:hAnsi="Book Antiqua"/>
        </w:rPr>
        <w:t>Weiskirchen</w:t>
      </w:r>
      <w:proofErr w:type="spellEnd"/>
      <w:r w:rsidRPr="000F7171">
        <w:rPr>
          <w:rFonts w:ascii="Book Antiqua" w:hAnsi="Book Antiqua"/>
        </w:rPr>
        <w:t xml:space="preserve"> S, </w:t>
      </w:r>
      <w:proofErr w:type="spellStart"/>
      <w:r w:rsidRPr="000F7171">
        <w:rPr>
          <w:rFonts w:ascii="Book Antiqua" w:hAnsi="Book Antiqua"/>
        </w:rPr>
        <w:t>Landert</w:t>
      </w:r>
      <w:proofErr w:type="spellEnd"/>
      <w:r w:rsidRPr="000F7171">
        <w:rPr>
          <w:rFonts w:ascii="Book Antiqua" w:hAnsi="Book Antiqua"/>
        </w:rPr>
        <w:t xml:space="preserve"> S, </w:t>
      </w:r>
      <w:proofErr w:type="spellStart"/>
      <w:r w:rsidRPr="000F7171">
        <w:rPr>
          <w:rFonts w:ascii="Book Antiqua" w:hAnsi="Book Antiqua"/>
        </w:rPr>
        <w:t>Weiskirchen</w:t>
      </w:r>
      <w:proofErr w:type="spellEnd"/>
      <w:r w:rsidRPr="000F7171">
        <w:rPr>
          <w:rFonts w:ascii="Book Antiqua" w:hAnsi="Book Antiqua"/>
        </w:rPr>
        <w:t xml:space="preserve"> R. Fructose: A Dietary Sugar in Crosstalk with Microbiota Contributing to the Development and Progression of Non-Alcoholic Liver Disease. </w:t>
      </w:r>
      <w:r w:rsidRPr="000F7171">
        <w:rPr>
          <w:rFonts w:ascii="Book Antiqua" w:hAnsi="Book Antiqua"/>
          <w:i/>
          <w:iCs/>
        </w:rPr>
        <w:t>Front Immunol</w:t>
      </w:r>
      <w:r w:rsidRPr="000F7171">
        <w:rPr>
          <w:rFonts w:ascii="Book Antiqua" w:hAnsi="Book Antiqua"/>
        </w:rPr>
        <w:t xml:space="preserve"> 2017; </w:t>
      </w:r>
      <w:r w:rsidRPr="000F7171">
        <w:rPr>
          <w:rFonts w:ascii="Book Antiqua" w:hAnsi="Book Antiqua"/>
          <w:b/>
          <w:bCs/>
        </w:rPr>
        <w:t>8</w:t>
      </w:r>
      <w:r w:rsidRPr="000F7171">
        <w:rPr>
          <w:rFonts w:ascii="Book Antiqua" w:hAnsi="Book Antiqua"/>
        </w:rPr>
        <w:t>: 1159 [PMID: 28970836 DOI: 10.3389/fimmu.2017.01159]</w:t>
      </w:r>
    </w:p>
    <w:p w14:paraId="304F246A"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19 </w:t>
      </w:r>
      <w:r w:rsidRPr="000F7171">
        <w:rPr>
          <w:rFonts w:ascii="Book Antiqua" w:hAnsi="Book Antiqua"/>
          <w:b/>
          <w:bCs/>
        </w:rPr>
        <w:t>Rangel-Azevedo C</w:t>
      </w:r>
      <w:r w:rsidRPr="000F7171">
        <w:rPr>
          <w:rFonts w:ascii="Book Antiqua" w:hAnsi="Book Antiqua"/>
        </w:rPr>
        <w:t xml:space="preserve">, Santana-Oliveira DA, Miranda CS, Martins FF, </w:t>
      </w:r>
      <w:proofErr w:type="spellStart"/>
      <w:r w:rsidRPr="000F7171">
        <w:rPr>
          <w:rFonts w:ascii="Book Antiqua" w:hAnsi="Book Antiqua"/>
        </w:rPr>
        <w:t>Mandarim</w:t>
      </w:r>
      <w:proofErr w:type="spellEnd"/>
      <w:r w:rsidRPr="000F7171">
        <w:rPr>
          <w:rFonts w:ascii="Book Antiqua" w:hAnsi="Book Antiqua"/>
        </w:rPr>
        <w:t>-de-</w:t>
      </w:r>
      <w:proofErr w:type="spellStart"/>
      <w:r w:rsidRPr="000F7171">
        <w:rPr>
          <w:rFonts w:ascii="Book Antiqua" w:hAnsi="Book Antiqua"/>
        </w:rPr>
        <w:t>Lacerda</w:t>
      </w:r>
      <w:proofErr w:type="spellEnd"/>
      <w:r w:rsidRPr="000F7171">
        <w:rPr>
          <w:rFonts w:ascii="Book Antiqua" w:hAnsi="Book Antiqua"/>
        </w:rPr>
        <w:t xml:space="preserve"> CA, Souza-Mello V. Progressive brown adipocyte dysfunction: Whitening and impaired </w:t>
      </w:r>
      <w:proofErr w:type="spellStart"/>
      <w:r w:rsidRPr="000F7171">
        <w:rPr>
          <w:rFonts w:ascii="Book Antiqua" w:hAnsi="Book Antiqua"/>
        </w:rPr>
        <w:t>nonshivering</w:t>
      </w:r>
      <w:proofErr w:type="spellEnd"/>
      <w:r w:rsidRPr="000F7171">
        <w:rPr>
          <w:rFonts w:ascii="Book Antiqua" w:hAnsi="Book Antiqua"/>
        </w:rPr>
        <w:t xml:space="preserve"> thermogenesis as long-term obesity complications. </w:t>
      </w:r>
      <w:r w:rsidRPr="000F7171">
        <w:rPr>
          <w:rFonts w:ascii="Book Antiqua" w:hAnsi="Book Antiqua"/>
          <w:i/>
          <w:iCs/>
        </w:rPr>
        <w:t xml:space="preserve">J </w:t>
      </w:r>
      <w:proofErr w:type="spellStart"/>
      <w:r w:rsidRPr="000F7171">
        <w:rPr>
          <w:rFonts w:ascii="Book Antiqua" w:hAnsi="Book Antiqua"/>
          <w:i/>
          <w:iCs/>
        </w:rPr>
        <w:t>Nutr</w:t>
      </w:r>
      <w:proofErr w:type="spellEnd"/>
      <w:r w:rsidRPr="000F7171">
        <w:rPr>
          <w:rFonts w:ascii="Book Antiqua" w:hAnsi="Book Antiqua"/>
          <w:i/>
          <w:iCs/>
        </w:rPr>
        <w:t xml:space="preserve"> </w:t>
      </w:r>
      <w:proofErr w:type="spellStart"/>
      <w:r w:rsidRPr="000F7171">
        <w:rPr>
          <w:rFonts w:ascii="Book Antiqua" w:hAnsi="Book Antiqua"/>
          <w:i/>
          <w:iCs/>
        </w:rPr>
        <w:t>Biochem</w:t>
      </w:r>
      <w:proofErr w:type="spellEnd"/>
      <w:r w:rsidRPr="000F7171">
        <w:rPr>
          <w:rFonts w:ascii="Book Antiqua" w:hAnsi="Book Antiqua"/>
        </w:rPr>
        <w:t xml:space="preserve"> 2022; </w:t>
      </w:r>
      <w:r w:rsidRPr="000F7171">
        <w:rPr>
          <w:rFonts w:ascii="Book Antiqua" w:hAnsi="Book Antiqua"/>
          <w:b/>
          <w:bCs/>
        </w:rPr>
        <w:t>105</w:t>
      </w:r>
      <w:r w:rsidRPr="000F7171">
        <w:rPr>
          <w:rFonts w:ascii="Book Antiqua" w:hAnsi="Book Antiqua"/>
        </w:rPr>
        <w:t>: 109002 [PMID: 35346828 DOI: 10.1016/j.jnutbio.2022.109002]</w:t>
      </w:r>
    </w:p>
    <w:p w14:paraId="6734C70E"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20 </w:t>
      </w:r>
      <w:r w:rsidRPr="000F7171">
        <w:rPr>
          <w:rFonts w:ascii="Book Antiqua" w:hAnsi="Book Antiqua"/>
          <w:b/>
          <w:bCs/>
        </w:rPr>
        <w:t>Hasan N</w:t>
      </w:r>
      <w:r w:rsidRPr="000F7171">
        <w:rPr>
          <w:rFonts w:ascii="Book Antiqua" w:hAnsi="Book Antiqua"/>
        </w:rPr>
        <w:t xml:space="preserve">, Yang H. Factors affecting the composition of the gut microbiota, and its modulation. </w:t>
      </w:r>
      <w:proofErr w:type="spellStart"/>
      <w:r w:rsidRPr="000F7171">
        <w:rPr>
          <w:rFonts w:ascii="Book Antiqua" w:hAnsi="Book Antiqua"/>
          <w:i/>
          <w:iCs/>
        </w:rPr>
        <w:t>PeerJ</w:t>
      </w:r>
      <w:proofErr w:type="spellEnd"/>
      <w:r w:rsidRPr="000F7171">
        <w:rPr>
          <w:rFonts w:ascii="Book Antiqua" w:hAnsi="Book Antiqua"/>
        </w:rPr>
        <w:t xml:space="preserve"> 2019; </w:t>
      </w:r>
      <w:r w:rsidRPr="000F7171">
        <w:rPr>
          <w:rFonts w:ascii="Book Antiqua" w:hAnsi="Book Antiqua"/>
          <w:b/>
          <w:bCs/>
        </w:rPr>
        <w:t>7</w:t>
      </w:r>
      <w:r w:rsidRPr="000F7171">
        <w:rPr>
          <w:rFonts w:ascii="Book Antiqua" w:hAnsi="Book Antiqua"/>
        </w:rPr>
        <w:t>: e7502 [PMID: 31440436 DOI: 10.7717/peerj.7502]</w:t>
      </w:r>
    </w:p>
    <w:p w14:paraId="6EC5480A"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21 </w:t>
      </w:r>
      <w:proofErr w:type="spellStart"/>
      <w:r w:rsidRPr="000F7171">
        <w:rPr>
          <w:rFonts w:ascii="Book Antiqua" w:hAnsi="Book Antiqua"/>
          <w:b/>
          <w:bCs/>
        </w:rPr>
        <w:t>Magne</w:t>
      </w:r>
      <w:proofErr w:type="spellEnd"/>
      <w:r w:rsidRPr="000F7171">
        <w:rPr>
          <w:rFonts w:ascii="Book Antiqua" w:hAnsi="Book Antiqua"/>
          <w:b/>
          <w:bCs/>
        </w:rPr>
        <w:t xml:space="preserve"> F</w:t>
      </w:r>
      <w:r w:rsidRPr="000F7171">
        <w:rPr>
          <w:rFonts w:ascii="Book Antiqua" w:hAnsi="Book Antiqua"/>
        </w:rPr>
        <w:t xml:space="preserve">, </w:t>
      </w:r>
      <w:proofErr w:type="spellStart"/>
      <w:r w:rsidRPr="000F7171">
        <w:rPr>
          <w:rFonts w:ascii="Book Antiqua" w:hAnsi="Book Antiqua"/>
        </w:rPr>
        <w:t>Gotteland</w:t>
      </w:r>
      <w:proofErr w:type="spellEnd"/>
      <w:r w:rsidRPr="000F7171">
        <w:rPr>
          <w:rFonts w:ascii="Book Antiqua" w:hAnsi="Book Antiqua"/>
        </w:rPr>
        <w:t xml:space="preserve"> M, Gauthier L, </w:t>
      </w:r>
      <w:proofErr w:type="spellStart"/>
      <w:r w:rsidRPr="000F7171">
        <w:rPr>
          <w:rFonts w:ascii="Book Antiqua" w:hAnsi="Book Antiqua"/>
        </w:rPr>
        <w:t>Zazueta</w:t>
      </w:r>
      <w:proofErr w:type="spellEnd"/>
      <w:r w:rsidRPr="000F7171">
        <w:rPr>
          <w:rFonts w:ascii="Book Antiqua" w:hAnsi="Book Antiqua"/>
        </w:rPr>
        <w:t xml:space="preserve"> A, </w:t>
      </w:r>
      <w:proofErr w:type="spellStart"/>
      <w:r w:rsidRPr="000F7171">
        <w:rPr>
          <w:rFonts w:ascii="Book Antiqua" w:hAnsi="Book Antiqua"/>
        </w:rPr>
        <w:t>Pesoa</w:t>
      </w:r>
      <w:proofErr w:type="spellEnd"/>
      <w:r w:rsidRPr="000F7171">
        <w:rPr>
          <w:rFonts w:ascii="Book Antiqua" w:hAnsi="Book Antiqua"/>
        </w:rPr>
        <w:t xml:space="preserve"> S, Navarrete P, Balamurugan R. The Firmicutes/Bacteroidetes Ratio: A Relevant Marker of Gut Dysbiosis in Obese Patients? </w:t>
      </w:r>
      <w:r w:rsidRPr="000F7171">
        <w:rPr>
          <w:rFonts w:ascii="Book Antiqua" w:hAnsi="Book Antiqua"/>
          <w:i/>
          <w:iCs/>
        </w:rPr>
        <w:t>Nutrients</w:t>
      </w:r>
      <w:r w:rsidRPr="000F7171">
        <w:rPr>
          <w:rFonts w:ascii="Book Antiqua" w:hAnsi="Book Antiqua"/>
        </w:rPr>
        <w:t xml:space="preserve"> 2020; </w:t>
      </w:r>
      <w:r w:rsidRPr="000F7171">
        <w:rPr>
          <w:rFonts w:ascii="Book Antiqua" w:hAnsi="Book Antiqua"/>
          <w:b/>
          <w:bCs/>
        </w:rPr>
        <w:t>12</w:t>
      </w:r>
      <w:r w:rsidRPr="000F7171">
        <w:rPr>
          <w:rFonts w:ascii="Book Antiqua" w:hAnsi="Book Antiqua"/>
        </w:rPr>
        <w:t xml:space="preserve"> [PMID: 32438689 DOI: 10.3390/nu12051474]</w:t>
      </w:r>
    </w:p>
    <w:p w14:paraId="21698D50"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22 </w:t>
      </w:r>
      <w:proofErr w:type="spellStart"/>
      <w:r w:rsidRPr="000F7171">
        <w:rPr>
          <w:rFonts w:ascii="Book Antiqua" w:hAnsi="Book Antiqua"/>
          <w:b/>
          <w:bCs/>
        </w:rPr>
        <w:t>Rizzatti</w:t>
      </w:r>
      <w:proofErr w:type="spellEnd"/>
      <w:r w:rsidRPr="000F7171">
        <w:rPr>
          <w:rFonts w:ascii="Book Antiqua" w:hAnsi="Book Antiqua"/>
          <w:b/>
          <w:bCs/>
        </w:rPr>
        <w:t xml:space="preserve"> G</w:t>
      </w:r>
      <w:r w:rsidRPr="000F7171">
        <w:rPr>
          <w:rFonts w:ascii="Book Antiqua" w:hAnsi="Book Antiqua"/>
        </w:rPr>
        <w:t xml:space="preserve">, </w:t>
      </w:r>
      <w:proofErr w:type="spellStart"/>
      <w:r w:rsidRPr="000F7171">
        <w:rPr>
          <w:rFonts w:ascii="Book Antiqua" w:hAnsi="Book Antiqua"/>
        </w:rPr>
        <w:t>Lopetuso</w:t>
      </w:r>
      <w:proofErr w:type="spellEnd"/>
      <w:r w:rsidRPr="000F7171">
        <w:rPr>
          <w:rFonts w:ascii="Book Antiqua" w:hAnsi="Book Antiqua"/>
        </w:rPr>
        <w:t xml:space="preserve"> LR, </w:t>
      </w:r>
      <w:proofErr w:type="spellStart"/>
      <w:r w:rsidRPr="000F7171">
        <w:rPr>
          <w:rFonts w:ascii="Book Antiqua" w:hAnsi="Book Antiqua"/>
        </w:rPr>
        <w:t>Gibiino</w:t>
      </w:r>
      <w:proofErr w:type="spellEnd"/>
      <w:r w:rsidRPr="000F7171">
        <w:rPr>
          <w:rFonts w:ascii="Book Antiqua" w:hAnsi="Book Antiqua"/>
        </w:rPr>
        <w:t xml:space="preserve"> G, Binda C, </w:t>
      </w:r>
      <w:proofErr w:type="spellStart"/>
      <w:r w:rsidRPr="000F7171">
        <w:rPr>
          <w:rFonts w:ascii="Book Antiqua" w:hAnsi="Book Antiqua"/>
        </w:rPr>
        <w:t>Gasbarrini</w:t>
      </w:r>
      <w:proofErr w:type="spellEnd"/>
      <w:r w:rsidRPr="000F7171">
        <w:rPr>
          <w:rFonts w:ascii="Book Antiqua" w:hAnsi="Book Antiqua"/>
        </w:rPr>
        <w:t xml:space="preserve"> A. Proteobacteria: A Common Factor in Human Diseases. </w:t>
      </w:r>
      <w:r w:rsidRPr="000F7171">
        <w:rPr>
          <w:rFonts w:ascii="Book Antiqua" w:hAnsi="Book Antiqua"/>
          <w:i/>
          <w:iCs/>
        </w:rPr>
        <w:t>Biomed Res Int</w:t>
      </w:r>
      <w:r w:rsidRPr="000F7171">
        <w:rPr>
          <w:rFonts w:ascii="Book Antiqua" w:hAnsi="Book Antiqua"/>
        </w:rPr>
        <w:t xml:space="preserve"> 2017; </w:t>
      </w:r>
      <w:r w:rsidRPr="000F7171">
        <w:rPr>
          <w:rFonts w:ascii="Book Antiqua" w:hAnsi="Book Antiqua"/>
          <w:b/>
          <w:bCs/>
        </w:rPr>
        <w:t>2017</w:t>
      </w:r>
      <w:r w:rsidRPr="000F7171">
        <w:rPr>
          <w:rFonts w:ascii="Book Antiqua" w:hAnsi="Book Antiqua"/>
        </w:rPr>
        <w:t>: 9351507 [PMID: 29230419 DOI: 10.1155/2017/9351507]</w:t>
      </w:r>
    </w:p>
    <w:p w14:paraId="695EFC45"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23 </w:t>
      </w:r>
      <w:proofErr w:type="spellStart"/>
      <w:r w:rsidRPr="000F7171">
        <w:rPr>
          <w:rFonts w:ascii="Book Antiqua" w:hAnsi="Book Antiqua"/>
          <w:b/>
          <w:bCs/>
        </w:rPr>
        <w:t>Vasques</w:t>
      </w:r>
      <w:proofErr w:type="spellEnd"/>
      <w:r w:rsidRPr="000F7171">
        <w:rPr>
          <w:rFonts w:ascii="Book Antiqua" w:hAnsi="Book Antiqua"/>
          <w:b/>
          <w:bCs/>
        </w:rPr>
        <w:t>-Monteiro IML</w:t>
      </w:r>
      <w:r w:rsidRPr="000F7171">
        <w:rPr>
          <w:rFonts w:ascii="Book Antiqua" w:hAnsi="Book Antiqua"/>
        </w:rPr>
        <w:t>, Silva-</w:t>
      </w:r>
      <w:proofErr w:type="spellStart"/>
      <w:r w:rsidRPr="000F7171">
        <w:rPr>
          <w:rFonts w:ascii="Book Antiqua" w:hAnsi="Book Antiqua"/>
        </w:rPr>
        <w:t>Veiga</w:t>
      </w:r>
      <w:proofErr w:type="spellEnd"/>
      <w:r w:rsidRPr="000F7171">
        <w:rPr>
          <w:rFonts w:ascii="Book Antiqua" w:hAnsi="Book Antiqua"/>
        </w:rPr>
        <w:t xml:space="preserve"> FM, Miranda CS, de Andrade Gonçalves ÉCB, </w:t>
      </w:r>
      <w:proofErr w:type="spellStart"/>
      <w:r w:rsidRPr="000F7171">
        <w:rPr>
          <w:rFonts w:ascii="Book Antiqua" w:hAnsi="Book Antiqua"/>
        </w:rPr>
        <w:t>Daleprane</w:t>
      </w:r>
      <w:proofErr w:type="spellEnd"/>
      <w:r w:rsidRPr="000F7171">
        <w:rPr>
          <w:rFonts w:ascii="Book Antiqua" w:hAnsi="Book Antiqua"/>
        </w:rPr>
        <w:t xml:space="preserve"> JB, Souza-Mello V. A rise in Proteobacteria is an indicator of gut-liver axis-mediated nonalcoholic fatty liver disease in high-fructose-fed adult mice. </w:t>
      </w:r>
      <w:proofErr w:type="spellStart"/>
      <w:r w:rsidRPr="000F7171">
        <w:rPr>
          <w:rFonts w:ascii="Book Antiqua" w:hAnsi="Book Antiqua"/>
          <w:i/>
          <w:iCs/>
        </w:rPr>
        <w:t>Nutr</w:t>
      </w:r>
      <w:proofErr w:type="spellEnd"/>
      <w:r w:rsidRPr="000F7171">
        <w:rPr>
          <w:rFonts w:ascii="Book Antiqua" w:hAnsi="Book Antiqua"/>
          <w:i/>
          <w:iCs/>
        </w:rPr>
        <w:t xml:space="preserve"> Res</w:t>
      </w:r>
      <w:r w:rsidRPr="000F7171">
        <w:rPr>
          <w:rFonts w:ascii="Book Antiqua" w:hAnsi="Book Antiqua"/>
        </w:rPr>
        <w:t xml:space="preserve"> 2021; </w:t>
      </w:r>
      <w:r w:rsidRPr="000F7171">
        <w:rPr>
          <w:rFonts w:ascii="Book Antiqua" w:hAnsi="Book Antiqua"/>
          <w:b/>
          <w:bCs/>
        </w:rPr>
        <w:t>91</w:t>
      </w:r>
      <w:r w:rsidRPr="000F7171">
        <w:rPr>
          <w:rFonts w:ascii="Book Antiqua" w:hAnsi="Book Antiqua"/>
        </w:rPr>
        <w:t>: 26-35 [PMID: 34130208 DOI: 10.1016/j.nutres.2021.04.008]</w:t>
      </w:r>
    </w:p>
    <w:p w14:paraId="7C00C478"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24 </w:t>
      </w:r>
      <w:r w:rsidRPr="000F7171">
        <w:rPr>
          <w:rFonts w:ascii="Book Antiqua" w:hAnsi="Book Antiqua"/>
          <w:b/>
          <w:bCs/>
        </w:rPr>
        <w:t>Binda C</w:t>
      </w:r>
      <w:r w:rsidRPr="000F7171">
        <w:rPr>
          <w:rFonts w:ascii="Book Antiqua" w:hAnsi="Book Antiqua"/>
        </w:rPr>
        <w:t xml:space="preserve">, </w:t>
      </w:r>
      <w:proofErr w:type="spellStart"/>
      <w:r w:rsidRPr="000F7171">
        <w:rPr>
          <w:rFonts w:ascii="Book Antiqua" w:hAnsi="Book Antiqua"/>
        </w:rPr>
        <w:t>Lopetuso</w:t>
      </w:r>
      <w:proofErr w:type="spellEnd"/>
      <w:r w:rsidRPr="000F7171">
        <w:rPr>
          <w:rFonts w:ascii="Book Antiqua" w:hAnsi="Book Antiqua"/>
        </w:rPr>
        <w:t xml:space="preserve"> LR, </w:t>
      </w:r>
      <w:proofErr w:type="spellStart"/>
      <w:r w:rsidRPr="000F7171">
        <w:rPr>
          <w:rFonts w:ascii="Book Antiqua" w:hAnsi="Book Antiqua"/>
        </w:rPr>
        <w:t>Rizzatti</w:t>
      </w:r>
      <w:proofErr w:type="spellEnd"/>
      <w:r w:rsidRPr="000F7171">
        <w:rPr>
          <w:rFonts w:ascii="Book Antiqua" w:hAnsi="Book Antiqua"/>
        </w:rPr>
        <w:t xml:space="preserve"> G, </w:t>
      </w:r>
      <w:proofErr w:type="spellStart"/>
      <w:r w:rsidRPr="000F7171">
        <w:rPr>
          <w:rFonts w:ascii="Book Antiqua" w:hAnsi="Book Antiqua"/>
        </w:rPr>
        <w:t>Gibiino</w:t>
      </w:r>
      <w:proofErr w:type="spellEnd"/>
      <w:r w:rsidRPr="000F7171">
        <w:rPr>
          <w:rFonts w:ascii="Book Antiqua" w:hAnsi="Book Antiqua"/>
        </w:rPr>
        <w:t xml:space="preserve"> G, </w:t>
      </w:r>
      <w:proofErr w:type="spellStart"/>
      <w:r w:rsidRPr="000F7171">
        <w:rPr>
          <w:rFonts w:ascii="Book Antiqua" w:hAnsi="Book Antiqua"/>
        </w:rPr>
        <w:t>Cennamo</w:t>
      </w:r>
      <w:proofErr w:type="spellEnd"/>
      <w:r w:rsidRPr="000F7171">
        <w:rPr>
          <w:rFonts w:ascii="Book Antiqua" w:hAnsi="Book Antiqua"/>
        </w:rPr>
        <w:t xml:space="preserve"> V, </w:t>
      </w:r>
      <w:proofErr w:type="spellStart"/>
      <w:r w:rsidRPr="000F7171">
        <w:rPr>
          <w:rFonts w:ascii="Book Antiqua" w:hAnsi="Book Antiqua"/>
        </w:rPr>
        <w:t>Gasbarrini</w:t>
      </w:r>
      <w:proofErr w:type="spellEnd"/>
      <w:r w:rsidRPr="000F7171">
        <w:rPr>
          <w:rFonts w:ascii="Book Antiqua" w:hAnsi="Book Antiqua"/>
        </w:rPr>
        <w:t xml:space="preserve"> A. Actinobacteria: A relevant minority for the maintenance of gut homeostasis. </w:t>
      </w:r>
      <w:r w:rsidRPr="000F7171">
        <w:rPr>
          <w:rFonts w:ascii="Book Antiqua" w:hAnsi="Book Antiqua"/>
          <w:i/>
          <w:iCs/>
        </w:rPr>
        <w:t>Dig Liver Dis</w:t>
      </w:r>
      <w:r w:rsidRPr="000F7171">
        <w:rPr>
          <w:rFonts w:ascii="Book Antiqua" w:hAnsi="Book Antiqua"/>
        </w:rPr>
        <w:t xml:space="preserve"> 2018; </w:t>
      </w:r>
      <w:r w:rsidRPr="000F7171">
        <w:rPr>
          <w:rFonts w:ascii="Book Antiqua" w:hAnsi="Book Antiqua"/>
          <w:b/>
          <w:bCs/>
        </w:rPr>
        <w:t>50</w:t>
      </w:r>
      <w:r w:rsidRPr="000F7171">
        <w:rPr>
          <w:rFonts w:ascii="Book Antiqua" w:hAnsi="Book Antiqua"/>
        </w:rPr>
        <w:t>: 421-428 [PMID: 29567414 DOI: 10.1016/j.dld.2018.02.012]</w:t>
      </w:r>
    </w:p>
    <w:p w14:paraId="447E34E4"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25 </w:t>
      </w:r>
      <w:r w:rsidRPr="000F7171">
        <w:rPr>
          <w:rFonts w:ascii="Book Antiqua" w:hAnsi="Book Antiqua"/>
          <w:b/>
          <w:bCs/>
        </w:rPr>
        <w:t>Nakanishi T</w:t>
      </w:r>
      <w:r w:rsidRPr="000F7171">
        <w:rPr>
          <w:rFonts w:ascii="Book Antiqua" w:hAnsi="Book Antiqua"/>
        </w:rPr>
        <w:t xml:space="preserve">, Fukui H, Wang X, </w:t>
      </w:r>
      <w:proofErr w:type="spellStart"/>
      <w:r w:rsidRPr="000F7171">
        <w:rPr>
          <w:rFonts w:ascii="Book Antiqua" w:hAnsi="Book Antiqua"/>
        </w:rPr>
        <w:t>Nishiumi</w:t>
      </w:r>
      <w:proofErr w:type="spellEnd"/>
      <w:r w:rsidRPr="000F7171">
        <w:rPr>
          <w:rFonts w:ascii="Book Antiqua" w:hAnsi="Book Antiqua"/>
        </w:rPr>
        <w:t xml:space="preserve"> S, Yokota H, </w:t>
      </w:r>
      <w:proofErr w:type="spellStart"/>
      <w:r w:rsidRPr="000F7171">
        <w:rPr>
          <w:rFonts w:ascii="Book Antiqua" w:hAnsi="Book Antiqua"/>
        </w:rPr>
        <w:t>Makizaki</w:t>
      </w:r>
      <w:proofErr w:type="spellEnd"/>
      <w:r w:rsidRPr="000F7171">
        <w:rPr>
          <w:rFonts w:ascii="Book Antiqua" w:hAnsi="Book Antiqua"/>
        </w:rPr>
        <w:t xml:space="preserve"> Y, Tanaka Y, Ohno H, Tomita T, </w:t>
      </w:r>
      <w:proofErr w:type="spellStart"/>
      <w:r w:rsidRPr="000F7171">
        <w:rPr>
          <w:rFonts w:ascii="Book Antiqua" w:hAnsi="Book Antiqua"/>
        </w:rPr>
        <w:t>Oshima</w:t>
      </w:r>
      <w:proofErr w:type="spellEnd"/>
      <w:r w:rsidRPr="000F7171">
        <w:rPr>
          <w:rFonts w:ascii="Book Antiqua" w:hAnsi="Book Antiqua"/>
        </w:rPr>
        <w:t xml:space="preserve"> T, Miwa H. Effect of a High-Fat Diet on the Small-Intestinal Environment and Mucosal Integrity in the Gut-Liver Axis. </w:t>
      </w:r>
      <w:r w:rsidRPr="000F7171">
        <w:rPr>
          <w:rFonts w:ascii="Book Antiqua" w:hAnsi="Book Antiqua"/>
          <w:i/>
          <w:iCs/>
        </w:rPr>
        <w:t>Cells</w:t>
      </w:r>
      <w:r w:rsidRPr="000F7171">
        <w:rPr>
          <w:rFonts w:ascii="Book Antiqua" w:hAnsi="Book Antiqua"/>
        </w:rPr>
        <w:t xml:space="preserve"> 2021; </w:t>
      </w:r>
      <w:r w:rsidRPr="000F7171">
        <w:rPr>
          <w:rFonts w:ascii="Book Antiqua" w:hAnsi="Book Antiqua"/>
          <w:b/>
          <w:bCs/>
        </w:rPr>
        <w:t>10</w:t>
      </w:r>
      <w:r w:rsidRPr="000F7171">
        <w:rPr>
          <w:rFonts w:ascii="Book Antiqua" w:hAnsi="Book Antiqua"/>
        </w:rPr>
        <w:t xml:space="preserve"> [PMID: 34831391 DOI: 10.3390/cells10113168]</w:t>
      </w:r>
    </w:p>
    <w:p w14:paraId="38BFEE10" w14:textId="77777777" w:rsidR="0077318A" w:rsidRPr="000F7171" w:rsidRDefault="00000000" w:rsidP="000F7171">
      <w:pPr>
        <w:spacing w:line="360" w:lineRule="auto"/>
        <w:jc w:val="both"/>
        <w:rPr>
          <w:rFonts w:ascii="Book Antiqua" w:hAnsi="Book Antiqua"/>
        </w:rPr>
      </w:pPr>
      <w:r w:rsidRPr="000F7171">
        <w:rPr>
          <w:rFonts w:ascii="Book Antiqua" w:hAnsi="Book Antiqua"/>
        </w:rPr>
        <w:lastRenderedPageBreak/>
        <w:t xml:space="preserve">26 </w:t>
      </w:r>
      <w:proofErr w:type="spellStart"/>
      <w:r w:rsidRPr="000F7171">
        <w:rPr>
          <w:rFonts w:ascii="Book Antiqua" w:hAnsi="Book Antiqua"/>
          <w:b/>
          <w:bCs/>
        </w:rPr>
        <w:t>Usuda</w:t>
      </w:r>
      <w:proofErr w:type="spellEnd"/>
      <w:r w:rsidRPr="000F7171">
        <w:rPr>
          <w:rFonts w:ascii="Book Antiqua" w:hAnsi="Book Antiqua"/>
          <w:b/>
          <w:bCs/>
        </w:rPr>
        <w:t xml:space="preserve"> H</w:t>
      </w:r>
      <w:r w:rsidRPr="000F7171">
        <w:rPr>
          <w:rFonts w:ascii="Book Antiqua" w:hAnsi="Book Antiqua"/>
        </w:rPr>
        <w:t xml:space="preserve">, Okamoto T, Wada K. Leaky Gut: Effect of Dietary Fiber and Fats on Microbiome and Intestinal Barrier. </w:t>
      </w:r>
      <w:r w:rsidRPr="000F7171">
        <w:rPr>
          <w:rFonts w:ascii="Book Antiqua" w:hAnsi="Book Antiqua"/>
          <w:i/>
          <w:iCs/>
        </w:rPr>
        <w:t>Int J Mol Sci</w:t>
      </w:r>
      <w:r w:rsidRPr="000F7171">
        <w:rPr>
          <w:rFonts w:ascii="Book Antiqua" w:hAnsi="Book Antiqua"/>
        </w:rPr>
        <w:t xml:space="preserve"> 2021; </w:t>
      </w:r>
      <w:r w:rsidRPr="000F7171">
        <w:rPr>
          <w:rFonts w:ascii="Book Antiqua" w:hAnsi="Book Antiqua"/>
          <w:b/>
          <w:bCs/>
        </w:rPr>
        <w:t>22</w:t>
      </w:r>
      <w:r w:rsidRPr="000F7171">
        <w:rPr>
          <w:rFonts w:ascii="Book Antiqua" w:hAnsi="Book Antiqua"/>
        </w:rPr>
        <w:t xml:space="preserve"> [PMID: 34299233 DOI: 10.3390/ijms22147613]</w:t>
      </w:r>
    </w:p>
    <w:p w14:paraId="361CB07B"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27 </w:t>
      </w:r>
      <w:proofErr w:type="spellStart"/>
      <w:r w:rsidRPr="000F7171">
        <w:rPr>
          <w:rFonts w:ascii="Book Antiqua" w:hAnsi="Book Antiqua"/>
          <w:b/>
          <w:bCs/>
        </w:rPr>
        <w:t>Schoeler</w:t>
      </w:r>
      <w:proofErr w:type="spellEnd"/>
      <w:r w:rsidRPr="000F7171">
        <w:rPr>
          <w:rFonts w:ascii="Book Antiqua" w:hAnsi="Book Antiqua"/>
          <w:b/>
          <w:bCs/>
        </w:rPr>
        <w:t xml:space="preserve"> M</w:t>
      </w:r>
      <w:r w:rsidRPr="000F7171">
        <w:rPr>
          <w:rFonts w:ascii="Book Antiqua" w:hAnsi="Book Antiqua"/>
        </w:rPr>
        <w:t xml:space="preserve">, Caesar R. Dietary lipids, gut microbiota and lipid metabolism. </w:t>
      </w:r>
      <w:r w:rsidRPr="000F7171">
        <w:rPr>
          <w:rFonts w:ascii="Book Antiqua" w:hAnsi="Book Antiqua"/>
          <w:i/>
          <w:iCs/>
        </w:rPr>
        <w:t xml:space="preserve">Rev </w:t>
      </w:r>
      <w:proofErr w:type="spellStart"/>
      <w:r w:rsidRPr="000F7171">
        <w:rPr>
          <w:rFonts w:ascii="Book Antiqua" w:hAnsi="Book Antiqua"/>
          <w:i/>
          <w:iCs/>
        </w:rPr>
        <w:t>Endocr</w:t>
      </w:r>
      <w:proofErr w:type="spellEnd"/>
      <w:r w:rsidRPr="000F7171">
        <w:rPr>
          <w:rFonts w:ascii="Book Antiqua" w:hAnsi="Book Antiqua"/>
          <w:i/>
          <w:iCs/>
        </w:rPr>
        <w:t xml:space="preserve"> </w:t>
      </w:r>
      <w:proofErr w:type="spellStart"/>
      <w:r w:rsidRPr="000F7171">
        <w:rPr>
          <w:rFonts w:ascii="Book Antiqua" w:hAnsi="Book Antiqua"/>
          <w:i/>
          <w:iCs/>
        </w:rPr>
        <w:t>Metab</w:t>
      </w:r>
      <w:proofErr w:type="spellEnd"/>
      <w:r w:rsidRPr="000F7171">
        <w:rPr>
          <w:rFonts w:ascii="Book Antiqua" w:hAnsi="Book Antiqua"/>
          <w:i/>
          <w:iCs/>
        </w:rPr>
        <w:t xml:space="preserve"> </w:t>
      </w:r>
      <w:proofErr w:type="spellStart"/>
      <w:r w:rsidRPr="000F7171">
        <w:rPr>
          <w:rFonts w:ascii="Book Antiqua" w:hAnsi="Book Antiqua"/>
          <w:i/>
          <w:iCs/>
        </w:rPr>
        <w:t>Disord</w:t>
      </w:r>
      <w:proofErr w:type="spellEnd"/>
      <w:r w:rsidRPr="000F7171">
        <w:rPr>
          <w:rFonts w:ascii="Book Antiqua" w:hAnsi="Book Antiqua"/>
        </w:rPr>
        <w:t xml:space="preserve"> 2019; </w:t>
      </w:r>
      <w:r w:rsidRPr="000F7171">
        <w:rPr>
          <w:rFonts w:ascii="Book Antiqua" w:hAnsi="Book Antiqua"/>
          <w:b/>
          <w:bCs/>
        </w:rPr>
        <w:t>20</w:t>
      </w:r>
      <w:r w:rsidRPr="000F7171">
        <w:rPr>
          <w:rFonts w:ascii="Book Antiqua" w:hAnsi="Book Antiqua"/>
        </w:rPr>
        <w:t>: 461-472 [PMID: 31707624 DOI: 10.1007/s11154-019-09512-0]</w:t>
      </w:r>
    </w:p>
    <w:p w14:paraId="05AB4244"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28 </w:t>
      </w:r>
      <w:proofErr w:type="spellStart"/>
      <w:r w:rsidRPr="000F7171">
        <w:rPr>
          <w:rFonts w:ascii="Book Antiqua" w:hAnsi="Book Antiqua"/>
          <w:b/>
          <w:bCs/>
        </w:rPr>
        <w:t>Lueschow</w:t>
      </w:r>
      <w:proofErr w:type="spellEnd"/>
      <w:r w:rsidRPr="000F7171">
        <w:rPr>
          <w:rFonts w:ascii="Book Antiqua" w:hAnsi="Book Antiqua"/>
          <w:b/>
          <w:bCs/>
        </w:rPr>
        <w:t xml:space="preserve"> SR</w:t>
      </w:r>
      <w:r w:rsidRPr="000F7171">
        <w:rPr>
          <w:rFonts w:ascii="Book Antiqua" w:hAnsi="Book Antiqua"/>
        </w:rPr>
        <w:t xml:space="preserve">, McElroy SJ. The Paneth Cell: The Curator and Defender of the Immature Small Intestine. </w:t>
      </w:r>
      <w:r w:rsidRPr="000F7171">
        <w:rPr>
          <w:rFonts w:ascii="Book Antiqua" w:hAnsi="Book Antiqua"/>
          <w:i/>
          <w:iCs/>
        </w:rPr>
        <w:t>Front Immunol</w:t>
      </w:r>
      <w:r w:rsidRPr="000F7171">
        <w:rPr>
          <w:rFonts w:ascii="Book Antiqua" w:hAnsi="Book Antiqua"/>
        </w:rPr>
        <w:t xml:space="preserve"> 2020; </w:t>
      </w:r>
      <w:r w:rsidRPr="000F7171">
        <w:rPr>
          <w:rFonts w:ascii="Book Antiqua" w:hAnsi="Book Antiqua"/>
          <w:b/>
          <w:bCs/>
        </w:rPr>
        <w:t>11</w:t>
      </w:r>
      <w:r w:rsidRPr="000F7171">
        <w:rPr>
          <w:rFonts w:ascii="Book Antiqua" w:hAnsi="Book Antiqua"/>
        </w:rPr>
        <w:t>: 587 [PMID: 32308658 DOI: 10.3389/fimmu.2020.00587]</w:t>
      </w:r>
    </w:p>
    <w:p w14:paraId="1619ED8B"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29 </w:t>
      </w:r>
      <w:proofErr w:type="spellStart"/>
      <w:r w:rsidRPr="000F7171">
        <w:rPr>
          <w:rFonts w:ascii="Book Antiqua" w:hAnsi="Book Antiqua"/>
          <w:b/>
          <w:bCs/>
        </w:rPr>
        <w:t>Birchenough</w:t>
      </w:r>
      <w:proofErr w:type="spellEnd"/>
      <w:r w:rsidRPr="000F7171">
        <w:rPr>
          <w:rFonts w:ascii="Book Antiqua" w:hAnsi="Book Antiqua"/>
          <w:b/>
          <w:bCs/>
        </w:rPr>
        <w:t xml:space="preserve"> GM</w:t>
      </w:r>
      <w:r w:rsidRPr="000F7171">
        <w:rPr>
          <w:rFonts w:ascii="Book Antiqua" w:hAnsi="Book Antiqua"/>
        </w:rPr>
        <w:t xml:space="preserve">, Johansson ME, Gustafsson JK, </w:t>
      </w:r>
      <w:proofErr w:type="spellStart"/>
      <w:r w:rsidRPr="000F7171">
        <w:rPr>
          <w:rFonts w:ascii="Book Antiqua" w:hAnsi="Book Antiqua"/>
        </w:rPr>
        <w:t>Bergström</w:t>
      </w:r>
      <w:proofErr w:type="spellEnd"/>
      <w:r w:rsidRPr="000F7171">
        <w:rPr>
          <w:rFonts w:ascii="Book Antiqua" w:hAnsi="Book Antiqua"/>
        </w:rPr>
        <w:t xml:space="preserve"> JH, Hansson GC. New developments in goblet cell mucus secretion and function. </w:t>
      </w:r>
      <w:r w:rsidRPr="000F7171">
        <w:rPr>
          <w:rFonts w:ascii="Book Antiqua" w:hAnsi="Book Antiqua"/>
          <w:i/>
          <w:iCs/>
        </w:rPr>
        <w:t>Mucosal Immunol</w:t>
      </w:r>
      <w:r w:rsidRPr="000F7171">
        <w:rPr>
          <w:rFonts w:ascii="Book Antiqua" w:hAnsi="Book Antiqua"/>
        </w:rPr>
        <w:t xml:space="preserve"> 2015; </w:t>
      </w:r>
      <w:r w:rsidRPr="000F7171">
        <w:rPr>
          <w:rFonts w:ascii="Book Antiqua" w:hAnsi="Book Antiqua"/>
          <w:b/>
          <w:bCs/>
        </w:rPr>
        <w:t>8</w:t>
      </w:r>
      <w:r w:rsidRPr="000F7171">
        <w:rPr>
          <w:rFonts w:ascii="Book Antiqua" w:hAnsi="Book Antiqua"/>
        </w:rPr>
        <w:t>: 712-719 [PMID: 25872481 DOI: 10.1038/mi.2015.32]</w:t>
      </w:r>
    </w:p>
    <w:p w14:paraId="7BBAA1DE"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30 </w:t>
      </w:r>
      <w:r w:rsidRPr="000F7171">
        <w:rPr>
          <w:rFonts w:ascii="Book Antiqua" w:hAnsi="Book Antiqua"/>
          <w:b/>
          <w:bCs/>
        </w:rPr>
        <w:t>Gustafsson JK</w:t>
      </w:r>
      <w:r w:rsidRPr="000F7171">
        <w:rPr>
          <w:rFonts w:ascii="Book Antiqua" w:hAnsi="Book Antiqua"/>
        </w:rPr>
        <w:t xml:space="preserve">, Johansson MEV. The role of goblet cells and mucus in intestinal homeostasis. </w:t>
      </w:r>
      <w:r w:rsidRPr="000F7171">
        <w:rPr>
          <w:rFonts w:ascii="Book Antiqua" w:hAnsi="Book Antiqua"/>
          <w:i/>
          <w:iCs/>
        </w:rPr>
        <w:t>Nat Rev Gastroenterol Hepatol</w:t>
      </w:r>
      <w:r w:rsidRPr="000F7171">
        <w:rPr>
          <w:rFonts w:ascii="Book Antiqua" w:hAnsi="Book Antiqua"/>
        </w:rPr>
        <w:t xml:space="preserve"> 2022; </w:t>
      </w:r>
      <w:r w:rsidRPr="000F7171">
        <w:rPr>
          <w:rFonts w:ascii="Book Antiqua" w:hAnsi="Book Antiqua"/>
          <w:b/>
          <w:bCs/>
        </w:rPr>
        <w:t>19</w:t>
      </w:r>
      <w:r w:rsidRPr="000F7171">
        <w:rPr>
          <w:rFonts w:ascii="Book Antiqua" w:hAnsi="Book Antiqua"/>
        </w:rPr>
        <w:t>: 785-803 [PMID: 36097076 DOI: 10.1038/s41575-022-00675-x]</w:t>
      </w:r>
    </w:p>
    <w:p w14:paraId="41E0C094" w14:textId="77777777" w:rsidR="0077318A" w:rsidRPr="000F7171" w:rsidRDefault="00000000" w:rsidP="000F7171">
      <w:pPr>
        <w:spacing w:line="360" w:lineRule="auto"/>
        <w:jc w:val="both"/>
        <w:rPr>
          <w:rFonts w:ascii="Book Antiqua" w:hAnsi="Book Antiqua"/>
        </w:rPr>
      </w:pPr>
      <w:r w:rsidRPr="000F7171">
        <w:rPr>
          <w:rFonts w:ascii="Book Antiqua" w:hAnsi="Book Antiqua"/>
        </w:rPr>
        <w:t xml:space="preserve">31 </w:t>
      </w:r>
      <w:r w:rsidRPr="000F7171">
        <w:rPr>
          <w:rFonts w:ascii="Book Antiqua" w:hAnsi="Book Antiqua"/>
          <w:b/>
          <w:bCs/>
        </w:rPr>
        <w:t>Ritchie JM</w:t>
      </w:r>
      <w:r w:rsidRPr="000F7171">
        <w:rPr>
          <w:rFonts w:ascii="Book Antiqua" w:hAnsi="Book Antiqua"/>
        </w:rPr>
        <w:t xml:space="preserve">, Rui H, Zhou X, Iida T, </w:t>
      </w:r>
      <w:proofErr w:type="spellStart"/>
      <w:r w:rsidRPr="000F7171">
        <w:rPr>
          <w:rFonts w:ascii="Book Antiqua" w:hAnsi="Book Antiqua"/>
        </w:rPr>
        <w:t>Kodoma</w:t>
      </w:r>
      <w:proofErr w:type="spellEnd"/>
      <w:r w:rsidRPr="000F7171">
        <w:rPr>
          <w:rFonts w:ascii="Book Antiqua" w:hAnsi="Book Antiqua"/>
        </w:rPr>
        <w:t xml:space="preserve"> T, Ito S, Davis BM, Bronson RT, </w:t>
      </w:r>
      <w:proofErr w:type="spellStart"/>
      <w:r w:rsidRPr="000F7171">
        <w:rPr>
          <w:rFonts w:ascii="Book Antiqua" w:hAnsi="Book Antiqua"/>
        </w:rPr>
        <w:t>Waldor</w:t>
      </w:r>
      <w:proofErr w:type="spellEnd"/>
      <w:r w:rsidRPr="000F7171">
        <w:rPr>
          <w:rFonts w:ascii="Book Antiqua" w:hAnsi="Book Antiqua"/>
        </w:rPr>
        <w:t xml:space="preserve"> MK. Inflammation and disintegration of intestinal villi in an experimental model for Vibrio parahaemolyticus-induced diarrhea. </w:t>
      </w:r>
      <w:proofErr w:type="spellStart"/>
      <w:r w:rsidRPr="000F7171">
        <w:rPr>
          <w:rFonts w:ascii="Book Antiqua" w:hAnsi="Book Antiqua"/>
          <w:i/>
          <w:iCs/>
        </w:rPr>
        <w:t>PLoS</w:t>
      </w:r>
      <w:proofErr w:type="spellEnd"/>
      <w:r w:rsidRPr="000F7171">
        <w:rPr>
          <w:rFonts w:ascii="Book Antiqua" w:hAnsi="Book Antiqua"/>
          <w:i/>
          <w:iCs/>
        </w:rPr>
        <w:t xml:space="preserve"> </w:t>
      </w:r>
      <w:proofErr w:type="spellStart"/>
      <w:r w:rsidRPr="000F7171">
        <w:rPr>
          <w:rFonts w:ascii="Book Antiqua" w:hAnsi="Book Antiqua"/>
          <w:i/>
          <w:iCs/>
        </w:rPr>
        <w:t>Pathog</w:t>
      </w:r>
      <w:proofErr w:type="spellEnd"/>
      <w:r w:rsidRPr="000F7171">
        <w:rPr>
          <w:rFonts w:ascii="Book Antiqua" w:hAnsi="Book Antiqua"/>
        </w:rPr>
        <w:t xml:space="preserve"> 2012; </w:t>
      </w:r>
      <w:r w:rsidRPr="000F7171">
        <w:rPr>
          <w:rFonts w:ascii="Book Antiqua" w:hAnsi="Book Antiqua"/>
          <w:b/>
          <w:bCs/>
        </w:rPr>
        <w:t>8</w:t>
      </w:r>
      <w:r w:rsidRPr="000F7171">
        <w:rPr>
          <w:rFonts w:ascii="Book Antiqua" w:hAnsi="Book Antiqua"/>
        </w:rPr>
        <w:t>: e1002593 [PMID: 22438811 DOI: 10.1371/journal.ppat.1002593]</w:t>
      </w:r>
    </w:p>
    <w:bookmarkEnd w:id="810"/>
    <w:bookmarkEnd w:id="811"/>
    <w:bookmarkEnd w:id="812"/>
    <w:p w14:paraId="6648BC37" w14:textId="77777777" w:rsidR="0077318A" w:rsidRPr="000F7171" w:rsidRDefault="0077318A" w:rsidP="000F7171">
      <w:pPr>
        <w:spacing w:line="360" w:lineRule="auto"/>
        <w:jc w:val="both"/>
        <w:rPr>
          <w:rFonts w:ascii="Book Antiqua" w:hAnsi="Book Antiqua"/>
        </w:rPr>
        <w:sectPr w:rsidR="0077318A" w:rsidRPr="000F7171" w:rsidSect="00467BAE">
          <w:pgSz w:w="12240" w:h="15840"/>
          <w:pgMar w:top="1440" w:right="1440" w:bottom="1440" w:left="1440" w:header="720" w:footer="720" w:gutter="0"/>
          <w:cols w:space="720"/>
          <w:docGrid w:linePitch="360"/>
        </w:sectPr>
      </w:pPr>
    </w:p>
    <w:p w14:paraId="0F696AA4"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lastRenderedPageBreak/>
        <w:t>Footnotes</w:t>
      </w:r>
    </w:p>
    <w:p w14:paraId="5A2CD531"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Institutional animal care and use committee statement: </w:t>
      </w:r>
      <w:r w:rsidRPr="000F7171">
        <w:rPr>
          <w:rFonts w:ascii="Book Antiqua" w:eastAsia="Book Antiqua" w:hAnsi="Book Antiqua" w:cs="Book Antiqua"/>
        </w:rPr>
        <w:t>All animal experiments conformed to the internationally accepted principles for the care and use of laboratory animals (the local Ethics Committee, Institute of Biology, State University of Rio de Janeiro, CEUA Nº 017/2021).</w:t>
      </w:r>
    </w:p>
    <w:p w14:paraId="04FB9AD0" w14:textId="77777777" w:rsidR="0077318A" w:rsidRPr="000F7171" w:rsidRDefault="0077318A" w:rsidP="000F7171">
      <w:pPr>
        <w:spacing w:line="360" w:lineRule="auto"/>
        <w:jc w:val="both"/>
        <w:rPr>
          <w:rFonts w:ascii="Book Antiqua" w:hAnsi="Book Antiqua"/>
        </w:rPr>
      </w:pPr>
    </w:p>
    <w:p w14:paraId="436EC12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Conflict-of-interest statement: </w:t>
      </w:r>
      <w:r w:rsidRPr="000F7171">
        <w:rPr>
          <w:rFonts w:ascii="Book Antiqua" w:eastAsia="Book Antiqua" w:hAnsi="Book Antiqua" w:cs="Book Antiqua"/>
          <w:color w:val="000000"/>
        </w:rPr>
        <w:t>All the authors report no relevant conflicts of interest for this article.</w:t>
      </w:r>
    </w:p>
    <w:p w14:paraId="0AF4D9BA" w14:textId="77777777" w:rsidR="0077318A" w:rsidRPr="000F7171" w:rsidRDefault="0077318A" w:rsidP="000F7171">
      <w:pPr>
        <w:spacing w:line="360" w:lineRule="auto"/>
        <w:jc w:val="both"/>
        <w:rPr>
          <w:rFonts w:ascii="Book Antiqua" w:hAnsi="Book Antiqua"/>
        </w:rPr>
      </w:pPr>
    </w:p>
    <w:p w14:paraId="6E515EE7"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Data sharing statement: </w:t>
      </w:r>
      <w:r w:rsidRPr="000F7171">
        <w:rPr>
          <w:rFonts w:ascii="Book Antiqua" w:eastAsia="Book Antiqua" w:hAnsi="Book Antiqua" w:cs="Book Antiqua"/>
        </w:rPr>
        <w:t>No additional data are available.</w:t>
      </w:r>
    </w:p>
    <w:p w14:paraId="42B2B5CF" w14:textId="77777777" w:rsidR="0077318A" w:rsidRPr="000F7171" w:rsidRDefault="0077318A" w:rsidP="000F7171">
      <w:pPr>
        <w:spacing w:line="360" w:lineRule="auto"/>
        <w:jc w:val="both"/>
        <w:rPr>
          <w:rFonts w:ascii="Book Antiqua" w:hAnsi="Book Antiqua"/>
        </w:rPr>
      </w:pPr>
    </w:p>
    <w:p w14:paraId="5CF5A3A2"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ARRIVE guidelines statement: </w:t>
      </w:r>
      <w:r w:rsidRPr="000F7171">
        <w:rPr>
          <w:rFonts w:ascii="Book Antiqua" w:eastAsia="Book Antiqua" w:hAnsi="Book Antiqua" w:cs="Book Antiqua"/>
          <w:color w:val="000000"/>
        </w:rPr>
        <w:t>The authors have read the ARRIVE guidelines, and the manuscript was prepared and revised according to the ARRIVE guidelines.</w:t>
      </w:r>
    </w:p>
    <w:p w14:paraId="56936B19" w14:textId="77777777" w:rsidR="0077318A" w:rsidRPr="000F7171" w:rsidRDefault="0077318A" w:rsidP="000F7171">
      <w:pPr>
        <w:spacing w:line="360" w:lineRule="auto"/>
        <w:jc w:val="both"/>
        <w:rPr>
          <w:rFonts w:ascii="Book Antiqua" w:hAnsi="Book Antiqua"/>
        </w:rPr>
      </w:pPr>
    </w:p>
    <w:p w14:paraId="70807179"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bCs/>
        </w:rPr>
        <w:t xml:space="preserve">Open-Access: </w:t>
      </w:r>
      <w:r w:rsidRPr="000F717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F7171">
        <w:rPr>
          <w:rFonts w:ascii="Book Antiqua" w:eastAsia="Book Antiqua" w:hAnsi="Book Antiqua" w:cs="Book Antiqua"/>
        </w:rPr>
        <w:t>NonCommercial</w:t>
      </w:r>
      <w:proofErr w:type="spellEnd"/>
      <w:r w:rsidRPr="000F717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8E3588" w14:textId="77777777" w:rsidR="0077318A" w:rsidRPr="000F7171" w:rsidRDefault="0077318A" w:rsidP="000F7171">
      <w:pPr>
        <w:spacing w:line="360" w:lineRule="auto"/>
        <w:jc w:val="both"/>
        <w:rPr>
          <w:rFonts w:ascii="Book Antiqua" w:hAnsi="Book Antiqua"/>
        </w:rPr>
      </w:pPr>
    </w:p>
    <w:p w14:paraId="0CA85E94"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Provenance and peer review: </w:t>
      </w:r>
      <w:r w:rsidRPr="000F7171">
        <w:rPr>
          <w:rFonts w:ascii="Book Antiqua" w:eastAsia="Book Antiqua" w:hAnsi="Book Antiqua" w:cs="Book Antiqua"/>
        </w:rPr>
        <w:t>Invited article; Externally peer reviewed.</w:t>
      </w:r>
    </w:p>
    <w:p w14:paraId="324101C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Peer-review model: </w:t>
      </w:r>
      <w:r w:rsidRPr="000F7171">
        <w:rPr>
          <w:rFonts w:ascii="Book Antiqua" w:eastAsia="Book Antiqua" w:hAnsi="Book Antiqua" w:cs="Book Antiqua"/>
        </w:rPr>
        <w:t>Single blind</w:t>
      </w:r>
    </w:p>
    <w:p w14:paraId="02EDD0A4" w14:textId="77777777" w:rsidR="0077318A" w:rsidRPr="000F7171" w:rsidRDefault="0077318A" w:rsidP="000F7171">
      <w:pPr>
        <w:spacing w:line="360" w:lineRule="auto"/>
        <w:jc w:val="both"/>
        <w:rPr>
          <w:rFonts w:ascii="Book Antiqua" w:hAnsi="Book Antiqua"/>
        </w:rPr>
      </w:pPr>
    </w:p>
    <w:p w14:paraId="7869D088"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Peer-review started: </w:t>
      </w:r>
      <w:r w:rsidRPr="000F7171">
        <w:rPr>
          <w:rFonts w:ascii="Book Antiqua" w:eastAsia="Book Antiqua" w:hAnsi="Book Antiqua" w:cs="Book Antiqua"/>
        </w:rPr>
        <w:t>November 10, 2023</w:t>
      </w:r>
    </w:p>
    <w:p w14:paraId="0E71F104"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First decision: </w:t>
      </w:r>
      <w:r w:rsidRPr="000F7171">
        <w:rPr>
          <w:rFonts w:ascii="Book Antiqua" w:eastAsia="Book Antiqua" w:hAnsi="Book Antiqua" w:cs="Book Antiqua"/>
        </w:rPr>
        <w:t>December 17, 2023</w:t>
      </w:r>
    </w:p>
    <w:p w14:paraId="4437D762"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Article in press: </w:t>
      </w:r>
    </w:p>
    <w:p w14:paraId="2D4E9588" w14:textId="77777777" w:rsidR="0077318A" w:rsidRPr="000F7171" w:rsidRDefault="0077318A" w:rsidP="000F7171">
      <w:pPr>
        <w:spacing w:line="360" w:lineRule="auto"/>
        <w:jc w:val="both"/>
        <w:rPr>
          <w:rFonts w:ascii="Book Antiqua" w:hAnsi="Book Antiqua"/>
        </w:rPr>
      </w:pPr>
    </w:p>
    <w:p w14:paraId="3ACB4E76"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Specialty type: </w:t>
      </w:r>
      <w:r w:rsidRPr="000F7171">
        <w:rPr>
          <w:rFonts w:ascii="Book Antiqua" w:eastAsia="微软雅黑" w:hAnsi="Book Antiqua" w:cs="宋体"/>
        </w:rPr>
        <w:t>Medical laboratory technology</w:t>
      </w:r>
    </w:p>
    <w:p w14:paraId="248DC65B"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t xml:space="preserve">Country/Territory of origin: </w:t>
      </w:r>
      <w:r w:rsidRPr="000F7171">
        <w:rPr>
          <w:rFonts w:ascii="Book Antiqua" w:eastAsia="Book Antiqua" w:hAnsi="Book Antiqua" w:cs="Book Antiqua"/>
        </w:rPr>
        <w:t>Brazil</w:t>
      </w:r>
    </w:p>
    <w:p w14:paraId="6DFF6174"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b/>
          <w:color w:val="000000"/>
        </w:rPr>
        <w:lastRenderedPageBreak/>
        <w:t>Peer-review report’s scientific quality classification</w:t>
      </w:r>
    </w:p>
    <w:p w14:paraId="794A9B85"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Grade A (Excellent): 0</w:t>
      </w:r>
    </w:p>
    <w:p w14:paraId="3E3D2B3D"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Grade B (Very good): 0</w:t>
      </w:r>
    </w:p>
    <w:p w14:paraId="4BB0889E"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Grade C (Good): C</w:t>
      </w:r>
    </w:p>
    <w:p w14:paraId="4E75FDD9"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Grade D (Fair): D</w:t>
      </w:r>
    </w:p>
    <w:p w14:paraId="1F984F9E" w14:textId="77777777" w:rsidR="0077318A" w:rsidRPr="000F7171" w:rsidRDefault="00000000" w:rsidP="000F7171">
      <w:pPr>
        <w:spacing w:line="360" w:lineRule="auto"/>
        <w:jc w:val="both"/>
        <w:rPr>
          <w:rFonts w:ascii="Book Antiqua" w:hAnsi="Book Antiqua"/>
        </w:rPr>
      </w:pPr>
      <w:r w:rsidRPr="000F7171">
        <w:rPr>
          <w:rFonts w:ascii="Book Antiqua" w:eastAsia="Book Antiqua" w:hAnsi="Book Antiqua" w:cs="Book Antiqua"/>
        </w:rPr>
        <w:t>Grade E (Poor): 0</w:t>
      </w:r>
    </w:p>
    <w:p w14:paraId="31331573" w14:textId="77777777" w:rsidR="0077318A" w:rsidRPr="000F7171" w:rsidRDefault="0077318A" w:rsidP="000F7171">
      <w:pPr>
        <w:spacing w:line="360" w:lineRule="auto"/>
        <w:jc w:val="both"/>
        <w:rPr>
          <w:rFonts w:ascii="Book Antiqua" w:hAnsi="Book Antiqua"/>
        </w:rPr>
      </w:pPr>
    </w:p>
    <w:p w14:paraId="0FCAA756" w14:textId="77777777" w:rsidR="0077318A" w:rsidRPr="000F7171" w:rsidRDefault="00000000" w:rsidP="000F7171">
      <w:pPr>
        <w:spacing w:line="360" w:lineRule="auto"/>
        <w:jc w:val="both"/>
        <w:rPr>
          <w:rFonts w:ascii="Book Antiqua" w:eastAsia="Book Antiqua" w:hAnsi="Book Antiqua" w:cs="Book Antiqua"/>
          <w:b/>
          <w:color w:val="000000"/>
        </w:rPr>
      </w:pPr>
      <w:r w:rsidRPr="000F7171">
        <w:rPr>
          <w:rFonts w:ascii="Book Antiqua" w:eastAsia="Book Antiqua" w:hAnsi="Book Antiqua" w:cs="Book Antiqua"/>
          <w:b/>
          <w:color w:val="000000"/>
        </w:rPr>
        <w:t xml:space="preserve">P-Reviewer: </w:t>
      </w:r>
      <w:r w:rsidRPr="000F7171">
        <w:rPr>
          <w:rFonts w:ascii="Book Antiqua" w:eastAsia="Book Antiqua" w:hAnsi="Book Antiqua" w:cs="Book Antiqua"/>
        </w:rPr>
        <w:t>Duan SL, China</w:t>
      </w:r>
      <w:r w:rsidRPr="000F7171">
        <w:rPr>
          <w:rFonts w:ascii="Book Antiqua" w:eastAsia="Book Antiqua" w:hAnsi="Book Antiqua" w:cs="Book Antiqua"/>
          <w:b/>
          <w:color w:val="000000"/>
        </w:rPr>
        <w:t xml:space="preserve"> S-Editor: </w:t>
      </w:r>
      <w:r w:rsidRPr="000F7171">
        <w:rPr>
          <w:rFonts w:ascii="Book Antiqua" w:eastAsia="Book Antiqua" w:hAnsi="Book Antiqua" w:cs="Book Antiqua"/>
          <w:bCs/>
          <w:color w:val="000000"/>
        </w:rPr>
        <w:t>Wang JJ</w:t>
      </w:r>
      <w:r w:rsidRPr="000F7171">
        <w:rPr>
          <w:rFonts w:ascii="Book Antiqua" w:eastAsia="Book Antiqua" w:hAnsi="Book Antiqua" w:cs="Book Antiqua"/>
          <w:b/>
          <w:color w:val="000000"/>
        </w:rPr>
        <w:t xml:space="preserve"> L-Editor: </w:t>
      </w:r>
      <w:r w:rsidRPr="000F7171">
        <w:rPr>
          <w:rFonts w:ascii="Book Antiqua" w:eastAsia="宋体" w:hAnsi="Book Antiqua" w:cs="Book Antiqua"/>
          <w:bCs/>
          <w:color w:val="000000"/>
          <w:lang w:eastAsia="zh-CN"/>
        </w:rPr>
        <w:t>Wang TQ</w:t>
      </w:r>
      <w:r w:rsidRPr="000F7171">
        <w:rPr>
          <w:rFonts w:ascii="Book Antiqua" w:eastAsia="Book Antiqua" w:hAnsi="Book Antiqua" w:cs="Book Antiqua"/>
          <w:b/>
          <w:color w:val="000000"/>
        </w:rPr>
        <w:t xml:space="preserve"> P-Editor:</w:t>
      </w:r>
    </w:p>
    <w:p w14:paraId="6C823773" w14:textId="77777777" w:rsidR="0077318A" w:rsidRPr="000F7171" w:rsidRDefault="0077318A" w:rsidP="000F7171">
      <w:pPr>
        <w:spacing w:line="360" w:lineRule="auto"/>
        <w:jc w:val="both"/>
        <w:rPr>
          <w:rFonts w:ascii="Book Antiqua" w:hAnsi="Book Antiqua"/>
        </w:rPr>
        <w:sectPr w:rsidR="0077318A" w:rsidRPr="000F7171" w:rsidSect="00467BAE">
          <w:pgSz w:w="12240" w:h="15840"/>
          <w:pgMar w:top="1440" w:right="1440" w:bottom="1440" w:left="1440" w:header="720" w:footer="720" w:gutter="0"/>
          <w:cols w:space="720"/>
          <w:docGrid w:linePitch="360"/>
        </w:sectPr>
      </w:pPr>
    </w:p>
    <w:p w14:paraId="5A96333B" w14:textId="77777777" w:rsidR="0077318A" w:rsidRPr="000F7171" w:rsidRDefault="00000000" w:rsidP="000F7171">
      <w:pPr>
        <w:spacing w:line="360" w:lineRule="auto"/>
        <w:jc w:val="both"/>
        <w:rPr>
          <w:rFonts w:ascii="Book Antiqua" w:eastAsia="Book Antiqua" w:hAnsi="Book Antiqua" w:cs="Book Antiqua"/>
          <w:b/>
          <w:color w:val="000000"/>
        </w:rPr>
      </w:pPr>
      <w:r w:rsidRPr="000F7171">
        <w:rPr>
          <w:rFonts w:ascii="Book Antiqua" w:eastAsia="Book Antiqua" w:hAnsi="Book Antiqua" w:cs="Book Antiqua"/>
          <w:b/>
          <w:color w:val="000000"/>
        </w:rPr>
        <w:lastRenderedPageBreak/>
        <w:t>Figure Legends</w:t>
      </w:r>
    </w:p>
    <w:p w14:paraId="4F385365" w14:textId="77777777" w:rsidR="0077318A" w:rsidRPr="000F7171" w:rsidRDefault="00000000" w:rsidP="000F7171">
      <w:pPr>
        <w:spacing w:line="360" w:lineRule="auto"/>
        <w:jc w:val="both"/>
        <w:rPr>
          <w:rFonts w:ascii="Book Antiqua" w:hAnsi="Book Antiqua"/>
        </w:rPr>
      </w:pPr>
      <w:r w:rsidRPr="000F7171">
        <w:rPr>
          <w:rFonts w:ascii="Book Antiqua" w:hAnsi="Book Antiqua"/>
          <w:noProof/>
        </w:rPr>
        <w:drawing>
          <wp:inline distT="0" distB="0" distL="0" distR="0" wp14:anchorId="6BBA7D5C" wp14:editId="6C6822BD">
            <wp:extent cx="5943600" cy="2673985"/>
            <wp:effectExtent l="0" t="0" r="0" b="0"/>
            <wp:docPr id="325182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82066" name="图片 1"/>
                    <pic:cNvPicPr>
                      <a:picLocks noChangeAspect="1"/>
                    </pic:cNvPicPr>
                  </pic:nvPicPr>
                  <pic:blipFill>
                    <a:blip r:embed="rId10"/>
                    <a:stretch>
                      <a:fillRect/>
                    </a:stretch>
                  </pic:blipFill>
                  <pic:spPr>
                    <a:xfrm>
                      <a:off x="0" y="0"/>
                      <a:ext cx="5943600" cy="2673985"/>
                    </a:xfrm>
                    <a:prstGeom prst="rect">
                      <a:avLst/>
                    </a:prstGeom>
                  </pic:spPr>
                </pic:pic>
              </a:graphicData>
            </a:graphic>
          </wp:inline>
        </w:drawing>
      </w:r>
    </w:p>
    <w:p w14:paraId="3EE43849" w14:textId="7F733C48" w:rsidR="0077318A" w:rsidRPr="000F7171" w:rsidRDefault="00000000" w:rsidP="000F7171">
      <w:pPr>
        <w:spacing w:line="360" w:lineRule="auto"/>
        <w:jc w:val="both"/>
        <w:rPr>
          <w:rFonts w:ascii="Book Antiqua" w:eastAsia="Book Antiqua" w:hAnsi="Book Antiqua" w:cs="Book Antiqua"/>
        </w:rPr>
      </w:pPr>
      <w:r w:rsidRPr="000F7171">
        <w:rPr>
          <w:rFonts w:ascii="Book Antiqua" w:eastAsia="Book Antiqua" w:hAnsi="Book Antiqua" w:cs="Book Antiqua"/>
          <w:b/>
          <w:bCs/>
          <w:color w:val="0E101A"/>
        </w:rPr>
        <w:t xml:space="preserve">Figure 1 </w:t>
      </w:r>
      <w:bookmarkStart w:id="813" w:name="_Hlk157860266"/>
      <w:r w:rsidRPr="000F7171">
        <w:rPr>
          <w:rFonts w:ascii="Book Antiqua" w:eastAsia="Book Antiqua" w:hAnsi="Book Antiqua" w:cs="Book Antiqua"/>
          <w:b/>
          <w:bCs/>
          <w:color w:val="0E101A"/>
        </w:rPr>
        <w:t>Body mass</w:t>
      </w:r>
      <w:bookmarkEnd w:id="813"/>
      <w:r w:rsidRPr="000F7171">
        <w:rPr>
          <w:rFonts w:ascii="Book Antiqua" w:eastAsia="Book Antiqua" w:hAnsi="Book Antiqua" w:cs="Book Antiqua"/>
          <w:b/>
          <w:bCs/>
          <w:color w:val="0E101A"/>
        </w:rPr>
        <w:t xml:space="preserve">, </w:t>
      </w:r>
      <w:bookmarkStart w:id="814" w:name="_Hlk157860271"/>
      <w:r w:rsidRPr="000F7171">
        <w:rPr>
          <w:rFonts w:ascii="Book Antiqua" w:eastAsia="Book Antiqua" w:hAnsi="Book Antiqua" w:cs="Book Antiqua"/>
          <w:b/>
          <w:bCs/>
          <w:color w:val="0E101A"/>
        </w:rPr>
        <w:t>energy intake</w:t>
      </w:r>
      <w:bookmarkEnd w:id="814"/>
      <w:r w:rsidRPr="000F7171">
        <w:rPr>
          <w:rFonts w:ascii="Book Antiqua" w:eastAsia="Book Antiqua" w:hAnsi="Book Antiqua" w:cs="Book Antiqua"/>
          <w:b/>
          <w:bCs/>
          <w:color w:val="0E101A"/>
        </w:rPr>
        <w:t xml:space="preserve">, and </w:t>
      </w:r>
      <w:bookmarkStart w:id="815" w:name="_Hlk157860282"/>
      <w:r w:rsidRPr="000F7171">
        <w:rPr>
          <w:rFonts w:ascii="Book Antiqua" w:eastAsia="Book Antiqua" w:hAnsi="Book Antiqua" w:cs="Book Antiqua"/>
          <w:b/>
          <w:bCs/>
          <w:color w:val="0E101A"/>
        </w:rPr>
        <w:t>phylogenetic microbiota distribution</w:t>
      </w:r>
      <w:bookmarkEnd w:id="815"/>
      <w:r w:rsidRPr="000F7171">
        <w:rPr>
          <w:rFonts w:ascii="Book Antiqua" w:eastAsia="Book Antiqua" w:hAnsi="Book Antiqua" w:cs="Book Antiqua"/>
          <w:b/>
          <w:bCs/>
          <w:color w:val="0E101A"/>
        </w:rPr>
        <w:t>.</w:t>
      </w:r>
      <w:r w:rsidRPr="000F7171">
        <w:rPr>
          <w:rFonts w:ascii="Book Antiqua" w:eastAsia="Book Antiqua" w:hAnsi="Book Antiqua" w:cs="Book Antiqua"/>
          <w:color w:val="0E101A"/>
        </w:rPr>
        <w:t xml:space="preserve"> </w:t>
      </w:r>
      <w:r w:rsidRPr="000F7171">
        <w:rPr>
          <w:rFonts w:ascii="Book Antiqua" w:eastAsia="Book Antiqua" w:hAnsi="Book Antiqua" w:cs="Book Antiqua"/>
        </w:rPr>
        <w:t xml:space="preserve">A: Body mass; B: Energy intake; C: Phylogenetic microbiota distribution. Brown-Forsythe and Welch one-way ANOVA and Dunnett T3 </w:t>
      </w:r>
      <w:r w:rsidRPr="000F7171">
        <w:rPr>
          <w:rFonts w:ascii="Book Antiqua" w:hAnsi="Book Antiqua"/>
          <w:i/>
        </w:rPr>
        <w:t>post hoc</w:t>
      </w:r>
      <w:r w:rsidRPr="000F7171">
        <w:rPr>
          <w:rFonts w:ascii="Book Antiqua" w:eastAsia="Book Antiqua" w:hAnsi="Book Antiqua" w:cs="Book Antiqua"/>
        </w:rPr>
        <w:t xml:space="preserve"> test were used (mean ± SD, </w:t>
      </w:r>
      <w:r w:rsidRPr="000F7171">
        <w:rPr>
          <w:rFonts w:ascii="Book Antiqua" w:eastAsia="Book Antiqua" w:hAnsi="Book Antiqua" w:cs="Book Antiqua"/>
          <w:i/>
          <w:iCs/>
        </w:rPr>
        <w:t>n</w:t>
      </w:r>
      <w:r w:rsidRPr="000F7171">
        <w:rPr>
          <w:rFonts w:ascii="Book Antiqua" w:eastAsia="Book Antiqua" w:hAnsi="Book Antiqua" w:cs="Book Antiqua"/>
        </w:rPr>
        <w:t xml:space="preserve"> = 5). </w:t>
      </w:r>
      <w:proofErr w:type="spellStart"/>
      <w:r w:rsidRPr="000F7171">
        <w:rPr>
          <w:rFonts w:ascii="Book Antiqua" w:eastAsia="Book Antiqua" w:hAnsi="Book Antiqua" w:cs="Book Antiqua"/>
          <w:vertAlign w:val="superscript"/>
        </w:rPr>
        <w:t>a</w:t>
      </w:r>
      <w:r w:rsidRPr="000F7171">
        <w:rPr>
          <w:rFonts w:ascii="Book Antiqua" w:eastAsia="Book Antiqua" w:hAnsi="Book Antiqua" w:cs="Book Antiqua"/>
          <w:i/>
          <w:iCs/>
        </w:rPr>
        <w:t>P</w:t>
      </w:r>
      <w:proofErr w:type="spellEnd"/>
      <w:r w:rsidRPr="000F7171">
        <w:rPr>
          <w:rFonts w:ascii="Book Antiqua" w:eastAsia="Book Antiqua" w:hAnsi="Book Antiqua" w:cs="Book Antiqua"/>
        </w:rPr>
        <w:t xml:space="preserve"> &lt; 0.01, compared with control</w:t>
      </w:r>
      <w:r w:rsidRPr="000F7171">
        <w:rPr>
          <w:rFonts w:ascii="Book Antiqua" w:eastAsia="宋体" w:hAnsi="Book Antiqua" w:cs="Book Antiqua"/>
          <w:lang w:eastAsia="zh-CN"/>
        </w:rPr>
        <w:t>;</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vertAlign w:val="superscript"/>
        </w:rPr>
        <w:t>b</w:t>
      </w:r>
      <w:r w:rsidRPr="000F7171">
        <w:rPr>
          <w:rFonts w:ascii="Book Antiqua" w:eastAsia="Book Antiqua" w:hAnsi="Book Antiqua" w:cs="Book Antiqua"/>
          <w:i/>
          <w:iCs/>
        </w:rPr>
        <w:t>P</w:t>
      </w:r>
      <w:proofErr w:type="spellEnd"/>
      <w:r w:rsidRPr="000F7171">
        <w:rPr>
          <w:rFonts w:ascii="Book Antiqua" w:eastAsia="Book Antiqua" w:hAnsi="Book Antiqua" w:cs="Book Antiqua"/>
        </w:rPr>
        <w:t xml:space="preserve"> &lt; 0.01, compared with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宋体" w:hAnsi="Book Antiqua" w:cs="Book Antiqua"/>
          <w:lang w:eastAsia="zh-CN"/>
        </w:rPr>
        <w:t>;</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vertAlign w:val="superscript"/>
        </w:rPr>
        <w:t>c</w:t>
      </w:r>
      <w:r w:rsidRPr="000F7171">
        <w:rPr>
          <w:rFonts w:ascii="Book Antiqua" w:eastAsia="Book Antiqua" w:hAnsi="Book Antiqua" w:cs="Book Antiqua"/>
          <w:i/>
          <w:iCs/>
        </w:rPr>
        <w:t>P</w:t>
      </w:r>
      <w:proofErr w:type="spellEnd"/>
      <w:r w:rsidRPr="000F7171">
        <w:rPr>
          <w:rFonts w:ascii="Book Antiqua" w:eastAsia="Book Antiqua" w:hAnsi="Book Antiqua" w:cs="Book Antiqua"/>
        </w:rPr>
        <w:t xml:space="preserve"> &lt; 0.01 compared with control diet for 16 wk. C10: Control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C16: Control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HF10: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HF16: High-fat diet for 16 wk.</w:t>
      </w:r>
    </w:p>
    <w:p w14:paraId="54502641" w14:textId="77777777" w:rsidR="0077318A" w:rsidRPr="000F7171" w:rsidRDefault="0077318A" w:rsidP="000F7171">
      <w:pPr>
        <w:spacing w:line="360" w:lineRule="auto"/>
        <w:jc w:val="both"/>
        <w:rPr>
          <w:rFonts w:ascii="Book Antiqua" w:hAnsi="Book Antiqua"/>
        </w:rPr>
        <w:sectPr w:rsidR="0077318A" w:rsidRPr="000F7171" w:rsidSect="00467BAE">
          <w:pgSz w:w="12240" w:h="15840"/>
          <w:pgMar w:top="1440" w:right="1440" w:bottom="1440" w:left="1440" w:header="720" w:footer="720" w:gutter="0"/>
          <w:cols w:space="720"/>
          <w:docGrid w:linePitch="360"/>
        </w:sectPr>
      </w:pPr>
    </w:p>
    <w:p w14:paraId="21D86E5F" w14:textId="77777777" w:rsidR="0077318A" w:rsidRPr="000F7171" w:rsidRDefault="00000000" w:rsidP="000F7171">
      <w:pPr>
        <w:spacing w:line="360" w:lineRule="auto"/>
        <w:jc w:val="both"/>
        <w:rPr>
          <w:rFonts w:ascii="Book Antiqua" w:hAnsi="Book Antiqua"/>
        </w:rPr>
      </w:pPr>
      <w:r w:rsidRPr="000F7171">
        <w:rPr>
          <w:rFonts w:ascii="Book Antiqua" w:hAnsi="Book Antiqua"/>
          <w:noProof/>
        </w:rPr>
        <w:lastRenderedPageBreak/>
        <w:drawing>
          <wp:inline distT="0" distB="0" distL="0" distR="0" wp14:anchorId="72099149" wp14:editId="74179B9F">
            <wp:extent cx="5943600" cy="2681605"/>
            <wp:effectExtent l="0" t="0" r="0" b="0"/>
            <wp:docPr id="561332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2244" name="图片 1"/>
                    <pic:cNvPicPr>
                      <a:picLocks noChangeAspect="1"/>
                    </pic:cNvPicPr>
                  </pic:nvPicPr>
                  <pic:blipFill>
                    <a:blip r:embed="rId11"/>
                    <a:stretch>
                      <a:fillRect/>
                    </a:stretch>
                  </pic:blipFill>
                  <pic:spPr>
                    <a:xfrm>
                      <a:off x="0" y="0"/>
                      <a:ext cx="5943600" cy="2681605"/>
                    </a:xfrm>
                    <a:prstGeom prst="rect">
                      <a:avLst/>
                    </a:prstGeom>
                  </pic:spPr>
                </pic:pic>
              </a:graphicData>
            </a:graphic>
          </wp:inline>
        </w:drawing>
      </w:r>
    </w:p>
    <w:p w14:paraId="070EF56D" w14:textId="06CD44B7" w:rsidR="0077318A" w:rsidRPr="000F7171" w:rsidRDefault="00000000" w:rsidP="000F7171">
      <w:pPr>
        <w:spacing w:line="360" w:lineRule="auto"/>
        <w:jc w:val="both"/>
        <w:rPr>
          <w:rFonts w:ascii="Book Antiqua" w:eastAsia="Book Antiqua" w:hAnsi="Book Antiqua" w:cs="Book Antiqua"/>
        </w:rPr>
      </w:pPr>
      <w:r w:rsidRPr="000F7171">
        <w:rPr>
          <w:rFonts w:ascii="Book Antiqua" w:eastAsia="Book Antiqua" w:hAnsi="Book Antiqua" w:cs="Book Antiqua"/>
          <w:b/>
          <w:bCs/>
          <w:color w:val="0E101A"/>
        </w:rPr>
        <w:t xml:space="preserve">Figure 2 </w:t>
      </w:r>
      <w:r w:rsidRPr="000F7171">
        <w:rPr>
          <w:rFonts w:ascii="Book Antiqua" w:eastAsia="宋体" w:hAnsi="Book Antiqua" w:cs="Book Antiqua"/>
          <w:b/>
          <w:bCs/>
          <w:color w:val="0E101A"/>
          <w:lang w:eastAsia="zh-CN"/>
        </w:rPr>
        <w:t>Staining of g</w:t>
      </w:r>
      <w:r w:rsidRPr="000F7171">
        <w:rPr>
          <w:rFonts w:ascii="Book Antiqua" w:eastAsia="Book Antiqua" w:hAnsi="Book Antiqua" w:cs="Book Antiqua"/>
          <w:b/>
          <w:bCs/>
          <w:color w:val="0E101A"/>
        </w:rPr>
        <w:t>oblet cells</w:t>
      </w:r>
      <w:r w:rsidRPr="000F7171">
        <w:rPr>
          <w:rFonts w:ascii="Book Antiqua" w:eastAsia="宋体" w:hAnsi="Book Antiqua" w:cs="Book Antiqua"/>
          <w:b/>
          <w:bCs/>
          <w:color w:val="0E101A"/>
          <w:lang w:eastAsia="zh-CN"/>
        </w:rPr>
        <w:t xml:space="preserve"> </w:t>
      </w:r>
      <w:r w:rsidRPr="000F7171">
        <w:rPr>
          <w:rFonts w:ascii="Book Antiqua" w:eastAsia="Book Antiqua" w:hAnsi="Book Antiqua" w:cs="Book Antiqua"/>
          <w:b/>
          <w:bCs/>
          <w:color w:val="0E101A"/>
        </w:rPr>
        <w:t>with alcian blue, Q</w:t>
      </w:r>
      <w:r w:rsidRPr="000F7171">
        <w:rPr>
          <w:rFonts w:ascii="Book Antiqua" w:eastAsia="Book Antiqua" w:hAnsi="Book Antiqua" w:cs="Book Antiqua"/>
          <w:b/>
          <w:bCs/>
          <w:color w:val="0E101A"/>
          <w:vertAlign w:val="subscript"/>
        </w:rPr>
        <w:t>A</w:t>
      </w:r>
      <w:r w:rsidRPr="000F7171">
        <w:rPr>
          <w:rFonts w:ascii="Book Antiqua" w:eastAsia="Book Antiqua" w:hAnsi="Book Antiqua" w:cs="Book Antiqua"/>
          <w:b/>
          <w:bCs/>
          <w:color w:val="0E101A"/>
        </w:rPr>
        <w:t xml:space="preserve"> </w:t>
      </w:r>
      <w:r w:rsidRPr="000F7171">
        <w:rPr>
          <w:rFonts w:ascii="Book Antiqua" w:eastAsia="宋体" w:hAnsi="Book Antiqua" w:cs="Book Antiqua"/>
          <w:b/>
          <w:bCs/>
          <w:color w:val="0E101A"/>
          <w:lang w:eastAsia="zh-CN"/>
        </w:rPr>
        <w:t>(</w:t>
      </w:r>
      <w:r w:rsidRPr="000F7171">
        <w:rPr>
          <w:rFonts w:ascii="Book Antiqua" w:eastAsia="Book Antiqua" w:hAnsi="Book Antiqua" w:cs="Book Antiqua"/>
          <w:b/>
          <w:bCs/>
          <w:color w:val="0E101A"/>
        </w:rPr>
        <w:t>goblet cells</w:t>
      </w:r>
      <w:r w:rsidRPr="000F7171">
        <w:rPr>
          <w:rFonts w:ascii="Book Antiqua" w:eastAsia="宋体" w:hAnsi="Book Antiqua" w:cs="Book Antiqua"/>
          <w:b/>
          <w:bCs/>
          <w:color w:val="0E101A"/>
          <w:lang w:eastAsia="zh-CN"/>
        </w:rPr>
        <w:t>)</w:t>
      </w:r>
      <w:r w:rsidRPr="000F7171">
        <w:rPr>
          <w:rFonts w:ascii="Book Antiqua" w:eastAsia="Book Antiqua" w:hAnsi="Book Antiqua" w:cs="Book Antiqua"/>
          <w:b/>
          <w:bCs/>
          <w:color w:val="0E101A"/>
        </w:rPr>
        <w:t xml:space="preserve">, </w:t>
      </w:r>
      <w:r w:rsidRPr="000F7171">
        <w:rPr>
          <w:rFonts w:ascii="Book Antiqua" w:eastAsia="宋体" w:hAnsi="Book Antiqua" w:cs="Book Antiqua"/>
          <w:b/>
          <w:bCs/>
          <w:color w:val="0E101A"/>
          <w:lang w:eastAsia="zh-CN"/>
        </w:rPr>
        <w:t>r</w:t>
      </w:r>
      <w:r w:rsidRPr="000F7171">
        <w:rPr>
          <w:rFonts w:ascii="Book Antiqua" w:eastAsia="Book Antiqua" w:hAnsi="Book Antiqua" w:cs="Book Antiqua"/>
          <w:b/>
          <w:bCs/>
          <w:color w:val="0E101A"/>
        </w:rPr>
        <w:t xml:space="preserve">elative </w:t>
      </w:r>
      <w:r w:rsidRPr="000F7171">
        <w:rPr>
          <w:rFonts w:ascii="Book Antiqua" w:eastAsia="Book Antiqua" w:hAnsi="Book Antiqua" w:cs="Book Antiqua"/>
          <w:b/>
          <w:bCs/>
          <w:i/>
          <w:iCs/>
          <w:color w:val="0E101A"/>
        </w:rPr>
        <w:t>Mucin2</w:t>
      </w:r>
      <w:r w:rsidRPr="000F7171">
        <w:rPr>
          <w:rFonts w:ascii="Book Antiqua" w:eastAsia="Book Antiqua" w:hAnsi="Book Antiqua" w:cs="Book Antiqua"/>
          <w:b/>
          <w:bCs/>
          <w:color w:val="0E101A"/>
        </w:rPr>
        <w:t xml:space="preserve"> mRNA expression, </w:t>
      </w:r>
      <w:r w:rsidRPr="000F7171">
        <w:rPr>
          <w:rFonts w:ascii="Book Antiqua" w:eastAsia="宋体" w:hAnsi="Book Antiqua" w:cs="Book Antiqua"/>
          <w:b/>
          <w:bCs/>
          <w:color w:val="0E101A"/>
          <w:lang w:eastAsia="zh-CN"/>
        </w:rPr>
        <w:t xml:space="preserve">and </w:t>
      </w:r>
      <w:r w:rsidRPr="000F7171">
        <w:rPr>
          <w:rFonts w:ascii="Book Antiqua" w:eastAsia="Book Antiqua" w:hAnsi="Book Antiqua" w:cs="Book Antiqua"/>
          <w:b/>
          <w:bCs/>
          <w:color w:val="0E101A"/>
        </w:rPr>
        <w:t xml:space="preserve">plasma lipopolysaccharide concentrations. </w:t>
      </w:r>
      <w:r w:rsidRPr="000F7171">
        <w:rPr>
          <w:rFonts w:ascii="Book Antiqua" w:eastAsia="Book Antiqua" w:hAnsi="Book Antiqua" w:cs="Book Antiqua"/>
        </w:rPr>
        <w:t>A:</w:t>
      </w:r>
      <w:r w:rsidRPr="000F7171">
        <w:rPr>
          <w:rFonts w:ascii="Book Antiqua" w:eastAsia="Book Antiqua" w:hAnsi="Book Antiqua" w:cs="Book Antiqua"/>
          <w:b/>
          <w:bCs/>
          <w:color w:val="0E101A"/>
        </w:rPr>
        <w:t xml:space="preserve"> </w:t>
      </w:r>
      <w:r w:rsidRPr="000F7171">
        <w:rPr>
          <w:rFonts w:ascii="Book Antiqua" w:eastAsia="Book Antiqua" w:hAnsi="Book Antiqua" w:cs="Book Antiqua"/>
        </w:rPr>
        <w:t>Large intestine</w:t>
      </w:r>
      <w:r w:rsidRPr="000F7171">
        <w:rPr>
          <w:rFonts w:ascii="Book Antiqua" w:eastAsia="宋体" w:hAnsi="Book Antiqua" w:cs="Book Antiqua"/>
          <w:lang w:eastAsia="zh-CN"/>
        </w:rPr>
        <w:t xml:space="preserve"> tissue</w:t>
      </w:r>
      <w:r w:rsidRPr="000F7171">
        <w:rPr>
          <w:rFonts w:ascii="Book Antiqua" w:eastAsia="Book Antiqua" w:hAnsi="Book Antiqua" w:cs="Book Antiqua"/>
        </w:rPr>
        <w:t xml:space="preserve"> stained with alcian blue and periodic acid-Schiff (PAS), revealing that the goblet cells were stained blue; B: Numerical density of goblet cells per area [Q</w:t>
      </w:r>
      <w:r w:rsidRPr="000F7171">
        <w:rPr>
          <w:rFonts w:ascii="Book Antiqua" w:eastAsia="Book Antiqua" w:hAnsi="Book Antiqua" w:cs="Book Antiqua"/>
          <w:vertAlign w:val="subscript"/>
        </w:rPr>
        <w:t>A</w:t>
      </w:r>
      <w:r w:rsidRPr="000F7171">
        <w:rPr>
          <w:rFonts w:ascii="Book Antiqua" w:eastAsia="Book Antiqua" w:hAnsi="Book Antiqua" w:cs="Book Antiqua"/>
        </w:rPr>
        <w:t xml:space="preserve"> (goblet cells)]. Alcian blue and </w:t>
      </w:r>
      <w:proofErr w:type="gramStart"/>
      <w:r w:rsidRPr="000F7171">
        <w:rPr>
          <w:rFonts w:ascii="Book Antiqua" w:eastAsia="Book Antiqua" w:hAnsi="Book Antiqua" w:cs="Book Antiqua"/>
        </w:rPr>
        <w:t>PAS stain</w:t>
      </w:r>
      <w:r w:rsidRPr="000F7171">
        <w:rPr>
          <w:rFonts w:ascii="Book Antiqua" w:eastAsia="宋体" w:hAnsi="Book Antiqua" w:cs="Book Antiqua"/>
          <w:lang w:eastAsia="zh-CN"/>
        </w:rPr>
        <w:t>ed</w:t>
      </w:r>
      <w:proofErr w:type="gramEnd"/>
      <w:r w:rsidRPr="000F7171">
        <w:rPr>
          <w:rFonts w:ascii="Book Antiqua" w:eastAsia="Book Antiqua" w:hAnsi="Book Antiqua" w:cs="Book Antiqua"/>
        </w:rPr>
        <w:t xml:space="preserve"> glycoproteins produced by goblet cells (scale bar = 40 </w:t>
      </w:r>
      <w:proofErr w:type="spellStart"/>
      <w:r w:rsidRPr="000F7171">
        <w:rPr>
          <w:rFonts w:ascii="Book Antiqua" w:eastAsia="Book Antiqua" w:hAnsi="Book Antiqua" w:cs="Book Antiqua"/>
        </w:rPr>
        <w:t>μm</w:t>
      </w:r>
      <w:proofErr w:type="spellEnd"/>
      <w:r w:rsidRPr="000F7171">
        <w:rPr>
          <w:rFonts w:ascii="Book Antiqua" w:eastAsia="Book Antiqua" w:hAnsi="Book Antiqua" w:cs="Book Antiqua"/>
        </w:rPr>
        <w:t>)</w:t>
      </w:r>
      <w:r w:rsidRPr="000F7171">
        <w:rPr>
          <w:rFonts w:ascii="Book Antiqua" w:eastAsia="宋体" w:hAnsi="Book Antiqua" w:cs="Book Antiqua"/>
          <w:lang w:eastAsia="zh-CN"/>
        </w:rPr>
        <w:t xml:space="preserve"> </w:t>
      </w:r>
      <w:r w:rsidRPr="000F7171">
        <w:rPr>
          <w:rFonts w:ascii="Book Antiqua" w:eastAsia="Book Antiqua" w:hAnsi="Book Antiqua" w:cs="Book Antiqua"/>
        </w:rPr>
        <w:t xml:space="preserve">were markedly increased in the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group according to stereology [Q</w:t>
      </w:r>
      <w:r w:rsidRPr="000F7171">
        <w:rPr>
          <w:rFonts w:ascii="Book Antiqua" w:eastAsia="Book Antiqua" w:hAnsi="Book Antiqua" w:cs="Book Antiqua"/>
          <w:vertAlign w:val="subscript"/>
        </w:rPr>
        <w:t>A</w:t>
      </w:r>
      <w:r w:rsidRPr="000F7171">
        <w:rPr>
          <w:rFonts w:ascii="Book Antiqua" w:eastAsia="Book Antiqua" w:hAnsi="Book Antiqua" w:cs="Book Antiqua"/>
        </w:rPr>
        <w:t xml:space="preserve"> (goblet cells)]. Brown-Forsythe and Welch one-way ANOVA and Dunnett T3 </w:t>
      </w:r>
      <w:r w:rsidRPr="000F7171">
        <w:rPr>
          <w:rFonts w:ascii="Book Antiqua" w:hAnsi="Book Antiqua"/>
          <w:i/>
        </w:rPr>
        <w:t>post ho</w:t>
      </w:r>
      <w:r w:rsidRPr="000F7171">
        <w:rPr>
          <w:rFonts w:ascii="Book Antiqua" w:eastAsia="Book Antiqua" w:hAnsi="Book Antiqua" w:cs="Book Antiqua"/>
        </w:rPr>
        <w:t xml:space="preserve">c test were used (mean ± SD, </w:t>
      </w:r>
      <w:r w:rsidRPr="000F7171">
        <w:rPr>
          <w:rFonts w:ascii="Book Antiqua" w:eastAsia="Book Antiqua" w:hAnsi="Book Antiqua" w:cs="Book Antiqua"/>
          <w:i/>
          <w:iCs/>
        </w:rPr>
        <w:t>n</w:t>
      </w:r>
      <w:r w:rsidRPr="000F7171">
        <w:rPr>
          <w:rFonts w:ascii="Book Antiqua" w:eastAsia="Book Antiqua" w:hAnsi="Book Antiqua" w:cs="Book Antiqua"/>
        </w:rPr>
        <w:t xml:space="preserve"> = 5). </w:t>
      </w:r>
      <w:proofErr w:type="spellStart"/>
      <w:r w:rsidRPr="000F7171">
        <w:rPr>
          <w:rFonts w:ascii="Book Antiqua" w:eastAsia="Book Antiqua" w:hAnsi="Book Antiqua" w:cs="Book Antiqua"/>
          <w:vertAlign w:val="superscript"/>
        </w:rPr>
        <w:t>a</w:t>
      </w:r>
      <w:r w:rsidRPr="000F7171">
        <w:rPr>
          <w:rFonts w:ascii="Book Antiqua" w:eastAsia="Book Antiqua" w:hAnsi="Book Antiqua" w:cs="Book Antiqua"/>
          <w:i/>
          <w:iCs/>
        </w:rPr>
        <w:t>P</w:t>
      </w:r>
      <w:proofErr w:type="spellEnd"/>
      <w:r w:rsidRPr="000F7171">
        <w:rPr>
          <w:rFonts w:ascii="Book Antiqua" w:eastAsia="Book Antiqua" w:hAnsi="Book Antiqua" w:cs="Book Antiqua"/>
        </w:rPr>
        <w:t xml:space="preserve"> &lt; 0.01, compared with control</w:t>
      </w:r>
      <w:r w:rsidRPr="000F7171">
        <w:rPr>
          <w:rFonts w:ascii="Book Antiqua" w:eastAsia="宋体" w:hAnsi="Book Antiqua" w:cs="Book Antiqua"/>
          <w:lang w:eastAsia="zh-CN"/>
        </w:rPr>
        <w:t>;</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vertAlign w:val="superscript"/>
        </w:rPr>
        <w:t>b</w:t>
      </w:r>
      <w:r w:rsidRPr="000F7171">
        <w:rPr>
          <w:rFonts w:ascii="Book Antiqua" w:eastAsia="Book Antiqua" w:hAnsi="Book Antiqua" w:cs="Book Antiqua"/>
          <w:i/>
          <w:iCs/>
        </w:rPr>
        <w:t>P</w:t>
      </w:r>
      <w:proofErr w:type="spellEnd"/>
      <w:r w:rsidRPr="000F7171">
        <w:rPr>
          <w:rFonts w:ascii="Book Antiqua" w:eastAsia="Book Antiqua" w:hAnsi="Book Antiqua" w:cs="Book Antiqua"/>
        </w:rPr>
        <w:t xml:space="preserve"> &lt; 0.01, compared with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宋体" w:hAnsi="Book Antiqua" w:cs="Book Antiqua"/>
          <w:lang w:eastAsia="zh-CN"/>
        </w:rPr>
        <w:t>;</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vertAlign w:val="superscript"/>
        </w:rPr>
        <w:t>c</w:t>
      </w:r>
      <w:r w:rsidRPr="000F7171">
        <w:rPr>
          <w:rFonts w:ascii="Book Antiqua" w:eastAsia="Book Antiqua" w:hAnsi="Book Antiqua" w:cs="Book Antiqua"/>
          <w:i/>
          <w:iCs/>
        </w:rPr>
        <w:t>P</w:t>
      </w:r>
      <w:proofErr w:type="spellEnd"/>
      <w:r w:rsidRPr="000F7171">
        <w:rPr>
          <w:rFonts w:ascii="Book Antiqua" w:eastAsia="Book Antiqua" w:hAnsi="Book Antiqua" w:cs="Book Antiqua"/>
        </w:rPr>
        <w:t xml:space="preserve"> &lt; 0.01 compared with control diet for 16 wk. C10: Control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C16: Control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HF10: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HF16: High-fat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LPS: Lipopolysaccharide.</w:t>
      </w:r>
    </w:p>
    <w:p w14:paraId="63EA11F0" w14:textId="77777777" w:rsidR="0077318A" w:rsidRPr="000F7171" w:rsidRDefault="0077318A" w:rsidP="000F7171">
      <w:pPr>
        <w:spacing w:line="360" w:lineRule="auto"/>
        <w:jc w:val="both"/>
        <w:rPr>
          <w:rFonts w:ascii="Book Antiqua" w:hAnsi="Book Antiqua"/>
        </w:rPr>
        <w:sectPr w:rsidR="0077318A" w:rsidRPr="000F7171" w:rsidSect="00467BAE">
          <w:pgSz w:w="12240" w:h="15840"/>
          <w:pgMar w:top="1440" w:right="1440" w:bottom="1440" w:left="1440" w:header="720" w:footer="720" w:gutter="0"/>
          <w:cols w:space="720"/>
          <w:docGrid w:linePitch="360"/>
        </w:sectPr>
      </w:pPr>
    </w:p>
    <w:p w14:paraId="25BF1EFF" w14:textId="77777777" w:rsidR="0077318A" w:rsidRPr="000F7171" w:rsidRDefault="00000000" w:rsidP="000F7171">
      <w:pPr>
        <w:spacing w:line="360" w:lineRule="auto"/>
        <w:jc w:val="both"/>
        <w:rPr>
          <w:rFonts w:ascii="Book Antiqua" w:hAnsi="Book Antiqua"/>
        </w:rPr>
      </w:pPr>
      <w:r w:rsidRPr="000F7171">
        <w:rPr>
          <w:rFonts w:ascii="Book Antiqua" w:hAnsi="Book Antiqua"/>
          <w:noProof/>
        </w:rPr>
        <w:lastRenderedPageBreak/>
        <w:drawing>
          <wp:inline distT="0" distB="0" distL="0" distR="0" wp14:anchorId="48BA1793" wp14:editId="26274323">
            <wp:extent cx="5943600" cy="2866390"/>
            <wp:effectExtent l="0" t="0" r="0" b="0"/>
            <wp:docPr id="1934140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0779" name="图片 1"/>
                    <pic:cNvPicPr>
                      <a:picLocks noChangeAspect="1"/>
                    </pic:cNvPicPr>
                  </pic:nvPicPr>
                  <pic:blipFill>
                    <a:blip r:embed="rId12"/>
                    <a:stretch>
                      <a:fillRect/>
                    </a:stretch>
                  </pic:blipFill>
                  <pic:spPr>
                    <a:xfrm>
                      <a:off x="0" y="0"/>
                      <a:ext cx="5943600" cy="2866390"/>
                    </a:xfrm>
                    <a:prstGeom prst="rect">
                      <a:avLst/>
                    </a:prstGeom>
                  </pic:spPr>
                </pic:pic>
              </a:graphicData>
            </a:graphic>
          </wp:inline>
        </w:drawing>
      </w:r>
    </w:p>
    <w:p w14:paraId="3014EB50" w14:textId="56A8EB74" w:rsidR="0077318A" w:rsidRPr="000F7171" w:rsidRDefault="00000000" w:rsidP="000F7171">
      <w:pPr>
        <w:spacing w:line="360" w:lineRule="auto"/>
        <w:jc w:val="both"/>
        <w:rPr>
          <w:rFonts w:ascii="Book Antiqua" w:eastAsia="Book Antiqua" w:hAnsi="Book Antiqua" w:cs="Book Antiqua"/>
        </w:rPr>
      </w:pPr>
      <w:r w:rsidRPr="000F7171">
        <w:rPr>
          <w:rFonts w:ascii="Book Antiqua" w:eastAsia="Book Antiqua" w:hAnsi="Book Antiqua" w:cs="Book Antiqua"/>
          <w:b/>
          <w:bCs/>
          <w:color w:val="0E101A"/>
        </w:rPr>
        <w:t xml:space="preserve">Figure 3 Immunohistochemical staining for </w:t>
      </w:r>
      <w:proofErr w:type="spellStart"/>
      <w:r w:rsidRPr="000F7171">
        <w:rPr>
          <w:rFonts w:ascii="Book Antiqua" w:eastAsia="Book Antiqua" w:hAnsi="Book Antiqua" w:cs="Book Antiqua"/>
          <w:b/>
          <w:bCs/>
          <w:color w:val="0E101A"/>
        </w:rPr>
        <w:t>occludin</w:t>
      </w:r>
      <w:proofErr w:type="spellEnd"/>
      <w:r w:rsidRPr="000F7171">
        <w:rPr>
          <w:rFonts w:ascii="Book Antiqua" w:eastAsia="Book Antiqua" w:hAnsi="Book Antiqua" w:cs="Book Antiqua"/>
          <w:b/>
          <w:bCs/>
          <w:color w:val="0E101A"/>
        </w:rPr>
        <w:t xml:space="preserve"> in the ileum</w:t>
      </w:r>
      <w:r w:rsidRPr="000F7171">
        <w:rPr>
          <w:rFonts w:ascii="Book Antiqua" w:eastAsia="宋体" w:hAnsi="Book Antiqua" w:cs="Book Antiqua"/>
          <w:b/>
          <w:bCs/>
          <w:color w:val="0E101A"/>
          <w:lang w:eastAsia="zh-CN"/>
        </w:rPr>
        <w:t xml:space="preserve"> and</w:t>
      </w:r>
      <w:r w:rsidRPr="000F7171">
        <w:rPr>
          <w:rFonts w:ascii="Book Antiqua" w:eastAsia="Book Antiqua" w:hAnsi="Book Antiqua" w:cs="Book Antiqua"/>
          <w:b/>
          <w:bCs/>
          <w:color w:val="0E101A"/>
        </w:rPr>
        <w:t xml:space="preserve"> </w:t>
      </w:r>
      <w:bookmarkStart w:id="816" w:name="_Hlk157859751"/>
      <w:r w:rsidRPr="000F7171">
        <w:rPr>
          <w:rFonts w:ascii="Book Antiqua" w:eastAsia="Book Antiqua" w:hAnsi="Book Antiqua" w:cs="Book Antiqua"/>
          <w:b/>
          <w:bCs/>
          <w:color w:val="0E101A"/>
        </w:rPr>
        <w:t>transmission electron microscopy</w:t>
      </w:r>
      <w:bookmarkEnd w:id="816"/>
      <w:r w:rsidRPr="000F7171">
        <w:rPr>
          <w:rFonts w:ascii="Book Antiqua" w:eastAsia="Book Antiqua" w:hAnsi="Book Antiqua" w:cs="Book Antiqua"/>
          <w:b/>
          <w:bCs/>
          <w:color w:val="0E101A"/>
        </w:rPr>
        <w:t xml:space="preserve"> of the ileum. </w:t>
      </w:r>
      <w:r w:rsidRPr="000F7171">
        <w:rPr>
          <w:rFonts w:ascii="Book Antiqua" w:eastAsia="Book Antiqua" w:hAnsi="Book Antiqua" w:cs="Book Antiqua"/>
          <w:color w:val="0E101A"/>
        </w:rPr>
        <w:t xml:space="preserve">A: </w:t>
      </w:r>
      <w:proofErr w:type="spellStart"/>
      <w:r w:rsidRPr="000F7171">
        <w:rPr>
          <w:rFonts w:ascii="Book Antiqua" w:eastAsia="Book Antiqua" w:hAnsi="Book Antiqua" w:cs="Book Antiqua"/>
          <w:color w:val="0E101A"/>
        </w:rPr>
        <w:t>Occludin</w:t>
      </w:r>
      <w:proofErr w:type="spellEnd"/>
      <w:r w:rsidRPr="000F7171">
        <w:rPr>
          <w:rFonts w:ascii="Book Antiqua" w:eastAsia="Book Antiqua" w:hAnsi="Book Antiqua" w:cs="Book Antiqua"/>
          <w:color w:val="0E101A"/>
        </w:rPr>
        <w:t xml:space="preserve"> immunostaining is shown in light brown (open arrow) and was decreased in a time-dependent manner in the </w:t>
      </w:r>
      <w:r w:rsidRPr="000F7171">
        <w:rPr>
          <w:rFonts w:ascii="Book Antiqua" w:eastAsia="Book Antiqua" w:hAnsi="Book Antiqua" w:cs="Book Antiqua"/>
        </w:rPr>
        <w:t>high-fat</w:t>
      </w:r>
      <w:r w:rsidRPr="000F7171">
        <w:rPr>
          <w:rFonts w:ascii="Book Antiqua" w:eastAsia="Book Antiqua" w:hAnsi="Book Antiqua" w:cs="Book Antiqua"/>
          <w:color w:val="0E101A"/>
        </w:rPr>
        <w:t xml:space="preserve"> (HF)-fed groups.</w:t>
      </w:r>
      <w:r w:rsidRPr="000F7171">
        <w:rPr>
          <w:rFonts w:ascii="Book Antiqua" w:eastAsia="Book Antiqua" w:hAnsi="Book Antiqua" w:cs="Book Antiqua"/>
          <w:b/>
          <w:bCs/>
          <w:color w:val="0E101A"/>
        </w:rPr>
        <w:t xml:space="preserve"> </w:t>
      </w:r>
      <w:r w:rsidRPr="000F7171">
        <w:rPr>
          <w:rFonts w:ascii="Book Antiqua" w:eastAsia="Book Antiqua" w:hAnsi="Book Antiqua" w:cs="Book Antiqua"/>
        </w:rPr>
        <w:t>B: Transmission electron microscopy</w:t>
      </w:r>
      <w:r w:rsidRPr="000F7171">
        <w:rPr>
          <w:rFonts w:ascii="Book Antiqua" w:eastAsia="Book Antiqua" w:hAnsi="Book Antiqua" w:cs="Book Antiqua"/>
          <w:b/>
          <w:bCs/>
          <w:color w:val="0E101A"/>
        </w:rPr>
        <w:t xml:space="preserve"> </w:t>
      </w:r>
      <w:r w:rsidRPr="000F7171">
        <w:rPr>
          <w:rFonts w:ascii="Book Antiqua" w:eastAsia="Book Antiqua" w:hAnsi="Book Antiqua" w:cs="Book Antiqua"/>
        </w:rPr>
        <w:t xml:space="preserve">images showing normal ileal </w:t>
      </w:r>
      <w:proofErr w:type="spellStart"/>
      <w:r w:rsidRPr="000F7171">
        <w:rPr>
          <w:rFonts w:ascii="Book Antiqua" w:eastAsia="Book Antiqua" w:hAnsi="Book Antiqua" w:cs="Book Antiqua"/>
        </w:rPr>
        <w:t>ultrastructures</w:t>
      </w:r>
      <w:proofErr w:type="spellEnd"/>
      <w:r w:rsidRPr="000F7171">
        <w:rPr>
          <w:rFonts w:ascii="Book Antiqua" w:eastAsia="Book Antiqua" w:hAnsi="Book Antiqua" w:cs="Book Antiqua"/>
        </w:rPr>
        <w:t xml:space="preserve"> in the control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and control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groups, with preserved tight junctions (asterisk). In contrast, the HF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and HF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groups exhibited disrupted tight junctions (open arrow) in addition to a damaged ultrastructure. C10: Control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C16: Control diet for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HF10: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HF16: High-fat diet for 16 wk.</w:t>
      </w:r>
    </w:p>
    <w:p w14:paraId="2D942B43" w14:textId="77777777" w:rsidR="0077318A" w:rsidRPr="000F7171" w:rsidRDefault="0077318A" w:rsidP="000F7171">
      <w:pPr>
        <w:spacing w:line="360" w:lineRule="auto"/>
        <w:jc w:val="both"/>
        <w:rPr>
          <w:rFonts w:ascii="Book Antiqua" w:hAnsi="Book Antiqua"/>
        </w:rPr>
        <w:sectPr w:rsidR="0077318A" w:rsidRPr="000F7171" w:rsidSect="00467BAE">
          <w:pgSz w:w="12240" w:h="15840"/>
          <w:pgMar w:top="1440" w:right="1440" w:bottom="1440" w:left="1440" w:header="720" w:footer="720" w:gutter="0"/>
          <w:cols w:space="720"/>
          <w:docGrid w:linePitch="360"/>
        </w:sectPr>
      </w:pPr>
    </w:p>
    <w:p w14:paraId="284C82F5" w14:textId="77777777" w:rsidR="0077318A" w:rsidRPr="000F7171" w:rsidRDefault="00000000" w:rsidP="000F7171">
      <w:pPr>
        <w:spacing w:line="360" w:lineRule="auto"/>
        <w:jc w:val="both"/>
        <w:rPr>
          <w:rFonts w:ascii="Book Antiqua" w:hAnsi="Book Antiqua"/>
        </w:rPr>
      </w:pPr>
      <w:r w:rsidRPr="000F7171">
        <w:rPr>
          <w:rFonts w:ascii="Book Antiqua" w:hAnsi="Book Antiqua"/>
          <w:noProof/>
        </w:rPr>
        <w:lastRenderedPageBreak/>
        <w:drawing>
          <wp:inline distT="0" distB="0" distL="0" distR="0" wp14:anchorId="4B475C4C" wp14:editId="0BACAD7F">
            <wp:extent cx="5943600" cy="4238625"/>
            <wp:effectExtent l="0" t="0" r="0" b="0"/>
            <wp:docPr id="575672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72756" name="图片 1"/>
                    <pic:cNvPicPr>
                      <a:picLocks noChangeAspect="1"/>
                    </pic:cNvPicPr>
                  </pic:nvPicPr>
                  <pic:blipFill>
                    <a:blip r:embed="rId13"/>
                    <a:stretch>
                      <a:fillRect/>
                    </a:stretch>
                  </pic:blipFill>
                  <pic:spPr>
                    <a:xfrm>
                      <a:off x="0" y="0"/>
                      <a:ext cx="5943600" cy="4238625"/>
                    </a:xfrm>
                    <a:prstGeom prst="rect">
                      <a:avLst/>
                    </a:prstGeom>
                  </pic:spPr>
                </pic:pic>
              </a:graphicData>
            </a:graphic>
          </wp:inline>
        </w:drawing>
      </w:r>
    </w:p>
    <w:p w14:paraId="1A48ADC6" w14:textId="3ED28B69" w:rsidR="0077318A" w:rsidRPr="000F7171" w:rsidRDefault="00000000" w:rsidP="000F7171">
      <w:pPr>
        <w:spacing w:line="360" w:lineRule="auto"/>
        <w:jc w:val="both"/>
        <w:rPr>
          <w:rFonts w:ascii="Book Antiqua" w:eastAsia="Book Antiqua" w:hAnsi="Book Antiqua" w:cs="Book Antiqua"/>
        </w:rPr>
      </w:pPr>
      <w:r w:rsidRPr="000F7171">
        <w:rPr>
          <w:rFonts w:ascii="Book Antiqua" w:eastAsia="Book Antiqua" w:hAnsi="Book Antiqua" w:cs="Book Antiqua"/>
          <w:b/>
          <w:bCs/>
          <w:color w:val="0E101A"/>
        </w:rPr>
        <w:t>Figure 4 Summary of the main results</w:t>
      </w:r>
      <w:r w:rsidRPr="000F7171">
        <w:rPr>
          <w:rFonts w:ascii="Book Antiqua" w:eastAsia="Book Antiqua" w:hAnsi="Book Antiqua" w:cs="Book Antiqua"/>
          <w:b/>
          <w:bCs/>
        </w:rPr>
        <w:t>.</w:t>
      </w:r>
      <w:r w:rsidRPr="000F7171">
        <w:rPr>
          <w:rFonts w:ascii="Book Antiqua" w:eastAsia="Book Antiqua" w:hAnsi="Book Antiqua" w:cs="Book Antiqua"/>
        </w:rPr>
        <w:t xml:space="preserve"> The animals fed the high-fat diet for </w:t>
      </w:r>
      <w:r w:rsidRPr="000F7171">
        <w:rPr>
          <w:rFonts w:ascii="Book Antiqua" w:eastAsia="宋体" w:hAnsi="Book Antiqua" w:cs="Book Antiqua"/>
          <w:lang w:eastAsia="zh-CN"/>
        </w:rPr>
        <w:t>10</w:t>
      </w:r>
      <w:r w:rsidRPr="000F7171">
        <w:rPr>
          <w:rFonts w:ascii="Book Antiqua" w:eastAsia="Book Antiqua" w:hAnsi="Book Antiqua" w:cs="Book Antiqua"/>
        </w:rPr>
        <w:t xml:space="preserve">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xml:space="preserve"> (HF10)</w:t>
      </w:r>
      <w:r w:rsidRPr="000F7171">
        <w:rPr>
          <w:rFonts w:ascii="Book Antiqua" w:eastAsia="宋体" w:hAnsi="Book Antiqua" w:cs="Book Antiqua"/>
          <w:lang w:eastAsia="zh-CN"/>
        </w:rPr>
        <w:t xml:space="preserve"> had</w:t>
      </w:r>
      <w:r w:rsidRPr="000F7171">
        <w:rPr>
          <w:rFonts w:ascii="Book Antiqua" w:eastAsia="Book Antiqua" w:hAnsi="Book Antiqua" w:cs="Book Antiqua"/>
        </w:rPr>
        <w:t xml:space="preserve"> overweight, increased goblet cell numerical density, and </w:t>
      </w:r>
      <w:r w:rsidRPr="000F7171">
        <w:rPr>
          <w:rFonts w:ascii="Book Antiqua" w:eastAsia="Book Antiqua" w:hAnsi="Book Antiqua" w:cs="Book Antiqua"/>
          <w:i/>
          <w:iCs/>
        </w:rPr>
        <w:t>Mucin2</w:t>
      </w:r>
      <w:r w:rsidRPr="000F7171">
        <w:rPr>
          <w:rFonts w:ascii="Book Antiqua" w:eastAsia="Book Antiqua" w:hAnsi="Book Antiqua" w:cs="Book Antiqua"/>
        </w:rPr>
        <w:t xml:space="preserve"> expression as a compensatory mechanism to prevent injury from the HFD. However, after 16 </w:t>
      </w:r>
      <w:proofErr w:type="spellStart"/>
      <w:r w:rsidRPr="000F7171">
        <w:rPr>
          <w:rFonts w:ascii="Book Antiqua" w:eastAsia="Book Antiqua" w:hAnsi="Book Antiqua" w:cs="Book Antiqua"/>
        </w:rPr>
        <w:t>wk</w:t>
      </w:r>
      <w:proofErr w:type="spellEnd"/>
      <w:r w:rsidRPr="000F7171">
        <w:rPr>
          <w:rFonts w:ascii="Book Antiqua" w:eastAsia="Book Antiqua" w:hAnsi="Book Antiqua" w:cs="Book Antiqua"/>
        </w:rPr>
        <w:t>, HFD-fed mice remained overweight and had a greater body mass than</w:t>
      </w:r>
      <w:r w:rsidRPr="000F7171">
        <w:rPr>
          <w:rFonts w:ascii="Book Antiqua" w:eastAsia="宋体" w:hAnsi="Book Antiqua" w:cs="Book Antiqua"/>
          <w:lang w:eastAsia="zh-CN"/>
        </w:rPr>
        <w:t xml:space="preserve"> </w:t>
      </w:r>
      <w:r w:rsidRPr="000F7171">
        <w:rPr>
          <w:rFonts w:ascii="Book Antiqua" w:eastAsia="Book Antiqua" w:hAnsi="Book Antiqua" w:cs="Book Antiqua"/>
        </w:rPr>
        <w:t xml:space="preserve">the HF10 group but had a decreased goblet cell number and </w:t>
      </w:r>
      <w:r w:rsidRPr="000F7171">
        <w:rPr>
          <w:rFonts w:ascii="Book Antiqua" w:eastAsia="Book Antiqua" w:hAnsi="Book Antiqua" w:cs="Book Antiqua"/>
          <w:i/>
          <w:iCs/>
        </w:rPr>
        <w:t xml:space="preserve">Mucin2 </w:t>
      </w:r>
      <w:r w:rsidRPr="000F7171">
        <w:rPr>
          <w:rFonts w:ascii="Book Antiqua" w:eastAsia="Book Antiqua" w:hAnsi="Book Antiqua" w:cs="Book Antiqua"/>
        </w:rPr>
        <w:t xml:space="preserve">expression. Therefore, HF16 mice exhibited a completely disarranged intestinal ultrastructure, with damaged </w:t>
      </w:r>
      <w:r w:rsidRPr="000F7171">
        <w:rPr>
          <w:rFonts w:ascii="Book Antiqua" w:eastAsia="Book Antiqua" w:hAnsi="Book Antiqua" w:cs="Book Antiqua"/>
          <w:color w:val="000000"/>
        </w:rPr>
        <w:t>tight junctions</w:t>
      </w:r>
      <w:r w:rsidRPr="000F7171">
        <w:rPr>
          <w:rFonts w:ascii="Book Antiqua" w:eastAsia="Book Antiqua" w:hAnsi="Book Antiqua" w:cs="Book Antiqua"/>
        </w:rPr>
        <w:t xml:space="preserve"> and negative </w:t>
      </w:r>
      <w:proofErr w:type="spellStart"/>
      <w:r w:rsidRPr="000F7171">
        <w:rPr>
          <w:rFonts w:ascii="Book Antiqua" w:eastAsia="Book Antiqua" w:hAnsi="Book Antiqua" w:cs="Book Antiqua"/>
        </w:rPr>
        <w:t>occludin</w:t>
      </w:r>
      <w:proofErr w:type="spellEnd"/>
      <w:r w:rsidRPr="000F7171">
        <w:rPr>
          <w:rFonts w:ascii="Book Antiqua" w:eastAsia="Book Antiqua" w:hAnsi="Book Antiqua" w:cs="Book Antiqua"/>
        </w:rPr>
        <w:t xml:space="preserve"> immunostaining. Created with </w:t>
      </w:r>
      <w:proofErr w:type="spellStart"/>
      <w:r w:rsidRPr="000F7171">
        <w:rPr>
          <w:rFonts w:ascii="Book Antiqua" w:eastAsia="Book Antiqua" w:hAnsi="Book Antiqua" w:cs="Book Antiqua"/>
        </w:rPr>
        <w:t>Biorender</w:t>
      </w:r>
      <w:proofErr w:type="spellEnd"/>
      <w:r w:rsidRPr="000F7171">
        <w:rPr>
          <w:rFonts w:ascii="Book Antiqua" w:eastAsia="Book Antiqua" w:hAnsi="Book Antiqua" w:cs="Book Antiqua"/>
        </w:rPr>
        <w:t xml:space="preserve"> (www.biorender.com). HFD: High-fat diet.</w:t>
      </w:r>
    </w:p>
    <w:p w14:paraId="713F4451" w14:textId="77777777" w:rsidR="0077318A" w:rsidRPr="000F7171" w:rsidRDefault="0077318A" w:rsidP="000F7171">
      <w:pPr>
        <w:tabs>
          <w:tab w:val="left" w:pos="960"/>
        </w:tabs>
        <w:spacing w:line="360" w:lineRule="auto"/>
        <w:jc w:val="both"/>
        <w:rPr>
          <w:rFonts w:ascii="Book Antiqua" w:hAnsi="Book Antiqua"/>
        </w:rPr>
        <w:sectPr w:rsidR="0077318A" w:rsidRPr="000F7171" w:rsidSect="00467BAE">
          <w:pgSz w:w="12240" w:h="15840"/>
          <w:pgMar w:top="1440" w:right="1440" w:bottom="1440" w:left="1440" w:header="720" w:footer="720" w:gutter="0"/>
          <w:cols w:space="720"/>
          <w:docGrid w:linePitch="360"/>
        </w:sectPr>
      </w:pPr>
    </w:p>
    <w:p w14:paraId="232CCAE4" w14:textId="2E3B1FC6" w:rsidR="0077318A" w:rsidRPr="000F7171" w:rsidRDefault="00000000" w:rsidP="000F7171">
      <w:pPr>
        <w:tabs>
          <w:tab w:val="left" w:pos="960"/>
        </w:tabs>
        <w:spacing w:line="360" w:lineRule="auto"/>
        <w:jc w:val="both"/>
        <w:rPr>
          <w:rFonts w:ascii="Book Antiqua" w:hAnsi="Book Antiqua"/>
        </w:rPr>
      </w:pPr>
      <w:r w:rsidRPr="000F7171">
        <w:rPr>
          <w:rFonts w:ascii="Book Antiqua" w:eastAsia="Book Antiqua" w:hAnsi="Book Antiqua" w:cs="Book Antiqua"/>
          <w:b/>
          <w:bCs/>
          <w:color w:val="0E101A"/>
        </w:rPr>
        <w:lastRenderedPageBreak/>
        <w:t xml:space="preserve">Table 1 </w:t>
      </w:r>
      <w:r w:rsidRPr="000F7171">
        <w:rPr>
          <w:rFonts w:ascii="Book Antiqua" w:eastAsia="宋体" w:hAnsi="Book Antiqua" w:cs="Book Antiqua"/>
          <w:b/>
          <w:bCs/>
          <w:color w:val="0E101A"/>
          <w:lang w:eastAsia="zh-CN"/>
        </w:rPr>
        <w:t>Primers</w:t>
      </w:r>
      <w:r w:rsidRPr="000F7171">
        <w:rPr>
          <w:rFonts w:ascii="Book Antiqua" w:eastAsia="Book Antiqua" w:hAnsi="Book Antiqua" w:cs="Book Antiqua"/>
          <w:b/>
          <w:bCs/>
          <w:color w:val="0E101A"/>
        </w:rPr>
        <w:t xml:space="preserve"> </w:t>
      </w:r>
      <w:r w:rsidRPr="000F7171">
        <w:rPr>
          <w:rFonts w:ascii="Book Antiqua" w:eastAsia="宋体" w:hAnsi="Book Antiqua" w:cs="Book Antiqua"/>
          <w:b/>
          <w:bCs/>
          <w:color w:val="0E101A"/>
          <w:lang w:eastAsia="zh-CN"/>
        </w:rPr>
        <w:t xml:space="preserve">used for determination </w:t>
      </w:r>
      <w:r w:rsidRPr="000F7171">
        <w:rPr>
          <w:rFonts w:ascii="Book Antiqua" w:eastAsia="Book Antiqua" w:hAnsi="Book Antiqua" w:cs="Book Antiqua"/>
          <w:b/>
          <w:bCs/>
          <w:color w:val="0E101A"/>
        </w:rPr>
        <w:t>of the phylum or class of microorganisms of the gut microbiota</w:t>
      </w:r>
    </w:p>
    <w:tbl>
      <w:tblPr>
        <w:tblW w:w="11410" w:type="dxa"/>
        <w:jc w:val="center"/>
        <w:tblLayout w:type="fixed"/>
        <w:tblLook w:val="04A0" w:firstRow="1" w:lastRow="0" w:firstColumn="1" w:lastColumn="0" w:noHBand="0" w:noVBand="1"/>
      </w:tblPr>
      <w:tblGrid>
        <w:gridCol w:w="2621"/>
        <w:gridCol w:w="4536"/>
        <w:gridCol w:w="4253"/>
      </w:tblGrid>
      <w:tr w:rsidR="0077318A" w:rsidRPr="000F7171" w14:paraId="5BCF6B9D" w14:textId="77777777">
        <w:trPr>
          <w:trHeight w:val="416"/>
          <w:jc w:val="center"/>
        </w:trPr>
        <w:tc>
          <w:tcPr>
            <w:tcW w:w="2621" w:type="dxa"/>
            <w:tcBorders>
              <w:top w:val="single" w:sz="4" w:space="0" w:color="auto"/>
              <w:bottom w:val="single" w:sz="4" w:space="0" w:color="auto"/>
            </w:tcBorders>
          </w:tcPr>
          <w:p w14:paraId="08706339" w14:textId="77777777" w:rsidR="0077318A" w:rsidRPr="000F7171" w:rsidRDefault="00000000" w:rsidP="000F7171">
            <w:pPr>
              <w:spacing w:line="360" w:lineRule="auto"/>
              <w:jc w:val="both"/>
              <w:rPr>
                <w:rFonts w:ascii="Book Antiqua" w:hAnsi="Book Antiqua"/>
                <w:b/>
                <w:bCs/>
              </w:rPr>
            </w:pPr>
            <w:r w:rsidRPr="000F7171">
              <w:rPr>
                <w:rFonts w:ascii="Book Antiqua" w:hAnsi="Book Antiqua"/>
                <w:b/>
                <w:bCs/>
              </w:rPr>
              <w:t>Phylum or class</w:t>
            </w:r>
          </w:p>
        </w:tc>
        <w:tc>
          <w:tcPr>
            <w:tcW w:w="4536" w:type="dxa"/>
            <w:tcBorders>
              <w:top w:val="single" w:sz="4" w:space="0" w:color="auto"/>
              <w:bottom w:val="single" w:sz="4" w:space="0" w:color="auto"/>
            </w:tcBorders>
          </w:tcPr>
          <w:p w14:paraId="5A9B45BE" w14:textId="2D3EC699" w:rsidR="0077318A" w:rsidRPr="000F7171" w:rsidRDefault="00000000" w:rsidP="000F7171">
            <w:pPr>
              <w:spacing w:line="360" w:lineRule="auto"/>
              <w:jc w:val="both"/>
              <w:rPr>
                <w:rFonts w:ascii="Book Antiqua" w:hAnsi="Book Antiqua"/>
                <w:b/>
                <w:bCs/>
                <w:lang w:eastAsia="zh-CN"/>
              </w:rPr>
            </w:pPr>
            <w:r w:rsidRPr="000F7171">
              <w:rPr>
                <w:rFonts w:ascii="Book Antiqua" w:hAnsi="Book Antiqua"/>
                <w:b/>
                <w:bCs/>
              </w:rPr>
              <w:t xml:space="preserve">Forward </w:t>
            </w:r>
            <w:r w:rsidRPr="000F7171">
              <w:rPr>
                <w:rFonts w:ascii="Book Antiqua" w:hAnsi="Book Antiqua"/>
                <w:b/>
                <w:bCs/>
                <w:lang w:eastAsia="zh-CN"/>
              </w:rPr>
              <w:t>primer</w:t>
            </w:r>
          </w:p>
        </w:tc>
        <w:tc>
          <w:tcPr>
            <w:tcW w:w="4253" w:type="dxa"/>
            <w:tcBorders>
              <w:top w:val="single" w:sz="4" w:space="0" w:color="auto"/>
              <w:bottom w:val="single" w:sz="4" w:space="0" w:color="auto"/>
            </w:tcBorders>
          </w:tcPr>
          <w:p w14:paraId="11CF612B" w14:textId="5C55A2FD" w:rsidR="0077318A" w:rsidRPr="000F7171" w:rsidRDefault="00000000" w:rsidP="000F7171">
            <w:pPr>
              <w:spacing w:line="360" w:lineRule="auto"/>
              <w:jc w:val="both"/>
              <w:rPr>
                <w:rFonts w:ascii="Book Antiqua" w:hAnsi="Book Antiqua"/>
                <w:b/>
                <w:bCs/>
                <w:lang w:eastAsia="zh-CN"/>
              </w:rPr>
            </w:pPr>
            <w:r w:rsidRPr="000F7171">
              <w:rPr>
                <w:rFonts w:ascii="Book Antiqua" w:hAnsi="Book Antiqua"/>
                <w:b/>
                <w:bCs/>
              </w:rPr>
              <w:t xml:space="preserve">Reverse </w:t>
            </w:r>
            <w:r w:rsidRPr="000F7171">
              <w:rPr>
                <w:rFonts w:ascii="Book Antiqua" w:hAnsi="Book Antiqua"/>
                <w:b/>
                <w:bCs/>
                <w:lang w:eastAsia="zh-CN"/>
              </w:rPr>
              <w:t>primer</w:t>
            </w:r>
          </w:p>
        </w:tc>
      </w:tr>
      <w:tr w:rsidR="0077318A" w:rsidRPr="000F7171" w14:paraId="76864BF8" w14:textId="77777777">
        <w:trPr>
          <w:trHeight w:val="77"/>
          <w:jc w:val="center"/>
        </w:trPr>
        <w:tc>
          <w:tcPr>
            <w:tcW w:w="2621" w:type="dxa"/>
            <w:tcBorders>
              <w:top w:val="single" w:sz="4" w:space="0" w:color="auto"/>
            </w:tcBorders>
          </w:tcPr>
          <w:p w14:paraId="3F603A54" w14:textId="77777777" w:rsidR="0077318A" w:rsidRPr="000F7171" w:rsidRDefault="00000000" w:rsidP="000F7171">
            <w:pPr>
              <w:spacing w:line="360" w:lineRule="auto"/>
              <w:jc w:val="both"/>
              <w:rPr>
                <w:rFonts w:ascii="Book Antiqua" w:hAnsi="Book Antiqua"/>
                <w:i/>
                <w:iCs/>
              </w:rPr>
            </w:pPr>
            <w:r w:rsidRPr="000F7171">
              <w:rPr>
                <w:rFonts w:ascii="Book Antiqua" w:hAnsi="Book Antiqua"/>
                <w:i/>
                <w:iCs/>
              </w:rPr>
              <w:t>Actinobacteria</w:t>
            </w:r>
          </w:p>
        </w:tc>
        <w:tc>
          <w:tcPr>
            <w:tcW w:w="4536" w:type="dxa"/>
            <w:tcBorders>
              <w:top w:val="single" w:sz="4" w:space="0" w:color="auto"/>
            </w:tcBorders>
          </w:tcPr>
          <w:p w14:paraId="69AA8F9D" w14:textId="77777777" w:rsidR="0077318A" w:rsidRPr="000F7171" w:rsidRDefault="00000000" w:rsidP="000F7171">
            <w:pPr>
              <w:spacing w:line="360" w:lineRule="auto"/>
              <w:jc w:val="both"/>
              <w:rPr>
                <w:rFonts w:ascii="Book Antiqua" w:hAnsi="Book Antiqua"/>
              </w:rPr>
            </w:pPr>
            <w:r w:rsidRPr="000F7171">
              <w:rPr>
                <w:rFonts w:ascii="Book Antiqua" w:hAnsi="Book Antiqua"/>
              </w:rPr>
              <w:t>5’-TACGGCCGCAAGGCTA-3’</w:t>
            </w:r>
          </w:p>
        </w:tc>
        <w:tc>
          <w:tcPr>
            <w:tcW w:w="4253" w:type="dxa"/>
            <w:tcBorders>
              <w:top w:val="single" w:sz="4" w:space="0" w:color="auto"/>
            </w:tcBorders>
          </w:tcPr>
          <w:p w14:paraId="4F5477D7" w14:textId="77777777" w:rsidR="0077318A" w:rsidRPr="000F7171" w:rsidRDefault="00000000" w:rsidP="000F7171">
            <w:pPr>
              <w:spacing w:line="360" w:lineRule="auto"/>
              <w:jc w:val="both"/>
              <w:rPr>
                <w:rFonts w:ascii="Book Antiqua" w:hAnsi="Book Antiqua"/>
              </w:rPr>
            </w:pPr>
            <w:r w:rsidRPr="000F7171">
              <w:rPr>
                <w:rFonts w:ascii="Book Antiqua" w:hAnsi="Book Antiqua"/>
              </w:rPr>
              <w:t>5’-TCRTCCCCACCTTCCTCCG-3’</w:t>
            </w:r>
          </w:p>
        </w:tc>
      </w:tr>
      <w:tr w:rsidR="0077318A" w:rsidRPr="000F7171" w14:paraId="4C49F85D" w14:textId="77777777">
        <w:trPr>
          <w:trHeight w:val="27"/>
          <w:jc w:val="center"/>
        </w:trPr>
        <w:tc>
          <w:tcPr>
            <w:tcW w:w="2621" w:type="dxa"/>
          </w:tcPr>
          <w:p w14:paraId="191D5345" w14:textId="77777777" w:rsidR="0077318A" w:rsidRPr="000F7171" w:rsidRDefault="00000000" w:rsidP="000F7171">
            <w:pPr>
              <w:spacing w:line="360" w:lineRule="auto"/>
              <w:jc w:val="both"/>
              <w:rPr>
                <w:rFonts w:ascii="Book Antiqua" w:hAnsi="Book Antiqua"/>
                <w:i/>
                <w:iCs/>
              </w:rPr>
            </w:pPr>
            <w:r w:rsidRPr="000F7171">
              <w:rPr>
                <w:rFonts w:ascii="Book Antiqua" w:hAnsi="Book Antiqua"/>
                <w:i/>
                <w:iCs/>
              </w:rPr>
              <w:t>Bacteroidetes</w:t>
            </w:r>
          </w:p>
        </w:tc>
        <w:tc>
          <w:tcPr>
            <w:tcW w:w="4536" w:type="dxa"/>
          </w:tcPr>
          <w:p w14:paraId="15104062" w14:textId="77777777" w:rsidR="0077318A" w:rsidRPr="000F7171" w:rsidRDefault="00000000" w:rsidP="000F7171">
            <w:pPr>
              <w:spacing w:line="360" w:lineRule="auto"/>
              <w:jc w:val="both"/>
              <w:rPr>
                <w:rFonts w:ascii="Book Antiqua" w:hAnsi="Book Antiqua"/>
              </w:rPr>
            </w:pPr>
            <w:r w:rsidRPr="000F7171">
              <w:rPr>
                <w:rFonts w:ascii="Book Antiqua" w:hAnsi="Book Antiqua"/>
              </w:rPr>
              <w:t>5’-CRAACAGGATTAGATACCCT-3’</w:t>
            </w:r>
          </w:p>
        </w:tc>
        <w:tc>
          <w:tcPr>
            <w:tcW w:w="4253" w:type="dxa"/>
          </w:tcPr>
          <w:p w14:paraId="2B829990" w14:textId="77777777" w:rsidR="0077318A" w:rsidRPr="000F7171" w:rsidRDefault="00000000" w:rsidP="000F7171">
            <w:pPr>
              <w:spacing w:line="360" w:lineRule="auto"/>
              <w:jc w:val="both"/>
              <w:rPr>
                <w:rFonts w:ascii="Book Antiqua" w:hAnsi="Book Antiqua"/>
              </w:rPr>
            </w:pPr>
            <w:r w:rsidRPr="000F7171">
              <w:rPr>
                <w:rFonts w:ascii="Book Antiqua" w:hAnsi="Book Antiqua"/>
              </w:rPr>
              <w:t>5’-GGTAAGGTTCCTCGCGTAT-3’</w:t>
            </w:r>
          </w:p>
        </w:tc>
      </w:tr>
      <w:tr w:rsidR="0077318A" w:rsidRPr="000F7171" w14:paraId="15EC6D68" w14:textId="77777777">
        <w:trPr>
          <w:trHeight w:val="77"/>
          <w:jc w:val="center"/>
        </w:trPr>
        <w:tc>
          <w:tcPr>
            <w:tcW w:w="2621" w:type="dxa"/>
          </w:tcPr>
          <w:p w14:paraId="4CC9D376" w14:textId="77777777" w:rsidR="0077318A" w:rsidRPr="000F7171" w:rsidRDefault="00000000" w:rsidP="000F7171">
            <w:pPr>
              <w:spacing w:line="360" w:lineRule="auto"/>
              <w:jc w:val="both"/>
              <w:rPr>
                <w:rFonts w:ascii="Book Antiqua" w:hAnsi="Book Antiqua"/>
                <w:i/>
                <w:iCs/>
              </w:rPr>
            </w:pPr>
            <w:r w:rsidRPr="000F7171">
              <w:rPr>
                <w:rFonts w:ascii="Book Antiqua" w:hAnsi="Book Antiqua"/>
                <w:i/>
                <w:iCs/>
              </w:rPr>
              <w:t>Class-γ-proteobacteria</w:t>
            </w:r>
          </w:p>
        </w:tc>
        <w:tc>
          <w:tcPr>
            <w:tcW w:w="4536" w:type="dxa"/>
          </w:tcPr>
          <w:p w14:paraId="75C2413D" w14:textId="77777777" w:rsidR="0077318A" w:rsidRPr="000F7171" w:rsidRDefault="00000000" w:rsidP="000F7171">
            <w:pPr>
              <w:spacing w:line="360" w:lineRule="auto"/>
              <w:jc w:val="both"/>
              <w:rPr>
                <w:rFonts w:ascii="Book Antiqua" w:hAnsi="Book Antiqua"/>
              </w:rPr>
            </w:pPr>
            <w:r w:rsidRPr="000F7171">
              <w:rPr>
                <w:rFonts w:ascii="Book Antiqua" w:hAnsi="Book Antiqua"/>
              </w:rPr>
              <w:t>5’-TCGTCAGCTCGTGTYGTGA-3’</w:t>
            </w:r>
          </w:p>
        </w:tc>
        <w:tc>
          <w:tcPr>
            <w:tcW w:w="4253" w:type="dxa"/>
          </w:tcPr>
          <w:p w14:paraId="384DA62A" w14:textId="77777777" w:rsidR="0077318A" w:rsidRPr="000F7171" w:rsidRDefault="00000000" w:rsidP="000F7171">
            <w:pPr>
              <w:spacing w:line="360" w:lineRule="auto"/>
              <w:jc w:val="both"/>
              <w:rPr>
                <w:rFonts w:ascii="Book Antiqua" w:hAnsi="Book Antiqua"/>
              </w:rPr>
            </w:pPr>
            <w:r w:rsidRPr="000F7171">
              <w:rPr>
                <w:rFonts w:ascii="Book Antiqua" w:hAnsi="Book Antiqua"/>
              </w:rPr>
              <w:t>5’-CGTAAGGGCCATGATG-3’</w:t>
            </w:r>
          </w:p>
        </w:tc>
      </w:tr>
      <w:tr w:rsidR="0077318A" w:rsidRPr="000F7171" w14:paraId="788D6510" w14:textId="77777777">
        <w:trPr>
          <w:trHeight w:val="27"/>
          <w:jc w:val="center"/>
        </w:trPr>
        <w:tc>
          <w:tcPr>
            <w:tcW w:w="2621" w:type="dxa"/>
          </w:tcPr>
          <w:p w14:paraId="2A2DE196" w14:textId="77777777" w:rsidR="0077318A" w:rsidRPr="000F7171" w:rsidRDefault="00000000" w:rsidP="000F7171">
            <w:pPr>
              <w:spacing w:line="360" w:lineRule="auto"/>
              <w:jc w:val="both"/>
              <w:rPr>
                <w:rFonts w:ascii="Book Antiqua" w:hAnsi="Book Antiqua"/>
                <w:i/>
                <w:iCs/>
              </w:rPr>
            </w:pPr>
            <w:r w:rsidRPr="000F7171">
              <w:rPr>
                <w:rFonts w:ascii="Book Antiqua" w:hAnsi="Book Antiqua"/>
                <w:i/>
                <w:iCs/>
              </w:rPr>
              <w:t xml:space="preserve">Eubacteria </w:t>
            </w:r>
            <w:r w:rsidRPr="000F7171">
              <w:rPr>
                <w:rFonts w:ascii="Book Antiqua" w:hAnsi="Book Antiqua"/>
              </w:rPr>
              <w:t>(</w:t>
            </w:r>
            <w:r w:rsidRPr="000F7171">
              <w:rPr>
                <w:rFonts w:ascii="Book Antiqua" w:hAnsi="Book Antiqua"/>
                <w:i/>
                <w:iCs/>
              </w:rPr>
              <w:t>all bacteria</w:t>
            </w:r>
            <w:r w:rsidRPr="000F7171">
              <w:rPr>
                <w:rFonts w:ascii="Book Antiqua" w:hAnsi="Book Antiqua"/>
              </w:rPr>
              <w:t>)</w:t>
            </w:r>
          </w:p>
        </w:tc>
        <w:tc>
          <w:tcPr>
            <w:tcW w:w="4536" w:type="dxa"/>
          </w:tcPr>
          <w:p w14:paraId="3D33F0D0" w14:textId="77777777" w:rsidR="0077318A" w:rsidRPr="000F7171" w:rsidRDefault="00000000" w:rsidP="000F7171">
            <w:pPr>
              <w:spacing w:line="360" w:lineRule="auto"/>
              <w:jc w:val="both"/>
              <w:rPr>
                <w:rFonts w:ascii="Book Antiqua" w:hAnsi="Book Antiqua"/>
              </w:rPr>
            </w:pPr>
            <w:r w:rsidRPr="000F7171">
              <w:rPr>
                <w:rFonts w:ascii="Book Antiqua" w:hAnsi="Book Antiqua"/>
              </w:rPr>
              <w:t>5’-ACTCCTACGGGAGGCAGAGT-3’</w:t>
            </w:r>
          </w:p>
        </w:tc>
        <w:tc>
          <w:tcPr>
            <w:tcW w:w="4253" w:type="dxa"/>
          </w:tcPr>
          <w:p w14:paraId="0CAA33AE" w14:textId="77777777" w:rsidR="0077318A" w:rsidRPr="000F7171" w:rsidRDefault="00000000" w:rsidP="000F7171">
            <w:pPr>
              <w:spacing w:line="360" w:lineRule="auto"/>
              <w:jc w:val="both"/>
              <w:rPr>
                <w:rFonts w:ascii="Book Antiqua" w:hAnsi="Book Antiqua"/>
              </w:rPr>
            </w:pPr>
            <w:r w:rsidRPr="000F7171">
              <w:rPr>
                <w:rFonts w:ascii="Book Antiqua" w:hAnsi="Book Antiqua"/>
              </w:rPr>
              <w:t>5’-ATTACCGCGGCTGCTGGC-3’</w:t>
            </w:r>
          </w:p>
        </w:tc>
      </w:tr>
      <w:tr w:rsidR="0077318A" w:rsidRPr="000F7171" w14:paraId="6485DA4B" w14:textId="77777777">
        <w:trPr>
          <w:trHeight w:val="77"/>
          <w:jc w:val="center"/>
        </w:trPr>
        <w:tc>
          <w:tcPr>
            <w:tcW w:w="2621" w:type="dxa"/>
            <w:tcBorders>
              <w:bottom w:val="single" w:sz="4" w:space="0" w:color="auto"/>
            </w:tcBorders>
          </w:tcPr>
          <w:p w14:paraId="636B0242" w14:textId="77777777" w:rsidR="0077318A" w:rsidRPr="000F7171" w:rsidRDefault="00000000" w:rsidP="000F7171">
            <w:pPr>
              <w:spacing w:line="360" w:lineRule="auto"/>
              <w:jc w:val="both"/>
              <w:rPr>
                <w:rFonts w:ascii="Book Antiqua" w:hAnsi="Book Antiqua"/>
                <w:i/>
                <w:iCs/>
              </w:rPr>
            </w:pPr>
            <w:r w:rsidRPr="000F7171">
              <w:rPr>
                <w:rFonts w:ascii="Book Antiqua" w:hAnsi="Book Antiqua"/>
                <w:i/>
                <w:iCs/>
              </w:rPr>
              <w:t>Firmicutes</w:t>
            </w:r>
          </w:p>
        </w:tc>
        <w:tc>
          <w:tcPr>
            <w:tcW w:w="4536" w:type="dxa"/>
            <w:tcBorders>
              <w:bottom w:val="single" w:sz="4" w:space="0" w:color="auto"/>
            </w:tcBorders>
          </w:tcPr>
          <w:p w14:paraId="1B428A1A" w14:textId="77777777" w:rsidR="0077318A" w:rsidRPr="000F7171" w:rsidRDefault="00000000" w:rsidP="000F7171">
            <w:pPr>
              <w:spacing w:line="360" w:lineRule="auto"/>
              <w:jc w:val="both"/>
              <w:rPr>
                <w:rFonts w:ascii="Book Antiqua" w:hAnsi="Book Antiqua"/>
              </w:rPr>
            </w:pPr>
            <w:r w:rsidRPr="000F7171">
              <w:rPr>
                <w:rFonts w:ascii="Book Antiqua" w:hAnsi="Book Antiqua"/>
              </w:rPr>
              <w:t>5’-TGAAACTYAAAGGAATTGACG-3’</w:t>
            </w:r>
          </w:p>
        </w:tc>
        <w:tc>
          <w:tcPr>
            <w:tcW w:w="4253" w:type="dxa"/>
            <w:tcBorders>
              <w:bottom w:val="single" w:sz="4" w:space="0" w:color="auto"/>
            </w:tcBorders>
          </w:tcPr>
          <w:p w14:paraId="62B8BF0A" w14:textId="77777777" w:rsidR="0077318A" w:rsidRPr="000F7171" w:rsidRDefault="00000000" w:rsidP="000F7171">
            <w:pPr>
              <w:spacing w:line="360" w:lineRule="auto"/>
              <w:jc w:val="both"/>
              <w:rPr>
                <w:rFonts w:ascii="Book Antiqua" w:hAnsi="Book Antiqua"/>
              </w:rPr>
            </w:pPr>
            <w:r w:rsidRPr="000F7171">
              <w:rPr>
                <w:rFonts w:ascii="Book Antiqua" w:hAnsi="Book Antiqua"/>
              </w:rPr>
              <w:t>5’-ACCATGCACCACCTGTC-3’</w:t>
            </w:r>
          </w:p>
        </w:tc>
      </w:tr>
    </w:tbl>
    <w:p w14:paraId="7E144C27" w14:textId="77777777" w:rsidR="0077318A" w:rsidRPr="000F7171" w:rsidRDefault="0077318A" w:rsidP="000F7171">
      <w:pPr>
        <w:spacing w:line="360" w:lineRule="auto"/>
        <w:jc w:val="both"/>
        <w:rPr>
          <w:rFonts w:ascii="Book Antiqua" w:eastAsia="Book Antiqua" w:hAnsi="Book Antiqua" w:cs="Book Antiqua"/>
          <w:b/>
          <w:bCs/>
          <w:color w:val="0E101A"/>
        </w:rPr>
      </w:pPr>
    </w:p>
    <w:sectPr w:rsidR="0077318A" w:rsidRPr="000F71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A856E" w14:textId="77777777" w:rsidR="002F553F" w:rsidRDefault="002F553F">
      <w:r>
        <w:separator/>
      </w:r>
    </w:p>
    <w:p w14:paraId="091DA66E" w14:textId="77777777" w:rsidR="002F553F" w:rsidRDefault="002F553F"/>
  </w:endnote>
  <w:endnote w:type="continuationSeparator" w:id="0">
    <w:p w14:paraId="2ED4CB61" w14:textId="77777777" w:rsidR="002F553F" w:rsidRDefault="002F553F">
      <w:r>
        <w:continuationSeparator/>
      </w:r>
    </w:p>
    <w:p w14:paraId="348B1497" w14:textId="77777777" w:rsidR="002F553F" w:rsidRDefault="002F553F"/>
  </w:endnote>
  <w:endnote w:type="continuationNotice" w:id="1">
    <w:p w14:paraId="16A49E43" w14:textId="77777777" w:rsidR="002F553F" w:rsidRDefault="002F553F"/>
    <w:p w14:paraId="4458217E" w14:textId="77777777" w:rsidR="002F553F" w:rsidRDefault="002F55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6742" w14:textId="77777777" w:rsidR="0077318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4EEC" w14:textId="77777777" w:rsidR="002F553F" w:rsidRDefault="002F553F">
      <w:r>
        <w:separator/>
      </w:r>
    </w:p>
    <w:p w14:paraId="79357FB5" w14:textId="77777777" w:rsidR="002F553F" w:rsidRDefault="002F553F"/>
  </w:footnote>
  <w:footnote w:type="continuationSeparator" w:id="0">
    <w:p w14:paraId="5930B698" w14:textId="77777777" w:rsidR="002F553F" w:rsidRDefault="002F553F">
      <w:r>
        <w:continuationSeparator/>
      </w:r>
    </w:p>
    <w:p w14:paraId="3CD9C1D5" w14:textId="77777777" w:rsidR="002F553F" w:rsidRDefault="002F553F"/>
  </w:footnote>
  <w:footnote w:type="continuationNotice" w:id="1">
    <w:p w14:paraId="2637F09C" w14:textId="77777777" w:rsidR="002F553F" w:rsidRDefault="002F553F"/>
    <w:p w14:paraId="4B164665" w14:textId="77777777" w:rsidR="002F553F" w:rsidRDefault="002F55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D116" w14:textId="77777777" w:rsidR="000F7171" w:rsidRDefault="000F7171">
    <w:pPr>
      <w:pStyle w:val="a7"/>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F7171"/>
    <w:rsid w:val="00297A6D"/>
    <w:rsid w:val="002D229D"/>
    <w:rsid w:val="002F132C"/>
    <w:rsid w:val="002F553F"/>
    <w:rsid w:val="00333AF1"/>
    <w:rsid w:val="00380F6D"/>
    <w:rsid w:val="003A0A10"/>
    <w:rsid w:val="00467BAE"/>
    <w:rsid w:val="005C3637"/>
    <w:rsid w:val="0061454E"/>
    <w:rsid w:val="006A2F79"/>
    <w:rsid w:val="0077318A"/>
    <w:rsid w:val="00790E93"/>
    <w:rsid w:val="007922DC"/>
    <w:rsid w:val="008102DD"/>
    <w:rsid w:val="00836F62"/>
    <w:rsid w:val="009E73E0"/>
    <w:rsid w:val="00A17B91"/>
    <w:rsid w:val="00A77B3E"/>
    <w:rsid w:val="00A95125"/>
    <w:rsid w:val="00B8145E"/>
    <w:rsid w:val="00BD1599"/>
    <w:rsid w:val="00CA2A55"/>
    <w:rsid w:val="00D676C4"/>
    <w:rsid w:val="00E16D33"/>
    <w:rsid w:val="00FB6AB2"/>
    <w:rsid w:val="00FD1F90"/>
    <w:rsid w:val="00FD2FCE"/>
    <w:rsid w:val="089161F9"/>
    <w:rsid w:val="093A65B1"/>
    <w:rsid w:val="20EB1A8B"/>
    <w:rsid w:val="25DE362C"/>
    <w:rsid w:val="387D35B3"/>
    <w:rsid w:val="3D8732D5"/>
    <w:rsid w:val="441E6D58"/>
    <w:rsid w:val="69CF6E4E"/>
    <w:rsid w:val="7A7E03EF"/>
    <w:rsid w:val="7AFE32DE"/>
    <w:rsid w:val="7D163B61"/>
    <w:rsid w:val="7DE228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0C9FD9"/>
  <w15:docId w15:val="{5A19FE90-582B-4D6F-97AE-C76FCDEB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7171"/>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sid w:val="000F7171"/>
  </w:style>
  <w:style w:type="paragraph" w:styleId="a5">
    <w:name w:val="footer"/>
    <w:basedOn w:val="a"/>
    <w:link w:val="a6"/>
    <w:autoRedefine/>
    <w:uiPriority w:val="99"/>
    <w:qFormat/>
    <w:rsid w:val="000F7171"/>
    <w:pPr>
      <w:tabs>
        <w:tab w:val="center" w:pos="4153"/>
        <w:tab w:val="right" w:pos="8306"/>
      </w:tabs>
      <w:snapToGrid w:val="0"/>
    </w:pPr>
    <w:rPr>
      <w:sz w:val="18"/>
      <w:szCs w:val="18"/>
    </w:rPr>
  </w:style>
  <w:style w:type="paragraph" w:styleId="a7">
    <w:name w:val="header"/>
    <w:basedOn w:val="a"/>
    <w:link w:val="a8"/>
    <w:autoRedefine/>
    <w:qFormat/>
    <w:rsid w:val="000F7171"/>
    <w:pPr>
      <w:tabs>
        <w:tab w:val="center" w:pos="4153"/>
        <w:tab w:val="right" w:pos="8306"/>
      </w:tabs>
      <w:snapToGrid w:val="0"/>
      <w:jc w:val="center"/>
    </w:pPr>
    <w:rPr>
      <w:sz w:val="18"/>
      <w:szCs w:val="18"/>
    </w:rPr>
  </w:style>
  <w:style w:type="paragraph" w:styleId="a9">
    <w:name w:val="annotation subject"/>
    <w:basedOn w:val="a3"/>
    <w:next w:val="a3"/>
    <w:link w:val="aa"/>
    <w:autoRedefine/>
    <w:qFormat/>
    <w:rsid w:val="000F7171"/>
    <w:rPr>
      <w:b/>
      <w:bCs/>
    </w:rPr>
  </w:style>
  <w:style w:type="character" w:styleId="ab">
    <w:name w:val="annotation reference"/>
    <w:basedOn w:val="a0"/>
    <w:autoRedefine/>
    <w:qFormat/>
    <w:rsid w:val="000F7171"/>
    <w:rPr>
      <w:sz w:val="21"/>
      <w:szCs w:val="21"/>
    </w:rPr>
  </w:style>
  <w:style w:type="character" w:customStyle="1" w:styleId="a8">
    <w:name w:val="页眉 字符"/>
    <w:basedOn w:val="a0"/>
    <w:link w:val="a7"/>
    <w:autoRedefine/>
    <w:qFormat/>
    <w:rPr>
      <w:sz w:val="18"/>
      <w:szCs w:val="18"/>
      <w:lang w:eastAsia="en-US"/>
    </w:rPr>
  </w:style>
  <w:style w:type="character" w:customStyle="1" w:styleId="a6">
    <w:name w:val="页脚 字符"/>
    <w:basedOn w:val="a0"/>
    <w:link w:val="a5"/>
    <w:autoRedefine/>
    <w:uiPriority w:val="99"/>
    <w:qFormat/>
    <w:rPr>
      <w:sz w:val="18"/>
      <w:szCs w:val="18"/>
      <w:lang w:eastAsia="en-US"/>
    </w:rPr>
  </w:style>
  <w:style w:type="character" w:customStyle="1" w:styleId="a4">
    <w:name w:val="批注文字 字符"/>
    <w:basedOn w:val="a0"/>
    <w:link w:val="a3"/>
    <w:autoRedefine/>
    <w:qFormat/>
    <w:rPr>
      <w:sz w:val="24"/>
      <w:szCs w:val="24"/>
      <w:lang w:eastAsia="en-US"/>
    </w:rPr>
  </w:style>
  <w:style w:type="character" w:customStyle="1" w:styleId="aa">
    <w:name w:val="批注主题 字符"/>
    <w:basedOn w:val="a4"/>
    <w:link w:val="a9"/>
    <w:autoRedefine/>
    <w:rPr>
      <w:b/>
      <w:bCs/>
      <w:sz w:val="24"/>
      <w:szCs w:val="24"/>
      <w:lang w:eastAsia="en-US"/>
    </w:rPr>
  </w:style>
  <w:style w:type="paragraph" w:customStyle="1" w:styleId="1">
    <w:name w:val="修订1"/>
    <w:autoRedefine/>
    <w:hidden/>
    <w:uiPriority w:val="99"/>
    <w:semiHidden/>
    <w:qFormat/>
    <w:rPr>
      <w:sz w:val="24"/>
      <w:szCs w:val="24"/>
      <w:lang w:eastAsia="en-US"/>
    </w:rPr>
  </w:style>
  <w:style w:type="paragraph" w:styleId="ac">
    <w:name w:val="Revision"/>
    <w:hidden/>
    <w:uiPriority w:val="99"/>
    <w:semiHidden/>
    <w:rsid w:val="000F717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stepanize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29E6-5041-4A28-9C3E-52244388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26</Pages>
  <Words>6062</Words>
  <Characters>34560</Characters>
  <Application>Microsoft Office Word</Application>
  <DocSecurity>0</DocSecurity>
  <Lines>288</Lines>
  <Paragraphs>81</Paragraphs>
  <ScaleCrop>false</ScaleCrop>
  <Company/>
  <LinksUpToDate>false</LinksUpToDate>
  <CharactersWithSpaces>40541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yan jiaping</cp:lastModifiedBy>
  <cp:revision>4</cp:revision>
  <dcterms:created xsi:type="dcterms:W3CDTF">2024-02-03T05:27:00Z</dcterms:created>
  <dcterms:modified xsi:type="dcterms:W3CDTF">2024-02-18T06:17:00Z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C182299B89CA42968AB915F5426629F8_13</vt:lpwstr>
  </property>
</Properties>
</file>