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362CC" w14:textId="2365982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Name</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of</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Journal:</w:t>
      </w:r>
      <w:r w:rsidR="006559B3" w:rsidRPr="00A436D5">
        <w:rPr>
          <w:rFonts w:ascii="Book Antiqua" w:eastAsia="Book Antiqua" w:hAnsi="Book Antiqua" w:cs="Book Antiqua"/>
          <w:b/>
        </w:rPr>
        <w:t xml:space="preserve"> </w:t>
      </w:r>
      <w:r w:rsidR="00D36DE3" w:rsidRPr="00A436D5">
        <w:rPr>
          <w:rFonts w:ascii="Book Antiqua" w:eastAsia="Book Antiqua" w:hAnsi="Book Antiqua" w:cs="Book Antiqua"/>
          <w:i/>
          <w:iCs/>
        </w:rPr>
        <w:t>World Journal of Gastroenterology</w:t>
      </w:r>
    </w:p>
    <w:p w14:paraId="31E1F04C" w14:textId="7BAB3AD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Manuscript</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NO:</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89729</w:t>
      </w:r>
    </w:p>
    <w:p w14:paraId="43CC5253" w14:textId="119BADA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Manuscript</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Type:</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SCIENTOMETRICS</w:t>
      </w:r>
    </w:p>
    <w:p w14:paraId="107F1545" w14:textId="77777777" w:rsidR="00A77B3E" w:rsidRPr="00A436D5" w:rsidRDefault="00A77B3E" w:rsidP="00A436D5">
      <w:pPr>
        <w:spacing w:line="360" w:lineRule="auto"/>
        <w:jc w:val="both"/>
        <w:rPr>
          <w:rFonts w:ascii="Book Antiqua" w:hAnsi="Book Antiqua"/>
        </w:rPr>
      </w:pPr>
    </w:p>
    <w:p w14:paraId="765FA6BE" w14:textId="7C54A600"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Telomerase-related</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advances</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in</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hepatocellular</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carcinoma:</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A</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bibliometric</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and</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visual</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analysis</w:t>
      </w:r>
    </w:p>
    <w:p w14:paraId="4E8CCD72" w14:textId="77777777" w:rsidR="00A77B3E" w:rsidRPr="00A436D5" w:rsidRDefault="00A77B3E" w:rsidP="00A436D5">
      <w:pPr>
        <w:spacing w:line="360" w:lineRule="auto"/>
        <w:jc w:val="both"/>
        <w:rPr>
          <w:rFonts w:ascii="Book Antiqua" w:hAnsi="Book Antiqua"/>
        </w:rPr>
      </w:pPr>
    </w:p>
    <w:p w14:paraId="0AB26329" w14:textId="50988B94" w:rsidR="00A77B3E" w:rsidRPr="00A436D5" w:rsidRDefault="0084567B" w:rsidP="00A436D5">
      <w:pPr>
        <w:spacing w:line="360" w:lineRule="auto"/>
        <w:jc w:val="both"/>
        <w:rPr>
          <w:rFonts w:ascii="Book Antiqua" w:hAnsi="Book Antiqua"/>
        </w:rPr>
      </w:pP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et</w:t>
      </w:r>
      <w:r w:rsidR="006559B3" w:rsidRPr="00A436D5">
        <w:rPr>
          <w:rFonts w:ascii="Book Antiqua" w:eastAsia="Book Antiqua" w:hAnsi="Book Antiqua" w:cs="Book Antiqua"/>
          <w:i/>
          <w:iCs/>
        </w:rPr>
        <w:t xml:space="preserve"> </w:t>
      </w:r>
      <w:r w:rsidRPr="00A436D5">
        <w:rPr>
          <w:rFonts w:ascii="Book Antiqua" w:eastAsia="Book Antiqua" w:hAnsi="Book Antiqua" w:cs="Book Antiqua"/>
          <w:i/>
          <w:iCs/>
        </w:rPr>
        <w:t>al</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advances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005F37A7" w:rsidRPr="00A436D5">
        <w:rPr>
          <w:rFonts w:ascii="Book Antiqua" w:eastAsia="Book Antiqua" w:hAnsi="Book Antiqua" w:cs="Book Antiqua"/>
        </w:rPr>
        <w:t>HCC</w:t>
      </w:r>
    </w:p>
    <w:p w14:paraId="7892E013" w14:textId="77777777" w:rsidR="00A77B3E" w:rsidRPr="00A436D5" w:rsidRDefault="00A77B3E" w:rsidP="00A436D5">
      <w:pPr>
        <w:spacing w:line="360" w:lineRule="auto"/>
        <w:jc w:val="both"/>
        <w:rPr>
          <w:rFonts w:ascii="Book Antiqua" w:hAnsi="Book Antiqua"/>
        </w:rPr>
      </w:pPr>
    </w:p>
    <w:p w14:paraId="35AB4458" w14:textId="2C91BD8F"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Hai-Yang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Lin-Lin</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Nan</w:t>
      </w:r>
      <w:r w:rsidR="006559B3" w:rsidRPr="00A436D5">
        <w:rPr>
          <w:rFonts w:ascii="Book Antiqua" w:eastAsia="Book Antiqua" w:hAnsi="Book Antiqua" w:cs="Book Antiqua"/>
        </w:rPr>
        <w:t xml:space="preserve"> </w:t>
      </w:r>
      <w:r w:rsidRPr="00A436D5">
        <w:rPr>
          <w:rFonts w:ascii="Book Antiqua" w:eastAsia="Book Antiqua" w:hAnsi="Book Antiqua" w:cs="Book Antiqua"/>
        </w:rPr>
        <w:t>Hu,</w:t>
      </w:r>
      <w:r w:rsidR="006559B3" w:rsidRPr="00A436D5">
        <w:rPr>
          <w:rFonts w:ascii="Book Antiqua" w:eastAsia="Book Antiqua" w:hAnsi="Book Antiqua" w:cs="Book Antiqua"/>
        </w:rPr>
        <w:t xml:space="preserve"> </w:t>
      </w:r>
      <w:r w:rsidRPr="00A436D5">
        <w:rPr>
          <w:rFonts w:ascii="Book Antiqua" w:eastAsia="Book Antiqua" w:hAnsi="Book Antiqua" w:cs="Book Antiqua"/>
        </w:rPr>
        <w:t>Zhi-Hao</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Chang-Cheng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Tao,</w:t>
      </w:r>
      <w:r w:rsidR="006559B3" w:rsidRPr="00A436D5">
        <w:rPr>
          <w:rFonts w:ascii="Book Antiqua" w:eastAsia="Book Antiqua" w:hAnsi="Book Antiqua" w:cs="Book Antiqua"/>
        </w:rPr>
        <w:t xml:space="preserve"> </w:t>
      </w:r>
      <w:r w:rsidRPr="00A436D5">
        <w:rPr>
          <w:rFonts w:ascii="Book Antiqua" w:eastAsia="Book Antiqua" w:hAnsi="Book Antiqua" w:cs="Book Antiqua"/>
        </w:rPr>
        <w:t>Ya-Ru</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Yue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Liu,</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Zulihumaer</w:t>
      </w:r>
      <w:proofErr w:type="spellEnd"/>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Aizimuaji</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Hong-Wei</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Rui-Qi</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6559B3" w:rsidRPr="00A436D5">
        <w:rPr>
          <w:rFonts w:ascii="Book Antiqua" w:eastAsia="Book Antiqua" w:hAnsi="Book Antiqua" w:cs="Book Antiqua"/>
        </w:rPr>
        <w:t xml:space="preserve"> </w:t>
      </w:r>
      <w:r w:rsidRPr="00A436D5">
        <w:rPr>
          <w:rFonts w:ascii="Book Antiqua" w:eastAsia="Book Antiqua" w:hAnsi="Book Antiqua" w:cs="Book Antiqua"/>
        </w:rPr>
        <w:t>Wei-Qi</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p>
    <w:p w14:paraId="0669BF29" w14:textId="77777777" w:rsidR="00A77B3E" w:rsidRPr="00A436D5" w:rsidRDefault="00A77B3E" w:rsidP="00A436D5">
      <w:pPr>
        <w:spacing w:line="360" w:lineRule="auto"/>
        <w:jc w:val="both"/>
        <w:rPr>
          <w:rFonts w:ascii="Book Antiqua" w:hAnsi="Book Antiqua"/>
        </w:rPr>
      </w:pPr>
    </w:p>
    <w:p w14:paraId="21D73D8C" w14:textId="68A1592D"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Hai-Yang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Li,</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Lin-Lin</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Zheng,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Nan</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Hu,</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Chang-Cheng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Tao,</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Yue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Liu,</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Hong-Wei</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Wang,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Wei-Qi</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Rong,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Department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Hepatobiliary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Surgery,</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Hospital,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Peking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Union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College,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Beijing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100021,</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p>
    <w:p w14:paraId="5960D96F" w14:textId="77777777" w:rsidR="00A77B3E" w:rsidRPr="00A436D5" w:rsidRDefault="00A77B3E" w:rsidP="00A436D5">
      <w:pPr>
        <w:spacing w:line="360" w:lineRule="auto"/>
        <w:jc w:val="both"/>
        <w:rPr>
          <w:rFonts w:ascii="Book Antiqua" w:hAnsi="Book Antiqua"/>
        </w:rPr>
      </w:pPr>
    </w:p>
    <w:p w14:paraId="73824C4A" w14:textId="5AE68D8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Zhi-Hao</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Wang,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Department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Hepatobiliary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Hernia</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Surgery,</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Liaocheng</w:t>
      </w:r>
      <w:proofErr w:type="spellEnd"/>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Dongcangfu</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People</w:t>
      </w:r>
      <w:r w:rsidR="0055602B" w:rsidRPr="00A436D5">
        <w:rPr>
          <w:rFonts w:ascii="Book Antiqua" w:eastAsia="Book Antiqua" w:hAnsi="Book Antiqua" w:cs="Book Antiqua"/>
        </w:rPr>
        <w:t>’</w:t>
      </w:r>
      <w:r w:rsidRPr="00A436D5">
        <w:rPr>
          <w:rFonts w:ascii="Book Antiqua" w:eastAsia="Book Antiqua" w:hAnsi="Book Antiqua" w:cs="Book Antiqua"/>
        </w:rPr>
        <w:t>s</w:t>
      </w:r>
      <w:r w:rsidR="006559B3" w:rsidRPr="00A436D5">
        <w:rPr>
          <w:rFonts w:ascii="Book Antiqua" w:eastAsia="Book Antiqua" w:hAnsi="Book Antiqua" w:cs="Book Antiqua"/>
        </w:rPr>
        <w:t xml:space="preserve"> </w:t>
      </w:r>
      <w:r w:rsidRPr="00A436D5">
        <w:rPr>
          <w:rFonts w:ascii="Book Antiqua" w:eastAsia="Book Antiqua" w:hAnsi="Book Antiqua" w:cs="Book Antiqua"/>
        </w:rPr>
        <w:t>Hospital,</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Liaocheng</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252000,</w:t>
      </w:r>
      <w:r w:rsidR="006559B3" w:rsidRPr="00A436D5">
        <w:rPr>
          <w:rFonts w:ascii="Book Antiqua" w:eastAsia="Book Antiqua" w:hAnsi="Book Antiqua" w:cs="Book Antiqua"/>
        </w:rPr>
        <w:t xml:space="preserve"> </w:t>
      </w:r>
      <w:r w:rsidRPr="00A436D5">
        <w:rPr>
          <w:rFonts w:ascii="Book Antiqua" w:eastAsia="Book Antiqua" w:hAnsi="Book Antiqua" w:cs="Book Antiqua"/>
        </w:rPr>
        <w:t>Shandong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p>
    <w:p w14:paraId="68B5B255" w14:textId="77777777" w:rsidR="00A77B3E" w:rsidRPr="00A436D5" w:rsidRDefault="00A77B3E" w:rsidP="00A436D5">
      <w:pPr>
        <w:spacing w:line="360" w:lineRule="auto"/>
        <w:jc w:val="both"/>
        <w:rPr>
          <w:rFonts w:ascii="Book Antiqua" w:hAnsi="Book Antiqua"/>
        </w:rPr>
      </w:pPr>
    </w:p>
    <w:p w14:paraId="1D876609" w14:textId="46150280" w:rsidR="00A77B3E" w:rsidRPr="00A436D5" w:rsidRDefault="00000000" w:rsidP="00A436D5">
      <w:pPr>
        <w:spacing w:line="360" w:lineRule="auto"/>
        <w:jc w:val="both"/>
        <w:rPr>
          <w:rFonts w:ascii="Book Antiqua" w:hAnsi="Book Antiqua"/>
        </w:rPr>
      </w:pPr>
      <w:proofErr w:type="spellStart"/>
      <w:r w:rsidRPr="00A436D5">
        <w:rPr>
          <w:rFonts w:ascii="Book Antiqua" w:eastAsia="Book Antiqua" w:hAnsi="Book Antiqua" w:cs="Book Antiqua"/>
          <w:b/>
          <w:bCs/>
        </w:rPr>
        <w:t>Ya</w:t>
      </w:r>
      <w:proofErr w:type="spellEnd"/>
      <w:r w:rsidRPr="00A436D5">
        <w:rPr>
          <w:rFonts w:ascii="Book Antiqua" w:eastAsia="Book Antiqua" w:hAnsi="Book Antiqua" w:cs="Book Antiqua"/>
          <w:b/>
          <w:bCs/>
        </w:rPr>
        <w:t>-Ru</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Wang,</w:t>
      </w:r>
      <w:r w:rsidR="006559B3" w:rsidRPr="00A436D5">
        <w:rPr>
          <w:rFonts w:ascii="Book Antiqua" w:eastAsia="Book Antiqua" w:hAnsi="Book Antiqua" w:cs="Book Antiqua"/>
          <w:b/>
          <w:bCs/>
        </w:rPr>
        <w:t xml:space="preserve"> </w:t>
      </w:r>
      <w:proofErr w:type="spellStart"/>
      <w:r w:rsidRPr="00A436D5">
        <w:rPr>
          <w:rFonts w:ascii="Book Antiqua" w:eastAsia="Book Antiqua" w:hAnsi="Book Antiqua" w:cs="Book Antiqua"/>
          <w:b/>
          <w:bCs/>
        </w:rPr>
        <w:t>Zulihumaer</w:t>
      </w:r>
      <w:proofErr w:type="spellEnd"/>
      <w:r w:rsidR="006559B3" w:rsidRPr="00A436D5">
        <w:rPr>
          <w:rFonts w:ascii="Book Antiqua" w:eastAsia="Book Antiqua" w:hAnsi="Book Antiqua" w:cs="Book Antiqua"/>
          <w:b/>
          <w:bCs/>
        </w:rPr>
        <w:t xml:space="preserve"> </w:t>
      </w:r>
      <w:proofErr w:type="spellStart"/>
      <w:r w:rsidRPr="00A436D5">
        <w:rPr>
          <w:rFonts w:ascii="Book Antiqua" w:eastAsia="Book Antiqua" w:hAnsi="Book Antiqua" w:cs="Book Antiqua"/>
          <w:b/>
          <w:bCs/>
        </w:rPr>
        <w:t>Aizimuaji</w:t>
      </w:r>
      <w:proofErr w:type="spellEnd"/>
      <w:r w:rsidRPr="00A436D5">
        <w:rPr>
          <w:rFonts w:ascii="Book Antiqua" w:eastAsia="Book Antiqua" w:hAnsi="Book Antiqua" w:cs="Book Antiqua"/>
          <w:b/>
          <w:bCs/>
        </w:rPr>
        <w: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Rui-Qi</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Zheng,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Ting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Xiao,</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State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Laboratory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Molecular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Oncology,</w:t>
      </w:r>
      <w:r w:rsidR="006559B3" w:rsidRPr="00A436D5">
        <w:rPr>
          <w:rFonts w:ascii="Book Antiqua" w:eastAsia="Book Antiqua" w:hAnsi="Book Antiqua" w:cs="Book Antiqua"/>
        </w:rPr>
        <w:t xml:space="preserve"> </w:t>
      </w:r>
      <w:r w:rsidRPr="00A436D5">
        <w:rPr>
          <w:rFonts w:ascii="Book Antiqua" w:eastAsia="Book Antiqua" w:hAnsi="Book Antiqua" w:cs="Book Antiqua"/>
        </w:rPr>
        <w:t>Department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Etiology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Hospital,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Peking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Union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College,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Beijing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100021,</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p>
    <w:p w14:paraId="6E62241C" w14:textId="77777777" w:rsidR="00A77B3E" w:rsidRPr="00A436D5" w:rsidRDefault="00A77B3E" w:rsidP="00A436D5">
      <w:pPr>
        <w:spacing w:line="360" w:lineRule="auto"/>
        <w:jc w:val="both"/>
        <w:rPr>
          <w:rFonts w:ascii="Book Antiqua" w:hAnsi="Book Antiqua"/>
        </w:rPr>
      </w:pPr>
    </w:p>
    <w:p w14:paraId="461032E5" w14:textId="64131D8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Co-first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authors: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Hai-Yang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Lin-Lin</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170DB8" w:rsidRPr="00A436D5">
        <w:rPr>
          <w:rFonts w:ascii="Book Antiqua" w:eastAsia="Book Antiqua" w:hAnsi="Book Antiqua" w:cs="Book Antiqua"/>
        </w:rPr>
        <w:t>.</w:t>
      </w:r>
    </w:p>
    <w:p w14:paraId="767D443E" w14:textId="77777777" w:rsidR="00A77B3E" w:rsidRPr="00A436D5" w:rsidRDefault="00A77B3E" w:rsidP="00A436D5">
      <w:pPr>
        <w:spacing w:line="360" w:lineRule="auto"/>
        <w:jc w:val="both"/>
        <w:rPr>
          <w:rFonts w:ascii="Book Antiqua" w:hAnsi="Book Antiqua"/>
        </w:rPr>
      </w:pPr>
    </w:p>
    <w:p w14:paraId="3EB0028C" w14:textId="5F75F00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Co-corresponding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authors: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Wei-Qi</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170DB8" w:rsidRPr="00A436D5">
        <w:rPr>
          <w:rFonts w:ascii="Book Antiqua" w:eastAsia="Book Antiqua" w:hAnsi="Book Antiqua" w:cs="Book Antiqua"/>
        </w:rPr>
        <w:t>.</w:t>
      </w:r>
    </w:p>
    <w:p w14:paraId="015E90CD" w14:textId="77777777" w:rsidR="00A77B3E" w:rsidRPr="00A436D5" w:rsidRDefault="00A77B3E" w:rsidP="00A436D5">
      <w:pPr>
        <w:spacing w:line="360" w:lineRule="auto"/>
        <w:jc w:val="both"/>
        <w:rPr>
          <w:rFonts w:ascii="Book Antiqua" w:hAnsi="Book Antiqua"/>
        </w:rPr>
      </w:pPr>
    </w:p>
    <w:p w14:paraId="23E5B715" w14:textId="61D982E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lastRenderedPageBreak/>
        <w:t>Author</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contributions: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LL,</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E37966"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WQ</w:t>
      </w:r>
      <w:r w:rsidR="006559B3" w:rsidRPr="00A436D5">
        <w:rPr>
          <w:rFonts w:ascii="Book Antiqua" w:eastAsia="Book Antiqua" w:hAnsi="Book Antiqua" w:cs="Book Antiqua"/>
        </w:rPr>
        <w:t xml:space="preserve"> </w:t>
      </w:r>
      <w:r w:rsidRPr="00A436D5">
        <w:rPr>
          <w:rFonts w:ascii="Book Antiqua" w:eastAsia="Book Antiqua" w:hAnsi="Book Antiqua" w:cs="Book Antiqua"/>
        </w:rPr>
        <w:t>designed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F5531F"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Hu</w:t>
      </w:r>
      <w:r w:rsidR="006559B3" w:rsidRPr="00A436D5">
        <w:rPr>
          <w:rFonts w:ascii="Book Antiqua" w:eastAsia="Book Antiqua" w:hAnsi="Book Antiqua" w:cs="Book Antiqua"/>
        </w:rPr>
        <w:t xml:space="preserve"> </w:t>
      </w:r>
      <w:r w:rsidRPr="00A436D5">
        <w:rPr>
          <w:rFonts w:ascii="Book Antiqua" w:eastAsia="Book Antiqua" w:hAnsi="Book Antiqua" w:cs="Book Antiqua"/>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Tao</w:t>
      </w:r>
      <w:r w:rsidR="006559B3" w:rsidRPr="00A436D5">
        <w:rPr>
          <w:rFonts w:ascii="Book Antiqua" w:eastAsia="Book Antiqua" w:hAnsi="Book Antiqua" w:cs="Book Antiqua"/>
        </w:rPr>
        <w:t xml:space="preserve"> </w:t>
      </w:r>
      <w:r w:rsidRPr="00A436D5">
        <w:rPr>
          <w:rFonts w:ascii="Book Antiqua" w:eastAsia="Book Antiqua" w:hAnsi="Book Antiqua" w:cs="Book Antiqua"/>
        </w:rPr>
        <w:t>CC</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F5531F"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LL</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performed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F5531F"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YR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ZH</w:t>
      </w:r>
      <w:r w:rsidR="006559B3" w:rsidRPr="00A436D5">
        <w:rPr>
          <w:rFonts w:ascii="Book Antiqua" w:eastAsia="Book Antiqua" w:hAnsi="Book Antiqua" w:cs="Book Antiqua"/>
        </w:rPr>
        <w:t xml:space="preserve"> </w:t>
      </w:r>
      <w:r w:rsidRPr="00A436D5">
        <w:rPr>
          <w:rFonts w:ascii="Book Antiqua" w:eastAsia="Book Antiqua" w:hAnsi="Book Antiqua" w:cs="Book Antiqua"/>
        </w:rPr>
        <w:t>normalized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pictures</w:t>
      </w:r>
      <w:r w:rsidR="00F5531F"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rPr>
        <w:t>Liu</w:t>
      </w:r>
      <w:r w:rsidR="006559B3" w:rsidRPr="00A436D5">
        <w:rPr>
          <w:rFonts w:ascii="Book Antiqua" w:eastAsia="Book Antiqua" w:hAnsi="Book Antiqua" w:cs="Book Antiqua"/>
        </w:rPr>
        <w:t xml:space="preserve"> </w:t>
      </w:r>
      <w:r w:rsidRPr="00A436D5">
        <w:rPr>
          <w:rFonts w:ascii="Book Antiqua" w:eastAsia="Book Antiqua" w:hAnsi="Book Antiqua" w:cs="Book Antiqua"/>
        </w:rPr>
        <w: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Aizimuaji</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Z</w:t>
      </w:r>
      <w:r w:rsidR="006559B3" w:rsidRPr="00A436D5">
        <w:rPr>
          <w:rFonts w:ascii="Book Antiqua" w:eastAsia="Book Antiqua" w:hAnsi="Book Antiqua" w:cs="Book Antiqua"/>
        </w:rPr>
        <w:t xml:space="preserve"> </w:t>
      </w:r>
      <w:r w:rsidRPr="00A436D5">
        <w:rPr>
          <w:rFonts w:ascii="Book Antiqua" w:eastAsia="Book Antiqua" w:hAnsi="Book Antiqua" w:cs="Book Antiqua"/>
        </w:rPr>
        <w:t>wrote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original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draft</w:t>
      </w:r>
      <w:r w:rsidR="00CF3F2B"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HW</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RQ</w:t>
      </w:r>
      <w:r w:rsidR="006559B3" w:rsidRPr="00A436D5">
        <w:rPr>
          <w:rFonts w:ascii="Book Antiqua" w:eastAsia="Book Antiqua" w:hAnsi="Book Antiqua" w:cs="Book Antiqua"/>
        </w:rPr>
        <w:t xml:space="preserve"> </w:t>
      </w:r>
      <w:r w:rsidRPr="00A436D5">
        <w:rPr>
          <w:rFonts w:ascii="Book Antiqua" w:eastAsia="Book Antiqua" w:hAnsi="Book Antiqua" w:cs="Book Antiqua"/>
        </w:rPr>
        <w:t>approved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manuscript</w:t>
      </w:r>
      <w:r w:rsidR="00CF3F2B"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CF3F2B" w:rsidRPr="00A436D5">
        <w:rPr>
          <w:rFonts w:ascii="Book Antiqua" w:eastAsia="Book Antiqua" w:hAnsi="Book Antiqua" w:cs="Book Antiqua"/>
        </w:rPr>
        <w:t>a</w:t>
      </w:r>
      <w:r w:rsidRPr="00A436D5">
        <w:rPr>
          <w:rFonts w:ascii="Book Antiqua" w:eastAsia="Book Antiqua" w:hAnsi="Book Antiqua" w:cs="Book Antiqua"/>
        </w:rPr>
        <w:t>ll</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approved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submitted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version</w:t>
      </w:r>
      <w:r w:rsidR="003C0D82"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served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both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individuals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equally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significantly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manuscript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composition,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editing.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collective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efforts</w:t>
      </w:r>
      <w:r w:rsidR="006559B3" w:rsidRPr="00A436D5">
        <w:rPr>
          <w:rFonts w:ascii="Book Antiqua" w:eastAsia="Book Antiqua" w:hAnsi="Book Antiqua" w:cs="Book Antiqua"/>
        </w:rPr>
        <w:t xml:space="preserve"> </w:t>
      </w:r>
      <w:r w:rsidRPr="00A436D5">
        <w:rPr>
          <w:rFonts w:ascii="Book Antiqua" w:eastAsia="Book Antiqua" w:hAnsi="Book Antiqua" w:cs="Book Antiqua"/>
        </w:rPr>
        <w:t>played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integral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upholding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manuscript</w:t>
      </w:r>
      <w:r w:rsidR="0055602B" w:rsidRPr="00A436D5">
        <w:rPr>
          <w:rFonts w:ascii="Book Antiqua" w:eastAsia="Book Antiqua" w:hAnsi="Book Antiqua" w:cs="Book Antiqua"/>
        </w:rPr>
        <w:t>’</w:t>
      </w:r>
      <w:r w:rsidRPr="00A436D5">
        <w:rPr>
          <w:rFonts w:ascii="Book Antiqua" w:eastAsia="Book Antiqua" w:hAnsi="Book Antiqua" w:cs="Book Antiqua"/>
        </w:rPr>
        <w: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integrity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ensuring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quality</w:t>
      </w:r>
      <w:r w:rsidR="003C0D82"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WQ</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jointly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assumed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co-corresponding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demonstrating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equal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shared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responsibility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guiding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project.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decision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designate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them</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rooted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considerations.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WQ</w:t>
      </w:r>
      <w:r w:rsidR="006559B3" w:rsidRPr="00A436D5">
        <w:rPr>
          <w:rFonts w:ascii="Book Antiqua" w:eastAsia="Book Antiqua" w:hAnsi="Book Antiqua" w:cs="Book Antiqua"/>
        </w:rPr>
        <w:t xml:space="preserve"> </w:t>
      </w:r>
      <w:r w:rsidRPr="00A436D5">
        <w:rPr>
          <w:rFonts w:ascii="Book Antiqua" w:eastAsia="Book Antiqua" w:hAnsi="Book Antiqua" w:cs="Book Antiqua"/>
        </w:rPr>
        <w:t>played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instrumental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primary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project</w:t>
      </w:r>
      <w:r w:rsidR="006559B3" w:rsidRPr="00A436D5">
        <w:rPr>
          <w:rFonts w:ascii="Book Antiqua" w:eastAsia="Book Antiqua" w:hAnsi="Book Antiqua" w:cs="Book Antiqua"/>
        </w:rPr>
        <w:t xml:space="preserve"> </w:t>
      </w:r>
      <w:r w:rsidRPr="00A436D5">
        <w:rPr>
          <w:rFonts w:ascii="Book Antiqua" w:eastAsia="Book Antiqua" w:hAnsi="Book Antiqua" w:cs="Book Antiqua"/>
        </w:rPr>
        <w:t>design,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thereby</w:t>
      </w:r>
      <w:r w:rsidR="006559B3" w:rsidRPr="00A436D5">
        <w:rPr>
          <w:rFonts w:ascii="Book Antiqua" w:eastAsia="Book Antiqua" w:hAnsi="Book Antiqua" w:cs="Book Antiqua"/>
        </w:rPr>
        <w:t xml:space="preserve"> </w:t>
      </w:r>
      <w:r w:rsidRPr="00A436D5">
        <w:rPr>
          <w:rFonts w:ascii="Book Antiqua" w:eastAsia="Book Antiqua" w:hAnsi="Book Antiqua" w:cs="Book Antiqua"/>
        </w:rPr>
        <w:t>enhancing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methodological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rigor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Secondly,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choice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aims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recognize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honor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equitable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co-corresponding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emphasizing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principles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teamwork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inherent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endeavor.</w:t>
      </w:r>
    </w:p>
    <w:p w14:paraId="3EAD535B" w14:textId="77777777" w:rsidR="00A77B3E" w:rsidRPr="00A436D5" w:rsidRDefault="00A77B3E" w:rsidP="00A436D5">
      <w:pPr>
        <w:spacing w:line="360" w:lineRule="auto"/>
        <w:jc w:val="both"/>
        <w:rPr>
          <w:rFonts w:ascii="Book Antiqua" w:hAnsi="Book Antiqua"/>
        </w:rPr>
      </w:pPr>
    </w:p>
    <w:p w14:paraId="1A63AE47" w14:textId="4DE0EB0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Supported</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by</w:t>
      </w:r>
      <w:r w:rsidR="006559B3" w:rsidRPr="00A436D5">
        <w:rPr>
          <w:rFonts w:ascii="Book Antiqua" w:eastAsia="Book Antiqua" w:hAnsi="Book Antiqua" w:cs="Book Antiqua"/>
          <w:b/>
          <w:bCs/>
        </w:rPr>
        <w:t xml:space="preserve"> </w:t>
      </w:r>
      <w:r w:rsidR="00E37966"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Beijing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Hope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Run</w:t>
      </w:r>
      <w:r w:rsidR="006559B3" w:rsidRPr="00A436D5">
        <w:rPr>
          <w:rFonts w:ascii="Book Antiqua" w:eastAsia="Book Antiqua" w:hAnsi="Book Antiqua" w:cs="Book Antiqua"/>
        </w:rPr>
        <w:t xml:space="preserve"> </w:t>
      </w:r>
      <w:r w:rsidRPr="00A436D5">
        <w:rPr>
          <w:rFonts w:ascii="Book Antiqua" w:eastAsia="Book Antiqua" w:hAnsi="Book Antiqua" w:cs="Book Antiqua"/>
        </w:rPr>
        <w:t>Special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Fund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Foundation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009405A9" w:rsidRPr="00A436D5">
        <w:rPr>
          <w:rFonts w:ascii="Book Antiqua" w:eastAsia="Book Antiqua" w:hAnsi="Book Antiqua" w:cs="Book Antiqua"/>
        </w:rPr>
        <w:t>No.</w:t>
      </w:r>
      <w:r w:rsidR="006559B3" w:rsidRPr="00A436D5">
        <w:rPr>
          <w:rFonts w:ascii="Book Antiqua" w:eastAsia="Book Antiqua" w:hAnsi="Book Antiqua" w:cs="Book Antiqua"/>
        </w:rPr>
        <w:t xml:space="preserve"> </w:t>
      </w:r>
      <w:r w:rsidRPr="00A436D5">
        <w:rPr>
          <w:rFonts w:ascii="Book Antiqua" w:eastAsia="Book Antiqua" w:hAnsi="Book Antiqua" w:cs="Book Antiqua"/>
        </w:rPr>
        <w:t>LC2020L05.</w:t>
      </w:r>
    </w:p>
    <w:p w14:paraId="7D219E46" w14:textId="77777777" w:rsidR="00A77B3E" w:rsidRPr="00A436D5" w:rsidRDefault="00A77B3E" w:rsidP="00A436D5">
      <w:pPr>
        <w:spacing w:line="360" w:lineRule="auto"/>
        <w:jc w:val="both"/>
        <w:rPr>
          <w:rFonts w:ascii="Book Antiqua" w:hAnsi="Book Antiqua"/>
        </w:rPr>
      </w:pPr>
    </w:p>
    <w:p w14:paraId="0DC1E462" w14:textId="6C9B661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Corresponding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author:</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Wei-Qi</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Rong,</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MD,</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Professor,</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Surgeon,</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Department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Hepatobiliary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Surgery,</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Hospital,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Peking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Union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College,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w:t>
      </w:r>
      <w:r w:rsidR="006559B3" w:rsidRPr="00A436D5">
        <w:rPr>
          <w:rFonts w:ascii="Book Antiqua" w:eastAsia="Book Antiqua" w:hAnsi="Book Antiqua" w:cs="Book Antiqua"/>
        </w:rPr>
        <w:t xml:space="preserve"> </w:t>
      </w:r>
      <w:r w:rsidRPr="00A436D5">
        <w:rPr>
          <w:rFonts w:ascii="Book Antiqua" w:eastAsia="Book Antiqua" w:hAnsi="Book Antiqua" w:cs="Book Antiqua"/>
        </w:rPr>
        <w:t>17</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Panjiayuan</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South</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Beijing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100021,</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dr_rongweiqi@163.com</w:t>
      </w:r>
    </w:p>
    <w:p w14:paraId="62634E4E" w14:textId="77777777" w:rsidR="00A77B3E" w:rsidRPr="00A436D5" w:rsidRDefault="00A77B3E" w:rsidP="00A436D5">
      <w:pPr>
        <w:spacing w:line="360" w:lineRule="auto"/>
        <w:jc w:val="both"/>
        <w:rPr>
          <w:rFonts w:ascii="Book Antiqua" w:hAnsi="Book Antiqua"/>
        </w:rPr>
      </w:pPr>
    </w:p>
    <w:p w14:paraId="16BFE3D9" w14:textId="5D2E5981"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Received:</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November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11,</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p>
    <w:p w14:paraId="5A94C9AE" w14:textId="60444EE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Revised:</w:t>
      </w:r>
      <w:r w:rsidR="006559B3" w:rsidRPr="00A436D5">
        <w:rPr>
          <w:rFonts w:ascii="Book Antiqua" w:eastAsia="Book Antiqua" w:hAnsi="Book Antiqua" w:cs="Book Antiqua"/>
          <w:b/>
          <w:bCs/>
        </w:rPr>
        <w:t xml:space="preserve"> </w:t>
      </w:r>
      <w:r w:rsidR="00C01DD5" w:rsidRPr="00A436D5">
        <w:rPr>
          <w:rFonts w:ascii="Book Antiqua" w:eastAsia="Book Antiqua" w:hAnsi="Book Antiqua" w:cs="Book Antiqua"/>
        </w:rPr>
        <w:t>January</w:t>
      </w:r>
      <w:r w:rsidR="006559B3" w:rsidRPr="00A436D5">
        <w:rPr>
          <w:rFonts w:ascii="Book Antiqua" w:eastAsia="Book Antiqua" w:hAnsi="Book Antiqua" w:cs="Book Antiqua"/>
        </w:rPr>
        <w:t xml:space="preserve"> </w:t>
      </w:r>
      <w:r w:rsidR="00C01DD5" w:rsidRPr="00A436D5">
        <w:rPr>
          <w:rFonts w:ascii="Book Antiqua" w:eastAsia="Book Antiqua" w:hAnsi="Book Antiqua" w:cs="Book Antiqua"/>
        </w:rPr>
        <w:t>3,</w:t>
      </w:r>
      <w:r w:rsidR="006559B3" w:rsidRPr="00A436D5">
        <w:rPr>
          <w:rFonts w:ascii="Book Antiqua" w:eastAsia="Book Antiqua" w:hAnsi="Book Antiqua" w:cs="Book Antiqua"/>
        </w:rPr>
        <w:t xml:space="preserve"> </w:t>
      </w:r>
      <w:r w:rsidR="00C01DD5" w:rsidRPr="00A436D5">
        <w:rPr>
          <w:rFonts w:ascii="Book Antiqua" w:eastAsia="Book Antiqua" w:hAnsi="Book Antiqua" w:cs="Book Antiqua"/>
        </w:rPr>
        <w:t>2024</w:t>
      </w:r>
    </w:p>
    <w:p w14:paraId="190A0DDA" w14:textId="6C4FF289" w:rsidR="00A77B3E" w:rsidRPr="00A436D5" w:rsidRDefault="00000000" w:rsidP="00326A1E">
      <w:pPr>
        <w:spacing w:line="360" w:lineRule="auto"/>
        <w:rPr>
          <w:rFonts w:ascii="Book Antiqua" w:hAnsi="Book Antiqua"/>
        </w:rPr>
        <w:pPrChange w:id="0" w:author="yan jiaping" w:date="2024-02-03T12:46:00Z">
          <w:pPr>
            <w:spacing w:line="360" w:lineRule="auto"/>
            <w:jc w:val="both"/>
          </w:pPr>
        </w:pPrChange>
      </w:pPr>
      <w:r w:rsidRPr="00A436D5">
        <w:rPr>
          <w:rFonts w:ascii="Book Antiqua" w:eastAsia="Book Antiqua" w:hAnsi="Book Antiqua" w:cs="Book Antiqua"/>
          <w:b/>
          <w:bCs/>
        </w:rPr>
        <w:t>Accepted:</w:t>
      </w:r>
      <w:r w:rsidR="006559B3" w:rsidRPr="00A436D5">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bookmarkStart w:id="449" w:name="OLE_LINK1387"/>
      <w:bookmarkStart w:id="450" w:name="OLE_LINK1391"/>
      <w:bookmarkStart w:id="451" w:name="OLE_LINK1395"/>
      <w:bookmarkStart w:id="452" w:name="OLE_LINK1399"/>
      <w:bookmarkStart w:id="453" w:name="OLE_LINK1402"/>
      <w:bookmarkStart w:id="454" w:name="OLE_LINK1412"/>
      <w:bookmarkStart w:id="455" w:name="OLE_LINK1429"/>
      <w:bookmarkStart w:id="456" w:name="OLE_LINK1433"/>
      <w:bookmarkStart w:id="457" w:name="OLE_LINK1436"/>
      <w:bookmarkStart w:id="458" w:name="OLE_LINK1449"/>
      <w:bookmarkStart w:id="459" w:name="OLE_LINK1452"/>
      <w:bookmarkStart w:id="460" w:name="OLE_LINK1457"/>
      <w:bookmarkStart w:id="461" w:name="OLE_LINK1466"/>
      <w:bookmarkStart w:id="462" w:name="OLE_LINK1474"/>
      <w:bookmarkStart w:id="463" w:name="OLE_LINK1477"/>
      <w:bookmarkStart w:id="464" w:name="OLE_LINK1478"/>
      <w:bookmarkStart w:id="465" w:name="OLE_LINK1484"/>
      <w:bookmarkStart w:id="466" w:name="OLE_LINK1490"/>
      <w:bookmarkStart w:id="467" w:name="OLE_LINK1492"/>
      <w:bookmarkStart w:id="468" w:name="OLE_LINK1496"/>
      <w:bookmarkStart w:id="469" w:name="OLE_LINK1499"/>
      <w:bookmarkStart w:id="470" w:name="OLE_LINK1503"/>
      <w:bookmarkStart w:id="471" w:name="OLE_LINK1508"/>
      <w:bookmarkStart w:id="472" w:name="OLE_LINK7674"/>
      <w:bookmarkStart w:id="473" w:name="OLE_LINK7683"/>
      <w:bookmarkStart w:id="474" w:name="OLE_LINK7704"/>
      <w:bookmarkStart w:id="475" w:name="OLE_LINK7714"/>
      <w:bookmarkStart w:id="476" w:name="OLE_LINK7725"/>
      <w:bookmarkStart w:id="477" w:name="OLE_LINK7731"/>
      <w:bookmarkStart w:id="478" w:name="OLE_LINK7740"/>
      <w:bookmarkStart w:id="479" w:name="OLE_LINK7745"/>
      <w:bookmarkStart w:id="480" w:name="OLE_LINK7755"/>
      <w:bookmarkStart w:id="481" w:name="OLE_LINK7762"/>
      <w:bookmarkStart w:id="482" w:name="OLE_LINK7766"/>
      <w:bookmarkStart w:id="483" w:name="OLE_LINK7780"/>
      <w:bookmarkStart w:id="484" w:name="OLE_LINK7797"/>
      <w:bookmarkStart w:id="485" w:name="OLE_LINK7807"/>
      <w:bookmarkStart w:id="486" w:name="OLE_LINK7817"/>
      <w:bookmarkStart w:id="487" w:name="OLE_LINK7842"/>
      <w:bookmarkStart w:id="488" w:name="OLE_LINK7851"/>
      <w:bookmarkStart w:id="489" w:name="OLE_LINK7859"/>
      <w:bookmarkStart w:id="490" w:name="OLE_LINK7868"/>
      <w:bookmarkStart w:id="491" w:name="OLE_LINK7884"/>
      <w:bookmarkStart w:id="492" w:name="OLE_LINK7902"/>
      <w:bookmarkStart w:id="493" w:name="OLE_LINK7907"/>
      <w:bookmarkStart w:id="494" w:name="OLE_LINK7917"/>
      <w:bookmarkStart w:id="495" w:name="OLE_LINK7920"/>
      <w:bookmarkStart w:id="496" w:name="OLE_LINK7923"/>
      <w:bookmarkStart w:id="497" w:name="OLE_LINK7927"/>
      <w:bookmarkStart w:id="498" w:name="OLE_LINK7933"/>
      <w:bookmarkStart w:id="499" w:name="OLE_LINK7936"/>
      <w:bookmarkStart w:id="500" w:name="OLE_LINK7938"/>
      <w:bookmarkStart w:id="501" w:name="OLE_LINK7947"/>
      <w:bookmarkStart w:id="502" w:name="OLE_LINK7952"/>
      <w:bookmarkStart w:id="503" w:name="OLE_LINK7960"/>
      <w:bookmarkStart w:id="504" w:name="OLE_LINK8010"/>
      <w:bookmarkStart w:id="505" w:name="OLE_LINK8011"/>
      <w:bookmarkStart w:id="506" w:name="OLE_LINK8012"/>
      <w:bookmarkStart w:id="507" w:name="OLE_LINK8015"/>
      <w:bookmarkStart w:id="508" w:name="OLE_LINK8023"/>
      <w:bookmarkStart w:id="509" w:name="OLE_LINK8026"/>
      <w:bookmarkStart w:id="510" w:name="OLE_LINK8027"/>
      <w:bookmarkStart w:id="511" w:name="OLE_LINK8034"/>
      <w:bookmarkStart w:id="512" w:name="OLE_LINK8037"/>
      <w:bookmarkStart w:id="513" w:name="OLE_LINK8046"/>
      <w:bookmarkStart w:id="514" w:name="OLE_LINK8049"/>
      <w:bookmarkStart w:id="515" w:name="OLE_LINK8055"/>
      <w:bookmarkStart w:id="516" w:name="OLE_LINK8059"/>
      <w:bookmarkStart w:id="517" w:name="OLE_LINK8064"/>
      <w:bookmarkStart w:id="518" w:name="OLE_LINK8066"/>
      <w:bookmarkStart w:id="519" w:name="OLE_LINK8072"/>
      <w:bookmarkStart w:id="520" w:name="OLE_LINK8078"/>
      <w:bookmarkStart w:id="521" w:name="OLE_LINK8081"/>
      <w:bookmarkStart w:id="522" w:name="OLE_LINK8089"/>
      <w:bookmarkStart w:id="523" w:name="OLE_LINK8134"/>
      <w:bookmarkStart w:id="524" w:name="OLE_LINK8137"/>
      <w:bookmarkStart w:id="525" w:name="OLE_LINK8138"/>
      <w:bookmarkStart w:id="526" w:name="OLE_LINK8139"/>
      <w:bookmarkStart w:id="527" w:name="OLE_LINK8141"/>
      <w:bookmarkStart w:id="528" w:name="OLE_LINK8144"/>
      <w:bookmarkStart w:id="529" w:name="OLE_LINK8148"/>
      <w:bookmarkStart w:id="530" w:name="OLE_LINK8153"/>
      <w:bookmarkStart w:id="531" w:name="OLE_LINK8157"/>
      <w:bookmarkStart w:id="532" w:name="OLE_LINK8160"/>
      <w:bookmarkStart w:id="533" w:name="OLE_LINK8166"/>
      <w:bookmarkStart w:id="534" w:name="OLE_LINK8171"/>
      <w:bookmarkStart w:id="535" w:name="OLE_LINK8175"/>
      <w:bookmarkStart w:id="536" w:name="OLE_LINK8179"/>
      <w:bookmarkStart w:id="537" w:name="OLE_LINK8185"/>
      <w:bookmarkStart w:id="538" w:name="OLE_LINK8188"/>
      <w:bookmarkStart w:id="539" w:name="OLE_LINK8192"/>
      <w:bookmarkStart w:id="540" w:name="OLE_LINK8199"/>
      <w:bookmarkStart w:id="541" w:name="OLE_LINK8203"/>
      <w:bookmarkStart w:id="542" w:name="OLE_LINK8209"/>
      <w:bookmarkStart w:id="543" w:name="OLE_LINK8217"/>
      <w:bookmarkStart w:id="544" w:name="OLE_LINK8222"/>
      <w:bookmarkStart w:id="545" w:name="OLE_LINK8226"/>
      <w:bookmarkStart w:id="546" w:name="OLE_LINK8229"/>
      <w:bookmarkStart w:id="547" w:name="OLE_LINK8230"/>
      <w:bookmarkStart w:id="548" w:name="OLE_LINK8232"/>
      <w:bookmarkStart w:id="549" w:name="OLE_LINK8239"/>
      <w:bookmarkStart w:id="550" w:name="OLE_LINK1357"/>
      <w:bookmarkStart w:id="551" w:name="OLE_LINK1372"/>
      <w:bookmarkStart w:id="552" w:name="OLE_LINK1381"/>
      <w:bookmarkStart w:id="553" w:name="OLE_LINK1382"/>
      <w:bookmarkStart w:id="554" w:name="OLE_LINK1397"/>
      <w:bookmarkStart w:id="555" w:name="OLE_LINK1407"/>
      <w:bookmarkStart w:id="556" w:name="OLE_LINK1414"/>
      <w:bookmarkStart w:id="557" w:name="OLE_LINK1419"/>
      <w:bookmarkStart w:id="558" w:name="OLE_LINK1424"/>
      <w:bookmarkStart w:id="559" w:name="OLE_LINK1434"/>
      <w:bookmarkStart w:id="560" w:name="OLE_LINK1441"/>
      <w:bookmarkStart w:id="561" w:name="OLE_LINK7845"/>
      <w:bookmarkStart w:id="562" w:name="OLE_LINK7860"/>
      <w:bookmarkStart w:id="563" w:name="OLE_LINK7890"/>
      <w:bookmarkStart w:id="564" w:name="OLE_LINK7914"/>
      <w:bookmarkStart w:id="565" w:name="OLE_LINK7918"/>
      <w:bookmarkStart w:id="566" w:name="OLE_LINK7925"/>
      <w:bookmarkStart w:id="567" w:name="OLE_LINK7929"/>
      <w:bookmarkStart w:id="568" w:name="OLE_LINK7932"/>
      <w:bookmarkStart w:id="569" w:name="OLE_LINK7939"/>
      <w:bookmarkStart w:id="570" w:name="OLE_LINK7944"/>
      <w:bookmarkStart w:id="571" w:name="OLE_LINK7953"/>
      <w:bookmarkStart w:id="572" w:name="OLE_LINK8177"/>
      <w:bookmarkStart w:id="573" w:name="OLE_LINK8186"/>
      <w:bookmarkStart w:id="574" w:name="OLE_LINK8194"/>
      <w:bookmarkStart w:id="575" w:name="OLE_LINK8200"/>
      <w:bookmarkStart w:id="576" w:name="OLE_LINK8206"/>
      <w:bookmarkStart w:id="577" w:name="OLE_LINK8212"/>
      <w:bookmarkStart w:id="578" w:name="OLE_LINK8213"/>
      <w:bookmarkStart w:id="579" w:name="OLE_LINK8214"/>
      <w:bookmarkStart w:id="580" w:name="OLE_LINK8219"/>
      <w:bookmarkStart w:id="581" w:name="OLE_LINK8224"/>
      <w:bookmarkStart w:id="582" w:name="OLE_LINK8227"/>
      <w:bookmarkStart w:id="583" w:name="OLE_LINK8235"/>
      <w:bookmarkStart w:id="584" w:name="OLE_LINK8241"/>
      <w:bookmarkStart w:id="585" w:name="OLE_LINK8245"/>
      <w:bookmarkStart w:id="586" w:name="OLE_LINK8248"/>
      <w:bookmarkStart w:id="587" w:name="OLE_LINK8254"/>
      <w:bookmarkStart w:id="588" w:name="OLE_LINK8262"/>
      <w:bookmarkStart w:id="589" w:name="OLE_LINK8267"/>
      <w:bookmarkStart w:id="590" w:name="OLE_LINK8272"/>
      <w:bookmarkStart w:id="591" w:name="OLE_LINK8276"/>
      <w:bookmarkStart w:id="592" w:name="OLE_LINK8283"/>
      <w:bookmarkStart w:id="593" w:name="OLE_LINK8293"/>
      <w:bookmarkStart w:id="594" w:name="OLE_LINK8297"/>
      <w:bookmarkStart w:id="595" w:name="OLE_LINK8303"/>
      <w:bookmarkStart w:id="596" w:name="OLE_LINK8305"/>
      <w:bookmarkStart w:id="597" w:name="OLE_LINK8311"/>
      <w:bookmarkStart w:id="598" w:name="OLE_LINK8316"/>
      <w:bookmarkStart w:id="599" w:name="OLE_LINK8319"/>
      <w:bookmarkStart w:id="600" w:name="OLE_LINK8323"/>
      <w:bookmarkStart w:id="601" w:name="OLE_LINK8328"/>
      <w:bookmarkStart w:id="602" w:name="OLE_LINK8390"/>
      <w:bookmarkStart w:id="603" w:name="OLE_LINK8393"/>
      <w:bookmarkStart w:id="604" w:name="OLE_LINK8399"/>
      <w:bookmarkStart w:id="605" w:name="OLE_LINK8402"/>
      <w:bookmarkStart w:id="606" w:name="OLE_LINK8403"/>
      <w:bookmarkStart w:id="607" w:name="OLE_LINK8404"/>
      <w:bookmarkStart w:id="608" w:name="OLE_LINK8406"/>
      <w:bookmarkStart w:id="609" w:name="OLE_LINK8410"/>
      <w:bookmarkStart w:id="610" w:name="OLE_LINK8418"/>
      <w:bookmarkStart w:id="611" w:name="OLE_LINK8422"/>
      <w:bookmarkStart w:id="612" w:name="OLE_LINK8426"/>
      <w:bookmarkStart w:id="613" w:name="OLE_LINK8432"/>
      <w:bookmarkStart w:id="614" w:name="OLE_LINK8435"/>
      <w:bookmarkStart w:id="615" w:name="OLE_LINK8438"/>
      <w:bookmarkStart w:id="616" w:name="OLE_LINK8439"/>
      <w:bookmarkStart w:id="617" w:name="OLE_LINK8443"/>
      <w:bookmarkStart w:id="618" w:name="OLE_LINK8444"/>
      <w:bookmarkStart w:id="619" w:name="OLE_LINK8448"/>
      <w:bookmarkStart w:id="620" w:name="OLE_LINK8451"/>
      <w:bookmarkStart w:id="621" w:name="OLE_LINK8455"/>
      <w:bookmarkStart w:id="622" w:name="OLE_LINK8462"/>
      <w:bookmarkStart w:id="623" w:name="OLE_LINK8466"/>
      <w:bookmarkStart w:id="624" w:name="OLE_LINK8467"/>
      <w:bookmarkStart w:id="625" w:name="OLE_LINK8470"/>
      <w:bookmarkStart w:id="626" w:name="OLE_LINK8471"/>
      <w:bookmarkStart w:id="627" w:name="OLE_LINK8475"/>
      <w:bookmarkStart w:id="628" w:name="OLE_LINK8485"/>
      <w:bookmarkStart w:id="629" w:name="OLE_LINK8490"/>
      <w:bookmarkStart w:id="630" w:name="OLE_LINK8495"/>
      <w:bookmarkStart w:id="631" w:name="OLE_LINK8498"/>
      <w:bookmarkStart w:id="632" w:name="OLE_LINK8510"/>
      <w:bookmarkStart w:id="633" w:name="OLE_LINK8548"/>
      <w:bookmarkStart w:id="634" w:name="OLE_LINK8549"/>
      <w:bookmarkStart w:id="635" w:name="OLE_LINK8555"/>
      <w:bookmarkStart w:id="636" w:name="OLE_LINK8558"/>
      <w:bookmarkStart w:id="637" w:name="OLE_LINK8564"/>
      <w:bookmarkStart w:id="638" w:name="OLE_LINK8565"/>
      <w:bookmarkStart w:id="639" w:name="OLE_LINK8575"/>
      <w:bookmarkStart w:id="640" w:name="OLE_LINK8579"/>
      <w:bookmarkStart w:id="641" w:name="OLE_LINK8584"/>
      <w:bookmarkStart w:id="642" w:name="OLE_LINK8586"/>
      <w:bookmarkStart w:id="643" w:name="OLE_LINK8587"/>
      <w:bookmarkStart w:id="644" w:name="OLE_LINK5"/>
      <w:bookmarkStart w:id="645" w:name="OLE_LINK24"/>
      <w:bookmarkStart w:id="646" w:name="OLE_LINK28"/>
      <w:bookmarkStart w:id="647" w:name="OLE_LINK1339"/>
      <w:bookmarkStart w:id="648" w:name="OLE_LINK1347"/>
      <w:bookmarkStart w:id="649" w:name="OLE_LINK1358"/>
      <w:bookmarkStart w:id="650" w:name="OLE_LINK1366"/>
      <w:bookmarkStart w:id="651" w:name="OLE_LINK1376"/>
      <w:bookmarkStart w:id="652" w:name="OLE_LINK1380"/>
      <w:bookmarkStart w:id="653" w:name="OLE_LINK1392"/>
      <w:bookmarkStart w:id="654" w:name="OLE_LINK1401"/>
      <w:bookmarkStart w:id="655" w:name="OLE_LINK1408"/>
      <w:bookmarkStart w:id="656" w:name="OLE_LINK1413"/>
      <w:bookmarkStart w:id="657" w:name="OLE_LINK1417"/>
      <w:bookmarkStart w:id="658" w:name="OLE_LINK1426"/>
      <w:bookmarkStart w:id="659" w:name="OLE_LINK1431"/>
      <w:bookmarkStart w:id="660" w:name="OLE_LINK1442"/>
      <w:bookmarkStart w:id="661" w:name="OLE_LINK1446"/>
      <w:bookmarkStart w:id="662" w:name="OLE_LINK1450"/>
      <w:bookmarkStart w:id="663" w:name="OLE_LINK1458"/>
      <w:bookmarkStart w:id="664" w:name="OLE_LINK1464"/>
      <w:bookmarkStart w:id="665" w:name="OLE_LINK7808"/>
      <w:bookmarkStart w:id="666" w:name="OLE_LINK7819"/>
      <w:bookmarkStart w:id="667" w:name="OLE_LINK7891"/>
      <w:bookmarkStart w:id="668" w:name="OLE_LINK8"/>
      <w:bookmarkStart w:id="669" w:name="OLE_LINK27"/>
      <w:bookmarkStart w:id="670" w:name="OLE_LINK35"/>
      <w:bookmarkStart w:id="671" w:name="OLE_LINK45"/>
      <w:bookmarkStart w:id="672" w:name="OLE_LINK53"/>
      <w:bookmarkStart w:id="673" w:name="OLE_LINK62"/>
      <w:bookmarkStart w:id="674" w:name="OLE_LINK68"/>
      <w:bookmarkStart w:id="675" w:name="OLE_LINK76"/>
      <w:bookmarkStart w:id="676" w:name="OLE_LINK81"/>
      <w:bookmarkStart w:id="677" w:name="OLE_LINK88"/>
      <w:bookmarkStart w:id="678" w:name="OLE_LINK92"/>
      <w:bookmarkStart w:id="679" w:name="OLE_LINK102"/>
      <w:bookmarkStart w:id="680" w:name="OLE_LINK107"/>
      <w:bookmarkStart w:id="681" w:name="OLE_LINK113"/>
      <w:bookmarkStart w:id="682" w:name="OLE_LINK117"/>
      <w:bookmarkStart w:id="683" w:name="OLE_LINK124"/>
      <w:bookmarkStart w:id="684" w:name="OLE_LINK127"/>
      <w:bookmarkStart w:id="685" w:name="OLE_LINK130"/>
      <w:ins w:id="686" w:author="yan jiaping" w:date="2024-02-03T12:46:00Z">
        <w:r w:rsidR="00326A1E">
          <w:rPr>
            <w:rFonts w:ascii="Book Antiqua" w:hAnsi="Book Antiqua"/>
          </w:rPr>
          <w:t>February 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1C21E6A" w14:textId="22551CA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Published</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online:</w:t>
      </w:r>
      <w:r w:rsidR="006559B3" w:rsidRPr="00A436D5">
        <w:rPr>
          <w:rFonts w:ascii="Book Antiqua" w:eastAsia="Book Antiqua" w:hAnsi="Book Antiqua" w:cs="Book Antiqua"/>
          <w:b/>
          <w:bCs/>
        </w:rPr>
        <w:t xml:space="preserve"> </w:t>
      </w:r>
    </w:p>
    <w:p w14:paraId="7F15A783" w14:textId="77777777" w:rsidR="00A77B3E" w:rsidRPr="00A436D5" w:rsidRDefault="00A77B3E" w:rsidP="00A436D5">
      <w:pPr>
        <w:spacing w:line="360" w:lineRule="auto"/>
        <w:jc w:val="both"/>
        <w:rPr>
          <w:rFonts w:ascii="Book Antiqua" w:hAnsi="Book Antiqua"/>
        </w:rPr>
        <w:sectPr w:rsidR="00A77B3E" w:rsidRPr="00A436D5" w:rsidSect="00C50D96">
          <w:footerReference w:type="default" r:id="rId6"/>
          <w:pgSz w:w="12240" w:h="15840"/>
          <w:pgMar w:top="1440" w:right="1440" w:bottom="1440" w:left="1440" w:header="720" w:footer="720" w:gutter="0"/>
          <w:cols w:space="720"/>
          <w:docGrid w:linePitch="360"/>
        </w:sectPr>
      </w:pPr>
    </w:p>
    <w:p w14:paraId="7CC85914"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lastRenderedPageBreak/>
        <w:t>Abstract</w:t>
      </w:r>
    </w:p>
    <w:p w14:paraId="2D0E4449"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BACKGROUND</w:t>
      </w:r>
    </w:p>
    <w:p w14:paraId="175E6D47" w14:textId="4938FAE5"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critical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event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critical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bookmarkStart w:id="687" w:name="_Hlk157692148"/>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bookmarkEnd w:id="687"/>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function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gained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attention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p>
    <w:p w14:paraId="1C92FE95" w14:textId="77777777" w:rsidR="00A77B3E" w:rsidRPr="00A436D5" w:rsidRDefault="00A77B3E" w:rsidP="00A436D5">
      <w:pPr>
        <w:spacing w:line="360" w:lineRule="auto"/>
        <w:jc w:val="both"/>
        <w:rPr>
          <w:rFonts w:ascii="Book Antiqua" w:hAnsi="Book Antiqua"/>
        </w:rPr>
      </w:pPr>
    </w:p>
    <w:p w14:paraId="4E3D6009"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AIM</w:t>
      </w:r>
    </w:p>
    <w:p w14:paraId="239A252B" w14:textId="73B31168"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perform</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current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p>
    <w:p w14:paraId="6B90ABAD" w14:textId="77777777" w:rsidR="00A77B3E" w:rsidRPr="00A436D5" w:rsidRDefault="00A77B3E" w:rsidP="00A436D5">
      <w:pPr>
        <w:spacing w:line="360" w:lineRule="auto"/>
        <w:jc w:val="both"/>
        <w:rPr>
          <w:rFonts w:ascii="Book Antiqua" w:hAnsi="Book Antiqua"/>
        </w:rPr>
      </w:pPr>
    </w:p>
    <w:p w14:paraId="2816E983"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METHODS</w:t>
      </w:r>
    </w:p>
    <w:p w14:paraId="1208FC2B" w14:textId="7F170029"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Web</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retrieve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pertaining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limited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00175C4A" w:rsidRPr="00A436D5">
        <w:rPr>
          <w:rFonts w:ascii="Book Antiqua" w:eastAsia="Book Antiqua" w:hAnsi="Book Antiqua" w:cs="Book Antiqua"/>
        </w:rPr>
        <w:t>“</w:t>
      </w:r>
      <w:r w:rsidRPr="00A436D5">
        <w:rPr>
          <w:rFonts w:ascii="Book Antiqua" w:eastAsia="Book Antiqua" w:hAnsi="Book Antiqua" w:cs="Book Antiqua"/>
        </w:rPr>
        <w:t>articles</w:t>
      </w:r>
      <w:r w:rsidR="00175C4A"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175C4A" w:rsidRPr="00A436D5">
        <w:rPr>
          <w:rFonts w:ascii="Book Antiqua" w:eastAsia="Book Antiqua" w:hAnsi="Book Antiqua" w:cs="Book Antiqua"/>
        </w:rPr>
        <w:t>“</w:t>
      </w:r>
      <w:r w:rsidRPr="00A436D5">
        <w:rPr>
          <w:rFonts w:ascii="Book Antiqua" w:eastAsia="Book Antiqua" w:hAnsi="Book Antiqua" w:cs="Book Antiqua"/>
        </w:rPr>
        <w:t>reviews</w:t>
      </w:r>
      <w:r w:rsidR="00175C4A"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English.</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total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873</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relevant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identified.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We</w:t>
      </w:r>
      <w:r w:rsidR="006559B3" w:rsidRPr="00A436D5">
        <w:rPr>
          <w:rFonts w:ascii="Book Antiqua" w:eastAsia="Book Antiqua" w:hAnsi="Book Antiqua" w:cs="Book Antiqua"/>
        </w:rPr>
        <w:t xml:space="preserve"> </w:t>
      </w:r>
      <w:r w:rsidRPr="00A436D5">
        <w:rPr>
          <w:rFonts w:ascii="Book Antiqua" w:eastAsia="Book Antiqua" w:hAnsi="Book Antiqua" w:cs="Book Antiqua"/>
        </w:rPr>
        <w:t>employed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Bibliometrix</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package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analyze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fundamental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influential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writers,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popular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screen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occurring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frequency;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draw</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charts</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basis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proofErr w:type="gramEnd"/>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coauthorship</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utilized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compile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p>
    <w:p w14:paraId="7DBEAC39" w14:textId="77777777" w:rsidR="00A77B3E" w:rsidRPr="00A436D5" w:rsidRDefault="00A77B3E" w:rsidP="00A436D5">
      <w:pPr>
        <w:spacing w:line="360" w:lineRule="auto"/>
        <w:jc w:val="both"/>
        <w:rPr>
          <w:rFonts w:ascii="Book Antiqua" w:hAnsi="Book Antiqua"/>
        </w:rPr>
      </w:pPr>
    </w:p>
    <w:p w14:paraId="16E2062A"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RESULTS</w:t>
      </w:r>
    </w:p>
    <w:p w14:paraId="78132BAE" w14:textId="08D919A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51</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occurred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productive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1996</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accompanied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recorded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Up</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r w:rsidR="006559B3" w:rsidRPr="00A436D5">
        <w:rPr>
          <w:rFonts w:ascii="Book Antiqua" w:eastAsia="Book Antiqua" w:hAnsi="Book Antiqua" w:cs="Book Antiqua"/>
        </w:rPr>
        <w:t xml:space="preserve"> </w:t>
      </w:r>
      <w:r w:rsidRPr="00A436D5">
        <w:rPr>
          <w:rFonts w:ascii="Book Antiqua" w:eastAsia="Book Antiqua" w:hAnsi="Book Antiqua" w:cs="Book Antiqua"/>
        </w:rPr>
        <w:t>35226</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46.6</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United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13531),</w:t>
      </w:r>
      <w:r w:rsidR="006559B3" w:rsidRPr="00A436D5">
        <w:rPr>
          <w:rFonts w:ascii="Book Antiqua" w:eastAsia="Book Antiqua" w:hAnsi="Book Antiqua" w:cs="Book Antiqua"/>
        </w:rPr>
        <w:t xml:space="preserve"> </w:t>
      </w:r>
      <w:r w:rsidRPr="00A436D5">
        <w:rPr>
          <w:rFonts w:ascii="Book Antiqua" w:eastAsia="Book Antiqua" w:hAnsi="Book Antiqua" w:cs="Book Antiqua"/>
        </w:rPr>
        <w:t>followed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7427)</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5754).</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centrality,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strongest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bonds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w:t>
      </w:r>
      <w:r w:rsidR="00175C4A" w:rsidRPr="00A436D5">
        <w:rPr>
          <w:rFonts w:ascii="Book Antiqua" w:hAnsi="Book Antiqua" w:cs="Book Antiqua"/>
          <w:lang w:eastAsia="zh-CN"/>
        </w:rPr>
        <w:t>nited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w:t>
      </w:r>
      <w:r w:rsidR="00175C4A" w:rsidRPr="00A436D5">
        <w:rPr>
          <w:rFonts w:ascii="Book Antiqua" w:eastAsia="Book Antiqua" w:hAnsi="Book Antiqua" w:cs="Book Antiqua"/>
        </w:rPr>
        <w:t>tates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w:t>
      </w:r>
      <w:r w:rsidRPr="00997684">
        <w:rPr>
          <w:rFonts w:ascii="Book Antiqua" w:eastAsia="Book Antiqua" w:hAnsi="Book Antiqua" w:cs="Book Antiqua"/>
        </w:rPr>
        <w:t>ublications,</w:t>
      </w:r>
      <w:r w:rsidR="006559B3" w:rsidRPr="00997684">
        <w:rPr>
          <w:rFonts w:ascii="Book Antiqua" w:eastAsia="Book Antiqua" w:hAnsi="Book Antiqua" w:cs="Book Antiqua"/>
        </w:rPr>
        <w:t xml:space="preserve"> </w:t>
      </w:r>
      <w:r w:rsidR="00B37471" w:rsidRPr="00997684">
        <w:rPr>
          <w:rFonts w:ascii="Book Antiqua" w:hAnsi="Book Antiqua" w:cs="Book Antiqua"/>
          <w:lang w:eastAsia="zh-CN"/>
        </w:rPr>
        <w:t>ten</w:t>
      </w:r>
      <w:r w:rsidR="006559B3" w:rsidRPr="00997684">
        <w:rPr>
          <w:rFonts w:ascii="Book Antiqua" w:eastAsia="Book Antiqua" w:hAnsi="Book Antiqua" w:cs="Book Antiqua"/>
        </w:rPr>
        <w:t xml:space="preserve"> </w:t>
      </w:r>
      <w:r w:rsidRPr="00997684">
        <w:rPr>
          <w:rFonts w:ascii="Book Antiqua" w:eastAsia="Book Antiqua" w:hAnsi="Book Antiqua" w:cs="Book Antiqua"/>
        </w:rPr>
        <w:t>came</w:t>
      </w:r>
      <w:r w:rsidR="006559B3" w:rsidRPr="00997684">
        <w:rPr>
          <w:rFonts w:ascii="Book Antiqua" w:eastAsia="Book Antiqua" w:hAnsi="Book Antiqua" w:cs="Book Antiqua"/>
        </w:rPr>
        <w:t xml:space="preserve"> </w:t>
      </w:r>
      <w:r w:rsidRPr="00997684">
        <w:rPr>
          <w:rFonts w:ascii="Book Antiqua" w:eastAsia="Book Antiqua" w:hAnsi="Book Antiqua" w:cs="Book Antiqua"/>
        </w:rPr>
        <w:lastRenderedPageBreak/>
        <w:t>from</w:t>
      </w:r>
      <w:r w:rsidR="006559B3" w:rsidRPr="00997684">
        <w:rPr>
          <w:rFonts w:ascii="Book Antiqua" w:eastAsia="Book Antiqua" w:hAnsi="Book Antiqua" w:cs="Book Antiqua"/>
        </w:rPr>
        <w:t xml:space="preserve"> </w:t>
      </w:r>
      <w:r w:rsidRPr="00997684">
        <w:rPr>
          <w:rFonts w:ascii="Book Antiqua" w:eastAsia="Book Antiqua" w:hAnsi="Book Antiqua" w:cs="Book Antiqua"/>
        </w:rPr>
        <w:t>China</w:t>
      </w:r>
      <w:r w:rsidR="006559B3" w:rsidRPr="00997684">
        <w:rPr>
          <w:rFonts w:ascii="Book Antiqua" w:eastAsia="Book Antiqua" w:hAnsi="Book Antiqua" w:cs="Book Antiqua"/>
        </w:rPr>
        <w:t xml:space="preserve"> </w:t>
      </w:r>
      <w:r w:rsidRPr="00997684">
        <w:rPr>
          <w:rFonts w:ascii="Book Antiqua" w:eastAsia="Book Antiqua" w:hAnsi="Book Antiqua" w:cs="Book Antiqua"/>
        </w:rPr>
        <w:t>and</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997684">
        <w:rPr>
          <w:rFonts w:ascii="Book Antiqua" w:eastAsia="Book Antiqua" w:hAnsi="Book Antiqua" w:cs="Book Antiqua"/>
        </w:rPr>
        <w:t xml:space="preserve"> </w:t>
      </w:r>
      <w:r w:rsidRPr="00997684">
        <w:rPr>
          <w:rFonts w:ascii="Book Antiqua" w:eastAsia="Book Antiqua" w:hAnsi="Book Antiqua" w:cs="Book Antiqua"/>
        </w:rPr>
        <w:t>rest</w:t>
      </w:r>
      <w:r w:rsidR="006559B3" w:rsidRPr="00997684">
        <w:rPr>
          <w:rFonts w:ascii="Book Antiqua" w:eastAsia="Book Antiqua" w:hAnsi="Book Antiqua" w:cs="Book Antiqua"/>
        </w:rPr>
        <w:t xml:space="preserve"> </w:t>
      </w:r>
      <w:r w:rsidRPr="00997684">
        <w:rPr>
          <w:rFonts w:ascii="Book Antiqua" w:eastAsia="Book Antiqua" w:hAnsi="Book Antiqua" w:cs="Book Antiqua"/>
        </w:rPr>
        <w:t>of</w:t>
      </w:r>
      <w:r w:rsidR="006559B3" w:rsidRPr="00997684">
        <w:rPr>
          <w:rFonts w:ascii="Book Antiqua" w:eastAsia="Book Antiqua" w:hAnsi="Book Antiqua" w:cs="Book Antiqua"/>
        </w:rPr>
        <w:t xml:space="preserve"> </w:t>
      </w:r>
      <w:r w:rsidRPr="00997684">
        <w:rPr>
          <w:rFonts w:ascii="Book Antiqua" w:eastAsia="Book Antiqua" w:hAnsi="Book Antiqua" w:cs="Book Antiqua"/>
        </w:rPr>
        <w:t>Asia,</w:t>
      </w:r>
      <w:r w:rsidR="006559B3" w:rsidRPr="00997684">
        <w:rPr>
          <w:rFonts w:ascii="Book Antiqua" w:eastAsia="Book Antiqua" w:hAnsi="Book Antiqua" w:cs="Book Antiqua"/>
        </w:rPr>
        <w:t xml:space="preserve"> </w:t>
      </w:r>
      <w:r w:rsidRPr="00997684">
        <w:rPr>
          <w:rFonts w:ascii="Book Antiqua" w:eastAsia="Book Antiqua" w:hAnsi="Book Antiqua" w:cs="Book Antiqua"/>
        </w:rPr>
        <w:t>though</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997684">
        <w:rPr>
          <w:rFonts w:ascii="Book Antiqua" w:eastAsia="Book Antiqua" w:hAnsi="Book Antiqua" w:cs="Book Antiqua"/>
        </w:rPr>
        <w:t xml:space="preserve"> </w:t>
      </w:r>
      <w:r w:rsidRPr="00997684">
        <w:rPr>
          <w:rFonts w:ascii="Book Antiqua" w:eastAsia="Book Antiqua" w:hAnsi="Book Antiqua" w:cs="Book Antiqua"/>
        </w:rPr>
        <w:t>University</w:t>
      </w:r>
      <w:r w:rsidR="006559B3" w:rsidRPr="00997684">
        <w:rPr>
          <w:rFonts w:ascii="Book Antiqua" w:eastAsia="Book Antiqua" w:hAnsi="Book Antiqua" w:cs="Book Antiqua"/>
        </w:rPr>
        <w:t xml:space="preserve"> </w:t>
      </w:r>
      <w:r w:rsidRPr="00997684">
        <w:rPr>
          <w:rFonts w:ascii="Book Antiqua" w:eastAsia="Book Antiqua" w:hAnsi="Book Antiqua" w:cs="Book Antiqua"/>
        </w:rPr>
        <w:t>of</w:t>
      </w:r>
      <w:r w:rsidR="006559B3" w:rsidRPr="00997684">
        <w:rPr>
          <w:rFonts w:ascii="Book Antiqua" w:eastAsia="Book Antiqua" w:hAnsi="Book Antiqua" w:cs="Book Antiqua"/>
        </w:rPr>
        <w:t xml:space="preserve"> </w:t>
      </w:r>
      <w:r w:rsidRPr="00997684">
        <w:rPr>
          <w:rFonts w:ascii="Book Antiqua" w:eastAsia="Book Antiqua" w:hAnsi="Book Antiqua" w:cs="Book Antiqua"/>
        </w:rPr>
        <w:t>Paris</w:t>
      </w:r>
      <w:r w:rsidR="006559B3" w:rsidRPr="00997684">
        <w:rPr>
          <w:rFonts w:ascii="Book Antiqua" w:eastAsia="Book Antiqua" w:hAnsi="Book Antiqua" w:cs="Book Antiqua"/>
        </w:rPr>
        <w:t xml:space="preserve"> </w:t>
      </w:r>
      <w:proofErr w:type="spellStart"/>
      <w:r w:rsidRPr="00997684">
        <w:rPr>
          <w:rFonts w:ascii="Book Antiqua" w:eastAsia="Book Antiqua" w:hAnsi="Book Antiqua" w:cs="Book Antiqua"/>
        </w:rPr>
        <w:t>Cité</w:t>
      </w:r>
      <w:proofErr w:type="spellEnd"/>
      <w:r w:rsidRPr="00997684">
        <w:rPr>
          <w:rFonts w:ascii="Book Antiqua" w:eastAsia="Book Antiqua" w:hAnsi="Book Antiqua" w:cs="Book Antiqua"/>
        </w:rPr>
        <w:t>,</w:t>
      </w:r>
      <w:r w:rsidR="006559B3" w:rsidRPr="00997684">
        <w:rPr>
          <w:rFonts w:ascii="Book Antiqua" w:eastAsia="Book Antiqua" w:hAnsi="Book Antiqua" w:cs="Book Antiqua"/>
        </w:rPr>
        <w:t xml:space="preserve"> </w:t>
      </w:r>
      <w:r w:rsidRPr="00997684">
        <w:rPr>
          <w:rFonts w:ascii="Book Antiqua" w:eastAsia="Book Antiqua" w:hAnsi="Book Antiqua" w:cs="Book Antiqua"/>
        </w:rPr>
        <w:t>Public</w:t>
      </w:r>
      <w:r w:rsidR="006559B3" w:rsidRPr="00997684">
        <w:rPr>
          <w:rFonts w:ascii="Book Antiqua" w:eastAsia="Book Antiqua" w:hAnsi="Book Antiqua" w:cs="Book Antiqua"/>
        </w:rPr>
        <w:t xml:space="preserve"> </w:t>
      </w:r>
      <w:r w:rsidRPr="00997684">
        <w:rPr>
          <w:rFonts w:ascii="Book Antiqua" w:eastAsia="Book Antiqua" w:hAnsi="Book Antiqua" w:cs="Book Antiqua"/>
        </w:rPr>
        <w:t>Assistance</w:t>
      </w:r>
      <w:r w:rsidR="00C0306A" w:rsidRPr="00997684">
        <w:rPr>
          <w:rFonts w:ascii="Book Antiqua" w:eastAsia="Book Antiqua" w:hAnsi="Book Antiqua" w:cs="Book Antiqua"/>
        </w:rPr>
        <w:t>-</w:t>
      </w:r>
      <w:r w:rsidRPr="00997684">
        <w:rPr>
          <w:rFonts w:ascii="Book Antiqua" w:eastAsia="Book Antiqua" w:hAnsi="Book Antiqua" w:cs="Book Antiqua"/>
        </w:rPr>
        <w:t>Hospitals</w:t>
      </w:r>
      <w:r w:rsidR="006559B3" w:rsidRPr="00997684">
        <w:rPr>
          <w:rFonts w:ascii="Book Antiqua" w:eastAsia="Book Antiqua" w:hAnsi="Book Antiqua" w:cs="Book Antiqua"/>
        </w:rPr>
        <w:t xml:space="preserve"> </w:t>
      </w:r>
      <w:r w:rsidRPr="00997684">
        <w:rPr>
          <w:rFonts w:ascii="Book Antiqua" w:eastAsia="Book Antiqua" w:hAnsi="Book Antiqua" w:cs="Book Antiqua"/>
        </w:rPr>
        <w:t>of</w:t>
      </w:r>
      <w:r w:rsidR="006559B3" w:rsidRPr="00997684">
        <w:rPr>
          <w:rFonts w:ascii="Book Antiqua" w:eastAsia="Book Antiqua" w:hAnsi="Book Antiqua" w:cs="Book Antiqua"/>
        </w:rPr>
        <w:t xml:space="preserve"> </w:t>
      </w:r>
      <w:r w:rsidRPr="00997684">
        <w:rPr>
          <w:rFonts w:ascii="Book Antiqua" w:eastAsia="Book Antiqua" w:hAnsi="Book Antiqua" w:cs="Book Antiqua"/>
        </w:rPr>
        <w:t>Paris,</w:t>
      </w:r>
      <w:r w:rsidR="006559B3" w:rsidRPr="00997684">
        <w:rPr>
          <w:rFonts w:ascii="Book Antiqua" w:eastAsia="Book Antiqua" w:hAnsi="Book Antiqua" w:cs="Book Antiqua"/>
        </w:rPr>
        <w:t xml:space="preserve"> </w:t>
      </w:r>
      <w:r w:rsidRPr="00997684">
        <w:rPr>
          <w:rFonts w:ascii="Book Antiqua" w:eastAsia="Book Antiqua" w:hAnsi="Book Antiqua" w:cs="Book Antiqua"/>
        </w:rPr>
        <w:t>and</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997684">
        <w:rPr>
          <w:rFonts w:ascii="Book Antiqua" w:eastAsia="Book Antiqua" w:hAnsi="Book Antiqua" w:cs="Book Antiqua"/>
        </w:rPr>
        <w:t xml:space="preserve"> </w:t>
      </w:r>
      <w:r w:rsidRPr="00997684">
        <w:rPr>
          <w:rFonts w:ascii="Book Antiqua" w:eastAsia="Book Antiqua" w:hAnsi="Book Antiqua" w:cs="Book Antiqua"/>
        </w:rPr>
        <w:t>National</w:t>
      </w:r>
      <w:r w:rsidR="006559B3" w:rsidRPr="00997684">
        <w:rPr>
          <w:rFonts w:ascii="Book Antiqua" w:eastAsia="Book Antiqua" w:hAnsi="Book Antiqua" w:cs="Book Antiqua"/>
        </w:rPr>
        <w:t xml:space="preserve"> </w:t>
      </w:r>
      <w:r w:rsidRPr="00997684">
        <w:rPr>
          <w:rFonts w:ascii="Book Antiqua" w:eastAsia="Book Antiqua" w:hAnsi="Book Antiqua" w:cs="Book Antiqua"/>
        </w:rPr>
        <w:t>Institute</w:t>
      </w:r>
      <w:r w:rsidR="006559B3" w:rsidRPr="00997684">
        <w:rPr>
          <w:rFonts w:ascii="Book Antiqua" w:eastAsia="Book Antiqua" w:hAnsi="Book Antiqua" w:cs="Book Antiqua"/>
        </w:rPr>
        <w:t xml:space="preserve"> </w:t>
      </w:r>
      <w:r w:rsidRPr="00997684">
        <w:rPr>
          <w:rFonts w:ascii="Book Antiqua" w:eastAsia="Book Antiqua" w:hAnsi="Book Antiqua" w:cs="Book Antiqua"/>
        </w:rPr>
        <w:t>of</w:t>
      </w:r>
      <w:r w:rsidR="006559B3" w:rsidRPr="00997684">
        <w:rPr>
          <w:rFonts w:ascii="Book Antiqua" w:eastAsia="Book Antiqua" w:hAnsi="Book Antiqua" w:cs="Book Antiqua"/>
        </w:rPr>
        <w:t xml:space="preserve"> </w:t>
      </w:r>
      <w:r w:rsidRPr="00997684">
        <w:rPr>
          <w:rFonts w:ascii="Book Antiqua" w:eastAsia="Book Antiqua" w:hAnsi="Book Antiqua" w:cs="Book Antiqua"/>
        </w:rPr>
        <w:t>Health</w:t>
      </w:r>
      <w:r w:rsidR="006559B3" w:rsidRPr="00997684">
        <w:rPr>
          <w:rFonts w:ascii="Book Antiqua" w:eastAsia="Book Antiqua" w:hAnsi="Book Antiqua" w:cs="Book Antiqua"/>
        </w:rPr>
        <w:t xml:space="preserve"> </w:t>
      </w:r>
      <w:r w:rsidRPr="00997684">
        <w:rPr>
          <w:rFonts w:ascii="Book Antiqua" w:eastAsia="Book Antiqua" w:hAnsi="Book Antiqua" w:cs="Book Antiqua"/>
        </w:rPr>
        <w:t>and</w:t>
      </w:r>
      <w:r w:rsidR="006559B3" w:rsidRPr="00997684">
        <w:rPr>
          <w:rFonts w:ascii="Book Antiqua" w:eastAsia="Book Antiqua" w:hAnsi="Book Antiqua" w:cs="Book Antiqua"/>
        </w:rPr>
        <w:t xml:space="preserve"> </w:t>
      </w:r>
      <w:r w:rsidRPr="00997684">
        <w:rPr>
          <w:rFonts w:ascii="Book Antiqua" w:eastAsia="Book Antiqua" w:hAnsi="Book Antiqua" w:cs="Book Antiqua"/>
        </w:rPr>
        <w:t>Medical</w:t>
      </w:r>
      <w:r w:rsidR="006559B3" w:rsidRPr="00997684">
        <w:rPr>
          <w:rFonts w:ascii="Book Antiqua" w:eastAsia="Book Antiqua" w:hAnsi="Book Antiqua" w:cs="Book Antiqua"/>
        </w:rPr>
        <w:t xml:space="preserve"> </w:t>
      </w:r>
      <w:r w:rsidRPr="00997684">
        <w:rPr>
          <w:rFonts w:ascii="Book Antiqua" w:eastAsia="Book Antiqua" w:hAnsi="Book Antiqua" w:cs="Book Antiqua"/>
        </w:rPr>
        <w:t>Research</w:t>
      </w:r>
      <w:r w:rsidR="006559B3" w:rsidRPr="00997684">
        <w:rPr>
          <w:rFonts w:ascii="Book Antiqua" w:eastAsia="Book Antiqua" w:hAnsi="Book Antiqua" w:cs="Book Antiqua"/>
        </w:rPr>
        <w:t xml:space="preserve"> </w:t>
      </w:r>
      <w:r w:rsidRPr="00997684">
        <w:rPr>
          <w:rFonts w:ascii="Book Antiqua" w:eastAsia="Book Antiqua" w:hAnsi="Book Antiqua" w:cs="Book Antiqua"/>
        </w:rPr>
        <w:t>(INSERM)</w:t>
      </w:r>
      <w:r w:rsidR="006559B3" w:rsidRPr="00997684">
        <w:rPr>
          <w:rFonts w:ascii="Book Antiqua" w:eastAsia="Book Antiqua" w:hAnsi="Book Antiqua" w:cs="Book Antiqua"/>
        </w:rPr>
        <w:t xml:space="preserve"> </w:t>
      </w:r>
      <w:r w:rsidRPr="00997684">
        <w:rPr>
          <w:rFonts w:ascii="Book Antiqua" w:eastAsia="Book Antiqua" w:hAnsi="Book Antiqua" w:cs="Book Antiqua"/>
        </w:rPr>
        <w:t>were</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997684">
        <w:rPr>
          <w:rFonts w:ascii="Book Antiqua" w:eastAsia="Book Antiqua" w:hAnsi="Book Antiqua" w:cs="Book Antiqua"/>
        </w:rPr>
        <w:t xml:space="preserve"> </w:t>
      </w:r>
      <w:r w:rsidRPr="00997684">
        <w:rPr>
          <w:rFonts w:ascii="Book Antiqua" w:eastAsia="Book Antiqua" w:hAnsi="Book Antiqua" w:cs="Book Antiqua"/>
        </w:rPr>
        <w:t>most</w:t>
      </w:r>
      <w:r w:rsidR="006559B3" w:rsidRPr="00997684">
        <w:rPr>
          <w:rFonts w:ascii="Book Antiqua" w:eastAsia="Book Antiqua" w:hAnsi="Book Antiqua" w:cs="Book Antiqua"/>
        </w:rPr>
        <w:t xml:space="preserve"> </w:t>
      </w:r>
      <w:r w:rsidRPr="00997684">
        <w:rPr>
          <w:rFonts w:ascii="Book Antiqua" w:eastAsia="Book Antiqua" w:hAnsi="Book Antiqua" w:cs="Book Antiqua"/>
        </w:rPr>
        <w:t>prolific.</w:t>
      </w:r>
      <w:r w:rsidR="006559B3" w:rsidRPr="00997684">
        <w:rPr>
          <w:rFonts w:ascii="Book Antiqua" w:eastAsia="Book Antiqua" w:hAnsi="Book Antiqua" w:cs="Book Antiqua"/>
        </w:rPr>
        <w:t xml:space="preserve"> </w:t>
      </w:r>
      <w:r w:rsidRPr="00997684">
        <w:rPr>
          <w:rFonts w:ascii="Book Antiqua" w:eastAsia="Book Antiqua" w:hAnsi="Book Antiqua" w:cs="Book Antiqua"/>
        </w:rPr>
        <w:t>As</w:t>
      </w:r>
      <w:r w:rsidR="006559B3" w:rsidRPr="00997684">
        <w:rPr>
          <w:rFonts w:ascii="Book Antiqua" w:eastAsia="Book Antiqua" w:hAnsi="Book Antiqua" w:cs="Book Antiqua"/>
        </w:rPr>
        <w:t xml:space="preserve"> </w:t>
      </w:r>
      <w:r w:rsidRPr="00997684">
        <w:rPr>
          <w:rFonts w:ascii="Book Antiqua" w:eastAsia="Book Antiqua" w:hAnsi="Book Antiqua" w:cs="Book Antiqua"/>
        </w:rPr>
        <w:t>for</w:t>
      </w:r>
      <w:r w:rsidR="006559B3" w:rsidRPr="00997684">
        <w:rPr>
          <w:rFonts w:ascii="Book Antiqua" w:eastAsia="Book Antiqua" w:hAnsi="Book Antiqua" w:cs="Book Antiqua"/>
        </w:rPr>
        <w:t xml:space="preserve"> </w:t>
      </w:r>
      <w:r w:rsidRPr="00997684">
        <w:rPr>
          <w:rFonts w:ascii="Book Antiqua" w:eastAsia="Book Antiqua" w:hAnsi="Book Antiqua" w:cs="Book Antiqua"/>
        </w:rPr>
        <w:t>individual</w:t>
      </w:r>
      <w:r w:rsidR="006559B3" w:rsidRPr="00997684">
        <w:rPr>
          <w:rFonts w:ascii="Book Antiqua" w:eastAsia="Book Antiqua" w:hAnsi="Book Antiqua" w:cs="Book Antiqua"/>
        </w:rPr>
        <w:t xml:space="preserve"> </w:t>
      </w:r>
      <w:r w:rsidRPr="00997684">
        <w:rPr>
          <w:rFonts w:ascii="Book Antiqua" w:eastAsia="Book Antiqua" w:hAnsi="Book Antiqua" w:cs="Book Antiqua"/>
        </w:rPr>
        <w:t>contributions,</w:t>
      </w:r>
      <w:r w:rsidR="006559B3" w:rsidRPr="00997684">
        <w:rPr>
          <w:rFonts w:ascii="Book Antiqua" w:eastAsia="Book Antiqua" w:hAnsi="Book Antiqua" w:cs="Book Antiqua"/>
        </w:rPr>
        <w:t xml:space="preserve"> </w:t>
      </w:r>
      <w:proofErr w:type="spellStart"/>
      <w:r w:rsidRPr="00997684">
        <w:rPr>
          <w:rFonts w:ascii="Book Antiqua" w:eastAsia="Book Antiqua" w:hAnsi="Book Antiqua" w:cs="Book Antiqua"/>
        </w:rPr>
        <w:t>H</w:t>
      </w:r>
      <w:r w:rsidR="00C0306A" w:rsidRPr="00997684">
        <w:rPr>
          <w:rFonts w:ascii="Book Antiqua" w:eastAsia="Book Antiqua" w:hAnsi="Book Antiqua" w:cs="Book Antiqua"/>
        </w:rPr>
        <w:t>isatomi</w:t>
      </w:r>
      <w:proofErr w:type="spellEnd"/>
      <w:r w:rsidR="006559B3" w:rsidRPr="00997684">
        <w:rPr>
          <w:rFonts w:ascii="Book Antiqua" w:eastAsia="Book Antiqua" w:hAnsi="Book Antiqua" w:cs="Book Antiqua"/>
        </w:rPr>
        <w:t xml:space="preserve"> </w:t>
      </w:r>
      <w:r w:rsidRPr="00997684">
        <w:rPr>
          <w:rFonts w:ascii="Book Antiqua" w:eastAsia="Book Antiqua" w:hAnsi="Book Antiqua" w:cs="Book Antiqua"/>
        </w:rPr>
        <w:t>H,</w:t>
      </w:r>
      <w:r w:rsidR="006559B3" w:rsidRPr="00997684">
        <w:rPr>
          <w:rFonts w:ascii="Book Antiqua" w:eastAsia="Book Antiqua" w:hAnsi="Book Antiqua" w:cs="Book Antiqua"/>
        </w:rPr>
        <w:t xml:space="preserve"> </w:t>
      </w:r>
      <w:r w:rsidRPr="00997684">
        <w:rPr>
          <w:rFonts w:ascii="Book Antiqua" w:eastAsia="Book Antiqua" w:hAnsi="Book Antiqua" w:cs="Book Antiqua"/>
        </w:rPr>
        <w:t>K</w:t>
      </w:r>
      <w:r w:rsidR="00C0306A" w:rsidRPr="00997684">
        <w:rPr>
          <w:rFonts w:ascii="Book Antiqua" w:eastAsia="Book Antiqua" w:hAnsi="Book Antiqua" w:cs="Book Antiqua"/>
        </w:rPr>
        <w:t>aneko</w:t>
      </w:r>
      <w:r w:rsidR="006559B3" w:rsidRPr="00997684">
        <w:rPr>
          <w:rFonts w:ascii="Book Antiqua" w:eastAsia="Book Antiqua" w:hAnsi="Book Antiqua" w:cs="Book Antiqua"/>
        </w:rPr>
        <w:t xml:space="preserve"> </w:t>
      </w:r>
      <w:r w:rsidRPr="00997684">
        <w:rPr>
          <w:rFonts w:ascii="Book Antiqua" w:eastAsia="Book Antiqua" w:hAnsi="Book Antiqua" w:cs="Book Antiqua"/>
        </w:rPr>
        <w:t>S,</w:t>
      </w:r>
      <w:r w:rsidR="006559B3" w:rsidRPr="00997684">
        <w:rPr>
          <w:rFonts w:ascii="Book Antiqua" w:eastAsia="Book Antiqua" w:hAnsi="Book Antiqua" w:cs="Book Antiqua"/>
        </w:rPr>
        <w:t xml:space="preserve"> </w:t>
      </w:r>
      <w:r w:rsidRPr="00997684">
        <w:rPr>
          <w:rFonts w:ascii="Book Antiqua" w:eastAsia="Book Antiqua" w:hAnsi="Book Antiqua" w:cs="Book Antiqua"/>
        </w:rPr>
        <w:t>and</w:t>
      </w:r>
      <w:r w:rsidR="006559B3" w:rsidRPr="00997684">
        <w:rPr>
          <w:rFonts w:ascii="Book Antiqua" w:eastAsia="Book Antiqua" w:hAnsi="Book Antiqua" w:cs="Book Antiqua"/>
        </w:rPr>
        <w:t xml:space="preserve"> </w:t>
      </w:r>
      <w:r w:rsidRPr="00997684">
        <w:rPr>
          <w:rFonts w:ascii="Book Antiqua" w:eastAsia="Book Antiqua" w:hAnsi="Book Antiqua" w:cs="Book Antiqua"/>
        </w:rPr>
        <w:t>I</w:t>
      </w:r>
      <w:r w:rsidR="00C0306A" w:rsidRPr="00997684">
        <w:rPr>
          <w:rFonts w:ascii="Book Antiqua" w:eastAsia="Book Antiqua" w:hAnsi="Book Antiqua" w:cs="Book Antiqua"/>
        </w:rPr>
        <w:t>de</w:t>
      </w:r>
      <w:r w:rsidR="006559B3" w:rsidRPr="00997684">
        <w:rPr>
          <w:rFonts w:ascii="Book Antiqua" w:eastAsia="Book Antiqua" w:hAnsi="Book Antiqua" w:cs="Book Antiqua"/>
        </w:rPr>
        <w:t xml:space="preserve"> </w:t>
      </w:r>
      <w:r w:rsidRPr="00997684">
        <w:rPr>
          <w:rFonts w:ascii="Book Antiqua" w:eastAsia="Book Antiqua" w:hAnsi="Book Antiqua" w:cs="Book Antiqua"/>
        </w:rPr>
        <w:t>T</w:t>
      </w:r>
      <w:r w:rsidR="006559B3" w:rsidRPr="00997684">
        <w:rPr>
          <w:rFonts w:ascii="Book Antiqua" w:eastAsia="Book Antiqua" w:hAnsi="Book Antiqua" w:cs="Book Antiqua"/>
        </w:rPr>
        <w:t xml:space="preserve"> </w:t>
      </w:r>
      <w:r w:rsidRPr="00997684">
        <w:rPr>
          <w:rFonts w:ascii="Book Antiqua" w:eastAsia="Book Antiqua" w:hAnsi="Book Antiqua" w:cs="Book Antiqua"/>
        </w:rPr>
        <w:t>were</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997684">
        <w:rPr>
          <w:rFonts w:ascii="Book Antiqua" w:eastAsia="Book Antiqua" w:hAnsi="Book Antiqua" w:cs="Book Antiqua"/>
        </w:rPr>
        <w:t xml:space="preserve"> </w:t>
      </w:r>
      <w:r w:rsidRPr="00997684">
        <w:rPr>
          <w:rFonts w:ascii="Book Antiqua" w:eastAsia="Book Antiqua" w:hAnsi="Book Antiqua" w:cs="Book Antiqua"/>
        </w:rPr>
        <w:t>three</w:t>
      </w:r>
      <w:r w:rsidR="006559B3" w:rsidRPr="00997684">
        <w:rPr>
          <w:rFonts w:ascii="Book Antiqua" w:eastAsia="Book Antiqua" w:hAnsi="Book Antiqua" w:cs="Book Antiqua"/>
        </w:rPr>
        <w:t xml:space="preserve"> </w:t>
      </w:r>
      <w:r w:rsidRPr="00997684">
        <w:rPr>
          <w:rFonts w:ascii="Book Antiqua" w:eastAsia="Book Antiqua" w:hAnsi="Book Antiqua" w:cs="Book Antiqua"/>
        </w:rPr>
        <w:t>most</w:t>
      </w:r>
      <w:r w:rsidR="006559B3" w:rsidRPr="00997684">
        <w:rPr>
          <w:rFonts w:ascii="Book Antiqua" w:eastAsia="Book Antiqua" w:hAnsi="Book Antiqua" w:cs="Book Antiqua"/>
        </w:rPr>
        <w:t xml:space="preserve"> </w:t>
      </w:r>
      <w:r w:rsidRPr="00997684">
        <w:rPr>
          <w:rFonts w:ascii="Book Antiqua" w:eastAsia="Book Antiqua" w:hAnsi="Book Antiqua" w:cs="Book Antiqua"/>
        </w:rPr>
        <w:t>prolific</w:t>
      </w:r>
      <w:r w:rsidR="006559B3" w:rsidRPr="00997684">
        <w:rPr>
          <w:rFonts w:ascii="Book Antiqua" w:eastAsia="Book Antiqua" w:hAnsi="Book Antiqua" w:cs="Book Antiqua"/>
        </w:rPr>
        <w:t xml:space="preserve"> </w:t>
      </w:r>
      <w:r w:rsidRPr="00997684">
        <w:rPr>
          <w:rFonts w:ascii="Book Antiqua" w:eastAsia="Book Antiqua" w:hAnsi="Book Antiqua" w:cs="Book Antiqua"/>
        </w:rPr>
        <w:t>authors.</w:t>
      </w:r>
      <w:r w:rsidR="006559B3" w:rsidRPr="00997684">
        <w:rPr>
          <w:rFonts w:ascii="Book Antiqua" w:eastAsia="Book Antiqua" w:hAnsi="Book Antiqua" w:cs="Book Antiqua"/>
        </w:rPr>
        <w:t xml:space="preserve"> </w:t>
      </w:r>
      <w:r w:rsidRPr="00997684">
        <w:rPr>
          <w:rFonts w:ascii="Book Antiqua" w:eastAsia="Book Antiqua" w:hAnsi="Book Antiqua" w:cs="Book Antiqua"/>
        </w:rPr>
        <w:t>K</w:t>
      </w:r>
      <w:r w:rsidR="00C0306A" w:rsidRPr="00997684">
        <w:rPr>
          <w:rFonts w:ascii="Book Antiqua" w:eastAsia="Book Antiqua" w:hAnsi="Book Antiqua" w:cs="Book Antiqua"/>
        </w:rPr>
        <w:t>aneko</w:t>
      </w:r>
      <w:r w:rsidR="006559B3" w:rsidRPr="00997684">
        <w:rPr>
          <w:rFonts w:ascii="Book Antiqua" w:eastAsia="Book Antiqua" w:hAnsi="Book Antiqua" w:cs="Book Antiqua"/>
        </w:rPr>
        <w:t xml:space="preserve"> </w:t>
      </w:r>
      <w:r w:rsidRPr="00997684">
        <w:rPr>
          <w:rFonts w:ascii="Book Antiqua" w:eastAsia="Book Antiqua" w:hAnsi="Book Antiqua" w:cs="Book Antiqua"/>
        </w:rPr>
        <w:t>S</w:t>
      </w:r>
      <w:r w:rsidR="006559B3" w:rsidRPr="00997684">
        <w:rPr>
          <w:rFonts w:ascii="Book Antiqua" w:eastAsia="Book Antiqua" w:hAnsi="Book Antiqua" w:cs="Book Antiqua"/>
        </w:rPr>
        <w:t xml:space="preserve"> </w:t>
      </w:r>
      <w:r w:rsidRPr="00997684">
        <w:rPr>
          <w:rFonts w:ascii="Book Antiqua" w:eastAsia="Book Antiqua" w:hAnsi="Book Antiqua" w:cs="Book Antiqua"/>
        </w:rPr>
        <w:t>ranked</w:t>
      </w:r>
      <w:r w:rsidR="006559B3" w:rsidRPr="00997684">
        <w:rPr>
          <w:rFonts w:ascii="Book Antiqua" w:eastAsia="Book Antiqua" w:hAnsi="Book Antiqua" w:cs="Book Antiqua"/>
        </w:rPr>
        <w:t xml:space="preserve"> </w:t>
      </w:r>
      <w:r w:rsidRPr="00997684">
        <w:rPr>
          <w:rFonts w:ascii="Book Antiqua" w:eastAsia="Book Antiqua" w:hAnsi="Book Antiqua" w:cs="Book Antiqua"/>
        </w:rPr>
        <w:t>first</w:t>
      </w:r>
      <w:r w:rsidR="006559B3" w:rsidRPr="00997684">
        <w:rPr>
          <w:rFonts w:ascii="Book Antiqua" w:eastAsia="Book Antiqua" w:hAnsi="Book Antiqua" w:cs="Book Antiqua"/>
        </w:rPr>
        <w:t xml:space="preserve"> </w:t>
      </w:r>
      <w:r w:rsidRPr="00997684">
        <w:rPr>
          <w:rFonts w:ascii="Book Antiqua" w:eastAsia="Book Antiqua" w:hAnsi="Book Antiqua" w:cs="Book Antiqua"/>
        </w:rPr>
        <w:t>by</w:t>
      </w:r>
      <w:r w:rsidR="006559B3" w:rsidRPr="00997684">
        <w:rPr>
          <w:rFonts w:ascii="Book Antiqua" w:eastAsia="Book Antiqua" w:hAnsi="Book Antiqua" w:cs="Book Antiqua"/>
        </w:rPr>
        <w:t xml:space="preserve"> </w:t>
      </w:r>
      <w:r w:rsidRPr="00997684">
        <w:rPr>
          <w:rFonts w:ascii="Book Antiqua" w:eastAsia="Book Antiqua" w:hAnsi="Book Antiqua" w:cs="Book Antiqua"/>
        </w:rPr>
        <w:t>H-index,</w:t>
      </w:r>
      <w:r w:rsidR="006559B3" w:rsidRPr="00997684">
        <w:rPr>
          <w:rFonts w:ascii="Book Antiqua" w:eastAsia="Book Antiqua" w:hAnsi="Book Antiqua" w:cs="Book Antiqua"/>
        </w:rPr>
        <w:t xml:space="preserve"> </w:t>
      </w:r>
      <w:r w:rsidRPr="00997684">
        <w:rPr>
          <w:rFonts w:ascii="Book Antiqua" w:eastAsia="Book Antiqua" w:hAnsi="Book Antiqua" w:cs="Book Antiqua"/>
        </w:rPr>
        <w:t>G-index,</w:t>
      </w:r>
      <w:r w:rsidR="006559B3" w:rsidRPr="00997684">
        <w:rPr>
          <w:rFonts w:ascii="Book Antiqua" w:eastAsia="Book Antiqua" w:hAnsi="Book Antiqua" w:cs="Book Antiqua"/>
        </w:rPr>
        <w:t xml:space="preserve"> </w:t>
      </w:r>
      <w:r w:rsidRPr="00997684">
        <w:rPr>
          <w:rFonts w:ascii="Book Antiqua" w:eastAsia="Book Antiqua" w:hAnsi="Book Antiqua" w:cs="Book Antiqua"/>
        </w:rPr>
        <w:t>and</w:t>
      </w:r>
      <w:r w:rsidR="006559B3" w:rsidRPr="00997684">
        <w:rPr>
          <w:rFonts w:ascii="Book Antiqua" w:eastAsia="Book Antiqua" w:hAnsi="Book Antiqua" w:cs="Book Antiqua"/>
        </w:rPr>
        <w:t xml:space="preserve"> </w:t>
      </w:r>
      <w:r w:rsidRPr="00997684">
        <w:rPr>
          <w:rFonts w:ascii="Book Antiqua" w:eastAsia="Book Antiqua" w:hAnsi="Book Antiqua" w:cs="Book Antiqua"/>
        </w:rPr>
        <w:t>overall</w:t>
      </w:r>
      <w:r w:rsidR="006559B3" w:rsidRPr="00997684">
        <w:rPr>
          <w:rFonts w:ascii="Book Antiqua" w:eastAsia="Book Antiqua" w:hAnsi="Book Antiqua" w:cs="Book Antiqua"/>
        </w:rPr>
        <w:t xml:space="preserve"> </w:t>
      </w:r>
      <w:r w:rsidRPr="00997684">
        <w:rPr>
          <w:rFonts w:ascii="Book Antiqua" w:eastAsia="Book Antiqua" w:hAnsi="Book Antiqua" w:cs="Book Antiqua"/>
        </w:rPr>
        <w:t>publication</w:t>
      </w:r>
      <w:r w:rsidR="006559B3" w:rsidRPr="00997684">
        <w:rPr>
          <w:rFonts w:ascii="Book Antiqua" w:eastAsia="Book Antiqua" w:hAnsi="Book Antiqua" w:cs="Book Antiqua"/>
        </w:rPr>
        <w:t xml:space="preserve"> </w:t>
      </w:r>
      <w:r w:rsidRPr="00997684">
        <w:rPr>
          <w:rFonts w:ascii="Book Antiqua" w:eastAsia="Book Antiqua" w:hAnsi="Book Antiqua" w:cs="Book Antiqua"/>
        </w:rPr>
        <w:t>count,</w:t>
      </w:r>
      <w:r w:rsidR="006559B3" w:rsidRPr="00997684">
        <w:rPr>
          <w:rFonts w:ascii="Book Antiqua" w:eastAsia="Book Antiqua" w:hAnsi="Book Antiqua" w:cs="Book Antiqua"/>
        </w:rPr>
        <w:t xml:space="preserve"> </w:t>
      </w:r>
      <w:r w:rsidRPr="00997684">
        <w:rPr>
          <w:rFonts w:ascii="Book Antiqua" w:eastAsia="Book Antiqua" w:hAnsi="Book Antiqua" w:cs="Book Antiqua"/>
        </w:rPr>
        <w:t>while</w:t>
      </w:r>
      <w:r w:rsidR="006559B3" w:rsidRPr="00997684">
        <w:rPr>
          <w:rFonts w:ascii="Book Antiqua" w:eastAsia="Book Antiqua" w:hAnsi="Book Antiqua" w:cs="Book Antiqua"/>
        </w:rPr>
        <w:t xml:space="preserve"> </w:t>
      </w:r>
      <w:r w:rsidRPr="00997684">
        <w:rPr>
          <w:rFonts w:ascii="Book Antiqua" w:eastAsia="Book Antiqua" w:hAnsi="Book Antiqua" w:cs="Book Antiqua"/>
        </w:rPr>
        <w:t>Z</w:t>
      </w:r>
      <w:r w:rsidR="00C0306A" w:rsidRPr="00997684">
        <w:rPr>
          <w:rFonts w:ascii="Book Antiqua" w:eastAsia="Book Antiqua" w:hAnsi="Book Antiqua" w:cs="Book Antiqua"/>
        </w:rPr>
        <w:t>ucman-Rossi</w:t>
      </w:r>
      <w:r w:rsidR="006559B3" w:rsidRPr="00997684">
        <w:rPr>
          <w:rFonts w:ascii="Book Antiqua" w:eastAsia="Book Antiqua" w:hAnsi="Book Antiqua" w:cs="Book Antiqua"/>
        </w:rPr>
        <w:t xml:space="preserve"> </w:t>
      </w:r>
      <w:r w:rsidRPr="00997684">
        <w:rPr>
          <w:rFonts w:ascii="Book Antiqua" w:eastAsia="Book Antiqua" w:hAnsi="Book Antiqua" w:cs="Book Antiqua"/>
        </w:rPr>
        <w:t>J</w:t>
      </w:r>
      <w:r w:rsidR="006559B3" w:rsidRPr="00997684">
        <w:rPr>
          <w:rFonts w:ascii="Book Antiqua" w:eastAsia="Book Antiqua" w:hAnsi="Book Antiqua" w:cs="Book Antiqua"/>
        </w:rPr>
        <w:t xml:space="preserve"> </w:t>
      </w:r>
      <w:r w:rsidRPr="00997684">
        <w:rPr>
          <w:rFonts w:ascii="Book Antiqua" w:eastAsia="Book Antiqua" w:hAnsi="Book Antiqua" w:cs="Book Antiqua"/>
        </w:rPr>
        <w:t>ranked</w:t>
      </w:r>
      <w:r w:rsidR="006559B3" w:rsidRPr="00997684">
        <w:rPr>
          <w:rFonts w:ascii="Book Antiqua" w:eastAsia="Book Antiqua" w:hAnsi="Book Antiqua" w:cs="Book Antiqua"/>
        </w:rPr>
        <w:t xml:space="preserve"> </w:t>
      </w:r>
      <w:r w:rsidRPr="00997684">
        <w:rPr>
          <w:rFonts w:ascii="Book Antiqua" w:eastAsia="Book Antiqua" w:hAnsi="Book Antiqua" w:cs="Book Antiqua"/>
        </w:rPr>
        <w:t>first</w:t>
      </w:r>
      <w:r w:rsidR="006559B3" w:rsidRPr="00997684">
        <w:rPr>
          <w:rFonts w:ascii="Book Antiqua" w:eastAsia="Book Antiqua" w:hAnsi="Book Antiqua" w:cs="Book Antiqua"/>
        </w:rPr>
        <w:t xml:space="preserve"> </w:t>
      </w:r>
      <w:r w:rsidRPr="00997684">
        <w:rPr>
          <w:rFonts w:ascii="Book Antiqua" w:eastAsia="Book Antiqua" w:hAnsi="Book Antiqua" w:cs="Book Antiqua"/>
        </w:rPr>
        <w:t>in</w:t>
      </w:r>
      <w:r w:rsidR="006559B3" w:rsidRPr="00997684">
        <w:rPr>
          <w:rFonts w:ascii="Book Antiqua" w:eastAsia="Book Antiqua" w:hAnsi="Book Antiqua" w:cs="Book Antiqua"/>
        </w:rPr>
        <w:t xml:space="preserve"> </w:t>
      </w:r>
      <w:r w:rsidRPr="00997684">
        <w:rPr>
          <w:rFonts w:ascii="Book Antiqua" w:eastAsia="Book Antiqua" w:hAnsi="Book Antiqua" w:cs="Book Antiqua"/>
        </w:rPr>
        <w:t>citation</w:t>
      </w:r>
      <w:r w:rsidR="006559B3" w:rsidRPr="00997684">
        <w:rPr>
          <w:rFonts w:ascii="Book Antiqua" w:eastAsia="Book Antiqua" w:hAnsi="Book Antiqua" w:cs="Book Antiqua"/>
        </w:rPr>
        <w:t xml:space="preserve"> </w:t>
      </w:r>
      <w:r w:rsidRPr="00997684">
        <w:rPr>
          <w:rFonts w:ascii="Book Antiqua" w:eastAsia="Book Antiqua" w:hAnsi="Book Antiqua" w:cs="Book Antiqua"/>
        </w:rPr>
        <w:t>count.</w:t>
      </w:r>
      <w:r w:rsidR="006559B3" w:rsidRPr="00997684">
        <w:rPr>
          <w:rFonts w:ascii="Book Antiqua" w:eastAsia="Book Antiqua" w:hAnsi="Book Antiqua" w:cs="Book Antiqua"/>
        </w:rPr>
        <w:t xml:space="preserve"> </w:t>
      </w:r>
      <w:r w:rsidRPr="00997684">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popular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World Journal of Gastroenterology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Journal of 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proofErr w:type="spellStart"/>
      <w:r w:rsidR="00D36DE3" w:rsidRPr="00A436D5">
        <w:rPr>
          <w:rFonts w:ascii="Book Antiqua" w:eastAsia="Book Antiqua" w:hAnsi="Book Antiqua" w:cs="Book Antiqua"/>
          <w:i/>
          <w:iCs/>
        </w:rPr>
        <w:t>Oncotarget</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Oncogene</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while</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Genetics</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Reviews Disease Primers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2293</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120</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appeared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times.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00175C4A" w:rsidRPr="00A436D5">
        <w:rPr>
          <w:rFonts w:ascii="Book Antiqua" w:eastAsia="Book Antiqua" w:hAnsi="Book Antiqua" w:cs="Book Antiqua"/>
        </w:rPr>
        <w:t>HCC</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telomerase</w:t>
      </w:r>
      <w:proofErr w:type="gram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human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issues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p>
    <w:p w14:paraId="127FBBC8" w14:textId="77777777" w:rsidR="00A77B3E" w:rsidRPr="00A436D5" w:rsidRDefault="00A77B3E" w:rsidP="00A436D5">
      <w:pPr>
        <w:spacing w:line="360" w:lineRule="auto"/>
        <w:jc w:val="both"/>
        <w:rPr>
          <w:rFonts w:ascii="Book Antiqua" w:hAnsi="Book Antiqua"/>
        </w:rPr>
      </w:pPr>
    </w:p>
    <w:p w14:paraId="4953AE04"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CONCLUSION</w:t>
      </w:r>
    </w:p>
    <w:p w14:paraId="2A47986F" w14:textId="4784F481"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overview</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insights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into</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upcoming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p>
    <w:p w14:paraId="17AFB105" w14:textId="77777777" w:rsidR="00A77B3E" w:rsidRPr="00A436D5" w:rsidRDefault="00A77B3E" w:rsidP="00A436D5">
      <w:pPr>
        <w:spacing w:line="360" w:lineRule="auto"/>
        <w:jc w:val="both"/>
        <w:rPr>
          <w:rFonts w:ascii="Book Antiqua" w:hAnsi="Book Antiqua"/>
        </w:rPr>
      </w:pPr>
    </w:p>
    <w:p w14:paraId="4A26C65C" w14:textId="5B85ED69"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Key</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Words:</w:t>
      </w:r>
      <w:r w:rsidR="006559B3" w:rsidRPr="00A436D5">
        <w:rPr>
          <w:rFonts w:ascii="Book Antiqua" w:eastAsia="Book Antiqua" w:hAnsi="Book Antiqua" w:cs="Book Antiqua"/>
          <w:b/>
          <w:bCs/>
        </w:rPr>
        <w:t xml:space="preserve"> </w:t>
      </w:r>
      <w:r w:rsidR="000A3C56" w:rsidRPr="00A436D5">
        <w:rPr>
          <w:rFonts w:ascii="Book Antiqua" w:eastAsia="Book Antiqua" w:hAnsi="Book Antiqua" w:cs="Book Antiqua"/>
        </w:rPr>
        <w:t>T</w:t>
      </w:r>
      <w:r w:rsidRPr="00A436D5">
        <w:rPr>
          <w:rFonts w:ascii="Book Antiqua" w:eastAsia="Book Antiqua" w:hAnsi="Book Antiqua" w:cs="Book Antiqua"/>
        </w:rPr>
        <w:t>elomerase;</w:t>
      </w:r>
      <w:r w:rsidR="006559B3" w:rsidRPr="00A436D5">
        <w:rPr>
          <w:rFonts w:ascii="Book Antiqua" w:eastAsia="Book Antiqua" w:hAnsi="Book Antiqua" w:cs="Book Antiqua"/>
        </w:rPr>
        <w:t xml:space="preserve"> </w:t>
      </w:r>
      <w:r w:rsidR="000A3C56" w:rsidRPr="00A436D5">
        <w:rPr>
          <w:rFonts w:ascii="Book Antiqua" w:eastAsia="Book Antiqua" w:hAnsi="Book Antiqua" w:cs="Book Antiqua"/>
        </w:rPr>
        <w:t>B</w:t>
      </w:r>
      <w:r w:rsidRPr="00A436D5">
        <w:rPr>
          <w:rFonts w:ascii="Book Antiqua" w:eastAsia="Book Antiqua" w:hAnsi="Book Antiqua" w:cs="Book Antiqua"/>
        </w:rPr>
        <w:t>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000A3C56" w:rsidRPr="00A436D5">
        <w:rPr>
          <w:rFonts w:ascii="Book Antiqua" w:eastAsia="Book Antiqua" w:hAnsi="Book Antiqua" w:cs="Book Antiqua"/>
        </w:rPr>
        <w:t>T</w:t>
      </w:r>
      <w:r w:rsidRPr="00A436D5">
        <w:rPr>
          <w:rFonts w:ascii="Book Antiqua" w:eastAsia="Book Antiqua" w:hAnsi="Book Antiqua" w:cs="Book Antiqua"/>
        </w:rPr>
        <w: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000A3C56" w:rsidRPr="00A436D5">
        <w:rPr>
          <w:rFonts w:ascii="Book Antiqua" w:eastAsia="Book Antiqua" w:hAnsi="Book Antiqua" w:cs="Book Antiqua"/>
        </w:rPr>
        <w:t>P</w:t>
      </w:r>
      <w:r w:rsidRPr="00A436D5">
        <w:rPr>
          <w:rFonts w:ascii="Book Antiqua" w:eastAsia="Book Antiqua" w:hAnsi="Book Antiqua" w:cs="Book Antiqua"/>
        </w:rPr>
        <w:t>rognosis;</w:t>
      </w:r>
      <w:r w:rsidR="006559B3" w:rsidRPr="00A436D5">
        <w:rPr>
          <w:rFonts w:ascii="Book Antiqua" w:eastAsia="Book Antiqua" w:hAnsi="Book Antiqua" w:cs="Book Antiqua"/>
        </w:rPr>
        <w:t xml:space="preserve"> </w:t>
      </w:r>
      <w:r w:rsidR="000A3C56" w:rsidRPr="00A436D5">
        <w:rPr>
          <w:rFonts w:ascii="Book Antiqua" w:eastAsia="Book Antiqua" w:hAnsi="Book Antiqua" w:cs="Book Antiqua"/>
        </w:rPr>
        <w:t>T</w:t>
      </w:r>
      <w:r w:rsidRPr="00A436D5">
        <w:rPr>
          <w:rFonts w:ascii="Book Antiqua" w:eastAsia="Book Antiqua" w:hAnsi="Book Antiqua" w:cs="Book Antiqua"/>
        </w:rPr>
        <w:t>reatment;</w:t>
      </w:r>
      <w:r w:rsidR="006559B3" w:rsidRPr="00A436D5">
        <w:rPr>
          <w:rFonts w:ascii="Book Antiqua" w:eastAsia="Book Antiqua" w:hAnsi="Book Antiqua" w:cs="Book Antiqua"/>
        </w:rPr>
        <w:t xml:space="preserve"> </w:t>
      </w:r>
      <w:r w:rsidR="000A3C56" w:rsidRPr="00A436D5">
        <w:rPr>
          <w:rFonts w:ascii="Book Antiqua" w:eastAsia="Book Antiqua" w:hAnsi="Book Antiqua" w:cs="Book Antiqua"/>
        </w:rPr>
        <w:t>H</w:t>
      </w:r>
      <w:r w:rsidRPr="00A436D5">
        <w:rPr>
          <w:rFonts w:ascii="Book Antiqua" w:eastAsia="Book Antiqua" w:hAnsi="Book Antiqua" w:cs="Book Antiqua"/>
        </w:rPr>
        <w:t>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p>
    <w:p w14:paraId="4C94A471" w14:textId="77777777" w:rsidR="00A77B3E" w:rsidRPr="00A436D5" w:rsidRDefault="00A77B3E" w:rsidP="00A436D5">
      <w:pPr>
        <w:spacing w:line="360" w:lineRule="auto"/>
        <w:jc w:val="both"/>
        <w:rPr>
          <w:rFonts w:ascii="Book Antiqua" w:hAnsi="Book Antiqua"/>
        </w:rPr>
      </w:pPr>
    </w:p>
    <w:p w14:paraId="7D7567E7" w14:textId="2E2EF4A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Li</w:t>
      </w:r>
      <w:r w:rsidR="006559B3" w:rsidRPr="00A436D5">
        <w:rPr>
          <w:rFonts w:ascii="Book Antiqua" w:eastAsia="Book Antiqua" w:hAnsi="Book Antiqua" w:cs="Book Antiqua"/>
        </w:rPr>
        <w:t xml:space="preserve"> </w:t>
      </w:r>
      <w:r w:rsidRPr="00A436D5">
        <w:rPr>
          <w:rFonts w:ascii="Book Antiqua" w:eastAsia="Book Antiqua" w:hAnsi="Book Antiqua" w:cs="Book Antiqua"/>
        </w:rPr>
        <w:t>HY,</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LL,</w:t>
      </w:r>
      <w:r w:rsidR="006559B3" w:rsidRPr="00A436D5">
        <w:rPr>
          <w:rFonts w:ascii="Book Antiqua" w:eastAsia="Book Antiqua" w:hAnsi="Book Antiqua" w:cs="Book Antiqua"/>
        </w:rPr>
        <w:t xml:space="preserve"> </w:t>
      </w:r>
      <w:r w:rsidRPr="00A436D5">
        <w:rPr>
          <w:rFonts w:ascii="Book Antiqua" w:eastAsia="Book Antiqua" w:hAnsi="Book Antiqua" w:cs="Book Antiqua"/>
        </w:rPr>
        <w:t>Hu</w:t>
      </w:r>
      <w:r w:rsidR="006559B3" w:rsidRPr="00A436D5">
        <w:rPr>
          <w:rFonts w:ascii="Book Antiqua" w:eastAsia="Book Antiqua" w:hAnsi="Book Antiqua" w:cs="Book Antiqua"/>
        </w:rPr>
        <w:t xml:space="preserve"> </w:t>
      </w:r>
      <w:r w:rsidRPr="00A436D5">
        <w:rPr>
          <w:rFonts w:ascii="Book Antiqua" w:eastAsia="Book Antiqua" w:hAnsi="Book Antiqua" w:cs="Book Antiqua"/>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ZH,</w:t>
      </w:r>
      <w:r w:rsidR="006559B3" w:rsidRPr="00A436D5">
        <w:rPr>
          <w:rFonts w:ascii="Book Antiqua" w:eastAsia="Book Antiqua" w:hAnsi="Book Antiqua" w:cs="Book Antiqua"/>
        </w:rPr>
        <w:t xml:space="preserve"> </w:t>
      </w:r>
      <w:r w:rsidRPr="00A436D5">
        <w:rPr>
          <w:rFonts w:ascii="Book Antiqua" w:eastAsia="Book Antiqua" w:hAnsi="Book Antiqua" w:cs="Book Antiqua"/>
        </w:rPr>
        <w:t>Tao</w:t>
      </w:r>
      <w:r w:rsidR="006559B3" w:rsidRPr="00A436D5">
        <w:rPr>
          <w:rFonts w:ascii="Book Antiqua" w:eastAsia="Book Antiqua" w:hAnsi="Book Antiqua" w:cs="Book Antiqua"/>
        </w:rPr>
        <w:t xml:space="preserve"> </w:t>
      </w:r>
      <w:r w:rsidRPr="00A436D5">
        <w:rPr>
          <w:rFonts w:ascii="Book Antiqua" w:eastAsia="Book Antiqua" w:hAnsi="Book Antiqua" w:cs="Book Antiqua"/>
        </w:rPr>
        <w:t>CC,</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YR,</w:t>
      </w:r>
      <w:r w:rsidR="006559B3" w:rsidRPr="00A436D5">
        <w:rPr>
          <w:rFonts w:ascii="Book Antiqua" w:eastAsia="Book Antiqua" w:hAnsi="Book Antiqua" w:cs="Book Antiqua"/>
        </w:rPr>
        <w:t xml:space="preserve"> </w:t>
      </w:r>
      <w:r w:rsidRPr="00A436D5">
        <w:rPr>
          <w:rFonts w:ascii="Book Antiqua" w:eastAsia="Book Antiqua" w:hAnsi="Book Antiqua" w:cs="Book Antiqua"/>
        </w:rPr>
        <w:t>Liu</w:t>
      </w:r>
      <w:r w:rsidR="006559B3" w:rsidRPr="00A436D5">
        <w:rPr>
          <w:rFonts w:ascii="Book Antiqua" w:eastAsia="Book Antiqua" w:hAnsi="Book Antiqua" w:cs="Book Antiqua"/>
        </w:rPr>
        <w:t xml:space="preserve"> </w:t>
      </w:r>
      <w:r w:rsidRPr="00A436D5">
        <w:rPr>
          <w:rFonts w:ascii="Book Antiqua" w:eastAsia="Book Antiqua" w:hAnsi="Book Antiqua" w:cs="Book Antiqua"/>
        </w:rPr>
        <w:t>Y,</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Aizimuaji</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Z,</w:t>
      </w:r>
      <w:r w:rsidR="006559B3" w:rsidRPr="00A436D5">
        <w:rPr>
          <w:rFonts w:ascii="Book Antiqua" w:eastAsia="Book Antiqua" w:hAnsi="Book Antiqua" w:cs="Book Antiqua"/>
        </w:rPr>
        <w:t xml:space="preserve"> </w:t>
      </w:r>
      <w:r w:rsidRPr="00A436D5">
        <w:rPr>
          <w:rFonts w:ascii="Book Antiqua" w:eastAsia="Book Antiqua" w:hAnsi="Book Antiqua" w:cs="Book Antiqua"/>
        </w:rPr>
        <w:t>Wang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HW,</w:t>
      </w:r>
      <w:r w:rsidR="006559B3" w:rsidRPr="00A436D5">
        <w:rPr>
          <w:rFonts w:ascii="Book Antiqua" w:eastAsia="Book Antiqua" w:hAnsi="Book Antiqua" w:cs="Book Antiqua"/>
        </w:rPr>
        <w:t xml:space="preserve"> </w:t>
      </w:r>
      <w:r w:rsidRPr="00A436D5">
        <w:rPr>
          <w:rFonts w:ascii="Book Antiqua" w:eastAsia="Book Antiqua" w:hAnsi="Book Antiqua" w:cs="Book Antiqua"/>
        </w:rPr>
        <w:t>Zheng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RQ,</w:t>
      </w:r>
      <w:r w:rsidR="006559B3" w:rsidRPr="00A436D5">
        <w:rPr>
          <w:rFonts w:ascii="Book Antiqua" w:eastAsia="Book Antiqua" w:hAnsi="Book Antiqua" w:cs="Book Antiqua"/>
        </w:rPr>
        <w:t xml:space="preserve"> </w:t>
      </w:r>
      <w:r w:rsidRPr="00A436D5">
        <w:rPr>
          <w:rFonts w:ascii="Book Antiqua" w:eastAsia="Book Antiqua" w:hAnsi="Book Antiqua" w:cs="Book Antiqua"/>
        </w:rPr>
        <w:t>Xiao</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6559B3" w:rsidRPr="00A436D5">
        <w:rPr>
          <w:rFonts w:ascii="Book Antiqua" w:eastAsia="Book Antiqua" w:hAnsi="Book Antiqua" w:cs="Book Antiqua"/>
        </w:rPr>
        <w:t xml:space="preserve"> </w:t>
      </w:r>
      <w:r w:rsidRPr="00A436D5">
        <w:rPr>
          <w:rFonts w:ascii="Book Antiqua" w:eastAsia="Book Antiqua" w:hAnsi="Book Antiqua" w:cs="Book Antiqua"/>
        </w:rPr>
        <w:t>Rong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WQ.</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advances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World</w:t>
      </w:r>
      <w:r w:rsidR="006559B3" w:rsidRPr="00A436D5">
        <w:rPr>
          <w:rFonts w:ascii="Book Antiqua" w:eastAsia="Book Antiqua" w:hAnsi="Book Antiqua" w:cs="Book Antiqua"/>
          <w:i/>
          <w:iCs/>
        </w:rPr>
        <w:t xml:space="preserve"> </w:t>
      </w:r>
      <w:r w:rsidRPr="00A436D5">
        <w:rPr>
          <w:rFonts w:ascii="Book Antiqua" w:eastAsia="Book Antiqua" w:hAnsi="Book Antiqua" w:cs="Book Antiqua"/>
          <w:i/>
          <w:iCs/>
        </w:rPr>
        <w:t>J</w:t>
      </w:r>
      <w:r w:rsidR="006559B3" w:rsidRPr="00A436D5">
        <w:rPr>
          <w:rFonts w:ascii="Book Antiqua" w:eastAsia="Book Antiqua" w:hAnsi="Book Antiqua" w:cs="Book Antiqua"/>
          <w:i/>
          <w:iCs/>
        </w:rPr>
        <w:t xml:space="preserve"> </w:t>
      </w:r>
      <w:r w:rsidRPr="00A436D5">
        <w:rPr>
          <w:rFonts w:ascii="Book Antiqua" w:eastAsia="Book Antiqua" w:hAnsi="Book Antiqua" w:cs="Book Antiqua"/>
          <w:i/>
          <w:iCs/>
        </w:rPr>
        <w:t>Gastroenterol</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2024;</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press</w:t>
      </w:r>
    </w:p>
    <w:p w14:paraId="1C1FF57E" w14:textId="77777777" w:rsidR="00A77B3E" w:rsidRPr="00A436D5" w:rsidRDefault="00A77B3E" w:rsidP="00A436D5">
      <w:pPr>
        <w:spacing w:line="360" w:lineRule="auto"/>
        <w:jc w:val="both"/>
        <w:rPr>
          <w:rFonts w:ascii="Book Antiqua" w:hAnsi="Book Antiqua"/>
        </w:rPr>
      </w:pPr>
    </w:p>
    <w:p w14:paraId="11199DE5" w14:textId="74F41353"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Core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Tip:</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w:t>
      </w:r>
      <w:r w:rsidR="006559B3" w:rsidRPr="00A436D5">
        <w:rPr>
          <w:rFonts w:ascii="Book Antiqua" w:eastAsia="Book Antiqua" w:hAnsi="Book Antiqua" w:cs="Book Antiqua"/>
        </w:rPr>
        <w:t xml:space="preserve"> </w:t>
      </w:r>
      <w:r w:rsidRPr="00A436D5">
        <w:rPr>
          <w:rFonts w:ascii="Book Antiqua" w:eastAsia="Book Antiqua" w:hAnsi="Book Antiqua" w:cs="Book Antiqua"/>
        </w:rPr>
        <w:t>event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tightly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connected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survival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vein,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progress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relevant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strongly</w:t>
      </w:r>
      <w:r w:rsidR="006559B3" w:rsidRPr="00A436D5">
        <w:rPr>
          <w:rFonts w:ascii="Book Antiqua" w:eastAsia="Book Antiqua" w:hAnsi="Book Antiqua" w:cs="Book Antiqua"/>
        </w:rPr>
        <w:t xml:space="preserve"> </w:t>
      </w:r>
      <w:r w:rsidRPr="00A436D5">
        <w:rPr>
          <w:rFonts w:ascii="Book Antiqua" w:eastAsia="Book Antiqua" w:hAnsi="Book Antiqua" w:cs="Book Antiqua"/>
        </w:rPr>
        <w:t>valuable.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Pr="00A436D5">
        <w:rPr>
          <w:rFonts w:ascii="Book Antiqua" w:eastAsia="Book Antiqua" w:hAnsi="Book Antiqua" w:cs="Book Antiqua"/>
        </w:rPr>
        <w:lastRenderedPageBreak/>
        <w:t>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offering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overview</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will</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topics</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future</w:t>
      </w:r>
      <w:proofErr w:type="gramEnd"/>
      <w:r w:rsidRPr="00A436D5">
        <w:rPr>
          <w:rFonts w:ascii="Book Antiqua" w:eastAsia="Book Antiqua" w:hAnsi="Book Antiqua" w:cs="Book Antiqua"/>
        </w:rPr>
        <w:t>.</w:t>
      </w:r>
    </w:p>
    <w:p w14:paraId="1ECB19BC" w14:textId="77777777" w:rsidR="00A77B3E" w:rsidRPr="00A436D5" w:rsidRDefault="00A77B3E" w:rsidP="00A436D5">
      <w:pPr>
        <w:spacing w:line="360" w:lineRule="auto"/>
        <w:jc w:val="both"/>
        <w:rPr>
          <w:rFonts w:ascii="Book Antiqua" w:hAnsi="Book Antiqua"/>
        </w:rPr>
      </w:pPr>
    </w:p>
    <w:p w14:paraId="70A6F5F8"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INTRODUCTION</w:t>
      </w:r>
    </w:p>
    <w:p w14:paraId="50371F88" w14:textId="6A145F40"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Primary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(PLC)</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sixth</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third</w:t>
      </w:r>
      <w:r w:rsidR="006559B3" w:rsidRPr="00A436D5">
        <w:rPr>
          <w:rFonts w:ascii="Book Antiqua" w:eastAsia="Book Antiqua" w:hAnsi="Book Antiqua" w:cs="Book Antiqua"/>
        </w:rPr>
        <w:t xml:space="preserve"> </w:t>
      </w:r>
      <w:r w:rsidRPr="00A436D5">
        <w:rPr>
          <w:rFonts w:ascii="Book Antiqua" w:eastAsia="Book Antiqua" w:hAnsi="Book Antiqua" w:cs="Book Antiqua"/>
        </w:rPr>
        <w:t>leading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cause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mortality</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worldwide</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PLC</w:t>
      </w:r>
      <w:r w:rsidR="006559B3" w:rsidRPr="00A436D5">
        <w:rPr>
          <w:rFonts w:ascii="Book Antiqua" w:eastAsia="Book Antiqua" w:hAnsi="Book Antiqua" w:cs="Book Antiqua"/>
        </w:rPr>
        <w:t xml:space="preserve"> </w:t>
      </w:r>
      <w:r w:rsidRPr="00A436D5">
        <w:rPr>
          <w:rFonts w:ascii="Book Antiqua" w:eastAsia="Book Antiqua" w:hAnsi="Book Antiqua" w:cs="Book Antiqua"/>
        </w:rPr>
        <w:t>encompasses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major</w:t>
      </w:r>
      <w:r w:rsidR="006559B3" w:rsidRPr="00A436D5">
        <w:rPr>
          <w:rFonts w:ascii="Book Antiqua" w:eastAsia="Book Antiqua" w:hAnsi="Book Antiqua" w:cs="Book Antiqua"/>
        </w:rPr>
        <w:t xml:space="preserve"> </w:t>
      </w:r>
      <w:r w:rsidRPr="00A436D5">
        <w:rPr>
          <w:rFonts w:ascii="Book Antiqua" w:eastAsia="Book Antiqua" w:hAnsi="Book Antiqua" w:cs="Book Antiqua"/>
        </w:rPr>
        <w:t>histological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types,</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cholangiocarcinoma,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mixed-type</w:t>
      </w:r>
      <w:r w:rsidR="006559B3" w:rsidRPr="00A436D5">
        <w:rPr>
          <w:rFonts w:ascii="Book Antiqua" w:eastAsia="Book Antiqua" w:hAnsi="Book Antiqua" w:cs="Book Antiqua"/>
        </w:rPr>
        <w:t xml:space="preserve"> </w:t>
      </w:r>
      <w:r w:rsidRPr="00A436D5">
        <w:rPr>
          <w:rFonts w:ascii="Book Antiqua" w:eastAsia="Book Antiqua" w:hAnsi="Book Antiqua" w:cs="Book Antiqua"/>
        </w:rPr>
        <w:t>PLC,</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accounting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about</w:t>
      </w:r>
      <w:r w:rsidR="006559B3" w:rsidRPr="00A436D5">
        <w:rPr>
          <w:rFonts w:ascii="Book Antiqua" w:eastAsia="Book Antiqua" w:hAnsi="Book Antiqua" w:cs="Book Antiqua"/>
        </w:rPr>
        <w:t xml:space="preserve"> </w:t>
      </w:r>
      <w:r w:rsidRPr="00A436D5">
        <w:rPr>
          <w:rFonts w:ascii="Book Antiqua" w:eastAsia="Book Antiqua" w:hAnsi="Book Antiqua" w:cs="Book Antiqua"/>
        </w:rPr>
        <w:t>90%</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all</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cases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major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factors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include</w:t>
      </w:r>
      <w:r w:rsidR="006559B3" w:rsidRPr="00A436D5">
        <w:rPr>
          <w:rFonts w:ascii="Book Antiqua" w:eastAsia="Book Antiqua" w:hAnsi="Book Antiqua" w:cs="Book Antiqua"/>
        </w:rPr>
        <w:t xml:space="preserve"> </w:t>
      </w:r>
      <w:r w:rsidRPr="00A436D5">
        <w:rPr>
          <w:rFonts w:ascii="Book Antiqua" w:eastAsia="Book Antiqua" w:hAnsi="Book Antiqua" w:cs="Book Antiqua"/>
        </w:rPr>
        <w:t>viral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hepatitis,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alcohol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consumption,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exposure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aflatoxin</w:t>
      </w:r>
      <w:r w:rsidR="006559B3" w:rsidRPr="00A436D5">
        <w:rPr>
          <w:rFonts w:ascii="Book Antiqua" w:eastAsia="Book Antiqua" w:hAnsi="Book Antiqua" w:cs="Book Antiqua"/>
        </w:rPr>
        <w:t xml:space="preserve"> </w:t>
      </w:r>
      <w:r w:rsidRPr="00A436D5">
        <w:rPr>
          <w:rFonts w:ascii="Book Antiqua" w:eastAsia="Book Antiqua" w:hAnsi="Book Antiqua" w:cs="Book Antiqua"/>
        </w:rPr>
        <w:t>B1,</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metabolic</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diseases,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genetics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3,4]</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primarily</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transplantation,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local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ablation,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chemoembolization,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molecular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targeted</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therapy</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5</w:t>
      </w:r>
      <w:r w:rsidR="001845E9"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8]</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Unfortunately,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about</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amenable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surgery,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they</w:t>
      </w:r>
      <w:r w:rsidR="006559B3" w:rsidRPr="00A436D5">
        <w:rPr>
          <w:rFonts w:ascii="Book Antiqua" w:eastAsia="Book Antiqua" w:hAnsi="Book Antiqua" w:cs="Book Antiqua"/>
        </w:rPr>
        <w:t xml:space="preserve"> </w:t>
      </w:r>
      <w:r w:rsidRPr="00A436D5">
        <w:rPr>
          <w:rFonts w:ascii="Book Antiqua" w:eastAsia="Book Antiqua" w:hAnsi="Book Antiqua" w:cs="Book Antiqua"/>
        </w:rPr>
        <w:t>face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rates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metastasis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after</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surgery</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9,10]</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Therefore,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sensitivity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specificity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screening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diagnosis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particularly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important.</w:t>
      </w:r>
    </w:p>
    <w:p w14:paraId="6DC188BC" w14:textId="1A09A482"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Telomeres,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repetitive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DNA</w:t>
      </w:r>
      <w:r w:rsidR="006559B3" w:rsidRPr="00A436D5">
        <w:rPr>
          <w:rFonts w:ascii="Book Antiqua" w:eastAsia="Book Antiqua" w:hAnsi="Book Antiqua" w:cs="Book Antiqua"/>
        </w:rPr>
        <w:t xml:space="preserve"> </w:t>
      </w:r>
      <w:r w:rsidRPr="00A436D5">
        <w:rPr>
          <w:rFonts w:ascii="Book Antiqua" w:eastAsia="Book Antiqua" w:hAnsi="Book Antiqua" w:cs="Book Antiqua"/>
        </w:rPr>
        <w:t>sequences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(TTAGGG)</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ends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chromosomes,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essential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maintaining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genomic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integrity.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enzyme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consists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RNA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component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(TERC)</w:t>
      </w:r>
      <w:r w:rsidR="00E3399A"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proteins,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protect</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telomeres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11,12]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event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process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mainly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through</w:t>
      </w:r>
      <w:r w:rsidR="006559B3" w:rsidRPr="00A436D5">
        <w:rPr>
          <w:rFonts w:ascii="Book Antiqua" w:eastAsia="Book Antiqua" w:hAnsi="Book Antiqua" w:cs="Book Antiqua"/>
        </w:rPr>
        <w:t xml:space="preserve"> </w:t>
      </w:r>
      <w:r w:rsidRPr="00A436D5">
        <w:rPr>
          <w:rFonts w:ascii="Book Antiqua" w:eastAsia="Book Antiqua" w:hAnsi="Book Antiqua" w:cs="Book Antiqua"/>
        </w:rPr>
        <w:t>somatic</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amplification</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13,14]</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w:t>
      </w:r>
      <w:r w:rsidR="006559B3" w:rsidRPr="00A436D5">
        <w:rPr>
          <w:rFonts w:ascii="Book Antiqua" w:eastAsia="Book Antiqua" w:hAnsi="Book Antiqua" w:cs="Book Antiqua"/>
        </w:rPr>
        <w:t xml:space="preserve"> </w:t>
      </w:r>
      <w:r w:rsidRPr="00A436D5">
        <w:rPr>
          <w:rFonts w:ascii="Book Antiqua" w:eastAsia="Book Antiqua" w:hAnsi="Book Antiqua" w:cs="Book Antiqua"/>
        </w:rPr>
        <w:t>serve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therapeutic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target</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HCC</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15]</w:t>
      </w:r>
      <w:r w:rsidRPr="00A436D5">
        <w:rPr>
          <w:rFonts w:ascii="Book Antiqua" w:eastAsia="Book Antiqua" w:hAnsi="Book Antiqua" w:cs="Book Antiqua"/>
        </w:rPr>
        <w:t>.</w:t>
      </w:r>
    </w:p>
    <w:p w14:paraId="34A77674" w14:textId="385DA570"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few</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become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popular.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No</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reviewed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literature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statistical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methods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visualization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technology</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quantitatively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analyze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any</w:t>
      </w:r>
      <w:r w:rsidR="006559B3" w:rsidRPr="00A436D5">
        <w:rPr>
          <w:rFonts w:ascii="Book Antiqua" w:eastAsia="Book Antiqua" w:hAnsi="Book Antiqua" w:cs="Book Antiqua"/>
        </w:rPr>
        <w:t xml:space="preserve"> </w:t>
      </w:r>
      <w:r w:rsidRPr="00A436D5">
        <w:rPr>
          <w:rFonts w:ascii="Book Antiqua" w:eastAsia="Book Antiqua" w:hAnsi="Book Antiqua" w:cs="Book Antiqua"/>
        </w:rPr>
        <w:t>tendencies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field</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16,17]</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Currently,</w:t>
      </w:r>
      <w:r w:rsidR="006559B3" w:rsidRPr="00A436D5">
        <w:rPr>
          <w:rFonts w:ascii="Book Antiqua" w:eastAsia="Book Antiqua" w:hAnsi="Book Antiqua" w:cs="Book Antiqua"/>
        </w:rPr>
        <w:t xml:space="preserve"> </w:t>
      </w:r>
      <w:proofErr w:type="spellStart"/>
      <w:proofErr w:type="gramStart"/>
      <w:r w:rsidRPr="00A436D5">
        <w:rPr>
          <w:rFonts w:ascii="Book Antiqua" w:eastAsia="Book Antiqua" w:hAnsi="Book Antiqua" w:cs="Book Antiqua"/>
        </w:rPr>
        <w:t>CiteSpace</w:t>
      </w:r>
      <w:proofErr w:type="spellEnd"/>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18,19]</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VOSviewer</w:t>
      </w:r>
      <w:proofErr w:type="spellEnd"/>
      <w:r w:rsidR="008036C3"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20]</w:t>
      </w:r>
      <w:r w:rsidR="00913D16"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used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scientometric</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literature.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Many</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biomedicine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mechanical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engineering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strategy</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evaluate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respective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areas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21,22]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evaluates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literature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describes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progress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hotspots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future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directions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p>
    <w:p w14:paraId="1778182F" w14:textId="77777777" w:rsidR="00A77B3E" w:rsidRPr="00A436D5" w:rsidRDefault="00A77B3E" w:rsidP="00A436D5">
      <w:pPr>
        <w:spacing w:line="360" w:lineRule="auto"/>
        <w:jc w:val="both"/>
        <w:rPr>
          <w:rFonts w:ascii="Book Antiqua" w:hAnsi="Book Antiqua"/>
        </w:rPr>
      </w:pPr>
    </w:p>
    <w:p w14:paraId="754486F5" w14:textId="65281A96"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MATERIALS</w:t>
      </w:r>
      <w:r w:rsidR="006559B3" w:rsidRPr="00A436D5">
        <w:rPr>
          <w:rFonts w:ascii="Book Antiqua" w:eastAsia="Book Antiqua" w:hAnsi="Book Antiqua" w:cs="Book Antiqua"/>
          <w:b/>
          <w:caps/>
          <w:u w:val="single"/>
        </w:rPr>
        <w:t xml:space="preserve"> </w:t>
      </w:r>
      <w:r w:rsidRPr="00A436D5">
        <w:rPr>
          <w:rFonts w:ascii="Book Antiqua" w:eastAsia="Book Antiqua" w:hAnsi="Book Antiqua" w:cs="Book Antiqua"/>
          <w:b/>
          <w:caps/>
          <w:u w:val="single"/>
        </w:rPr>
        <w:t>AND</w:t>
      </w:r>
      <w:r w:rsidR="006559B3" w:rsidRPr="00A436D5">
        <w:rPr>
          <w:rFonts w:ascii="Book Antiqua" w:eastAsia="Book Antiqua" w:hAnsi="Book Antiqua" w:cs="Book Antiqua"/>
          <w:b/>
          <w:caps/>
          <w:u w:val="single"/>
        </w:rPr>
        <w:t xml:space="preserve"> </w:t>
      </w:r>
      <w:r w:rsidRPr="00A436D5">
        <w:rPr>
          <w:rFonts w:ascii="Book Antiqua" w:eastAsia="Book Antiqua" w:hAnsi="Book Antiqua" w:cs="Book Antiqua"/>
          <w:b/>
          <w:caps/>
          <w:u w:val="single"/>
        </w:rPr>
        <w:t>METHODS</w:t>
      </w:r>
    </w:p>
    <w:p w14:paraId="60FA5492" w14:textId="7759C70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Data</w:t>
      </w:r>
      <w:r w:rsidR="006559B3" w:rsidRPr="00A436D5">
        <w:rPr>
          <w:rFonts w:ascii="Book Antiqua" w:eastAsia="Book Antiqua" w:hAnsi="Book Antiqua" w:cs="Book Antiqua"/>
          <w:b/>
          <w:bCs/>
          <w:i/>
          <w:iCs/>
        </w:rPr>
        <w:t xml:space="preserve"> </w:t>
      </w:r>
      <w:r w:rsidR="00CE5092" w:rsidRPr="00A436D5">
        <w:rPr>
          <w:rFonts w:ascii="Book Antiqua" w:eastAsia="Book Antiqua" w:hAnsi="Book Antiqua" w:cs="Book Antiqua"/>
          <w:b/>
          <w:bCs/>
          <w:i/>
          <w:iCs/>
        </w:rPr>
        <w:t>sources and col</w:t>
      </w:r>
      <w:r w:rsidRPr="00A436D5">
        <w:rPr>
          <w:rFonts w:ascii="Book Antiqua" w:eastAsia="Book Antiqua" w:hAnsi="Book Antiqua" w:cs="Book Antiqua"/>
          <w:b/>
          <w:bCs/>
          <w:i/>
          <w:iCs/>
        </w:rPr>
        <w:t>lection</w:t>
      </w:r>
    </w:p>
    <w:p w14:paraId="7E8B50B5" w14:textId="7281D862"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conducted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1996</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encompassed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Extended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Web</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proofErr w:type="spellStart"/>
      <w:r w:rsidRPr="00A436D5">
        <w:rPr>
          <w:rFonts w:ascii="Book Antiqua" w:eastAsia="Book Antiqua" w:hAnsi="Book Antiqua" w:cs="Book Antiqua"/>
        </w:rPr>
        <w:t>WoSCC</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database.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literature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types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limited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00CE5092" w:rsidRPr="00A436D5">
        <w:rPr>
          <w:rFonts w:ascii="Book Antiqua" w:eastAsia="Book Antiqua" w:hAnsi="Book Antiqua" w:cs="Book Antiqua"/>
        </w:rPr>
        <w:t>“</w:t>
      </w:r>
      <w:r w:rsidRPr="00A436D5">
        <w:rPr>
          <w:rFonts w:ascii="Book Antiqua" w:eastAsia="Book Antiqua" w:hAnsi="Book Antiqua" w:cs="Book Antiqua"/>
        </w:rPr>
        <w:t>article</w:t>
      </w:r>
      <w:r w:rsidR="00CE5092"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CE5092" w:rsidRPr="00A436D5">
        <w:rPr>
          <w:rFonts w:ascii="Book Antiqua" w:eastAsia="Book Antiqua" w:hAnsi="Book Antiqua" w:cs="Book Antiqua"/>
        </w:rPr>
        <w:t>“</w:t>
      </w:r>
      <w:r w:rsidRPr="00A436D5">
        <w:rPr>
          <w:rFonts w:ascii="Book Antiqua" w:eastAsia="Book Antiqua" w:hAnsi="Book Antiqua" w:cs="Book Antiqua"/>
        </w:rPr>
        <w:t>review</w:t>
      </w:r>
      <w:r w:rsidR="00CE5092" w:rsidRPr="00A436D5">
        <w:rPr>
          <w:rFonts w:ascii="Book Antiqua" w:eastAsia="Book Antiqua" w:hAnsi="Book Antiqua" w:cs="Book Antiqua"/>
        </w:rPr>
        <w:t>”</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English-language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considered.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strategy</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illustrated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00CE5092" w:rsidRPr="00A436D5">
        <w:rPr>
          <w:rFonts w:ascii="Book Antiqua" w:eastAsia="Book Antiqua" w:hAnsi="Book Antiqua" w:cs="Book Antiqua"/>
        </w:rPr>
        <w:t xml:space="preserve">Supplementary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1.</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independent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queried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both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WoSCC</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databases,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downloaded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pertinent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(title,</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details,</w:t>
      </w:r>
      <w:r w:rsidR="006559B3" w:rsidRPr="00A436D5">
        <w:rPr>
          <w:rFonts w:ascii="Book Antiqua" w:eastAsia="Book Antiqua" w:hAnsi="Book Antiqua" w:cs="Book Antiqua"/>
        </w:rPr>
        <w:t xml:space="preserve"> </w:t>
      </w:r>
      <w:r w:rsidRPr="00A436D5">
        <w:rPr>
          <w:rFonts w:ascii="Book Antiqua" w:eastAsia="Book Antiqua" w:hAnsi="Book Antiqua" w:cs="Book Antiqua"/>
        </w:rPr>
        <w:t>abstracts,</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etc.</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meticulously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excluded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duplicate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irrelevant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results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substantial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accordance.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pertinent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meticulously</w:t>
      </w:r>
      <w:r w:rsidR="006559B3" w:rsidRPr="00A436D5">
        <w:rPr>
          <w:rFonts w:ascii="Book Antiqua" w:eastAsia="Book Antiqua" w:hAnsi="Book Antiqua" w:cs="Book Antiqua"/>
        </w:rPr>
        <w:t xml:space="preserve"> </w:t>
      </w:r>
      <w:r w:rsidRPr="00A436D5">
        <w:rPr>
          <w:rFonts w:ascii="Book Antiqua" w:eastAsia="Book Antiqua" w:hAnsi="Book Antiqua" w:cs="Book Antiqua"/>
        </w:rPr>
        <w:t>gathered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combined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results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WoSCC</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searches.</w:t>
      </w:r>
    </w:p>
    <w:p w14:paraId="39191FB2" w14:textId="77777777" w:rsidR="004550A4" w:rsidRPr="00A436D5" w:rsidRDefault="004550A4" w:rsidP="00A436D5">
      <w:pPr>
        <w:spacing w:line="360" w:lineRule="auto"/>
        <w:jc w:val="both"/>
        <w:rPr>
          <w:rFonts w:ascii="Book Antiqua" w:hAnsi="Book Antiqua"/>
        </w:rPr>
      </w:pPr>
    </w:p>
    <w:p w14:paraId="41A430A1" w14:textId="56E5581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Statistical</w:t>
      </w:r>
      <w:r w:rsidR="006559B3" w:rsidRPr="00A436D5">
        <w:rPr>
          <w:rFonts w:ascii="Book Antiqua" w:eastAsia="Book Antiqua" w:hAnsi="Book Antiqua" w:cs="Book Antiqua"/>
          <w:b/>
          <w:bCs/>
          <w:i/>
          <w:iCs/>
        </w:rPr>
        <w:t xml:space="preserve"> </w:t>
      </w:r>
      <w:r w:rsidR="004550A4" w:rsidRPr="00A436D5">
        <w:rPr>
          <w:rFonts w:ascii="Book Antiqua" w:eastAsia="Book Antiqua" w:hAnsi="Book Antiqua" w:cs="Book Antiqua"/>
          <w:b/>
          <w:bCs/>
          <w:i/>
          <w:iCs/>
        </w:rPr>
        <w:t>m</w:t>
      </w:r>
      <w:r w:rsidRPr="00A436D5">
        <w:rPr>
          <w:rFonts w:ascii="Book Antiqua" w:eastAsia="Book Antiqua" w:hAnsi="Book Antiqua" w:cs="Book Antiqua"/>
          <w:b/>
          <w:bCs/>
          <w:i/>
          <w:iCs/>
        </w:rPr>
        <w:t>ethods</w:t>
      </w:r>
    </w:p>
    <w:p w14:paraId="52EA7A83" w14:textId="4121DD61" w:rsidR="00A77B3E" w:rsidRPr="00A436D5" w:rsidRDefault="00000000" w:rsidP="00A436D5">
      <w:pPr>
        <w:spacing w:line="360" w:lineRule="auto"/>
        <w:jc w:val="both"/>
        <w:rPr>
          <w:rFonts w:ascii="Book Antiqua" w:hAnsi="Book Antiqua"/>
        </w:rPr>
      </w:pPr>
      <w:proofErr w:type="spellStart"/>
      <w:r w:rsidRPr="00A436D5">
        <w:rPr>
          <w:rFonts w:ascii="Book Antiqua" w:eastAsia="Book Antiqua" w:hAnsi="Book Antiqua" w:cs="Book Antiqua"/>
        </w:rPr>
        <w:t>Bibliometrix</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automated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visualization</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tool</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23]</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Bibliometrix</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package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w:t>
      </w:r>
      <w:r w:rsidR="006559B3" w:rsidRPr="00A436D5">
        <w:rPr>
          <w:rFonts w:ascii="Book Antiqua" w:eastAsia="Book Antiqua" w:hAnsi="Book Antiqua" w:cs="Book Antiqua"/>
        </w:rPr>
        <w:t xml:space="preserve"> </w:t>
      </w:r>
      <w:r w:rsidRPr="00A436D5">
        <w:rPr>
          <w:rFonts w:ascii="Book Antiqua" w:eastAsia="Book Antiqua" w:hAnsi="Book Antiqua" w:cs="Book Antiqua"/>
        </w:rPr>
        <w:t>4.3.2</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analyze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fundamental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package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enables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obtain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insights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annual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G-index,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networks.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Bibliometrix</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explore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understand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scientific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construct</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tool</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enables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visualization</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24]</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We</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(R1.6.19)</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w:t>
      </w:r>
      <w:r w:rsidR="006559B3" w:rsidRPr="00A436D5">
        <w:rPr>
          <w:rFonts w:ascii="Book Antiqua" w:eastAsia="Book Antiqua" w:hAnsi="Book Antiqua" w:cs="Book Antiqua"/>
        </w:rPr>
        <w:t xml:space="preserve"> </w:t>
      </w:r>
      <w:r w:rsidRPr="00A436D5">
        <w:rPr>
          <w:rFonts w:ascii="Book Antiqua" w:eastAsia="Book Antiqua" w:hAnsi="Book Antiqua" w:cs="Book Antiqua"/>
        </w:rPr>
        <w:t>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appeared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10</w:t>
      </w:r>
      <w:r w:rsidR="006559B3" w:rsidRPr="00A436D5">
        <w:rPr>
          <w:rFonts w:ascii="Book Antiqua" w:eastAsia="Book Antiqua" w:hAnsi="Book Antiqua" w:cs="Book Antiqua"/>
        </w:rPr>
        <w:t xml:space="preserve"> </w:t>
      </w:r>
      <w:r w:rsidRPr="00A436D5">
        <w:rPr>
          <w:rFonts w:ascii="Book Antiqua" w:eastAsia="Book Antiqua" w:hAnsi="Book Antiqua" w:cs="Book Antiqua"/>
        </w:rPr>
        <w:t>times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Ultimately,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120</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divided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into</w:t>
      </w:r>
      <w:r w:rsidR="006559B3" w:rsidRPr="00A436D5">
        <w:rPr>
          <w:rFonts w:ascii="Book Antiqua" w:eastAsia="Book Antiqua" w:hAnsi="Book Antiqua" w:cs="Book Antiqua"/>
        </w:rPr>
        <w:t xml:space="preserve"> </w:t>
      </w:r>
      <w:r w:rsidRPr="00A436D5">
        <w:rPr>
          <w:rFonts w:ascii="Book Antiqua" w:eastAsia="Book Antiqua" w:hAnsi="Book Antiqua" w:cs="Book Antiqua"/>
        </w:rPr>
        <w:t>4</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charts</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tools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based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coauthorship</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w:t>
      </w:r>
      <w:proofErr w:type="gramStart"/>
      <w:r w:rsidRPr="00A436D5">
        <w:rPr>
          <w:rFonts w:ascii="Book Antiqua" w:eastAsia="Book Antiqua" w:hAnsi="Book Antiqua" w:cs="Book Antiqua"/>
        </w:rPr>
        <w:t>occurrences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25,26]</w:t>
      </w:r>
      <w:r w:rsidRPr="00A436D5">
        <w:rPr>
          <w:rFonts w:ascii="Book Antiqua" w:eastAsia="Book Antiqua" w:hAnsi="Book Antiqua" w:cs="Book Antiqua"/>
        </w:rPr>
        <w:t>.</w:t>
      </w:r>
    </w:p>
    <w:p w14:paraId="086ACE42" w14:textId="77777777" w:rsidR="00A77B3E" w:rsidRPr="00A436D5" w:rsidRDefault="00A77B3E" w:rsidP="00A436D5">
      <w:pPr>
        <w:spacing w:line="360" w:lineRule="auto"/>
        <w:jc w:val="both"/>
        <w:rPr>
          <w:rFonts w:ascii="Book Antiqua" w:hAnsi="Book Antiqua"/>
        </w:rPr>
      </w:pPr>
    </w:p>
    <w:p w14:paraId="04776537"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RESULTS</w:t>
      </w:r>
    </w:p>
    <w:p w14:paraId="73729B09" w14:textId="00D6B32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Producti</w:t>
      </w:r>
      <w:r w:rsidR="006F0C0A" w:rsidRPr="00A436D5">
        <w:rPr>
          <w:rFonts w:ascii="Book Antiqua" w:eastAsia="Book Antiqua" w:hAnsi="Book Antiqua" w:cs="Book Antiqua"/>
          <w:b/>
          <w:bCs/>
          <w:i/>
          <w:iCs/>
        </w:rPr>
        <w:t>on trends and citation anal</w:t>
      </w:r>
      <w:r w:rsidRPr="00A436D5">
        <w:rPr>
          <w:rFonts w:ascii="Book Antiqua" w:eastAsia="Book Antiqua" w:hAnsi="Book Antiqua" w:cs="Book Antiqua"/>
          <w:b/>
          <w:bCs/>
          <w:i/>
          <w:iCs/>
        </w:rPr>
        <w:t>ysis</w:t>
      </w:r>
    </w:p>
    <w:p w14:paraId="0EB2A0FB" w14:textId="10515583"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total,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873</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725</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primary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148</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reviews,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obtained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1A).</w:t>
      </w:r>
      <w:r w:rsidR="006559B3" w:rsidRPr="00A436D5">
        <w:rPr>
          <w:rFonts w:ascii="Book Antiqua" w:eastAsia="Book Antiqua" w:hAnsi="Book Antiqua" w:cs="Book Antiqua"/>
        </w:rPr>
        <w:t xml:space="preserve"> </w:t>
      </w:r>
      <w:r w:rsidRPr="00A436D5">
        <w:rPr>
          <w:rFonts w:ascii="Book Antiqua" w:eastAsia="Book Antiqua" w:hAnsi="Book Antiqua" w:cs="Book Antiqua"/>
        </w:rPr>
        <w:t>Before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2001,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annual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output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relatively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sparse,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8</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34</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Since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2001,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remained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23</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Remarkably,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when</w:t>
      </w:r>
      <w:r w:rsidR="006559B3" w:rsidRPr="00A436D5">
        <w:rPr>
          <w:rFonts w:ascii="Book Antiqua" w:eastAsia="Book Antiqua" w:hAnsi="Book Antiqua" w:cs="Book Antiqua"/>
        </w:rPr>
        <w:t xml:space="preserve"> </w:t>
      </w:r>
      <w:r w:rsidRPr="00A436D5">
        <w:rPr>
          <w:rFonts w:ascii="Book Antiqua" w:eastAsia="Book Antiqua" w:hAnsi="Book Antiqua" w:cs="Book Antiqua"/>
        </w:rPr>
        <w:t>51</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period.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1B</w:t>
      </w:r>
      <w:r w:rsidR="006559B3" w:rsidRPr="00A436D5">
        <w:rPr>
          <w:rFonts w:ascii="Book Antiqua" w:eastAsia="Book Antiqua" w:hAnsi="Book Antiqua" w:cs="Book Antiqua"/>
        </w:rPr>
        <w:t xml:space="preserve"> </w:t>
      </w:r>
      <w:r w:rsidRPr="00A436D5">
        <w:rPr>
          <w:rFonts w:ascii="Book Antiqua" w:eastAsia="Book Antiqua" w:hAnsi="Book Antiqua" w:cs="Book Antiqua"/>
        </w:rPr>
        <w:t>depicts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recorded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annually,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recorded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groundbreaking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could</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explain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small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2019</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2021.</w:t>
      </w:r>
    </w:p>
    <w:p w14:paraId="781DBACD" w14:textId="77777777" w:rsidR="001B4709" w:rsidRPr="00A436D5" w:rsidRDefault="001B4709" w:rsidP="00A436D5">
      <w:pPr>
        <w:spacing w:line="360" w:lineRule="auto"/>
        <w:jc w:val="both"/>
        <w:rPr>
          <w:rFonts w:ascii="Book Antiqua" w:hAnsi="Book Antiqua"/>
        </w:rPr>
      </w:pPr>
    </w:p>
    <w:p w14:paraId="75D688A2" w14:textId="0ED5F31B"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International</w:t>
      </w:r>
      <w:r w:rsidR="006559B3" w:rsidRPr="00A436D5">
        <w:rPr>
          <w:rFonts w:ascii="Book Antiqua" w:eastAsia="Book Antiqua" w:hAnsi="Book Antiqua" w:cs="Book Antiqua"/>
          <w:b/>
          <w:bCs/>
          <w:i/>
          <w:iCs/>
        </w:rPr>
        <w:t xml:space="preserve"> </w:t>
      </w:r>
      <w:r w:rsidR="001B4709" w:rsidRPr="00A436D5">
        <w:rPr>
          <w:rFonts w:ascii="Book Antiqua" w:eastAsia="Book Antiqua" w:hAnsi="Book Antiqua" w:cs="Book Antiqua"/>
          <w:b/>
          <w:bCs/>
          <w:i/>
          <w:iCs/>
        </w:rPr>
        <w:t>collaboration and scientific im</w:t>
      </w:r>
      <w:r w:rsidRPr="00A436D5">
        <w:rPr>
          <w:rFonts w:ascii="Book Antiqua" w:eastAsia="Book Antiqua" w:hAnsi="Book Antiqua" w:cs="Book Antiqua"/>
          <w:b/>
          <w:bCs/>
          <w:i/>
          <w:iCs/>
        </w:rPr>
        <w:t>pact</w:t>
      </w:r>
    </w:p>
    <w:p w14:paraId="4244ABAF" w14:textId="7595DACE"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41</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whose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recognized,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had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292),</w:t>
      </w:r>
      <w:r w:rsidR="006559B3" w:rsidRPr="00A436D5">
        <w:rPr>
          <w:rFonts w:ascii="Book Antiqua" w:eastAsia="Book Antiqua" w:hAnsi="Book Antiqua" w:cs="Book Antiqua"/>
        </w:rPr>
        <w:t xml:space="preserve"> </w:t>
      </w:r>
      <w:r w:rsidRPr="00A436D5">
        <w:rPr>
          <w:rFonts w:ascii="Book Antiqua" w:eastAsia="Book Antiqua" w:hAnsi="Book Antiqua" w:cs="Book Antiqua"/>
        </w:rPr>
        <w:t>followed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151),</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w:t>
      </w:r>
      <w:r w:rsidR="00A257E3" w:rsidRPr="00A436D5">
        <w:rPr>
          <w:rFonts w:ascii="Book Antiqua" w:eastAsia="Book Antiqua" w:hAnsi="Book Antiqua" w:cs="Book Antiqua"/>
        </w:rPr>
        <w:t xml:space="preserve">nited </w:t>
      </w:r>
      <w:r w:rsidRPr="00A436D5">
        <w:rPr>
          <w:rFonts w:ascii="Book Antiqua" w:eastAsia="Book Antiqua" w:hAnsi="Book Antiqua" w:cs="Book Antiqua"/>
        </w:rPr>
        <w:t>S</w:t>
      </w:r>
      <w:r w:rsidR="00A257E3" w:rsidRPr="00A436D5">
        <w:rPr>
          <w:rFonts w:ascii="Book Antiqua" w:eastAsia="Book Antiqua" w:hAnsi="Book Antiqua" w:cs="Book Antiqua"/>
        </w:rPr>
        <w:t>tates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118),</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Korea</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50)</w:t>
      </w:r>
      <w:r w:rsidR="006559B3" w:rsidRPr="00A436D5">
        <w:rPr>
          <w:rFonts w:ascii="Book Antiqua" w:eastAsia="Book Antiqua" w:hAnsi="Book Antiqua" w:cs="Book Antiqua"/>
        </w:rPr>
        <w:t xml:space="preserve"> </w:t>
      </w:r>
      <w:r w:rsidRPr="00A436D5">
        <w:rPr>
          <w:rFonts w:ascii="Book Antiqua" w:eastAsia="Book Antiqua" w:hAnsi="Book Antiqua" w:cs="Book Antiqua"/>
        </w:rPr>
        <w:t>(Table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1).</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35,226</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2022,</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44.8</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002724FD" w:rsidRPr="00A436D5">
        <w:rPr>
          <w:rFonts w:ascii="Book Antiqua" w:eastAsia="Book Antiqua" w:hAnsi="Book Antiqua" w:cs="Book Antiqua"/>
        </w:rPr>
        <w:t>United States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13531)</w:t>
      </w:r>
      <w:r w:rsidR="006559B3" w:rsidRPr="00A436D5">
        <w:rPr>
          <w:rFonts w:ascii="Book Antiqua" w:eastAsia="Book Antiqua" w:hAnsi="Book Antiqua" w:cs="Book Antiqua"/>
        </w:rPr>
        <w:t xml:space="preserve"> </w:t>
      </w:r>
      <w:r w:rsidRPr="00A436D5">
        <w:rPr>
          <w:rFonts w:ascii="Book Antiqua" w:eastAsia="Book Antiqua" w:hAnsi="Book Antiqua" w:cs="Book Antiqua"/>
        </w:rPr>
        <w:t>ranked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total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followed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7427)</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Pr="00A436D5">
        <w:rPr>
          <w:rFonts w:ascii="Book Antiqua" w:eastAsia="Book Antiqua" w:hAnsi="Book Antiqua" w:cs="Book Antiqua"/>
          <w:i/>
          <w:iCs/>
        </w:rPr>
        <w:t>n</w:t>
      </w:r>
      <w:r w:rsidR="006559B3" w:rsidRPr="00A436D5">
        <w:rPr>
          <w:rFonts w:ascii="Book Antiqua" w:eastAsia="Book Antiqua" w:hAnsi="Book Antiqua" w:cs="Book Antiqua"/>
        </w:rPr>
        <w:t xml:space="preserve"> </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5754)</w:t>
      </w:r>
      <w:r w:rsidR="006559B3" w:rsidRPr="00A436D5">
        <w:rPr>
          <w:rFonts w:ascii="Book Antiqua" w:eastAsia="Book Antiqua" w:hAnsi="Book Antiqua" w:cs="Book Antiqua"/>
        </w:rPr>
        <w:t xml:space="preserve"> </w:t>
      </w:r>
      <w:r w:rsidRPr="00A436D5">
        <w:rPr>
          <w:rFonts w:ascii="Book Antiqua" w:eastAsia="Book Antiqua" w:hAnsi="Book Antiqua" w:cs="Book Antiqua"/>
        </w:rPr>
        <w:t>(Table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1).</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network</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various</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2A;</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thickness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level</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countries.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centrality.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strongest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w:t>
      </w:r>
      <w:r w:rsidR="004D0329" w:rsidRPr="00A436D5">
        <w:rPr>
          <w:rFonts w:ascii="Book Antiqua" w:eastAsia="Book Antiqua" w:hAnsi="Book Antiqua" w:cs="Book Antiqua"/>
        </w:rPr>
        <w:t xml:space="preserve">nited </w:t>
      </w:r>
      <w:r w:rsidRPr="00A436D5">
        <w:rPr>
          <w:rFonts w:ascii="Book Antiqua" w:eastAsia="Book Antiqua" w:hAnsi="Book Antiqua" w:cs="Book Antiqua"/>
        </w:rPr>
        <w:t>S</w:t>
      </w:r>
      <w:r w:rsidR="004D0329" w:rsidRPr="00A436D5">
        <w:rPr>
          <w:rFonts w:ascii="Book Antiqua" w:eastAsia="Book Antiqua" w:hAnsi="Book Antiqua" w:cs="Book Antiqua"/>
        </w:rPr>
        <w:t>tates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demonstrating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degree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nations.</w:t>
      </w:r>
      <w:r w:rsidR="006559B3" w:rsidRPr="00A436D5">
        <w:rPr>
          <w:rFonts w:ascii="Book Antiqua" w:eastAsia="Book Antiqua" w:hAnsi="Book Antiqua" w:cs="Book Antiqua"/>
        </w:rPr>
        <w:t xml:space="preserve"> </w:t>
      </w:r>
      <w:bookmarkStart w:id="688" w:name="OLE_LINK7692"/>
      <w:bookmarkStart w:id="689" w:name="OLE_LINK7694"/>
      <w:r w:rsidRPr="00A436D5">
        <w:rPr>
          <w:rFonts w:ascii="Book Antiqua" w:eastAsia="Book Antiqua" w:hAnsi="Book Antiqua" w:cs="Book Antiqua"/>
        </w:rPr>
        <w:t>Table</w:t>
      </w:r>
      <w:bookmarkEnd w:id="688"/>
      <w:bookmarkEnd w:id="689"/>
      <w:r w:rsidR="006559B3" w:rsidRPr="00A436D5">
        <w:rPr>
          <w:rFonts w:ascii="Book Antiqua" w:eastAsia="Book Antiqua" w:hAnsi="Book Antiqua" w:cs="Book Antiqua"/>
        </w:rPr>
        <w:t xml:space="preserve"> </w:t>
      </w:r>
      <w:r w:rsidRPr="00A436D5">
        <w:rPr>
          <w:rFonts w:ascii="Book Antiqua" w:eastAsia="Book Antiqua" w:hAnsi="Book Antiqua" w:cs="Book Antiqua"/>
        </w:rPr>
        <w:t>2</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highlights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discipline.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University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Paris</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Cité</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Assistance</w:t>
      </w:r>
      <w:r w:rsidR="00C0306A" w:rsidRPr="00A436D5">
        <w:rPr>
          <w:rFonts w:ascii="Book Antiqua" w:eastAsia="Book Antiqua" w:hAnsi="Book Antiqua" w:cs="Book Antiqua"/>
        </w:rPr>
        <w:t>-</w:t>
      </w:r>
      <w:r w:rsidRPr="00A436D5">
        <w:rPr>
          <w:rFonts w:ascii="Book Antiqua" w:eastAsia="Book Antiqua" w:hAnsi="Book Antiqua" w:cs="Book Antiqua"/>
        </w:rPr>
        <w:t>Hospitals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Paris,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Health</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Medical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(INSERM)</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releasing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64,</w:t>
      </w:r>
      <w:r w:rsidR="006559B3" w:rsidRPr="00A436D5">
        <w:rPr>
          <w:rFonts w:ascii="Book Antiqua" w:eastAsia="Book Antiqua" w:hAnsi="Book Antiqua" w:cs="Book Antiqua"/>
        </w:rPr>
        <w:t xml:space="preserve"> </w:t>
      </w:r>
      <w:r w:rsidRPr="00A436D5">
        <w:rPr>
          <w:rFonts w:ascii="Book Antiqua" w:eastAsia="Book Antiqua" w:hAnsi="Book Antiqua" w:cs="Book Antiqua"/>
        </w:rPr>
        <w:t>45,</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34</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respectively.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Five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elsewhere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2B</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network</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various</w:t>
      </w:r>
      <w:r w:rsidR="006559B3" w:rsidRPr="00A436D5">
        <w:rPr>
          <w:rFonts w:ascii="Book Antiqua" w:eastAsia="Book Antiqua" w:hAnsi="Book Antiqua" w:cs="Book Antiqua"/>
        </w:rPr>
        <w:t xml:space="preserve"> </w:t>
      </w:r>
      <w:r w:rsidRPr="00A436D5">
        <w:rPr>
          <w:rFonts w:ascii="Book Antiqua" w:eastAsia="Book Antiqua" w:hAnsi="Book Antiqua" w:cs="Book Antiqua"/>
        </w:rPr>
        <w:t>hues</w:t>
      </w:r>
      <w:r w:rsidR="006559B3" w:rsidRPr="00A436D5">
        <w:rPr>
          <w:rFonts w:ascii="Book Antiqua" w:eastAsia="Book Antiqua" w:hAnsi="Book Antiqua" w:cs="Book Antiqua"/>
        </w:rPr>
        <w:t xml:space="preserve"> </w:t>
      </w:r>
      <w:r w:rsidRPr="00A436D5">
        <w:rPr>
          <w:rFonts w:ascii="Book Antiqua" w:eastAsia="Book Antiqua" w:hAnsi="Book Antiqua" w:cs="Book Antiqua"/>
        </w:rPr>
        <w:t>denoting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degree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connection.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Interestingly,</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French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another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frequently.</w:t>
      </w:r>
    </w:p>
    <w:p w14:paraId="6FB39BC5" w14:textId="77777777" w:rsidR="00912173" w:rsidRPr="00A436D5" w:rsidRDefault="00912173" w:rsidP="00A436D5">
      <w:pPr>
        <w:spacing w:line="360" w:lineRule="auto"/>
        <w:jc w:val="both"/>
        <w:rPr>
          <w:rFonts w:ascii="Book Antiqua" w:hAnsi="Book Antiqua"/>
        </w:rPr>
      </w:pPr>
    </w:p>
    <w:p w14:paraId="5F7B23BA" w14:textId="25681BAE"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Authors</w:t>
      </w:r>
      <w:r w:rsidR="006559B3" w:rsidRPr="00A436D5">
        <w:rPr>
          <w:rFonts w:ascii="Book Antiqua" w:eastAsia="Book Antiqua" w:hAnsi="Book Antiqua" w:cs="Book Antiqua"/>
          <w:b/>
          <w:bCs/>
          <w:i/>
          <w:iCs/>
        </w:rPr>
        <w:t xml:space="preserve"> </w:t>
      </w:r>
      <w:r w:rsidRPr="00A436D5">
        <w:rPr>
          <w:rFonts w:ascii="Book Antiqua" w:eastAsia="Book Antiqua" w:hAnsi="Book Antiqua" w:cs="Book Antiqua"/>
          <w:b/>
          <w:bCs/>
          <w:i/>
          <w:iCs/>
        </w:rPr>
        <w:t>and</w:t>
      </w:r>
      <w:r w:rsidR="006559B3" w:rsidRPr="00A436D5">
        <w:rPr>
          <w:rFonts w:ascii="Book Antiqua" w:eastAsia="Book Antiqua" w:hAnsi="Book Antiqua" w:cs="Book Antiqua"/>
          <w:b/>
          <w:bCs/>
          <w:i/>
          <w:iCs/>
        </w:rPr>
        <w:t xml:space="preserve"> </w:t>
      </w:r>
      <w:r w:rsidR="00912173" w:rsidRPr="00A436D5">
        <w:rPr>
          <w:rFonts w:ascii="Book Antiqua" w:eastAsia="Book Antiqua" w:hAnsi="Book Antiqua" w:cs="Book Antiqua"/>
          <w:b/>
          <w:bCs/>
          <w:i/>
          <w:iCs/>
        </w:rPr>
        <w:t>top jo</w:t>
      </w:r>
      <w:r w:rsidRPr="00A436D5">
        <w:rPr>
          <w:rFonts w:ascii="Book Antiqua" w:eastAsia="Book Antiqua" w:hAnsi="Book Antiqua" w:cs="Book Antiqua"/>
          <w:b/>
          <w:bCs/>
          <w:i/>
          <w:iCs/>
        </w:rPr>
        <w:t>urnals</w:t>
      </w:r>
    </w:p>
    <w:p w14:paraId="12167788" w14:textId="346D15D5"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873</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4895</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examined.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writers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3.</w:t>
      </w:r>
      <w:r w:rsidR="006559B3" w:rsidRPr="00A436D5">
        <w:rPr>
          <w:rFonts w:ascii="Book Antiqua" w:eastAsia="Book Antiqua" w:hAnsi="Book Antiqua" w:cs="Book Antiqua"/>
        </w:rPr>
        <w:t xml:space="preserve"> </w:t>
      </w:r>
      <w:r w:rsidRPr="00A436D5">
        <w:rPr>
          <w:rFonts w:ascii="Book Antiqua" w:eastAsia="Book Antiqua" w:hAnsi="Book Antiqua" w:cs="Book Antiqua"/>
        </w:rPr>
        <w:t>K</w:t>
      </w:r>
      <w:r w:rsidR="00EE0A2A" w:rsidRPr="00A436D5">
        <w:rPr>
          <w:rFonts w:ascii="Book Antiqua" w:eastAsia="Book Antiqua" w:hAnsi="Book Antiqua" w:cs="Book Antiqua"/>
        </w:rPr>
        <w:t>aneko</w:t>
      </w:r>
      <w:r w:rsidR="006559B3" w:rsidRPr="00A436D5">
        <w:rPr>
          <w:rFonts w:ascii="Book Antiqua" w:eastAsia="Book Antiqua" w:hAnsi="Book Antiqua" w:cs="Book Antiqua"/>
        </w:rPr>
        <w:t xml:space="preserve"> </w:t>
      </w:r>
      <w:r w:rsidRPr="00A436D5">
        <w:rPr>
          <w:rFonts w:ascii="Book Antiqua" w:eastAsia="Book Antiqua" w:hAnsi="Book Antiqua" w:cs="Book Antiqua"/>
        </w:rPr>
        <w:t>S,</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H</w:t>
      </w:r>
      <w:r w:rsidR="00EE0A2A" w:rsidRPr="00A436D5">
        <w:rPr>
          <w:rFonts w:ascii="Book Antiqua" w:eastAsia="Book Antiqua" w:hAnsi="Book Antiqua" w:cs="Book Antiqua"/>
        </w:rPr>
        <w:t>isatomi</w:t>
      </w:r>
      <w:proofErr w:type="spellEnd"/>
      <w:r w:rsidR="00EE0A2A" w:rsidRPr="00A436D5">
        <w:rPr>
          <w:rFonts w:ascii="Book Antiqua" w:eastAsia="Book Antiqua" w:hAnsi="Book Antiqua" w:cs="Book Antiqua"/>
        </w:rPr>
        <w:t xml:space="preserve"> </w:t>
      </w:r>
      <w:r w:rsidRPr="00A436D5">
        <w:rPr>
          <w:rFonts w:ascii="Book Antiqua" w:eastAsia="Book Antiqua" w:hAnsi="Book Antiqua" w:cs="Book Antiqua"/>
        </w:rPr>
        <w:t>H,</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w:t>
      </w:r>
      <w:r w:rsidR="00EE0A2A" w:rsidRPr="00A436D5">
        <w:rPr>
          <w:rFonts w:ascii="Book Antiqua" w:eastAsia="Book Antiqua" w:hAnsi="Book Antiqua" w:cs="Book Antiqua"/>
        </w:rPr>
        <w:t>de</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6559B3" w:rsidRPr="00A436D5">
        <w:rPr>
          <w:rFonts w:ascii="Book Antiqua" w:eastAsia="Book Antiqua" w:hAnsi="Book Antiqua" w:cs="Book Antiqua"/>
        </w:rPr>
        <w:t xml:space="preserve"> </w:t>
      </w:r>
      <w:r w:rsidRPr="00A436D5">
        <w:rPr>
          <w:rFonts w:ascii="Book Antiqua" w:eastAsia="Book Antiqua" w:hAnsi="Book Antiqua" w:cs="Book Antiqua"/>
        </w:rPr>
        <w:t>placing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second,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third,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respectively.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how</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many</w:t>
      </w:r>
      <w:r w:rsidR="006559B3" w:rsidRPr="00A436D5">
        <w:rPr>
          <w:rFonts w:ascii="Book Antiqua" w:eastAsia="Book Antiqua" w:hAnsi="Book Antiqua" w:cs="Book Antiqua"/>
        </w:rPr>
        <w:t xml:space="preserve"> </w:t>
      </w:r>
      <w:r w:rsidRPr="00A436D5">
        <w:rPr>
          <w:rFonts w:ascii="Book Antiqua" w:eastAsia="Book Antiqua" w:hAnsi="Book Antiqua" w:cs="Book Antiqua"/>
        </w:rPr>
        <w:t>works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released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certain</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credited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color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Z</w:t>
      </w:r>
      <w:r w:rsidR="00527ADC" w:rsidRPr="00A436D5">
        <w:rPr>
          <w:rFonts w:ascii="Book Antiqua" w:eastAsia="Book Antiqua" w:hAnsi="Book Antiqua" w:cs="Book Antiqua"/>
        </w:rPr>
        <w:t>ucman</w:t>
      </w:r>
      <w:r w:rsidRPr="00A436D5">
        <w:rPr>
          <w:rFonts w:ascii="Book Antiqua" w:eastAsia="Book Antiqua" w:hAnsi="Book Antiqua" w:cs="Book Antiqua"/>
        </w:rPr>
        <w:t>-R</w:t>
      </w:r>
      <w:r w:rsidR="00527ADC" w:rsidRPr="00A436D5">
        <w:rPr>
          <w:rFonts w:ascii="Book Antiqua" w:eastAsia="Book Antiqua" w:hAnsi="Book Antiqua" w:cs="Book Antiqua"/>
        </w:rPr>
        <w:t>ossi</w:t>
      </w:r>
      <w:r w:rsidR="006559B3" w:rsidRPr="00A436D5">
        <w:rPr>
          <w:rFonts w:ascii="Book Antiqua" w:eastAsia="Book Antiqua" w:hAnsi="Book Antiqua" w:cs="Book Antiqua"/>
        </w:rPr>
        <w:t xml:space="preserve"> </w:t>
      </w:r>
      <w:r w:rsidRPr="00A436D5">
        <w:rPr>
          <w:rFonts w:ascii="Book Antiqua" w:eastAsia="Book Antiqua" w:hAnsi="Book Antiqua" w:cs="Book Antiqua"/>
        </w:rPr>
        <w:t>J</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2015</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130</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influence,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G-index,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3</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w:t>
      </w:r>
      <w:r w:rsidR="006559B3" w:rsidRPr="00A436D5">
        <w:rPr>
          <w:rFonts w:ascii="Book Antiqua" w:eastAsia="Book Antiqua" w:hAnsi="Book Antiqua" w:cs="Book Antiqua"/>
        </w:rPr>
        <w:t xml:space="preserve"> </w:t>
      </w:r>
      <w:r w:rsidRPr="00A436D5">
        <w:rPr>
          <w:rFonts w:ascii="Book Antiqua" w:eastAsia="Book Antiqua" w:hAnsi="Book Antiqua" w:cs="Book Antiqua"/>
        </w:rPr>
        <w:t>10</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G-index,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K</w:t>
      </w:r>
      <w:r w:rsidR="00D7608E" w:rsidRPr="00A436D5">
        <w:rPr>
          <w:rFonts w:ascii="Book Antiqua" w:eastAsia="Book Antiqua" w:hAnsi="Book Antiqua" w:cs="Book Antiqua"/>
        </w:rPr>
        <w:t>aneko</w:t>
      </w:r>
      <w:r w:rsidR="006559B3" w:rsidRPr="00A436D5">
        <w:rPr>
          <w:rFonts w:ascii="Book Antiqua" w:eastAsia="Book Antiqua" w:hAnsi="Book Antiqua" w:cs="Book Antiqua"/>
        </w:rPr>
        <w:t xml:space="preserve"> </w:t>
      </w:r>
      <w:r w:rsidRPr="00A436D5">
        <w:rPr>
          <w:rFonts w:ascii="Book Antiqua" w:eastAsia="Book Antiqua" w:hAnsi="Book Antiqua" w:cs="Book Antiqua"/>
        </w:rPr>
        <w:t>S.</w:t>
      </w:r>
      <w:r w:rsidR="006559B3" w:rsidRPr="00A436D5">
        <w:rPr>
          <w:rFonts w:ascii="Book Antiqua" w:eastAsia="Book Antiqua" w:hAnsi="Book Antiqua" w:cs="Book Antiqua"/>
        </w:rPr>
        <w:t xml:space="preserve"> </w:t>
      </w:r>
      <w:r w:rsidR="00527ADC" w:rsidRPr="00A436D5">
        <w:rPr>
          <w:rFonts w:ascii="Book Antiqua" w:eastAsia="Book Antiqua" w:hAnsi="Book Antiqua" w:cs="Book Antiqua"/>
        </w:rPr>
        <w:t>Zucman-Rossi</w:t>
      </w:r>
      <w:r w:rsidR="006559B3" w:rsidRPr="00A436D5">
        <w:rPr>
          <w:rFonts w:ascii="Book Antiqua" w:eastAsia="Book Antiqua" w:hAnsi="Book Antiqua" w:cs="Book Antiqua"/>
        </w:rPr>
        <w:t xml:space="preserve"> </w:t>
      </w:r>
      <w:r w:rsidRPr="00A436D5">
        <w:rPr>
          <w:rFonts w:ascii="Book Antiqua" w:eastAsia="Book Antiqua" w:hAnsi="Book Antiqua" w:cs="Book Antiqua"/>
        </w:rPr>
        <w:t>J,</w:t>
      </w:r>
      <w:r w:rsidR="006559B3" w:rsidRPr="00A436D5">
        <w:rPr>
          <w:rFonts w:ascii="Book Antiqua" w:eastAsia="Book Antiqua" w:hAnsi="Book Antiqua" w:cs="Book Antiqua"/>
        </w:rPr>
        <w:t xml:space="preserve"> </w:t>
      </w:r>
      <w:r w:rsidRPr="00A436D5">
        <w:rPr>
          <w:rFonts w:ascii="Book Antiqua" w:eastAsia="Book Antiqua" w:hAnsi="Book Antiqua" w:cs="Book Antiqua"/>
        </w:rPr>
        <w:t>who</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substantial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ranked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fifth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G-index.</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365</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popular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being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World Journal of Gastroenterology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Journal of 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proofErr w:type="spellStart"/>
      <w:r w:rsidR="00D36DE3" w:rsidRPr="00A436D5">
        <w:rPr>
          <w:rFonts w:ascii="Book Antiqua" w:eastAsia="Book Antiqua" w:hAnsi="Book Antiqua" w:cs="Book Antiqua"/>
          <w:i/>
          <w:iCs/>
        </w:rPr>
        <w:t>Oncotarget</w:t>
      </w:r>
      <w:proofErr w:type="spellEnd"/>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Oncogene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4).</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Genetics</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Reviews Disease Primers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garnered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p>
    <w:p w14:paraId="0B91D3D5" w14:textId="77777777" w:rsidR="00D36DE3" w:rsidRPr="00A436D5" w:rsidRDefault="00D36DE3" w:rsidP="00A436D5">
      <w:pPr>
        <w:spacing w:line="360" w:lineRule="auto"/>
        <w:jc w:val="both"/>
        <w:rPr>
          <w:rFonts w:ascii="Book Antiqua" w:hAnsi="Book Antiqua"/>
        </w:rPr>
      </w:pPr>
    </w:p>
    <w:p w14:paraId="02F45189" w14:textId="27258195"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i/>
          <w:iCs/>
        </w:rPr>
        <w:t>Co-occurrence</w:t>
      </w:r>
      <w:r w:rsidR="006559B3" w:rsidRPr="00A436D5">
        <w:rPr>
          <w:rFonts w:ascii="Book Antiqua" w:eastAsia="Book Antiqua" w:hAnsi="Book Antiqua" w:cs="Book Antiqua"/>
          <w:b/>
          <w:bCs/>
          <w:i/>
          <w:iCs/>
        </w:rPr>
        <w:t xml:space="preserve"> </w:t>
      </w:r>
      <w:r w:rsidRPr="00A436D5">
        <w:rPr>
          <w:rFonts w:ascii="Book Antiqua" w:eastAsia="Book Antiqua" w:hAnsi="Book Antiqua" w:cs="Book Antiqua"/>
          <w:b/>
          <w:bCs/>
          <w:i/>
          <w:iCs/>
        </w:rPr>
        <w:t>of</w:t>
      </w:r>
      <w:r w:rsidR="006559B3" w:rsidRPr="00A436D5">
        <w:rPr>
          <w:rFonts w:ascii="Book Antiqua" w:eastAsia="Book Antiqua" w:hAnsi="Book Antiqua" w:cs="Book Antiqua"/>
          <w:b/>
          <w:bCs/>
          <w:i/>
          <w:iCs/>
        </w:rPr>
        <w:t xml:space="preserve"> </w:t>
      </w:r>
      <w:r w:rsidR="00E01072" w:rsidRPr="00A436D5">
        <w:rPr>
          <w:rFonts w:ascii="Book Antiqua" w:eastAsia="Book Antiqua" w:hAnsi="Book Antiqua" w:cs="Book Antiqua"/>
          <w:b/>
          <w:bCs/>
          <w:i/>
          <w:iCs/>
        </w:rPr>
        <w:t>k</w:t>
      </w:r>
      <w:r w:rsidRPr="00A436D5">
        <w:rPr>
          <w:rFonts w:ascii="Book Antiqua" w:eastAsia="Book Antiqua" w:hAnsi="Book Antiqua" w:cs="Book Antiqua"/>
          <w:b/>
          <w:bCs/>
          <w:i/>
          <w:iCs/>
        </w:rPr>
        <w:t>eywords</w:t>
      </w:r>
    </w:p>
    <w:p w14:paraId="71E89FED" w14:textId="41D95A4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Keyword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revealed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patterns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hotspots.</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extract</w:t>
      </w:r>
      <w:r w:rsidR="006559B3" w:rsidRPr="00A436D5">
        <w:rPr>
          <w:rFonts w:ascii="Book Antiqua" w:eastAsia="Book Antiqua" w:hAnsi="Book Antiqua" w:cs="Book Antiqua"/>
        </w:rPr>
        <w:t xml:space="preserve"> </w:t>
      </w:r>
      <w:r w:rsidRPr="00A436D5">
        <w:rPr>
          <w:rFonts w:ascii="Book Antiqua" w:eastAsia="Book Antiqua" w:hAnsi="Book Antiqua" w:cs="Book Antiqua"/>
        </w:rPr>
        <w:t>2293</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120</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appeared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times.</w:t>
      </w:r>
      <w:r w:rsidR="006559B3" w:rsidRPr="00A436D5">
        <w:rPr>
          <w:rFonts w:ascii="Book Antiqua" w:eastAsia="Book Antiqua" w:hAnsi="Book Antiqua" w:cs="Book Antiqua"/>
        </w:rPr>
        <w:t xml:space="preserve"> </w:t>
      </w:r>
      <w:r w:rsidR="00175C4A"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used</w:t>
      </w:r>
      <w:proofErr w:type="gramEnd"/>
      <w:r w:rsidR="006559B3" w:rsidRPr="00A436D5">
        <w:rPr>
          <w:rFonts w:ascii="Book Antiqua" w:eastAsia="Book Antiqua" w:hAnsi="Book Antiqua" w:cs="Book Antiqua"/>
        </w:rPr>
        <w:t xml:space="preserve"> </w:t>
      </w:r>
      <w:r w:rsidRPr="00A436D5">
        <w:rPr>
          <w:rFonts w:ascii="Book Antiqua" w:eastAsia="Book Antiqua" w:hAnsi="Book Antiqua" w:cs="Book Antiqua"/>
        </w:rPr>
        <w:t>term,</w:t>
      </w:r>
      <w:r w:rsidR="006559B3" w:rsidRPr="00A436D5">
        <w:rPr>
          <w:rFonts w:ascii="Book Antiqua" w:eastAsia="Book Antiqua" w:hAnsi="Book Antiqua" w:cs="Book Antiqua"/>
        </w:rPr>
        <w:t xml:space="preserve"> </w:t>
      </w:r>
      <w:r w:rsidRPr="00A436D5">
        <w:rPr>
          <w:rFonts w:ascii="Book Antiqua" w:eastAsia="Book Antiqua" w:hAnsi="Book Antiqua" w:cs="Book Antiqua"/>
        </w:rPr>
        <w:t>followed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expression,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5).</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after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using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program</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4A).</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denotes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relevant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41</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largest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structure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catalytic</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subunit,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senescence,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Thirty-four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2</w:t>
      </w:r>
      <w:r w:rsidR="006559B3" w:rsidRPr="00A436D5">
        <w:rPr>
          <w:rFonts w:ascii="Book Antiqua" w:eastAsia="Book Antiqua" w:hAnsi="Book Antiqua" w:cs="Book Antiqua"/>
        </w:rPr>
        <w:t xml:space="preserve"> </w:t>
      </w:r>
      <w:r w:rsidRPr="00A436D5">
        <w:rPr>
          <w:rFonts w:ascii="Book Antiqua" w:eastAsia="Book Antiqua" w:hAnsi="Book Antiqua" w:cs="Book Antiqua"/>
        </w:rPr>
        <w:t>(green),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beta-catenin,</w:t>
      </w:r>
      <w:r w:rsidR="006559B3" w:rsidRPr="00A436D5">
        <w:rPr>
          <w:rFonts w:ascii="Book Antiqua" w:eastAsia="Book Antiqua" w:hAnsi="Book Antiqua" w:cs="Book Antiqua"/>
        </w:rPr>
        <w:t xml:space="preserve"> </w:t>
      </w:r>
      <w:r w:rsidRPr="00A436D5">
        <w:rPr>
          <w:rFonts w:ascii="Book Antiqua" w:eastAsia="Book Antiqua" w:hAnsi="Book Antiqua" w:cs="Book Antiqua"/>
        </w:rPr>
        <w:t>c-MYC,</w:t>
      </w:r>
      <w:r w:rsidR="006559B3" w:rsidRPr="00A436D5">
        <w:rPr>
          <w:rFonts w:ascii="Book Antiqua" w:eastAsia="Book Antiqua" w:hAnsi="Book Antiqua" w:cs="Book Antiqua"/>
        </w:rPr>
        <w:t xml:space="preserve"> </w:t>
      </w:r>
      <w:r w:rsidRPr="00A436D5">
        <w:rPr>
          <w:rFonts w:ascii="Book Antiqua" w:eastAsia="Book Antiqua" w:hAnsi="Book Antiqua" w:cs="Book Antiqua"/>
        </w:rPr>
        <w:t>DNA</w:t>
      </w:r>
      <w:r w:rsidR="006559B3" w:rsidRPr="00A436D5">
        <w:rPr>
          <w:rFonts w:ascii="Book Antiqua" w:eastAsia="Book Antiqua" w:hAnsi="Book Antiqua" w:cs="Book Antiqua"/>
        </w:rPr>
        <w:t xml:space="preserve"> </w:t>
      </w:r>
      <w:r w:rsidRPr="00A436D5">
        <w:rPr>
          <w:rFonts w:ascii="Book Antiqua" w:eastAsia="Book Antiqua" w:hAnsi="Book Antiqua" w:cs="Book Antiqua"/>
        </w:rPr>
        <w:t>damage,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DNA</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methylation,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oxidative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NF-kappa-B,</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signaling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Thirty-one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3</w:t>
      </w:r>
      <w:r w:rsidR="006559B3" w:rsidRPr="00A436D5">
        <w:rPr>
          <w:rFonts w:ascii="Book Antiqua" w:eastAsia="Book Antiqua" w:hAnsi="Book Antiqua" w:cs="Book Antiqua"/>
        </w:rPr>
        <w:t xml:space="preserve"> </w:t>
      </w:r>
      <w:r w:rsidRPr="00A436D5">
        <w:rPr>
          <w:rFonts w:ascii="Book Antiqua" w:eastAsia="Book Antiqua" w:hAnsi="Book Antiqua" w:cs="Book Antiqua"/>
        </w:rPr>
        <w:t>(blue),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apoptosis,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growth,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001848D0"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regulation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majority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proofErr w:type="gramEnd"/>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4</w:t>
      </w:r>
      <w:r w:rsidR="006559B3" w:rsidRPr="00A436D5">
        <w:rPr>
          <w:rFonts w:ascii="Book Antiqua" w:eastAsia="Book Antiqua" w:hAnsi="Book Antiqua" w:cs="Book Antiqua"/>
        </w:rPr>
        <w:t xml:space="preserve"> </w:t>
      </w:r>
      <w:r w:rsidRPr="00A436D5">
        <w:rPr>
          <w:rFonts w:ascii="Book Antiqua" w:eastAsia="Book Antiqua" w:hAnsi="Book Antiqua" w:cs="Book Antiqua"/>
        </w:rPr>
        <w:t>(yellow)</w:t>
      </w:r>
      <w:r w:rsidR="006559B3" w:rsidRPr="00A436D5">
        <w:rPr>
          <w:rFonts w:ascii="Book Antiqua" w:eastAsia="Book Antiqua" w:hAnsi="Book Antiqua" w:cs="Book Antiqua"/>
        </w:rPr>
        <w:t xml:space="preserve"> </w:t>
      </w:r>
      <w:r w:rsidRPr="00A436D5">
        <w:rPr>
          <w:rFonts w:ascii="Book Antiqua" w:eastAsia="Book Antiqua" w:hAnsi="Book Antiqua" w:cs="Book Antiqua"/>
        </w:rPr>
        <w:t>focused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structural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elements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14</w:t>
      </w:r>
      <w:r w:rsidR="006559B3" w:rsidRPr="00A436D5">
        <w:rPr>
          <w:rFonts w:ascii="Book Antiqua" w:eastAsia="Book Antiqua" w:hAnsi="Book Antiqua" w:cs="Book Antiqua"/>
        </w:rPr>
        <w:t xml:space="preserve"> </w:t>
      </w:r>
      <w:r w:rsidRPr="00A436D5">
        <w:rPr>
          <w:rFonts w:ascii="Book Antiqua" w:eastAsia="Book Antiqua" w:hAnsi="Book Antiqua" w:cs="Book Antiqua"/>
        </w:rPr>
        <w:t>others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00D07916" w:rsidRPr="00A436D5">
        <w:rPr>
          <w:rFonts w:ascii="Book Antiqua" w:eastAsia="Book Antiqua" w:hAnsi="Book Antiqua" w:cs="Book Antiqua"/>
        </w:rPr>
        <w:t>TERT</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Figure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4B,</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temporal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evolution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blue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frequency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w:t>
      </w:r>
      <w:r w:rsidR="006559B3" w:rsidRPr="00A436D5">
        <w:rPr>
          <w:rFonts w:ascii="Book Antiqua" w:eastAsia="Book Antiqua" w:hAnsi="Book Antiqua" w:cs="Book Antiqua"/>
        </w:rPr>
        <w:t xml:space="preserve"> </w:t>
      </w:r>
      <w:r w:rsidRPr="00A436D5">
        <w:rPr>
          <w:rFonts w:ascii="Book Antiqua" w:eastAsia="Book Antiqua" w:hAnsi="Book Antiqua" w:cs="Book Antiqua"/>
        </w:rPr>
        <w:t>usage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particular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just</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few</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major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emerged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significant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expected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continue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while.</w:t>
      </w:r>
    </w:p>
    <w:p w14:paraId="044C38EC" w14:textId="77777777" w:rsidR="00A77B3E" w:rsidRPr="00A436D5" w:rsidRDefault="00A77B3E" w:rsidP="00A436D5">
      <w:pPr>
        <w:spacing w:line="360" w:lineRule="auto"/>
        <w:jc w:val="both"/>
        <w:rPr>
          <w:rFonts w:ascii="Book Antiqua" w:hAnsi="Book Antiqua"/>
        </w:rPr>
      </w:pPr>
    </w:p>
    <w:p w14:paraId="7B30567A"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DISCUSSION</w:t>
      </w:r>
    </w:p>
    <w:p w14:paraId="08726EA0" w14:textId="7DF372F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era</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big</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relevant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understand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visually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depict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current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literature,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variety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programs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18,20,23]</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Numerous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investigations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looked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into</w:t>
      </w:r>
      <w:proofErr w:type="gramEnd"/>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components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during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20</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correlation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proposed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scholar</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Tahara</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et</w:t>
      </w:r>
      <w:r w:rsidR="006559B3" w:rsidRPr="00A436D5">
        <w:rPr>
          <w:rFonts w:ascii="Book Antiqua" w:eastAsia="Book Antiqua" w:hAnsi="Book Antiqua" w:cs="Book Antiqua"/>
          <w:i/>
          <w:iCs/>
        </w:rPr>
        <w:t xml:space="preserve"> </w:t>
      </w:r>
      <w:proofErr w:type="gramStart"/>
      <w:r w:rsidRPr="00A436D5">
        <w:rPr>
          <w:rFonts w:ascii="Book Antiqua" w:eastAsia="Book Antiqua" w:hAnsi="Book Antiqua" w:cs="Book Antiqua"/>
          <w:i/>
          <w:iCs/>
        </w:rPr>
        <w:t>al</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27]</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They</w:t>
      </w:r>
      <w:r w:rsidR="006559B3" w:rsidRPr="00A436D5">
        <w:rPr>
          <w:rFonts w:ascii="Book Antiqua" w:eastAsia="Book Antiqua" w:hAnsi="Book Antiqua" w:cs="Book Antiqua"/>
        </w:rPr>
        <w:t xml:space="preserve"> </w:t>
      </w:r>
      <w:r w:rsidRPr="00A436D5">
        <w:rPr>
          <w:rFonts w:ascii="Book Antiqua" w:eastAsia="Book Antiqua" w:hAnsi="Book Antiqua" w:cs="Book Antiqua"/>
        </w:rPr>
        <w:t>observed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tissues</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hepatitis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r w:rsidR="006559B3" w:rsidRPr="00A436D5">
        <w:rPr>
          <w:rFonts w:ascii="Book Antiqua" w:eastAsia="Book Antiqua" w:hAnsi="Book Antiqua" w:cs="Book Antiqua"/>
        </w:rPr>
        <w:t xml:space="preserve"> </w:t>
      </w:r>
      <w:r w:rsidRPr="00A436D5">
        <w:rPr>
          <w:rFonts w:ascii="Book Antiqua" w:eastAsia="Book Antiqua" w:hAnsi="Book Antiqua" w:cs="Book Antiqua"/>
        </w:rPr>
        <w:t>virus-positive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individuals,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but</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normal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tissues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chronic</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disease.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expression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play</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significant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HCC</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27]</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Since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numerous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conducted</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28</w:t>
      </w:r>
      <w:r w:rsidR="001845E9"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31]</w:t>
      </w:r>
      <w:r w:rsidRPr="00A436D5">
        <w:rPr>
          <w:rFonts w:ascii="Book Antiqua" w:eastAsia="Book Antiqua" w:hAnsi="Book Antiqua" w:cs="Book Antiqua"/>
        </w:rPr>
        <w:t>.</w:t>
      </w:r>
    </w:p>
    <w:p w14:paraId="290A9D9C" w14:textId="28DA55FB"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steady</w:t>
      </w:r>
      <w:r w:rsidR="006559B3" w:rsidRPr="00A436D5">
        <w:rPr>
          <w:rFonts w:ascii="Book Antiqua" w:eastAsia="Book Antiqua" w:hAnsi="Book Antiqua" w:cs="Book Antiqua"/>
        </w:rPr>
        <w:t xml:space="preserve"> </w:t>
      </w:r>
      <w:r w:rsidRPr="00A436D5">
        <w:rPr>
          <w:rFonts w:ascii="Book Antiqua" w:eastAsia="Book Antiqua" w:hAnsi="Book Antiqua" w:cs="Book Antiqua"/>
        </w:rPr>
        <w:t>growth,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annual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remaining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30.</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fluctuated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somewhat,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2003</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continued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increase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achievements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findings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suggest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great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Along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France,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w:t>
      </w:r>
      <w:r w:rsidR="008E4BD8" w:rsidRPr="00A436D5">
        <w:rPr>
          <w:rFonts w:ascii="Book Antiqua" w:eastAsia="Book Antiqua" w:hAnsi="Book Antiqua" w:cs="Book Antiqua"/>
        </w:rPr>
        <w:t xml:space="preserve">nited </w:t>
      </w:r>
      <w:r w:rsidRPr="00A436D5">
        <w:rPr>
          <w:rFonts w:ascii="Book Antiqua" w:eastAsia="Book Antiqua" w:hAnsi="Book Antiqua" w:cs="Book Antiqua"/>
        </w:rPr>
        <w:t>S</w:t>
      </w:r>
      <w:r w:rsidR="008E4BD8" w:rsidRPr="00A436D5">
        <w:rPr>
          <w:rFonts w:ascii="Book Antiqua" w:eastAsia="Book Antiqua" w:hAnsi="Book Antiqua" w:cs="Book Antiqua"/>
        </w:rPr>
        <w:t>tates</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investigations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Asian</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European</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likely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owing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incidence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viral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diseases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Asian</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continent</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32</w:t>
      </w:r>
      <w:r w:rsidR="001845E9"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34]</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Despite</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start,</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emerged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leading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subject,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possibly</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result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proofErr w:type="gramEnd"/>
      <w:r w:rsidR="006559B3" w:rsidRPr="00A436D5">
        <w:rPr>
          <w:rFonts w:ascii="Book Antiqua" w:eastAsia="Book Antiqua" w:hAnsi="Book Antiqua" w:cs="Book Antiqua"/>
        </w:rPr>
        <w:t xml:space="preserve"> </w:t>
      </w:r>
      <w:r w:rsidRPr="00A436D5">
        <w:rPr>
          <w:rFonts w:ascii="Book Antiqua" w:eastAsia="Book Antiqua" w:hAnsi="Book Antiqua" w:cs="Book Antiqua"/>
        </w:rPr>
        <w:t>increasing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financing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fast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economic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growth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p>
    <w:p w14:paraId="174D26F7" w14:textId="07AA14F1"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25.4,</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still</w:t>
      </w:r>
      <w:r w:rsidR="006559B3" w:rsidRPr="00A436D5">
        <w:rPr>
          <w:rFonts w:ascii="Book Antiqua" w:eastAsia="Book Antiqua" w:hAnsi="Book Antiqua" w:cs="Book Antiqua"/>
        </w:rPr>
        <w:t xml:space="preserve"> </w:t>
      </w:r>
      <w:r w:rsidRPr="00A436D5">
        <w:rPr>
          <w:rFonts w:ascii="Book Antiqua" w:eastAsia="Book Antiqua" w:hAnsi="Book Antiqua" w:cs="Book Antiqua"/>
        </w:rPr>
        <w:t>less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global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46.6.</w:t>
      </w:r>
      <w:r w:rsidR="006559B3" w:rsidRPr="00A436D5">
        <w:rPr>
          <w:rFonts w:ascii="Book Antiqua" w:eastAsia="Book Antiqua" w:hAnsi="Book Antiqua" w:cs="Book Antiqua"/>
        </w:rPr>
        <w:t xml:space="preserve"> </w:t>
      </w:r>
      <w:r w:rsidRPr="00A436D5">
        <w:rPr>
          <w:rFonts w:ascii="Book Antiqua" w:eastAsia="Book Antiqua" w:hAnsi="Book Antiqua" w:cs="Book Antiqua"/>
        </w:rPr>
        <w:t>Six</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10</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France,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making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it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powerful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technologically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sophisticated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According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findings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We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think</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boost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advance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p>
    <w:p w14:paraId="05DC9B8A" w14:textId="714C7152"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K</w:t>
      </w:r>
      <w:r w:rsidR="003C3798" w:rsidRPr="00A436D5">
        <w:rPr>
          <w:rFonts w:ascii="Book Antiqua" w:eastAsia="Book Antiqua" w:hAnsi="Book Antiqua" w:cs="Book Antiqua"/>
        </w:rPr>
        <w:t>aneko</w:t>
      </w:r>
      <w:r w:rsidR="006559B3" w:rsidRPr="00A436D5">
        <w:rPr>
          <w:rFonts w:ascii="Book Antiqua" w:eastAsia="Book Antiqua" w:hAnsi="Book Antiqua" w:cs="Book Antiqua"/>
        </w:rPr>
        <w:t xml:space="preserve"> </w:t>
      </w:r>
      <w:r w:rsidRPr="00A436D5">
        <w:rPr>
          <w:rFonts w:ascii="Book Antiqua" w:eastAsia="Book Antiqua" w:hAnsi="Book Antiqua" w:cs="Book Antiqua"/>
        </w:rPr>
        <w: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Z</w:t>
      </w:r>
      <w:r w:rsidR="003C3798" w:rsidRPr="00A436D5">
        <w:rPr>
          <w:rFonts w:ascii="Book Antiqua" w:eastAsia="Book Antiqua" w:hAnsi="Book Antiqua" w:cs="Book Antiqua"/>
        </w:rPr>
        <w:t>ucman</w:t>
      </w:r>
      <w:r w:rsidRPr="00A436D5">
        <w:rPr>
          <w:rFonts w:ascii="Book Antiqua" w:eastAsia="Book Antiqua" w:hAnsi="Book Antiqua" w:cs="Book Antiqua"/>
        </w:rPr>
        <w:t>-R</w:t>
      </w:r>
      <w:r w:rsidR="003C3798" w:rsidRPr="00A436D5">
        <w:rPr>
          <w:rFonts w:ascii="Book Antiqua" w:eastAsia="Book Antiqua" w:hAnsi="Book Antiqua" w:cs="Book Antiqua"/>
        </w:rPr>
        <w:t>ossi</w:t>
      </w:r>
      <w:r w:rsidR="006559B3" w:rsidRPr="00A436D5">
        <w:rPr>
          <w:rFonts w:ascii="Book Antiqua" w:eastAsia="Book Antiqua" w:hAnsi="Book Antiqua" w:cs="Book Antiqua"/>
        </w:rPr>
        <w:t xml:space="preserve"> </w:t>
      </w:r>
      <w:r w:rsidRPr="00A436D5">
        <w:rPr>
          <w:rFonts w:ascii="Book Antiqua" w:eastAsia="Book Antiqua" w:hAnsi="Book Antiqua" w:cs="Book Antiqua"/>
        </w:rPr>
        <w:t>J</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substantial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rapidly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emerging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Among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they</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authored,</w:t>
      </w:r>
      <w:r w:rsidR="006559B3" w:rsidRPr="00A436D5">
        <w:rPr>
          <w:rFonts w:ascii="Book Antiqua" w:eastAsia="Book Antiqua" w:hAnsi="Book Antiqua" w:cs="Book Antiqua"/>
        </w:rPr>
        <w:t xml:space="preserve"> </w:t>
      </w:r>
      <w:r w:rsidR="00794199" w:rsidRPr="00A436D5">
        <w:rPr>
          <w:rFonts w:ascii="Book Antiqua" w:eastAsia="Book Antiqua" w:hAnsi="Book Antiqua" w:cs="Book Antiqua"/>
        </w:rPr>
        <w:t>“</w:t>
      </w:r>
      <w:r w:rsidRPr="00A436D5">
        <w:rPr>
          <w:rFonts w:ascii="Book Antiqua" w:eastAsia="Book Antiqua" w:hAnsi="Book Antiqua" w:cs="Book Antiqua"/>
        </w:rPr>
        <w:t>Comparative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various</w:t>
      </w:r>
      <w:r w:rsidR="006559B3" w:rsidRPr="00A436D5">
        <w:rPr>
          <w:rFonts w:ascii="Book Antiqua" w:eastAsia="Book Antiqua" w:hAnsi="Book Antiqua" w:cs="Book Antiqua"/>
        </w:rPr>
        <w:t xml:space="preserve"> </w:t>
      </w:r>
      <w:r w:rsidR="003F2313" w:rsidRPr="00A436D5">
        <w:rPr>
          <w:rFonts w:ascii="Book Antiqua" w:eastAsia="Book Antiqua" w:hAnsi="Book Antiqua" w:cs="Book Antiqua"/>
        </w:rPr>
        <w:t>tumor-associated antigen (TAA)</w:t>
      </w:r>
      <w:r w:rsidRPr="00A436D5">
        <w:rPr>
          <w:rFonts w:ascii="Book Antiqua" w:eastAsia="Book Antiqua" w:hAnsi="Book Antiqua" w:cs="Book Antiqua"/>
        </w:rPr>
        <w:t>-specific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T-cell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794199"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794199" w:rsidRPr="00A436D5">
        <w:rPr>
          <w:rFonts w:ascii="Book Antiqua" w:eastAsia="Book Antiqua" w:hAnsi="Book Antiqua" w:cs="Book Antiqua"/>
        </w:rPr>
        <w:t>“</w:t>
      </w:r>
      <w:r w:rsidRPr="00A436D5">
        <w:rPr>
          <w:rFonts w:ascii="Book Antiqua" w:eastAsia="Book Antiqua" w:hAnsi="Book Antiqua" w:cs="Book Antiqua"/>
        </w:rPr>
        <w:t>Genetic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794199"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prominent.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When</w:t>
      </w:r>
      <w:r w:rsidR="006559B3" w:rsidRPr="00A436D5">
        <w:rPr>
          <w:rFonts w:ascii="Book Antiqua" w:eastAsia="Book Antiqua" w:hAnsi="Book Antiqua" w:cs="Book Antiqua"/>
        </w:rPr>
        <w:t xml:space="preserve"> </w:t>
      </w:r>
      <w:r w:rsidRPr="00A436D5">
        <w:rPr>
          <w:rFonts w:ascii="Book Antiqua" w:eastAsia="Book Antiqua" w:hAnsi="Book Antiqua" w:cs="Book Antiqua"/>
        </w:rPr>
        <w:t>employed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immunogenic</w:t>
      </w:r>
      <w:r w:rsidR="006559B3" w:rsidRPr="00A436D5">
        <w:rPr>
          <w:rFonts w:ascii="Book Antiqua" w:eastAsia="Book Antiqua" w:hAnsi="Book Antiqua" w:cs="Book Antiqua"/>
        </w:rPr>
        <w:t xml:space="preserve"> </w:t>
      </w:r>
      <w:r w:rsidRPr="00A436D5">
        <w:rPr>
          <w:rFonts w:ascii="Book Antiqua" w:eastAsia="Book Antiqua" w:hAnsi="Book Antiqua" w:cs="Book Antiqua"/>
        </w:rPr>
        <w:t>target</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proofErr w:type="spellStart"/>
      <w:r w:rsidR="003C3798" w:rsidRPr="00A436D5">
        <w:rPr>
          <w:rFonts w:ascii="Book Antiqua" w:eastAsia="Book Antiqua" w:hAnsi="Book Antiqua" w:cs="Book Antiqua"/>
        </w:rPr>
        <w:t>Mizukoshi</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et</w:t>
      </w:r>
      <w:r w:rsidR="006559B3" w:rsidRPr="00A436D5">
        <w:rPr>
          <w:rFonts w:ascii="Book Antiqua" w:eastAsia="Book Antiqua" w:hAnsi="Book Antiqua" w:cs="Book Antiqua"/>
          <w:i/>
          <w:iCs/>
        </w:rPr>
        <w:t xml:space="preserve"> </w:t>
      </w:r>
      <w:proofErr w:type="gramStart"/>
      <w:r w:rsidRPr="00A436D5">
        <w:rPr>
          <w:rFonts w:ascii="Book Antiqua" w:eastAsia="Book Antiqua" w:hAnsi="Book Antiqua" w:cs="Book Antiqua"/>
          <w:i/>
          <w:iCs/>
        </w:rPr>
        <w:t>al</w:t>
      </w:r>
      <w:r w:rsidR="003C3798" w:rsidRPr="00A436D5">
        <w:rPr>
          <w:rFonts w:ascii="Book Antiqua" w:eastAsia="Book Antiqua" w:hAnsi="Book Antiqua" w:cs="Book Antiqua"/>
          <w:vertAlign w:val="superscript"/>
        </w:rPr>
        <w:t>[</w:t>
      </w:r>
      <w:proofErr w:type="gramEnd"/>
      <w:r w:rsidR="003C3798" w:rsidRPr="00A436D5">
        <w:rPr>
          <w:rFonts w:ascii="Book Antiqua" w:eastAsia="Book Antiqua" w:hAnsi="Book Antiqua" w:cs="Book Antiqua"/>
          <w:vertAlign w:val="superscript"/>
        </w:rPr>
        <w:t>35]</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potential</w:t>
      </w:r>
      <w:r w:rsidR="006559B3" w:rsidRPr="00A436D5">
        <w:rPr>
          <w:rFonts w:ascii="Book Antiqua" w:eastAsia="Book Antiqua" w:hAnsi="Book Antiqua" w:cs="Book Antiqua"/>
        </w:rPr>
        <w:t xml:space="preserve"> </w:t>
      </w:r>
      <w:r w:rsidR="003F2313" w:rsidRPr="00A436D5">
        <w:rPr>
          <w:rFonts w:ascii="Book Antiqua" w:eastAsia="Book Antiqua" w:hAnsi="Book Antiqua" w:cs="Book Antiqua"/>
        </w:rPr>
        <w:t>TAA</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suggested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00A364FC" w:rsidRPr="00A436D5">
        <w:rPr>
          <w:rFonts w:ascii="Book Antiqua" w:eastAsia="Book Antiqua" w:hAnsi="Book Antiqua" w:cs="Book Antiqua"/>
        </w:rPr>
        <w:t>antibodies targeting cytotoxic T-lymphocyte antigen-4 (</w:t>
      </w:r>
      <w:r w:rsidRPr="00A436D5">
        <w:rPr>
          <w:rFonts w:ascii="Book Antiqua" w:eastAsia="Book Antiqua" w:hAnsi="Book Antiqua" w:cs="Book Antiqua"/>
        </w:rPr>
        <w:t>anti-CTLA-4</w:t>
      </w:r>
      <w:r w:rsidR="00A364FC" w:rsidRPr="00A436D5">
        <w:rPr>
          <w:rFonts w:ascii="Book Antiqua" w:eastAsia="宋体" w:hAnsi="Book Antiqua" w:cs="宋体"/>
          <w:lang w:eastAsia="zh-CN"/>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antibodies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improve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antitumor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containing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epitopes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useful</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both</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strongly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supported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seen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demonstrated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Z</w:t>
      </w:r>
      <w:r w:rsidR="005C40E8" w:rsidRPr="00A436D5">
        <w:rPr>
          <w:rFonts w:ascii="Book Antiqua" w:eastAsia="Book Antiqua" w:hAnsi="Book Antiqua" w:cs="Book Antiqua"/>
        </w:rPr>
        <w:t>ucman</w:t>
      </w:r>
      <w:r w:rsidRPr="00A436D5">
        <w:rPr>
          <w:rFonts w:ascii="Book Antiqua" w:eastAsia="Book Antiqua" w:hAnsi="Book Antiqua" w:cs="Book Antiqua"/>
        </w:rPr>
        <w:t>-R</w:t>
      </w:r>
      <w:r w:rsidR="005C40E8" w:rsidRPr="00A436D5">
        <w:rPr>
          <w:rFonts w:ascii="Book Antiqua" w:eastAsia="Book Antiqua" w:hAnsi="Book Antiqua" w:cs="Book Antiqua"/>
        </w:rPr>
        <w:t>ossi</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et</w:t>
      </w:r>
      <w:r w:rsidR="006559B3" w:rsidRPr="00A436D5">
        <w:rPr>
          <w:rFonts w:ascii="Book Antiqua" w:eastAsia="Book Antiqua" w:hAnsi="Book Antiqua" w:cs="Book Antiqua"/>
          <w:i/>
          <w:iCs/>
        </w:rPr>
        <w:t xml:space="preserve"> </w:t>
      </w:r>
      <w:proofErr w:type="gramStart"/>
      <w:r w:rsidRPr="00A436D5">
        <w:rPr>
          <w:rFonts w:ascii="Book Antiqua" w:eastAsia="Book Antiqua" w:hAnsi="Book Antiqua" w:cs="Book Antiqua"/>
          <w:i/>
          <w:iCs/>
        </w:rPr>
        <w:t>al</w:t>
      </w:r>
      <w:r w:rsidR="000436D2" w:rsidRPr="00A436D5">
        <w:rPr>
          <w:rFonts w:ascii="Book Antiqua" w:eastAsia="Book Antiqua" w:hAnsi="Book Antiqua" w:cs="Book Antiqua"/>
          <w:vertAlign w:val="superscript"/>
        </w:rPr>
        <w:t>[</w:t>
      </w:r>
      <w:proofErr w:type="gramEnd"/>
      <w:r w:rsidR="000436D2" w:rsidRPr="00A436D5">
        <w:rPr>
          <w:rFonts w:ascii="Book Antiqua" w:eastAsia="Book Antiqua" w:hAnsi="Book Antiqua" w:cs="Book Antiqua"/>
          <w:vertAlign w:val="superscript"/>
        </w:rPr>
        <w:t>36]</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enhanced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expression,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recurring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somatic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alteration,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malignant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p>
    <w:p w14:paraId="7B47AD62" w14:textId="2A47A37B"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lastRenderedPageBreak/>
        <w:t>The</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World Journal of Gastroenterology</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papers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far.</w:t>
      </w:r>
      <w:r w:rsidR="006559B3" w:rsidRPr="00A436D5">
        <w:rPr>
          <w:rFonts w:ascii="Book Antiqua" w:eastAsia="Book Antiqua" w:hAnsi="Book Antiqua" w:cs="Book Antiqua"/>
        </w:rPr>
        <w:t xml:space="preserve"> </w:t>
      </w:r>
      <w:r w:rsidRPr="00A436D5">
        <w:rPr>
          <w:rFonts w:ascii="Book Antiqua" w:eastAsia="Book Antiqua" w:hAnsi="Book Antiqua" w:cs="Book Antiqua"/>
        </w:rPr>
        <w:t>Although</w:t>
      </w:r>
      <w:r w:rsidR="006559B3" w:rsidRPr="00A436D5">
        <w:rPr>
          <w:rFonts w:ascii="Book Antiqua" w:eastAsia="Book Antiqua" w:hAnsi="Book Antiqua" w:cs="Book Antiqua"/>
        </w:rPr>
        <w:t xml:space="preserve"> </w:t>
      </w:r>
      <w:r w:rsidRPr="00A436D5">
        <w:rPr>
          <w:rFonts w:ascii="Book Antiqua" w:eastAsia="Book Antiqua" w:hAnsi="Book Antiqua" w:cs="Book Antiqua"/>
        </w:rPr>
        <w:t>fewer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those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published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Genetics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Other</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significant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include</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Hepatology</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00D36DE3" w:rsidRPr="00A436D5">
        <w:rPr>
          <w:rFonts w:ascii="Book Antiqua" w:eastAsia="Book Antiqua" w:hAnsi="Book Antiqua" w:cs="Book Antiqua"/>
          <w:i/>
          <w:iCs/>
        </w:rPr>
        <w:t>Nature Reviews Disease Primers</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EE3DC8" w:rsidRPr="00A436D5">
        <w:rPr>
          <w:rFonts w:ascii="Book Antiqua" w:eastAsia="Book Antiqua" w:hAnsi="Book Antiqua" w:cs="Book Antiqua"/>
          <w:i/>
          <w:iCs/>
        </w:rPr>
        <w:t>Nature Reviews Cancer</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w:t>
      </w:r>
      <w:r w:rsidR="006559B3" w:rsidRPr="00A436D5">
        <w:rPr>
          <w:rFonts w:ascii="Book Antiqua" w:eastAsia="Book Antiqua" w:hAnsi="Book Antiqua" w:cs="Book Antiqua"/>
        </w:rPr>
        <w:t xml:space="preserve"> </w:t>
      </w:r>
      <w:r w:rsidRPr="00A436D5">
        <w:rPr>
          <w:rFonts w:ascii="Book Antiqua" w:eastAsia="Book Antiqua" w:hAnsi="Book Antiqua" w:cs="Book Antiqua"/>
        </w:rPr>
        <w:t>identify</w:t>
      </w:r>
      <w:r w:rsidR="006559B3" w:rsidRPr="00A436D5">
        <w:rPr>
          <w:rFonts w:ascii="Book Antiqua" w:eastAsia="Book Antiqua" w:hAnsi="Book Antiqua" w:cs="Book Antiqua"/>
        </w:rPr>
        <w:t xml:space="preserve"> </w:t>
      </w:r>
      <w:r w:rsidRPr="00A436D5">
        <w:rPr>
          <w:rFonts w:ascii="Book Antiqua" w:eastAsia="Book Antiqua" w:hAnsi="Book Antiqua" w:cs="Book Antiqua"/>
        </w:rPr>
        <w:t>academic</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hotspots.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areas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namely,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structure,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regulation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signaling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revealed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through</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p>
    <w:p w14:paraId="07D387E9" w14:textId="16AF2BD6"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structure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tumorigenesis,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senescence,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tumor</w:t>
      </w:r>
      <w:r w:rsidR="006559B3" w:rsidRPr="00A436D5">
        <w:rPr>
          <w:rFonts w:ascii="Book Antiqua" w:eastAsia="Book Antiqua" w:hAnsi="Book Antiqua" w:cs="Book Antiqua"/>
        </w:rPr>
        <w:t xml:space="preserve"> </w:t>
      </w:r>
      <w:r w:rsidRPr="00A436D5">
        <w:rPr>
          <w:rFonts w:ascii="Book Antiqua" w:eastAsia="Book Antiqua" w:hAnsi="Book Antiqua" w:cs="Book Antiqua"/>
        </w:rPr>
        <w:t>suppressor</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DNA</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damage</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37]</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shortening</w:t>
      </w:r>
      <w:r w:rsidR="008036C3"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38,39]</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thereby</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apoptosis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cycle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arrest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preventing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cells</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turning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become</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short</w:t>
      </w:r>
      <w:r w:rsidR="006559B3" w:rsidRPr="00A436D5">
        <w:rPr>
          <w:rFonts w:ascii="Book Antiqua" w:eastAsia="Book Antiqua" w:hAnsi="Book Antiqua" w:cs="Book Antiqua"/>
        </w:rPr>
        <w:t xml:space="preserve"> </w:t>
      </w:r>
      <w:r w:rsidRPr="00A436D5">
        <w:rPr>
          <w:rFonts w:ascii="Book Antiqua" w:eastAsia="Book Antiqua" w:hAnsi="Book Antiqua" w:cs="Book Antiqua"/>
        </w:rPr>
        <w:t>enough</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cause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senescence,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normal</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cells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39]</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One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prevalent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tumors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seen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HCC</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through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cascade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p53-CUDR-PKM2-Pim1-TERT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w:t>
      </w:r>
      <w:r w:rsidR="006559B3" w:rsidRPr="00A436D5">
        <w:rPr>
          <w:rFonts w:ascii="Book Antiqua" w:eastAsia="Book Antiqua" w:hAnsi="Book Antiqua" w:cs="Book Antiqua"/>
        </w:rPr>
        <w:t xml:space="preserve"> </w:t>
      </w:r>
      <w:r w:rsidRPr="00A436D5">
        <w:rPr>
          <w:rFonts w:ascii="Book Antiqua" w:eastAsia="Book Antiqua" w:hAnsi="Book Antiqua" w:cs="Book Antiqua"/>
        </w:rPr>
        <w:t>hence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8036C3"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40]</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Notably,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both</w:t>
      </w:r>
      <w:r w:rsidR="006559B3" w:rsidRPr="00A436D5">
        <w:rPr>
          <w:rFonts w:ascii="Book Antiqua" w:eastAsia="Book Antiqua" w:hAnsi="Book Antiqua" w:cs="Book Antiqua"/>
        </w:rPr>
        <w:t xml:space="preserve"> </w:t>
      </w:r>
      <w:r w:rsidRPr="00A436D5">
        <w:rPr>
          <w:rFonts w:ascii="Book Antiqua" w:eastAsia="Book Antiqua" w:hAnsi="Book Antiqua" w:cs="Book Antiqua"/>
        </w:rPr>
        <w:t>p53</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driver</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mutations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13,14]</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Further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needed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determine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molecular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involved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progression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interactions.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Interestingly,</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role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therapeutic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mechanism</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attracted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increasing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attention.</w:t>
      </w:r>
    </w:p>
    <w:p w14:paraId="59119A22" w14:textId="727060BF"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Alpha-fetoprotein</w:t>
      </w:r>
      <w:r w:rsidR="00DA2584" w:rsidRPr="00A436D5">
        <w:rPr>
          <w:rFonts w:ascii="Book Antiqua" w:eastAsia="宋体" w:hAnsi="Book Antiqua" w:cs="宋体"/>
          <w:lang w:eastAsia="zh-CN"/>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metastasis,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survival,</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somatic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00175C4A"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themes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who</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elevated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considerably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shorter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survival</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time</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41,42]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These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findings</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highlight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marker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addition,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encodes</w:t>
      </w:r>
      <w:r w:rsidR="006559B3" w:rsidRPr="00A436D5">
        <w:rPr>
          <w:rFonts w:ascii="Book Antiqua" w:eastAsia="Book Antiqua" w:hAnsi="Book Antiqua" w:cs="Book Antiqua"/>
        </w:rPr>
        <w:t xml:space="preserve"> </w:t>
      </w:r>
      <w:r w:rsidR="00D07916" w:rsidRPr="00A436D5">
        <w:rPr>
          <w:rFonts w:ascii="Book Antiqua" w:eastAsia="Book Antiqua" w:hAnsi="Book Antiqua" w:cs="Book Antiqua"/>
        </w:rPr>
        <w:t>TERT</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crucial.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often</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linked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low</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survival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suggesting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they</w:t>
      </w:r>
      <w:r w:rsidR="006559B3" w:rsidRPr="00A436D5">
        <w:rPr>
          <w:rFonts w:ascii="Book Antiqua" w:eastAsia="Book Antiqua" w:hAnsi="Book Antiqua" w:cs="Book Antiqua"/>
        </w:rPr>
        <w:t xml:space="preserve"> </w:t>
      </w:r>
      <w:r w:rsidRPr="00A436D5">
        <w:rPr>
          <w:rFonts w:ascii="Book Antiqua" w:eastAsia="Book Antiqua" w:hAnsi="Book Antiqua" w:cs="Book Antiqua"/>
        </w:rPr>
        <w:t>might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important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how</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will</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fare</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43,44]</w:t>
      </w:r>
      <w:r w:rsidRPr="00A436D5">
        <w:rPr>
          <w:rFonts w:ascii="Book Antiqua" w:eastAsia="Book Antiqua" w:hAnsi="Book Antiqua" w:cs="Book Antiqua"/>
        </w:rPr>
        <w:t>.</w:t>
      </w:r>
    </w:p>
    <w:p w14:paraId="1352F5CD" w14:textId="27A391D5"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lastRenderedPageBreak/>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current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hotspots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regulation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include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c-MYC,</w:t>
      </w:r>
      <w:r w:rsidR="006559B3" w:rsidRPr="00A436D5">
        <w:rPr>
          <w:rFonts w:ascii="Book Antiqua" w:eastAsia="Book Antiqua" w:hAnsi="Book Antiqua" w:cs="Book Antiqua"/>
        </w:rPr>
        <w:t xml:space="preserve"> </w:t>
      </w:r>
      <w:r w:rsidRPr="00A436D5">
        <w:rPr>
          <w:rFonts w:ascii="Book Antiqua" w:eastAsia="Book Antiqua" w:hAnsi="Book Antiqua" w:cs="Book Antiqua"/>
        </w:rPr>
        <w:t>NF-kappa-B,</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cycle,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-catenin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DNA</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methylation;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other</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pathways.</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become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target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anticancer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003F2313" w:rsidRPr="00A436D5">
        <w:rPr>
          <w:rFonts w:ascii="Book Antiqua" w:eastAsia="Book Antiqua" w:hAnsi="Book Antiqua" w:cs="Book Antiqua"/>
        </w:rPr>
        <w:t>TAA</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stimulates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production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CD8+</w:t>
      </w:r>
      <w:r w:rsidR="006559B3" w:rsidRPr="00A436D5">
        <w:rPr>
          <w:rFonts w:ascii="Book Antiqua" w:eastAsia="Book Antiqua" w:hAnsi="Book Antiqua" w:cs="Book Antiqua"/>
        </w:rPr>
        <w:t xml:space="preserve"> </w:t>
      </w:r>
      <w:r w:rsidRPr="00A436D5">
        <w:rPr>
          <w:rFonts w:ascii="Book Antiqua" w:eastAsia="Book Antiqua" w:hAnsi="Book Antiqua" w:cs="Book Antiqua"/>
        </w:rPr>
        <w:t>cytotoxic</w:t>
      </w:r>
      <w:r w:rsidR="006559B3" w:rsidRPr="00A436D5">
        <w:rPr>
          <w:rFonts w:ascii="Book Antiqua" w:eastAsia="Book Antiqua" w:hAnsi="Book Antiqua" w:cs="Book Antiqua"/>
        </w:rPr>
        <w:t xml:space="preserve"> </w:t>
      </w:r>
      <w:r w:rsidRPr="00A436D5">
        <w:rPr>
          <w:rFonts w:ascii="Book Antiqua" w:eastAsia="Book Antiqua" w:hAnsi="Book Antiqua" w:cs="Book Antiqua"/>
        </w:rPr>
        <w:t>T</w:t>
      </w:r>
      <w:r w:rsidR="006559B3" w:rsidRPr="00A436D5">
        <w:rPr>
          <w:rFonts w:ascii="Book Antiqua" w:eastAsia="Book Antiqua" w:hAnsi="Book Antiqua" w:cs="Book Antiqua"/>
        </w:rPr>
        <w:t xml:space="preserve"> </w:t>
      </w:r>
      <w:r w:rsidRPr="00A436D5">
        <w:rPr>
          <w:rFonts w:ascii="Book Antiqua" w:eastAsia="Book Antiqua" w:hAnsi="Book Antiqua" w:cs="Book Antiqua"/>
        </w:rPr>
        <w:t>lymphocytes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(CTLs)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variety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tumor</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types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45]</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Peptide-derived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directly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telomerase-positive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cells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vivo.</w:t>
      </w:r>
      <w:r w:rsidR="006559B3" w:rsidRPr="00A436D5">
        <w:rPr>
          <w:rFonts w:ascii="Book Antiqua" w:eastAsia="Book Antiqua" w:hAnsi="Book Antiqua" w:cs="Book Antiqua"/>
        </w:rPr>
        <w:t xml:space="preserve"> </w:t>
      </w:r>
      <w:r w:rsidRPr="00A436D5">
        <w:rPr>
          <w:rFonts w:ascii="Book Antiqua" w:eastAsia="Book Antiqua" w:hAnsi="Book Antiqua" w:cs="Book Antiqua"/>
        </w:rPr>
        <w:t>GV1001,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16-amino-acid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derived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hTERT,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anticancer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induce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CD4+</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CD8+</w:t>
      </w:r>
      <w:r w:rsidR="006559B3" w:rsidRPr="00A436D5">
        <w:rPr>
          <w:rFonts w:ascii="Book Antiqua" w:eastAsia="Book Antiqua" w:hAnsi="Book Antiqua" w:cs="Book Antiqua"/>
        </w:rPr>
        <w:t xml:space="preserve"> </w:t>
      </w:r>
      <w:r w:rsidRPr="00A436D5">
        <w:rPr>
          <w:rFonts w:ascii="Book Antiqua" w:eastAsia="Book Antiqua" w:hAnsi="Book Antiqua" w:cs="Book Antiqua"/>
        </w:rPr>
        <w:t>T-cell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responses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46]</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Several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phase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I/II</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trials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demonstrated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GV1001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induces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non-small-cell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lung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(NSCLC),</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pancreatic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malignant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melanoma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without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any</w:t>
      </w:r>
      <w:r w:rsidR="006559B3" w:rsidRPr="00A436D5">
        <w:rPr>
          <w:rFonts w:ascii="Book Antiqua" w:eastAsia="Book Antiqua" w:hAnsi="Book Antiqua" w:cs="Book Antiqua"/>
        </w:rPr>
        <w:t xml:space="preserve"> </w:t>
      </w:r>
      <w:r w:rsidRPr="00A436D5">
        <w:rPr>
          <w:rFonts w:ascii="Book Antiqua" w:eastAsia="Book Antiqua" w:hAnsi="Book Antiqua" w:cs="Book Antiqua"/>
        </w:rPr>
        <w:t>serious</w:t>
      </w:r>
      <w:r w:rsidR="006559B3" w:rsidRPr="00A436D5">
        <w:rPr>
          <w:rFonts w:ascii="Book Antiqua" w:eastAsia="Book Antiqua" w:hAnsi="Book Antiqua" w:cs="Book Antiqua"/>
        </w:rPr>
        <w:t xml:space="preserve"> </w:t>
      </w:r>
      <w:r w:rsidRPr="00A436D5">
        <w:rPr>
          <w:rFonts w:ascii="Book Antiqua" w:eastAsia="Book Antiqua" w:hAnsi="Book Antiqua" w:cs="Book Antiqua"/>
        </w:rPr>
        <w:t>adverse</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effects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47</w:t>
      </w:r>
      <w:r w:rsidR="001845E9" w:rsidRPr="00A436D5">
        <w:rPr>
          <w:rFonts w:ascii="Book Antiqua" w:eastAsia="Book Antiqua" w:hAnsi="Book Antiqua" w:cs="Book Antiqua"/>
          <w:vertAlign w:val="superscript"/>
        </w:rPr>
        <w:t>-</w:t>
      </w:r>
      <w:r w:rsidRPr="00A436D5">
        <w:rPr>
          <w:rFonts w:ascii="Book Antiqua" w:eastAsia="Book Antiqua" w:hAnsi="Book Antiqua" w:cs="Book Antiqua"/>
          <w:vertAlign w:val="superscript"/>
        </w:rPr>
        <w:t>49]</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phase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I/II</w:t>
      </w:r>
      <w:r w:rsidR="006559B3" w:rsidRPr="00A436D5">
        <w:rPr>
          <w:rFonts w:ascii="Book Antiqua" w:eastAsia="Book Antiqua" w:hAnsi="Book Antiqua" w:cs="Book Antiqua"/>
        </w:rPr>
        <w:t xml:space="preserve"> </w:t>
      </w:r>
      <w:r w:rsidRPr="00A436D5">
        <w:rPr>
          <w:rFonts w:ascii="Book Antiqua" w:eastAsia="Book Antiqua" w:hAnsi="Book Antiqua" w:cs="Book Antiqua"/>
        </w:rPr>
        <w:t>NSCLC</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(CTN-2000</w:t>
      </w:r>
      <w:r w:rsidR="006559B3" w:rsidRPr="00A436D5">
        <w:rPr>
          <w:rFonts w:ascii="Book Antiqua" w:eastAsia="Book Antiqua" w:hAnsi="Book Antiqua" w:cs="Book Antiqua"/>
        </w:rPr>
        <w:t xml:space="preserve"> </w:t>
      </w:r>
      <w:r w:rsidRPr="00A436D5">
        <w:rPr>
          <w:rFonts w:ascii="Book Antiqua" w:eastAsia="Book Antiqua" w:hAnsi="Book Antiqua" w:cs="Book Antiqua"/>
        </w:rPr>
        <w:t>trial),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GV1001-specific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observed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13/24</w:t>
      </w:r>
      <w:r w:rsidR="006559B3" w:rsidRPr="00A436D5">
        <w:rPr>
          <w:rFonts w:ascii="Book Antiqua" w:eastAsia="Book Antiqua" w:hAnsi="Book Antiqua" w:cs="Book Antiqua"/>
        </w:rPr>
        <w:t xml:space="preserve"> </w:t>
      </w:r>
      <w:r w:rsidRPr="00A436D5">
        <w:rPr>
          <w:rFonts w:ascii="Book Antiqua" w:eastAsia="Book Antiqua" w:hAnsi="Book Antiqua" w:cs="Book Antiqua"/>
        </w:rPr>
        <w:t>evaluable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responders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had</w:t>
      </w:r>
      <w:r w:rsidR="006559B3" w:rsidRPr="00A436D5">
        <w:rPr>
          <w:rFonts w:ascii="Book Antiqua" w:eastAsia="Book Antiqua" w:hAnsi="Book Antiqua" w:cs="Book Antiqua"/>
        </w:rPr>
        <w:t xml:space="preserve"> </w:t>
      </w:r>
      <w:r w:rsidRPr="00A436D5">
        <w:rPr>
          <w:rFonts w:ascii="Book Antiqua" w:eastAsia="Book Antiqua" w:hAnsi="Book Antiqua" w:cs="Book Antiqua"/>
        </w:rPr>
        <w:t>longer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survival</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than</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nonresponders</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(median</w:t>
      </w:r>
      <w:r w:rsidR="006559B3" w:rsidRPr="00A436D5">
        <w:rPr>
          <w:rFonts w:ascii="Book Antiqua" w:eastAsia="Book Antiqua" w:hAnsi="Book Antiqua" w:cs="Book Antiqua"/>
        </w:rPr>
        <w:t xml:space="preserve"> </w:t>
      </w:r>
      <w:r w:rsidRPr="00A436D5">
        <w:rPr>
          <w:rFonts w:ascii="Book Antiqua" w:eastAsia="Book Antiqua" w:hAnsi="Book Antiqua" w:cs="Book Antiqua"/>
        </w:rPr>
        <w:t>19</w:t>
      </w:r>
      <w:r w:rsidR="0079160C" w:rsidRPr="00A436D5">
        <w:rPr>
          <w:rFonts w:ascii="Book Antiqua" w:eastAsia="Book Antiqua" w:hAnsi="Book Antiqua" w:cs="Book Antiqua"/>
        </w:rPr>
        <w:t>.0</w:t>
      </w:r>
      <w:r w:rsidR="006559B3" w:rsidRPr="00A436D5">
        <w:rPr>
          <w:rFonts w:ascii="Book Antiqua" w:eastAsia="Book Antiqua" w:hAnsi="Book Antiqua" w:cs="Book Antiqua"/>
        </w:rPr>
        <w:t xml:space="preserve"> </w:t>
      </w:r>
      <w:r w:rsidRPr="00A436D5">
        <w:rPr>
          <w:rFonts w:ascii="Book Antiqua" w:eastAsia="Book Antiqua" w:hAnsi="Book Antiqua" w:cs="Book Antiqua"/>
        </w:rPr>
        <w:t>months</w:t>
      </w:r>
      <w:r w:rsidR="006559B3" w:rsidRPr="00A436D5">
        <w:rPr>
          <w:rFonts w:ascii="Book Antiqua" w:eastAsia="Book Antiqua" w:hAnsi="Book Antiqua" w:cs="Book Antiqua"/>
        </w:rPr>
        <w:t xml:space="preserve"> </w:t>
      </w:r>
      <w:r w:rsidR="0079160C" w:rsidRPr="00A436D5">
        <w:rPr>
          <w:rFonts w:ascii="Book Antiqua" w:eastAsia="Book Antiqua" w:hAnsi="Book Antiqua" w:cs="Book Antiqua"/>
          <w:i/>
          <w:iCs/>
        </w:rPr>
        <w:t>vs</w:t>
      </w:r>
      <w:r w:rsidR="006559B3" w:rsidRPr="00A436D5">
        <w:rPr>
          <w:rFonts w:ascii="Book Antiqua" w:eastAsia="Book Antiqua" w:hAnsi="Book Antiqua" w:cs="Book Antiqua"/>
        </w:rPr>
        <w:t xml:space="preserve"> </w:t>
      </w:r>
      <w:r w:rsidRPr="00A436D5">
        <w:rPr>
          <w:rFonts w:ascii="Book Antiqua" w:eastAsia="Book Antiqua" w:hAnsi="Book Antiqua" w:cs="Book Antiqua"/>
        </w:rPr>
        <w:t>3.5</w:t>
      </w:r>
      <w:r w:rsidR="006559B3" w:rsidRPr="00A436D5">
        <w:rPr>
          <w:rFonts w:ascii="Book Antiqua" w:eastAsia="Book Antiqua" w:hAnsi="Book Antiqua" w:cs="Book Antiqua"/>
        </w:rPr>
        <w:t xml:space="preserve"> </w:t>
      </w:r>
      <w:r w:rsidRPr="00A436D5">
        <w:rPr>
          <w:rFonts w:ascii="Book Antiqua" w:eastAsia="Book Antiqua" w:hAnsi="Book Antiqua" w:cs="Book Antiqua"/>
        </w:rPr>
        <w:t>months,</w:t>
      </w:r>
      <w:r w:rsidR="006559B3" w:rsidRPr="00A436D5">
        <w:rPr>
          <w:rFonts w:ascii="Book Antiqua" w:eastAsia="Book Antiqua" w:hAnsi="Book Antiqua" w:cs="Book Antiqua"/>
        </w:rPr>
        <w:t xml:space="preserve"> </w:t>
      </w:r>
      <w:r w:rsidR="008036C3" w:rsidRPr="00A436D5">
        <w:rPr>
          <w:rFonts w:ascii="Book Antiqua" w:eastAsia="Book Antiqua" w:hAnsi="Book Antiqua" w:cs="Book Antiqua"/>
          <w:i/>
          <w:iCs/>
        </w:rPr>
        <w:t>P</w:t>
      </w:r>
      <w:r w:rsidR="006559B3" w:rsidRPr="00A436D5">
        <w:rPr>
          <w:rFonts w:ascii="Book Antiqua" w:eastAsia="Book Antiqua" w:hAnsi="Book Antiqua" w:cs="Book Antiqua"/>
        </w:rPr>
        <w:t xml:space="preserve"> </w:t>
      </w:r>
      <w:r w:rsidRPr="00A436D5">
        <w:rPr>
          <w:rFonts w:ascii="Book Antiqua" w:eastAsia="Book Antiqua" w:hAnsi="Book Antiqua" w:cs="Book Antiqua"/>
        </w:rPr>
        <w:t>&lt;</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0.001)</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50]</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phase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III</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GV1001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combination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chemoradiotherapy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III</w:t>
      </w:r>
      <w:r w:rsidR="006559B3" w:rsidRPr="00A436D5">
        <w:rPr>
          <w:rFonts w:ascii="Book Antiqua" w:eastAsia="Book Antiqua" w:hAnsi="Book Antiqua" w:cs="Book Antiqua"/>
        </w:rPr>
        <w:t xml:space="preserve"> </w:t>
      </w:r>
      <w:r w:rsidRPr="00A436D5">
        <w:rPr>
          <w:rFonts w:ascii="Book Antiqua" w:eastAsia="Book Antiqua" w:hAnsi="Book Antiqua" w:cs="Book Antiqua"/>
        </w:rPr>
        <w:t>NSCLC</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ongoing.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Vx-001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composed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peptides:</w:t>
      </w:r>
      <w:r w:rsidR="006559B3" w:rsidRPr="00A436D5">
        <w:rPr>
          <w:rFonts w:ascii="Book Antiqua" w:eastAsia="Book Antiqua" w:hAnsi="Book Antiqua" w:cs="Book Antiqua"/>
        </w:rPr>
        <w:t xml:space="preserve"> </w:t>
      </w:r>
      <w:r w:rsidR="0079160C" w:rsidRPr="00A436D5">
        <w:rPr>
          <w:rFonts w:ascii="Book Antiqua" w:eastAsia="Book Antiqua" w:hAnsi="Book Antiqua" w:cs="Book Antiqua"/>
        </w:rPr>
        <w:t>T</w:t>
      </w:r>
      <w:r w:rsidRPr="00A436D5">
        <w:rPr>
          <w:rFonts w:ascii="Book Antiqua" w:eastAsia="Book Antiqua" w:hAnsi="Book Antiqua" w:cs="Book Antiqua"/>
        </w:rPr>
        <w: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cryptic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peptide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ARG-Vx001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(TERT572)</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optimized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TYR-Vx001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(TERT572</w:t>
      </w:r>
      <w:proofErr w:type="gramStart"/>
      <w:r w:rsidRPr="00A436D5">
        <w:rPr>
          <w:rFonts w:ascii="Book Antiqua" w:eastAsia="Book Antiqua" w:hAnsi="Book Antiqua" w:cs="Book Antiqua"/>
        </w:rPr>
        <w:t>Y)</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51]</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Vx-001</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vaccine</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safe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well</w:t>
      </w:r>
      <w:r w:rsidR="006559B3" w:rsidRPr="00A436D5">
        <w:rPr>
          <w:rFonts w:ascii="Book Antiqua" w:eastAsia="Book Antiqua" w:hAnsi="Book Antiqua" w:cs="Book Antiqua"/>
        </w:rPr>
        <w:t xml:space="preserve"> </w:t>
      </w:r>
      <w:r w:rsidRPr="00A436D5">
        <w:rPr>
          <w:rFonts w:ascii="Book Antiqua" w:eastAsia="Book Antiqua" w:hAnsi="Book Antiqua" w:cs="Book Antiqua"/>
        </w:rPr>
        <w:t>tolerated,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local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skin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reactions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reported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clinical</w:t>
      </w:r>
      <w:r w:rsidR="006559B3" w:rsidRPr="00A436D5">
        <w:rPr>
          <w:rFonts w:ascii="Book Antiqua" w:eastAsia="Book Antiqua" w:hAnsi="Book Antiqua" w:cs="Book Antiqua"/>
        </w:rPr>
        <w:t xml:space="preserve"> </w:t>
      </w:r>
      <w:proofErr w:type="gramStart"/>
      <w:r w:rsidRPr="00A436D5">
        <w:rPr>
          <w:rFonts w:ascii="Book Antiqua" w:eastAsia="Book Antiqua" w:hAnsi="Book Antiqua" w:cs="Book Antiqua"/>
        </w:rPr>
        <w:t>trials</w:t>
      </w:r>
      <w:r w:rsidR="008036C3" w:rsidRPr="00A436D5">
        <w:rPr>
          <w:rFonts w:ascii="Book Antiqua" w:eastAsia="Book Antiqua" w:hAnsi="Book Antiqua" w:cs="Book Antiqua"/>
          <w:vertAlign w:val="superscript"/>
        </w:rPr>
        <w:t>[</w:t>
      </w:r>
      <w:proofErr w:type="gramEnd"/>
      <w:r w:rsidRPr="00A436D5">
        <w:rPr>
          <w:rFonts w:ascii="Book Antiqua" w:eastAsia="Book Antiqua" w:hAnsi="Book Antiqua" w:cs="Book Antiqua"/>
          <w:vertAlign w:val="superscript"/>
        </w:rPr>
        <w:t>52]</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summary,</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directly</w:t>
      </w:r>
      <w:r w:rsidR="006559B3" w:rsidRPr="00A436D5">
        <w:rPr>
          <w:rFonts w:ascii="Book Antiqua" w:eastAsia="Book Antiqua" w:hAnsi="Book Antiqua" w:cs="Book Antiqua"/>
        </w:rPr>
        <w:t xml:space="preserve"> </w:t>
      </w:r>
      <w:r w:rsidRPr="00A436D5">
        <w:rPr>
          <w:rFonts w:ascii="Book Antiqua" w:eastAsia="Book Antiqua" w:hAnsi="Book Antiqua" w:cs="Book Antiqua"/>
        </w:rPr>
        <w:t>targets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epitopes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shown</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anticancer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activity.</w:t>
      </w:r>
    </w:p>
    <w:p w14:paraId="70AC7F14" w14:textId="6B61F916" w:rsidR="00A77B3E" w:rsidRPr="00A436D5" w:rsidRDefault="00000000" w:rsidP="00A436D5">
      <w:pPr>
        <w:spacing w:line="360" w:lineRule="auto"/>
        <w:ind w:firstLineChars="100" w:firstLine="240"/>
        <w:jc w:val="both"/>
        <w:rPr>
          <w:rFonts w:ascii="Book Antiqua" w:hAnsi="Book Antiqua"/>
        </w:rPr>
      </w:pP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several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limitations.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retrieved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WoSCC</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databases.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Second,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assessed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only</w:t>
      </w:r>
      <w:r w:rsidR="006559B3" w:rsidRPr="00A436D5">
        <w:rPr>
          <w:rFonts w:ascii="Book Antiqua" w:eastAsia="Book Antiqua" w:hAnsi="Book Antiqua" w:cs="Book Antiqua"/>
        </w:rPr>
        <w:t xml:space="preserve"> </w:t>
      </w:r>
      <w:r w:rsidRPr="00A436D5">
        <w:rPr>
          <w:rFonts w:ascii="Book Antiqua" w:eastAsia="Book Antiqua" w:hAnsi="Book Antiqua" w:cs="Book Antiqua"/>
        </w:rPr>
        <w:t>English-language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reviews,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might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led</w:t>
      </w:r>
      <w:r w:rsidR="006559B3" w:rsidRPr="00A436D5">
        <w:rPr>
          <w:rFonts w:ascii="Book Antiqua" w:eastAsia="Book Antiqua" w:hAnsi="Book Antiqua" w:cs="Book Antiqua"/>
        </w:rPr>
        <w:t xml:space="preserve"> </w:t>
      </w:r>
      <w:r w:rsidRPr="00A436D5">
        <w:rPr>
          <w:rFonts w:ascii="Book Antiqua" w:eastAsia="Book Antiqua" w:hAnsi="Book Antiqua" w:cs="Book Antiqua"/>
        </w:rPr>
        <w:t>us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overlook</w:t>
      </w:r>
      <w:r w:rsidR="006559B3" w:rsidRPr="00A436D5">
        <w:rPr>
          <w:rFonts w:ascii="Book Antiqua" w:eastAsia="Book Antiqua" w:hAnsi="Book Antiqua" w:cs="Book Antiqua"/>
        </w:rPr>
        <w:t xml:space="preserve"> </w:t>
      </w:r>
      <w:r w:rsidRPr="00A436D5">
        <w:rPr>
          <w:rFonts w:ascii="Book Antiqua" w:eastAsia="Book Antiqua" w:hAnsi="Book Antiqua" w:cs="Book Antiqua"/>
        </w:rPr>
        <w:t>some</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future,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may</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wider</w:t>
      </w:r>
      <w:r w:rsidR="006559B3" w:rsidRPr="00A436D5">
        <w:rPr>
          <w:rFonts w:ascii="Book Antiqua" w:eastAsia="Book Antiqua" w:hAnsi="Book Antiqua" w:cs="Book Antiqua"/>
        </w:rPr>
        <w:t xml:space="preserve"> </w:t>
      </w:r>
      <w:r w:rsidRPr="00A436D5">
        <w:rPr>
          <w:rFonts w:ascii="Book Antiqua" w:eastAsia="Book Antiqua" w:hAnsi="Book Antiqua" w:cs="Book Antiqua"/>
        </w:rPr>
        <w:t>variety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assessment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methods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gain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deeper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understanding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p>
    <w:p w14:paraId="249418A8" w14:textId="77777777" w:rsidR="00A77B3E" w:rsidRPr="00A436D5" w:rsidRDefault="00A77B3E" w:rsidP="00A436D5">
      <w:pPr>
        <w:spacing w:line="360" w:lineRule="auto"/>
        <w:jc w:val="both"/>
        <w:rPr>
          <w:rFonts w:ascii="Book Antiqua" w:hAnsi="Book Antiqua"/>
        </w:rPr>
      </w:pPr>
    </w:p>
    <w:p w14:paraId="60829835"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CONCLUSION</w:t>
      </w:r>
    </w:p>
    <w:p w14:paraId="0D16056B" w14:textId="0AF151E5"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via</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covering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overall</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most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prolific</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influential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writers,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popular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journals,</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lastRenderedPageBreak/>
        <w:t>occurring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at</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frequency,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international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cooperation.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along</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Japan,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w:t>
      </w:r>
      <w:r w:rsidR="00A20671" w:rsidRPr="00A436D5">
        <w:rPr>
          <w:rFonts w:ascii="Book Antiqua" w:hAnsi="Book Antiqua" w:cs="Book Antiqua"/>
          <w:lang w:eastAsia="zh-CN"/>
        </w:rPr>
        <w:t>nited</w:t>
      </w:r>
      <w:r w:rsidR="00A20671" w:rsidRPr="00A436D5">
        <w:rPr>
          <w:rFonts w:ascii="Book Antiqua" w:eastAsia="Book Antiqua" w:hAnsi="Book Antiqua" w:cs="Book Antiqua"/>
        </w:rPr>
        <w:t xml:space="preserve"> </w:t>
      </w:r>
      <w:r w:rsidRPr="00A436D5">
        <w:rPr>
          <w:rFonts w:ascii="Book Antiqua" w:eastAsia="Book Antiqua" w:hAnsi="Book Antiqua" w:cs="Book Antiqua"/>
        </w:rPr>
        <w:t>S</w:t>
      </w:r>
      <w:r w:rsidR="00A20671" w:rsidRPr="00A436D5">
        <w:rPr>
          <w:rFonts w:ascii="Book Antiqua" w:eastAsia="Book Antiqua" w:hAnsi="Book Antiqua" w:cs="Book Antiqua"/>
        </w:rPr>
        <w:t>tates</w:t>
      </w:r>
      <w:r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France,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notable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w:t>
      </w:r>
      <w:r w:rsidR="006559B3" w:rsidRPr="00A436D5">
        <w:rPr>
          <w:rFonts w:ascii="Book Antiqua" w:eastAsia="Book Antiqua" w:hAnsi="Book Antiqua" w:cs="Book Antiqua"/>
        </w:rPr>
        <w:t xml:space="preserve"> </w:t>
      </w:r>
      <w:r w:rsidRPr="00A436D5">
        <w:rPr>
          <w:rFonts w:ascii="Book Antiqua" w:eastAsia="Book Antiqua" w:hAnsi="Book Antiqua" w:cs="Book Antiqua"/>
        </w:rPr>
        <w:t>appeared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account</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bulk</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corresponding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incidence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viral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diseases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continent.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results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strongly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support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development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associated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Moreover,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emerging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offers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insights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into</w:t>
      </w:r>
      <w:r w:rsidR="006559B3" w:rsidRPr="00A436D5">
        <w:rPr>
          <w:rFonts w:ascii="Book Antiqua" w:eastAsia="Book Antiqua" w:hAnsi="Book Antiqua" w:cs="Book Antiqua"/>
        </w:rPr>
        <w:t xml:space="preserve"> </w:t>
      </w:r>
      <w:r w:rsidRPr="00A436D5">
        <w:rPr>
          <w:rFonts w:ascii="Book Antiqua" w:eastAsia="Book Antiqua" w:hAnsi="Book Antiqua" w:cs="Book Antiqua"/>
        </w:rPr>
        <w:t>upcoming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p>
    <w:p w14:paraId="20DA9D62" w14:textId="77777777" w:rsidR="00A77B3E" w:rsidRPr="00A436D5" w:rsidRDefault="00A77B3E" w:rsidP="00A436D5">
      <w:pPr>
        <w:spacing w:line="360" w:lineRule="auto"/>
        <w:jc w:val="both"/>
        <w:rPr>
          <w:rFonts w:ascii="Book Antiqua" w:hAnsi="Book Antiqua"/>
        </w:rPr>
      </w:pPr>
    </w:p>
    <w:p w14:paraId="7DD48553" w14:textId="728EE4DE"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caps/>
          <w:u w:val="single"/>
        </w:rPr>
        <w:t>ARTICLE</w:t>
      </w:r>
      <w:r w:rsidR="006559B3" w:rsidRPr="00A436D5">
        <w:rPr>
          <w:rFonts w:ascii="Book Antiqua" w:eastAsia="Book Antiqua" w:hAnsi="Book Antiqua" w:cs="Book Antiqua"/>
          <w:b/>
          <w:caps/>
          <w:u w:val="single"/>
        </w:rPr>
        <w:t xml:space="preserve"> </w:t>
      </w:r>
      <w:r w:rsidRPr="00A436D5">
        <w:rPr>
          <w:rFonts w:ascii="Book Antiqua" w:eastAsia="Book Antiqua" w:hAnsi="Book Antiqua" w:cs="Book Antiqua"/>
          <w:b/>
          <w:caps/>
          <w:u w:val="single"/>
        </w:rPr>
        <w:t>HIGHLIGHTS</w:t>
      </w:r>
    </w:p>
    <w:p w14:paraId="5D0BC15A" w14:textId="617A445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background</w:t>
      </w:r>
    </w:p>
    <w:p w14:paraId="270591CF" w14:textId="0B0527D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activation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might</w:t>
      </w:r>
      <w:r w:rsidR="006559B3" w:rsidRPr="00A436D5">
        <w:rPr>
          <w:rFonts w:ascii="Book Antiqua" w:eastAsia="Book Antiqua" w:hAnsi="Book Antiqua" w:cs="Book Antiqua"/>
        </w:rPr>
        <w:t xml:space="preserve"> </w:t>
      </w:r>
      <w:r w:rsidRPr="00A436D5">
        <w:rPr>
          <w:rFonts w:ascii="Book Antiqua" w:eastAsia="Book Antiqua" w:hAnsi="Book Antiqua" w:cs="Book Antiqua"/>
        </w:rPr>
        <w:t>become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t>
      </w:r>
      <w:r w:rsidR="006559B3" w:rsidRPr="00A436D5">
        <w:rPr>
          <w:rFonts w:ascii="Book Antiqua" w:eastAsia="Book Antiqua" w:hAnsi="Book Antiqua" w:cs="Book Antiqua"/>
        </w:rPr>
        <w:t xml:space="preserve"> </w:t>
      </w:r>
      <w:r w:rsidRPr="00A436D5">
        <w:rPr>
          <w:rFonts w:ascii="Book Antiqua" w:eastAsia="Book Antiqua" w:hAnsi="Book Antiqua" w:cs="Book Antiqua"/>
        </w:rPr>
        <w:t>biomarker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002D6EC7"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002D6EC7" w:rsidRPr="00A436D5">
        <w:rPr>
          <w:rFonts w:ascii="Book Antiqua" w:eastAsia="Book Antiqua" w:hAnsi="Book Antiqua" w:cs="Book Antiqua"/>
        </w:rPr>
        <w:t>carcinoma</w:t>
      </w:r>
      <w:r w:rsidR="006559B3" w:rsidRPr="00A436D5">
        <w:rPr>
          <w:rFonts w:ascii="Book Antiqua" w:eastAsia="Book Antiqua" w:hAnsi="Book Antiqua" w:cs="Book Antiqua"/>
        </w:rPr>
        <w:t xml:space="preserve"> </w:t>
      </w:r>
      <w:r w:rsidR="002D6EC7"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patients.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influence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hepatocellular</w:t>
      </w:r>
      <w:r w:rsidR="006559B3" w:rsidRPr="00A436D5">
        <w:rPr>
          <w:rFonts w:ascii="Book Antiqua" w:eastAsia="Book Antiqua" w:hAnsi="Book Antiqua" w:cs="Book Antiqua"/>
        </w:rPr>
        <w:t xml:space="preserve"> </w:t>
      </w:r>
      <w:r w:rsidRPr="00A436D5">
        <w:rPr>
          <w:rFonts w:ascii="Book Antiqua" w:eastAsia="Book Antiqua" w:hAnsi="Book Antiqua" w:cs="Book Antiqua"/>
        </w:rPr>
        <w:t>carcinoma</w:t>
      </w:r>
      <w:r w:rsidR="006559B3" w:rsidRPr="00A436D5">
        <w:rPr>
          <w:rFonts w:ascii="Book Antiqua" w:eastAsia="Book Antiqua" w:hAnsi="Book Antiqua" w:cs="Book Antiqua"/>
        </w:rPr>
        <w:t xml:space="preserve"> </w:t>
      </w:r>
      <w:r w:rsidRPr="00A436D5">
        <w:rPr>
          <w:rFonts w:ascii="Book Antiqua" w:eastAsia="Book Antiqua" w:hAnsi="Book Antiqua" w:cs="Book Antiqua"/>
        </w:rPr>
        <w:t>has</w:t>
      </w:r>
      <w:r w:rsidR="006559B3" w:rsidRPr="00A436D5">
        <w:rPr>
          <w:rFonts w:ascii="Book Antiqua" w:eastAsia="Book Antiqua" w:hAnsi="Book Antiqua" w:cs="Book Antiqua"/>
        </w:rPr>
        <w:t xml:space="preserve"> </w:t>
      </w:r>
      <w:r w:rsidRPr="00A436D5">
        <w:rPr>
          <w:rFonts w:ascii="Book Antiqua" w:eastAsia="Book Antiqua" w:hAnsi="Book Antiqua" w:cs="Book Antiqua"/>
        </w:rPr>
        <w:t>gained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much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attention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p>
    <w:p w14:paraId="1BB76C32" w14:textId="77777777" w:rsidR="00A77B3E" w:rsidRPr="00A436D5" w:rsidRDefault="00A77B3E" w:rsidP="00A436D5">
      <w:pPr>
        <w:spacing w:line="360" w:lineRule="auto"/>
        <w:jc w:val="both"/>
        <w:rPr>
          <w:rFonts w:ascii="Book Antiqua" w:hAnsi="Book Antiqua"/>
        </w:rPr>
      </w:pPr>
    </w:p>
    <w:p w14:paraId="66BE8444" w14:textId="524D3D4F"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motivation</w:t>
      </w:r>
    </w:p>
    <w:p w14:paraId="35E51732" w14:textId="1F149F5F" w:rsidR="00A77B3E" w:rsidRPr="00A436D5" w:rsidRDefault="00A20671" w:rsidP="00A436D5">
      <w:pPr>
        <w:spacing w:line="360" w:lineRule="auto"/>
        <w:jc w:val="both"/>
        <w:rPr>
          <w:rFonts w:ascii="Book Antiqua" w:hAnsi="Book Antiqua"/>
        </w:rPr>
      </w:pPr>
      <w:r w:rsidRPr="00A436D5">
        <w:rPr>
          <w:rFonts w:ascii="Book Antiqua" w:eastAsia="Book Antiqua" w:hAnsi="Book Antiqua" w:cs="Book Antiqua"/>
        </w:rPr>
        <w:t>To Evaluate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state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hotspots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will</w:t>
      </w:r>
      <w:r w:rsidR="006559B3" w:rsidRPr="00A436D5">
        <w:rPr>
          <w:rFonts w:ascii="Book Antiqua" w:eastAsia="Book Antiqua" w:hAnsi="Book Antiqua" w:cs="Book Antiqua"/>
        </w:rPr>
        <w:t xml:space="preserve"> </w:t>
      </w:r>
      <w:r w:rsidRPr="00A436D5">
        <w:rPr>
          <w:rFonts w:ascii="Book Antiqua" w:eastAsia="Book Antiqua" w:hAnsi="Book Antiqua" w:cs="Book Antiqua"/>
        </w:rPr>
        <w:t>help</w:t>
      </w:r>
      <w:r w:rsidR="006559B3" w:rsidRPr="00A436D5">
        <w:rPr>
          <w:rFonts w:ascii="Book Antiqua" w:eastAsia="Book Antiqua" w:hAnsi="Book Antiqua" w:cs="Book Antiqua"/>
        </w:rPr>
        <w:t xml:space="preserve"> </w:t>
      </w:r>
      <w:r w:rsidRPr="00A436D5">
        <w:rPr>
          <w:rFonts w:ascii="Book Antiqua" w:eastAsia="Book Antiqua" w:hAnsi="Book Antiqua" w:cs="Book Antiqua"/>
        </w:rPr>
        <w:t>bridge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information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gap</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reveal</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promising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insights.</w:t>
      </w:r>
    </w:p>
    <w:p w14:paraId="30B7A19F" w14:textId="77777777" w:rsidR="00A77B3E" w:rsidRPr="00A436D5" w:rsidRDefault="00A77B3E" w:rsidP="00A436D5">
      <w:pPr>
        <w:spacing w:line="360" w:lineRule="auto"/>
        <w:jc w:val="both"/>
        <w:rPr>
          <w:rFonts w:ascii="Book Antiqua" w:hAnsi="Book Antiqua"/>
        </w:rPr>
      </w:pPr>
    </w:p>
    <w:p w14:paraId="0FC01D0B" w14:textId="4BB516C8"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objectives</w:t>
      </w:r>
    </w:p>
    <w:p w14:paraId="5826DF06" w14:textId="2688FF2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provide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comprehensive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overview</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current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via</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p>
    <w:p w14:paraId="6646D393" w14:textId="77777777" w:rsidR="00A77B3E" w:rsidRPr="00A436D5" w:rsidRDefault="00A77B3E" w:rsidP="00A436D5">
      <w:pPr>
        <w:spacing w:line="360" w:lineRule="auto"/>
        <w:jc w:val="both"/>
        <w:rPr>
          <w:rFonts w:ascii="Book Antiqua" w:hAnsi="Book Antiqua"/>
        </w:rPr>
      </w:pPr>
    </w:p>
    <w:p w14:paraId="462FABE8" w14:textId="327B660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methods</w:t>
      </w:r>
    </w:p>
    <w:p w14:paraId="2DE2C6A3" w14:textId="1C5C236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Web</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Science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Collection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PubMed</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systematically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searched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retrieve</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pertaining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w:t>
      </w:r>
      <w:r w:rsidR="006559B3" w:rsidRPr="00A436D5">
        <w:rPr>
          <w:rFonts w:ascii="Book Antiqua" w:eastAsia="Book Antiqua" w:hAnsi="Book Antiqua" w:cs="Book Antiqua"/>
        </w:rPr>
        <w:t xml:space="preserve"> </w:t>
      </w:r>
      <w:r w:rsidRPr="00A436D5">
        <w:rPr>
          <w:rFonts w:ascii="Book Antiqua" w:eastAsia="Book Antiqua" w:hAnsi="Book Antiqua" w:cs="Book Antiqua"/>
        </w:rPr>
        <w:t>software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utilized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conduct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p>
    <w:p w14:paraId="6FEB2F82" w14:textId="77777777" w:rsidR="00A77B3E" w:rsidRPr="00A436D5" w:rsidRDefault="00A77B3E" w:rsidP="00A436D5">
      <w:pPr>
        <w:spacing w:line="360" w:lineRule="auto"/>
        <w:jc w:val="both"/>
        <w:rPr>
          <w:rFonts w:ascii="Book Antiqua" w:hAnsi="Book Antiqua"/>
        </w:rPr>
      </w:pPr>
    </w:p>
    <w:p w14:paraId="2C8A7554" w14:textId="252A0F40"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lastRenderedPageBreak/>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results</w:t>
      </w:r>
    </w:p>
    <w:p w14:paraId="56C3EEF5" w14:textId="7C465CF0"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total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873</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identified.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surge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51</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happened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2016,</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peak</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008036C3" w:rsidRPr="00A436D5">
        <w:rPr>
          <w:rFonts w:ascii="Book Antiqua" w:eastAsia="Book Antiqua" w:hAnsi="Book Antiqua" w:cs="Book Antiqua"/>
        </w:rPr>
        <w:t>counts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China</w:t>
      </w:r>
      <w:r w:rsidR="006559B3" w:rsidRPr="00A436D5">
        <w:rPr>
          <w:rFonts w:ascii="Book Antiqua" w:eastAsia="Book Antiqua" w:hAnsi="Book Antiqua" w:cs="Book Antiqua"/>
        </w:rPr>
        <w:t xml:space="preserve"> </w:t>
      </w:r>
      <w:r w:rsidRPr="00A436D5">
        <w:rPr>
          <w:rFonts w:ascii="Book Antiqua" w:eastAsia="Book Antiqua" w:hAnsi="Book Antiqua" w:cs="Book Antiqua"/>
        </w:rPr>
        <w:t>emerged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leading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contributor,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Asia</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bulk</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done</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consistent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w:t>
      </w:r>
      <w:r w:rsidR="006559B3" w:rsidRPr="00A436D5">
        <w:rPr>
          <w:rFonts w:ascii="Book Antiqua" w:eastAsia="Book Antiqua" w:hAnsi="Book Antiqua" w:cs="Book Antiqua"/>
        </w:rPr>
        <w:t xml:space="preserve"> </w:t>
      </w:r>
      <w:r w:rsidRPr="00A436D5">
        <w:rPr>
          <w:rFonts w:ascii="Book Antiqua" w:eastAsia="Book Antiqua" w:hAnsi="Book Antiqua" w:cs="Book Antiqua"/>
        </w:rPr>
        <w:t>incidence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regional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liver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diseases.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major</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were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generated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using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p>
    <w:p w14:paraId="35B305DF" w14:textId="77777777" w:rsidR="00A77B3E" w:rsidRPr="00A436D5" w:rsidRDefault="00A77B3E" w:rsidP="00A436D5">
      <w:pPr>
        <w:spacing w:line="360" w:lineRule="auto"/>
        <w:jc w:val="both"/>
        <w:rPr>
          <w:rFonts w:ascii="Book Antiqua" w:hAnsi="Book Antiqua"/>
        </w:rPr>
      </w:pPr>
    </w:p>
    <w:p w14:paraId="2FF4FFD3" w14:textId="6609BCD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conclusions</w:t>
      </w:r>
    </w:p>
    <w:p w14:paraId="650703E3" w14:textId="7C49106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Our</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first</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HCC-related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Pr="00A436D5">
        <w:rPr>
          <w:rFonts w:ascii="Book Antiqua" w:eastAsia="Book Antiqua" w:hAnsi="Book Antiqua" w:cs="Book Antiqua"/>
        </w:rPr>
        <w:t>gene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expression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past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two</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decades</w:t>
      </w:r>
      <w:r w:rsidR="006559B3" w:rsidRPr="00A436D5">
        <w:rPr>
          <w:rFonts w:ascii="Book Antiqua" w:eastAsia="Book Antiqua" w:hAnsi="Book Antiqua" w:cs="Book Antiqua"/>
        </w:rPr>
        <w:t xml:space="preserve"> </w:t>
      </w:r>
      <w:r w:rsidRPr="00A436D5">
        <w:rPr>
          <w:rFonts w:ascii="Book Antiqua" w:eastAsia="Book Antiqua" w:hAnsi="Book Antiqua" w:cs="Book Antiqua"/>
          <w:i/>
          <w:iCs/>
        </w:rPr>
        <w:t>via</w:t>
      </w:r>
      <w:r w:rsidR="006559B3" w:rsidRPr="00A436D5">
        <w:rPr>
          <w:rFonts w:ascii="Book Antiqua" w:eastAsia="Book Antiqua" w:hAnsi="Book Antiqua" w:cs="Book Antiqua"/>
        </w:rPr>
        <w:t xml:space="preserve"> </w:t>
      </w:r>
      <w:r w:rsidRPr="00A436D5">
        <w:rPr>
          <w:rFonts w:ascii="Book Antiqua" w:eastAsia="Book Antiqua" w:hAnsi="Book Antiqua" w:cs="Book Antiqua"/>
        </w:rPr>
        <w:t>bibliometric</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Advances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telomerase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reverse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transcriptase</w:t>
      </w:r>
      <w:r w:rsidR="006559B3" w:rsidRPr="00A436D5">
        <w:rPr>
          <w:rFonts w:ascii="Book Antiqua" w:eastAsia="Book Antiqua" w:hAnsi="Book Antiqua" w:cs="Book Antiqua"/>
        </w:rPr>
        <w:t xml:space="preserve"> </w:t>
      </w:r>
      <w:r w:rsidR="009A4669"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treatment,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vaccination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immunotherapy,</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highly</w:t>
      </w:r>
      <w:r w:rsidR="006559B3" w:rsidRPr="00A436D5">
        <w:rPr>
          <w:rFonts w:ascii="Book Antiqua" w:eastAsia="Book Antiqua" w:hAnsi="Book Antiqua" w:cs="Book Antiqua"/>
        </w:rPr>
        <w:t xml:space="preserve"> </w:t>
      </w:r>
      <w:r w:rsidRPr="00A436D5">
        <w:rPr>
          <w:rFonts w:ascii="Book Antiqua" w:eastAsia="Book Antiqua" w:hAnsi="Book Antiqua" w:cs="Book Antiqua"/>
        </w:rPr>
        <w:t>valuable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warrant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further</w:t>
      </w:r>
      <w:r w:rsidR="006559B3" w:rsidRPr="00A436D5">
        <w:rPr>
          <w:rFonts w:ascii="Book Antiqua" w:eastAsia="Book Antiqua" w:hAnsi="Book Antiqua" w:cs="Book Antiqua"/>
        </w:rPr>
        <w:t xml:space="preserve"> </w:t>
      </w:r>
      <w:r w:rsidRPr="00A436D5">
        <w:rPr>
          <w:rFonts w:ascii="Book Antiqua" w:eastAsia="Book Antiqua" w:hAnsi="Book Antiqua" w:cs="Book Antiqua"/>
        </w:rPr>
        <w:t>study.</w:t>
      </w:r>
    </w:p>
    <w:p w14:paraId="592D0B2F" w14:textId="77777777" w:rsidR="00A77B3E" w:rsidRPr="00A436D5" w:rsidRDefault="00A77B3E" w:rsidP="00A436D5">
      <w:pPr>
        <w:spacing w:line="360" w:lineRule="auto"/>
        <w:jc w:val="both"/>
        <w:rPr>
          <w:rFonts w:ascii="Book Antiqua" w:hAnsi="Book Antiqua"/>
        </w:rPr>
      </w:pPr>
    </w:p>
    <w:p w14:paraId="3012DD3F" w14:textId="06B24FF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i/>
        </w:rPr>
        <w:t>Research</w:t>
      </w:r>
      <w:r w:rsidR="006559B3" w:rsidRPr="00A436D5">
        <w:rPr>
          <w:rFonts w:ascii="Book Antiqua" w:eastAsia="Book Antiqua" w:hAnsi="Book Antiqua" w:cs="Book Antiqua"/>
          <w:b/>
          <w:i/>
        </w:rPr>
        <w:t xml:space="preserve"> </w:t>
      </w:r>
      <w:r w:rsidRPr="00A436D5">
        <w:rPr>
          <w:rFonts w:ascii="Book Antiqua" w:eastAsia="Book Antiqua" w:hAnsi="Book Antiqua" w:cs="Book Antiqua"/>
          <w:b/>
          <w:i/>
        </w:rPr>
        <w:t>perspectives</w:t>
      </w:r>
    </w:p>
    <w:p w14:paraId="5EBE8530" w14:textId="145FBFD5"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such</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TERT</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promoter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mutations,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landscape,</w:t>
      </w:r>
      <w:r w:rsidR="006559B3" w:rsidRPr="00A436D5">
        <w:rPr>
          <w:rFonts w:ascii="Book Antiqua" w:eastAsia="Book Antiqua" w:hAnsi="Book Antiqua" w:cs="Book Antiqua"/>
        </w:rPr>
        <w:t xml:space="preserve"> </w:t>
      </w:r>
      <w:r w:rsidRPr="00A436D5">
        <w:rPr>
          <w:rFonts w:ascii="Book Antiqua" w:eastAsia="Book Antiqua" w:hAnsi="Book Antiqua" w:cs="Book Antiqua"/>
        </w:rPr>
        <w:t>risk,</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prognosis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been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topics</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field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likely</w:t>
      </w:r>
      <w:r w:rsidR="006559B3" w:rsidRPr="00A436D5">
        <w:rPr>
          <w:rFonts w:ascii="Book Antiqua" w:eastAsia="Book Antiqua" w:hAnsi="Book Antiqua" w:cs="Book Antiqua"/>
        </w:rPr>
        <w:t xml:space="preserve"> </w:t>
      </w:r>
      <w:r w:rsidRPr="00A436D5">
        <w:rPr>
          <w:rFonts w:ascii="Book Antiqua" w:eastAsia="Book Antiqua" w:hAnsi="Book Antiqua" w:cs="Book Antiqua"/>
        </w:rPr>
        <w:t>suggest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upcoming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directions.</w:t>
      </w:r>
    </w:p>
    <w:p w14:paraId="4E087155" w14:textId="77777777" w:rsidR="00A77B3E" w:rsidRPr="00A436D5" w:rsidRDefault="00A77B3E" w:rsidP="00A436D5">
      <w:pPr>
        <w:spacing w:line="360" w:lineRule="auto"/>
        <w:jc w:val="both"/>
        <w:rPr>
          <w:rFonts w:ascii="Book Antiqua" w:hAnsi="Book Antiqua"/>
        </w:rPr>
      </w:pPr>
    </w:p>
    <w:p w14:paraId="34F09D20"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REFERENCES</w:t>
      </w:r>
    </w:p>
    <w:p w14:paraId="2F549D19" w14:textId="77777777" w:rsidR="00F54708" w:rsidRPr="00F54708" w:rsidRDefault="00F54708" w:rsidP="00A436D5">
      <w:pPr>
        <w:spacing w:line="360" w:lineRule="auto"/>
        <w:jc w:val="both"/>
        <w:rPr>
          <w:rFonts w:ascii="Book Antiqua" w:eastAsia="Book Antiqua" w:hAnsi="Book Antiqua" w:cs="Book Antiqua"/>
        </w:rPr>
      </w:pPr>
      <w:bookmarkStart w:id="690" w:name="OLE_LINK7678"/>
      <w:bookmarkStart w:id="691" w:name="OLE_LINK7679"/>
      <w:bookmarkStart w:id="692" w:name="OLE_LINK7680"/>
      <w:bookmarkStart w:id="693" w:name="OLE_LINK7686"/>
      <w:r w:rsidRPr="00F54708">
        <w:rPr>
          <w:rFonts w:ascii="Book Antiqua" w:eastAsia="Book Antiqua" w:hAnsi="Book Antiqua" w:cs="Book Antiqua"/>
        </w:rPr>
        <w:t xml:space="preserve">1 </w:t>
      </w:r>
      <w:r w:rsidRPr="00F54708">
        <w:rPr>
          <w:rFonts w:ascii="Book Antiqua" w:eastAsia="Book Antiqua" w:hAnsi="Book Antiqua" w:cs="Book Antiqua"/>
          <w:b/>
          <w:bCs/>
        </w:rPr>
        <w:t>Bray F</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Ferlay</w:t>
      </w:r>
      <w:proofErr w:type="spellEnd"/>
      <w:r w:rsidRPr="00F54708">
        <w:rPr>
          <w:rFonts w:ascii="Book Antiqua" w:eastAsia="Book Antiqua" w:hAnsi="Book Antiqua" w:cs="Book Antiqua"/>
        </w:rPr>
        <w:t xml:space="preserve"> J, </w:t>
      </w:r>
      <w:proofErr w:type="spellStart"/>
      <w:r w:rsidRPr="00F54708">
        <w:rPr>
          <w:rFonts w:ascii="Book Antiqua" w:eastAsia="Book Antiqua" w:hAnsi="Book Antiqua" w:cs="Book Antiqua"/>
        </w:rPr>
        <w:t>Soerjomataram</w:t>
      </w:r>
      <w:proofErr w:type="spellEnd"/>
      <w:r w:rsidRPr="00F54708">
        <w:rPr>
          <w:rFonts w:ascii="Book Antiqua" w:eastAsia="Book Antiqua" w:hAnsi="Book Antiqua" w:cs="Book Antiqua"/>
        </w:rPr>
        <w:t xml:space="preserve"> I, Siegel RL, Torre LA, Jemal A. Global cancer statistics 2018: GLOBOCAN estimates of incidence and mortality worldwide for 36 cancers in 185 countrie</w:t>
      </w:r>
      <w:bookmarkEnd w:id="690"/>
      <w:bookmarkEnd w:id="691"/>
      <w:r w:rsidRPr="00F54708">
        <w:rPr>
          <w:rFonts w:ascii="Book Antiqua" w:eastAsia="Book Antiqua" w:hAnsi="Book Antiqua" w:cs="Book Antiqua"/>
        </w:rPr>
        <w:t xml:space="preserve">s. </w:t>
      </w:r>
      <w:r w:rsidRPr="00F54708">
        <w:rPr>
          <w:rFonts w:ascii="Book Antiqua" w:eastAsia="Book Antiqua" w:hAnsi="Book Antiqua" w:cs="Book Antiqua"/>
          <w:i/>
          <w:iCs/>
        </w:rPr>
        <w:t>CA Cancer J Clin</w:t>
      </w:r>
      <w:r w:rsidRPr="00F54708">
        <w:rPr>
          <w:rFonts w:ascii="Book Antiqua" w:eastAsia="Book Antiqua" w:hAnsi="Book Antiqua" w:cs="Book Antiqua"/>
        </w:rPr>
        <w:t xml:space="preserve"> 2018; </w:t>
      </w:r>
      <w:r w:rsidRPr="00F54708">
        <w:rPr>
          <w:rFonts w:ascii="Book Antiqua" w:eastAsia="Book Antiqua" w:hAnsi="Book Antiqua" w:cs="Book Antiqua"/>
          <w:b/>
          <w:bCs/>
        </w:rPr>
        <w:t>68</w:t>
      </w:r>
      <w:r w:rsidRPr="00F54708">
        <w:rPr>
          <w:rFonts w:ascii="Book Antiqua" w:eastAsia="Book Antiqua" w:hAnsi="Book Antiqua" w:cs="Book Antiqua"/>
        </w:rPr>
        <w:t>: 394-424 [PMID: 30207593 DOI: 10.3322/caac.21492]</w:t>
      </w:r>
    </w:p>
    <w:p w14:paraId="5C1B8C57"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 </w:t>
      </w:r>
      <w:r w:rsidRPr="00F54708">
        <w:rPr>
          <w:rFonts w:ascii="Book Antiqua" w:eastAsia="Book Antiqua" w:hAnsi="Book Antiqua" w:cs="Book Antiqua"/>
          <w:b/>
          <w:bCs/>
        </w:rPr>
        <w:t>Villanueva A</w:t>
      </w:r>
      <w:r w:rsidRPr="00F54708">
        <w:rPr>
          <w:rFonts w:ascii="Book Antiqua" w:eastAsia="Book Antiqua" w:hAnsi="Book Antiqua" w:cs="Book Antiqua"/>
        </w:rPr>
        <w:t xml:space="preserve">. Hepatocellular Carcinoma. </w:t>
      </w:r>
      <w:r w:rsidRPr="00F54708">
        <w:rPr>
          <w:rFonts w:ascii="Book Antiqua" w:eastAsia="Book Antiqua" w:hAnsi="Book Antiqua" w:cs="Book Antiqua"/>
          <w:i/>
          <w:iCs/>
        </w:rPr>
        <w:t>N Engl J Med</w:t>
      </w:r>
      <w:r w:rsidRPr="00F54708">
        <w:rPr>
          <w:rFonts w:ascii="Book Antiqua" w:eastAsia="Book Antiqua" w:hAnsi="Book Antiqua" w:cs="Book Antiqua"/>
        </w:rPr>
        <w:t xml:space="preserve"> 2019; </w:t>
      </w:r>
      <w:r w:rsidRPr="00F54708">
        <w:rPr>
          <w:rFonts w:ascii="Book Antiqua" w:eastAsia="Book Antiqua" w:hAnsi="Book Antiqua" w:cs="Book Antiqua"/>
          <w:b/>
          <w:bCs/>
        </w:rPr>
        <w:t>380</w:t>
      </w:r>
      <w:r w:rsidRPr="00F54708">
        <w:rPr>
          <w:rFonts w:ascii="Book Antiqua" w:eastAsia="Book Antiqua" w:hAnsi="Book Antiqua" w:cs="Book Antiqua"/>
        </w:rPr>
        <w:t>: 1450-1462 [PMID: 30970190 DOI: 10.1056/NEJMra1713263]</w:t>
      </w:r>
    </w:p>
    <w:p w14:paraId="27E3D1A7"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 </w:t>
      </w:r>
      <w:proofErr w:type="spellStart"/>
      <w:r w:rsidRPr="00F54708">
        <w:rPr>
          <w:rFonts w:ascii="Book Antiqua" w:eastAsia="Book Antiqua" w:hAnsi="Book Antiqua" w:cs="Book Antiqua"/>
          <w:b/>
          <w:bCs/>
        </w:rPr>
        <w:t>Mazzanti</w:t>
      </w:r>
      <w:proofErr w:type="spellEnd"/>
      <w:r w:rsidRPr="00F54708">
        <w:rPr>
          <w:rFonts w:ascii="Book Antiqua" w:eastAsia="Book Antiqua" w:hAnsi="Book Antiqua" w:cs="Book Antiqua"/>
          <w:b/>
          <w:bCs/>
        </w:rPr>
        <w:t xml:space="preserve"> R</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Gramantieri</w:t>
      </w:r>
      <w:proofErr w:type="spellEnd"/>
      <w:r w:rsidRPr="00F54708">
        <w:rPr>
          <w:rFonts w:ascii="Book Antiqua" w:eastAsia="Book Antiqua" w:hAnsi="Book Antiqua" w:cs="Book Antiqua"/>
        </w:rPr>
        <w:t xml:space="preserve"> L, </w:t>
      </w:r>
      <w:proofErr w:type="spellStart"/>
      <w:r w:rsidRPr="00F54708">
        <w:rPr>
          <w:rFonts w:ascii="Book Antiqua" w:eastAsia="Book Antiqua" w:hAnsi="Book Antiqua" w:cs="Book Antiqua"/>
        </w:rPr>
        <w:t>Bolondi</w:t>
      </w:r>
      <w:proofErr w:type="spellEnd"/>
      <w:r w:rsidRPr="00F54708">
        <w:rPr>
          <w:rFonts w:ascii="Book Antiqua" w:eastAsia="Book Antiqua" w:hAnsi="Book Antiqua" w:cs="Book Antiqua"/>
        </w:rPr>
        <w:t xml:space="preserve"> L. Hepatocellular carcinoma: epidemiology and clinical aspects. </w:t>
      </w:r>
      <w:r w:rsidRPr="00F54708">
        <w:rPr>
          <w:rFonts w:ascii="Book Antiqua" w:eastAsia="Book Antiqua" w:hAnsi="Book Antiqua" w:cs="Book Antiqua"/>
          <w:i/>
          <w:iCs/>
        </w:rPr>
        <w:t>Mol Aspects Med</w:t>
      </w:r>
      <w:r w:rsidRPr="00F54708">
        <w:rPr>
          <w:rFonts w:ascii="Book Antiqua" w:eastAsia="Book Antiqua" w:hAnsi="Book Antiqua" w:cs="Book Antiqua"/>
        </w:rPr>
        <w:t xml:space="preserve"> 2008; </w:t>
      </w:r>
      <w:r w:rsidRPr="00F54708">
        <w:rPr>
          <w:rFonts w:ascii="Book Antiqua" w:eastAsia="Book Antiqua" w:hAnsi="Book Antiqua" w:cs="Book Antiqua"/>
          <w:b/>
          <w:bCs/>
        </w:rPr>
        <w:t>29</w:t>
      </w:r>
      <w:r w:rsidRPr="00F54708">
        <w:rPr>
          <w:rFonts w:ascii="Book Antiqua" w:eastAsia="Book Antiqua" w:hAnsi="Book Antiqua" w:cs="Book Antiqua"/>
        </w:rPr>
        <w:t>: 130-143 [PMID: 18061252 DOI: 10.1016/j.mam.2007.09.008]</w:t>
      </w:r>
    </w:p>
    <w:p w14:paraId="69EECAA8"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 </w:t>
      </w:r>
      <w:r w:rsidRPr="00F54708">
        <w:rPr>
          <w:rFonts w:ascii="Book Antiqua" w:eastAsia="Book Antiqua" w:hAnsi="Book Antiqua" w:cs="Book Antiqua"/>
          <w:b/>
          <w:bCs/>
        </w:rPr>
        <w:t>McGlynn KA</w:t>
      </w:r>
      <w:r w:rsidRPr="00F54708">
        <w:rPr>
          <w:rFonts w:ascii="Book Antiqua" w:eastAsia="Book Antiqua" w:hAnsi="Book Antiqua" w:cs="Book Antiqua"/>
        </w:rPr>
        <w:t xml:space="preserve">, Petrick JL, El-Serag HB. Epidemiology of Hepatocellular Carcinoma. </w:t>
      </w:r>
      <w:r w:rsidRPr="00F54708">
        <w:rPr>
          <w:rFonts w:ascii="Book Antiqua" w:eastAsia="Book Antiqua" w:hAnsi="Book Antiqua" w:cs="Book Antiqua"/>
          <w:i/>
          <w:iCs/>
        </w:rPr>
        <w:t>Hepatology</w:t>
      </w:r>
      <w:r w:rsidRPr="00F54708">
        <w:rPr>
          <w:rFonts w:ascii="Book Antiqua" w:eastAsia="Book Antiqua" w:hAnsi="Book Antiqua" w:cs="Book Antiqua"/>
        </w:rPr>
        <w:t xml:space="preserve"> 2021; </w:t>
      </w:r>
      <w:r w:rsidRPr="00F54708">
        <w:rPr>
          <w:rFonts w:ascii="Book Antiqua" w:eastAsia="Book Antiqua" w:hAnsi="Book Antiqua" w:cs="Book Antiqua"/>
          <w:b/>
          <w:bCs/>
        </w:rPr>
        <w:t xml:space="preserve">73 </w:t>
      </w:r>
      <w:r w:rsidRPr="00F54708">
        <w:rPr>
          <w:rFonts w:ascii="Book Antiqua" w:eastAsia="Book Antiqua" w:hAnsi="Book Antiqua" w:cs="Book Antiqua"/>
        </w:rPr>
        <w:t>Suppl 1: 4-13 [PMID: 32319693 DOI: 10.1002/hep.31288]</w:t>
      </w:r>
    </w:p>
    <w:p w14:paraId="08E18AD1"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lastRenderedPageBreak/>
        <w:t xml:space="preserve">5 </w:t>
      </w:r>
      <w:r w:rsidRPr="00F54708">
        <w:rPr>
          <w:rFonts w:ascii="Book Antiqua" w:eastAsia="Book Antiqua" w:hAnsi="Book Antiqua" w:cs="Book Antiqua"/>
          <w:b/>
          <w:bCs/>
        </w:rPr>
        <w:t>Agnello F</w:t>
      </w:r>
      <w:r w:rsidRPr="00F54708">
        <w:rPr>
          <w:rFonts w:ascii="Book Antiqua" w:eastAsia="Book Antiqua" w:hAnsi="Book Antiqua" w:cs="Book Antiqua"/>
        </w:rPr>
        <w:t xml:space="preserve">, Salvaggio G, Cabibbo G, Maida M, </w:t>
      </w:r>
      <w:proofErr w:type="spellStart"/>
      <w:r w:rsidRPr="00F54708">
        <w:rPr>
          <w:rFonts w:ascii="Book Antiqua" w:eastAsia="Book Antiqua" w:hAnsi="Book Antiqua" w:cs="Book Antiqua"/>
        </w:rPr>
        <w:t>Lagalla</w:t>
      </w:r>
      <w:proofErr w:type="spellEnd"/>
      <w:r w:rsidRPr="00F54708">
        <w:rPr>
          <w:rFonts w:ascii="Book Antiqua" w:eastAsia="Book Antiqua" w:hAnsi="Book Antiqua" w:cs="Book Antiqua"/>
        </w:rPr>
        <w:t xml:space="preserve"> R, </w:t>
      </w:r>
      <w:proofErr w:type="spellStart"/>
      <w:r w:rsidRPr="00F54708">
        <w:rPr>
          <w:rFonts w:ascii="Book Antiqua" w:eastAsia="Book Antiqua" w:hAnsi="Book Antiqua" w:cs="Book Antiqua"/>
        </w:rPr>
        <w:t>Midiri</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Brancatelli</w:t>
      </w:r>
      <w:proofErr w:type="spellEnd"/>
      <w:r w:rsidRPr="00F54708">
        <w:rPr>
          <w:rFonts w:ascii="Book Antiqua" w:eastAsia="Book Antiqua" w:hAnsi="Book Antiqua" w:cs="Book Antiqua"/>
        </w:rPr>
        <w:t xml:space="preserve"> G. Imaging appearance of treated hepatocellular carcinoma. </w:t>
      </w:r>
      <w:r w:rsidRPr="00F54708">
        <w:rPr>
          <w:rFonts w:ascii="Book Antiqua" w:eastAsia="Book Antiqua" w:hAnsi="Book Antiqua" w:cs="Book Antiqua"/>
          <w:i/>
          <w:iCs/>
        </w:rPr>
        <w:t>World J Hepatol</w:t>
      </w:r>
      <w:r w:rsidRPr="00F54708">
        <w:rPr>
          <w:rFonts w:ascii="Book Antiqua" w:eastAsia="Book Antiqua" w:hAnsi="Book Antiqua" w:cs="Book Antiqua"/>
        </w:rPr>
        <w:t xml:space="preserve"> 2013; </w:t>
      </w:r>
      <w:r w:rsidRPr="00F54708">
        <w:rPr>
          <w:rFonts w:ascii="Book Antiqua" w:eastAsia="Book Antiqua" w:hAnsi="Book Antiqua" w:cs="Book Antiqua"/>
          <w:b/>
          <w:bCs/>
        </w:rPr>
        <w:t>5</w:t>
      </w:r>
      <w:r w:rsidRPr="00F54708">
        <w:rPr>
          <w:rFonts w:ascii="Book Antiqua" w:eastAsia="Book Antiqua" w:hAnsi="Book Antiqua" w:cs="Book Antiqua"/>
        </w:rPr>
        <w:t>: 417-424 [PMID: 24023980 DOI: 10.4254/</w:t>
      </w:r>
      <w:proofErr w:type="gramStart"/>
      <w:r w:rsidRPr="00F54708">
        <w:rPr>
          <w:rFonts w:ascii="Book Antiqua" w:eastAsia="Book Antiqua" w:hAnsi="Book Antiqua" w:cs="Book Antiqua"/>
        </w:rPr>
        <w:t>wjh.v</w:t>
      </w:r>
      <w:proofErr w:type="gramEnd"/>
      <w:r w:rsidRPr="00F54708">
        <w:rPr>
          <w:rFonts w:ascii="Book Antiqua" w:eastAsia="Book Antiqua" w:hAnsi="Book Antiqua" w:cs="Book Antiqua"/>
        </w:rPr>
        <w:t>5.i8.417]</w:t>
      </w:r>
    </w:p>
    <w:p w14:paraId="4F972A19"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6 </w:t>
      </w:r>
      <w:r w:rsidRPr="00F54708">
        <w:rPr>
          <w:rFonts w:ascii="Book Antiqua" w:eastAsia="Book Antiqua" w:hAnsi="Book Antiqua" w:cs="Book Antiqua"/>
          <w:b/>
          <w:bCs/>
        </w:rPr>
        <w:t>Cabibbo G</w:t>
      </w:r>
      <w:r w:rsidRPr="00F54708">
        <w:rPr>
          <w:rFonts w:ascii="Book Antiqua" w:eastAsia="Book Antiqua" w:hAnsi="Book Antiqua" w:cs="Book Antiqua"/>
        </w:rPr>
        <w:t xml:space="preserve">, Maida M, Genco C, Alessi N, Peralta M, Butera G, </w:t>
      </w:r>
      <w:proofErr w:type="spellStart"/>
      <w:r w:rsidRPr="00F54708">
        <w:rPr>
          <w:rFonts w:ascii="Book Antiqua" w:eastAsia="Book Antiqua" w:hAnsi="Book Antiqua" w:cs="Book Antiqua"/>
        </w:rPr>
        <w:t>Galia</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Brancatelli</w:t>
      </w:r>
      <w:proofErr w:type="spellEnd"/>
      <w:r w:rsidRPr="00F54708">
        <w:rPr>
          <w:rFonts w:ascii="Book Antiqua" w:eastAsia="Book Antiqua" w:hAnsi="Book Antiqua" w:cs="Book Antiqua"/>
        </w:rPr>
        <w:t xml:space="preserve"> G, Genova C, Raineri M, Orlando E, Attardo S, Giarratano A, Midiri M, Di Marco V, </w:t>
      </w:r>
      <w:proofErr w:type="spellStart"/>
      <w:r w:rsidRPr="00F54708">
        <w:rPr>
          <w:rFonts w:ascii="Book Antiqua" w:eastAsia="Book Antiqua" w:hAnsi="Book Antiqua" w:cs="Book Antiqua"/>
        </w:rPr>
        <w:t>Craxì</w:t>
      </w:r>
      <w:proofErr w:type="spellEnd"/>
      <w:r w:rsidRPr="00F54708">
        <w:rPr>
          <w:rFonts w:ascii="Book Antiqua" w:eastAsia="Book Antiqua" w:hAnsi="Book Antiqua" w:cs="Book Antiqua"/>
        </w:rPr>
        <w:t xml:space="preserve"> A, </w:t>
      </w:r>
      <w:proofErr w:type="spellStart"/>
      <w:r w:rsidRPr="00F54708">
        <w:rPr>
          <w:rFonts w:ascii="Book Antiqua" w:eastAsia="Book Antiqua" w:hAnsi="Book Antiqua" w:cs="Book Antiqua"/>
        </w:rPr>
        <w:t>Cammà</w:t>
      </w:r>
      <w:proofErr w:type="spellEnd"/>
      <w:r w:rsidRPr="00F54708">
        <w:rPr>
          <w:rFonts w:ascii="Book Antiqua" w:eastAsia="Book Antiqua" w:hAnsi="Book Antiqua" w:cs="Book Antiqua"/>
        </w:rPr>
        <w:t xml:space="preserve"> C. Survival of patients with hepatocellular carcinoma (HCC) treated by percutaneous radio-frequency ablation (RFA) is affected by complete radiological response. </w:t>
      </w:r>
      <w:proofErr w:type="spellStart"/>
      <w:r w:rsidRPr="00F54708">
        <w:rPr>
          <w:rFonts w:ascii="Book Antiqua" w:eastAsia="Book Antiqua" w:hAnsi="Book Antiqua" w:cs="Book Antiqua"/>
          <w:i/>
          <w:iCs/>
        </w:rPr>
        <w:t>PLoS</w:t>
      </w:r>
      <w:proofErr w:type="spellEnd"/>
      <w:r w:rsidRPr="00F54708">
        <w:rPr>
          <w:rFonts w:ascii="Book Antiqua" w:eastAsia="Book Antiqua" w:hAnsi="Book Antiqua" w:cs="Book Antiqua"/>
          <w:i/>
          <w:iCs/>
        </w:rPr>
        <w:t xml:space="preserve"> One</w:t>
      </w:r>
      <w:r w:rsidRPr="00F54708">
        <w:rPr>
          <w:rFonts w:ascii="Book Antiqua" w:eastAsia="Book Antiqua" w:hAnsi="Book Antiqua" w:cs="Book Antiqua"/>
        </w:rPr>
        <w:t xml:space="preserve"> 2013; </w:t>
      </w:r>
      <w:r w:rsidRPr="00F54708">
        <w:rPr>
          <w:rFonts w:ascii="Book Antiqua" w:eastAsia="Book Antiqua" w:hAnsi="Book Antiqua" w:cs="Book Antiqua"/>
          <w:b/>
          <w:bCs/>
        </w:rPr>
        <w:t>8</w:t>
      </w:r>
      <w:r w:rsidRPr="00F54708">
        <w:rPr>
          <w:rFonts w:ascii="Book Antiqua" w:eastAsia="Book Antiqua" w:hAnsi="Book Antiqua" w:cs="Book Antiqua"/>
        </w:rPr>
        <w:t>: e70016 [PMID: 23922893 DOI: 10.1371/journal.pone.0070016]</w:t>
      </w:r>
    </w:p>
    <w:p w14:paraId="7536E76E"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7 </w:t>
      </w:r>
      <w:r w:rsidRPr="00F54708">
        <w:rPr>
          <w:rFonts w:ascii="Book Antiqua" w:eastAsia="Book Antiqua" w:hAnsi="Book Antiqua" w:cs="Book Antiqua"/>
          <w:b/>
          <w:bCs/>
        </w:rPr>
        <w:t>Rong W</w:t>
      </w:r>
      <w:r w:rsidRPr="00F54708">
        <w:rPr>
          <w:rFonts w:ascii="Book Antiqua" w:eastAsia="Book Antiqua" w:hAnsi="Book Antiqua" w:cs="Book Antiqua"/>
        </w:rPr>
        <w:t xml:space="preserve">, Xia H, Zhang K, Zhang Y, Tao C, Wu F, Wang L, Zhang H, Sun G, Wu J. Serum metabolic effects of corn oligopeptides with 7-day supplementation on early post-surgery primary liver cancer patients: a double-blind randomized controlled trial. </w:t>
      </w:r>
      <w:r w:rsidRPr="00F54708">
        <w:rPr>
          <w:rFonts w:ascii="Book Antiqua" w:eastAsia="Book Antiqua" w:hAnsi="Book Antiqua" w:cs="Book Antiqua"/>
          <w:i/>
          <w:iCs/>
        </w:rPr>
        <w:t xml:space="preserve">Hepatobiliary Surg </w:t>
      </w:r>
      <w:proofErr w:type="spellStart"/>
      <w:r w:rsidRPr="00F54708">
        <w:rPr>
          <w:rFonts w:ascii="Book Antiqua" w:eastAsia="Book Antiqua" w:hAnsi="Book Antiqua" w:cs="Book Antiqua"/>
          <w:i/>
          <w:iCs/>
        </w:rPr>
        <w:t>Nutr</w:t>
      </w:r>
      <w:proofErr w:type="spellEnd"/>
      <w:r w:rsidRPr="00F54708">
        <w:rPr>
          <w:rFonts w:ascii="Book Antiqua" w:eastAsia="Book Antiqua" w:hAnsi="Book Antiqua" w:cs="Book Antiqua"/>
        </w:rPr>
        <w:t xml:space="preserve"> 2022; </w:t>
      </w:r>
      <w:r w:rsidRPr="00F54708">
        <w:rPr>
          <w:rFonts w:ascii="Book Antiqua" w:eastAsia="Book Antiqua" w:hAnsi="Book Antiqua" w:cs="Book Antiqua"/>
          <w:b/>
          <w:bCs/>
        </w:rPr>
        <w:t>11</w:t>
      </w:r>
      <w:r w:rsidRPr="00F54708">
        <w:rPr>
          <w:rFonts w:ascii="Book Antiqua" w:eastAsia="Book Antiqua" w:hAnsi="Book Antiqua" w:cs="Book Antiqua"/>
        </w:rPr>
        <w:t>: 834-847 [PMID: 36523946 DOI: 10.21037/hbsn-21-116]</w:t>
      </w:r>
    </w:p>
    <w:p w14:paraId="56596BCF"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8 </w:t>
      </w:r>
      <w:r w:rsidRPr="00F54708">
        <w:rPr>
          <w:rFonts w:ascii="Book Antiqua" w:eastAsia="Book Antiqua" w:hAnsi="Book Antiqua" w:cs="Book Antiqua"/>
          <w:b/>
          <w:bCs/>
        </w:rPr>
        <w:t>Zhou J</w:t>
      </w:r>
      <w:r w:rsidRPr="00F54708">
        <w:rPr>
          <w:rFonts w:ascii="Book Antiqua" w:eastAsia="Book Antiqua" w:hAnsi="Book Antiqua" w:cs="Book Antiqua"/>
        </w:rPr>
        <w:t xml:space="preserve">, Sun HC, Wang Z, Cong WM, Wang JH, Zeng MS, Yang JM, </w:t>
      </w:r>
      <w:proofErr w:type="spellStart"/>
      <w:r w:rsidRPr="00F54708">
        <w:rPr>
          <w:rFonts w:ascii="Book Antiqua" w:eastAsia="Book Antiqua" w:hAnsi="Book Antiqua" w:cs="Book Antiqua"/>
        </w:rPr>
        <w:t>Bie</w:t>
      </w:r>
      <w:proofErr w:type="spellEnd"/>
      <w:r w:rsidRPr="00F54708">
        <w:rPr>
          <w:rFonts w:ascii="Book Antiqua" w:eastAsia="Book Antiqua" w:hAnsi="Book Antiqua" w:cs="Book Antiqua"/>
        </w:rPr>
        <w:t xml:space="preserve"> P, Liu LX, Wen TF, Han GH, Wang MQ, Liu RB, Lu LG, Ren ZG, Chen MS, Zeng ZC, Liang P, Liang CH, Chen M, Yan FH, Wang WP, Ji Y, Cheng WW, Dai CL, Jia WD, Li YM, Li YX, Liang J, Liu TS, </w:t>
      </w:r>
      <w:proofErr w:type="spellStart"/>
      <w:r w:rsidRPr="00F54708">
        <w:rPr>
          <w:rFonts w:ascii="Book Antiqua" w:eastAsia="Book Antiqua" w:hAnsi="Book Antiqua" w:cs="Book Antiqua"/>
        </w:rPr>
        <w:t>Lv</w:t>
      </w:r>
      <w:proofErr w:type="spellEnd"/>
      <w:r w:rsidRPr="00F54708">
        <w:rPr>
          <w:rFonts w:ascii="Book Antiqua" w:eastAsia="Book Antiqua" w:hAnsi="Book Antiqua" w:cs="Book Antiqua"/>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F54708">
        <w:rPr>
          <w:rFonts w:ascii="Book Antiqua" w:eastAsia="Book Antiqua" w:hAnsi="Book Antiqua" w:cs="Book Antiqua"/>
          <w:i/>
          <w:iCs/>
        </w:rPr>
        <w:t>Liver Cancer</w:t>
      </w:r>
      <w:r w:rsidRPr="00F54708">
        <w:rPr>
          <w:rFonts w:ascii="Book Antiqua" w:eastAsia="Book Antiqua" w:hAnsi="Book Antiqua" w:cs="Book Antiqua"/>
        </w:rPr>
        <w:t xml:space="preserve"> 2018; </w:t>
      </w:r>
      <w:r w:rsidRPr="00F54708">
        <w:rPr>
          <w:rFonts w:ascii="Book Antiqua" w:eastAsia="Book Antiqua" w:hAnsi="Book Antiqua" w:cs="Book Antiqua"/>
          <w:b/>
          <w:bCs/>
        </w:rPr>
        <w:t>7</w:t>
      </w:r>
      <w:r w:rsidRPr="00F54708">
        <w:rPr>
          <w:rFonts w:ascii="Book Antiqua" w:eastAsia="Book Antiqua" w:hAnsi="Book Antiqua" w:cs="Book Antiqua"/>
        </w:rPr>
        <w:t>: 235-260 [PMID: 30319983 DOI: 10.1159/000488035]</w:t>
      </w:r>
    </w:p>
    <w:p w14:paraId="3F89BFFD"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9 </w:t>
      </w:r>
      <w:r w:rsidRPr="00F54708">
        <w:rPr>
          <w:rFonts w:ascii="Book Antiqua" w:eastAsia="Book Antiqua" w:hAnsi="Book Antiqua" w:cs="Book Antiqua"/>
          <w:b/>
          <w:bCs/>
        </w:rPr>
        <w:t>Siegel RL</w:t>
      </w:r>
      <w:r w:rsidRPr="00F54708">
        <w:rPr>
          <w:rFonts w:ascii="Book Antiqua" w:eastAsia="Book Antiqua" w:hAnsi="Book Antiqua" w:cs="Book Antiqua"/>
        </w:rPr>
        <w:t xml:space="preserve">, Miller KD, Jemal A. Cancer statistics, 2020. </w:t>
      </w:r>
      <w:r w:rsidRPr="00F54708">
        <w:rPr>
          <w:rFonts w:ascii="Book Antiqua" w:eastAsia="Book Antiqua" w:hAnsi="Book Antiqua" w:cs="Book Antiqua"/>
          <w:i/>
          <w:iCs/>
        </w:rPr>
        <w:t>CA Cancer J Clin</w:t>
      </w:r>
      <w:r w:rsidRPr="00F54708">
        <w:rPr>
          <w:rFonts w:ascii="Book Antiqua" w:eastAsia="Book Antiqua" w:hAnsi="Book Antiqua" w:cs="Book Antiqua"/>
        </w:rPr>
        <w:t xml:space="preserve"> 2020; </w:t>
      </w:r>
      <w:r w:rsidRPr="00F54708">
        <w:rPr>
          <w:rFonts w:ascii="Book Antiqua" w:eastAsia="Book Antiqua" w:hAnsi="Book Antiqua" w:cs="Book Antiqua"/>
          <w:b/>
          <w:bCs/>
        </w:rPr>
        <w:t>70</w:t>
      </w:r>
      <w:r w:rsidRPr="00F54708">
        <w:rPr>
          <w:rFonts w:ascii="Book Antiqua" w:eastAsia="Book Antiqua" w:hAnsi="Book Antiqua" w:cs="Book Antiqua"/>
        </w:rPr>
        <w:t>: 7-30 [PMID: 31912902 DOI: 10.3322/caac.21590]</w:t>
      </w:r>
    </w:p>
    <w:p w14:paraId="229713F2"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10 </w:t>
      </w:r>
      <w:proofErr w:type="spellStart"/>
      <w:r w:rsidRPr="00F54708">
        <w:rPr>
          <w:rFonts w:ascii="Book Antiqua" w:eastAsia="Book Antiqua" w:hAnsi="Book Antiqua" w:cs="Book Antiqua"/>
          <w:b/>
          <w:bCs/>
        </w:rPr>
        <w:t>Roayaie</w:t>
      </w:r>
      <w:proofErr w:type="spellEnd"/>
      <w:r w:rsidRPr="00F54708">
        <w:rPr>
          <w:rFonts w:ascii="Book Antiqua" w:eastAsia="Book Antiqua" w:hAnsi="Book Antiqua" w:cs="Book Antiqua"/>
          <w:b/>
          <w:bCs/>
        </w:rPr>
        <w:t xml:space="preserve"> S</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Jibara</w:t>
      </w:r>
      <w:proofErr w:type="spellEnd"/>
      <w:r w:rsidRPr="00F54708">
        <w:rPr>
          <w:rFonts w:ascii="Book Antiqua" w:eastAsia="Book Antiqua" w:hAnsi="Book Antiqua" w:cs="Book Antiqua"/>
        </w:rPr>
        <w:t xml:space="preserve"> G, </w:t>
      </w:r>
      <w:proofErr w:type="spellStart"/>
      <w:r w:rsidRPr="00F54708">
        <w:rPr>
          <w:rFonts w:ascii="Book Antiqua" w:eastAsia="Book Antiqua" w:hAnsi="Book Antiqua" w:cs="Book Antiqua"/>
        </w:rPr>
        <w:t>Tabrizian</w:t>
      </w:r>
      <w:proofErr w:type="spellEnd"/>
      <w:r w:rsidRPr="00F54708">
        <w:rPr>
          <w:rFonts w:ascii="Book Antiqua" w:eastAsia="Book Antiqua" w:hAnsi="Book Antiqua" w:cs="Book Antiqua"/>
        </w:rPr>
        <w:t xml:space="preserve"> P, Park JW, Yang J, Yan L, Schwartz M, Han G, Izzo F, Chen M, Blanc JF, Johnson P, Kudo M, Roberts LR, Sherman M. The role of hepatic resection in the treatment of hepatocellular cancer. </w:t>
      </w:r>
      <w:r w:rsidRPr="00F54708">
        <w:rPr>
          <w:rFonts w:ascii="Book Antiqua" w:eastAsia="Book Antiqua" w:hAnsi="Book Antiqua" w:cs="Book Antiqua"/>
          <w:i/>
          <w:iCs/>
        </w:rPr>
        <w:t>Hepatology</w:t>
      </w:r>
      <w:r w:rsidRPr="00F54708">
        <w:rPr>
          <w:rFonts w:ascii="Book Antiqua" w:eastAsia="Book Antiqua" w:hAnsi="Book Antiqua" w:cs="Book Antiqua"/>
        </w:rPr>
        <w:t xml:space="preserve"> 2015; </w:t>
      </w:r>
      <w:r w:rsidRPr="00F54708">
        <w:rPr>
          <w:rFonts w:ascii="Book Antiqua" w:eastAsia="Book Antiqua" w:hAnsi="Book Antiqua" w:cs="Book Antiqua"/>
          <w:b/>
          <w:bCs/>
        </w:rPr>
        <w:t>62</w:t>
      </w:r>
      <w:r w:rsidRPr="00F54708">
        <w:rPr>
          <w:rFonts w:ascii="Book Antiqua" w:eastAsia="Book Antiqua" w:hAnsi="Book Antiqua" w:cs="Book Antiqua"/>
        </w:rPr>
        <w:t>: 440-451 [PMID: 25678263 DOI: 10.1002/hep.27745]</w:t>
      </w:r>
    </w:p>
    <w:p w14:paraId="18E4E5E3"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11 </w:t>
      </w:r>
      <w:r w:rsidRPr="00F54708">
        <w:rPr>
          <w:rFonts w:ascii="Book Antiqua" w:eastAsia="Book Antiqua" w:hAnsi="Book Antiqua" w:cs="Book Antiqua"/>
          <w:b/>
          <w:bCs/>
        </w:rPr>
        <w:t>Smith EM</w:t>
      </w:r>
      <w:r w:rsidRPr="00F54708">
        <w:rPr>
          <w:rFonts w:ascii="Book Antiqua" w:eastAsia="Book Antiqua" w:hAnsi="Book Antiqua" w:cs="Book Antiqua"/>
        </w:rPr>
        <w:t xml:space="preserve">, Pendlebury DF, Nandakumar J. Structural biology of telomeres and telomerase. </w:t>
      </w:r>
      <w:r w:rsidRPr="00F54708">
        <w:rPr>
          <w:rFonts w:ascii="Book Antiqua" w:eastAsia="Book Antiqua" w:hAnsi="Book Antiqua" w:cs="Book Antiqua"/>
          <w:i/>
          <w:iCs/>
        </w:rPr>
        <w:t>Cell Mol Life Sci</w:t>
      </w:r>
      <w:r w:rsidRPr="00F54708">
        <w:rPr>
          <w:rFonts w:ascii="Book Antiqua" w:eastAsia="Book Antiqua" w:hAnsi="Book Antiqua" w:cs="Book Antiqua"/>
        </w:rPr>
        <w:t xml:space="preserve"> 2020; </w:t>
      </w:r>
      <w:r w:rsidRPr="00F54708">
        <w:rPr>
          <w:rFonts w:ascii="Book Antiqua" w:eastAsia="Book Antiqua" w:hAnsi="Book Antiqua" w:cs="Book Antiqua"/>
          <w:b/>
          <w:bCs/>
        </w:rPr>
        <w:t>77</w:t>
      </w:r>
      <w:r w:rsidRPr="00F54708">
        <w:rPr>
          <w:rFonts w:ascii="Book Antiqua" w:eastAsia="Book Antiqua" w:hAnsi="Book Antiqua" w:cs="Book Antiqua"/>
        </w:rPr>
        <w:t>: 61-79 [PMID: 31728577 DOI: 10.1007/s00018-019-03369-x]</w:t>
      </w:r>
    </w:p>
    <w:p w14:paraId="2053E712"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lastRenderedPageBreak/>
        <w:t xml:space="preserve">12 </w:t>
      </w:r>
      <w:r w:rsidRPr="00F54708">
        <w:rPr>
          <w:rFonts w:ascii="Book Antiqua" w:eastAsia="Book Antiqua" w:hAnsi="Book Antiqua" w:cs="Book Antiqua"/>
          <w:b/>
          <w:bCs/>
        </w:rPr>
        <w:t>Zhao Y</w:t>
      </w:r>
      <w:r w:rsidRPr="00F54708">
        <w:rPr>
          <w:rFonts w:ascii="Book Antiqua" w:eastAsia="Book Antiqua" w:hAnsi="Book Antiqua" w:cs="Book Antiqua"/>
        </w:rPr>
        <w:t xml:space="preserve">, Sfeir AJ, Zou Y, Buseman CM, Chow TT, Shay JW, Wright WE. Telomere extension occurs at most chromosome ends and is uncoupled from fill-in in human cancer cells. </w:t>
      </w:r>
      <w:r w:rsidRPr="00F54708">
        <w:rPr>
          <w:rFonts w:ascii="Book Antiqua" w:eastAsia="Book Antiqua" w:hAnsi="Book Antiqua" w:cs="Book Antiqua"/>
          <w:i/>
          <w:iCs/>
        </w:rPr>
        <w:t>Cell</w:t>
      </w:r>
      <w:r w:rsidRPr="00F54708">
        <w:rPr>
          <w:rFonts w:ascii="Book Antiqua" w:eastAsia="Book Antiqua" w:hAnsi="Book Antiqua" w:cs="Book Antiqua"/>
        </w:rPr>
        <w:t xml:space="preserve"> 2009; </w:t>
      </w:r>
      <w:r w:rsidRPr="00F54708">
        <w:rPr>
          <w:rFonts w:ascii="Book Antiqua" w:eastAsia="Book Antiqua" w:hAnsi="Book Antiqua" w:cs="Book Antiqua"/>
          <w:b/>
          <w:bCs/>
        </w:rPr>
        <w:t>138</w:t>
      </w:r>
      <w:r w:rsidRPr="00F54708">
        <w:rPr>
          <w:rFonts w:ascii="Book Antiqua" w:eastAsia="Book Antiqua" w:hAnsi="Book Antiqua" w:cs="Book Antiqua"/>
        </w:rPr>
        <w:t>: 463-475 [PMID: 19665970 DOI: 10.1016/j.cell.2009.05.026]</w:t>
      </w:r>
    </w:p>
    <w:p w14:paraId="4DD45A75"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13 </w:t>
      </w:r>
      <w:r w:rsidRPr="00F54708">
        <w:rPr>
          <w:rFonts w:ascii="Book Antiqua" w:eastAsia="Book Antiqua" w:hAnsi="Book Antiqua" w:cs="Book Antiqua"/>
          <w:b/>
          <w:bCs/>
        </w:rPr>
        <w:t>Nault JC</w:t>
      </w:r>
      <w:r w:rsidRPr="00F54708">
        <w:rPr>
          <w:rFonts w:ascii="Book Antiqua" w:eastAsia="Book Antiqua" w:hAnsi="Book Antiqua" w:cs="Book Antiqua"/>
        </w:rPr>
        <w:t xml:space="preserve">, Mallet M, Pilati C, </w:t>
      </w:r>
      <w:proofErr w:type="spellStart"/>
      <w:r w:rsidRPr="00F54708">
        <w:rPr>
          <w:rFonts w:ascii="Book Antiqua" w:eastAsia="Book Antiqua" w:hAnsi="Book Antiqua" w:cs="Book Antiqua"/>
        </w:rPr>
        <w:t>Calderaro</w:t>
      </w:r>
      <w:proofErr w:type="spellEnd"/>
      <w:r w:rsidRPr="00F54708">
        <w:rPr>
          <w:rFonts w:ascii="Book Antiqua" w:eastAsia="Book Antiqua" w:hAnsi="Book Antiqua" w:cs="Book Antiqua"/>
        </w:rPr>
        <w:t xml:space="preserve"> J, </w:t>
      </w:r>
      <w:proofErr w:type="spellStart"/>
      <w:r w:rsidRPr="00F54708">
        <w:rPr>
          <w:rFonts w:ascii="Book Antiqua" w:eastAsia="Book Antiqua" w:hAnsi="Book Antiqua" w:cs="Book Antiqua"/>
        </w:rPr>
        <w:t>Bioulac</w:t>
      </w:r>
      <w:proofErr w:type="spellEnd"/>
      <w:r w:rsidRPr="00F54708">
        <w:rPr>
          <w:rFonts w:ascii="Book Antiqua" w:eastAsia="Book Antiqua" w:hAnsi="Book Antiqua" w:cs="Book Antiqua"/>
        </w:rPr>
        <w:t xml:space="preserve">-Sage P, Laurent C, Laurent A, </w:t>
      </w:r>
      <w:proofErr w:type="spellStart"/>
      <w:r w:rsidRPr="00F54708">
        <w:rPr>
          <w:rFonts w:ascii="Book Antiqua" w:eastAsia="Book Antiqua" w:hAnsi="Book Antiqua" w:cs="Book Antiqua"/>
        </w:rPr>
        <w:t>Cherqui</w:t>
      </w:r>
      <w:proofErr w:type="spellEnd"/>
      <w:r w:rsidRPr="00F54708">
        <w:rPr>
          <w:rFonts w:ascii="Book Antiqua" w:eastAsia="Book Antiqua" w:hAnsi="Book Antiqua" w:cs="Book Antiqua"/>
        </w:rPr>
        <w:t xml:space="preserve"> D, </w:t>
      </w:r>
      <w:proofErr w:type="spellStart"/>
      <w:r w:rsidRPr="00F54708">
        <w:rPr>
          <w:rFonts w:ascii="Book Antiqua" w:eastAsia="Book Antiqua" w:hAnsi="Book Antiqua" w:cs="Book Antiqua"/>
        </w:rPr>
        <w:t>Balabaud</w:t>
      </w:r>
      <w:proofErr w:type="spellEnd"/>
      <w:r w:rsidRPr="00F54708">
        <w:rPr>
          <w:rFonts w:ascii="Book Antiqua" w:eastAsia="Book Antiqua" w:hAnsi="Book Antiqua" w:cs="Book Antiqua"/>
        </w:rPr>
        <w:t xml:space="preserve"> C, Zucman-Rossi J. High frequency of telomerase reverse-transcriptase promoter somatic mutations in hepatocellular carcinoma and preneoplastic lesions. </w:t>
      </w:r>
      <w:r w:rsidRPr="00F54708">
        <w:rPr>
          <w:rFonts w:ascii="Book Antiqua" w:eastAsia="Book Antiqua" w:hAnsi="Book Antiqua" w:cs="Book Antiqua"/>
          <w:i/>
          <w:iCs/>
        </w:rPr>
        <w:t xml:space="preserve">Nat </w:t>
      </w:r>
      <w:proofErr w:type="spellStart"/>
      <w:r w:rsidRPr="00F54708">
        <w:rPr>
          <w:rFonts w:ascii="Book Antiqua" w:eastAsia="Book Antiqua" w:hAnsi="Book Antiqua" w:cs="Book Antiqua"/>
          <w:i/>
          <w:iCs/>
        </w:rPr>
        <w:t>Commun</w:t>
      </w:r>
      <w:proofErr w:type="spellEnd"/>
      <w:r w:rsidRPr="00F54708">
        <w:rPr>
          <w:rFonts w:ascii="Book Antiqua" w:eastAsia="Book Antiqua" w:hAnsi="Book Antiqua" w:cs="Book Antiqua"/>
        </w:rPr>
        <w:t xml:space="preserve"> 2013; </w:t>
      </w:r>
      <w:r w:rsidRPr="00F54708">
        <w:rPr>
          <w:rFonts w:ascii="Book Antiqua" w:eastAsia="Book Antiqua" w:hAnsi="Book Antiqua" w:cs="Book Antiqua"/>
          <w:b/>
          <w:bCs/>
        </w:rPr>
        <w:t>4</w:t>
      </w:r>
      <w:r w:rsidRPr="00F54708">
        <w:rPr>
          <w:rFonts w:ascii="Book Antiqua" w:eastAsia="Book Antiqua" w:hAnsi="Book Antiqua" w:cs="Book Antiqua"/>
        </w:rPr>
        <w:t>: 2218 [PMID: 23887712 DOI: 10.1038/ncomms3218]</w:t>
      </w:r>
    </w:p>
    <w:p w14:paraId="669F07D4"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14 </w:t>
      </w:r>
      <w:r w:rsidRPr="00F54708">
        <w:rPr>
          <w:rFonts w:ascii="Book Antiqua" w:eastAsia="Book Antiqua" w:hAnsi="Book Antiqua" w:cs="Book Antiqua"/>
          <w:b/>
          <w:bCs/>
        </w:rPr>
        <w:t>Nault JC</w:t>
      </w:r>
      <w:r w:rsidRPr="00F54708">
        <w:rPr>
          <w:rFonts w:ascii="Book Antiqua" w:eastAsia="Book Antiqua" w:hAnsi="Book Antiqua" w:cs="Book Antiqua"/>
        </w:rPr>
        <w:t xml:space="preserve">, Calderaro J, Di Tommaso L, Balabaud C, </w:t>
      </w:r>
      <w:proofErr w:type="spellStart"/>
      <w:r w:rsidRPr="00F54708">
        <w:rPr>
          <w:rFonts w:ascii="Book Antiqua" w:eastAsia="Book Antiqua" w:hAnsi="Book Antiqua" w:cs="Book Antiqua"/>
        </w:rPr>
        <w:t>Zafrani</w:t>
      </w:r>
      <w:proofErr w:type="spellEnd"/>
      <w:r w:rsidRPr="00F54708">
        <w:rPr>
          <w:rFonts w:ascii="Book Antiqua" w:eastAsia="Book Antiqua" w:hAnsi="Book Antiqua" w:cs="Book Antiqua"/>
        </w:rPr>
        <w:t xml:space="preserve"> ES, </w:t>
      </w:r>
      <w:proofErr w:type="spellStart"/>
      <w:r w:rsidRPr="00F54708">
        <w:rPr>
          <w:rFonts w:ascii="Book Antiqua" w:eastAsia="Book Antiqua" w:hAnsi="Book Antiqua" w:cs="Book Antiqua"/>
        </w:rPr>
        <w:t>Bioulac</w:t>
      </w:r>
      <w:proofErr w:type="spellEnd"/>
      <w:r w:rsidRPr="00F54708">
        <w:rPr>
          <w:rFonts w:ascii="Book Antiqua" w:eastAsia="Book Antiqua" w:hAnsi="Book Antiqua" w:cs="Book Antiqua"/>
        </w:rPr>
        <w:t xml:space="preserve">-Sage P, Roncalli M, Zucman-Rossi J. Telomerase reverse transcriptase promoter mutation is an early somatic genetic alteration in the transformation of premalignant nodules in hepatocellular carcinoma on cirrhosis. </w:t>
      </w:r>
      <w:r w:rsidRPr="00F54708">
        <w:rPr>
          <w:rFonts w:ascii="Book Antiqua" w:eastAsia="Book Antiqua" w:hAnsi="Book Antiqua" w:cs="Book Antiqua"/>
          <w:i/>
          <w:iCs/>
        </w:rPr>
        <w:t>Hepatology</w:t>
      </w:r>
      <w:r w:rsidRPr="00F54708">
        <w:rPr>
          <w:rFonts w:ascii="Book Antiqua" w:eastAsia="Book Antiqua" w:hAnsi="Book Antiqua" w:cs="Book Antiqua"/>
        </w:rPr>
        <w:t xml:space="preserve"> 2014; </w:t>
      </w:r>
      <w:r w:rsidRPr="00F54708">
        <w:rPr>
          <w:rFonts w:ascii="Book Antiqua" w:eastAsia="Book Antiqua" w:hAnsi="Book Antiqua" w:cs="Book Antiqua"/>
          <w:b/>
          <w:bCs/>
        </w:rPr>
        <w:t>60</w:t>
      </w:r>
      <w:r w:rsidRPr="00F54708">
        <w:rPr>
          <w:rFonts w:ascii="Book Antiqua" w:eastAsia="Book Antiqua" w:hAnsi="Book Antiqua" w:cs="Book Antiqua"/>
        </w:rPr>
        <w:t>: 1983-1992 [PMID: 25123086 DOI: 10.1002/hep.27372]</w:t>
      </w:r>
    </w:p>
    <w:p w14:paraId="7DFC3B3C"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15 </w:t>
      </w:r>
      <w:r w:rsidRPr="00F54708">
        <w:rPr>
          <w:rFonts w:ascii="Book Antiqua" w:eastAsia="Book Antiqua" w:hAnsi="Book Antiqua" w:cs="Book Antiqua"/>
          <w:b/>
          <w:bCs/>
        </w:rPr>
        <w:t>Jafri MA</w:t>
      </w:r>
      <w:r w:rsidRPr="00F54708">
        <w:rPr>
          <w:rFonts w:ascii="Book Antiqua" w:eastAsia="Book Antiqua" w:hAnsi="Book Antiqua" w:cs="Book Antiqua"/>
        </w:rPr>
        <w:t xml:space="preserve">, Ansari SA, Alqahtani MH, Shay JW. Roles of telomeres and telomerase in cancer, and advances in telomerase-targeted therapies. </w:t>
      </w:r>
      <w:r w:rsidRPr="00F54708">
        <w:rPr>
          <w:rFonts w:ascii="Book Antiqua" w:eastAsia="Book Antiqua" w:hAnsi="Book Antiqua" w:cs="Book Antiqua"/>
          <w:i/>
          <w:iCs/>
        </w:rPr>
        <w:t>Genome Med</w:t>
      </w:r>
      <w:r w:rsidRPr="00F54708">
        <w:rPr>
          <w:rFonts w:ascii="Book Antiqua" w:eastAsia="Book Antiqua" w:hAnsi="Book Antiqua" w:cs="Book Antiqua"/>
        </w:rPr>
        <w:t xml:space="preserve"> 2016; </w:t>
      </w:r>
      <w:r w:rsidRPr="00F54708">
        <w:rPr>
          <w:rFonts w:ascii="Book Antiqua" w:eastAsia="Book Antiqua" w:hAnsi="Book Antiqua" w:cs="Book Antiqua"/>
          <w:b/>
          <w:bCs/>
        </w:rPr>
        <w:t>8</w:t>
      </w:r>
      <w:r w:rsidRPr="00F54708">
        <w:rPr>
          <w:rFonts w:ascii="Book Antiqua" w:eastAsia="Book Antiqua" w:hAnsi="Book Antiqua" w:cs="Book Antiqua"/>
        </w:rPr>
        <w:t>: 69 [PMID: 27323951 DOI: 10.1186/s13073-016-0324-x]</w:t>
      </w:r>
    </w:p>
    <w:p w14:paraId="50796A3A"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16 </w:t>
      </w:r>
      <w:r w:rsidRPr="00F54708">
        <w:rPr>
          <w:rFonts w:ascii="Book Antiqua" w:eastAsia="Book Antiqua" w:hAnsi="Book Antiqua" w:cs="Book Antiqua"/>
          <w:b/>
          <w:bCs/>
        </w:rPr>
        <w:t>Shen Z</w:t>
      </w:r>
      <w:r w:rsidRPr="00F54708">
        <w:rPr>
          <w:rFonts w:ascii="Book Antiqua" w:eastAsia="Book Antiqua" w:hAnsi="Book Antiqua" w:cs="Book Antiqua"/>
        </w:rPr>
        <w:t xml:space="preserve">, Wu H, Chen Z, Hu J, Pan J, Kong J, Lin T. The Global Research of Artificial Intelligence on Prostate Cancer: A 22-Year Bibliometric Analysis. </w:t>
      </w:r>
      <w:r w:rsidRPr="00F54708">
        <w:rPr>
          <w:rFonts w:ascii="Book Antiqua" w:eastAsia="Book Antiqua" w:hAnsi="Book Antiqua" w:cs="Book Antiqua"/>
          <w:i/>
          <w:iCs/>
        </w:rPr>
        <w:t>Front Oncol</w:t>
      </w:r>
      <w:r w:rsidRPr="00F54708">
        <w:rPr>
          <w:rFonts w:ascii="Book Antiqua" w:eastAsia="Book Antiqua" w:hAnsi="Book Antiqua" w:cs="Book Antiqua"/>
        </w:rPr>
        <w:t xml:space="preserve"> 2022; </w:t>
      </w:r>
      <w:r w:rsidRPr="00F54708">
        <w:rPr>
          <w:rFonts w:ascii="Book Antiqua" w:eastAsia="Book Antiqua" w:hAnsi="Book Antiqua" w:cs="Book Antiqua"/>
          <w:b/>
          <w:bCs/>
        </w:rPr>
        <w:t>12</w:t>
      </w:r>
      <w:r w:rsidRPr="00F54708">
        <w:rPr>
          <w:rFonts w:ascii="Book Antiqua" w:eastAsia="Book Antiqua" w:hAnsi="Book Antiqua" w:cs="Book Antiqua"/>
        </w:rPr>
        <w:t>: 843735 [PMID: 35299747 DOI: 10.3389/fonc.2022.843735]</w:t>
      </w:r>
    </w:p>
    <w:p w14:paraId="5CED0F9B" w14:textId="4C014868"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17 </w:t>
      </w:r>
      <w:r w:rsidRPr="00F54708">
        <w:rPr>
          <w:rFonts w:ascii="Book Antiqua" w:eastAsia="Book Antiqua" w:hAnsi="Book Antiqua" w:cs="Book Antiqua"/>
          <w:b/>
          <w:bCs/>
        </w:rPr>
        <w:t>Kumar R</w:t>
      </w:r>
      <w:r w:rsidRPr="00F54708">
        <w:rPr>
          <w:rFonts w:ascii="Book Antiqua" w:eastAsia="Book Antiqua" w:hAnsi="Book Antiqua" w:cs="Book Antiqua"/>
        </w:rPr>
        <w:t xml:space="preserve">, Singh S, Sidhu AS, </w:t>
      </w:r>
      <w:proofErr w:type="spellStart"/>
      <w:r w:rsidRPr="00F54708">
        <w:rPr>
          <w:rFonts w:ascii="Book Antiqua" w:eastAsia="Book Antiqua" w:hAnsi="Book Antiqua" w:cs="Book Antiqua"/>
        </w:rPr>
        <w:t>Pruncu</w:t>
      </w:r>
      <w:proofErr w:type="spellEnd"/>
      <w:r w:rsidRPr="00F54708">
        <w:rPr>
          <w:rFonts w:ascii="Book Antiqua" w:eastAsia="Book Antiqua" w:hAnsi="Book Antiqua" w:cs="Book Antiqua"/>
        </w:rPr>
        <w:t xml:space="preserve"> CI. Bibliometric Analysis of Specific Energy Consumption (SEC) in Machining Operations: A Sustainable Response. </w:t>
      </w:r>
      <w:r w:rsidRPr="00F54708">
        <w:rPr>
          <w:rFonts w:ascii="Book Antiqua" w:eastAsia="Book Antiqua" w:hAnsi="Book Antiqua" w:cs="Book Antiqua"/>
          <w:i/>
          <w:iCs/>
        </w:rPr>
        <w:t>Sustainability</w:t>
      </w:r>
      <w:r w:rsidRPr="00F54708">
        <w:rPr>
          <w:rFonts w:ascii="Book Antiqua" w:eastAsia="Book Antiqua" w:hAnsi="Book Antiqua" w:cs="Book Antiqua"/>
        </w:rPr>
        <w:t xml:space="preserve"> 2021; </w:t>
      </w:r>
      <w:r w:rsidRPr="00F54708">
        <w:rPr>
          <w:rFonts w:ascii="Book Antiqua" w:eastAsia="Book Antiqua" w:hAnsi="Book Antiqua" w:cs="Book Antiqua"/>
          <w:b/>
          <w:bCs/>
        </w:rPr>
        <w:t>13</w:t>
      </w:r>
      <w:r w:rsidRPr="00F54708">
        <w:rPr>
          <w:rFonts w:ascii="Book Antiqua" w:eastAsia="Book Antiqua" w:hAnsi="Book Antiqua" w:cs="Book Antiqua"/>
        </w:rPr>
        <w:t>: 5617</w:t>
      </w:r>
      <w:r w:rsidR="00997684">
        <w:rPr>
          <w:rFonts w:ascii="Book Antiqua" w:eastAsia="Book Antiqua" w:hAnsi="Book Antiqua" w:cs="Book Antiqua"/>
        </w:rPr>
        <w:t xml:space="preserve"> </w:t>
      </w:r>
      <w:r w:rsidRPr="00F54708">
        <w:rPr>
          <w:rFonts w:ascii="Book Antiqua" w:eastAsia="Book Antiqua" w:hAnsi="Book Antiqua" w:cs="Book Antiqua"/>
        </w:rPr>
        <w:t>[DOI:</w:t>
      </w:r>
      <w:r w:rsidR="002A2276" w:rsidRPr="00A436D5">
        <w:rPr>
          <w:rFonts w:ascii="Book Antiqua" w:eastAsia="Book Antiqua" w:hAnsi="Book Antiqua" w:cs="Book Antiqua"/>
        </w:rPr>
        <w:t xml:space="preserve"> </w:t>
      </w:r>
      <w:r w:rsidRPr="00F54708">
        <w:rPr>
          <w:rFonts w:ascii="Book Antiqua" w:eastAsia="Book Antiqua" w:hAnsi="Book Antiqua" w:cs="Book Antiqua"/>
        </w:rPr>
        <w:t>10.3390/su13105617]</w:t>
      </w:r>
    </w:p>
    <w:p w14:paraId="0D7C93AA" w14:textId="159B13F6"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18 </w:t>
      </w:r>
      <w:r w:rsidRPr="00F54708">
        <w:rPr>
          <w:rFonts w:ascii="Book Antiqua" w:eastAsia="Book Antiqua" w:hAnsi="Book Antiqua" w:cs="Book Antiqua"/>
          <w:b/>
          <w:bCs/>
        </w:rPr>
        <w:t>Chen C</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CiteSpace</w:t>
      </w:r>
      <w:proofErr w:type="spellEnd"/>
      <w:r w:rsidRPr="00F54708">
        <w:rPr>
          <w:rFonts w:ascii="Book Antiqua" w:eastAsia="Book Antiqua" w:hAnsi="Book Antiqua" w:cs="Book Antiqua"/>
        </w:rPr>
        <w:t xml:space="preserve"> II: Detecting and visualizing emerging trends and transient patterns in scientific literature. </w:t>
      </w:r>
      <w:r w:rsidRPr="00F54708">
        <w:rPr>
          <w:rFonts w:ascii="Book Antiqua" w:eastAsia="Book Antiqua" w:hAnsi="Book Antiqua" w:cs="Book Antiqua"/>
          <w:i/>
          <w:iCs/>
        </w:rPr>
        <w:t xml:space="preserve">J Am Soc Inf Sci Technol </w:t>
      </w:r>
      <w:r w:rsidRPr="00F54708">
        <w:rPr>
          <w:rFonts w:ascii="Book Antiqua" w:eastAsia="Book Antiqua" w:hAnsi="Book Antiqua" w:cs="Book Antiqua"/>
        </w:rPr>
        <w:t xml:space="preserve">2006; </w:t>
      </w:r>
      <w:r w:rsidRPr="00F54708">
        <w:rPr>
          <w:rFonts w:ascii="Book Antiqua" w:eastAsia="Book Antiqua" w:hAnsi="Book Antiqua" w:cs="Book Antiqua"/>
          <w:b/>
          <w:bCs/>
        </w:rPr>
        <w:t>57</w:t>
      </w:r>
      <w:r w:rsidRPr="00F54708">
        <w:rPr>
          <w:rFonts w:ascii="Book Antiqua" w:eastAsia="Book Antiqua" w:hAnsi="Book Antiqua" w:cs="Book Antiqua"/>
        </w:rPr>
        <w:t>: 359-377</w:t>
      </w:r>
      <w:r w:rsidR="002A2276" w:rsidRPr="00A436D5">
        <w:rPr>
          <w:rFonts w:ascii="Book Antiqua" w:eastAsia="Book Antiqua" w:hAnsi="Book Antiqua" w:cs="Book Antiqua"/>
        </w:rPr>
        <w:t xml:space="preserve"> </w:t>
      </w:r>
      <w:r w:rsidRPr="00F54708">
        <w:rPr>
          <w:rFonts w:ascii="Book Antiqua" w:eastAsia="Book Antiqua" w:hAnsi="Book Antiqua" w:cs="Book Antiqua"/>
        </w:rPr>
        <w:t>[DOI: 10.1002/asi.20317]</w:t>
      </w:r>
    </w:p>
    <w:p w14:paraId="7F3998E0"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19 </w:t>
      </w:r>
      <w:r w:rsidRPr="00F54708">
        <w:rPr>
          <w:rFonts w:ascii="Book Antiqua" w:eastAsia="Book Antiqua" w:hAnsi="Book Antiqua" w:cs="Book Antiqua"/>
          <w:b/>
          <w:bCs/>
        </w:rPr>
        <w:t>Chen C</w:t>
      </w:r>
      <w:r w:rsidRPr="00F54708">
        <w:rPr>
          <w:rFonts w:ascii="Book Antiqua" w:eastAsia="Book Antiqua" w:hAnsi="Book Antiqua" w:cs="Book Antiqua"/>
        </w:rPr>
        <w:t xml:space="preserve">. Searching for intellectual turning points: progressive knowledge domain visualization. </w:t>
      </w:r>
      <w:r w:rsidRPr="00F54708">
        <w:rPr>
          <w:rFonts w:ascii="Book Antiqua" w:eastAsia="Book Antiqua" w:hAnsi="Book Antiqua" w:cs="Book Antiqua"/>
          <w:i/>
          <w:iCs/>
        </w:rPr>
        <w:t xml:space="preserve">Proc Natl </w:t>
      </w:r>
      <w:proofErr w:type="spellStart"/>
      <w:r w:rsidRPr="00F54708">
        <w:rPr>
          <w:rFonts w:ascii="Book Antiqua" w:eastAsia="Book Antiqua" w:hAnsi="Book Antiqua" w:cs="Book Antiqua"/>
          <w:i/>
          <w:iCs/>
        </w:rPr>
        <w:t>Acad</w:t>
      </w:r>
      <w:proofErr w:type="spellEnd"/>
      <w:r w:rsidRPr="00F54708">
        <w:rPr>
          <w:rFonts w:ascii="Book Antiqua" w:eastAsia="Book Antiqua" w:hAnsi="Book Antiqua" w:cs="Book Antiqua"/>
          <w:i/>
          <w:iCs/>
        </w:rPr>
        <w:t xml:space="preserve"> Sci U S A</w:t>
      </w:r>
      <w:r w:rsidRPr="00F54708">
        <w:rPr>
          <w:rFonts w:ascii="Book Antiqua" w:eastAsia="Book Antiqua" w:hAnsi="Book Antiqua" w:cs="Book Antiqua"/>
        </w:rPr>
        <w:t xml:space="preserve"> 2004; </w:t>
      </w:r>
      <w:r w:rsidRPr="00F54708">
        <w:rPr>
          <w:rFonts w:ascii="Book Antiqua" w:eastAsia="Book Antiqua" w:hAnsi="Book Antiqua" w:cs="Book Antiqua"/>
          <w:b/>
          <w:bCs/>
        </w:rPr>
        <w:t xml:space="preserve">101 </w:t>
      </w:r>
      <w:r w:rsidRPr="00F54708">
        <w:rPr>
          <w:rFonts w:ascii="Book Antiqua" w:eastAsia="Book Antiqua" w:hAnsi="Book Antiqua" w:cs="Book Antiqua"/>
        </w:rPr>
        <w:t>Suppl 1: 5303-5310 [PMID: 14724295 DOI: 10.1073/pnas.0307513100]</w:t>
      </w:r>
    </w:p>
    <w:p w14:paraId="5FAACB73"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lastRenderedPageBreak/>
        <w:t xml:space="preserve">20 </w:t>
      </w:r>
      <w:r w:rsidRPr="00F54708">
        <w:rPr>
          <w:rFonts w:ascii="Book Antiqua" w:eastAsia="Book Antiqua" w:hAnsi="Book Antiqua" w:cs="Book Antiqua"/>
          <w:b/>
          <w:bCs/>
        </w:rPr>
        <w:t>van Eck NJ</w:t>
      </w:r>
      <w:r w:rsidRPr="00F54708">
        <w:rPr>
          <w:rFonts w:ascii="Book Antiqua" w:eastAsia="Book Antiqua" w:hAnsi="Book Antiqua" w:cs="Book Antiqua"/>
        </w:rPr>
        <w:t xml:space="preserve">, Waltman L. Citation-based clustering of publications using </w:t>
      </w:r>
      <w:proofErr w:type="spellStart"/>
      <w:r w:rsidRPr="00F54708">
        <w:rPr>
          <w:rFonts w:ascii="Book Antiqua" w:eastAsia="Book Antiqua" w:hAnsi="Book Antiqua" w:cs="Book Antiqua"/>
        </w:rPr>
        <w:t>CitNetExplorer</w:t>
      </w:r>
      <w:proofErr w:type="spellEnd"/>
      <w:r w:rsidRPr="00F54708">
        <w:rPr>
          <w:rFonts w:ascii="Book Antiqua" w:eastAsia="Book Antiqua" w:hAnsi="Book Antiqua" w:cs="Book Antiqua"/>
        </w:rPr>
        <w:t xml:space="preserve"> and </w:t>
      </w:r>
      <w:proofErr w:type="spellStart"/>
      <w:r w:rsidRPr="00F54708">
        <w:rPr>
          <w:rFonts w:ascii="Book Antiqua" w:eastAsia="Book Antiqua" w:hAnsi="Book Antiqua" w:cs="Book Antiqua"/>
        </w:rPr>
        <w:t>VOSviewer</w:t>
      </w:r>
      <w:proofErr w:type="spellEnd"/>
      <w:r w:rsidRPr="00F54708">
        <w:rPr>
          <w:rFonts w:ascii="Book Antiqua" w:eastAsia="Book Antiqua" w:hAnsi="Book Antiqua" w:cs="Book Antiqua"/>
        </w:rPr>
        <w:t xml:space="preserve">. </w:t>
      </w:r>
      <w:proofErr w:type="spellStart"/>
      <w:r w:rsidRPr="00F54708">
        <w:rPr>
          <w:rFonts w:ascii="Book Antiqua" w:eastAsia="Book Antiqua" w:hAnsi="Book Antiqua" w:cs="Book Antiqua"/>
          <w:i/>
          <w:iCs/>
        </w:rPr>
        <w:t>Scientometrics</w:t>
      </w:r>
      <w:proofErr w:type="spellEnd"/>
      <w:r w:rsidRPr="00F54708">
        <w:rPr>
          <w:rFonts w:ascii="Book Antiqua" w:eastAsia="Book Antiqua" w:hAnsi="Book Antiqua" w:cs="Book Antiqua"/>
        </w:rPr>
        <w:t xml:space="preserve"> 2017; </w:t>
      </w:r>
      <w:r w:rsidRPr="00F54708">
        <w:rPr>
          <w:rFonts w:ascii="Book Antiqua" w:eastAsia="Book Antiqua" w:hAnsi="Book Antiqua" w:cs="Book Antiqua"/>
          <w:b/>
          <w:bCs/>
        </w:rPr>
        <w:t>111</w:t>
      </w:r>
      <w:r w:rsidRPr="00F54708">
        <w:rPr>
          <w:rFonts w:ascii="Book Antiqua" w:eastAsia="Book Antiqua" w:hAnsi="Book Antiqua" w:cs="Book Antiqua"/>
        </w:rPr>
        <w:t>: 1053-1070 [PMID: 28490825 DOI: 10.1007/s11192-017-2300-7]</w:t>
      </w:r>
    </w:p>
    <w:p w14:paraId="364BE135"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21 </w:t>
      </w:r>
      <w:r w:rsidRPr="00F54708">
        <w:rPr>
          <w:rFonts w:ascii="Book Antiqua" w:eastAsia="Book Antiqua" w:hAnsi="Book Antiqua" w:cs="Book Antiqua"/>
          <w:b/>
          <w:bCs/>
        </w:rPr>
        <w:t>Yang DW</w:t>
      </w:r>
      <w:r w:rsidRPr="00F54708">
        <w:rPr>
          <w:rFonts w:ascii="Book Antiqua" w:eastAsia="Book Antiqua" w:hAnsi="Book Antiqua" w:cs="Book Antiqua"/>
        </w:rPr>
        <w:t xml:space="preserve">, Wang XP, Wang ZC, Yang ZH, Bian XF. A </w:t>
      </w:r>
      <w:proofErr w:type="spellStart"/>
      <w:r w:rsidRPr="00F54708">
        <w:rPr>
          <w:rFonts w:ascii="Book Antiqua" w:eastAsia="Book Antiqua" w:hAnsi="Book Antiqua" w:cs="Book Antiqua"/>
        </w:rPr>
        <w:t>scientometric</w:t>
      </w:r>
      <w:proofErr w:type="spellEnd"/>
      <w:r w:rsidRPr="00F54708">
        <w:rPr>
          <w:rFonts w:ascii="Book Antiqua" w:eastAsia="Book Antiqua" w:hAnsi="Book Antiqua" w:cs="Book Antiqua"/>
        </w:rPr>
        <w:t xml:space="preserve"> analysis on hepatocellular carcinoma magnetic resonance imaging research from 2008 to 2017. </w:t>
      </w:r>
      <w:r w:rsidRPr="00F54708">
        <w:rPr>
          <w:rFonts w:ascii="Book Antiqua" w:eastAsia="Book Antiqua" w:hAnsi="Book Antiqua" w:cs="Book Antiqua"/>
          <w:i/>
          <w:iCs/>
        </w:rPr>
        <w:t>Quant Imaging Med Surg</w:t>
      </w:r>
      <w:r w:rsidRPr="00F54708">
        <w:rPr>
          <w:rFonts w:ascii="Book Antiqua" w:eastAsia="Book Antiqua" w:hAnsi="Book Antiqua" w:cs="Book Antiqua"/>
        </w:rPr>
        <w:t xml:space="preserve"> 2019; </w:t>
      </w:r>
      <w:r w:rsidRPr="00F54708">
        <w:rPr>
          <w:rFonts w:ascii="Book Antiqua" w:eastAsia="Book Antiqua" w:hAnsi="Book Antiqua" w:cs="Book Antiqua"/>
          <w:b/>
          <w:bCs/>
        </w:rPr>
        <w:t>9</w:t>
      </w:r>
      <w:r w:rsidRPr="00F54708">
        <w:rPr>
          <w:rFonts w:ascii="Book Antiqua" w:eastAsia="Book Antiqua" w:hAnsi="Book Antiqua" w:cs="Book Antiqua"/>
        </w:rPr>
        <w:t>: 465-476 [PMID: 31032193 DOI: 10.21037/qims.2019.02.10]</w:t>
      </w:r>
    </w:p>
    <w:p w14:paraId="180B6D59"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22 </w:t>
      </w:r>
      <w:r w:rsidRPr="00F54708">
        <w:rPr>
          <w:rFonts w:ascii="Book Antiqua" w:eastAsia="Book Antiqua" w:hAnsi="Book Antiqua" w:cs="Book Antiqua"/>
          <w:b/>
          <w:bCs/>
        </w:rPr>
        <w:t>Zhong D</w:t>
      </w:r>
      <w:r w:rsidRPr="00F54708">
        <w:rPr>
          <w:rFonts w:ascii="Book Antiqua" w:eastAsia="Book Antiqua" w:hAnsi="Book Antiqua" w:cs="Book Antiqua"/>
        </w:rPr>
        <w:t xml:space="preserve">, Luo S, Zheng L, Zhang Y, Jin R. Epilepsy Occurrence and Circadian Rhythm: A Bibliometrics Study and Visualization Analysis via </w:t>
      </w:r>
      <w:proofErr w:type="spellStart"/>
      <w:r w:rsidRPr="00F54708">
        <w:rPr>
          <w:rFonts w:ascii="Book Antiqua" w:eastAsia="Book Antiqua" w:hAnsi="Book Antiqua" w:cs="Book Antiqua"/>
        </w:rPr>
        <w:t>CiteSpace</w:t>
      </w:r>
      <w:proofErr w:type="spellEnd"/>
      <w:r w:rsidRPr="00F54708">
        <w:rPr>
          <w:rFonts w:ascii="Book Antiqua" w:eastAsia="Book Antiqua" w:hAnsi="Book Antiqua" w:cs="Book Antiqua"/>
        </w:rPr>
        <w:t xml:space="preserve">. </w:t>
      </w:r>
      <w:r w:rsidRPr="00F54708">
        <w:rPr>
          <w:rFonts w:ascii="Book Antiqua" w:eastAsia="Book Antiqua" w:hAnsi="Book Antiqua" w:cs="Book Antiqua"/>
          <w:i/>
          <w:iCs/>
        </w:rPr>
        <w:t>Front Neurol</w:t>
      </w:r>
      <w:r w:rsidRPr="00F54708">
        <w:rPr>
          <w:rFonts w:ascii="Book Antiqua" w:eastAsia="Book Antiqua" w:hAnsi="Book Antiqua" w:cs="Book Antiqua"/>
        </w:rPr>
        <w:t xml:space="preserve"> 2020; </w:t>
      </w:r>
      <w:r w:rsidRPr="00F54708">
        <w:rPr>
          <w:rFonts w:ascii="Book Antiqua" w:eastAsia="Book Antiqua" w:hAnsi="Book Antiqua" w:cs="Book Antiqua"/>
          <w:b/>
          <w:bCs/>
        </w:rPr>
        <w:t>11</w:t>
      </w:r>
      <w:r w:rsidRPr="00F54708">
        <w:rPr>
          <w:rFonts w:ascii="Book Antiqua" w:eastAsia="Book Antiqua" w:hAnsi="Book Antiqua" w:cs="Book Antiqua"/>
        </w:rPr>
        <w:t>: 984 [PMID: 33250835 DOI: 10.3389/fneur.2020.00984]</w:t>
      </w:r>
    </w:p>
    <w:p w14:paraId="096EA090" w14:textId="76CFED82"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23 </w:t>
      </w:r>
      <w:r w:rsidRPr="00F54708">
        <w:rPr>
          <w:rFonts w:ascii="Book Antiqua" w:eastAsia="Book Antiqua" w:hAnsi="Book Antiqua" w:cs="Book Antiqua"/>
          <w:b/>
          <w:bCs/>
        </w:rPr>
        <w:t>Aria M</w:t>
      </w:r>
      <w:r w:rsidRPr="00F54708">
        <w:rPr>
          <w:rFonts w:ascii="Book Antiqua" w:eastAsia="Book Antiqua" w:hAnsi="Book Antiqua" w:cs="Book Antiqua"/>
        </w:rPr>
        <w:t xml:space="preserve">, Cuccurullo C. </w:t>
      </w:r>
      <w:proofErr w:type="spellStart"/>
      <w:r w:rsidR="002A2276" w:rsidRPr="00A436D5">
        <w:rPr>
          <w:rFonts w:ascii="Book Antiqua" w:eastAsia="Book Antiqua" w:hAnsi="Book Antiqua" w:cs="Book Antiqua"/>
        </w:rPr>
        <w:t>B</w:t>
      </w:r>
      <w:r w:rsidRPr="00F54708">
        <w:rPr>
          <w:rFonts w:ascii="Book Antiqua" w:eastAsia="Book Antiqua" w:hAnsi="Book Antiqua" w:cs="Book Antiqua"/>
        </w:rPr>
        <w:t>ibliometrix</w:t>
      </w:r>
      <w:proofErr w:type="spellEnd"/>
      <w:r w:rsidRPr="00F54708">
        <w:rPr>
          <w:rFonts w:ascii="Book Antiqua" w:eastAsia="Book Antiqua" w:hAnsi="Book Antiqua" w:cs="Book Antiqua"/>
        </w:rPr>
        <w:t xml:space="preserve">: An R-tool for comprehensive science mapping analysis. </w:t>
      </w:r>
      <w:r w:rsidRPr="00F54708">
        <w:rPr>
          <w:rFonts w:ascii="Book Antiqua" w:eastAsia="Book Antiqua" w:hAnsi="Book Antiqua" w:cs="Book Antiqua"/>
          <w:i/>
          <w:iCs/>
        </w:rPr>
        <w:t xml:space="preserve">J </w:t>
      </w:r>
      <w:proofErr w:type="spellStart"/>
      <w:r w:rsidRPr="00F54708">
        <w:rPr>
          <w:rFonts w:ascii="Book Antiqua" w:eastAsia="Book Antiqua" w:hAnsi="Book Antiqua" w:cs="Book Antiqua"/>
          <w:i/>
          <w:iCs/>
        </w:rPr>
        <w:t>Informetr</w:t>
      </w:r>
      <w:proofErr w:type="spellEnd"/>
      <w:r w:rsidRPr="00F54708">
        <w:rPr>
          <w:rFonts w:ascii="Book Antiqua" w:eastAsia="Book Antiqua" w:hAnsi="Book Antiqua" w:cs="Book Antiqua"/>
        </w:rPr>
        <w:t xml:space="preserve"> 2017; </w:t>
      </w:r>
      <w:r w:rsidRPr="00F54708">
        <w:rPr>
          <w:rFonts w:ascii="Book Antiqua" w:eastAsia="Book Antiqua" w:hAnsi="Book Antiqua" w:cs="Book Antiqua"/>
          <w:b/>
          <w:bCs/>
        </w:rPr>
        <w:t>11</w:t>
      </w:r>
      <w:r w:rsidRPr="00F54708">
        <w:rPr>
          <w:rFonts w:ascii="Book Antiqua" w:eastAsia="Book Antiqua" w:hAnsi="Book Antiqua" w:cs="Book Antiqua"/>
        </w:rPr>
        <w:t>: 959-975</w:t>
      </w:r>
      <w:r w:rsidR="002A2276" w:rsidRPr="00A436D5">
        <w:rPr>
          <w:rFonts w:ascii="Book Antiqua" w:eastAsia="Book Antiqua" w:hAnsi="Book Antiqua" w:cs="Book Antiqua"/>
        </w:rPr>
        <w:t xml:space="preserve"> </w:t>
      </w:r>
      <w:r w:rsidRPr="00F54708">
        <w:rPr>
          <w:rFonts w:ascii="Book Antiqua" w:eastAsia="Book Antiqua" w:hAnsi="Book Antiqua" w:cs="Book Antiqua"/>
        </w:rPr>
        <w:t>[DOI:</w:t>
      </w:r>
      <w:r w:rsidR="002A2276" w:rsidRPr="00A436D5">
        <w:rPr>
          <w:rFonts w:ascii="Book Antiqua" w:eastAsia="Book Antiqua" w:hAnsi="Book Antiqua" w:cs="Book Antiqua"/>
        </w:rPr>
        <w:t xml:space="preserve"> </w:t>
      </w:r>
      <w:r w:rsidRPr="00F54708">
        <w:rPr>
          <w:rFonts w:ascii="Book Antiqua" w:eastAsia="Book Antiqua" w:hAnsi="Book Antiqua" w:cs="Book Antiqua"/>
        </w:rPr>
        <w:t>10.1016/j.joi.2017.08.007]</w:t>
      </w:r>
    </w:p>
    <w:p w14:paraId="741274BF"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24 </w:t>
      </w:r>
      <w:r w:rsidRPr="00F54708">
        <w:rPr>
          <w:rFonts w:ascii="Book Antiqua" w:eastAsia="Book Antiqua" w:hAnsi="Book Antiqua" w:cs="Book Antiqua"/>
          <w:b/>
          <w:bCs/>
        </w:rPr>
        <w:t>van Eck NJ</w:t>
      </w:r>
      <w:r w:rsidRPr="00F54708">
        <w:rPr>
          <w:rFonts w:ascii="Book Antiqua" w:eastAsia="Book Antiqua" w:hAnsi="Book Antiqua" w:cs="Book Antiqua"/>
        </w:rPr>
        <w:t xml:space="preserve">, Waltman L. Software survey: VOSviewer, a computer program for bibliometric mapping. </w:t>
      </w:r>
      <w:proofErr w:type="spellStart"/>
      <w:r w:rsidRPr="00F54708">
        <w:rPr>
          <w:rFonts w:ascii="Book Antiqua" w:eastAsia="Book Antiqua" w:hAnsi="Book Antiqua" w:cs="Book Antiqua"/>
          <w:i/>
          <w:iCs/>
        </w:rPr>
        <w:t>Scientometrics</w:t>
      </w:r>
      <w:proofErr w:type="spellEnd"/>
      <w:r w:rsidRPr="00F54708">
        <w:rPr>
          <w:rFonts w:ascii="Book Antiqua" w:eastAsia="Book Antiqua" w:hAnsi="Book Antiqua" w:cs="Book Antiqua"/>
        </w:rPr>
        <w:t xml:space="preserve"> 2010; </w:t>
      </w:r>
      <w:r w:rsidRPr="00F54708">
        <w:rPr>
          <w:rFonts w:ascii="Book Antiqua" w:eastAsia="Book Antiqua" w:hAnsi="Book Antiqua" w:cs="Book Antiqua"/>
          <w:b/>
          <w:bCs/>
        </w:rPr>
        <w:t>84</w:t>
      </w:r>
      <w:r w:rsidRPr="00F54708">
        <w:rPr>
          <w:rFonts w:ascii="Book Antiqua" w:eastAsia="Book Antiqua" w:hAnsi="Book Antiqua" w:cs="Book Antiqua"/>
        </w:rPr>
        <w:t>: 523-538 [PMID: 20585380 DOI: 10.1007/s11192-009-0146-3]</w:t>
      </w:r>
    </w:p>
    <w:p w14:paraId="0315CBAF"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25 </w:t>
      </w:r>
      <w:proofErr w:type="spellStart"/>
      <w:r w:rsidRPr="00F54708">
        <w:rPr>
          <w:rFonts w:ascii="Book Antiqua" w:eastAsia="Book Antiqua" w:hAnsi="Book Antiqua" w:cs="Book Antiqua"/>
          <w:b/>
          <w:bCs/>
        </w:rPr>
        <w:t>Higaki</w:t>
      </w:r>
      <w:proofErr w:type="spellEnd"/>
      <w:r w:rsidRPr="00F54708">
        <w:rPr>
          <w:rFonts w:ascii="Book Antiqua" w:eastAsia="Book Antiqua" w:hAnsi="Book Antiqua" w:cs="Book Antiqua"/>
          <w:b/>
          <w:bCs/>
        </w:rPr>
        <w:t xml:space="preserve"> A</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Uetani</w:t>
      </w:r>
      <w:proofErr w:type="spellEnd"/>
      <w:r w:rsidRPr="00F54708">
        <w:rPr>
          <w:rFonts w:ascii="Book Antiqua" w:eastAsia="Book Antiqua" w:hAnsi="Book Antiqua" w:cs="Book Antiqua"/>
        </w:rPr>
        <w:t xml:space="preserve"> T, Ikeda S, Yamaguchi O. Co-authorship network analysis in cardiovascular research utilizing machine learning (2009-2019). </w:t>
      </w:r>
      <w:r w:rsidRPr="00F54708">
        <w:rPr>
          <w:rFonts w:ascii="Book Antiqua" w:eastAsia="Book Antiqua" w:hAnsi="Book Antiqua" w:cs="Book Antiqua"/>
          <w:i/>
          <w:iCs/>
        </w:rPr>
        <w:t>Int J Med Inform</w:t>
      </w:r>
      <w:r w:rsidRPr="00F54708">
        <w:rPr>
          <w:rFonts w:ascii="Book Antiqua" w:eastAsia="Book Antiqua" w:hAnsi="Book Antiqua" w:cs="Book Antiqua"/>
        </w:rPr>
        <w:t xml:space="preserve"> 2020; </w:t>
      </w:r>
      <w:r w:rsidRPr="00F54708">
        <w:rPr>
          <w:rFonts w:ascii="Book Antiqua" w:eastAsia="Book Antiqua" w:hAnsi="Book Antiqua" w:cs="Book Antiqua"/>
          <w:b/>
          <w:bCs/>
        </w:rPr>
        <w:t>143</w:t>
      </w:r>
      <w:r w:rsidRPr="00F54708">
        <w:rPr>
          <w:rFonts w:ascii="Book Antiqua" w:eastAsia="Book Antiqua" w:hAnsi="Book Antiqua" w:cs="Book Antiqua"/>
        </w:rPr>
        <w:t>: 104274 [PMID: 32987350 DOI: 10.1016/j.ijmedinf.2020.104274]</w:t>
      </w:r>
    </w:p>
    <w:p w14:paraId="7633BBA2"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26 </w:t>
      </w:r>
      <w:r w:rsidRPr="00F54708">
        <w:rPr>
          <w:rFonts w:ascii="Book Antiqua" w:eastAsia="Book Antiqua" w:hAnsi="Book Antiqua" w:cs="Book Antiqua"/>
          <w:b/>
          <w:bCs/>
        </w:rPr>
        <w:t>Trujillo CM</w:t>
      </w:r>
      <w:r w:rsidRPr="00F54708">
        <w:rPr>
          <w:rFonts w:ascii="Book Antiqua" w:eastAsia="Book Antiqua" w:hAnsi="Book Antiqua" w:cs="Book Antiqua"/>
        </w:rPr>
        <w:t xml:space="preserve">, Long TM. Document co-citation analysis to enhance transdisciplinary research. </w:t>
      </w:r>
      <w:r w:rsidRPr="00F54708">
        <w:rPr>
          <w:rFonts w:ascii="Book Antiqua" w:eastAsia="Book Antiqua" w:hAnsi="Book Antiqua" w:cs="Book Antiqua"/>
          <w:i/>
          <w:iCs/>
        </w:rPr>
        <w:t>Sci Adv</w:t>
      </w:r>
      <w:r w:rsidRPr="00F54708">
        <w:rPr>
          <w:rFonts w:ascii="Book Antiqua" w:eastAsia="Book Antiqua" w:hAnsi="Book Antiqua" w:cs="Book Antiqua"/>
        </w:rPr>
        <w:t xml:space="preserve"> 2018; </w:t>
      </w:r>
      <w:r w:rsidRPr="00F54708">
        <w:rPr>
          <w:rFonts w:ascii="Book Antiqua" w:eastAsia="Book Antiqua" w:hAnsi="Book Antiqua" w:cs="Book Antiqua"/>
          <w:b/>
          <w:bCs/>
        </w:rPr>
        <w:t>4</w:t>
      </w:r>
      <w:r w:rsidRPr="00F54708">
        <w:rPr>
          <w:rFonts w:ascii="Book Antiqua" w:eastAsia="Book Antiqua" w:hAnsi="Book Antiqua" w:cs="Book Antiqua"/>
        </w:rPr>
        <w:t>: e1701130 [PMID: 29308433 DOI: 10.1126/sciadv.1701130]</w:t>
      </w:r>
    </w:p>
    <w:p w14:paraId="39B2257F"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27 </w:t>
      </w:r>
      <w:proofErr w:type="spellStart"/>
      <w:r w:rsidRPr="00F54708">
        <w:rPr>
          <w:rFonts w:ascii="Book Antiqua" w:eastAsia="Book Antiqua" w:hAnsi="Book Antiqua" w:cs="Book Antiqua"/>
          <w:b/>
          <w:bCs/>
        </w:rPr>
        <w:t>Tahara</w:t>
      </w:r>
      <w:proofErr w:type="spellEnd"/>
      <w:r w:rsidRPr="00F54708">
        <w:rPr>
          <w:rFonts w:ascii="Book Antiqua" w:eastAsia="Book Antiqua" w:hAnsi="Book Antiqua" w:cs="Book Antiqua"/>
          <w:b/>
          <w:bCs/>
        </w:rPr>
        <w:t xml:space="preserve"> H</w:t>
      </w:r>
      <w:r w:rsidRPr="00F54708">
        <w:rPr>
          <w:rFonts w:ascii="Book Antiqua" w:eastAsia="Book Antiqua" w:hAnsi="Book Antiqua" w:cs="Book Antiqua"/>
        </w:rPr>
        <w:t xml:space="preserve">, Nakanishi T, </w:t>
      </w:r>
      <w:proofErr w:type="spellStart"/>
      <w:r w:rsidRPr="00F54708">
        <w:rPr>
          <w:rFonts w:ascii="Book Antiqua" w:eastAsia="Book Antiqua" w:hAnsi="Book Antiqua" w:cs="Book Antiqua"/>
        </w:rPr>
        <w:t>Kitamoto</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Nakashio</w:t>
      </w:r>
      <w:proofErr w:type="spellEnd"/>
      <w:r w:rsidRPr="00F54708">
        <w:rPr>
          <w:rFonts w:ascii="Book Antiqua" w:eastAsia="Book Antiqua" w:hAnsi="Book Antiqua" w:cs="Book Antiqua"/>
        </w:rPr>
        <w:t xml:space="preserve"> R, Shay JW, </w:t>
      </w:r>
      <w:proofErr w:type="spellStart"/>
      <w:r w:rsidRPr="00F54708">
        <w:rPr>
          <w:rFonts w:ascii="Book Antiqua" w:eastAsia="Book Antiqua" w:hAnsi="Book Antiqua" w:cs="Book Antiqua"/>
        </w:rPr>
        <w:t>Tahara</w:t>
      </w:r>
      <w:proofErr w:type="spellEnd"/>
      <w:r w:rsidRPr="00F54708">
        <w:rPr>
          <w:rFonts w:ascii="Book Antiqua" w:eastAsia="Book Antiqua" w:hAnsi="Book Antiqua" w:cs="Book Antiqua"/>
        </w:rPr>
        <w:t xml:space="preserve"> E, </w:t>
      </w:r>
      <w:proofErr w:type="spellStart"/>
      <w:r w:rsidRPr="00F54708">
        <w:rPr>
          <w:rFonts w:ascii="Book Antiqua" w:eastAsia="Book Antiqua" w:hAnsi="Book Antiqua" w:cs="Book Antiqua"/>
        </w:rPr>
        <w:t>Kajiyama</w:t>
      </w:r>
      <w:proofErr w:type="spellEnd"/>
      <w:r w:rsidRPr="00F54708">
        <w:rPr>
          <w:rFonts w:ascii="Book Antiqua" w:eastAsia="Book Antiqua" w:hAnsi="Book Antiqua" w:cs="Book Antiqua"/>
        </w:rPr>
        <w:t xml:space="preserve"> G, Ide T. Telomerase activity in human liver tissues: comparison between chronic liver disease and hepatocellular carcinomas. </w:t>
      </w:r>
      <w:r w:rsidRPr="00F54708">
        <w:rPr>
          <w:rFonts w:ascii="Book Antiqua" w:eastAsia="Book Antiqua" w:hAnsi="Book Antiqua" w:cs="Book Antiqua"/>
          <w:i/>
          <w:iCs/>
        </w:rPr>
        <w:t>Cancer Res</w:t>
      </w:r>
      <w:r w:rsidRPr="00F54708">
        <w:rPr>
          <w:rFonts w:ascii="Book Antiqua" w:eastAsia="Book Antiqua" w:hAnsi="Book Antiqua" w:cs="Book Antiqua"/>
        </w:rPr>
        <w:t xml:space="preserve"> 1995; </w:t>
      </w:r>
      <w:r w:rsidRPr="00F54708">
        <w:rPr>
          <w:rFonts w:ascii="Book Antiqua" w:eastAsia="Book Antiqua" w:hAnsi="Book Antiqua" w:cs="Book Antiqua"/>
          <w:b/>
          <w:bCs/>
        </w:rPr>
        <w:t>55</w:t>
      </w:r>
      <w:r w:rsidRPr="00F54708">
        <w:rPr>
          <w:rFonts w:ascii="Book Antiqua" w:eastAsia="Book Antiqua" w:hAnsi="Book Antiqua" w:cs="Book Antiqua"/>
        </w:rPr>
        <w:t>: 2734-2736 [PMID: 7796395]</w:t>
      </w:r>
    </w:p>
    <w:p w14:paraId="02555C6C"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28 </w:t>
      </w:r>
      <w:r w:rsidRPr="00F54708">
        <w:rPr>
          <w:rFonts w:ascii="Book Antiqua" w:eastAsia="Book Antiqua" w:hAnsi="Book Antiqua" w:cs="Book Antiqua"/>
          <w:b/>
          <w:bCs/>
        </w:rPr>
        <w:t>Rudolph KL</w:t>
      </w:r>
      <w:r w:rsidRPr="00F54708">
        <w:rPr>
          <w:rFonts w:ascii="Book Antiqua" w:eastAsia="Book Antiqua" w:hAnsi="Book Antiqua" w:cs="Book Antiqua"/>
        </w:rPr>
        <w:t xml:space="preserve">, Chang S, Millard M, Schreiber-Agus N, DePinho RA. Inhibition of experimental liver cirrhosis in mice by telomerase gene delivery. </w:t>
      </w:r>
      <w:r w:rsidRPr="00F54708">
        <w:rPr>
          <w:rFonts w:ascii="Book Antiqua" w:eastAsia="Book Antiqua" w:hAnsi="Book Antiqua" w:cs="Book Antiqua"/>
          <w:i/>
          <w:iCs/>
        </w:rPr>
        <w:t>Science</w:t>
      </w:r>
      <w:r w:rsidRPr="00F54708">
        <w:rPr>
          <w:rFonts w:ascii="Book Antiqua" w:eastAsia="Book Antiqua" w:hAnsi="Book Antiqua" w:cs="Book Antiqua"/>
        </w:rPr>
        <w:t xml:space="preserve"> 2000; </w:t>
      </w:r>
      <w:r w:rsidRPr="00F54708">
        <w:rPr>
          <w:rFonts w:ascii="Book Antiqua" w:eastAsia="Book Antiqua" w:hAnsi="Book Antiqua" w:cs="Book Antiqua"/>
          <w:b/>
          <w:bCs/>
        </w:rPr>
        <w:t>287</w:t>
      </w:r>
      <w:r w:rsidRPr="00F54708">
        <w:rPr>
          <w:rFonts w:ascii="Book Antiqua" w:eastAsia="Book Antiqua" w:hAnsi="Book Antiqua" w:cs="Book Antiqua"/>
        </w:rPr>
        <w:t>: 1253-1258 [PMID: 10678830 DOI: 10.1126/science.287.5456.1253]</w:t>
      </w:r>
    </w:p>
    <w:p w14:paraId="1FC74233"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29 </w:t>
      </w:r>
      <w:r w:rsidRPr="00F54708">
        <w:rPr>
          <w:rFonts w:ascii="Book Antiqua" w:eastAsia="Book Antiqua" w:hAnsi="Book Antiqua" w:cs="Book Antiqua"/>
          <w:b/>
          <w:bCs/>
        </w:rPr>
        <w:t>Ferber MJ</w:t>
      </w:r>
      <w:r w:rsidRPr="00F54708">
        <w:rPr>
          <w:rFonts w:ascii="Book Antiqua" w:eastAsia="Book Antiqua" w:hAnsi="Book Antiqua" w:cs="Book Antiqua"/>
        </w:rPr>
        <w:t xml:space="preserve">, Montoya DP, Yu C, </w:t>
      </w:r>
      <w:proofErr w:type="spellStart"/>
      <w:r w:rsidRPr="00F54708">
        <w:rPr>
          <w:rFonts w:ascii="Book Antiqua" w:eastAsia="Book Antiqua" w:hAnsi="Book Antiqua" w:cs="Book Antiqua"/>
        </w:rPr>
        <w:t>Aderca</w:t>
      </w:r>
      <w:proofErr w:type="spellEnd"/>
      <w:r w:rsidRPr="00F54708">
        <w:rPr>
          <w:rFonts w:ascii="Book Antiqua" w:eastAsia="Book Antiqua" w:hAnsi="Book Antiqua" w:cs="Book Antiqua"/>
        </w:rPr>
        <w:t xml:space="preserve"> I, McGee A, Thorland EC, </w:t>
      </w:r>
      <w:proofErr w:type="spellStart"/>
      <w:r w:rsidRPr="00F54708">
        <w:rPr>
          <w:rFonts w:ascii="Book Antiqua" w:eastAsia="Book Antiqua" w:hAnsi="Book Antiqua" w:cs="Book Antiqua"/>
        </w:rPr>
        <w:t>Nagorney</w:t>
      </w:r>
      <w:proofErr w:type="spellEnd"/>
      <w:r w:rsidRPr="00F54708">
        <w:rPr>
          <w:rFonts w:ascii="Book Antiqua" w:eastAsia="Book Antiqua" w:hAnsi="Book Antiqua" w:cs="Book Antiqua"/>
        </w:rPr>
        <w:t xml:space="preserve"> DM, </w:t>
      </w:r>
      <w:proofErr w:type="spellStart"/>
      <w:r w:rsidRPr="00F54708">
        <w:rPr>
          <w:rFonts w:ascii="Book Antiqua" w:eastAsia="Book Antiqua" w:hAnsi="Book Antiqua" w:cs="Book Antiqua"/>
        </w:rPr>
        <w:t>Gostout</w:t>
      </w:r>
      <w:proofErr w:type="spellEnd"/>
      <w:r w:rsidRPr="00F54708">
        <w:rPr>
          <w:rFonts w:ascii="Book Antiqua" w:eastAsia="Book Antiqua" w:hAnsi="Book Antiqua" w:cs="Book Antiqua"/>
        </w:rPr>
        <w:t xml:space="preserve"> BS, Burgart LJ, </w:t>
      </w:r>
      <w:proofErr w:type="spellStart"/>
      <w:r w:rsidRPr="00F54708">
        <w:rPr>
          <w:rFonts w:ascii="Book Antiqua" w:eastAsia="Book Antiqua" w:hAnsi="Book Antiqua" w:cs="Book Antiqua"/>
        </w:rPr>
        <w:t>Boix</w:t>
      </w:r>
      <w:proofErr w:type="spellEnd"/>
      <w:r w:rsidRPr="00F54708">
        <w:rPr>
          <w:rFonts w:ascii="Book Antiqua" w:eastAsia="Book Antiqua" w:hAnsi="Book Antiqua" w:cs="Book Antiqua"/>
        </w:rPr>
        <w:t xml:space="preserve"> L, </w:t>
      </w:r>
      <w:proofErr w:type="spellStart"/>
      <w:r w:rsidRPr="00F54708">
        <w:rPr>
          <w:rFonts w:ascii="Book Antiqua" w:eastAsia="Book Antiqua" w:hAnsi="Book Antiqua" w:cs="Book Antiqua"/>
        </w:rPr>
        <w:t>Bruix</w:t>
      </w:r>
      <w:proofErr w:type="spellEnd"/>
      <w:r w:rsidRPr="00F54708">
        <w:rPr>
          <w:rFonts w:ascii="Book Antiqua" w:eastAsia="Book Antiqua" w:hAnsi="Book Antiqua" w:cs="Book Antiqua"/>
        </w:rPr>
        <w:t xml:space="preserve"> J, McMahon BJ, Cheung TH, Chung TK, Wong YF, Smith DI, Roberts LR. Integrations of the hepatitis B virus (HBV) and human papillomavirus (HPV) into the human telomerase reverse transcriptase (hTERT) gene in </w:t>
      </w:r>
      <w:r w:rsidRPr="00F54708">
        <w:rPr>
          <w:rFonts w:ascii="Book Antiqua" w:eastAsia="Book Antiqua" w:hAnsi="Book Antiqua" w:cs="Book Antiqua"/>
        </w:rPr>
        <w:lastRenderedPageBreak/>
        <w:t xml:space="preserve">liver and cervical cancers. </w:t>
      </w:r>
      <w:r w:rsidRPr="00F54708">
        <w:rPr>
          <w:rFonts w:ascii="Book Antiqua" w:eastAsia="Book Antiqua" w:hAnsi="Book Antiqua" w:cs="Book Antiqua"/>
          <w:i/>
          <w:iCs/>
        </w:rPr>
        <w:t>Oncogene</w:t>
      </w:r>
      <w:r w:rsidRPr="00F54708">
        <w:rPr>
          <w:rFonts w:ascii="Book Antiqua" w:eastAsia="Book Antiqua" w:hAnsi="Book Antiqua" w:cs="Book Antiqua"/>
        </w:rPr>
        <w:t xml:space="preserve"> 2003; </w:t>
      </w:r>
      <w:r w:rsidRPr="00F54708">
        <w:rPr>
          <w:rFonts w:ascii="Book Antiqua" w:eastAsia="Book Antiqua" w:hAnsi="Book Antiqua" w:cs="Book Antiqua"/>
          <w:b/>
          <w:bCs/>
        </w:rPr>
        <w:t>22</w:t>
      </w:r>
      <w:r w:rsidRPr="00F54708">
        <w:rPr>
          <w:rFonts w:ascii="Book Antiqua" w:eastAsia="Book Antiqua" w:hAnsi="Book Antiqua" w:cs="Book Antiqua"/>
        </w:rPr>
        <w:t>: 3813-3820 [PMID: 12802289 DOI: 10.1038/sj.onc.1206528]</w:t>
      </w:r>
    </w:p>
    <w:p w14:paraId="3A436364"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30 </w:t>
      </w:r>
      <w:r w:rsidRPr="00F54708">
        <w:rPr>
          <w:rFonts w:ascii="Book Antiqua" w:eastAsia="Book Antiqua" w:hAnsi="Book Antiqua" w:cs="Book Antiqua"/>
          <w:b/>
          <w:bCs/>
        </w:rPr>
        <w:t>Chen J</w:t>
      </w:r>
      <w:r w:rsidRPr="00F54708">
        <w:rPr>
          <w:rFonts w:ascii="Book Antiqua" w:eastAsia="Book Antiqua" w:hAnsi="Book Antiqua" w:cs="Book Antiqua"/>
        </w:rPr>
        <w:t xml:space="preserve">, Zhang B, Wong N, Lo AW, To KF, Chan AW, Ng MH, Ho CY, Cheng SH, Lai PB, Yu J, Ng HK, Ling MT, Huang AL, Cai XF, Ko BC. Sirtuin 1 is upregulated in a subset of hepatocellular carcinomas where it is essential for telomere maintenance and tumor cell growth. </w:t>
      </w:r>
      <w:r w:rsidRPr="00F54708">
        <w:rPr>
          <w:rFonts w:ascii="Book Antiqua" w:eastAsia="Book Antiqua" w:hAnsi="Book Antiqua" w:cs="Book Antiqua"/>
          <w:i/>
          <w:iCs/>
        </w:rPr>
        <w:t>Cancer Res</w:t>
      </w:r>
      <w:r w:rsidRPr="00F54708">
        <w:rPr>
          <w:rFonts w:ascii="Book Antiqua" w:eastAsia="Book Antiqua" w:hAnsi="Book Antiqua" w:cs="Book Antiqua"/>
        </w:rPr>
        <w:t xml:space="preserve"> 2011; </w:t>
      </w:r>
      <w:r w:rsidRPr="00F54708">
        <w:rPr>
          <w:rFonts w:ascii="Book Antiqua" w:eastAsia="Book Antiqua" w:hAnsi="Book Antiqua" w:cs="Book Antiqua"/>
          <w:b/>
          <w:bCs/>
        </w:rPr>
        <w:t>71</w:t>
      </w:r>
      <w:r w:rsidRPr="00F54708">
        <w:rPr>
          <w:rFonts w:ascii="Book Antiqua" w:eastAsia="Book Antiqua" w:hAnsi="Book Antiqua" w:cs="Book Antiqua"/>
        </w:rPr>
        <w:t>: 4138-4149 [PMID: 21527554 DOI: 10.1158/0008-5472.CAN-10-4274]</w:t>
      </w:r>
    </w:p>
    <w:p w14:paraId="4648BB09"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31 </w:t>
      </w:r>
      <w:proofErr w:type="spellStart"/>
      <w:r w:rsidRPr="00F54708">
        <w:rPr>
          <w:rFonts w:ascii="Book Antiqua" w:eastAsia="Book Antiqua" w:hAnsi="Book Antiqua" w:cs="Book Antiqua"/>
          <w:b/>
          <w:bCs/>
        </w:rPr>
        <w:t>Totoki</w:t>
      </w:r>
      <w:proofErr w:type="spellEnd"/>
      <w:r w:rsidRPr="00F54708">
        <w:rPr>
          <w:rFonts w:ascii="Book Antiqua" w:eastAsia="Book Antiqua" w:hAnsi="Book Antiqua" w:cs="Book Antiqua"/>
          <w:b/>
          <w:bCs/>
        </w:rPr>
        <w:t xml:space="preserve"> Y</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Tatsuno</w:t>
      </w:r>
      <w:proofErr w:type="spellEnd"/>
      <w:r w:rsidRPr="00F54708">
        <w:rPr>
          <w:rFonts w:ascii="Book Antiqua" w:eastAsia="Book Antiqua" w:hAnsi="Book Antiqua" w:cs="Book Antiqua"/>
        </w:rPr>
        <w:t xml:space="preserve"> K, Covington KR, Ueda H, Creighton CJ, Kato M, Tsuji S, </w:t>
      </w:r>
      <w:proofErr w:type="spellStart"/>
      <w:r w:rsidRPr="00F54708">
        <w:rPr>
          <w:rFonts w:ascii="Book Antiqua" w:eastAsia="Book Antiqua" w:hAnsi="Book Antiqua" w:cs="Book Antiqua"/>
        </w:rPr>
        <w:t>Donehower</w:t>
      </w:r>
      <w:proofErr w:type="spellEnd"/>
      <w:r w:rsidRPr="00F54708">
        <w:rPr>
          <w:rFonts w:ascii="Book Antiqua" w:eastAsia="Book Antiqua" w:hAnsi="Book Antiqua" w:cs="Book Antiqua"/>
        </w:rPr>
        <w:t xml:space="preserve"> LA, Slagle BL, Nakamura H, Yamamoto S, </w:t>
      </w:r>
      <w:proofErr w:type="spellStart"/>
      <w:r w:rsidRPr="00F54708">
        <w:rPr>
          <w:rFonts w:ascii="Book Antiqua" w:eastAsia="Book Antiqua" w:hAnsi="Book Antiqua" w:cs="Book Antiqua"/>
        </w:rPr>
        <w:t>Shinbrot</w:t>
      </w:r>
      <w:proofErr w:type="spellEnd"/>
      <w:r w:rsidRPr="00F54708">
        <w:rPr>
          <w:rFonts w:ascii="Book Antiqua" w:eastAsia="Book Antiqua" w:hAnsi="Book Antiqua" w:cs="Book Antiqua"/>
        </w:rPr>
        <w:t xml:space="preserve"> E, Hama N, Lehmkuhl M, Hosoda F, Arai Y, Walker K, </w:t>
      </w:r>
      <w:proofErr w:type="spellStart"/>
      <w:r w:rsidRPr="00F54708">
        <w:rPr>
          <w:rFonts w:ascii="Book Antiqua" w:eastAsia="Book Antiqua" w:hAnsi="Book Antiqua" w:cs="Book Antiqua"/>
        </w:rPr>
        <w:t>Dahdouli</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Gotoh</w:t>
      </w:r>
      <w:proofErr w:type="spellEnd"/>
      <w:r w:rsidRPr="00F54708">
        <w:rPr>
          <w:rFonts w:ascii="Book Antiqua" w:eastAsia="Book Antiqua" w:hAnsi="Book Antiqua" w:cs="Book Antiqua"/>
        </w:rPr>
        <w:t xml:space="preserve"> K, Nagae G, Gingras MC, Muzny DM, Ojima H, Shimada K, Midorikawa Y, Goss JA, Cotton R, Hayashi A, Shibahara J, Ishikawa S, Guiteau J, Tanaka M, </w:t>
      </w:r>
      <w:proofErr w:type="spellStart"/>
      <w:r w:rsidRPr="00F54708">
        <w:rPr>
          <w:rFonts w:ascii="Book Antiqua" w:eastAsia="Book Antiqua" w:hAnsi="Book Antiqua" w:cs="Book Antiqua"/>
        </w:rPr>
        <w:t>Urushidate</w:t>
      </w:r>
      <w:proofErr w:type="spellEnd"/>
      <w:r w:rsidRPr="00F54708">
        <w:rPr>
          <w:rFonts w:ascii="Book Antiqua" w:eastAsia="Book Antiqua" w:hAnsi="Book Antiqua" w:cs="Book Antiqua"/>
        </w:rPr>
        <w:t xml:space="preserve"> T, Ohashi S, Okada N, Doddapaneni H, Wang M, Zhu Y, </w:t>
      </w:r>
      <w:proofErr w:type="spellStart"/>
      <w:r w:rsidRPr="00F54708">
        <w:rPr>
          <w:rFonts w:ascii="Book Antiqua" w:eastAsia="Book Antiqua" w:hAnsi="Book Antiqua" w:cs="Book Antiqua"/>
        </w:rPr>
        <w:t>Dinh</w:t>
      </w:r>
      <w:proofErr w:type="spellEnd"/>
      <w:r w:rsidRPr="00F54708">
        <w:rPr>
          <w:rFonts w:ascii="Book Antiqua" w:eastAsia="Book Antiqua" w:hAnsi="Book Antiqua" w:cs="Book Antiqua"/>
        </w:rPr>
        <w:t xml:space="preserve"> H, </w:t>
      </w:r>
      <w:proofErr w:type="spellStart"/>
      <w:r w:rsidRPr="00F54708">
        <w:rPr>
          <w:rFonts w:ascii="Book Antiqua" w:eastAsia="Book Antiqua" w:hAnsi="Book Antiqua" w:cs="Book Antiqua"/>
        </w:rPr>
        <w:t>Okusaka</w:t>
      </w:r>
      <w:proofErr w:type="spellEnd"/>
      <w:r w:rsidRPr="00F54708">
        <w:rPr>
          <w:rFonts w:ascii="Book Antiqua" w:eastAsia="Book Antiqua" w:hAnsi="Book Antiqua" w:cs="Book Antiqua"/>
        </w:rPr>
        <w:t xml:space="preserve"> T, </w:t>
      </w:r>
      <w:proofErr w:type="spellStart"/>
      <w:r w:rsidRPr="00F54708">
        <w:rPr>
          <w:rFonts w:ascii="Book Antiqua" w:eastAsia="Book Antiqua" w:hAnsi="Book Antiqua" w:cs="Book Antiqua"/>
        </w:rPr>
        <w:t>Kokudo</w:t>
      </w:r>
      <w:proofErr w:type="spellEnd"/>
      <w:r w:rsidRPr="00F54708">
        <w:rPr>
          <w:rFonts w:ascii="Book Antiqua" w:eastAsia="Book Antiqua" w:hAnsi="Book Antiqua" w:cs="Book Antiqua"/>
        </w:rPr>
        <w:t xml:space="preserve"> N, </w:t>
      </w:r>
      <w:proofErr w:type="spellStart"/>
      <w:r w:rsidRPr="00F54708">
        <w:rPr>
          <w:rFonts w:ascii="Book Antiqua" w:eastAsia="Book Antiqua" w:hAnsi="Book Antiqua" w:cs="Book Antiqua"/>
        </w:rPr>
        <w:t>Kosuge</w:t>
      </w:r>
      <w:proofErr w:type="spellEnd"/>
      <w:r w:rsidRPr="00F54708">
        <w:rPr>
          <w:rFonts w:ascii="Book Antiqua" w:eastAsia="Book Antiqua" w:hAnsi="Book Antiqua" w:cs="Book Antiqua"/>
        </w:rPr>
        <w:t xml:space="preserve"> T, Takayama T, </w:t>
      </w:r>
      <w:proofErr w:type="spellStart"/>
      <w:r w:rsidRPr="00F54708">
        <w:rPr>
          <w:rFonts w:ascii="Book Antiqua" w:eastAsia="Book Antiqua" w:hAnsi="Book Antiqua" w:cs="Book Antiqua"/>
        </w:rPr>
        <w:t>Fukayama</w:t>
      </w:r>
      <w:proofErr w:type="spellEnd"/>
      <w:r w:rsidRPr="00F54708">
        <w:rPr>
          <w:rFonts w:ascii="Book Antiqua" w:eastAsia="Book Antiqua" w:hAnsi="Book Antiqua" w:cs="Book Antiqua"/>
        </w:rPr>
        <w:t xml:space="preserve"> M, Gibbs RA, Wheeler DA, </w:t>
      </w:r>
      <w:proofErr w:type="spellStart"/>
      <w:r w:rsidRPr="00F54708">
        <w:rPr>
          <w:rFonts w:ascii="Book Antiqua" w:eastAsia="Book Antiqua" w:hAnsi="Book Antiqua" w:cs="Book Antiqua"/>
        </w:rPr>
        <w:t>Aburatani</w:t>
      </w:r>
      <w:proofErr w:type="spellEnd"/>
      <w:r w:rsidRPr="00F54708">
        <w:rPr>
          <w:rFonts w:ascii="Book Antiqua" w:eastAsia="Book Antiqua" w:hAnsi="Book Antiqua" w:cs="Book Antiqua"/>
        </w:rPr>
        <w:t xml:space="preserve"> H, Shibata T. Trans-ancestry mutational landscape of hepatocellular carcinoma genomes. </w:t>
      </w:r>
      <w:r w:rsidRPr="00F54708">
        <w:rPr>
          <w:rFonts w:ascii="Book Antiqua" w:eastAsia="Book Antiqua" w:hAnsi="Book Antiqua" w:cs="Book Antiqua"/>
          <w:i/>
          <w:iCs/>
        </w:rPr>
        <w:t>Nat Genet</w:t>
      </w:r>
      <w:r w:rsidRPr="00F54708">
        <w:rPr>
          <w:rFonts w:ascii="Book Antiqua" w:eastAsia="Book Antiqua" w:hAnsi="Book Antiqua" w:cs="Book Antiqua"/>
        </w:rPr>
        <w:t xml:space="preserve"> 2014; </w:t>
      </w:r>
      <w:r w:rsidRPr="00F54708">
        <w:rPr>
          <w:rFonts w:ascii="Book Antiqua" w:eastAsia="Book Antiqua" w:hAnsi="Book Antiqua" w:cs="Book Antiqua"/>
          <w:b/>
          <w:bCs/>
        </w:rPr>
        <w:t>46</w:t>
      </w:r>
      <w:r w:rsidRPr="00F54708">
        <w:rPr>
          <w:rFonts w:ascii="Book Antiqua" w:eastAsia="Book Antiqua" w:hAnsi="Book Antiqua" w:cs="Book Antiqua"/>
        </w:rPr>
        <w:t>: 1267-1273 [PMID: 25362482 DOI: 10.1038/ng.3126]</w:t>
      </w:r>
    </w:p>
    <w:p w14:paraId="6F3C1B96"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32 </w:t>
      </w:r>
      <w:r w:rsidRPr="00F54708">
        <w:rPr>
          <w:rFonts w:ascii="Book Antiqua" w:eastAsia="Book Antiqua" w:hAnsi="Book Antiqua" w:cs="Book Antiqua"/>
          <w:b/>
          <w:bCs/>
        </w:rPr>
        <w:t>El-Serag HB</w:t>
      </w:r>
      <w:r w:rsidRPr="00F54708">
        <w:rPr>
          <w:rFonts w:ascii="Book Antiqua" w:eastAsia="Book Antiqua" w:hAnsi="Book Antiqua" w:cs="Book Antiqua"/>
        </w:rPr>
        <w:t xml:space="preserve">, Rudolph KL. Hepatocellular carcinoma: epidemiology and molecular carcinogenesis. </w:t>
      </w:r>
      <w:r w:rsidRPr="00F54708">
        <w:rPr>
          <w:rFonts w:ascii="Book Antiqua" w:eastAsia="Book Antiqua" w:hAnsi="Book Antiqua" w:cs="Book Antiqua"/>
          <w:i/>
          <w:iCs/>
        </w:rPr>
        <w:t>Gastroenterology</w:t>
      </w:r>
      <w:r w:rsidRPr="00F54708">
        <w:rPr>
          <w:rFonts w:ascii="Book Antiqua" w:eastAsia="Book Antiqua" w:hAnsi="Book Antiqua" w:cs="Book Antiqua"/>
        </w:rPr>
        <w:t xml:space="preserve"> 2007; </w:t>
      </w:r>
      <w:r w:rsidRPr="00F54708">
        <w:rPr>
          <w:rFonts w:ascii="Book Antiqua" w:eastAsia="Book Antiqua" w:hAnsi="Book Antiqua" w:cs="Book Antiqua"/>
          <w:b/>
          <w:bCs/>
        </w:rPr>
        <w:t>132</w:t>
      </w:r>
      <w:r w:rsidRPr="00F54708">
        <w:rPr>
          <w:rFonts w:ascii="Book Antiqua" w:eastAsia="Book Antiqua" w:hAnsi="Book Antiqua" w:cs="Book Antiqua"/>
        </w:rPr>
        <w:t>: 2557-2576 [PMID: 17570226 DOI: 10.1053/j.gastro.2007.04.061]</w:t>
      </w:r>
    </w:p>
    <w:p w14:paraId="6FFB4918"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33 </w:t>
      </w:r>
      <w:r w:rsidRPr="00F54708">
        <w:rPr>
          <w:rFonts w:ascii="Book Antiqua" w:eastAsia="Book Antiqua" w:hAnsi="Book Antiqua" w:cs="Book Antiqua"/>
          <w:b/>
          <w:bCs/>
        </w:rPr>
        <w:t>Gonzalez SA</w:t>
      </w:r>
      <w:r w:rsidRPr="00F54708">
        <w:rPr>
          <w:rFonts w:ascii="Book Antiqua" w:eastAsia="Book Antiqua" w:hAnsi="Book Antiqua" w:cs="Book Antiqua"/>
        </w:rPr>
        <w:t xml:space="preserve">, Keeffe EB. Chronic viral hepatitis: epidemiology, molecular biology, and antiviral therapy. </w:t>
      </w:r>
      <w:r w:rsidRPr="00F54708">
        <w:rPr>
          <w:rFonts w:ascii="Book Antiqua" w:eastAsia="Book Antiqua" w:hAnsi="Book Antiqua" w:cs="Book Antiqua"/>
          <w:i/>
          <w:iCs/>
        </w:rPr>
        <w:t xml:space="preserve">Front </w:t>
      </w:r>
      <w:proofErr w:type="spellStart"/>
      <w:r w:rsidRPr="00F54708">
        <w:rPr>
          <w:rFonts w:ascii="Book Antiqua" w:eastAsia="Book Antiqua" w:hAnsi="Book Antiqua" w:cs="Book Antiqua"/>
          <w:i/>
          <w:iCs/>
        </w:rPr>
        <w:t>Biosci</w:t>
      </w:r>
      <w:proofErr w:type="spellEnd"/>
      <w:r w:rsidRPr="00F54708">
        <w:rPr>
          <w:rFonts w:ascii="Book Antiqua" w:eastAsia="Book Antiqua" w:hAnsi="Book Antiqua" w:cs="Book Antiqua"/>
          <w:i/>
          <w:iCs/>
        </w:rPr>
        <w:t xml:space="preserve"> (Landmark Ed)</w:t>
      </w:r>
      <w:r w:rsidRPr="00F54708">
        <w:rPr>
          <w:rFonts w:ascii="Book Antiqua" w:eastAsia="Book Antiqua" w:hAnsi="Book Antiqua" w:cs="Book Antiqua"/>
        </w:rPr>
        <w:t xml:space="preserve"> 2011; </w:t>
      </w:r>
      <w:r w:rsidRPr="00F54708">
        <w:rPr>
          <w:rFonts w:ascii="Book Antiqua" w:eastAsia="Book Antiqua" w:hAnsi="Book Antiqua" w:cs="Book Antiqua"/>
          <w:b/>
          <w:bCs/>
        </w:rPr>
        <w:t>16</w:t>
      </w:r>
      <w:r w:rsidRPr="00F54708">
        <w:rPr>
          <w:rFonts w:ascii="Book Antiqua" w:eastAsia="Book Antiqua" w:hAnsi="Book Antiqua" w:cs="Book Antiqua"/>
        </w:rPr>
        <w:t>: 225-250 [PMID: 21196168 DOI: 10.2741/3685]</w:t>
      </w:r>
    </w:p>
    <w:p w14:paraId="16300473"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34 </w:t>
      </w:r>
      <w:proofErr w:type="spellStart"/>
      <w:r w:rsidRPr="00F54708">
        <w:rPr>
          <w:rFonts w:ascii="Book Antiqua" w:eastAsia="Book Antiqua" w:hAnsi="Book Antiqua" w:cs="Book Antiqua"/>
          <w:b/>
          <w:bCs/>
        </w:rPr>
        <w:t>Singal</w:t>
      </w:r>
      <w:proofErr w:type="spellEnd"/>
      <w:r w:rsidRPr="00F54708">
        <w:rPr>
          <w:rFonts w:ascii="Book Antiqua" w:eastAsia="Book Antiqua" w:hAnsi="Book Antiqua" w:cs="Book Antiqua"/>
          <w:b/>
          <w:bCs/>
        </w:rPr>
        <w:t xml:space="preserve"> AG</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Lampertico</w:t>
      </w:r>
      <w:proofErr w:type="spellEnd"/>
      <w:r w:rsidRPr="00F54708">
        <w:rPr>
          <w:rFonts w:ascii="Book Antiqua" w:eastAsia="Book Antiqua" w:hAnsi="Book Antiqua" w:cs="Book Antiqua"/>
        </w:rPr>
        <w:t xml:space="preserve"> P, </w:t>
      </w:r>
      <w:proofErr w:type="spellStart"/>
      <w:r w:rsidRPr="00F54708">
        <w:rPr>
          <w:rFonts w:ascii="Book Antiqua" w:eastAsia="Book Antiqua" w:hAnsi="Book Antiqua" w:cs="Book Antiqua"/>
        </w:rPr>
        <w:t>Nahon</w:t>
      </w:r>
      <w:proofErr w:type="spellEnd"/>
      <w:r w:rsidRPr="00F54708">
        <w:rPr>
          <w:rFonts w:ascii="Book Antiqua" w:eastAsia="Book Antiqua" w:hAnsi="Book Antiqua" w:cs="Book Antiqua"/>
        </w:rPr>
        <w:t xml:space="preserve"> P. </w:t>
      </w:r>
      <w:proofErr w:type="gramStart"/>
      <w:r w:rsidRPr="00F54708">
        <w:rPr>
          <w:rFonts w:ascii="Book Antiqua" w:eastAsia="Book Antiqua" w:hAnsi="Book Antiqua" w:cs="Book Antiqua"/>
        </w:rPr>
        <w:t>Epidemiology</w:t>
      </w:r>
      <w:proofErr w:type="gramEnd"/>
      <w:r w:rsidRPr="00F54708">
        <w:rPr>
          <w:rFonts w:ascii="Book Antiqua" w:eastAsia="Book Antiqua" w:hAnsi="Book Antiqua" w:cs="Book Antiqua"/>
        </w:rPr>
        <w:t xml:space="preserve"> and surveillance for hepatocellular carcinoma: New trends. </w:t>
      </w:r>
      <w:r w:rsidRPr="00F54708">
        <w:rPr>
          <w:rFonts w:ascii="Book Antiqua" w:eastAsia="Book Antiqua" w:hAnsi="Book Antiqua" w:cs="Book Antiqua"/>
          <w:i/>
          <w:iCs/>
        </w:rPr>
        <w:t>J Hepatol</w:t>
      </w:r>
      <w:r w:rsidRPr="00F54708">
        <w:rPr>
          <w:rFonts w:ascii="Book Antiqua" w:eastAsia="Book Antiqua" w:hAnsi="Book Antiqua" w:cs="Book Antiqua"/>
        </w:rPr>
        <w:t xml:space="preserve"> 2020; </w:t>
      </w:r>
      <w:r w:rsidRPr="00F54708">
        <w:rPr>
          <w:rFonts w:ascii="Book Antiqua" w:eastAsia="Book Antiqua" w:hAnsi="Book Antiqua" w:cs="Book Antiqua"/>
          <w:b/>
          <w:bCs/>
        </w:rPr>
        <w:t>72</w:t>
      </w:r>
      <w:r w:rsidRPr="00F54708">
        <w:rPr>
          <w:rFonts w:ascii="Book Antiqua" w:eastAsia="Book Antiqua" w:hAnsi="Book Antiqua" w:cs="Book Antiqua"/>
        </w:rPr>
        <w:t>: 250-261 [PMID: 31954490 DOI: 10.1016/j.jhep.2019.08.025]</w:t>
      </w:r>
    </w:p>
    <w:p w14:paraId="4B276474"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35 </w:t>
      </w:r>
      <w:proofErr w:type="spellStart"/>
      <w:r w:rsidRPr="00F54708">
        <w:rPr>
          <w:rFonts w:ascii="Book Antiqua" w:eastAsia="Book Antiqua" w:hAnsi="Book Antiqua" w:cs="Book Antiqua"/>
          <w:b/>
          <w:bCs/>
        </w:rPr>
        <w:t>Mizukoshi</w:t>
      </w:r>
      <w:proofErr w:type="spellEnd"/>
      <w:r w:rsidRPr="00F54708">
        <w:rPr>
          <w:rFonts w:ascii="Book Antiqua" w:eastAsia="Book Antiqua" w:hAnsi="Book Antiqua" w:cs="Book Antiqua"/>
          <w:b/>
          <w:bCs/>
        </w:rPr>
        <w:t xml:space="preserve"> E</w:t>
      </w:r>
      <w:r w:rsidRPr="00F54708">
        <w:rPr>
          <w:rFonts w:ascii="Book Antiqua" w:eastAsia="Book Antiqua" w:hAnsi="Book Antiqua" w:cs="Book Antiqua"/>
        </w:rPr>
        <w:t xml:space="preserve">, Nakamoto Y, Arai K, Yamashita T, Sakai A, Sakai Y, </w:t>
      </w:r>
      <w:proofErr w:type="spellStart"/>
      <w:r w:rsidRPr="00F54708">
        <w:rPr>
          <w:rFonts w:ascii="Book Antiqua" w:eastAsia="Book Antiqua" w:hAnsi="Book Antiqua" w:cs="Book Antiqua"/>
        </w:rPr>
        <w:t>Kagaya</w:t>
      </w:r>
      <w:proofErr w:type="spellEnd"/>
      <w:r w:rsidRPr="00F54708">
        <w:rPr>
          <w:rFonts w:ascii="Book Antiqua" w:eastAsia="Book Antiqua" w:hAnsi="Book Antiqua" w:cs="Book Antiqua"/>
        </w:rPr>
        <w:t xml:space="preserve"> T, Yamashita T, Honda M, Kaneko S. Comparative analysis of various tumor-associated antigen-specific t-cell responses in patients with hepatocellular carcinoma. </w:t>
      </w:r>
      <w:r w:rsidRPr="00F54708">
        <w:rPr>
          <w:rFonts w:ascii="Book Antiqua" w:eastAsia="Book Antiqua" w:hAnsi="Book Antiqua" w:cs="Book Antiqua"/>
          <w:i/>
          <w:iCs/>
        </w:rPr>
        <w:t>Hepatology</w:t>
      </w:r>
      <w:r w:rsidRPr="00F54708">
        <w:rPr>
          <w:rFonts w:ascii="Book Antiqua" w:eastAsia="Book Antiqua" w:hAnsi="Book Antiqua" w:cs="Book Antiqua"/>
        </w:rPr>
        <w:t xml:space="preserve"> 2011; </w:t>
      </w:r>
      <w:r w:rsidRPr="00F54708">
        <w:rPr>
          <w:rFonts w:ascii="Book Antiqua" w:eastAsia="Book Antiqua" w:hAnsi="Book Antiqua" w:cs="Book Antiqua"/>
          <w:b/>
          <w:bCs/>
        </w:rPr>
        <w:t>53</w:t>
      </w:r>
      <w:r w:rsidRPr="00F54708">
        <w:rPr>
          <w:rFonts w:ascii="Book Antiqua" w:eastAsia="Book Antiqua" w:hAnsi="Book Antiqua" w:cs="Book Antiqua"/>
        </w:rPr>
        <w:t>: 1206-1216 [PMID: 21480325 DOI: 10.1002/hep.24149]</w:t>
      </w:r>
    </w:p>
    <w:p w14:paraId="41458437"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lastRenderedPageBreak/>
        <w:t xml:space="preserve">36 </w:t>
      </w:r>
      <w:r w:rsidRPr="00F54708">
        <w:rPr>
          <w:rFonts w:ascii="Book Antiqua" w:eastAsia="Book Antiqua" w:hAnsi="Book Antiqua" w:cs="Book Antiqua"/>
          <w:b/>
          <w:bCs/>
        </w:rPr>
        <w:t>Zucman-Rossi J</w:t>
      </w:r>
      <w:r w:rsidRPr="00F54708">
        <w:rPr>
          <w:rFonts w:ascii="Book Antiqua" w:eastAsia="Book Antiqua" w:hAnsi="Book Antiqua" w:cs="Book Antiqua"/>
        </w:rPr>
        <w:t xml:space="preserve">, Villanueva A, Nault JC, Llovet JM. Genetic Landscape and Biomarkers of Hepatocellular Carcinoma. </w:t>
      </w:r>
      <w:r w:rsidRPr="00F54708">
        <w:rPr>
          <w:rFonts w:ascii="Book Antiqua" w:eastAsia="Book Antiqua" w:hAnsi="Book Antiqua" w:cs="Book Antiqua"/>
          <w:i/>
          <w:iCs/>
        </w:rPr>
        <w:t>Gastroenterology</w:t>
      </w:r>
      <w:r w:rsidRPr="00F54708">
        <w:rPr>
          <w:rFonts w:ascii="Book Antiqua" w:eastAsia="Book Antiqua" w:hAnsi="Book Antiqua" w:cs="Book Antiqua"/>
        </w:rPr>
        <w:t xml:space="preserve"> 2015; </w:t>
      </w:r>
      <w:r w:rsidRPr="00F54708">
        <w:rPr>
          <w:rFonts w:ascii="Book Antiqua" w:eastAsia="Book Antiqua" w:hAnsi="Book Antiqua" w:cs="Book Antiqua"/>
          <w:b/>
          <w:bCs/>
        </w:rPr>
        <w:t>149</w:t>
      </w:r>
      <w:r w:rsidRPr="00F54708">
        <w:rPr>
          <w:rFonts w:ascii="Book Antiqua" w:eastAsia="Book Antiqua" w:hAnsi="Book Antiqua" w:cs="Book Antiqua"/>
        </w:rPr>
        <w:t>: 1226-1239.e4 [PMID: 26099527 DOI: 10.1053/j.gastro.2015.05.061]</w:t>
      </w:r>
    </w:p>
    <w:p w14:paraId="22EE1629"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37 </w:t>
      </w:r>
      <w:r w:rsidRPr="00F54708">
        <w:rPr>
          <w:rFonts w:ascii="Book Antiqua" w:eastAsia="Book Antiqua" w:hAnsi="Book Antiqua" w:cs="Book Antiqua"/>
          <w:b/>
          <w:bCs/>
        </w:rPr>
        <w:t>Ozaki T</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Nakagawara</w:t>
      </w:r>
      <w:proofErr w:type="spellEnd"/>
      <w:r w:rsidRPr="00F54708">
        <w:rPr>
          <w:rFonts w:ascii="Book Antiqua" w:eastAsia="Book Antiqua" w:hAnsi="Book Antiqua" w:cs="Book Antiqua"/>
        </w:rPr>
        <w:t xml:space="preserve"> A. Role of p53 in Cell Death and Human Cancers. </w:t>
      </w:r>
      <w:r w:rsidRPr="00F54708">
        <w:rPr>
          <w:rFonts w:ascii="Book Antiqua" w:eastAsia="Book Antiqua" w:hAnsi="Book Antiqua" w:cs="Book Antiqua"/>
          <w:i/>
          <w:iCs/>
        </w:rPr>
        <w:t>Cancers (Basel)</w:t>
      </w:r>
      <w:r w:rsidRPr="00F54708">
        <w:rPr>
          <w:rFonts w:ascii="Book Antiqua" w:eastAsia="Book Antiqua" w:hAnsi="Book Antiqua" w:cs="Book Antiqua"/>
        </w:rPr>
        <w:t xml:space="preserve"> 2011; </w:t>
      </w:r>
      <w:r w:rsidRPr="00F54708">
        <w:rPr>
          <w:rFonts w:ascii="Book Antiqua" w:eastAsia="Book Antiqua" w:hAnsi="Book Antiqua" w:cs="Book Antiqua"/>
          <w:b/>
          <w:bCs/>
        </w:rPr>
        <w:t>3</w:t>
      </w:r>
      <w:r w:rsidRPr="00F54708">
        <w:rPr>
          <w:rFonts w:ascii="Book Antiqua" w:eastAsia="Book Antiqua" w:hAnsi="Book Antiqua" w:cs="Book Antiqua"/>
        </w:rPr>
        <w:t>: 994-1013 [PMID: 24212651 DOI: 10.3390/cancers3010994]</w:t>
      </w:r>
    </w:p>
    <w:p w14:paraId="22D4F71E"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38 </w:t>
      </w:r>
      <w:proofErr w:type="spellStart"/>
      <w:r w:rsidRPr="00F54708">
        <w:rPr>
          <w:rFonts w:ascii="Book Antiqua" w:eastAsia="Book Antiqua" w:hAnsi="Book Antiqua" w:cs="Book Antiqua"/>
          <w:b/>
          <w:bCs/>
        </w:rPr>
        <w:t>Saretzki</w:t>
      </w:r>
      <w:proofErr w:type="spellEnd"/>
      <w:r w:rsidRPr="00F54708">
        <w:rPr>
          <w:rFonts w:ascii="Book Antiqua" w:eastAsia="Book Antiqua" w:hAnsi="Book Antiqua" w:cs="Book Antiqua"/>
          <w:b/>
          <w:bCs/>
        </w:rPr>
        <w:t xml:space="preserve"> G</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Sitte</w:t>
      </w:r>
      <w:proofErr w:type="spellEnd"/>
      <w:r w:rsidRPr="00F54708">
        <w:rPr>
          <w:rFonts w:ascii="Book Antiqua" w:eastAsia="Book Antiqua" w:hAnsi="Book Antiqua" w:cs="Book Antiqua"/>
        </w:rPr>
        <w:t xml:space="preserve"> N, Merkel U, Wurm RE, von Zglinicki T. Telomere shortening triggers a p53-dependent cell cycle arrest via accumulation of G-rich single stranded DNA fragments. </w:t>
      </w:r>
      <w:r w:rsidRPr="00F54708">
        <w:rPr>
          <w:rFonts w:ascii="Book Antiqua" w:eastAsia="Book Antiqua" w:hAnsi="Book Antiqua" w:cs="Book Antiqua"/>
          <w:i/>
          <w:iCs/>
        </w:rPr>
        <w:t>Oncogene</w:t>
      </w:r>
      <w:r w:rsidRPr="00F54708">
        <w:rPr>
          <w:rFonts w:ascii="Book Antiqua" w:eastAsia="Book Antiqua" w:hAnsi="Book Antiqua" w:cs="Book Antiqua"/>
        </w:rPr>
        <w:t xml:space="preserve"> 1999; </w:t>
      </w:r>
      <w:r w:rsidRPr="00F54708">
        <w:rPr>
          <w:rFonts w:ascii="Book Antiqua" w:eastAsia="Book Antiqua" w:hAnsi="Book Antiqua" w:cs="Book Antiqua"/>
          <w:b/>
          <w:bCs/>
        </w:rPr>
        <w:t>18</w:t>
      </w:r>
      <w:r w:rsidRPr="00F54708">
        <w:rPr>
          <w:rFonts w:ascii="Book Antiqua" w:eastAsia="Book Antiqua" w:hAnsi="Book Antiqua" w:cs="Book Antiqua"/>
        </w:rPr>
        <w:t>: 5148-5158 [PMID: 10498864 DOI: 10.1038/sj.onc.1202898]</w:t>
      </w:r>
    </w:p>
    <w:p w14:paraId="5F18F3AB"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39 </w:t>
      </w:r>
      <w:proofErr w:type="spellStart"/>
      <w:r w:rsidRPr="00F54708">
        <w:rPr>
          <w:rFonts w:ascii="Book Antiqua" w:eastAsia="Book Antiqua" w:hAnsi="Book Antiqua" w:cs="Book Antiqua"/>
          <w:b/>
          <w:bCs/>
        </w:rPr>
        <w:t>Artandi</w:t>
      </w:r>
      <w:proofErr w:type="spellEnd"/>
      <w:r w:rsidRPr="00F54708">
        <w:rPr>
          <w:rFonts w:ascii="Book Antiqua" w:eastAsia="Book Antiqua" w:hAnsi="Book Antiqua" w:cs="Book Antiqua"/>
          <w:b/>
          <w:bCs/>
        </w:rPr>
        <w:t xml:space="preserve"> SE</w:t>
      </w:r>
      <w:r w:rsidRPr="00F54708">
        <w:rPr>
          <w:rFonts w:ascii="Book Antiqua" w:eastAsia="Book Antiqua" w:hAnsi="Book Antiqua" w:cs="Book Antiqua"/>
        </w:rPr>
        <w:t xml:space="preserve">, DePinho RA. Telomeres and telomerase in cancer. </w:t>
      </w:r>
      <w:r w:rsidRPr="00F54708">
        <w:rPr>
          <w:rFonts w:ascii="Book Antiqua" w:eastAsia="Book Antiqua" w:hAnsi="Book Antiqua" w:cs="Book Antiqua"/>
          <w:i/>
          <w:iCs/>
        </w:rPr>
        <w:t>Carcinogenesis</w:t>
      </w:r>
      <w:r w:rsidRPr="00F54708">
        <w:rPr>
          <w:rFonts w:ascii="Book Antiqua" w:eastAsia="Book Antiqua" w:hAnsi="Book Antiqua" w:cs="Book Antiqua"/>
        </w:rPr>
        <w:t xml:space="preserve"> 2010; </w:t>
      </w:r>
      <w:r w:rsidRPr="00F54708">
        <w:rPr>
          <w:rFonts w:ascii="Book Antiqua" w:eastAsia="Book Antiqua" w:hAnsi="Book Antiqua" w:cs="Book Antiqua"/>
          <w:b/>
          <w:bCs/>
        </w:rPr>
        <w:t>31</w:t>
      </w:r>
      <w:r w:rsidRPr="00F54708">
        <w:rPr>
          <w:rFonts w:ascii="Book Antiqua" w:eastAsia="Book Antiqua" w:hAnsi="Book Antiqua" w:cs="Book Antiqua"/>
        </w:rPr>
        <w:t>: 9-18 [PMID: 19887512 DOI: 10.1093/</w:t>
      </w:r>
      <w:proofErr w:type="spellStart"/>
      <w:r w:rsidRPr="00F54708">
        <w:rPr>
          <w:rFonts w:ascii="Book Antiqua" w:eastAsia="Book Antiqua" w:hAnsi="Book Antiqua" w:cs="Book Antiqua"/>
        </w:rPr>
        <w:t>carcin</w:t>
      </w:r>
      <w:proofErr w:type="spellEnd"/>
      <w:r w:rsidRPr="00F54708">
        <w:rPr>
          <w:rFonts w:ascii="Book Antiqua" w:eastAsia="Book Antiqua" w:hAnsi="Book Antiqua" w:cs="Book Antiqua"/>
        </w:rPr>
        <w:t>/bgp268]</w:t>
      </w:r>
    </w:p>
    <w:p w14:paraId="5B48C2AF"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40 </w:t>
      </w:r>
      <w:r w:rsidRPr="00F54708">
        <w:rPr>
          <w:rFonts w:ascii="Book Antiqua" w:eastAsia="Book Antiqua" w:hAnsi="Book Antiqua" w:cs="Book Antiqua"/>
          <w:b/>
          <w:bCs/>
        </w:rPr>
        <w:t>Wu M</w:t>
      </w:r>
      <w:r w:rsidRPr="00F54708">
        <w:rPr>
          <w:rFonts w:ascii="Book Antiqua" w:eastAsia="Book Antiqua" w:hAnsi="Book Antiqua" w:cs="Book Antiqua"/>
        </w:rPr>
        <w:t xml:space="preserve">, </w:t>
      </w:r>
      <w:proofErr w:type="gramStart"/>
      <w:r w:rsidRPr="00F54708">
        <w:rPr>
          <w:rFonts w:ascii="Book Antiqua" w:eastAsia="Book Antiqua" w:hAnsi="Book Antiqua" w:cs="Book Antiqua"/>
        </w:rPr>
        <w:t>An</w:t>
      </w:r>
      <w:proofErr w:type="gramEnd"/>
      <w:r w:rsidRPr="00F54708">
        <w:rPr>
          <w:rFonts w:ascii="Book Antiqua" w:eastAsia="Book Antiqua" w:hAnsi="Book Antiqua" w:cs="Book Antiqua"/>
        </w:rPr>
        <w:t xml:space="preserve"> J, Zheng Q, Xin X, Lin Z, Li X, Li H, Lu D. Double mutant P53 (N340Q/L344R) promotes hepatocarcinogenesis through upregulation of Pim1 mediated by PKM2 and LncRNA CUDR. </w:t>
      </w:r>
      <w:proofErr w:type="spellStart"/>
      <w:r w:rsidRPr="00F54708">
        <w:rPr>
          <w:rFonts w:ascii="Book Antiqua" w:eastAsia="Book Antiqua" w:hAnsi="Book Antiqua" w:cs="Book Antiqua"/>
          <w:i/>
          <w:iCs/>
        </w:rPr>
        <w:t>Oncotarget</w:t>
      </w:r>
      <w:proofErr w:type="spellEnd"/>
      <w:r w:rsidRPr="00F54708">
        <w:rPr>
          <w:rFonts w:ascii="Book Antiqua" w:eastAsia="Book Antiqua" w:hAnsi="Book Antiqua" w:cs="Book Antiqua"/>
        </w:rPr>
        <w:t xml:space="preserve"> 2016; </w:t>
      </w:r>
      <w:r w:rsidRPr="00F54708">
        <w:rPr>
          <w:rFonts w:ascii="Book Antiqua" w:eastAsia="Book Antiqua" w:hAnsi="Book Antiqua" w:cs="Book Antiqua"/>
          <w:b/>
          <w:bCs/>
        </w:rPr>
        <w:t>7</w:t>
      </w:r>
      <w:r w:rsidRPr="00F54708">
        <w:rPr>
          <w:rFonts w:ascii="Book Antiqua" w:eastAsia="Book Antiqua" w:hAnsi="Book Antiqua" w:cs="Book Antiqua"/>
        </w:rPr>
        <w:t>: 66525-66539 [PMID: 27167190 DOI: 10.18632/oncotarget.9089]</w:t>
      </w:r>
    </w:p>
    <w:p w14:paraId="11618C11"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41 </w:t>
      </w:r>
      <w:r w:rsidRPr="00F54708">
        <w:rPr>
          <w:rFonts w:ascii="Book Antiqua" w:eastAsia="Book Antiqua" w:hAnsi="Book Antiqua" w:cs="Book Antiqua"/>
          <w:b/>
          <w:bCs/>
        </w:rPr>
        <w:t>Oh BK</w:t>
      </w:r>
      <w:r w:rsidRPr="00F54708">
        <w:rPr>
          <w:rFonts w:ascii="Book Antiqua" w:eastAsia="Book Antiqua" w:hAnsi="Book Antiqua" w:cs="Book Antiqua"/>
        </w:rPr>
        <w:t xml:space="preserve">, Kim H, Park YN, Yoo JE, Choi J, Kim KS, Lee JJ, Park C. High telomerase activity and long telomeres in advanced hepatocellular carcinomas with poor prognosis. </w:t>
      </w:r>
      <w:r w:rsidRPr="00F54708">
        <w:rPr>
          <w:rFonts w:ascii="Book Antiqua" w:eastAsia="Book Antiqua" w:hAnsi="Book Antiqua" w:cs="Book Antiqua"/>
          <w:i/>
          <w:iCs/>
        </w:rPr>
        <w:t>Lab Invest</w:t>
      </w:r>
      <w:r w:rsidRPr="00F54708">
        <w:rPr>
          <w:rFonts w:ascii="Book Antiqua" w:eastAsia="Book Antiqua" w:hAnsi="Book Antiqua" w:cs="Book Antiqua"/>
        </w:rPr>
        <w:t xml:space="preserve"> 2008; </w:t>
      </w:r>
      <w:r w:rsidRPr="00F54708">
        <w:rPr>
          <w:rFonts w:ascii="Book Antiqua" w:eastAsia="Book Antiqua" w:hAnsi="Book Antiqua" w:cs="Book Antiqua"/>
          <w:b/>
          <w:bCs/>
        </w:rPr>
        <w:t>88</w:t>
      </w:r>
      <w:r w:rsidRPr="00F54708">
        <w:rPr>
          <w:rFonts w:ascii="Book Antiqua" w:eastAsia="Book Antiqua" w:hAnsi="Book Antiqua" w:cs="Book Antiqua"/>
        </w:rPr>
        <w:t>: 144-152 [PMID: 18158557 DOI: 10.1038/Labinvest.3700710]</w:t>
      </w:r>
    </w:p>
    <w:p w14:paraId="66472F81"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42 </w:t>
      </w:r>
      <w:r w:rsidRPr="00F54708">
        <w:rPr>
          <w:rFonts w:ascii="Book Antiqua" w:eastAsia="Book Antiqua" w:hAnsi="Book Antiqua" w:cs="Book Antiqua"/>
          <w:b/>
          <w:bCs/>
        </w:rPr>
        <w:t>Ko E</w:t>
      </w:r>
      <w:r w:rsidRPr="00F54708">
        <w:rPr>
          <w:rFonts w:ascii="Book Antiqua" w:eastAsia="Book Antiqua" w:hAnsi="Book Antiqua" w:cs="Book Antiqua"/>
        </w:rPr>
        <w:t xml:space="preserve">, Seo HW, Jung G. Telomere length and reactive oxygen species levels are positively associated with a high risk of mortality and recurrence in hepatocellular carcinoma. </w:t>
      </w:r>
      <w:r w:rsidRPr="00F54708">
        <w:rPr>
          <w:rFonts w:ascii="Book Antiqua" w:eastAsia="Book Antiqua" w:hAnsi="Book Antiqua" w:cs="Book Antiqua"/>
          <w:i/>
          <w:iCs/>
        </w:rPr>
        <w:t>Hepatology</w:t>
      </w:r>
      <w:r w:rsidRPr="00F54708">
        <w:rPr>
          <w:rFonts w:ascii="Book Antiqua" w:eastAsia="Book Antiqua" w:hAnsi="Book Antiqua" w:cs="Book Antiqua"/>
        </w:rPr>
        <w:t xml:space="preserve"> 2018; </w:t>
      </w:r>
      <w:r w:rsidRPr="00F54708">
        <w:rPr>
          <w:rFonts w:ascii="Book Antiqua" w:eastAsia="Book Antiqua" w:hAnsi="Book Antiqua" w:cs="Book Antiqua"/>
          <w:b/>
          <w:bCs/>
        </w:rPr>
        <w:t>67</w:t>
      </w:r>
      <w:r w:rsidRPr="00F54708">
        <w:rPr>
          <w:rFonts w:ascii="Book Antiqua" w:eastAsia="Book Antiqua" w:hAnsi="Book Antiqua" w:cs="Book Antiqua"/>
        </w:rPr>
        <w:t>: 1378-1391 [PMID: 29059467 DOI: 10.1002/hep.29604]</w:t>
      </w:r>
    </w:p>
    <w:p w14:paraId="53F66511"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43 </w:t>
      </w:r>
      <w:r w:rsidRPr="00F54708">
        <w:rPr>
          <w:rFonts w:ascii="Book Antiqua" w:eastAsia="Book Antiqua" w:hAnsi="Book Antiqua" w:cs="Book Antiqua"/>
          <w:b/>
          <w:bCs/>
        </w:rPr>
        <w:t>Kawai-</w:t>
      </w:r>
      <w:proofErr w:type="spellStart"/>
      <w:r w:rsidRPr="00F54708">
        <w:rPr>
          <w:rFonts w:ascii="Book Antiqua" w:eastAsia="Book Antiqua" w:hAnsi="Book Antiqua" w:cs="Book Antiqua"/>
          <w:b/>
          <w:bCs/>
        </w:rPr>
        <w:t>Kitahata</w:t>
      </w:r>
      <w:proofErr w:type="spellEnd"/>
      <w:r w:rsidRPr="00F54708">
        <w:rPr>
          <w:rFonts w:ascii="Book Antiqua" w:eastAsia="Book Antiqua" w:hAnsi="Book Antiqua" w:cs="Book Antiqua"/>
          <w:b/>
          <w:bCs/>
        </w:rPr>
        <w:t xml:space="preserve"> F</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Asahina</w:t>
      </w:r>
      <w:proofErr w:type="spellEnd"/>
      <w:r w:rsidRPr="00F54708">
        <w:rPr>
          <w:rFonts w:ascii="Book Antiqua" w:eastAsia="Book Antiqua" w:hAnsi="Book Antiqua" w:cs="Book Antiqua"/>
        </w:rPr>
        <w:t xml:space="preserve"> Y, Tanaka S, Kakinuma S, Murakawa M, Nitta S, Watanabe T, Otani S, Taniguchi M, Goto F, Nagata H, Kaneko S, Tasaka-Fujita M, Nishimura-Sakurai Y, Azuma S, </w:t>
      </w:r>
      <w:proofErr w:type="spellStart"/>
      <w:r w:rsidRPr="00F54708">
        <w:rPr>
          <w:rFonts w:ascii="Book Antiqua" w:eastAsia="Book Antiqua" w:hAnsi="Book Antiqua" w:cs="Book Antiqua"/>
        </w:rPr>
        <w:t>Itsui</w:t>
      </w:r>
      <w:proofErr w:type="spellEnd"/>
      <w:r w:rsidRPr="00F54708">
        <w:rPr>
          <w:rFonts w:ascii="Book Antiqua" w:eastAsia="Book Antiqua" w:hAnsi="Book Antiqua" w:cs="Book Antiqua"/>
        </w:rPr>
        <w:t xml:space="preserve"> Y, Nakagawa M, Tanabe M, Takano S, </w:t>
      </w:r>
      <w:proofErr w:type="spellStart"/>
      <w:r w:rsidRPr="00F54708">
        <w:rPr>
          <w:rFonts w:ascii="Book Antiqua" w:eastAsia="Book Antiqua" w:hAnsi="Book Antiqua" w:cs="Book Antiqua"/>
        </w:rPr>
        <w:t>Fukasawa</w:t>
      </w:r>
      <w:proofErr w:type="spellEnd"/>
      <w:r w:rsidRPr="00F54708">
        <w:rPr>
          <w:rFonts w:ascii="Book Antiqua" w:eastAsia="Book Antiqua" w:hAnsi="Book Antiqua" w:cs="Book Antiqua"/>
        </w:rPr>
        <w:t xml:space="preserve"> M, Sakamoto M, Maekawa S, Enomoto N, Watanabe M. Comprehensive analyses of mutations and hepatitis B virus integration in hepatocellular carcinoma with clinicopathological features. </w:t>
      </w:r>
      <w:r w:rsidRPr="00F54708">
        <w:rPr>
          <w:rFonts w:ascii="Book Antiqua" w:eastAsia="Book Antiqua" w:hAnsi="Book Antiqua" w:cs="Book Antiqua"/>
          <w:i/>
          <w:iCs/>
        </w:rPr>
        <w:t>J Gastroenterol</w:t>
      </w:r>
      <w:r w:rsidRPr="00F54708">
        <w:rPr>
          <w:rFonts w:ascii="Book Antiqua" w:eastAsia="Book Antiqua" w:hAnsi="Book Antiqua" w:cs="Book Antiqua"/>
        </w:rPr>
        <w:t xml:space="preserve"> 2016; </w:t>
      </w:r>
      <w:r w:rsidRPr="00F54708">
        <w:rPr>
          <w:rFonts w:ascii="Book Antiqua" w:eastAsia="Book Antiqua" w:hAnsi="Book Antiqua" w:cs="Book Antiqua"/>
          <w:b/>
          <w:bCs/>
        </w:rPr>
        <w:t>51</w:t>
      </w:r>
      <w:r w:rsidRPr="00F54708">
        <w:rPr>
          <w:rFonts w:ascii="Book Antiqua" w:eastAsia="Book Antiqua" w:hAnsi="Book Antiqua" w:cs="Book Antiqua"/>
        </w:rPr>
        <w:t>: 473-486 [PMID: 26553052 DOI: 10.1007/s00535-015-1126-4]</w:t>
      </w:r>
    </w:p>
    <w:p w14:paraId="2E902B06"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44 </w:t>
      </w:r>
      <w:proofErr w:type="spellStart"/>
      <w:r w:rsidRPr="00F54708">
        <w:rPr>
          <w:rFonts w:ascii="Book Antiqua" w:eastAsia="Book Antiqua" w:hAnsi="Book Antiqua" w:cs="Book Antiqua"/>
          <w:b/>
          <w:bCs/>
        </w:rPr>
        <w:t>Ningarhari</w:t>
      </w:r>
      <w:proofErr w:type="spellEnd"/>
      <w:r w:rsidRPr="00F54708">
        <w:rPr>
          <w:rFonts w:ascii="Book Antiqua" w:eastAsia="Book Antiqua" w:hAnsi="Book Antiqua" w:cs="Book Antiqua"/>
          <w:b/>
          <w:bCs/>
        </w:rPr>
        <w:t xml:space="preserve"> M</w:t>
      </w:r>
      <w:r w:rsidRPr="00F54708">
        <w:rPr>
          <w:rFonts w:ascii="Book Antiqua" w:eastAsia="Book Antiqua" w:hAnsi="Book Antiqua" w:cs="Book Antiqua"/>
        </w:rPr>
        <w:t xml:space="preserve">, Caruso S, Hirsch TZ, Bayard Q, </w:t>
      </w:r>
      <w:proofErr w:type="spellStart"/>
      <w:r w:rsidRPr="00F54708">
        <w:rPr>
          <w:rFonts w:ascii="Book Antiqua" w:eastAsia="Book Antiqua" w:hAnsi="Book Antiqua" w:cs="Book Antiqua"/>
        </w:rPr>
        <w:t>Franconi</w:t>
      </w:r>
      <w:proofErr w:type="spellEnd"/>
      <w:r w:rsidRPr="00F54708">
        <w:rPr>
          <w:rFonts w:ascii="Book Antiqua" w:eastAsia="Book Antiqua" w:hAnsi="Book Antiqua" w:cs="Book Antiqua"/>
        </w:rPr>
        <w:t xml:space="preserve"> A, </w:t>
      </w:r>
      <w:proofErr w:type="spellStart"/>
      <w:r w:rsidRPr="00F54708">
        <w:rPr>
          <w:rFonts w:ascii="Book Antiqua" w:eastAsia="Book Antiqua" w:hAnsi="Book Antiqua" w:cs="Book Antiqua"/>
        </w:rPr>
        <w:t>Védie</w:t>
      </w:r>
      <w:proofErr w:type="spellEnd"/>
      <w:r w:rsidRPr="00F54708">
        <w:rPr>
          <w:rFonts w:ascii="Book Antiqua" w:eastAsia="Book Antiqua" w:hAnsi="Book Antiqua" w:cs="Book Antiqua"/>
        </w:rPr>
        <w:t xml:space="preserve"> AL, Noblet B, Blanc JF, </w:t>
      </w:r>
      <w:proofErr w:type="spellStart"/>
      <w:r w:rsidRPr="00F54708">
        <w:rPr>
          <w:rFonts w:ascii="Book Antiqua" w:eastAsia="Book Antiqua" w:hAnsi="Book Antiqua" w:cs="Book Antiqua"/>
        </w:rPr>
        <w:t>Amaddeo</w:t>
      </w:r>
      <w:proofErr w:type="spellEnd"/>
      <w:r w:rsidRPr="00F54708">
        <w:rPr>
          <w:rFonts w:ascii="Book Antiqua" w:eastAsia="Book Antiqua" w:hAnsi="Book Antiqua" w:cs="Book Antiqua"/>
        </w:rPr>
        <w:t xml:space="preserve"> G, </w:t>
      </w:r>
      <w:proofErr w:type="spellStart"/>
      <w:r w:rsidRPr="00F54708">
        <w:rPr>
          <w:rFonts w:ascii="Book Antiqua" w:eastAsia="Book Antiqua" w:hAnsi="Book Antiqua" w:cs="Book Antiqua"/>
        </w:rPr>
        <w:t>Ganne</w:t>
      </w:r>
      <w:proofErr w:type="spellEnd"/>
      <w:r w:rsidRPr="00F54708">
        <w:rPr>
          <w:rFonts w:ascii="Book Antiqua" w:eastAsia="Book Antiqua" w:hAnsi="Book Antiqua" w:cs="Book Antiqua"/>
        </w:rPr>
        <w:t xml:space="preserve"> N, </w:t>
      </w:r>
      <w:proofErr w:type="spellStart"/>
      <w:r w:rsidRPr="00F54708">
        <w:rPr>
          <w:rFonts w:ascii="Book Antiqua" w:eastAsia="Book Antiqua" w:hAnsi="Book Antiqua" w:cs="Book Antiqua"/>
        </w:rPr>
        <w:t>Ziol</w:t>
      </w:r>
      <w:proofErr w:type="spellEnd"/>
      <w:r w:rsidRPr="00F54708">
        <w:rPr>
          <w:rFonts w:ascii="Book Antiqua" w:eastAsia="Book Antiqua" w:hAnsi="Book Antiqua" w:cs="Book Antiqua"/>
        </w:rPr>
        <w:t xml:space="preserve"> M, Paradis V, </w:t>
      </w:r>
      <w:proofErr w:type="spellStart"/>
      <w:r w:rsidRPr="00F54708">
        <w:rPr>
          <w:rFonts w:ascii="Book Antiqua" w:eastAsia="Book Antiqua" w:hAnsi="Book Antiqua" w:cs="Book Antiqua"/>
        </w:rPr>
        <w:t>Guettier</w:t>
      </w:r>
      <w:proofErr w:type="spellEnd"/>
      <w:r w:rsidRPr="00F54708">
        <w:rPr>
          <w:rFonts w:ascii="Book Antiqua" w:eastAsia="Book Antiqua" w:hAnsi="Book Antiqua" w:cs="Book Antiqua"/>
        </w:rPr>
        <w:t xml:space="preserve"> C, </w:t>
      </w:r>
      <w:proofErr w:type="spellStart"/>
      <w:r w:rsidRPr="00F54708">
        <w:rPr>
          <w:rFonts w:ascii="Book Antiqua" w:eastAsia="Book Antiqua" w:hAnsi="Book Antiqua" w:cs="Book Antiqua"/>
        </w:rPr>
        <w:t>Calderaro</w:t>
      </w:r>
      <w:proofErr w:type="spellEnd"/>
      <w:r w:rsidRPr="00F54708">
        <w:rPr>
          <w:rFonts w:ascii="Book Antiqua" w:eastAsia="Book Antiqua" w:hAnsi="Book Antiqua" w:cs="Book Antiqua"/>
        </w:rPr>
        <w:t xml:space="preserve"> J, </w:t>
      </w:r>
      <w:proofErr w:type="spellStart"/>
      <w:r w:rsidRPr="00F54708">
        <w:rPr>
          <w:rFonts w:ascii="Book Antiqua" w:eastAsia="Book Antiqua" w:hAnsi="Book Antiqua" w:cs="Book Antiqua"/>
        </w:rPr>
        <w:t>Morcrette</w:t>
      </w:r>
      <w:proofErr w:type="spellEnd"/>
      <w:r w:rsidRPr="00F54708">
        <w:rPr>
          <w:rFonts w:ascii="Book Antiqua" w:eastAsia="Book Antiqua" w:hAnsi="Book Antiqua" w:cs="Book Antiqua"/>
        </w:rPr>
        <w:t xml:space="preserve"> G, </w:t>
      </w:r>
      <w:r w:rsidRPr="00F54708">
        <w:rPr>
          <w:rFonts w:ascii="Book Antiqua" w:eastAsia="Book Antiqua" w:hAnsi="Book Antiqua" w:cs="Book Antiqua"/>
        </w:rPr>
        <w:lastRenderedPageBreak/>
        <w:t xml:space="preserve">Kim Y, MacLeod AR, </w:t>
      </w:r>
      <w:proofErr w:type="spellStart"/>
      <w:r w:rsidRPr="00F54708">
        <w:rPr>
          <w:rFonts w:ascii="Book Antiqua" w:eastAsia="Book Antiqua" w:hAnsi="Book Antiqua" w:cs="Book Antiqua"/>
        </w:rPr>
        <w:t>Nault</w:t>
      </w:r>
      <w:proofErr w:type="spellEnd"/>
      <w:r w:rsidRPr="00F54708">
        <w:rPr>
          <w:rFonts w:ascii="Book Antiqua" w:eastAsia="Book Antiqua" w:hAnsi="Book Antiqua" w:cs="Book Antiqua"/>
        </w:rPr>
        <w:t xml:space="preserve"> JC, </w:t>
      </w:r>
      <w:proofErr w:type="spellStart"/>
      <w:r w:rsidRPr="00F54708">
        <w:rPr>
          <w:rFonts w:ascii="Book Antiqua" w:eastAsia="Book Antiqua" w:hAnsi="Book Antiqua" w:cs="Book Antiqua"/>
        </w:rPr>
        <w:t>Rebouissou</w:t>
      </w:r>
      <w:proofErr w:type="spellEnd"/>
      <w:r w:rsidRPr="00F54708">
        <w:rPr>
          <w:rFonts w:ascii="Book Antiqua" w:eastAsia="Book Antiqua" w:hAnsi="Book Antiqua" w:cs="Book Antiqua"/>
        </w:rPr>
        <w:t xml:space="preserve"> S, Zucman-Rossi J. Telomere length is key to hepatocellular carcinoma diversity and telomerase addiction is an actionable therapeutic target. </w:t>
      </w:r>
      <w:r w:rsidRPr="00F54708">
        <w:rPr>
          <w:rFonts w:ascii="Book Antiqua" w:eastAsia="Book Antiqua" w:hAnsi="Book Antiqua" w:cs="Book Antiqua"/>
          <w:i/>
          <w:iCs/>
        </w:rPr>
        <w:t>J Hepatol</w:t>
      </w:r>
      <w:r w:rsidRPr="00F54708">
        <w:rPr>
          <w:rFonts w:ascii="Book Antiqua" w:eastAsia="Book Antiqua" w:hAnsi="Book Antiqua" w:cs="Book Antiqua"/>
        </w:rPr>
        <w:t xml:space="preserve"> 2021; </w:t>
      </w:r>
      <w:r w:rsidRPr="00F54708">
        <w:rPr>
          <w:rFonts w:ascii="Book Antiqua" w:eastAsia="Book Antiqua" w:hAnsi="Book Antiqua" w:cs="Book Antiqua"/>
          <w:b/>
          <w:bCs/>
        </w:rPr>
        <w:t>74</w:t>
      </w:r>
      <w:r w:rsidRPr="00F54708">
        <w:rPr>
          <w:rFonts w:ascii="Book Antiqua" w:eastAsia="Book Antiqua" w:hAnsi="Book Antiqua" w:cs="Book Antiqua"/>
        </w:rPr>
        <w:t>: 1155-1166 [PMID: 33338512 DOI: 10.1016/j.jhep.2020.11.052]</w:t>
      </w:r>
    </w:p>
    <w:p w14:paraId="6BCF4398"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45 </w:t>
      </w:r>
      <w:r w:rsidRPr="00F54708">
        <w:rPr>
          <w:rFonts w:ascii="Book Antiqua" w:eastAsia="Book Antiqua" w:hAnsi="Book Antiqua" w:cs="Book Antiqua"/>
          <w:b/>
          <w:bCs/>
        </w:rPr>
        <w:t>Vonderheide RH</w:t>
      </w:r>
      <w:r w:rsidRPr="00F54708">
        <w:rPr>
          <w:rFonts w:ascii="Book Antiqua" w:eastAsia="Book Antiqua" w:hAnsi="Book Antiqua" w:cs="Book Antiqua"/>
        </w:rPr>
        <w:t xml:space="preserve">, Hahn WC, Schultze JL, Nadler LM. The telomerase catalytic subunit is a widely expressed tumor-associated antigen recognized by cytotoxic T lymphocytes. </w:t>
      </w:r>
      <w:r w:rsidRPr="00F54708">
        <w:rPr>
          <w:rFonts w:ascii="Book Antiqua" w:eastAsia="Book Antiqua" w:hAnsi="Book Antiqua" w:cs="Book Antiqua"/>
          <w:i/>
          <w:iCs/>
        </w:rPr>
        <w:t>Immunity</w:t>
      </w:r>
      <w:r w:rsidRPr="00F54708">
        <w:rPr>
          <w:rFonts w:ascii="Book Antiqua" w:eastAsia="Book Antiqua" w:hAnsi="Book Antiqua" w:cs="Book Antiqua"/>
        </w:rPr>
        <w:t xml:space="preserve"> 1999; </w:t>
      </w:r>
      <w:r w:rsidRPr="00F54708">
        <w:rPr>
          <w:rFonts w:ascii="Book Antiqua" w:eastAsia="Book Antiqua" w:hAnsi="Book Antiqua" w:cs="Book Antiqua"/>
          <w:b/>
          <w:bCs/>
        </w:rPr>
        <w:t>10</w:t>
      </w:r>
      <w:r w:rsidRPr="00F54708">
        <w:rPr>
          <w:rFonts w:ascii="Book Antiqua" w:eastAsia="Book Antiqua" w:hAnsi="Book Antiqua" w:cs="Book Antiqua"/>
        </w:rPr>
        <w:t>: 673-679 [PMID: 10403642 DOI: 10.1016/s1074-7613(00)80066-7]</w:t>
      </w:r>
    </w:p>
    <w:p w14:paraId="096103D3"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46 </w:t>
      </w:r>
      <w:r w:rsidRPr="00F54708">
        <w:rPr>
          <w:rFonts w:ascii="Book Antiqua" w:eastAsia="Book Antiqua" w:hAnsi="Book Antiqua" w:cs="Book Antiqua"/>
          <w:b/>
          <w:bCs/>
        </w:rPr>
        <w:t>Kim H</w:t>
      </w:r>
      <w:r w:rsidRPr="00F54708">
        <w:rPr>
          <w:rFonts w:ascii="Book Antiqua" w:eastAsia="Book Antiqua" w:hAnsi="Book Antiqua" w:cs="Book Antiqua"/>
        </w:rPr>
        <w:t xml:space="preserve">, Seo EH, Lee SH, Kim BJ. The Telomerase-Derived Anticancer Peptide Vaccine GV1001 as an Extracellular Heat Shock Protein-Mediated Cell-Penetrating Peptide. </w:t>
      </w:r>
      <w:r w:rsidRPr="00F54708">
        <w:rPr>
          <w:rFonts w:ascii="Book Antiqua" w:eastAsia="Book Antiqua" w:hAnsi="Book Antiqua" w:cs="Book Antiqua"/>
          <w:i/>
          <w:iCs/>
        </w:rPr>
        <w:t>Int J Mol Sci</w:t>
      </w:r>
      <w:r w:rsidRPr="00F54708">
        <w:rPr>
          <w:rFonts w:ascii="Book Antiqua" w:eastAsia="Book Antiqua" w:hAnsi="Book Antiqua" w:cs="Book Antiqua"/>
        </w:rPr>
        <w:t xml:space="preserve"> 2016; </w:t>
      </w:r>
      <w:r w:rsidRPr="00F54708">
        <w:rPr>
          <w:rFonts w:ascii="Book Antiqua" w:eastAsia="Book Antiqua" w:hAnsi="Book Antiqua" w:cs="Book Antiqua"/>
          <w:b/>
          <w:bCs/>
        </w:rPr>
        <w:t>17</w:t>
      </w:r>
      <w:r w:rsidRPr="00F54708">
        <w:rPr>
          <w:rFonts w:ascii="Book Antiqua" w:eastAsia="Book Antiqua" w:hAnsi="Book Antiqua" w:cs="Book Antiqua"/>
        </w:rPr>
        <w:t xml:space="preserve"> [PMID: 27941629 DOI: 10.3390/ijms17122054]</w:t>
      </w:r>
    </w:p>
    <w:p w14:paraId="69DC74D1"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47 </w:t>
      </w:r>
      <w:proofErr w:type="spellStart"/>
      <w:r w:rsidRPr="00F54708">
        <w:rPr>
          <w:rFonts w:ascii="Book Antiqua" w:eastAsia="Book Antiqua" w:hAnsi="Book Antiqua" w:cs="Book Antiqua"/>
          <w:b/>
          <w:bCs/>
        </w:rPr>
        <w:t>Brunsvig</w:t>
      </w:r>
      <w:proofErr w:type="spellEnd"/>
      <w:r w:rsidRPr="00F54708">
        <w:rPr>
          <w:rFonts w:ascii="Book Antiqua" w:eastAsia="Book Antiqua" w:hAnsi="Book Antiqua" w:cs="Book Antiqua"/>
          <w:b/>
          <w:bCs/>
        </w:rPr>
        <w:t xml:space="preserve"> PF</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Aamdal</w:t>
      </w:r>
      <w:proofErr w:type="spellEnd"/>
      <w:r w:rsidRPr="00F54708">
        <w:rPr>
          <w:rFonts w:ascii="Book Antiqua" w:eastAsia="Book Antiqua" w:hAnsi="Book Antiqua" w:cs="Book Antiqua"/>
        </w:rPr>
        <w:t xml:space="preserve"> S, </w:t>
      </w:r>
      <w:proofErr w:type="spellStart"/>
      <w:r w:rsidRPr="00F54708">
        <w:rPr>
          <w:rFonts w:ascii="Book Antiqua" w:eastAsia="Book Antiqua" w:hAnsi="Book Antiqua" w:cs="Book Antiqua"/>
        </w:rPr>
        <w:t>Gjertsen</w:t>
      </w:r>
      <w:proofErr w:type="spellEnd"/>
      <w:r w:rsidRPr="00F54708">
        <w:rPr>
          <w:rFonts w:ascii="Book Antiqua" w:eastAsia="Book Antiqua" w:hAnsi="Book Antiqua" w:cs="Book Antiqua"/>
        </w:rPr>
        <w:t xml:space="preserve"> MK, Kvalheim G, </w:t>
      </w:r>
      <w:proofErr w:type="spellStart"/>
      <w:r w:rsidRPr="00F54708">
        <w:rPr>
          <w:rFonts w:ascii="Book Antiqua" w:eastAsia="Book Antiqua" w:hAnsi="Book Antiqua" w:cs="Book Antiqua"/>
        </w:rPr>
        <w:t>Markowski</w:t>
      </w:r>
      <w:proofErr w:type="spellEnd"/>
      <w:r w:rsidRPr="00F54708">
        <w:rPr>
          <w:rFonts w:ascii="Book Antiqua" w:eastAsia="Book Antiqua" w:hAnsi="Book Antiqua" w:cs="Book Antiqua"/>
        </w:rPr>
        <w:t xml:space="preserve">-Grimsrud CJ, </w:t>
      </w:r>
      <w:proofErr w:type="spellStart"/>
      <w:r w:rsidRPr="00F54708">
        <w:rPr>
          <w:rFonts w:ascii="Book Antiqua" w:eastAsia="Book Antiqua" w:hAnsi="Book Antiqua" w:cs="Book Antiqua"/>
        </w:rPr>
        <w:t>Sve</w:t>
      </w:r>
      <w:proofErr w:type="spellEnd"/>
      <w:r w:rsidRPr="00F54708">
        <w:rPr>
          <w:rFonts w:ascii="Book Antiqua" w:eastAsia="Book Antiqua" w:hAnsi="Book Antiqua" w:cs="Book Antiqua"/>
        </w:rPr>
        <w:t xml:space="preserve"> I, </w:t>
      </w:r>
      <w:proofErr w:type="spellStart"/>
      <w:r w:rsidRPr="00F54708">
        <w:rPr>
          <w:rFonts w:ascii="Book Antiqua" w:eastAsia="Book Antiqua" w:hAnsi="Book Antiqua" w:cs="Book Antiqua"/>
        </w:rPr>
        <w:t>Dyrhaug</w:t>
      </w:r>
      <w:proofErr w:type="spellEnd"/>
      <w:r w:rsidRPr="00F54708">
        <w:rPr>
          <w:rFonts w:ascii="Book Antiqua" w:eastAsia="Book Antiqua" w:hAnsi="Book Antiqua" w:cs="Book Antiqua"/>
        </w:rPr>
        <w:t xml:space="preserve"> M, Trachsel S, Møller M, Eriksen JA, </w:t>
      </w:r>
      <w:proofErr w:type="spellStart"/>
      <w:r w:rsidRPr="00F54708">
        <w:rPr>
          <w:rFonts w:ascii="Book Antiqua" w:eastAsia="Book Antiqua" w:hAnsi="Book Antiqua" w:cs="Book Antiqua"/>
        </w:rPr>
        <w:t>Gaudernack</w:t>
      </w:r>
      <w:proofErr w:type="spellEnd"/>
      <w:r w:rsidRPr="00F54708">
        <w:rPr>
          <w:rFonts w:ascii="Book Antiqua" w:eastAsia="Book Antiqua" w:hAnsi="Book Antiqua" w:cs="Book Antiqua"/>
        </w:rPr>
        <w:t xml:space="preserve"> G. Telomerase peptide vaccination: a phase I/II study in patients with non-small cell lung cancer. </w:t>
      </w:r>
      <w:r w:rsidRPr="00F54708">
        <w:rPr>
          <w:rFonts w:ascii="Book Antiqua" w:eastAsia="Book Antiqua" w:hAnsi="Book Antiqua" w:cs="Book Antiqua"/>
          <w:i/>
          <w:iCs/>
        </w:rPr>
        <w:t xml:space="preserve">Cancer Immunol </w:t>
      </w:r>
      <w:proofErr w:type="spellStart"/>
      <w:r w:rsidRPr="00F54708">
        <w:rPr>
          <w:rFonts w:ascii="Book Antiqua" w:eastAsia="Book Antiqua" w:hAnsi="Book Antiqua" w:cs="Book Antiqua"/>
          <w:i/>
          <w:iCs/>
        </w:rPr>
        <w:t>Immunother</w:t>
      </w:r>
      <w:proofErr w:type="spellEnd"/>
      <w:r w:rsidRPr="00F54708">
        <w:rPr>
          <w:rFonts w:ascii="Book Antiqua" w:eastAsia="Book Antiqua" w:hAnsi="Book Antiqua" w:cs="Book Antiqua"/>
        </w:rPr>
        <w:t xml:space="preserve"> 2006; </w:t>
      </w:r>
      <w:r w:rsidRPr="00F54708">
        <w:rPr>
          <w:rFonts w:ascii="Book Antiqua" w:eastAsia="Book Antiqua" w:hAnsi="Book Antiqua" w:cs="Book Antiqua"/>
          <w:b/>
          <w:bCs/>
        </w:rPr>
        <w:t>55</w:t>
      </w:r>
      <w:r w:rsidRPr="00F54708">
        <w:rPr>
          <w:rFonts w:ascii="Book Antiqua" w:eastAsia="Book Antiqua" w:hAnsi="Book Antiqua" w:cs="Book Antiqua"/>
        </w:rPr>
        <w:t>: 1553-1564 [PMID: 16491401 DOI: 10.1007/s00262-006-0145-7]</w:t>
      </w:r>
    </w:p>
    <w:p w14:paraId="497A547C"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48 </w:t>
      </w:r>
      <w:r w:rsidRPr="00F54708">
        <w:rPr>
          <w:rFonts w:ascii="Book Antiqua" w:eastAsia="Book Antiqua" w:hAnsi="Book Antiqua" w:cs="Book Antiqua"/>
          <w:b/>
          <w:bCs/>
        </w:rPr>
        <w:t>Greten TF</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Forner</w:t>
      </w:r>
      <w:proofErr w:type="spellEnd"/>
      <w:r w:rsidRPr="00F54708">
        <w:rPr>
          <w:rFonts w:ascii="Book Antiqua" w:eastAsia="Book Antiqua" w:hAnsi="Book Antiqua" w:cs="Book Antiqua"/>
        </w:rPr>
        <w:t xml:space="preserve"> A, </w:t>
      </w:r>
      <w:proofErr w:type="spellStart"/>
      <w:r w:rsidRPr="00F54708">
        <w:rPr>
          <w:rFonts w:ascii="Book Antiqua" w:eastAsia="Book Antiqua" w:hAnsi="Book Antiqua" w:cs="Book Antiqua"/>
        </w:rPr>
        <w:t>Korangy</w:t>
      </w:r>
      <w:proofErr w:type="spellEnd"/>
      <w:r w:rsidRPr="00F54708">
        <w:rPr>
          <w:rFonts w:ascii="Book Antiqua" w:eastAsia="Book Antiqua" w:hAnsi="Book Antiqua" w:cs="Book Antiqua"/>
        </w:rPr>
        <w:t xml:space="preserve"> F, </w:t>
      </w:r>
      <w:proofErr w:type="spellStart"/>
      <w:r w:rsidRPr="00F54708">
        <w:rPr>
          <w:rFonts w:ascii="Book Antiqua" w:eastAsia="Book Antiqua" w:hAnsi="Book Antiqua" w:cs="Book Antiqua"/>
        </w:rPr>
        <w:t>N'Kontchou</w:t>
      </w:r>
      <w:proofErr w:type="spellEnd"/>
      <w:r w:rsidRPr="00F54708">
        <w:rPr>
          <w:rFonts w:ascii="Book Antiqua" w:eastAsia="Book Antiqua" w:hAnsi="Book Antiqua" w:cs="Book Antiqua"/>
        </w:rPr>
        <w:t xml:space="preserve"> G, </w:t>
      </w:r>
      <w:proofErr w:type="spellStart"/>
      <w:r w:rsidRPr="00F54708">
        <w:rPr>
          <w:rFonts w:ascii="Book Antiqua" w:eastAsia="Book Antiqua" w:hAnsi="Book Antiqua" w:cs="Book Antiqua"/>
        </w:rPr>
        <w:t>Barget</w:t>
      </w:r>
      <w:proofErr w:type="spellEnd"/>
      <w:r w:rsidRPr="00F54708">
        <w:rPr>
          <w:rFonts w:ascii="Book Antiqua" w:eastAsia="Book Antiqua" w:hAnsi="Book Antiqua" w:cs="Book Antiqua"/>
        </w:rPr>
        <w:t xml:space="preserve"> N, </w:t>
      </w:r>
      <w:proofErr w:type="spellStart"/>
      <w:r w:rsidRPr="00F54708">
        <w:rPr>
          <w:rFonts w:ascii="Book Antiqua" w:eastAsia="Book Antiqua" w:hAnsi="Book Antiqua" w:cs="Book Antiqua"/>
        </w:rPr>
        <w:t>Ayuso</w:t>
      </w:r>
      <w:proofErr w:type="spellEnd"/>
      <w:r w:rsidRPr="00F54708">
        <w:rPr>
          <w:rFonts w:ascii="Book Antiqua" w:eastAsia="Book Antiqua" w:hAnsi="Book Antiqua" w:cs="Book Antiqua"/>
        </w:rPr>
        <w:t xml:space="preserve"> C, Ormandy LA, Manns MP, </w:t>
      </w:r>
      <w:proofErr w:type="spellStart"/>
      <w:r w:rsidRPr="00F54708">
        <w:rPr>
          <w:rFonts w:ascii="Book Antiqua" w:eastAsia="Book Antiqua" w:hAnsi="Book Antiqua" w:cs="Book Antiqua"/>
        </w:rPr>
        <w:t>Beaugrand</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Bruix</w:t>
      </w:r>
      <w:proofErr w:type="spellEnd"/>
      <w:r w:rsidRPr="00F54708">
        <w:rPr>
          <w:rFonts w:ascii="Book Antiqua" w:eastAsia="Book Antiqua" w:hAnsi="Book Antiqua" w:cs="Book Antiqua"/>
        </w:rPr>
        <w:t xml:space="preserve"> J. A phase II open label trial evaluating safety and efficacy of a telomerase peptide vaccination in patients with advanced hepatocellular carcinoma. </w:t>
      </w:r>
      <w:r w:rsidRPr="00F54708">
        <w:rPr>
          <w:rFonts w:ascii="Book Antiqua" w:eastAsia="Book Antiqua" w:hAnsi="Book Antiqua" w:cs="Book Antiqua"/>
          <w:i/>
          <w:iCs/>
        </w:rPr>
        <w:t>BMC Cancer</w:t>
      </w:r>
      <w:r w:rsidRPr="00F54708">
        <w:rPr>
          <w:rFonts w:ascii="Book Antiqua" w:eastAsia="Book Antiqua" w:hAnsi="Book Antiqua" w:cs="Book Antiqua"/>
        </w:rPr>
        <w:t xml:space="preserve"> 2010; </w:t>
      </w:r>
      <w:r w:rsidRPr="00F54708">
        <w:rPr>
          <w:rFonts w:ascii="Book Antiqua" w:eastAsia="Book Antiqua" w:hAnsi="Book Antiqua" w:cs="Book Antiqua"/>
          <w:b/>
          <w:bCs/>
        </w:rPr>
        <w:t>10</w:t>
      </w:r>
      <w:r w:rsidRPr="00F54708">
        <w:rPr>
          <w:rFonts w:ascii="Book Antiqua" w:eastAsia="Book Antiqua" w:hAnsi="Book Antiqua" w:cs="Book Antiqua"/>
        </w:rPr>
        <w:t>: 209 [PMID: 20478057 DOI: 10.1186/1471-2407-10-209]</w:t>
      </w:r>
    </w:p>
    <w:p w14:paraId="7507FBB9"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49 </w:t>
      </w:r>
      <w:proofErr w:type="spellStart"/>
      <w:r w:rsidRPr="00F54708">
        <w:rPr>
          <w:rFonts w:ascii="Book Antiqua" w:eastAsia="Book Antiqua" w:hAnsi="Book Antiqua" w:cs="Book Antiqua"/>
          <w:b/>
          <w:bCs/>
        </w:rPr>
        <w:t>Inderberg-Suso</w:t>
      </w:r>
      <w:proofErr w:type="spellEnd"/>
      <w:r w:rsidRPr="00F54708">
        <w:rPr>
          <w:rFonts w:ascii="Book Antiqua" w:eastAsia="Book Antiqua" w:hAnsi="Book Antiqua" w:cs="Book Antiqua"/>
          <w:b/>
          <w:bCs/>
        </w:rPr>
        <w:t xml:space="preserve"> EM</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Trachsel</w:t>
      </w:r>
      <w:proofErr w:type="spellEnd"/>
      <w:r w:rsidRPr="00F54708">
        <w:rPr>
          <w:rFonts w:ascii="Book Antiqua" w:eastAsia="Book Antiqua" w:hAnsi="Book Antiqua" w:cs="Book Antiqua"/>
        </w:rPr>
        <w:t xml:space="preserve"> S, </w:t>
      </w:r>
      <w:proofErr w:type="spellStart"/>
      <w:r w:rsidRPr="00F54708">
        <w:rPr>
          <w:rFonts w:ascii="Book Antiqua" w:eastAsia="Book Antiqua" w:hAnsi="Book Antiqua" w:cs="Book Antiqua"/>
        </w:rPr>
        <w:t>Lislerud</w:t>
      </w:r>
      <w:proofErr w:type="spellEnd"/>
      <w:r w:rsidRPr="00F54708">
        <w:rPr>
          <w:rFonts w:ascii="Book Antiqua" w:eastAsia="Book Antiqua" w:hAnsi="Book Antiqua" w:cs="Book Antiqua"/>
        </w:rPr>
        <w:t xml:space="preserve"> K, Rasmussen AM, </w:t>
      </w:r>
      <w:proofErr w:type="spellStart"/>
      <w:r w:rsidRPr="00F54708">
        <w:rPr>
          <w:rFonts w:ascii="Book Antiqua" w:eastAsia="Book Antiqua" w:hAnsi="Book Antiqua" w:cs="Book Antiqua"/>
        </w:rPr>
        <w:t>Gaudernack</w:t>
      </w:r>
      <w:proofErr w:type="spellEnd"/>
      <w:r w:rsidRPr="00F54708">
        <w:rPr>
          <w:rFonts w:ascii="Book Antiqua" w:eastAsia="Book Antiqua" w:hAnsi="Book Antiqua" w:cs="Book Antiqua"/>
        </w:rPr>
        <w:t xml:space="preserve"> G. Widespread CD4+ T-cell reactivity to novel hTERT epitopes following vaccination of cancer patients with a single hTERT peptide GV1001. </w:t>
      </w:r>
      <w:proofErr w:type="spellStart"/>
      <w:r w:rsidRPr="00F54708">
        <w:rPr>
          <w:rFonts w:ascii="Book Antiqua" w:eastAsia="Book Antiqua" w:hAnsi="Book Antiqua" w:cs="Book Antiqua"/>
          <w:i/>
          <w:iCs/>
        </w:rPr>
        <w:t>Oncoimmunology</w:t>
      </w:r>
      <w:proofErr w:type="spellEnd"/>
      <w:r w:rsidRPr="00F54708">
        <w:rPr>
          <w:rFonts w:ascii="Book Antiqua" w:eastAsia="Book Antiqua" w:hAnsi="Book Antiqua" w:cs="Book Antiqua"/>
        </w:rPr>
        <w:t xml:space="preserve"> 2012; </w:t>
      </w:r>
      <w:r w:rsidRPr="00F54708">
        <w:rPr>
          <w:rFonts w:ascii="Book Antiqua" w:eastAsia="Book Antiqua" w:hAnsi="Book Antiqua" w:cs="Book Antiqua"/>
          <w:b/>
          <w:bCs/>
        </w:rPr>
        <w:t>1</w:t>
      </w:r>
      <w:r w:rsidRPr="00F54708">
        <w:rPr>
          <w:rFonts w:ascii="Book Antiqua" w:eastAsia="Book Antiqua" w:hAnsi="Book Antiqua" w:cs="Book Antiqua"/>
        </w:rPr>
        <w:t>: 670-686 [PMID: 22934259 DOI: 10.4161/onci.20426]</w:t>
      </w:r>
    </w:p>
    <w:p w14:paraId="4E50F0E0"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50 </w:t>
      </w:r>
      <w:r w:rsidRPr="00F54708">
        <w:rPr>
          <w:rFonts w:ascii="Book Antiqua" w:eastAsia="Book Antiqua" w:hAnsi="Book Antiqua" w:cs="Book Antiqua"/>
          <w:b/>
          <w:bCs/>
        </w:rPr>
        <w:t>Brunsvig PF</w:t>
      </w:r>
      <w:r w:rsidRPr="00F54708">
        <w:rPr>
          <w:rFonts w:ascii="Book Antiqua" w:eastAsia="Book Antiqua" w:hAnsi="Book Antiqua" w:cs="Book Antiqua"/>
        </w:rPr>
        <w:t xml:space="preserve">, Kyte JA, Kersten C, Sundstrøm S, Møller M, Nyakas M, Hansen GL, </w:t>
      </w:r>
      <w:proofErr w:type="spellStart"/>
      <w:r w:rsidRPr="00F54708">
        <w:rPr>
          <w:rFonts w:ascii="Book Antiqua" w:eastAsia="Book Antiqua" w:hAnsi="Book Antiqua" w:cs="Book Antiqua"/>
        </w:rPr>
        <w:t>Gaudernack</w:t>
      </w:r>
      <w:proofErr w:type="spellEnd"/>
      <w:r w:rsidRPr="00F54708">
        <w:rPr>
          <w:rFonts w:ascii="Book Antiqua" w:eastAsia="Book Antiqua" w:hAnsi="Book Antiqua" w:cs="Book Antiqua"/>
        </w:rPr>
        <w:t xml:space="preserve"> G, </w:t>
      </w:r>
      <w:proofErr w:type="spellStart"/>
      <w:r w:rsidRPr="00F54708">
        <w:rPr>
          <w:rFonts w:ascii="Book Antiqua" w:eastAsia="Book Antiqua" w:hAnsi="Book Antiqua" w:cs="Book Antiqua"/>
        </w:rPr>
        <w:t>Aamdal</w:t>
      </w:r>
      <w:proofErr w:type="spellEnd"/>
      <w:r w:rsidRPr="00F54708">
        <w:rPr>
          <w:rFonts w:ascii="Book Antiqua" w:eastAsia="Book Antiqua" w:hAnsi="Book Antiqua" w:cs="Book Antiqua"/>
        </w:rPr>
        <w:t xml:space="preserve"> S. Telomerase peptide vaccination in NSCLC: a phase II trial in stage III patients vaccinated after chemoradiotherapy and an 8-year update on a phase I/II trial. </w:t>
      </w:r>
      <w:r w:rsidRPr="00F54708">
        <w:rPr>
          <w:rFonts w:ascii="Book Antiqua" w:eastAsia="Book Antiqua" w:hAnsi="Book Antiqua" w:cs="Book Antiqua"/>
          <w:i/>
          <w:iCs/>
        </w:rPr>
        <w:t>Clin Cancer Res</w:t>
      </w:r>
      <w:r w:rsidRPr="00F54708">
        <w:rPr>
          <w:rFonts w:ascii="Book Antiqua" w:eastAsia="Book Antiqua" w:hAnsi="Book Antiqua" w:cs="Book Antiqua"/>
        </w:rPr>
        <w:t xml:space="preserve"> 2011; </w:t>
      </w:r>
      <w:r w:rsidRPr="00F54708">
        <w:rPr>
          <w:rFonts w:ascii="Book Antiqua" w:eastAsia="Book Antiqua" w:hAnsi="Book Antiqua" w:cs="Book Antiqua"/>
          <w:b/>
          <w:bCs/>
        </w:rPr>
        <w:t>17</w:t>
      </w:r>
      <w:r w:rsidRPr="00F54708">
        <w:rPr>
          <w:rFonts w:ascii="Book Antiqua" w:eastAsia="Book Antiqua" w:hAnsi="Book Antiqua" w:cs="Book Antiqua"/>
        </w:rPr>
        <w:t>: 6847-6857 [PMID: 21918169 DOI: 10.1158/1078-0432.CCR-11-1385]</w:t>
      </w:r>
    </w:p>
    <w:p w14:paraId="1235A735" w14:textId="77777777" w:rsidR="00F54708" w:rsidRPr="00F54708"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lastRenderedPageBreak/>
        <w:t xml:space="preserve">51 </w:t>
      </w:r>
      <w:proofErr w:type="spellStart"/>
      <w:r w:rsidRPr="00F54708">
        <w:rPr>
          <w:rFonts w:ascii="Book Antiqua" w:eastAsia="Book Antiqua" w:hAnsi="Book Antiqua" w:cs="Book Antiqua"/>
          <w:b/>
          <w:bCs/>
        </w:rPr>
        <w:t>Vetsika</w:t>
      </w:r>
      <w:proofErr w:type="spellEnd"/>
      <w:r w:rsidRPr="00F54708">
        <w:rPr>
          <w:rFonts w:ascii="Book Antiqua" w:eastAsia="Book Antiqua" w:hAnsi="Book Antiqua" w:cs="Book Antiqua"/>
          <w:b/>
          <w:bCs/>
        </w:rPr>
        <w:t xml:space="preserve"> EK</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Papadimitraki</w:t>
      </w:r>
      <w:proofErr w:type="spellEnd"/>
      <w:r w:rsidRPr="00F54708">
        <w:rPr>
          <w:rFonts w:ascii="Book Antiqua" w:eastAsia="Book Antiqua" w:hAnsi="Book Antiqua" w:cs="Book Antiqua"/>
        </w:rPr>
        <w:t xml:space="preserve"> E, </w:t>
      </w:r>
      <w:proofErr w:type="spellStart"/>
      <w:r w:rsidRPr="00F54708">
        <w:rPr>
          <w:rFonts w:ascii="Book Antiqua" w:eastAsia="Book Antiqua" w:hAnsi="Book Antiqua" w:cs="Book Antiqua"/>
        </w:rPr>
        <w:t>Aggouraki</w:t>
      </w:r>
      <w:proofErr w:type="spellEnd"/>
      <w:r w:rsidRPr="00F54708">
        <w:rPr>
          <w:rFonts w:ascii="Book Antiqua" w:eastAsia="Book Antiqua" w:hAnsi="Book Antiqua" w:cs="Book Antiqua"/>
        </w:rPr>
        <w:t xml:space="preserve"> D, </w:t>
      </w:r>
      <w:proofErr w:type="spellStart"/>
      <w:r w:rsidRPr="00F54708">
        <w:rPr>
          <w:rFonts w:ascii="Book Antiqua" w:eastAsia="Book Antiqua" w:hAnsi="Book Antiqua" w:cs="Book Antiqua"/>
        </w:rPr>
        <w:t>Konsolakis</w:t>
      </w:r>
      <w:proofErr w:type="spellEnd"/>
      <w:r w:rsidRPr="00F54708">
        <w:rPr>
          <w:rFonts w:ascii="Book Antiqua" w:eastAsia="Book Antiqua" w:hAnsi="Book Antiqua" w:cs="Book Antiqua"/>
        </w:rPr>
        <w:t xml:space="preserve"> G, Mela ME, Kotsakis A, Christou S, </w:t>
      </w:r>
      <w:proofErr w:type="spellStart"/>
      <w:r w:rsidRPr="00F54708">
        <w:rPr>
          <w:rFonts w:ascii="Book Antiqua" w:eastAsia="Book Antiqua" w:hAnsi="Book Antiqua" w:cs="Book Antiqua"/>
        </w:rPr>
        <w:t>Patramani</w:t>
      </w:r>
      <w:proofErr w:type="spellEnd"/>
      <w:r w:rsidRPr="00F54708">
        <w:rPr>
          <w:rFonts w:ascii="Book Antiqua" w:eastAsia="Book Antiqua" w:hAnsi="Book Antiqua" w:cs="Book Antiqua"/>
        </w:rPr>
        <w:t xml:space="preserve"> S, </w:t>
      </w:r>
      <w:proofErr w:type="spellStart"/>
      <w:r w:rsidRPr="00F54708">
        <w:rPr>
          <w:rFonts w:ascii="Book Antiqua" w:eastAsia="Book Antiqua" w:hAnsi="Book Antiqua" w:cs="Book Antiqua"/>
        </w:rPr>
        <w:t>Alefantinou</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Kaskara</w:t>
      </w:r>
      <w:proofErr w:type="spellEnd"/>
      <w:r w:rsidRPr="00F54708">
        <w:rPr>
          <w:rFonts w:ascii="Book Antiqua" w:eastAsia="Book Antiqua" w:hAnsi="Book Antiqua" w:cs="Book Antiqua"/>
        </w:rPr>
        <w:t xml:space="preserve"> A, </w:t>
      </w:r>
      <w:proofErr w:type="spellStart"/>
      <w:r w:rsidRPr="00F54708">
        <w:rPr>
          <w:rFonts w:ascii="Book Antiqua" w:eastAsia="Book Antiqua" w:hAnsi="Book Antiqua" w:cs="Book Antiqua"/>
        </w:rPr>
        <w:t>Christophyllakis</w:t>
      </w:r>
      <w:proofErr w:type="spellEnd"/>
      <w:r w:rsidRPr="00F54708">
        <w:rPr>
          <w:rFonts w:ascii="Book Antiqua" w:eastAsia="Book Antiqua" w:hAnsi="Book Antiqua" w:cs="Book Antiqua"/>
        </w:rPr>
        <w:t xml:space="preserve"> C, </w:t>
      </w:r>
      <w:proofErr w:type="spellStart"/>
      <w:r w:rsidRPr="00F54708">
        <w:rPr>
          <w:rFonts w:ascii="Book Antiqua" w:eastAsia="Book Antiqua" w:hAnsi="Book Antiqua" w:cs="Book Antiqua"/>
        </w:rPr>
        <w:t>Kosmatopoulos</w:t>
      </w:r>
      <w:proofErr w:type="spellEnd"/>
      <w:r w:rsidRPr="00F54708">
        <w:rPr>
          <w:rFonts w:ascii="Book Antiqua" w:eastAsia="Book Antiqua" w:hAnsi="Book Antiqua" w:cs="Book Antiqua"/>
        </w:rPr>
        <w:t xml:space="preserve"> K, </w:t>
      </w:r>
      <w:proofErr w:type="spellStart"/>
      <w:r w:rsidRPr="00F54708">
        <w:rPr>
          <w:rFonts w:ascii="Book Antiqua" w:eastAsia="Book Antiqua" w:hAnsi="Book Antiqua" w:cs="Book Antiqua"/>
        </w:rPr>
        <w:t>Georgoulias</w:t>
      </w:r>
      <w:proofErr w:type="spellEnd"/>
      <w:r w:rsidRPr="00F54708">
        <w:rPr>
          <w:rFonts w:ascii="Book Antiqua" w:eastAsia="Book Antiqua" w:hAnsi="Book Antiqua" w:cs="Book Antiqua"/>
        </w:rPr>
        <w:t xml:space="preserve"> V, Mavroudis D. Sequential administration of the native TERT572 cryptic peptide enhances the immune response initiated by its optimized variant </w:t>
      </w:r>
      <w:proofErr w:type="gramStart"/>
      <w:r w:rsidRPr="00F54708">
        <w:rPr>
          <w:rFonts w:ascii="Book Antiqua" w:eastAsia="Book Antiqua" w:hAnsi="Book Antiqua" w:cs="Book Antiqua"/>
        </w:rPr>
        <w:t>TERT(</w:t>
      </w:r>
      <w:proofErr w:type="gramEnd"/>
      <w:r w:rsidRPr="00F54708">
        <w:rPr>
          <w:rFonts w:ascii="Book Antiqua" w:eastAsia="Book Antiqua" w:hAnsi="Book Antiqua" w:cs="Book Antiqua"/>
        </w:rPr>
        <w:t xml:space="preserve">572Y) in cancer patients. </w:t>
      </w:r>
      <w:r w:rsidRPr="00F54708">
        <w:rPr>
          <w:rFonts w:ascii="Book Antiqua" w:eastAsia="Book Antiqua" w:hAnsi="Book Antiqua" w:cs="Book Antiqua"/>
          <w:i/>
          <w:iCs/>
        </w:rPr>
        <w:t xml:space="preserve">J </w:t>
      </w:r>
      <w:proofErr w:type="spellStart"/>
      <w:r w:rsidRPr="00F54708">
        <w:rPr>
          <w:rFonts w:ascii="Book Antiqua" w:eastAsia="Book Antiqua" w:hAnsi="Book Antiqua" w:cs="Book Antiqua"/>
          <w:i/>
          <w:iCs/>
        </w:rPr>
        <w:t>Immunother</w:t>
      </w:r>
      <w:proofErr w:type="spellEnd"/>
      <w:r w:rsidRPr="00F54708">
        <w:rPr>
          <w:rFonts w:ascii="Book Antiqua" w:eastAsia="Book Antiqua" w:hAnsi="Book Antiqua" w:cs="Book Antiqua"/>
        </w:rPr>
        <w:t xml:space="preserve"> 2011; </w:t>
      </w:r>
      <w:r w:rsidRPr="00F54708">
        <w:rPr>
          <w:rFonts w:ascii="Book Antiqua" w:eastAsia="Book Antiqua" w:hAnsi="Book Antiqua" w:cs="Book Antiqua"/>
          <w:b/>
          <w:bCs/>
        </w:rPr>
        <w:t>34</w:t>
      </w:r>
      <w:r w:rsidRPr="00F54708">
        <w:rPr>
          <w:rFonts w:ascii="Book Antiqua" w:eastAsia="Book Antiqua" w:hAnsi="Book Antiqua" w:cs="Book Antiqua"/>
        </w:rPr>
        <w:t>: 641-650 [PMID: 21989412 DOI: 10.1097/CJI.0b013e31823284a6]</w:t>
      </w:r>
    </w:p>
    <w:p w14:paraId="0E6023B0" w14:textId="77777777" w:rsidR="00F54708" w:rsidRPr="00A436D5" w:rsidRDefault="00F54708" w:rsidP="00A436D5">
      <w:pPr>
        <w:spacing w:line="360" w:lineRule="auto"/>
        <w:jc w:val="both"/>
        <w:rPr>
          <w:rFonts w:ascii="Book Antiqua" w:eastAsia="Book Antiqua" w:hAnsi="Book Antiqua" w:cs="Book Antiqua"/>
        </w:rPr>
      </w:pPr>
      <w:r w:rsidRPr="00F54708">
        <w:rPr>
          <w:rFonts w:ascii="Book Antiqua" w:eastAsia="Book Antiqua" w:hAnsi="Book Antiqua" w:cs="Book Antiqua"/>
        </w:rPr>
        <w:t xml:space="preserve">52 </w:t>
      </w:r>
      <w:r w:rsidRPr="00F54708">
        <w:rPr>
          <w:rFonts w:ascii="Book Antiqua" w:eastAsia="Book Antiqua" w:hAnsi="Book Antiqua" w:cs="Book Antiqua"/>
          <w:b/>
          <w:bCs/>
        </w:rPr>
        <w:t>Mavroudis D</w:t>
      </w:r>
      <w:r w:rsidRPr="00F54708">
        <w:rPr>
          <w:rFonts w:ascii="Book Antiqua" w:eastAsia="Book Antiqua" w:hAnsi="Book Antiqua" w:cs="Book Antiqua"/>
        </w:rPr>
        <w:t xml:space="preserve">, </w:t>
      </w:r>
      <w:proofErr w:type="spellStart"/>
      <w:r w:rsidRPr="00F54708">
        <w:rPr>
          <w:rFonts w:ascii="Book Antiqua" w:eastAsia="Book Antiqua" w:hAnsi="Book Antiqua" w:cs="Book Antiqua"/>
        </w:rPr>
        <w:t>Bolonakis</w:t>
      </w:r>
      <w:proofErr w:type="spellEnd"/>
      <w:r w:rsidRPr="00F54708">
        <w:rPr>
          <w:rFonts w:ascii="Book Antiqua" w:eastAsia="Book Antiqua" w:hAnsi="Book Antiqua" w:cs="Book Antiqua"/>
        </w:rPr>
        <w:t xml:space="preserve"> I, Cornet S, </w:t>
      </w:r>
      <w:proofErr w:type="spellStart"/>
      <w:r w:rsidRPr="00F54708">
        <w:rPr>
          <w:rFonts w:ascii="Book Antiqua" w:eastAsia="Book Antiqua" w:hAnsi="Book Antiqua" w:cs="Book Antiqua"/>
        </w:rPr>
        <w:t>Myllaki</w:t>
      </w:r>
      <w:proofErr w:type="spellEnd"/>
      <w:r w:rsidRPr="00F54708">
        <w:rPr>
          <w:rFonts w:ascii="Book Antiqua" w:eastAsia="Book Antiqua" w:hAnsi="Book Antiqua" w:cs="Book Antiqua"/>
        </w:rPr>
        <w:t xml:space="preserve"> G, </w:t>
      </w:r>
      <w:proofErr w:type="spellStart"/>
      <w:r w:rsidRPr="00F54708">
        <w:rPr>
          <w:rFonts w:ascii="Book Antiqua" w:eastAsia="Book Antiqua" w:hAnsi="Book Antiqua" w:cs="Book Antiqua"/>
        </w:rPr>
        <w:t>Kanellou</w:t>
      </w:r>
      <w:proofErr w:type="spellEnd"/>
      <w:r w:rsidRPr="00F54708">
        <w:rPr>
          <w:rFonts w:ascii="Book Antiqua" w:eastAsia="Book Antiqua" w:hAnsi="Book Antiqua" w:cs="Book Antiqua"/>
        </w:rPr>
        <w:t xml:space="preserve"> P, Kotsakis A, </w:t>
      </w:r>
      <w:proofErr w:type="spellStart"/>
      <w:r w:rsidRPr="00F54708">
        <w:rPr>
          <w:rFonts w:ascii="Book Antiqua" w:eastAsia="Book Antiqua" w:hAnsi="Book Antiqua" w:cs="Book Antiqua"/>
        </w:rPr>
        <w:t>Galanis</w:t>
      </w:r>
      <w:proofErr w:type="spellEnd"/>
      <w:r w:rsidRPr="00F54708">
        <w:rPr>
          <w:rFonts w:ascii="Book Antiqua" w:eastAsia="Book Antiqua" w:hAnsi="Book Antiqua" w:cs="Book Antiqua"/>
        </w:rPr>
        <w:t xml:space="preserve"> A, </w:t>
      </w:r>
      <w:proofErr w:type="spellStart"/>
      <w:r w:rsidRPr="00F54708">
        <w:rPr>
          <w:rFonts w:ascii="Book Antiqua" w:eastAsia="Book Antiqua" w:hAnsi="Book Antiqua" w:cs="Book Antiqua"/>
        </w:rPr>
        <w:t>Nikoloudi</w:t>
      </w:r>
      <w:proofErr w:type="spellEnd"/>
      <w:r w:rsidRPr="00F54708">
        <w:rPr>
          <w:rFonts w:ascii="Book Antiqua" w:eastAsia="Book Antiqua" w:hAnsi="Book Antiqua" w:cs="Book Antiqua"/>
        </w:rPr>
        <w:t xml:space="preserve"> I, </w:t>
      </w:r>
      <w:proofErr w:type="spellStart"/>
      <w:r w:rsidRPr="00F54708">
        <w:rPr>
          <w:rFonts w:ascii="Book Antiqua" w:eastAsia="Book Antiqua" w:hAnsi="Book Antiqua" w:cs="Book Antiqua"/>
        </w:rPr>
        <w:t>Spyropoulou</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Menez</w:t>
      </w:r>
      <w:proofErr w:type="spellEnd"/>
      <w:r w:rsidRPr="00F54708">
        <w:rPr>
          <w:rFonts w:ascii="Book Antiqua" w:eastAsia="Book Antiqua" w:hAnsi="Book Antiqua" w:cs="Book Antiqua"/>
        </w:rPr>
        <w:t xml:space="preserve"> J, </w:t>
      </w:r>
      <w:proofErr w:type="spellStart"/>
      <w:r w:rsidRPr="00F54708">
        <w:rPr>
          <w:rFonts w:ascii="Book Antiqua" w:eastAsia="Book Antiqua" w:hAnsi="Book Antiqua" w:cs="Book Antiqua"/>
        </w:rPr>
        <w:t>Miconnet</w:t>
      </w:r>
      <w:proofErr w:type="spellEnd"/>
      <w:r w:rsidRPr="00F54708">
        <w:rPr>
          <w:rFonts w:ascii="Book Antiqua" w:eastAsia="Book Antiqua" w:hAnsi="Book Antiqua" w:cs="Book Antiqua"/>
        </w:rPr>
        <w:t xml:space="preserve"> I, </w:t>
      </w:r>
      <w:proofErr w:type="spellStart"/>
      <w:r w:rsidRPr="00F54708">
        <w:rPr>
          <w:rFonts w:ascii="Book Antiqua" w:eastAsia="Book Antiqua" w:hAnsi="Book Antiqua" w:cs="Book Antiqua"/>
        </w:rPr>
        <w:t>Niniraki</w:t>
      </w:r>
      <w:proofErr w:type="spellEnd"/>
      <w:r w:rsidRPr="00F54708">
        <w:rPr>
          <w:rFonts w:ascii="Book Antiqua" w:eastAsia="Book Antiqua" w:hAnsi="Book Antiqua" w:cs="Book Antiqua"/>
        </w:rPr>
        <w:t xml:space="preserve"> M, </w:t>
      </w:r>
      <w:proofErr w:type="spellStart"/>
      <w:r w:rsidRPr="00F54708">
        <w:rPr>
          <w:rFonts w:ascii="Book Antiqua" w:eastAsia="Book Antiqua" w:hAnsi="Book Antiqua" w:cs="Book Antiqua"/>
        </w:rPr>
        <w:t>Cordopatis</w:t>
      </w:r>
      <w:proofErr w:type="spellEnd"/>
      <w:r w:rsidRPr="00F54708">
        <w:rPr>
          <w:rFonts w:ascii="Book Antiqua" w:eastAsia="Book Antiqua" w:hAnsi="Book Antiqua" w:cs="Book Antiqua"/>
        </w:rPr>
        <w:t xml:space="preserve"> P, </w:t>
      </w:r>
      <w:proofErr w:type="spellStart"/>
      <w:r w:rsidRPr="00F54708">
        <w:rPr>
          <w:rFonts w:ascii="Book Antiqua" w:eastAsia="Book Antiqua" w:hAnsi="Book Antiqua" w:cs="Book Antiqua"/>
        </w:rPr>
        <w:t>Kosmatopoulos</w:t>
      </w:r>
      <w:proofErr w:type="spellEnd"/>
      <w:r w:rsidRPr="00F54708">
        <w:rPr>
          <w:rFonts w:ascii="Book Antiqua" w:eastAsia="Book Antiqua" w:hAnsi="Book Antiqua" w:cs="Book Antiqua"/>
        </w:rPr>
        <w:t xml:space="preserve"> K, </w:t>
      </w:r>
      <w:proofErr w:type="spellStart"/>
      <w:r w:rsidRPr="00F54708">
        <w:rPr>
          <w:rFonts w:ascii="Book Antiqua" w:eastAsia="Book Antiqua" w:hAnsi="Book Antiqua" w:cs="Book Antiqua"/>
        </w:rPr>
        <w:t>Georgoulias</w:t>
      </w:r>
      <w:proofErr w:type="spellEnd"/>
      <w:r w:rsidRPr="00F54708">
        <w:rPr>
          <w:rFonts w:ascii="Book Antiqua" w:eastAsia="Book Antiqua" w:hAnsi="Book Antiqua" w:cs="Book Antiqua"/>
        </w:rPr>
        <w:t xml:space="preserve"> V. A phase I study of the optimized cryptic peptide </w:t>
      </w:r>
      <w:proofErr w:type="gramStart"/>
      <w:r w:rsidRPr="00F54708">
        <w:rPr>
          <w:rFonts w:ascii="Book Antiqua" w:eastAsia="Book Antiqua" w:hAnsi="Book Antiqua" w:cs="Book Antiqua"/>
        </w:rPr>
        <w:t>TERT(</w:t>
      </w:r>
      <w:proofErr w:type="gramEnd"/>
      <w:r w:rsidRPr="00F54708">
        <w:rPr>
          <w:rFonts w:ascii="Book Antiqua" w:eastAsia="Book Antiqua" w:hAnsi="Book Antiqua" w:cs="Book Antiqua"/>
        </w:rPr>
        <w:t xml:space="preserve">572y) in patients with advanced malignancies. </w:t>
      </w:r>
      <w:r w:rsidRPr="00F54708">
        <w:rPr>
          <w:rFonts w:ascii="Book Antiqua" w:eastAsia="Book Antiqua" w:hAnsi="Book Antiqua" w:cs="Book Antiqua"/>
          <w:i/>
          <w:iCs/>
        </w:rPr>
        <w:t>Oncology</w:t>
      </w:r>
      <w:r w:rsidRPr="00F54708">
        <w:rPr>
          <w:rFonts w:ascii="Book Antiqua" w:eastAsia="Book Antiqua" w:hAnsi="Book Antiqua" w:cs="Book Antiqua"/>
        </w:rPr>
        <w:t xml:space="preserve"> 2006; </w:t>
      </w:r>
      <w:r w:rsidRPr="00F54708">
        <w:rPr>
          <w:rFonts w:ascii="Book Antiqua" w:eastAsia="Book Antiqua" w:hAnsi="Book Antiqua" w:cs="Book Antiqua"/>
          <w:b/>
          <w:bCs/>
        </w:rPr>
        <w:t>70</w:t>
      </w:r>
      <w:r w:rsidRPr="00F54708">
        <w:rPr>
          <w:rFonts w:ascii="Book Antiqua" w:eastAsia="Book Antiqua" w:hAnsi="Book Antiqua" w:cs="Book Antiqua"/>
        </w:rPr>
        <w:t>: 306-314 [PMID: 17047402 DOI: 10.1159/000096252]</w:t>
      </w:r>
    </w:p>
    <w:bookmarkEnd w:id="692"/>
    <w:bookmarkEnd w:id="693"/>
    <w:p w14:paraId="164217A6" w14:textId="77777777" w:rsidR="00885069" w:rsidRPr="00A436D5" w:rsidRDefault="00885069" w:rsidP="00A436D5">
      <w:pPr>
        <w:spacing w:line="360" w:lineRule="auto"/>
        <w:jc w:val="both"/>
        <w:rPr>
          <w:rFonts w:ascii="Book Antiqua" w:eastAsia="Book Antiqua" w:hAnsi="Book Antiqua" w:cs="Book Antiqua"/>
        </w:rPr>
        <w:sectPr w:rsidR="00885069" w:rsidRPr="00A436D5" w:rsidSect="00C50D96">
          <w:pgSz w:w="12240" w:h="15840"/>
          <w:pgMar w:top="1440" w:right="1440" w:bottom="1440" w:left="1440" w:header="720" w:footer="720" w:gutter="0"/>
          <w:cols w:space="720"/>
          <w:docGrid w:linePitch="360"/>
        </w:sectPr>
      </w:pPr>
    </w:p>
    <w:p w14:paraId="7C75957F" w14:textId="77777777"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lastRenderedPageBreak/>
        <w:t>Footnotes</w:t>
      </w:r>
    </w:p>
    <w:p w14:paraId="45F522BF" w14:textId="7AA04069"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Conflict-of-interest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statement: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declare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research</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conducted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absence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any</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commercial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financial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relationships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could</w:t>
      </w:r>
      <w:r w:rsidR="006559B3" w:rsidRPr="00A436D5">
        <w:rPr>
          <w:rFonts w:ascii="Book Antiqua" w:eastAsia="Book Antiqua" w:hAnsi="Book Antiqua" w:cs="Book Antiqua"/>
        </w:rPr>
        <w:t xml:space="preserve"> </w:t>
      </w:r>
      <w:r w:rsidRPr="00A436D5">
        <w:rPr>
          <w:rFonts w:ascii="Book Antiqua" w:eastAsia="Book Antiqua" w:hAnsi="Book Antiqua" w:cs="Book Antiqua"/>
        </w:rPr>
        <w:t>be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construed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potential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conflict</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interest.</w:t>
      </w:r>
    </w:p>
    <w:p w14:paraId="6842CBBB" w14:textId="77777777" w:rsidR="00A77B3E" w:rsidRPr="00A436D5" w:rsidRDefault="00A77B3E" w:rsidP="00A436D5">
      <w:pPr>
        <w:spacing w:line="360" w:lineRule="auto"/>
        <w:jc w:val="both"/>
        <w:rPr>
          <w:rFonts w:ascii="Book Antiqua" w:hAnsi="Book Antiqua"/>
        </w:rPr>
      </w:pPr>
    </w:p>
    <w:p w14:paraId="658EB6AC" w14:textId="6679A471"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PRISMA</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2009</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Checklist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statement: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have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read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PRISMA</w:t>
      </w:r>
      <w:r w:rsidR="006559B3" w:rsidRPr="00A436D5">
        <w:rPr>
          <w:rFonts w:ascii="Book Antiqua" w:eastAsia="Book Antiqua" w:hAnsi="Book Antiqua" w:cs="Book Antiqua"/>
        </w:rPr>
        <w:t xml:space="preserve"> </w:t>
      </w:r>
      <w:r w:rsidRPr="00A436D5">
        <w:rPr>
          <w:rFonts w:ascii="Book Antiqua" w:eastAsia="Book Antiqua" w:hAnsi="Book Antiqua" w:cs="Book Antiqua"/>
        </w:rPr>
        <w:t>2009</w:t>
      </w:r>
      <w:r w:rsidR="006559B3" w:rsidRPr="00A436D5">
        <w:rPr>
          <w:rFonts w:ascii="Book Antiqua" w:eastAsia="Book Antiqua" w:hAnsi="Book Antiqua" w:cs="Book Antiqua"/>
        </w:rPr>
        <w:t xml:space="preserve"> </w:t>
      </w:r>
      <w:r w:rsidRPr="00A436D5">
        <w:rPr>
          <w:rFonts w:ascii="Book Antiqua" w:eastAsia="Book Antiqua" w:hAnsi="Book Antiqua" w:cs="Book Antiqua"/>
        </w:rPr>
        <w:t>Checklist,</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manuscript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prepared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revised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according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PRISMA</w:t>
      </w:r>
      <w:r w:rsidR="006559B3" w:rsidRPr="00A436D5">
        <w:rPr>
          <w:rFonts w:ascii="Book Antiqua" w:eastAsia="Book Antiqua" w:hAnsi="Book Antiqua" w:cs="Book Antiqua"/>
        </w:rPr>
        <w:t xml:space="preserve"> </w:t>
      </w:r>
      <w:r w:rsidRPr="00A436D5">
        <w:rPr>
          <w:rFonts w:ascii="Book Antiqua" w:eastAsia="Book Antiqua" w:hAnsi="Book Antiqua" w:cs="Book Antiqua"/>
        </w:rPr>
        <w:t>2009</w:t>
      </w:r>
      <w:r w:rsidR="006559B3" w:rsidRPr="00A436D5">
        <w:rPr>
          <w:rFonts w:ascii="Book Antiqua" w:eastAsia="Book Antiqua" w:hAnsi="Book Antiqua" w:cs="Book Antiqua"/>
        </w:rPr>
        <w:t xml:space="preserve"> </w:t>
      </w:r>
      <w:r w:rsidRPr="00A436D5">
        <w:rPr>
          <w:rFonts w:ascii="Book Antiqua" w:eastAsia="Book Antiqua" w:hAnsi="Book Antiqua" w:cs="Book Antiqua"/>
        </w:rPr>
        <w:t>Checklist.</w:t>
      </w:r>
    </w:p>
    <w:p w14:paraId="2F02DA59" w14:textId="77777777" w:rsidR="00A77B3E" w:rsidRPr="00A436D5" w:rsidRDefault="00A77B3E" w:rsidP="00A436D5">
      <w:pPr>
        <w:spacing w:line="360" w:lineRule="auto"/>
        <w:jc w:val="both"/>
        <w:rPr>
          <w:rFonts w:ascii="Book Antiqua" w:hAnsi="Book Antiqua"/>
        </w:rPr>
      </w:pPr>
    </w:p>
    <w:p w14:paraId="1B7F5775" w14:textId="6735B909"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bCs/>
        </w:rPr>
        <w:t>Open-Access: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open-access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that</w:t>
      </w:r>
      <w:r w:rsidR="006559B3" w:rsidRPr="00A436D5">
        <w:rPr>
          <w:rFonts w:ascii="Book Antiqua" w:eastAsia="Book Antiqua" w:hAnsi="Book Antiqua" w:cs="Book Antiqua"/>
        </w:rPr>
        <w:t xml:space="preserve"> </w:t>
      </w:r>
      <w:r w:rsidRPr="00A436D5">
        <w:rPr>
          <w:rFonts w:ascii="Book Antiqua" w:eastAsia="Book Antiqua" w:hAnsi="Book Antiqua" w:cs="Book Antiqua"/>
        </w:rPr>
        <w:t>was</w:t>
      </w:r>
      <w:r w:rsidR="006559B3" w:rsidRPr="00A436D5">
        <w:rPr>
          <w:rFonts w:ascii="Book Antiqua" w:eastAsia="Book Antiqua" w:hAnsi="Book Antiqua" w:cs="Book Antiqua"/>
        </w:rPr>
        <w:t xml:space="preserve"> </w:t>
      </w:r>
      <w:r w:rsidRPr="00A436D5">
        <w:rPr>
          <w:rFonts w:ascii="Book Antiqua" w:eastAsia="Book Antiqua" w:hAnsi="Book Antiqua" w:cs="Book Antiqua"/>
        </w:rPr>
        <w:t>selected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in-house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editor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fully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peer-reviewed</w:t>
      </w:r>
      <w:r w:rsidR="006559B3" w:rsidRPr="00A436D5">
        <w:rPr>
          <w:rFonts w:ascii="Book Antiqua" w:eastAsia="Book Antiqua" w:hAnsi="Book Antiqua" w:cs="Book Antiqua"/>
        </w:rPr>
        <w:t xml:space="preserve"> </w:t>
      </w:r>
      <w:r w:rsidRPr="00A436D5">
        <w:rPr>
          <w:rFonts w:ascii="Book Antiqua" w:eastAsia="Book Antiqua" w:hAnsi="Book Antiqua" w:cs="Book Antiqua"/>
        </w:rPr>
        <w:t>by</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external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reviewers.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It</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distributed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in</w:t>
      </w:r>
      <w:r w:rsidR="006559B3" w:rsidRPr="00A436D5">
        <w:rPr>
          <w:rFonts w:ascii="Book Antiqua" w:eastAsia="Book Antiqua" w:hAnsi="Book Antiqua" w:cs="Book Antiqua"/>
        </w:rPr>
        <w:t xml:space="preserve"> </w:t>
      </w:r>
      <w:r w:rsidRPr="00A436D5">
        <w:rPr>
          <w:rFonts w:ascii="Book Antiqua" w:eastAsia="Book Antiqua" w:hAnsi="Book Antiqua" w:cs="Book Antiqua"/>
        </w:rPr>
        <w:t>accordance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Creative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Commons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Attribution</w:t>
      </w:r>
      <w:r w:rsidR="006559B3" w:rsidRPr="00A436D5">
        <w:rPr>
          <w:rFonts w:ascii="Book Antiqua" w:eastAsia="Book Antiqua" w:hAnsi="Book Antiqua" w:cs="Book Antiqua"/>
        </w:rPr>
        <w:t xml:space="preserve"> </w:t>
      </w:r>
      <w:proofErr w:type="spellStart"/>
      <w:r w:rsidRPr="00A436D5">
        <w:rPr>
          <w:rFonts w:ascii="Book Antiqua" w:eastAsia="Book Antiqua" w:hAnsi="Book Antiqua" w:cs="Book Antiqua"/>
        </w:rPr>
        <w:t>NonCommercial</w:t>
      </w:r>
      <w:proofErr w:type="spellEnd"/>
      <w:r w:rsidR="006559B3" w:rsidRPr="00A436D5">
        <w:rPr>
          <w:rFonts w:ascii="Book Antiqua" w:eastAsia="Book Antiqua" w:hAnsi="Book Antiqua" w:cs="Book Antiqua"/>
        </w:rPr>
        <w:t xml:space="preserve"> </w:t>
      </w:r>
      <w:r w:rsidRPr="00A436D5">
        <w:rPr>
          <w:rFonts w:ascii="Book Antiqua" w:eastAsia="Book Antiqua" w:hAnsi="Book Antiqua" w:cs="Book Antiqua"/>
        </w:rPr>
        <w:t>(CC</w:t>
      </w:r>
      <w:r w:rsidR="006559B3" w:rsidRPr="00A436D5">
        <w:rPr>
          <w:rFonts w:ascii="Book Antiqua" w:eastAsia="Book Antiqua" w:hAnsi="Book Antiqua" w:cs="Book Antiqua"/>
        </w:rPr>
        <w:t xml:space="preserve"> </w:t>
      </w:r>
      <w:r w:rsidRPr="00A436D5">
        <w:rPr>
          <w:rFonts w:ascii="Book Antiqua" w:eastAsia="Book Antiqua" w:hAnsi="Book Antiqua" w:cs="Book Antiqua"/>
        </w:rPr>
        <w:t>BY-NC</w:t>
      </w:r>
      <w:r w:rsidR="006559B3" w:rsidRPr="00A436D5">
        <w:rPr>
          <w:rFonts w:ascii="Book Antiqua" w:eastAsia="Book Antiqua" w:hAnsi="Book Antiqua" w:cs="Book Antiqua"/>
        </w:rPr>
        <w:t xml:space="preserve"> </w:t>
      </w:r>
      <w:r w:rsidRPr="00A436D5">
        <w:rPr>
          <w:rFonts w:ascii="Book Antiqua" w:eastAsia="Book Antiqua" w:hAnsi="Book Antiqua" w:cs="Book Antiqua"/>
        </w:rPr>
        <w:t>4.0)</w:t>
      </w:r>
      <w:r w:rsidR="006559B3" w:rsidRPr="00A436D5">
        <w:rPr>
          <w:rFonts w:ascii="Book Antiqua" w:eastAsia="Book Antiqua" w:hAnsi="Book Antiqua" w:cs="Book Antiqua"/>
        </w:rPr>
        <w:t xml:space="preserve"> </w:t>
      </w:r>
      <w:r w:rsidRPr="00A436D5">
        <w:rPr>
          <w:rFonts w:ascii="Book Antiqua" w:eastAsia="Book Antiqua" w:hAnsi="Book Antiqua" w:cs="Book Antiqua"/>
        </w:rPr>
        <w:t>license,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which</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permits</w:t>
      </w:r>
      <w:r w:rsidR="006559B3" w:rsidRPr="00A436D5">
        <w:rPr>
          <w:rFonts w:ascii="Book Antiqua" w:eastAsia="Book Antiqua" w:hAnsi="Book Antiqua" w:cs="Book Antiqua"/>
        </w:rPr>
        <w:t xml:space="preserve"> </w:t>
      </w:r>
      <w:r w:rsidRPr="00A436D5">
        <w:rPr>
          <w:rFonts w:ascii="Book Antiqua" w:eastAsia="Book Antiqua" w:hAnsi="Book Antiqua" w:cs="Book Antiqua"/>
        </w:rPr>
        <w:t>others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distribute,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remix,</w:t>
      </w:r>
      <w:r w:rsidR="006559B3" w:rsidRPr="00A436D5">
        <w:rPr>
          <w:rFonts w:ascii="Book Antiqua" w:eastAsia="Book Antiqua" w:hAnsi="Book Antiqua" w:cs="Book Antiqua"/>
        </w:rPr>
        <w:t xml:space="preserve"> </w:t>
      </w:r>
      <w:r w:rsidRPr="00A436D5">
        <w:rPr>
          <w:rFonts w:ascii="Book Antiqua" w:eastAsia="Book Antiqua" w:hAnsi="Book Antiqua" w:cs="Book Antiqua"/>
        </w:rPr>
        <w:t>adapt,</w:t>
      </w:r>
      <w:r w:rsidR="006559B3" w:rsidRPr="00A436D5">
        <w:rPr>
          <w:rFonts w:ascii="Book Antiqua" w:eastAsia="Book Antiqua" w:hAnsi="Book Antiqua" w:cs="Book Antiqua"/>
        </w:rPr>
        <w:t xml:space="preserve"> </w:t>
      </w:r>
      <w:r w:rsidRPr="00A436D5">
        <w:rPr>
          <w:rFonts w:ascii="Book Antiqua" w:eastAsia="Book Antiqua" w:hAnsi="Book Antiqua" w:cs="Book Antiqua"/>
        </w:rPr>
        <w:t>build</w:t>
      </w:r>
      <w:r w:rsidR="006559B3" w:rsidRPr="00A436D5">
        <w:rPr>
          <w:rFonts w:ascii="Book Antiqua" w:eastAsia="Book Antiqua" w:hAnsi="Book Antiqua" w:cs="Book Antiqua"/>
        </w:rPr>
        <w:t xml:space="preserve"> </w:t>
      </w:r>
      <w:r w:rsidRPr="00A436D5">
        <w:rPr>
          <w:rFonts w:ascii="Book Antiqua" w:eastAsia="Book Antiqua" w:hAnsi="Book Antiqua" w:cs="Book Antiqua"/>
        </w:rPr>
        <w:t>upon</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work</w:t>
      </w:r>
      <w:r w:rsidR="006559B3" w:rsidRPr="00A436D5">
        <w:rPr>
          <w:rFonts w:ascii="Book Antiqua" w:eastAsia="Book Antiqua" w:hAnsi="Book Antiqua" w:cs="Book Antiqua"/>
        </w:rPr>
        <w:t xml:space="preserve"> </w:t>
      </w:r>
      <w:r w:rsidRPr="00A436D5">
        <w:rPr>
          <w:rFonts w:ascii="Book Antiqua" w:eastAsia="Book Antiqua" w:hAnsi="Book Antiqua" w:cs="Book Antiqua"/>
        </w:rPr>
        <w:t>non-commercially,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license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their</w:t>
      </w:r>
      <w:r w:rsidR="006559B3" w:rsidRPr="00A436D5">
        <w:rPr>
          <w:rFonts w:ascii="Book Antiqua" w:eastAsia="Book Antiqua" w:hAnsi="Book Antiqua" w:cs="Book Antiqua"/>
        </w:rPr>
        <w:t xml:space="preserve"> </w:t>
      </w:r>
      <w:r w:rsidRPr="00A436D5">
        <w:rPr>
          <w:rFonts w:ascii="Book Antiqua" w:eastAsia="Book Antiqua" w:hAnsi="Book Antiqua" w:cs="Book Antiqua"/>
        </w:rPr>
        <w:t>derivative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works</w:t>
      </w:r>
      <w:r w:rsidR="006559B3" w:rsidRPr="00A436D5">
        <w:rPr>
          <w:rFonts w:ascii="Book Antiqua" w:eastAsia="Book Antiqua" w:hAnsi="Book Antiqua" w:cs="Book Antiqua"/>
        </w:rPr>
        <w:t xml:space="preserve"> </w:t>
      </w:r>
      <w:r w:rsidRPr="00A436D5">
        <w:rPr>
          <w:rFonts w:ascii="Book Antiqua" w:eastAsia="Book Antiqua" w:hAnsi="Book Antiqua" w:cs="Book Antiqua"/>
        </w:rPr>
        <w:t>on</w:t>
      </w:r>
      <w:r w:rsidR="006559B3" w:rsidRPr="00A436D5">
        <w:rPr>
          <w:rFonts w:ascii="Book Antiqua" w:eastAsia="Book Antiqua" w:hAnsi="Book Antiqua" w:cs="Book Antiqua"/>
        </w:rPr>
        <w:t xml:space="preserve"> </w:t>
      </w:r>
      <w:r w:rsidRPr="00A436D5">
        <w:rPr>
          <w:rFonts w:ascii="Book Antiqua" w:eastAsia="Book Antiqua" w:hAnsi="Book Antiqua" w:cs="Book Antiqua"/>
        </w:rPr>
        <w:t>different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terms,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provided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original</w:t>
      </w:r>
      <w:r w:rsidR="006559B3" w:rsidRPr="00A436D5">
        <w:rPr>
          <w:rFonts w:ascii="Book Antiqua" w:eastAsia="Book Antiqua" w:hAnsi="Book Antiqua" w:cs="Book Antiqua"/>
        </w:rPr>
        <w:t xml:space="preserve"> </w:t>
      </w:r>
      <w:r w:rsidRPr="00A436D5">
        <w:rPr>
          <w:rFonts w:ascii="Book Antiqua" w:eastAsia="Book Antiqua" w:hAnsi="Book Antiqua" w:cs="Book Antiqua"/>
        </w:rPr>
        <w:t>work</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properly</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use</w:t>
      </w:r>
      <w:r w:rsidR="006559B3" w:rsidRPr="00A436D5">
        <w:rPr>
          <w:rFonts w:ascii="Book Antiqua" w:eastAsia="Book Antiqua" w:hAnsi="Book Antiqua" w:cs="Book Antiqua"/>
        </w:rPr>
        <w:t xml:space="preserve"> </w:t>
      </w:r>
      <w:r w:rsidRPr="00A436D5">
        <w:rPr>
          <w:rFonts w:ascii="Book Antiqua" w:eastAsia="Book Antiqua" w:hAnsi="Book Antiqua" w:cs="Book Antiqua"/>
        </w:rPr>
        <w:t>is</w:t>
      </w:r>
      <w:r w:rsidR="006559B3" w:rsidRPr="00A436D5">
        <w:rPr>
          <w:rFonts w:ascii="Book Antiqua" w:eastAsia="Book Antiqua" w:hAnsi="Book Antiqua" w:cs="Book Antiqua"/>
        </w:rPr>
        <w:t xml:space="preserve"> </w:t>
      </w:r>
      <w:r w:rsidRPr="00A436D5">
        <w:rPr>
          <w:rFonts w:ascii="Book Antiqua" w:eastAsia="Book Antiqua" w:hAnsi="Book Antiqua" w:cs="Book Antiqua"/>
        </w:rPr>
        <w:t>non-commercial.</w:t>
      </w:r>
      <w:r w:rsidR="006559B3" w:rsidRPr="00A436D5">
        <w:rPr>
          <w:rFonts w:ascii="Book Antiqua" w:eastAsia="Book Antiqua" w:hAnsi="Book Antiqua" w:cs="Book Antiqua"/>
        </w:rPr>
        <w:t xml:space="preserve"> </w:t>
      </w:r>
      <w:r w:rsidRPr="00A436D5">
        <w:rPr>
          <w:rFonts w:ascii="Book Antiqua" w:eastAsia="Book Antiqua" w:hAnsi="Book Antiqua" w:cs="Book Antiqua"/>
        </w:rPr>
        <w:t>See:</w:t>
      </w:r>
      <w:r w:rsidR="006559B3" w:rsidRPr="00A436D5">
        <w:rPr>
          <w:rFonts w:ascii="Book Antiqua" w:eastAsia="Book Antiqua" w:hAnsi="Book Antiqua" w:cs="Book Antiqua"/>
        </w:rPr>
        <w:t xml:space="preserve"> </w:t>
      </w:r>
      <w:r w:rsidRPr="00A436D5">
        <w:rPr>
          <w:rFonts w:ascii="Book Antiqua" w:eastAsia="Book Antiqua" w:hAnsi="Book Antiqua" w:cs="Book Antiqua"/>
        </w:rPr>
        <w:t>https://creativecommons.org/Licenses/by-nc/4.0/</w:t>
      </w:r>
    </w:p>
    <w:p w14:paraId="7F4AF625" w14:textId="77777777" w:rsidR="00A77B3E" w:rsidRPr="00A436D5" w:rsidRDefault="00A77B3E" w:rsidP="00A436D5">
      <w:pPr>
        <w:spacing w:line="360" w:lineRule="auto"/>
        <w:jc w:val="both"/>
        <w:rPr>
          <w:rFonts w:ascii="Book Antiqua" w:hAnsi="Book Antiqua"/>
        </w:rPr>
      </w:pPr>
    </w:p>
    <w:p w14:paraId="79D1F70D" w14:textId="48FA960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Provenance</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and</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peer</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review:</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Unsolicited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w:t>
      </w:r>
      <w:r w:rsidR="006559B3" w:rsidRPr="00A436D5">
        <w:rPr>
          <w:rFonts w:ascii="Book Antiqua" w:eastAsia="Book Antiqua" w:hAnsi="Book Antiqua" w:cs="Book Antiqua"/>
        </w:rPr>
        <w:t xml:space="preserve"> </w:t>
      </w:r>
      <w:r w:rsidRPr="00A436D5">
        <w:rPr>
          <w:rFonts w:ascii="Book Antiqua" w:eastAsia="Book Antiqua" w:hAnsi="Book Antiqua" w:cs="Book Antiqua"/>
        </w:rPr>
        <w:t>Externally</w:t>
      </w:r>
      <w:r w:rsidR="006559B3" w:rsidRPr="00A436D5">
        <w:rPr>
          <w:rFonts w:ascii="Book Antiqua" w:eastAsia="Book Antiqua" w:hAnsi="Book Antiqua" w:cs="Book Antiqua"/>
        </w:rPr>
        <w:t xml:space="preserve"> </w:t>
      </w:r>
      <w:r w:rsidRPr="00A436D5">
        <w:rPr>
          <w:rFonts w:ascii="Book Antiqua" w:eastAsia="Book Antiqua" w:hAnsi="Book Antiqua" w:cs="Book Antiqua"/>
        </w:rPr>
        <w:t>peer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reviewed.</w:t>
      </w:r>
    </w:p>
    <w:p w14:paraId="06FFB99E" w14:textId="5306163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Peer-review</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model:</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Single</w:t>
      </w:r>
      <w:r w:rsidR="006559B3" w:rsidRPr="00A436D5">
        <w:rPr>
          <w:rFonts w:ascii="Book Antiqua" w:eastAsia="Book Antiqua" w:hAnsi="Book Antiqua" w:cs="Book Antiqua"/>
        </w:rPr>
        <w:t xml:space="preserve"> </w:t>
      </w:r>
      <w:r w:rsidRPr="00A436D5">
        <w:rPr>
          <w:rFonts w:ascii="Book Antiqua" w:eastAsia="Book Antiqua" w:hAnsi="Book Antiqua" w:cs="Book Antiqua"/>
        </w:rPr>
        <w:t>blind</w:t>
      </w:r>
    </w:p>
    <w:p w14:paraId="1B809AAC" w14:textId="77777777" w:rsidR="00A77B3E" w:rsidRPr="00A436D5" w:rsidRDefault="00A77B3E" w:rsidP="00A436D5">
      <w:pPr>
        <w:spacing w:line="360" w:lineRule="auto"/>
        <w:jc w:val="both"/>
        <w:rPr>
          <w:rFonts w:ascii="Book Antiqua" w:hAnsi="Book Antiqua"/>
        </w:rPr>
      </w:pPr>
    </w:p>
    <w:p w14:paraId="2FBA7BC5" w14:textId="4F9B9B92"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Peer-review</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started:</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November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11,</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p>
    <w:p w14:paraId="202B12C1" w14:textId="4784A70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First</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decision:</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December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7,</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p>
    <w:p w14:paraId="2F7B35F4" w14:textId="487179FD"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Article</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in</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press:</w:t>
      </w:r>
      <w:r w:rsidR="006559B3" w:rsidRPr="00A436D5">
        <w:rPr>
          <w:rFonts w:ascii="Book Antiqua" w:eastAsia="Book Antiqua" w:hAnsi="Book Antiqua" w:cs="Book Antiqua"/>
          <w:b/>
        </w:rPr>
        <w:t xml:space="preserve"> </w:t>
      </w:r>
    </w:p>
    <w:p w14:paraId="24D1A231" w14:textId="77777777" w:rsidR="00A77B3E" w:rsidRPr="00A436D5" w:rsidRDefault="00A77B3E" w:rsidP="00A436D5">
      <w:pPr>
        <w:spacing w:line="360" w:lineRule="auto"/>
        <w:jc w:val="both"/>
        <w:rPr>
          <w:rFonts w:ascii="Book Antiqua" w:hAnsi="Book Antiqua"/>
        </w:rPr>
      </w:pPr>
    </w:p>
    <w:p w14:paraId="1947EF65" w14:textId="2589E443"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Specialty</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type:</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Gastroenterology</w:t>
      </w:r>
      <w:r w:rsidR="006559B3" w:rsidRPr="00A436D5">
        <w:rPr>
          <w:rFonts w:ascii="Book Antiqua" w:eastAsia="Book Antiqua" w:hAnsi="Book Antiqua" w:cs="Book Antiqua"/>
        </w:rPr>
        <w:t xml:space="preserve"> </w:t>
      </w:r>
      <w:r w:rsidRPr="00A436D5">
        <w:rPr>
          <w:rFonts w:ascii="Book Antiqua" w:eastAsia="Book Antiqua" w:hAnsi="Book Antiqua" w:cs="Book Antiqua"/>
        </w:rPr>
        <w:t>&amp;</w:t>
      </w:r>
      <w:r w:rsidR="006559B3" w:rsidRPr="00A436D5">
        <w:rPr>
          <w:rFonts w:ascii="Book Antiqua" w:eastAsia="Book Antiqua" w:hAnsi="Book Antiqua" w:cs="Book Antiqua"/>
        </w:rPr>
        <w:t xml:space="preserve"> </w:t>
      </w:r>
      <w:r w:rsidR="00024659" w:rsidRPr="00A436D5">
        <w:rPr>
          <w:rFonts w:ascii="Book Antiqua" w:eastAsia="Book Antiqua" w:hAnsi="Book Antiqua" w:cs="Book Antiqua"/>
        </w:rPr>
        <w:t>h</w:t>
      </w:r>
      <w:r w:rsidR="00D36DE3" w:rsidRPr="00A436D5">
        <w:rPr>
          <w:rFonts w:ascii="Book Antiqua" w:eastAsia="Book Antiqua" w:hAnsi="Book Antiqua" w:cs="Book Antiqua"/>
        </w:rPr>
        <w:t>epatology</w:t>
      </w:r>
    </w:p>
    <w:p w14:paraId="77B7B501" w14:textId="61772F3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Country/Territory</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of</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origin:</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China</w:t>
      </w:r>
    </w:p>
    <w:p w14:paraId="5DA7D3DC" w14:textId="73AA87E9"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b/>
        </w:rPr>
        <w:t>Peer-review</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report</w:t>
      </w:r>
      <w:r w:rsidR="0055602B" w:rsidRPr="00A436D5">
        <w:rPr>
          <w:rFonts w:ascii="Book Antiqua" w:eastAsia="Book Antiqua" w:hAnsi="Book Antiqua" w:cs="Book Antiqua"/>
          <w:b/>
        </w:rPr>
        <w:t>’</w:t>
      </w:r>
      <w:r w:rsidRPr="00A436D5">
        <w:rPr>
          <w:rFonts w:ascii="Book Antiqua" w:eastAsia="Book Antiqua" w:hAnsi="Book Antiqua" w:cs="Book Antiqua"/>
          <w:b/>
        </w:rPr>
        <w:t>s</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scientific</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quality</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classification</w:t>
      </w:r>
    </w:p>
    <w:p w14:paraId="0A77795D" w14:textId="096F616A"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Grade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(Excellent):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0</w:t>
      </w:r>
    </w:p>
    <w:p w14:paraId="2477A17B" w14:textId="71222C64"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Grade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r w:rsidR="006559B3" w:rsidRPr="00A436D5">
        <w:rPr>
          <w:rFonts w:ascii="Book Antiqua" w:eastAsia="Book Antiqua" w:hAnsi="Book Antiqua" w:cs="Book Antiqua"/>
        </w:rPr>
        <w:t xml:space="preserve"> </w:t>
      </w:r>
      <w:r w:rsidRPr="00A436D5">
        <w:rPr>
          <w:rFonts w:ascii="Book Antiqua" w:eastAsia="Book Antiqua" w:hAnsi="Book Antiqua" w:cs="Book Antiqua"/>
        </w:rPr>
        <w:t>(Very</w:t>
      </w:r>
      <w:r w:rsidR="006559B3" w:rsidRPr="00A436D5">
        <w:rPr>
          <w:rFonts w:ascii="Book Antiqua" w:eastAsia="Book Antiqua" w:hAnsi="Book Antiqua" w:cs="Book Antiqua"/>
        </w:rPr>
        <w:t xml:space="preserve"> </w:t>
      </w:r>
      <w:r w:rsidRPr="00A436D5">
        <w:rPr>
          <w:rFonts w:ascii="Book Antiqua" w:eastAsia="Book Antiqua" w:hAnsi="Book Antiqua" w:cs="Book Antiqua"/>
        </w:rPr>
        <w:t>good):</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p>
    <w:p w14:paraId="1C7AA41B" w14:textId="22FFC64C"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Grade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C</w:t>
      </w:r>
      <w:r w:rsidR="006559B3" w:rsidRPr="00A436D5">
        <w:rPr>
          <w:rFonts w:ascii="Book Antiqua" w:eastAsia="Book Antiqua" w:hAnsi="Book Antiqua" w:cs="Book Antiqua"/>
        </w:rPr>
        <w:t xml:space="preserve"> </w:t>
      </w:r>
      <w:r w:rsidRPr="00A436D5">
        <w:rPr>
          <w:rFonts w:ascii="Book Antiqua" w:eastAsia="Book Antiqua" w:hAnsi="Book Antiqua" w:cs="Book Antiqua"/>
        </w:rPr>
        <w:t>(Good):</w:t>
      </w:r>
      <w:r w:rsidR="006559B3" w:rsidRPr="00A436D5">
        <w:rPr>
          <w:rFonts w:ascii="Book Antiqua" w:eastAsia="Book Antiqua" w:hAnsi="Book Antiqua" w:cs="Book Antiqua"/>
        </w:rPr>
        <w:t xml:space="preserve"> </w:t>
      </w:r>
      <w:r w:rsidRPr="00A436D5">
        <w:rPr>
          <w:rFonts w:ascii="Book Antiqua" w:eastAsia="Book Antiqua" w:hAnsi="Book Antiqua" w:cs="Book Antiqua"/>
        </w:rPr>
        <w:t>0</w:t>
      </w:r>
    </w:p>
    <w:p w14:paraId="27F67108" w14:textId="7B071FF8"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t>Grade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D</w:t>
      </w:r>
      <w:r w:rsidR="006559B3" w:rsidRPr="00A436D5">
        <w:rPr>
          <w:rFonts w:ascii="Book Antiqua" w:eastAsia="Book Antiqua" w:hAnsi="Book Antiqua" w:cs="Book Antiqua"/>
        </w:rPr>
        <w:t xml:space="preserve"> </w:t>
      </w:r>
      <w:r w:rsidRPr="00A436D5">
        <w:rPr>
          <w:rFonts w:ascii="Book Antiqua" w:eastAsia="Book Antiqua" w:hAnsi="Book Antiqua" w:cs="Book Antiqua"/>
        </w:rPr>
        <w:t>(Fair):</w:t>
      </w:r>
      <w:r w:rsidR="006559B3" w:rsidRPr="00A436D5">
        <w:rPr>
          <w:rFonts w:ascii="Book Antiqua" w:eastAsia="Book Antiqua" w:hAnsi="Book Antiqua" w:cs="Book Antiqua"/>
        </w:rPr>
        <w:t xml:space="preserve"> </w:t>
      </w:r>
      <w:r w:rsidRPr="00A436D5">
        <w:rPr>
          <w:rFonts w:ascii="Book Antiqua" w:eastAsia="Book Antiqua" w:hAnsi="Book Antiqua" w:cs="Book Antiqua"/>
        </w:rPr>
        <w:t>0</w:t>
      </w:r>
    </w:p>
    <w:p w14:paraId="345B15DA" w14:textId="6DBC9211" w:rsidR="00A77B3E" w:rsidRPr="00A436D5" w:rsidRDefault="00000000" w:rsidP="00A436D5">
      <w:pPr>
        <w:spacing w:line="360" w:lineRule="auto"/>
        <w:jc w:val="both"/>
        <w:rPr>
          <w:rFonts w:ascii="Book Antiqua" w:hAnsi="Book Antiqua"/>
        </w:rPr>
      </w:pPr>
      <w:r w:rsidRPr="00A436D5">
        <w:rPr>
          <w:rFonts w:ascii="Book Antiqua" w:eastAsia="Book Antiqua" w:hAnsi="Book Antiqua" w:cs="Book Antiqua"/>
        </w:rPr>
        <w:lastRenderedPageBreak/>
        <w:t>Grade</w:t>
      </w:r>
      <w:r w:rsidR="006559B3" w:rsidRPr="00A436D5">
        <w:rPr>
          <w:rFonts w:ascii="Book Antiqua" w:eastAsia="Book Antiqua" w:hAnsi="Book Antiqua" w:cs="Book Antiqua"/>
        </w:rPr>
        <w:t xml:space="preserve"> </w:t>
      </w:r>
      <w:r w:rsidRPr="00A436D5">
        <w:rPr>
          <w:rFonts w:ascii="Book Antiqua" w:eastAsia="Book Antiqua" w:hAnsi="Book Antiqua" w:cs="Book Antiqua"/>
        </w:rPr>
        <w:t>E</w:t>
      </w:r>
      <w:r w:rsidR="006559B3" w:rsidRPr="00A436D5">
        <w:rPr>
          <w:rFonts w:ascii="Book Antiqua" w:eastAsia="Book Antiqua" w:hAnsi="Book Antiqua" w:cs="Book Antiqua"/>
        </w:rPr>
        <w:t xml:space="preserve"> </w:t>
      </w:r>
      <w:r w:rsidRPr="00A436D5">
        <w:rPr>
          <w:rFonts w:ascii="Book Antiqua" w:eastAsia="Book Antiqua" w:hAnsi="Book Antiqua" w:cs="Book Antiqua"/>
        </w:rPr>
        <w:t>(Poor):</w:t>
      </w:r>
      <w:r w:rsidR="006559B3" w:rsidRPr="00A436D5">
        <w:rPr>
          <w:rFonts w:ascii="Book Antiqua" w:eastAsia="Book Antiqua" w:hAnsi="Book Antiqua" w:cs="Book Antiqua"/>
        </w:rPr>
        <w:t xml:space="preserve"> </w:t>
      </w:r>
      <w:r w:rsidRPr="00A436D5">
        <w:rPr>
          <w:rFonts w:ascii="Book Antiqua" w:eastAsia="Book Antiqua" w:hAnsi="Book Antiqua" w:cs="Book Antiqua"/>
        </w:rPr>
        <w:t>0</w:t>
      </w:r>
    </w:p>
    <w:p w14:paraId="25620CC9" w14:textId="77777777" w:rsidR="00A77B3E" w:rsidRPr="00A436D5" w:rsidRDefault="00A77B3E" w:rsidP="00A436D5">
      <w:pPr>
        <w:spacing w:line="360" w:lineRule="auto"/>
        <w:jc w:val="both"/>
        <w:rPr>
          <w:rFonts w:ascii="Book Antiqua" w:hAnsi="Book Antiqua"/>
        </w:rPr>
      </w:pPr>
    </w:p>
    <w:p w14:paraId="3D914486" w14:textId="55A91272" w:rsidR="00A77B3E" w:rsidRPr="00A436D5" w:rsidRDefault="00000000" w:rsidP="00A436D5">
      <w:pPr>
        <w:spacing w:line="360" w:lineRule="auto"/>
        <w:jc w:val="both"/>
        <w:rPr>
          <w:rFonts w:ascii="Book Antiqua" w:hAnsi="Book Antiqua"/>
        </w:rPr>
        <w:sectPr w:rsidR="00A77B3E" w:rsidRPr="00A436D5" w:rsidSect="00C50D96">
          <w:pgSz w:w="12240" w:h="15840"/>
          <w:pgMar w:top="1440" w:right="1440" w:bottom="1440" w:left="1440" w:header="720" w:footer="720" w:gutter="0"/>
          <w:cols w:space="720"/>
          <w:docGrid w:linePitch="360"/>
        </w:sectPr>
      </w:pPr>
      <w:r w:rsidRPr="00A436D5">
        <w:rPr>
          <w:rFonts w:ascii="Book Antiqua" w:eastAsia="Book Antiqua" w:hAnsi="Book Antiqua" w:cs="Book Antiqua"/>
          <w:b/>
        </w:rPr>
        <w:t>P-Reviewer:</w:t>
      </w:r>
      <w:r w:rsidR="006559B3" w:rsidRPr="00A436D5">
        <w:rPr>
          <w:rFonts w:ascii="Book Antiqua" w:eastAsia="Book Antiqua" w:hAnsi="Book Antiqua" w:cs="Book Antiqua"/>
          <w:b/>
        </w:rPr>
        <w:t xml:space="preserve"> </w:t>
      </w:r>
      <w:r w:rsidRPr="00A436D5">
        <w:rPr>
          <w:rFonts w:ascii="Book Antiqua" w:eastAsia="Book Antiqua" w:hAnsi="Book Antiqua" w:cs="Book Antiqua"/>
        </w:rPr>
        <w:t>Maida</w:t>
      </w:r>
      <w:r w:rsidR="006559B3" w:rsidRPr="00A436D5">
        <w:rPr>
          <w:rFonts w:ascii="Book Antiqua" w:eastAsia="Book Antiqua" w:hAnsi="Book Antiqua" w:cs="Book Antiqua"/>
        </w:rPr>
        <w:t xml:space="preserve"> </w:t>
      </w:r>
      <w:r w:rsidRPr="00A436D5">
        <w:rPr>
          <w:rFonts w:ascii="Book Antiqua" w:eastAsia="Book Antiqua" w:hAnsi="Book Antiqua" w:cs="Book Antiqua"/>
        </w:rPr>
        <w:t>M,</w:t>
      </w:r>
      <w:r w:rsidR="006559B3" w:rsidRPr="00A436D5">
        <w:rPr>
          <w:rFonts w:ascii="Book Antiqua" w:eastAsia="Book Antiqua" w:hAnsi="Book Antiqua" w:cs="Book Antiqua"/>
        </w:rPr>
        <w:t xml:space="preserve"> </w:t>
      </w:r>
      <w:r w:rsidRPr="00A436D5">
        <w:rPr>
          <w:rFonts w:ascii="Book Antiqua" w:eastAsia="Book Antiqua" w:hAnsi="Book Antiqua" w:cs="Book Antiqua"/>
        </w:rPr>
        <w:t>Italy</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S-Editor:</w:t>
      </w:r>
      <w:r w:rsidR="006559B3" w:rsidRPr="00A436D5">
        <w:rPr>
          <w:rFonts w:ascii="Book Antiqua" w:eastAsia="Book Antiqua" w:hAnsi="Book Antiqua" w:cs="Book Antiqua"/>
          <w:b/>
        </w:rPr>
        <w:t xml:space="preserve"> </w:t>
      </w:r>
      <w:r w:rsidR="00CA1817" w:rsidRPr="00A436D5">
        <w:rPr>
          <w:rFonts w:ascii="Book Antiqua" w:eastAsia="Book Antiqua" w:hAnsi="Book Antiqua" w:cs="Book Antiqua"/>
          <w:bCs/>
        </w:rPr>
        <w:t>Chen YL</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L-Editor:</w:t>
      </w:r>
      <w:r w:rsidR="006559B3" w:rsidRPr="00A436D5">
        <w:rPr>
          <w:rFonts w:ascii="Book Antiqua" w:eastAsia="Book Antiqua" w:hAnsi="Book Antiqua" w:cs="Book Antiqua"/>
          <w:b/>
        </w:rPr>
        <w:t xml:space="preserve"> </w:t>
      </w:r>
      <w:r w:rsidR="00CA1817" w:rsidRPr="00A436D5">
        <w:rPr>
          <w:rFonts w:ascii="Book Antiqua" w:eastAsia="Book Antiqua" w:hAnsi="Book Antiqua" w:cs="Book Antiqua"/>
          <w:bCs/>
        </w:rPr>
        <w:t>A</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P-Editor:</w:t>
      </w:r>
      <w:r w:rsidR="006559B3" w:rsidRPr="00A436D5">
        <w:rPr>
          <w:rFonts w:ascii="Book Antiqua" w:eastAsia="Book Antiqua" w:hAnsi="Book Antiqua" w:cs="Book Antiqua"/>
          <w:b/>
        </w:rPr>
        <w:t xml:space="preserve"> </w:t>
      </w:r>
    </w:p>
    <w:p w14:paraId="08FEA9CA" w14:textId="763D02A5" w:rsidR="00A77B3E" w:rsidRPr="00A436D5" w:rsidRDefault="00000000" w:rsidP="00A436D5">
      <w:pPr>
        <w:spacing w:line="360" w:lineRule="auto"/>
        <w:jc w:val="both"/>
        <w:rPr>
          <w:rFonts w:ascii="Book Antiqua" w:eastAsia="Book Antiqua" w:hAnsi="Book Antiqua" w:cs="Book Antiqua"/>
          <w:b/>
        </w:rPr>
      </w:pPr>
      <w:r w:rsidRPr="00A436D5">
        <w:rPr>
          <w:rFonts w:ascii="Book Antiqua" w:eastAsia="Book Antiqua" w:hAnsi="Book Antiqua" w:cs="Book Antiqua"/>
          <w:b/>
        </w:rPr>
        <w:lastRenderedPageBreak/>
        <w:t>Figure</w:t>
      </w:r>
      <w:r w:rsidR="006559B3" w:rsidRPr="00A436D5">
        <w:rPr>
          <w:rFonts w:ascii="Book Antiqua" w:eastAsia="Book Antiqua" w:hAnsi="Book Antiqua" w:cs="Book Antiqua"/>
          <w:b/>
        </w:rPr>
        <w:t xml:space="preserve"> </w:t>
      </w:r>
      <w:r w:rsidRPr="00A436D5">
        <w:rPr>
          <w:rFonts w:ascii="Book Antiqua" w:eastAsia="Book Antiqua" w:hAnsi="Book Antiqua" w:cs="Book Antiqua"/>
          <w:b/>
        </w:rPr>
        <w:t>Legends</w:t>
      </w:r>
    </w:p>
    <w:p w14:paraId="2534C214" w14:textId="4B2211B1" w:rsidR="000D39BE" w:rsidRPr="00A436D5" w:rsidRDefault="000D39BE" w:rsidP="00A436D5">
      <w:pPr>
        <w:spacing w:line="360" w:lineRule="auto"/>
        <w:jc w:val="both"/>
        <w:rPr>
          <w:rFonts w:ascii="Book Antiqua" w:hAnsi="Book Antiqua"/>
        </w:rPr>
      </w:pPr>
      <w:r w:rsidRPr="00A436D5">
        <w:rPr>
          <w:rFonts w:ascii="Book Antiqua" w:hAnsi="Book Antiqua"/>
          <w:noProof/>
        </w:rPr>
        <w:drawing>
          <wp:inline distT="0" distB="0" distL="0" distR="0" wp14:anchorId="750D9BD3" wp14:editId="29619F07">
            <wp:extent cx="6057900" cy="2351320"/>
            <wp:effectExtent l="0" t="0" r="0" b="0"/>
            <wp:docPr id="1342863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63833" name=""/>
                    <pic:cNvPicPr/>
                  </pic:nvPicPr>
                  <pic:blipFill>
                    <a:blip r:embed="rId7"/>
                    <a:stretch>
                      <a:fillRect/>
                    </a:stretch>
                  </pic:blipFill>
                  <pic:spPr>
                    <a:xfrm>
                      <a:off x="0" y="0"/>
                      <a:ext cx="6060436" cy="2352304"/>
                    </a:xfrm>
                    <a:prstGeom prst="rect">
                      <a:avLst/>
                    </a:prstGeom>
                  </pic:spPr>
                </pic:pic>
              </a:graphicData>
            </a:graphic>
          </wp:inline>
        </w:drawing>
      </w:r>
    </w:p>
    <w:p w14:paraId="2CC46D72" w14:textId="265823D6"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b/>
          <w:bCs/>
        </w:rPr>
        <w:t>Figure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1</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Growth</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trends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in</w:t>
      </w:r>
      <w:r w:rsidR="006559B3" w:rsidRPr="00A436D5">
        <w:rPr>
          <w:rFonts w:ascii="Book Antiqua" w:eastAsia="Book Antiqua" w:hAnsi="Book Antiqua" w:cs="Book Antiqua"/>
          <w:b/>
          <w:bCs/>
        </w:rPr>
        <w:t xml:space="preserve"> </w:t>
      </w:r>
      <w:r w:rsidR="000D39BE" w:rsidRPr="00A436D5">
        <w:rPr>
          <w:rFonts w:ascii="Book Antiqua" w:eastAsia="Book Antiqua" w:hAnsi="Book Antiqua" w:cs="Book Antiqua"/>
          <w:b/>
          <w:bCs/>
        </w:rPr>
        <w:t>hepatocellular carcinoma</w:t>
      </w:r>
      <w:r w:rsidRPr="00A436D5">
        <w:rPr>
          <w:rFonts w:ascii="Book Antiqua" w:eastAsia="Book Antiqua" w:hAnsi="Book Antiqua" w:cs="Book Antiqua"/>
          <w:b/>
          <w:bCs/>
        </w:rPr>
        <w:t>/telomerase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research</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from</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1996</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to</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2023.</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annual</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cumulative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production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from</w:t>
      </w:r>
      <w:r w:rsidR="006559B3" w:rsidRPr="00A436D5">
        <w:rPr>
          <w:rFonts w:ascii="Book Antiqua" w:eastAsia="Book Antiqua" w:hAnsi="Book Antiqua" w:cs="Book Antiqua"/>
        </w:rPr>
        <w:t xml:space="preserve"> </w:t>
      </w:r>
      <w:r w:rsidRPr="00A436D5">
        <w:rPr>
          <w:rFonts w:ascii="Book Antiqua" w:eastAsia="Book Antiqua" w:hAnsi="Book Antiqua" w:cs="Book Antiqua"/>
        </w:rPr>
        <w:t>1996</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2023</w:t>
      </w:r>
      <w:r w:rsidR="000D39BE" w:rsidRPr="00A436D5">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frequency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publication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p>
    <w:p w14:paraId="2B8C5D5E" w14:textId="7F1E237E" w:rsidR="000D39BE" w:rsidRPr="00A436D5" w:rsidRDefault="000D39BE" w:rsidP="00A436D5">
      <w:pPr>
        <w:spacing w:line="360" w:lineRule="auto"/>
        <w:jc w:val="both"/>
        <w:rPr>
          <w:rFonts w:ascii="Book Antiqua" w:eastAsia="Book Antiqua" w:hAnsi="Book Antiqua" w:cs="Book Antiqua"/>
        </w:rPr>
      </w:pPr>
      <w:r w:rsidRPr="00A436D5">
        <w:rPr>
          <w:rFonts w:ascii="Book Antiqua" w:eastAsia="Book Antiqua" w:hAnsi="Book Antiqua" w:cs="Book Antiqua"/>
        </w:rPr>
        <w:br w:type="page"/>
      </w:r>
      <w:r w:rsidRPr="00A436D5">
        <w:rPr>
          <w:rFonts w:ascii="Book Antiqua" w:hAnsi="Book Antiqua"/>
          <w:noProof/>
        </w:rPr>
        <w:lastRenderedPageBreak/>
        <w:drawing>
          <wp:inline distT="0" distB="0" distL="0" distR="0" wp14:anchorId="4244A21E" wp14:editId="685E580D">
            <wp:extent cx="4323175" cy="3225800"/>
            <wp:effectExtent l="0" t="0" r="0" b="0"/>
            <wp:docPr id="21402357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35734" name=""/>
                    <pic:cNvPicPr/>
                  </pic:nvPicPr>
                  <pic:blipFill>
                    <a:blip r:embed="rId8"/>
                    <a:stretch>
                      <a:fillRect/>
                    </a:stretch>
                  </pic:blipFill>
                  <pic:spPr>
                    <a:xfrm>
                      <a:off x="0" y="0"/>
                      <a:ext cx="4334694" cy="3234395"/>
                    </a:xfrm>
                    <a:prstGeom prst="rect">
                      <a:avLst/>
                    </a:prstGeom>
                  </pic:spPr>
                </pic:pic>
              </a:graphicData>
            </a:graphic>
          </wp:inline>
        </w:drawing>
      </w:r>
    </w:p>
    <w:p w14:paraId="69681CE2" w14:textId="5B2FC8B3" w:rsidR="000D39BE" w:rsidRPr="00A436D5" w:rsidRDefault="000D39BE" w:rsidP="00A436D5">
      <w:pPr>
        <w:spacing w:line="360" w:lineRule="auto"/>
        <w:jc w:val="both"/>
        <w:rPr>
          <w:rFonts w:ascii="Book Antiqua" w:hAnsi="Book Antiqua"/>
        </w:rPr>
      </w:pPr>
      <w:r w:rsidRPr="00A436D5">
        <w:rPr>
          <w:rFonts w:ascii="Book Antiqua" w:hAnsi="Book Antiqua"/>
          <w:noProof/>
        </w:rPr>
        <w:drawing>
          <wp:inline distT="0" distB="0" distL="0" distR="0" wp14:anchorId="5333701A" wp14:editId="06FF63D0">
            <wp:extent cx="4349750" cy="2792484"/>
            <wp:effectExtent l="0" t="0" r="0" b="0"/>
            <wp:docPr id="1050622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22722" name=""/>
                    <pic:cNvPicPr/>
                  </pic:nvPicPr>
                  <pic:blipFill>
                    <a:blip r:embed="rId9"/>
                    <a:stretch>
                      <a:fillRect/>
                    </a:stretch>
                  </pic:blipFill>
                  <pic:spPr>
                    <a:xfrm>
                      <a:off x="0" y="0"/>
                      <a:ext cx="4364963" cy="2802250"/>
                    </a:xfrm>
                    <a:prstGeom prst="rect">
                      <a:avLst/>
                    </a:prstGeom>
                  </pic:spPr>
                </pic:pic>
              </a:graphicData>
            </a:graphic>
          </wp:inline>
        </w:drawing>
      </w:r>
    </w:p>
    <w:p w14:paraId="06A777B3" w14:textId="1E637CF8"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b/>
          <w:bCs/>
        </w:rPr>
        <w:t>Figure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2</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Collaboration</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networks</w:t>
      </w:r>
      <w:r w:rsidRPr="00A436D5">
        <w:rPr>
          <w:rFonts w:ascii="Book Antiqua" w:eastAsia="Book Antiqua" w:hAnsi="Book Antiqua" w:cs="Book Antiqua"/>
          <w:b/>
          <w:bCs/>
          <w:i/>
          <w:iCs/>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networks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countries.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degree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countries,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thicker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greater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networks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degree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between</w:t>
      </w:r>
      <w:r w:rsidR="006559B3" w:rsidRPr="00A436D5">
        <w:rPr>
          <w:rFonts w:ascii="Book Antiqua" w:eastAsia="Book Antiqua" w:hAnsi="Book Antiqua" w:cs="Book Antiqua"/>
        </w:rPr>
        <w:t xml:space="preserve"> </w:t>
      </w:r>
      <w:r w:rsidRPr="00A436D5">
        <w:rPr>
          <w:rFonts w:ascii="Book Antiqua" w:eastAsia="Book Antiqua" w:hAnsi="Book Antiqua" w:cs="Book Antiqua"/>
        </w:rPr>
        <w:t>institutions,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thicker</w:t>
      </w:r>
      <w:r w:rsidR="006559B3" w:rsidRPr="00A436D5">
        <w:rPr>
          <w:rFonts w:ascii="Book Antiqua" w:eastAsia="Book Antiqua" w:hAnsi="Book Antiqua" w:cs="Book Antiqua"/>
        </w:rPr>
        <w:t xml:space="preserve"> </w:t>
      </w:r>
      <w:r w:rsidRPr="00A436D5">
        <w:rPr>
          <w:rFonts w:ascii="Book Antiqua" w:eastAsia="Book Antiqua" w:hAnsi="Book Antiqua" w:cs="Book Antiqua"/>
        </w:rPr>
        <w:t>lines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indicating</w:t>
      </w:r>
      <w:r w:rsidR="006559B3" w:rsidRPr="00A436D5">
        <w:rPr>
          <w:rFonts w:ascii="Book Antiqua" w:eastAsia="Book Antiqua" w:hAnsi="Book Antiqua" w:cs="Book Antiqua"/>
        </w:rPr>
        <w:t xml:space="preserve"> </w:t>
      </w:r>
      <w:r w:rsidRPr="00A436D5">
        <w:rPr>
          <w:rFonts w:ascii="Book Antiqua" w:eastAsia="Book Antiqua" w:hAnsi="Book Antiqua" w:cs="Book Antiqua"/>
        </w:rPr>
        <w:t>greater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collaboration.</w:t>
      </w:r>
    </w:p>
    <w:p w14:paraId="6875B931" w14:textId="3984C0CB" w:rsidR="000D39BE" w:rsidRPr="00A436D5" w:rsidRDefault="000D39BE" w:rsidP="00A436D5">
      <w:pPr>
        <w:spacing w:line="360" w:lineRule="auto"/>
        <w:jc w:val="both"/>
        <w:rPr>
          <w:rFonts w:ascii="Book Antiqua" w:hAnsi="Book Antiqua"/>
        </w:rPr>
      </w:pPr>
      <w:r w:rsidRPr="00A436D5">
        <w:rPr>
          <w:rFonts w:ascii="Book Antiqua" w:hAnsi="Book Antiqua"/>
          <w:noProof/>
        </w:rPr>
        <w:lastRenderedPageBreak/>
        <w:drawing>
          <wp:inline distT="0" distB="0" distL="0" distR="0" wp14:anchorId="34E50450" wp14:editId="2CFE2D98">
            <wp:extent cx="6115050" cy="3524394"/>
            <wp:effectExtent l="0" t="0" r="0" b="0"/>
            <wp:docPr id="2034894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94298" name=""/>
                    <pic:cNvPicPr/>
                  </pic:nvPicPr>
                  <pic:blipFill rotWithShape="1">
                    <a:blip r:embed="rId10"/>
                    <a:srcRect l="2884" t="945"/>
                    <a:stretch/>
                  </pic:blipFill>
                  <pic:spPr bwMode="auto">
                    <a:xfrm>
                      <a:off x="0" y="0"/>
                      <a:ext cx="6120481" cy="3527524"/>
                    </a:xfrm>
                    <a:prstGeom prst="rect">
                      <a:avLst/>
                    </a:prstGeom>
                    <a:ln>
                      <a:noFill/>
                    </a:ln>
                    <a:extLst>
                      <a:ext uri="{53640926-AAD7-44D8-BBD7-CCE9431645EC}">
                        <a14:shadowObscured xmlns:a14="http://schemas.microsoft.com/office/drawing/2010/main"/>
                      </a:ext>
                    </a:extLst>
                  </pic:spPr>
                </pic:pic>
              </a:graphicData>
            </a:graphic>
          </wp:inline>
        </w:drawing>
      </w:r>
    </w:p>
    <w:p w14:paraId="61A7B3DD" w14:textId="69BE00B8" w:rsidR="00A77B3E" w:rsidRPr="00A436D5" w:rsidRDefault="00000000" w:rsidP="00A436D5">
      <w:pPr>
        <w:spacing w:line="360" w:lineRule="auto"/>
        <w:jc w:val="both"/>
        <w:rPr>
          <w:rFonts w:ascii="Book Antiqua" w:eastAsia="Book Antiqua" w:hAnsi="Book Antiqua" w:cs="Book Antiqua"/>
        </w:rPr>
      </w:pPr>
      <w:r w:rsidRPr="00A436D5">
        <w:rPr>
          <w:rFonts w:ascii="Book Antiqua" w:eastAsia="Book Antiqua" w:hAnsi="Book Antiqua" w:cs="Book Antiqua"/>
          <w:b/>
          <w:bCs/>
        </w:rPr>
        <w:t>Figure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3</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Top</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authors</w:t>
      </w:r>
      <w:r w:rsidR="0055602B" w:rsidRPr="00A436D5">
        <w:rPr>
          <w:rFonts w:ascii="Book Antiqua" w:eastAsia="Book Antiqua" w:hAnsi="Book Antiqua" w:cs="Book Antiqua"/>
          <w:b/>
          <w:bCs/>
        </w:rPr>
        <w:t>’</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production</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over</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time.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This</w:t>
      </w:r>
      <w:r w:rsidR="006559B3" w:rsidRPr="00A436D5">
        <w:rPr>
          <w:rFonts w:ascii="Book Antiqua" w:eastAsia="Book Antiqua" w:hAnsi="Book Antiqua" w:cs="Book Antiqua"/>
        </w:rPr>
        <w:t xml:space="preserve"> </w:t>
      </w:r>
      <w:r w:rsidRPr="00A436D5">
        <w:rPr>
          <w:rFonts w:ascii="Book Antiqua" w:eastAsia="Book Antiqua" w:hAnsi="Book Antiqua" w:cs="Book Antiqua"/>
        </w:rPr>
        <w:t>graph</w:t>
      </w:r>
      <w:r w:rsidR="006559B3" w:rsidRPr="00A436D5">
        <w:rPr>
          <w:rFonts w:ascii="Book Antiqua" w:eastAsia="Book Antiqua" w:hAnsi="Book Antiqua" w:cs="Book Antiqua"/>
        </w:rPr>
        <w:t xml:space="preserve"> </w:t>
      </w:r>
      <w:r w:rsidRPr="00A436D5">
        <w:rPr>
          <w:rFonts w:ascii="Book Antiqua" w:eastAsia="Book Antiqua" w:hAnsi="Book Antiqua" w:cs="Book Antiqua"/>
        </w:rPr>
        <w:t>illustrates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production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top</w:t>
      </w:r>
      <w:r w:rsidR="006559B3" w:rsidRPr="00A436D5">
        <w:rPr>
          <w:rFonts w:ascii="Book Antiqua" w:eastAsia="Book Antiqua" w:hAnsi="Book Antiqua" w:cs="Book Antiqua"/>
        </w:rPr>
        <w:t xml:space="preserve"> </w:t>
      </w:r>
      <w:r w:rsidRPr="00A436D5">
        <w:rPr>
          <w:rFonts w:ascii="Book Antiqua" w:eastAsia="Book Antiqua" w:hAnsi="Book Antiqua" w:cs="Book Antiqua"/>
        </w:rPr>
        <w:t>authors</w:t>
      </w:r>
      <w:r w:rsidR="006559B3" w:rsidRPr="00A436D5">
        <w:rPr>
          <w:rFonts w:ascii="Book Antiqua" w:eastAsia="Book Antiqua" w:hAnsi="Book Antiqua" w:cs="Book Antiqua"/>
        </w:rPr>
        <w:t xml:space="preserve"> </w:t>
      </w:r>
      <w:r w:rsidRPr="00A436D5">
        <w:rPr>
          <w:rFonts w:ascii="Book Antiqua" w:eastAsia="Book Antiqua" w:hAnsi="Book Antiqua" w:cs="Book Antiqua"/>
        </w:rPr>
        <w:t>over</w:t>
      </w:r>
      <w:r w:rsidR="006559B3" w:rsidRPr="00A436D5">
        <w:rPr>
          <w:rFonts w:ascii="Book Antiqua" w:eastAsia="Book Antiqua" w:hAnsi="Book Antiqua" w:cs="Book Antiqua"/>
        </w:rPr>
        <w:t xml:space="preserve"> </w:t>
      </w:r>
      <w:r w:rsidRPr="00A436D5">
        <w:rPr>
          <w:rFonts w:ascii="Book Antiqua" w:eastAsia="Book Antiqua" w:hAnsi="Book Antiqua" w:cs="Book Antiqua"/>
        </w:rPr>
        <w:t>time,</w:t>
      </w:r>
      <w:r w:rsidR="006559B3" w:rsidRPr="00A436D5">
        <w:rPr>
          <w:rFonts w:ascii="Book Antiqua" w:eastAsia="Book Antiqua" w:hAnsi="Book Antiqua" w:cs="Book Antiqua"/>
        </w:rPr>
        <w:t xml:space="preserve"> </w:t>
      </w:r>
      <w:r w:rsidRPr="00A436D5">
        <w:rPr>
          <w:rFonts w:ascii="Book Antiqua" w:eastAsia="Book Antiqua" w:hAnsi="Book Antiqua" w:cs="Book Antiqua"/>
        </w:rPr>
        <w:t>where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corresponds</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total</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articles</w:t>
      </w:r>
      <w:r w:rsidR="006559B3" w:rsidRPr="00A436D5">
        <w:rPr>
          <w:rFonts w:ascii="Book Antiqua" w:eastAsia="Book Antiqua" w:hAnsi="Book Antiqua" w:cs="Book Antiqua"/>
        </w:rPr>
        <w:t xml:space="preserve"> </w:t>
      </w:r>
      <w:r w:rsidRPr="00A436D5">
        <w:rPr>
          <w:rFonts w:ascii="Book Antiqua" w:eastAsia="Book Antiqua" w:hAnsi="Book Antiqua" w:cs="Book Antiqua"/>
        </w:rPr>
        <w:t>produced.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color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indicates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average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citations</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document</w:t>
      </w:r>
      <w:r w:rsidR="006559B3" w:rsidRPr="00A436D5">
        <w:rPr>
          <w:rFonts w:ascii="Book Antiqua" w:eastAsia="Book Antiqua" w:hAnsi="Book Antiqua" w:cs="Book Antiqua"/>
        </w:rPr>
        <w:t xml:space="preserve"> </w:t>
      </w:r>
      <w:r w:rsidRPr="00A436D5">
        <w:rPr>
          <w:rFonts w:ascii="Book Antiqua" w:eastAsia="Book Antiqua" w:hAnsi="Book Antiqua" w:cs="Book Antiqua"/>
        </w:rPr>
        <w:t>received</w:t>
      </w:r>
      <w:r w:rsidR="006559B3" w:rsidRPr="00A436D5">
        <w:rPr>
          <w:rFonts w:ascii="Book Antiqua" w:eastAsia="Book Antiqua" w:hAnsi="Book Antiqua" w:cs="Book Antiqua"/>
        </w:rPr>
        <w:t xml:space="preserve"> </w:t>
      </w:r>
      <w:r w:rsidRPr="00A436D5">
        <w:rPr>
          <w:rFonts w:ascii="Book Antiqua" w:eastAsia="Book Antiqua" w:hAnsi="Book Antiqua" w:cs="Book Antiqua"/>
        </w:rPr>
        <w:t>per</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p>
    <w:p w14:paraId="211B2EF2" w14:textId="59547CC8" w:rsidR="000D39BE" w:rsidRPr="00A436D5" w:rsidRDefault="000D39BE" w:rsidP="00A436D5">
      <w:pPr>
        <w:spacing w:line="360" w:lineRule="auto"/>
        <w:jc w:val="both"/>
        <w:rPr>
          <w:rFonts w:ascii="Book Antiqua" w:hAnsi="Book Antiqua"/>
        </w:rPr>
      </w:pPr>
      <w:r w:rsidRPr="00A436D5">
        <w:rPr>
          <w:rFonts w:ascii="Book Antiqua" w:hAnsi="Book Antiqua"/>
          <w:noProof/>
        </w:rPr>
        <w:lastRenderedPageBreak/>
        <w:drawing>
          <wp:inline distT="0" distB="0" distL="0" distR="0" wp14:anchorId="1943E697" wp14:editId="78181478">
            <wp:extent cx="5359400" cy="5063342"/>
            <wp:effectExtent l="0" t="0" r="0" b="0"/>
            <wp:docPr id="29243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3697" name=""/>
                    <pic:cNvPicPr/>
                  </pic:nvPicPr>
                  <pic:blipFill>
                    <a:blip r:embed="rId11"/>
                    <a:stretch>
                      <a:fillRect/>
                    </a:stretch>
                  </pic:blipFill>
                  <pic:spPr>
                    <a:xfrm>
                      <a:off x="0" y="0"/>
                      <a:ext cx="5370473" cy="5073803"/>
                    </a:xfrm>
                    <a:prstGeom prst="rect">
                      <a:avLst/>
                    </a:prstGeom>
                  </pic:spPr>
                </pic:pic>
              </a:graphicData>
            </a:graphic>
          </wp:inline>
        </w:drawing>
      </w:r>
    </w:p>
    <w:p w14:paraId="50CDE336" w14:textId="0FE581B1" w:rsidR="000D39BE" w:rsidRPr="00A436D5" w:rsidRDefault="000D39BE" w:rsidP="00A436D5">
      <w:pPr>
        <w:spacing w:line="360" w:lineRule="auto"/>
        <w:jc w:val="both"/>
        <w:rPr>
          <w:rFonts w:ascii="Book Antiqua" w:hAnsi="Book Antiqua"/>
        </w:rPr>
      </w:pPr>
      <w:r w:rsidRPr="00A436D5">
        <w:rPr>
          <w:rFonts w:ascii="Book Antiqua" w:hAnsi="Book Antiqua"/>
          <w:noProof/>
        </w:rPr>
        <w:lastRenderedPageBreak/>
        <w:drawing>
          <wp:inline distT="0" distB="0" distL="0" distR="0" wp14:anchorId="3CB5D081" wp14:editId="222127E3">
            <wp:extent cx="6159500" cy="5761173"/>
            <wp:effectExtent l="0" t="0" r="0" b="0"/>
            <wp:docPr id="84134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907"/>
                    <a:stretch/>
                  </pic:blipFill>
                  <pic:spPr bwMode="auto">
                    <a:xfrm>
                      <a:off x="0" y="0"/>
                      <a:ext cx="6166283" cy="5767517"/>
                    </a:xfrm>
                    <a:prstGeom prst="rect">
                      <a:avLst/>
                    </a:prstGeom>
                    <a:noFill/>
                    <a:ln>
                      <a:noFill/>
                    </a:ln>
                    <a:extLst>
                      <a:ext uri="{53640926-AAD7-44D8-BBD7-CCE9431645EC}">
                        <a14:shadowObscured xmlns:a14="http://schemas.microsoft.com/office/drawing/2010/main"/>
                      </a:ext>
                    </a:extLst>
                  </pic:spPr>
                </pic:pic>
              </a:graphicData>
            </a:graphic>
          </wp:inline>
        </w:drawing>
      </w:r>
    </w:p>
    <w:p w14:paraId="7AAF75EC" w14:textId="77777777" w:rsidR="00982B08" w:rsidRDefault="00000000" w:rsidP="00A436D5">
      <w:pPr>
        <w:spacing w:line="360" w:lineRule="auto"/>
        <w:jc w:val="both"/>
        <w:rPr>
          <w:rFonts w:ascii="Book Antiqua" w:hAnsi="Book Antiqua"/>
        </w:rPr>
      </w:pPr>
      <w:r w:rsidRPr="00A436D5">
        <w:rPr>
          <w:rFonts w:ascii="Book Antiqua" w:eastAsia="Book Antiqua" w:hAnsi="Book Antiqua" w:cs="Book Antiqua"/>
          <w:b/>
          <w:bCs/>
        </w:rPr>
        <w:t>Figure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4</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Co-occurrence</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analysis</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of</w:t>
      </w:r>
      <w:r w:rsidR="006559B3" w:rsidRPr="00A436D5">
        <w:rPr>
          <w:rFonts w:ascii="Book Antiqua" w:eastAsia="Book Antiqua" w:hAnsi="Book Antiqua" w:cs="Book Antiqua"/>
          <w:b/>
          <w:bCs/>
        </w:rPr>
        <w:t xml:space="preserve"> </w:t>
      </w:r>
      <w:r w:rsidRPr="00A436D5">
        <w:rPr>
          <w:rFonts w:ascii="Book Antiqua" w:eastAsia="Book Antiqua" w:hAnsi="Book Antiqua" w:cs="Book Antiqua"/>
          <w:b/>
          <w:bCs/>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map</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w:t>
      </w:r>
      <w:r w:rsidR="006559B3" w:rsidRPr="00A436D5">
        <w:rPr>
          <w:rFonts w:ascii="Book Antiqua" w:eastAsia="Book Antiqua" w:hAnsi="Book Antiqua" w:cs="Book Antiqua"/>
        </w:rPr>
        <w:t xml:space="preserve"> </w:t>
      </w:r>
      <w:r w:rsidRPr="00A436D5">
        <w:rPr>
          <w:rFonts w:ascii="Book Antiqua" w:eastAsia="Book Antiqua" w:hAnsi="Book Antiqua" w:cs="Book Antiqua"/>
        </w:rPr>
        <w:t>co-occurrence</w:t>
      </w:r>
      <w:r w:rsidR="006559B3" w:rsidRPr="00A436D5">
        <w:rPr>
          <w:rFonts w:ascii="Book Antiqua" w:eastAsia="Book Antiqua" w:hAnsi="Book Antiqua" w:cs="Book Antiqua"/>
        </w:rPr>
        <w:t xml:space="preserve"> </w:t>
      </w:r>
      <w:r w:rsidRPr="00A436D5">
        <w:rPr>
          <w:rFonts w:ascii="Book Antiqua" w:eastAsia="Book Antiqua" w:hAnsi="Book Antiqua" w:cs="Book Antiqua"/>
        </w:rPr>
        <w:t>analysis,</w:t>
      </w:r>
      <w:r w:rsidR="006559B3" w:rsidRPr="00A436D5">
        <w:rPr>
          <w:rFonts w:ascii="Book Antiqua" w:eastAsia="Book Antiqua" w:hAnsi="Book Antiqua" w:cs="Book Antiqua"/>
        </w:rPr>
        <w:t xml:space="preserve"> </w:t>
      </w:r>
      <w:r w:rsidRPr="00A436D5">
        <w:rPr>
          <w:rFonts w:ascii="Book Antiqua" w:eastAsia="Book Antiqua" w:hAnsi="Book Antiqua" w:cs="Book Antiqua"/>
        </w:rPr>
        <w:t>drawn</w:t>
      </w:r>
      <w:r w:rsidR="006559B3" w:rsidRPr="00A436D5">
        <w:rPr>
          <w:rFonts w:ascii="Book Antiqua" w:eastAsia="Book Antiqua" w:hAnsi="Book Antiqua" w:cs="Book Antiqua"/>
        </w:rPr>
        <w:t xml:space="preserve"> </w:t>
      </w:r>
      <w:r w:rsidRPr="00A436D5">
        <w:rPr>
          <w:rFonts w:ascii="Book Antiqua" w:eastAsia="Book Antiqua" w:hAnsi="Book Antiqua" w:cs="Book Antiqua"/>
        </w:rPr>
        <w:t>with</w:t>
      </w:r>
      <w:r w:rsidR="006559B3" w:rsidRPr="00A436D5">
        <w:rPr>
          <w:rFonts w:ascii="Book Antiqua" w:eastAsia="Book Antiqua" w:hAnsi="Book Antiqua" w:cs="Book Antiqua"/>
        </w:rPr>
        <w:t xml:space="preserve"> </w:t>
      </w:r>
      <w:r w:rsidRPr="00A436D5">
        <w:rPr>
          <w:rFonts w:ascii="Book Antiqua" w:eastAsia="Book Antiqua" w:hAnsi="Book Antiqua" w:cs="Book Antiqua"/>
        </w:rPr>
        <w:t>VOSviewer.</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color</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a</w:t>
      </w:r>
      <w:r w:rsidR="006559B3" w:rsidRPr="00A436D5">
        <w:rPr>
          <w:rFonts w:ascii="Book Antiqua" w:eastAsia="Book Antiqua" w:hAnsi="Book Antiqua" w:cs="Book Antiqua"/>
        </w:rPr>
        <w:t xml:space="preserve"> </w:t>
      </w:r>
      <w:r w:rsidRPr="00A436D5">
        <w:rPr>
          <w:rFonts w:ascii="Book Antiqua" w:eastAsia="Book Antiqua" w:hAnsi="Book Antiqua" w:cs="Book Antiqua"/>
        </w:rPr>
        <w:t>cluster,</w:t>
      </w:r>
      <w:r w:rsidR="006559B3" w:rsidRPr="00A436D5">
        <w:rPr>
          <w:rFonts w:ascii="Book Antiqua" w:eastAsia="Book Antiqua" w:hAnsi="Book Antiqua" w:cs="Book Antiqua"/>
        </w:rPr>
        <w:t xml:space="preserve"> </w:t>
      </w:r>
      <w:r w:rsidRPr="00A436D5">
        <w:rPr>
          <w:rFonts w:ascii="Book Antiqua" w:eastAsia="Book Antiqua" w:hAnsi="Book Antiqua" w:cs="Book Antiqua"/>
        </w:rPr>
        <w:t>and</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size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w:t>
      </w:r>
      <w:r w:rsidR="006559B3" w:rsidRPr="00A436D5">
        <w:rPr>
          <w:rFonts w:ascii="Book Antiqua" w:eastAsia="Book Antiqua" w:hAnsi="Book Antiqua" w:cs="Book Antiqua"/>
        </w:rPr>
        <w:t xml:space="preserve"> </w:t>
      </w:r>
      <w:r w:rsidRPr="00A436D5">
        <w:rPr>
          <w:rFonts w:ascii="Book Antiqua" w:eastAsia="Book Antiqua" w:hAnsi="Book Antiqua" w:cs="Book Antiqua"/>
        </w:rPr>
        <w:t>represents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number</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occurrences</w:t>
      </w:r>
      <w:r w:rsidR="00982B08">
        <w:rPr>
          <w:rFonts w:ascii="Book Antiqua" w:eastAsia="Book Antiqua" w:hAnsi="Book Antiqua" w:cs="Book Antiqua"/>
        </w:rPr>
        <w:t>;</w:t>
      </w:r>
      <w:r w:rsidR="006559B3" w:rsidRPr="00A436D5">
        <w:rPr>
          <w:rFonts w:ascii="Book Antiqua" w:eastAsia="Book Antiqua" w:hAnsi="Book Antiqua" w:cs="Book Antiqua"/>
        </w:rPr>
        <w:t xml:space="preserve"> </w:t>
      </w:r>
      <w:r w:rsidRPr="00A436D5">
        <w:rPr>
          <w:rFonts w:ascii="Book Antiqua" w:eastAsia="Book Antiqua" w:hAnsi="Book Antiqua" w:cs="Book Antiqua"/>
        </w:rPr>
        <w:t>B:</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chart</w:t>
      </w:r>
      <w:r w:rsidR="006559B3" w:rsidRPr="00A436D5">
        <w:rPr>
          <w:rFonts w:ascii="Book Antiqua" w:eastAsia="Book Antiqua" w:hAnsi="Book Antiqua" w:cs="Book Antiqua"/>
        </w:rPr>
        <w:t xml:space="preserve"> </w:t>
      </w:r>
      <w:r w:rsidRPr="00A436D5">
        <w:rPr>
          <w:rFonts w:ascii="Book Antiqua" w:eastAsia="Book Antiqua" w:hAnsi="Book Antiqua" w:cs="Book Antiqua"/>
        </w:rPr>
        <w:t>depicts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temporal</w:t>
      </w:r>
      <w:r w:rsidR="006559B3" w:rsidRPr="00A436D5">
        <w:rPr>
          <w:rFonts w:ascii="Book Antiqua" w:eastAsia="Book Antiqua" w:hAnsi="Book Antiqua" w:cs="Book Antiqua"/>
        </w:rPr>
        <w:t xml:space="preserve"> </w:t>
      </w:r>
      <w:r w:rsidRPr="00A436D5">
        <w:rPr>
          <w:rFonts w:ascii="Book Antiqua" w:eastAsia="Book Antiqua" w:hAnsi="Book Antiqua" w:cs="Book Antiqua"/>
        </w:rPr>
        <w:t>evolution</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predominant</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r w:rsidR="006559B3" w:rsidRPr="00A436D5">
        <w:rPr>
          <w:rFonts w:ascii="Book Antiqua" w:eastAsia="Book Antiqua" w:hAnsi="Book Antiqua" w:cs="Book Antiqua"/>
        </w:rPr>
        <w:t xml:space="preserve"> </w:t>
      </w:r>
      <w:r w:rsidRPr="00A436D5">
        <w:rPr>
          <w:rFonts w:ascii="Book Antiqua" w:eastAsia="Book Antiqua" w:hAnsi="Book Antiqua" w:cs="Book Antiqua"/>
        </w:rPr>
        <w:t>where</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magnitude</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blue</w:t>
      </w:r>
      <w:r w:rsidR="006559B3" w:rsidRPr="00A436D5">
        <w:rPr>
          <w:rFonts w:ascii="Book Antiqua" w:eastAsia="Book Antiqua" w:hAnsi="Book Antiqua" w:cs="Book Antiqua"/>
        </w:rPr>
        <w:t xml:space="preserve"> </w:t>
      </w:r>
      <w:r w:rsidRPr="00A436D5">
        <w:rPr>
          <w:rFonts w:ascii="Book Antiqua" w:eastAsia="Book Antiqua" w:hAnsi="Book Antiqua" w:cs="Book Antiqua"/>
        </w:rPr>
        <w:t>nodes</w:t>
      </w:r>
      <w:r w:rsidR="006559B3" w:rsidRPr="00A436D5">
        <w:rPr>
          <w:rFonts w:ascii="Book Antiqua" w:eastAsia="Book Antiqua" w:hAnsi="Book Antiqua" w:cs="Book Antiqua"/>
        </w:rPr>
        <w:t xml:space="preserve"> </w:t>
      </w:r>
      <w:r w:rsidRPr="00A436D5">
        <w:rPr>
          <w:rFonts w:ascii="Book Antiqua" w:eastAsia="Book Antiqua" w:hAnsi="Book Antiqua" w:cs="Book Antiqua"/>
        </w:rPr>
        <w:t>reflects</w:t>
      </w:r>
      <w:r w:rsidR="006559B3" w:rsidRPr="00A436D5">
        <w:rPr>
          <w:rFonts w:ascii="Book Antiqua" w:eastAsia="Book Antiqua" w:hAnsi="Book Antiqua" w:cs="Book Antiqua"/>
        </w:rPr>
        <w:t xml:space="preserve"> </w:t>
      </w:r>
      <w:r w:rsidRPr="00A436D5">
        <w:rPr>
          <w:rFonts w:ascii="Book Antiqua" w:eastAsia="Book Antiqua" w:hAnsi="Book Antiqua" w:cs="Book Antiqua"/>
        </w:rPr>
        <w:t>the</w:t>
      </w:r>
      <w:r w:rsidR="006559B3" w:rsidRPr="00A436D5">
        <w:rPr>
          <w:rFonts w:ascii="Book Antiqua" w:eastAsia="Book Antiqua" w:hAnsi="Book Antiqua" w:cs="Book Antiqua"/>
        </w:rPr>
        <w:t xml:space="preserve"> </w:t>
      </w:r>
      <w:r w:rsidRPr="00A436D5">
        <w:rPr>
          <w:rFonts w:ascii="Book Antiqua" w:eastAsia="Book Antiqua" w:hAnsi="Book Antiqua" w:cs="Book Antiqua"/>
        </w:rPr>
        <w:t>frequency</w:t>
      </w:r>
      <w:r w:rsidR="006559B3" w:rsidRPr="00A436D5">
        <w:rPr>
          <w:rFonts w:ascii="Book Antiqua" w:eastAsia="Book Antiqua" w:hAnsi="Book Antiqua" w:cs="Book Antiqua"/>
        </w:rPr>
        <w:t xml:space="preserve"> </w:t>
      </w:r>
      <w:r w:rsidRPr="00A436D5">
        <w:rPr>
          <w:rFonts w:ascii="Book Antiqua" w:eastAsia="Book Antiqua" w:hAnsi="Book Antiqua" w:cs="Book Antiqua"/>
        </w:rPr>
        <w:t>of</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w:t>
      </w:r>
      <w:r w:rsidR="006559B3" w:rsidRPr="00A436D5">
        <w:rPr>
          <w:rFonts w:ascii="Book Antiqua" w:eastAsia="Book Antiqua" w:hAnsi="Book Antiqua" w:cs="Book Antiqua"/>
        </w:rPr>
        <w:t xml:space="preserve"> </w:t>
      </w:r>
      <w:r w:rsidRPr="00A436D5">
        <w:rPr>
          <w:rFonts w:ascii="Book Antiqua" w:eastAsia="Book Antiqua" w:hAnsi="Book Antiqua" w:cs="Book Antiqua"/>
        </w:rPr>
        <w:t>occurrences.</w:t>
      </w:r>
      <w:r w:rsidR="006559B3" w:rsidRPr="00A436D5">
        <w:rPr>
          <w:rFonts w:ascii="Book Antiqua" w:eastAsia="Book Antiqua" w:hAnsi="Book Antiqua" w:cs="Book Antiqua"/>
        </w:rPr>
        <w:t xml:space="preserve"> </w:t>
      </w:r>
      <w:r w:rsidRPr="00A436D5">
        <w:rPr>
          <w:rFonts w:ascii="Book Antiqua" w:eastAsia="Book Antiqua" w:hAnsi="Book Antiqua" w:cs="Book Antiqua"/>
        </w:rPr>
        <w:t>Up</w:t>
      </w:r>
      <w:r w:rsidR="006559B3" w:rsidRPr="00A436D5">
        <w:rPr>
          <w:rFonts w:ascii="Book Antiqua" w:eastAsia="Book Antiqua" w:hAnsi="Book Antiqua" w:cs="Book Antiqua"/>
        </w:rPr>
        <w:t xml:space="preserve"> </w:t>
      </w:r>
      <w:r w:rsidRPr="00A436D5">
        <w:rPr>
          <w:rFonts w:ascii="Book Antiqua" w:eastAsia="Book Antiqua" w:hAnsi="Book Antiqua" w:cs="Book Antiqua"/>
        </w:rPr>
        <w:t>to</w:t>
      </w:r>
      <w:r w:rsidR="006559B3" w:rsidRPr="00A436D5">
        <w:rPr>
          <w:rFonts w:ascii="Book Antiqua" w:eastAsia="Book Antiqua" w:hAnsi="Book Antiqua" w:cs="Book Antiqua"/>
        </w:rPr>
        <w:t xml:space="preserve"> </w:t>
      </w:r>
      <w:r w:rsidRPr="00A436D5">
        <w:rPr>
          <w:rFonts w:ascii="Book Antiqua" w:eastAsia="Book Antiqua" w:hAnsi="Book Antiqua" w:cs="Book Antiqua"/>
        </w:rPr>
        <w:t>five</w:t>
      </w:r>
      <w:r w:rsidR="006559B3" w:rsidRPr="00A436D5">
        <w:rPr>
          <w:rFonts w:ascii="Book Antiqua" w:eastAsia="Book Antiqua" w:hAnsi="Book Antiqua" w:cs="Book Antiqua"/>
        </w:rPr>
        <w:t xml:space="preserve"> </w:t>
      </w:r>
      <w:r w:rsidRPr="00A436D5">
        <w:rPr>
          <w:rFonts w:ascii="Book Antiqua" w:eastAsia="Book Antiqua" w:hAnsi="Book Antiqua" w:cs="Book Antiqua"/>
        </w:rPr>
        <w:t>keywords</w:t>
      </w:r>
      <w:r w:rsidR="006559B3" w:rsidRPr="00A436D5">
        <w:rPr>
          <w:rFonts w:ascii="Book Antiqua" w:eastAsia="Book Antiqua" w:hAnsi="Book Antiqua" w:cs="Book Antiqua"/>
        </w:rPr>
        <w:t xml:space="preserve"> </w:t>
      </w:r>
      <w:r w:rsidRPr="00A436D5">
        <w:rPr>
          <w:rFonts w:ascii="Book Antiqua" w:eastAsia="Book Antiqua" w:hAnsi="Book Antiqua" w:cs="Book Antiqua"/>
        </w:rPr>
        <w:t>are</w:t>
      </w:r>
      <w:r w:rsidR="006559B3" w:rsidRPr="00A436D5">
        <w:rPr>
          <w:rFonts w:ascii="Book Antiqua" w:eastAsia="Book Antiqua" w:hAnsi="Book Antiqua" w:cs="Book Antiqua"/>
        </w:rPr>
        <w:t xml:space="preserve"> </w:t>
      </w:r>
      <w:r w:rsidRPr="00A436D5">
        <w:rPr>
          <w:rFonts w:ascii="Book Antiqua" w:eastAsia="Book Antiqua" w:hAnsi="Book Antiqua" w:cs="Book Antiqua"/>
        </w:rPr>
        <w:t>presented</w:t>
      </w:r>
      <w:r w:rsidR="006559B3" w:rsidRPr="00A436D5">
        <w:rPr>
          <w:rFonts w:ascii="Book Antiqua" w:eastAsia="Book Antiqua" w:hAnsi="Book Antiqua" w:cs="Book Antiqua"/>
        </w:rPr>
        <w:t xml:space="preserve"> </w:t>
      </w:r>
      <w:r w:rsidRPr="00A436D5">
        <w:rPr>
          <w:rFonts w:ascii="Book Antiqua" w:eastAsia="Book Antiqua" w:hAnsi="Book Antiqua" w:cs="Book Antiqua"/>
        </w:rPr>
        <w:t>for</w:t>
      </w:r>
      <w:r w:rsidR="006559B3" w:rsidRPr="00A436D5">
        <w:rPr>
          <w:rFonts w:ascii="Book Antiqua" w:eastAsia="Book Antiqua" w:hAnsi="Book Antiqua" w:cs="Book Antiqua"/>
        </w:rPr>
        <w:t xml:space="preserve"> </w:t>
      </w:r>
      <w:r w:rsidRPr="00A436D5">
        <w:rPr>
          <w:rFonts w:ascii="Book Antiqua" w:eastAsia="Book Antiqua" w:hAnsi="Book Antiqua" w:cs="Book Antiqua"/>
        </w:rPr>
        <w:t>each</w:t>
      </w:r>
      <w:r w:rsidR="006559B3" w:rsidRPr="00A436D5">
        <w:rPr>
          <w:rFonts w:ascii="Book Antiqua" w:eastAsia="Book Antiqua" w:hAnsi="Book Antiqua" w:cs="Book Antiqua"/>
        </w:rPr>
        <w:t xml:space="preserve"> </w:t>
      </w:r>
      <w:r w:rsidRPr="00A436D5">
        <w:rPr>
          <w:rFonts w:ascii="Book Antiqua" w:eastAsia="Book Antiqua" w:hAnsi="Book Antiqua" w:cs="Book Antiqua"/>
        </w:rPr>
        <w:t>year.</w:t>
      </w:r>
    </w:p>
    <w:p w14:paraId="1F99C75B" w14:textId="6843A255" w:rsidR="0008213A" w:rsidRPr="00997684" w:rsidRDefault="0008213A" w:rsidP="00A436D5">
      <w:pPr>
        <w:spacing w:line="360" w:lineRule="auto"/>
        <w:jc w:val="both"/>
        <w:rPr>
          <w:rFonts w:ascii="Book Antiqua" w:hAnsi="Book Antiqua"/>
        </w:rPr>
        <w:sectPr w:rsidR="0008213A" w:rsidRPr="00997684" w:rsidSect="00C50D96">
          <w:pgSz w:w="12240" w:h="15840"/>
          <w:pgMar w:top="1440" w:right="1440" w:bottom="1440" w:left="1440" w:header="720" w:footer="720" w:gutter="0"/>
          <w:cols w:space="720"/>
          <w:docGrid w:linePitch="360"/>
        </w:sectPr>
      </w:pPr>
    </w:p>
    <w:p w14:paraId="69819FCF" w14:textId="0B0C3743" w:rsidR="0008213A" w:rsidRPr="00A436D5" w:rsidRDefault="0008213A" w:rsidP="00A436D5">
      <w:pPr>
        <w:spacing w:line="360" w:lineRule="auto"/>
        <w:jc w:val="both"/>
        <w:rPr>
          <w:rFonts w:ascii="Book Antiqua" w:hAnsi="Book Antiqua"/>
          <w:b/>
          <w:bCs/>
        </w:rPr>
      </w:pPr>
      <w:r w:rsidRPr="00A436D5">
        <w:rPr>
          <w:rFonts w:ascii="Book Antiqua" w:hAnsi="Book Antiqua"/>
          <w:b/>
          <w:bCs/>
        </w:rPr>
        <w:lastRenderedPageBreak/>
        <w:t>Table</w:t>
      </w:r>
      <w:r w:rsidR="006559B3" w:rsidRPr="00A436D5">
        <w:rPr>
          <w:rFonts w:ascii="Book Antiqua" w:hAnsi="Book Antiqua"/>
          <w:b/>
          <w:bCs/>
        </w:rPr>
        <w:t xml:space="preserve"> </w:t>
      </w:r>
      <w:r w:rsidRPr="00A436D5">
        <w:rPr>
          <w:rFonts w:ascii="Book Antiqua" w:hAnsi="Book Antiqua"/>
          <w:b/>
          <w:bCs/>
        </w:rPr>
        <w:t>1</w:t>
      </w:r>
      <w:r w:rsidR="006559B3" w:rsidRPr="00A436D5">
        <w:rPr>
          <w:rFonts w:ascii="Book Antiqua" w:hAnsi="Book Antiqua"/>
          <w:b/>
          <w:bCs/>
        </w:rPr>
        <w:t xml:space="preserve"> </w:t>
      </w:r>
      <w:r w:rsidRPr="00A436D5">
        <w:rPr>
          <w:rFonts w:ascii="Book Antiqua" w:hAnsi="Book Antiqua"/>
          <w:b/>
          <w:bCs/>
        </w:rPr>
        <w:t>Country-wise</w:t>
      </w:r>
      <w:r w:rsidR="006559B3" w:rsidRPr="00A436D5">
        <w:rPr>
          <w:rFonts w:ascii="Book Antiqua" w:hAnsi="Book Antiqua"/>
          <w:b/>
          <w:bCs/>
        </w:rPr>
        <w:t xml:space="preserve"> </w:t>
      </w:r>
      <w:r w:rsidR="00A436D5" w:rsidRPr="00A436D5">
        <w:rPr>
          <w:rFonts w:ascii="Book Antiqua" w:hAnsi="Book Antiqua"/>
          <w:b/>
          <w:bCs/>
        </w:rPr>
        <w:t>ranking of top 10 corresponding authors based on scientific impact and international collaboration</w:t>
      </w:r>
    </w:p>
    <w:tbl>
      <w:tblPr>
        <w:tblStyle w:val="a7"/>
        <w:tblW w:w="51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
        <w:gridCol w:w="2021"/>
        <w:gridCol w:w="1112"/>
        <w:gridCol w:w="707"/>
        <w:gridCol w:w="853"/>
        <w:gridCol w:w="1638"/>
        <w:gridCol w:w="1903"/>
      </w:tblGrid>
      <w:tr w:rsidR="004739AB" w:rsidRPr="00A436D5" w14:paraId="583E40A5" w14:textId="77777777" w:rsidTr="004739AB">
        <w:trPr>
          <w:trHeight w:val="288"/>
        </w:trPr>
        <w:tc>
          <w:tcPr>
            <w:tcW w:w="445" w:type="pct"/>
            <w:tcBorders>
              <w:top w:val="single" w:sz="4" w:space="0" w:color="auto"/>
              <w:bottom w:val="single" w:sz="4" w:space="0" w:color="auto"/>
            </w:tcBorders>
            <w:noWrap/>
            <w:hideMark/>
          </w:tcPr>
          <w:p w14:paraId="55270DFE"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Rank</w:t>
            </w:r>
          </w:p>
        </w:tc>
        <w:tc>
          <w:tcPr>
            <w:tcW w:w="1118" w:type="pct"/>
            <w:tcBorders>
              <w:top w:val="single" w:sz="4" w:space="0" w:color="auto"/>
              <w:bottom w:val="single" w:sz="4" w:space="0" w:color="auto"/>
            </w:tcBorders>
            <w:noWrap/>
            <w:hideMark/>
          </w:tcPr>
          <w:p w14:paraId="5650AB21"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Country</w:t>
            </w:r>
          </w:p>
        </w:tc>
        <w:tc>
          <w:tcPr>
            <w:tcW w:w="615" w:type="pct"/>
            <w:tcBorders>
              <w:top w:val="single" w:sz="4" w:space="0" w:color="auto"/>
              <w:bottom w:val="single" w:sz="4" w:space="0" w:color="auto"/>
            </w:tcBorders>
            <w:noWrap/>
            <w:hideMark/>
          </w:tcPr>
          <w:p w14:paraId="6FC1F35E"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Articles</w:t>
            </w:r>
          </w:p>
        </w:tc>
        <w:tc>
          <w:tcPr>
            <w:tcW w:w="391" w:type="pct"/>
            <w:tcBorders>
              <w:top w:val="single" w:sz="4" w:space="0" w:color="auto"/>
              <w:bottom w:val="single" w:sz="4" w:space="0" w:color="auto"/>
            </w:tcBorders>
            <w:noWrap/>
            <w:hideMark/>
          </w:tcPr>
          <w:p w14:paraId="7EA249F1"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SCP</w:t>
            </w:r>
          </w:p>
        </w:tc>
        <w:tc>
          <w:tcPr>
            <w:tcW w:w="472" w:type="pct"/>
            <w:tcBorders>
              <w:top w:val="single" w:sz="4" w:space="0" w:color="auto"/>
              <w:bottom w:val="single" w:sz="4" w:space="0" w:color="auto"/>
            </w:tcBorders>
            <w:noWrap/>
            <w:hideMark/>
          </w:tcPr>
          <w:p w14:paraId="32FB98DD"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MCP</w:t>
            </w:r>
          </w:p>
        </w:tc>
        <w:tc>
          <w:tcPr>
            <w:tcW w:w="906" w:type="pct"/>
            <w:tcBorders>
              <w:top w:val="single" w:sz="4" w:space="0" w:color="auto"/>
              <w:bottom w:val="single" w:sz="4" w:space="0" w:color="auto"/>
            </w:tcBorders>
            <w:noWrap/>
            <w:hideMark/>
          </w:tcPr>
          <w:p w14:paraId="792428EE"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Total citations</w:t>
            </w:r>
          </w:p>
        </w:tc>
        <w:tc>
          <w:tcPr>
            <w:tcW w:w="1053" w:type="pct"/>
            <w:tcBorders>
              <w:top w:val="single" w:sz="4" w:space="0" w:color="auto"/>
              <w:bottom w:val="single" w:sz="4" w:space="0" w:color="auto"/>
            </w:tcBorders>
            <w:noWrap/>
            <w:hideMark/>
          </w:tcPr>
          <w:p w14:paraId="7B4319B5"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Average article citations</w:t>
            </w:r>
          </w:p>
        </w:tc>
      </w:tr>
      <w:tr w:rsidR="004739AB" w:rsidRPr="00A436D5" w14:paraId="21B17FE5" w14:textId="77777777" w:rsidTr="004739AB">
        <w:trPr>
          <w:trHeight w:val="288"/>
        </w:trPr>
        <w:tc>
          <w:tcPr>
            <w:tcW w:w="445" w:type="pct"/>
            <w:tcBorders>
              <w:top w:val="single" w:sz="4" w:space="0" w:color="auto"/>
            </w:tcBorders>
            <w:noWrap/>
            <w:hideMark/>
          </w:tcPr>
          <w:p w14:paraId="6742D89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w:t>
            </w:r>
          </w:p>
        </w:tc>
        <w:tc>
          <w:tcPr>
            <w:tcW w:w="1118" w:type="pct"/>
            <w:tcBorders>
              <w:top w:val="single" w:sz="4" w:space="0" w:color="auto"/>
            </w:tcBorders>
            <w:noWrap/>
            <w:hideMark/>
          </w:tcPr>
          <w:p w14:paraId="0A7B690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China</w:t>
            </w:r>
          </w:p>
        </w:tc>
        <w:tc>
          <w:tcPr>
            <w:tcW w:w="615" w:type="pct"/>
            <w:tcBorders>
              <w:top w:val="single" w:sz="4" w:space="0" w:color="auto"/>
            </w:tcBorders>
            <w:noWrap/>
            <w:hideMark/>
          </w:tcPr>
          <w:p w14:paraId="3B79F5E8"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292</w:t>
            </w:r>
          </w:p>
        </w:tc>
        <w:tc>
          <w:tcPr>
            <w:tcW w:w="391" w:type="pct"/>
            <w:tcBorders>
              <w:top w:val="single" w:sz="4" w:space="0" w:color="auto"/>
            </w:tcBorders>
            <w:noWrap/>
            <w:hideMark/>
          </w:tcPr>
          <w:p w14:paraId="50DBAB7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262</w:t>
            </w:r>
          </w:p>
        </w:tc>
        <w:tc>
          <w:tcPr>
            <w:tcW w:w="472" w:type="pct"/>
            <w:tcBorders>
              <w:top w:val="single" w:sz="4" w:space="0" w:color="auto"/>
            </w:tcBorders>
            <w:noWrap/>
            <w:hideMark/>
          </w:tcPr>
          <w:p w14:paraId="164E849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30</w:t>
            </w:r>
          </w:p>
        </w:tc>
        <w:tc>
          <w:tcPr>
            <w:tcW w:w="906" w:type="pct"/>
            <w:tcBorders>
              <w:top w:val="single" w:sz="4" w:space="0" w:color="auto"/>
            </w:tcBorders>
            <w:noWrap/>
            <w:hideMark/>
          </w:tcPr>
          <w:p w14:paraId="5D419F2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7427</w:t>
            </w:r>
          </w:p>
        </w:tc>
        <w:tc>
          <w:tcPr>
            <w:tcW w:w="1053" w:type="pct"/>
            <w:tcBorders>
              <w:top w:val="single" w:sz="4" w:space="0" w:color="auto"/>
            </w:tcBorders>
            <w:noWrap/>
            <w:hideMark/>
          </w:tcPr>
          <w:p w14:paraId="398440A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25.4</w:t>
            </w:r>
          </w:p>
        </w:tc>
      </w:tr>
      <w:tr w:rsidR="004739AB" w:rsidRPr="00A436D5" w14:paraId="43029AD1" w14:textId="77777777" w:rsidTr="004739AB">
        <w:trPr>
          <w:trHeight w:val="288"/>
        </w:trPr>
        <w:tc>
          <w:tcPr>
            <w:tcW w:w="445" w:type="pct"/>
            <w:noWrap/>
            <w:hideMark/>
          </w:tcPr>
          <w:p w14:paraId="3184284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w:t>
            </w:r>
          </w:p>
        </w:tc>
        <w:tc>
          <w:tcPr>
            <w:tcW w:w="1118" w:type="pct"/>
            <w:noWrap/>
            <w:hideMark/>
          </w:tcPr>
          <w:p w14:paraId="36099BC2"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Japan</w:t>
            </w:r>
          </w:p>
        </w:tc>
        <w:tc>
          <w:tcPr>
            <w:tcW w:w="615" w:type="pct"/>
            <w:noWrap/>
            <w:hideMark/>
          </w:tcPr>
          <w:p w14:paraId="29A9404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151</w:t>
            </w:r>
          </w:p>
        </w:tc>
        <w:tc>
          <w:tcPr>
            <w:tcW w:w="391" w:type="pct"/>
            <w:noWrap/>
            <w:hideMark/>
          </w:tcPr>
          <w:p w14:paraId="5D131B9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139</w:t>
            </w:r>
          </w:p>
        </w:tc>
        <w:tc>
          <w:tcPr>
            <w:tcW w:w="472" w:type="pct"/>
            <w:noWrap/>
            <w:hideMark/>
          </w:tcPr>
          <w:p w14:paraId="4115394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06" w:type="pct"/>
            <w:noWrap/>
            <w:hideMark/>
          </w:tcPr>
          <w:p w14:paraId="6642599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5754</w:t>
            </w:r>
          </w:p>
        </w:tc>
        <w:tc>
          <w:tcPr>
            <w:tcW w:w="1053" w:type="pct"/>
            <w:noWrap/>
            <w:hideMark/>
          </w:tcPr>
          <w:p w14:paraId="1A72D92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38.1</w:t>
            </w:r>
          </w:p>
        </w:tc>
      </w:tr>
      <w:tr w:rsidR="004739AB" w:rsidRPr="00A436D5" w14:paraId="600171DB" w14:textId="77777777" w:rsidTr="004739AB">
        <w:trPr>
          <w:trHeight w:val="288"/>
        </w:trPr>
        <w:tc>
          <w:tcPr>
            <w:tcW w:w="445" w:type="pct"/>
            <w:noWrap/>
            <w:hideMark/>
          </w:tcPr>
          <w:p w14:paraId="55FA2D5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w:t>
            </w:r>
          </w:p>
        </w:tc>
        <w:tc>
          <w:tcPr>
            <w:tcW w:w="1118" w:type="pct"/>
            <w:noWrap/>
            <w:hideMark/>
          </w:tcPr>
          <w:p w14:paraId="79AA9EF9" w14:textId="79FFCC5E"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U</w:t>
            </w:r>
            <w:r>
              <w:rPr>
                <w:rFonts w:ascii="Book Antiqua" w:eastAsia="宋体" w:hAnsi="Book Antiqua" w:cs="宋体"/>
              </w:rPr>
              <w:t>nited States</w:t>
            </w:r>
          </w:p>
        </w:tc>
        <w:tc>
          <w:tcPr>
            <w:tcW w:w="615" w:type="pct"/>
            <w:noWrap/>
            <w:hideMark/>
          </w:tcPr>
          <w:p w14:paraId="21A1A906"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118</w:t>
            </w:r>
          </w:p>
        </w:tc>
        <w:tc>
          <w:tcPr>
            <w:tcW w:w="391" w:type="pct"/>
            <w:noWrap/>
            <w:hideMark/>
          </w:tcPr>
          <w:p w14:paraId="51DE1AA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91</w:t>
            </w:r>
          </w:p>
        </w:tc>
        <w:tc>
          <w:tcPr>
            <w:tcW w:w="472" w:type="pct"/>
            <w:noWrap/>
            <w:hideMark/>
          </w:tcPr>
          <w:p w14:paraId="50B25456"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27</w:t>
            </w:r>
          </w:p>
        </w:tc>
        <w:tc>
          <w:tcPr>
            <w:tcW w:w="906" w:type="pct"/>
            <w:noWrap/>
            <w:hideMark/>
          </w:tcPr>
          <w:p w14:paraId="645A39E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13531</w:t>
            </w:r>
          </w:p>
        </w:tc>
        <w:tc>
          <w:tcPr>
            <w:tcW w:w="1053" w:type="pct"/>
            <w:noWrap/>
            <w:hideMark/>
          </w:tcPr>
          <w:p w14:paraId="746BA0B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114.7</w:t>
            </w:r>
          </w:p>
        </w:tc>
      </w:tr>
      <w:tr w:rsidR="004739AB" w:rsidRPr="00A436D5" w14:paraId="70B537C8" w14:textId="77777777" w:rsidTr="004739AB">
        <w:trPr>
          <w:trHeight w:val="288"/>
        </w:trPr>
        <w:tc>
          <w:tcPr>
            <w:tcW w:w="445" w:type="pct"/>
            <w:noWrap/>
            <w:hideMark/>
          </w:tcPr>
          <w:p w14:paraId="3279D59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4</w:t>
            </w:r>
          </w:p>
        </w:tc>
        <w:tc>
          <w:tcPr>
            <w:tcW w:w="1118" w:type="pct"/>
            <w:noWrap/>
            <w:hideMark/>
          </w:tcPr>
          <w:p w14:paraId="0705004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Korea</w:t>
            </w:r>
          </w:p>
        </w:tc>
        <w:tc>
          <w:tcPr>
            <w:tcW w:w="615" w:type="pct"/>
            <w:noWrap/>
            <w:hideMark/>
          </w:tcPr>
          <w:p w14:paraId="65E8F45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50</w:t>
            </w:r>
          </w:p>
        </w:tc>
        <w:tc>
          <w:tcPr>
            <w:tcW w:w="391" w:type="pct"/>
            <w:noWrap/>
            <w:hideMark/>
          </w:tcPr>
          <w:p w14:paraId="34F1B4A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43</w:t>
            </w:r>
          </w:p>
        </w:tc>
        <w:tc>
          <w:tcPr>
            <w:tcW w:w="472" w:type="pct"/>
            <w:noWrap/>
            <w:hideMark/>
          </w:tcPr>
          <w:p w14:paraId="37ACFDE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w:t>
            </w:r>
          </w:p>
        </w:tc>
        <w:tc>
          <w:tcPr>
            <w:tcW w:w="906" w:type="pct"/>
            <w:noWrap/>
            <w:hideMark/>
          </w:tcPr>
          <w:p w14:paraId="029480F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1140</w:t>
            </w:r>
          </w:p>
        </w:tc>
        <w:tc>
          <w:tcPr>
            <w:tcW w:w="1053" w:type="pct"/>
            <w:noWrap/>
            <w:hideMark/>
          </w:tcPr>
          <w:p w14:paraId="1623A67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22.8</w:t>
            </w:r>
          </w:p>
        </w:tc>
      </w:tr>
      <w:tr w:rsidR="004739AB" w:rsidRPr="00A436D5" w14:paraId="485519F4" w14:textId="77777777" w:rsidTr="004739AB">
        <w:trPr>
          <w:trHeight w:val="288"/>
        </w:trPr>
        <w:tc>
          <w:tcPr>
            <w:tcW w:w="445" w:type="pct"/>
            <w:noWrap/>
            <w:hideMark/>
          </w:tcPr>
          <w:p w14:paraId="7329F8B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w:t>
            </w:r>
          </w:p>
        </w:tc>
        <w:tc>
          <w:tcPr>
            <w:tcW w:w="1118" w:type="pct"/>
            <w:noWrap/>
            <w:hideMark/>
          </w:tcPr>
          <w:p w14:paraId="2C37E83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Germany</w:t>
            </w:r>
          </w:p>
        </w:tc>
        <w:tc>
          <w:tcPr>
            <w:tcW w:w="615" w:type="pct"/>
            <w:noWrap/>
            <w:hideMark/>
          </w:tcPr>
          <w:p w14:paraId="77D3539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48</w:t>
            </w:r>
          </w:p>
        </w:tc>
        <w:tc>
          <w:tcPr>
            <w:tcW w:w="391" w:type="pct"/>
            <w:noWrap/>
            <w:hideMark/>
          </w:tcPr>
          <w:p w14:paraId="013A1BF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31</w:t>
            </w:r>
          </w:p>
        </w:tc>
        <w:tc>
          <w:tcPr>
            <w:tcW w:w="472" w:type="pct"/>
            <w:noWrap/>
            <w:hideMark/>
          </w:tcPr>
          <w:p w14:paraId="2D4F025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17</w:t>
            </w:r>
          </w:p>
        </w:tc>
        <w:tc>
          <w:tcPr>
            <w:tcW w:w="906" w:type="pct"/>
            <w:noWrap/>
            <w:hideMark/>
          </w:tcPr>
          <w:p w14:paraId="4B19548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4073</w:t>
            </w:r>
          </w:p>
        </w:tc>
        <w:tc>
          <w:tcPr>
            <w:tcW w:w="1053" w:type="pct"/>
            <w:noWrap/>
            <w:hideMark/>
          </w:tcPr>
          <w:p w14:paraId="25CD196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84.9</w:t>
            </w:r>
          </w:p>
        </w:tc>
      </w:tr>
      <w:tr w:rsidR="004739AB" w:rsidRPr="00A436D5" w14:paraId="4298577E" w14:textId="77777777" w:rsidTr="004739AB">
        <w:trPr>
          <w:trHeight w:val="288"/>
        </w:trPr>
        <w:tc>
          <w:tcPr>
            <w:tcW w:w="445" w:type="pct"/>
            <w:noWrap/>
            <w:hideMark/>
          </w:tcPr>
          <w:p w14:paraId="03D177B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6</w:t>
            </w:r>
          </w:p>
        </w:tc>
        <w:tc>
          <w:tcPr>
            <w:tcW w:w="1118" w:type="pct"/>
            <w:noWrap/>
            <w:hideMark/>
          </w:tcPr>
          <w:p w14:paraId="15E970C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Italy</w:t>
            </w:r>
          </w:p>
        </w:tc>
        <w:tc>
          <w:tcPr>
            <w:tcW w:w="615" w:type="pct"/>
            <w:noWrap/>
            <w:hideMark/>
          </w:tcPr>
          <w:p w14:paraId="37996ED2"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30</w:t>
            </w:r>
          </w:p>
        </w:tc>
        <w:tc>
          <w:tcPr>
            <w:tcW w:w="391" w:type="pct"/>
            <w:noWrap/>
            <w:hideMark/>
          </w:tcPr>
          <w:p w14:paraId="143D3BE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25</w:t>
            </w:r>
          </w:p>
        </w:tc>
        <w:tc>
          <w:tcPr>
            <w:tcW w:w="472" w:type="pct"/>
            <w:noWrap/>
            <w:hideMark/>
          </w:tcPr>
          <w:p w14:paraId="0C3060B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w:t>
            </w:r>
          </w:p>
        </w:tc>
        <w:tc>
          <w:tcPr>
            <w:tcW w:w="906" w:type="pct"/>
            <w:noWrap/>
            <w:hideMark/>
          </w:tcPr>
          <w:p w14:paraId="36FC1F9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741</w:t>
            </w:r>
          </w:p>
        </w:tc>
        <w:tc>
          <w:tcPr>
            <w:tcW w:w="1053" w:type="pct"/>
            <w:noWrap/>
            <w:hideMark/>
          </w:tcPr>
          <w:p w14:paraId="01555B3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24.7</w:t>
            </w:r>
          </w:p>
        </w:tc>
      </w:tr>
      <w:tr w:rsidR="004739AB" w:rsidRPr="00A436D5" w14:paraId="34BABBBD" w14:textId="77777777" w:rsidTr="004739AB">
        <w:trPr>
          <w:trHeight w:val="288"/>
        </w:trPr>
        <w:tc>
          <w:tcPr>
            <w:tcW w:w="445" w:type="pct"/>
            <w:noWrap/>
            <w:hideMark/>
          </w:tcPr>
          <w:p w14:paraId="69615DC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w:t>
            </w:r>
          </w:p>
        </w:tc>
        <w:tc>
          <w:tcPr>
            <w:tcW w:w="1118" w:type="pct"/>
            <w:noWrap/>
            <w:hideMark/>
          </w:tcPr>
          <w:p w14:paraId="575895C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France</w:t>
            </w:r>
          </w:p>
        </w:tc>
        <w:tc>
          <w:tcPr>
            <w:tcW w:w="615" w:type="pct"/>
            <w:noWrap/>
            <w:hideMark/>
          </w:tcPr>
          <w:p w14:paraId="7C75F8D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29</w:t>
            </w:r>
          </w:p>
        </w:tc>
        <w:tc>
          <w:tcPr>
            <w:tcW w:w="391" w:type="pct"/>
            <w:noWrap/>
            <w:hideMark/>
          </w:tcPr>
          <w:p w14:paraId="54D8F16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22</w:t>
            </w:r>
          </w:p>
        </w:tc>
        <w:tc>
          <w:tcPr>
            <w:tcW w:w="472" w:type="pct"/>
            <w:noWrap/>
            <w:hideMark/>
          </w:tcPr>
          <w:p w14:paraId="21B1E266"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w:t>
            </w:r>
          </w:p>
        </w:tc>
        <w:tc>
          <w:tcPr>
            <w:tcW w:w="906" w:type="pct"/>
            <w:noWrap/>
            <w:hideMark/>
          </w:tcPr>
          <w:p w14:paraId="40471EB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2135</w:t>
            </w:r>
          </w:p>
        </w:tc>
        <w:tc>
          <w:tcPr>
            <w:tcW w:w="1053" w:type="pct"/>
            <w:noWrap/>
            <w:hideMark/>
          </w:tcPr>
          <w:p w14:paraId="037182F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73.6</w:t>
            </w:r>
          </w:p>
        </w:tc>
      </w:tr>
      <w:tr w:rsidR="004739AB" w:rsidRPr="00A436D5" w14:paraId="7DCB8649" w14:textId="77777777" w:rsidTr="004739AB">
        <w:trPr>
          <w:trHeight w:val="288"/>
        </w:trPr>
        <w:tc>
          <w:tcPr>
            <w:tcW w:w="445" w:type="pct"/>
            <w:noWrap/>
            <w:hideMark/>
          </w:tcPr>
          <w:p w14:paraId="7AC1125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w:t>
            </w:r>
          </w:p>
        </w:tc>
        <w:tc>
          <w:tcPr>
            <w:tcW w:w="1118" w:type="pct"/>
            <w:noWrap/>
            <w:hideMark/>
          </w:tcPr>
          <w:p w14:paraId="5BEA1EF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Iran</w:t>
            </w:r>
          </w:p>
        </w:tc>
        <w:tc>
          <w:tcPr>
            <w:tcW w:w="615" w:type="pct"/>
            <w:noWrap/>
            <w:hideMark/>
          </w:tcPr>
          <w:p w14:paraId="3FB22DB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16</w:t>
            </w:r>
          </w:p>
        </w:tc>
        <w:tc>
          <w:tcPr>
            <w:tcW w:w="391" w:type="pct"/>
            <w:noWrap/>
            <w:hideMark/>
          </w:tcPr>
          <w:p w14:paraId="31908C5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w:t>
            </w:r>
          </w:p>
        </w:tc>
        <w:tc>
          <w:tcPr>
            <w:tcW w:w="472" w:type="pct"/>
            <w:noWrap/>
            <w:hideMark/>
          </w:tcPr>
          <w:p w14:paraId="11659F2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w:t>
            </w:r>
          </w:p>
        </w:tc>
        <w:tc>
          <w:tcPr>
            <w:tcW w:w="906" w:type="pct"/>
            <w:noWrap/>
            <w:hideMark/>
          </w:tcPr>
          <w:p w14:paraId="029887E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300</w:t>
            </w:r>
          </w:p>
        </w:tc>
        <w:tc>
          <w:tcPr>
            <w:tcW w:w="1053" w:type="pct"/>
            <w:noWrap/>
            <w:hideMark/>
          </w:tcPr>
          <w:p w14:paraId="30A324E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18.8</w:t>
            </w:r>
          </w:p>
        </w:tc>
      </w:tr>
      <w:tr w:rsidR="004739AB" w:rsidRPr="00A436D5" w14:paraId="633E5FD5" w14:textId="77777777" w:rsidTr="004739AB">
        <w:trPr>
          <w:trHeight w:val="288"/>
        </w:trPr>
        <w:tc>
          <w:tcPr>
            <w:tcW w:w="445" w:type="pct"/>
            <w:noWrap/>
            <w:hideMark/>
          </w:tcPr>
          <w:p w14:paraId="03EBA39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9</w:t>
            </w:r>
          </w:p>
        </w:tc>
        <w:tc>
          <w:tcPr>
            <w:tcW w:w="1118" w:type="pct"/>
            <w:noWrap/>
            <w:hideMark/>
          </w:tcPr>
          <w:p w14:paraId="01EFC87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United Kingdom</w:t>
            </w:r>
          </w:p>
        </w:tc>
        <w:tc>
          <w:tcPr>
            <w:tcW w:w="615" w:type="pct"/>
            <w:noWrap/>
            <w:hideMark/>
          </w:tcPr>
          <w:p w14:paraId="66EAA40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w:t>
            </w:r>
          </w:p>
        </w:tc>
        <w:tc>
          <w:tcPr>
            <w:tcW w:w="391" w:type="pct"/>
            <w:noWrap/>
            <w:hideMark/>
          </w:tcPr>
          <w:p w14:paraId="52A33A6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w:t>
            </w:r>
          </w:p>
        </w:tc>
        <w:tc>
          <w:tcPr>
            <w:tcW w:w="472" w:type="pct"/>
            <w:noWrap/>
            <w:hideMark/>
          </w:tcPr>
          <w:p w14:paraId="5B0418B8"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6</w:t>
            </w:r>
          </w:p>
        </w:tc>
        <w:tc>
          <w:tcPr>
            <w:tcW w:w="906" w:type="pct"/>
            <w:noWrap/>
            <w:hideMark/>
          </w:tcPr>
          <w:p w14:paraId="4735377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704</w:t>
            </w:r>
          </w:p>
        </w:tc>
        <w:tc>
          <w:tcPr>
            <w:tcW w:w="1053" w:type="pct"/>
            <w:noWrap/>
            <w:hideMark/>
          </w:tcPr>
          <w:p w14:paraId="5F9E9EC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50.3</w:t>
            </w:r>
          </w:p>
        </w:tc>
      </w:tr>
      <w:tr w:rsidR="004739AB" w:rsidRPr="00A436D5" w14:paraId="477EC8FD" w14:textId="77777777" w:rsidTr="004739AB">
        <w:trPr>
          <w:trHeight w:val="288"/>
        </w:trPr>
        <w:tc>
          <w:tcPr>
            <w:tcW w:w="445" w:type="pct"/>
            <w:tcBorders>
              <w:bottom w:val="single" w:sz="4" w:space="0" w:color="auto"/>
            </w:tcBorders>
            <w:noWrap/>
            <w:hideMark/>
          </w:tcPr>
          <w:p w14:paraId="6AEF4DE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1118" w:type="pct"/>
            <w:tcBorders>
              <w:bottom w:val="single" w:sz="4" w:space="0" w:color="auto"/>
            </w:tcBorders>
            <w:noWrap/>
            <w:hideMark/>
          </w:tcPr>
          <w:p w14:paraId="798CD42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Egypt</w:t>
            </w:r>
          </w:p>
        </w:tc>
        <w:tc>
          <w:tcPr>
            <w:tcW w:w="615" w:type="pct"/>
            <w:tcBorders>
              <w:bottom w:val="single" w:sz="4" w:space="0" w:color="auto"/>
            </w:tcBorders>
            <w:noWrap/>
            <w:hideMark/>
          </w:tcPr>
          <w:p w14:paraId="2AB508A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c>
          <w:tcPr>
            <w:tcW w:w="391" w:type="pct"/>
            <w:tcBorders>
              <w:bottom w:val="single" w:sz="4" w:space="0" w:color="auto"/>
            </w:tcBorders>
            <w:noWrap/>
            <w:hideMark/>
          </w:tcPr>
          <w:p w14:paraId="7E1AF3E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472" w:type="pct"/>
            <w:tcBorders>
              <w:bottom w:val="single" w:sz="4" w:space="0" w:color="auto"/>
            </w:tcBorders>
            <w:noWrap/>
            <w:hideMark/>
          </w:tcPr>
          <w:p w14:paraId="6B0C701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w:t>
            </w:r>
          </w:p>
        </w:tc>
        <w:tc>
          <w:tcPr>
            <w:tcW w:w="906" w:type="pct"/>
            <w:tcBorders>
              <w:bottom w:val="single" w:sz="4" w:space="0" w:color="auto"/>
            </w:tcBorders>
            <w:noWrap/>
            <w:hideMark/>
          </w:tcPr>
          <w:p w14:paraId="5735D82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135</w:t>
            </w:r>
          </w:p>
        </w:tc>
        <w:tc>
          <w:tcPr>
            <w:tcW w:w="1053" w:type="pct"/>
            <w:tcBorders>
              <w:bottom w:val="single" w:sz="4" w:space="0" w:color="auto"/>
            </w:tcBorders>
            <w:noWrap/>
            <w:hideMark/>
          </w:tcPr>
          <w:p w14:paraId="47B36036"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12.3</w:t>
            </w:r>
          </w:p>
        </w:tc>
      </w:tr>
    </w:tbl>
    <w:p w14:paraId="334A1859" w14:textId="73C1F324" w:rsidR="0008213A" w:rsidRPr="00A436D5" w:rsidRDefault="0008213A" w:rsidP="00A436D5">
      <w:pPr>
        <w:spacing w:line="360" w:lineRule="auto"/>
        <w:jc w:val="both"/>
        <w:rPr>
          <w:rFonts w:ascii="Book Antiqua" w:hAnsi="Book Antiqua"/>
        </w:rPr>
      </w:pPr>
      <w:r w:rsidRPr="00A436D5">
        <w:rPr>
          <w:rFonts w:ascii="Book Antiqua" w:hAnsi="Book Antiqua"/>
        </w:rPr>
        <w:t>SCP</w:t>
      </w:r>
      <w:r w:rsidR="00A436D5" w:rsidRPr="00A436D5">
        <w:rPr>
          <w:rFonts w:ascii="Book Antiqua" w:hAnsi="Book Antiqua"/>
        </w:rPr>
        <w:t>:</w:t>
      </w:r>
      <w:r w:rsidR="006559B3" w:rsidRPr="00A436D5">
        <w:rPr>
          <w:rFonts w:ascii="Book Antiqua" w:hAnsi="Book Antiqua"/>
        </w:rPr>
        <w:t xml:space="preserve"> </w:t>
      </w:r>
      <w:r w:rsidRPr="00A436D5">
        <w:rPr>
          <w:rFonts w:ascii="Book Antiqua" w:hAnsi="Book Antiqua"/>
        </w:rPr>
        <w:t>Single</w:t>
      </w:r>
      <w:r w:rsidR="006559B3" w:rsidRPr="00A436D5">
        <w:rPr>
          <w:rFonts w:ascii="Book Antiqua" w:hAnsi="Book Antiqua"/>
        </w:rPr>
        <w:t xml:space="preserve"> </w:t>
      </w:r>
      <w:r w:rsidR="00A436D5" w:rsidRPr="00A436D5">
        <w:rPr>
          <w:rFonts w:ascii="Book Antiqua" w:hAnsi="Book Antiqua"/>
          <w:lang w:eastAsia="zh-CN"/>
        </w:rPr>
        <w:t>c</w:t>
      </w:r>
      <w:r w:rsidRPr="00A436D5">
        <w:rPr>
          <w:rFonts w:ascii="Book Antiqua" w:hAnsi="Book Antiqua"/>
        </w:rPr>
        <w:t>ountry</w:t>
      </w:r>
      <w:r w:rsidR="006559B3" w:rsidRPr="00A436D5">
        <w:rPr>
          <w:rFonts w:ascii="Book Antiqua" w:hAnsi="Book Antiqua"/>
        </w:rPr>
        <w:t xml:space="preserve"> </w:t>
      </w:r>
      <w:r w:rsidR="00A436D5" w:rsidRPr="00A436D5">
        <w:rPr>
          <w:rFonts w:ascii="Book Antiqua" w:hAnsi="Book Antiqua"/>
        </w:rPr>
        <w:t>p</w:t>
      </w:r>
      <w:r w:rsidRPr="00A436D5">
        <w:rPr>
          <w:rFonts w:ascii="Book Antiqua" w:hAnsi="Book Antiqua"/>
        </w:rPr>
        <w:t>ublications;</w:t>
      </w:r>
      <w:r w:rsidR="006559B3" w:rsidRPr="00A436D5">
        <w:rPr>
          <w:rFonts w:ascii="Book Antiqua" w:hAnsi="Book Antiqua"/>
        </w:rPr>
        <w:t xml:space="preserve"> </w:t>
      </w:r>
      <w:r w:rsidRPr="00A436D5">
        <w:rPr>
          <w:rFonts w:ascii="Book Antiqua" w:hAnsi="Book Antiqua"/>
        </w:rPr>
        <w:t>MCP</w:t>
      </w:r>
      <w:r w:rsidR="00A436D5" w:rsidRPr="00A436D5">
        <w:rPr>
          <w:rFonts w:ascii="Book Antiqua" w:hAnsi="Book Antiqua"/>
        </w:rPr>
        <w:t>:</w:t>
      </w:r>
      <w:r w:rsidR="006559B3" w:rsidRPr="00A436D5">
        <w:rPr>
          <w:rFonts w:ascii="Book Antiqua" w:hAnsi="Book Antiqua"/>
        </w:rPr>
        <w:t xml:space="preserve"> </w:t>
      </w:r>
      <w:r w:rsidRPr="00A436D5">
        <w:rPr>
          <w:rFonts w:ascii="Book Antiqua" w:hAnsi="Book Antiqua"/>
        </w:rPr>
        <w:t>Multiple</w:t>
      </w:r>
      <w:r w:rsidR="006559B3" w:rsidRPr="00A436D5">
        <w:rPr>
          <w:rFonts w:ascii="Book Antiqua" w:hAnsi="Book Antiqua"/>
        </w:rPr>
        <w:t xml:space="preserve"> </w:t>
      </w:r>
      <w:r w:rsidR="00A436D5" w:rsidRPr="00A436D5">
        <w:rPr>
          <w:rFonts w:ascii="Book Antiqua" w:hAnsi="Book Antiqua"/>
        </w:rPr>
        <w:t>c</w:t>
      </w:r>
      <w:r w:rsidRPr="00A436D5">
        <w:rPr>
          <w:rFonts w:ascii="Book Antiqua" w:hAnsi="Book Antiqua"/>
        </w:rPr>
        <w:t>ountry</w:t>
      </w:r>
      <w:r w:rsidR="006559B3" w:rsidRPr="00A436D5">
        <w:rPr>
          <w:rFonts w:ascii="Book Antiqua" w:hAnsi="Book Antiqua"/>
        </w:rPr>
        <w:t xml:space="preserve"> </w:t>
      </w:r>
      <w:r w:rsidR="00A436D5" w:rsidRPr="00A436D5">
        <w:rPr>
          <w:rFonts w:ascii="Book Antiqua" w:hAnsi="Book Antiqua"/>
        </w:rPr>
        <w:t>p</w:t>
      </w:r>
      <w:r w:rsidRPr="00A436D5">
        <w:rPr>
          <w:rFonts w:ascii="Book Antiqua" w:hAnsi="Book Antiqua"/>
        </w:rPr>
        <w:t>ublications.</w:t>
      </w:r>
    </w:p>
    <w:p w14:paraId="462EA7CD" w14:textId="08096ACF" w:rsidR="0008213A" w:rsidRPr="00A436D5" w:rsidRDefault="00A436D5" w:rsidP="00A436D5">
      <w:pPr>
        <w:spacing w:line="360" w:lineRule="auto"/>
        <w:jc w:val="both"/>
        <w:rPr>
          <w:rFonts w:ascii="Book Antiqua" w:hAnsi="Book Antiqua"/>
        </w:rPr>
      </w:pPr>
      <w:r w:rsidRPr="00A436D5">
        <w:rPr>
          <w:rFonts w:ascii="Book Antiqua" w:hAnsi="Book Antiqua"/>
        </w:rPr>
        <w:br w:type="page"/>
      </w:r>
      <w:r w:rsidR="0008213A" w:rsidRPr="00A436D5">
        <w:rPr>
          <w:rFonts w:ascii="Book Antiqua" w:hAnsi="Book Antiqua"/>
          <w:b/>
          <w:bCs/>
        </w:rPr>
        <w:lastRenderedPageBreak/>
        <w:t>Table</w:t>
      </w:r>
      <w:r w:rsidR="006559B3" w:rsidRPr="00A436D5">
        <w:rPr>
          <w:rFonts w:ascii="Book Antiqua" w:hAnsi="Book Antiqua"/>
          <w:b/>
          <w:bCs/>
        </w:rPr>
        <w:t xml:space="preserve"> </w:t>
      </w:r>
      <w:r w:rsidR="0008213A" w:rsidRPr="00A436D5">
        <w:rPr>
          <w:rFonts w:ascii="Book Antiqua" w:hAnsi="Book Antiqua"/>
          <w:b/>
          <w:bCs/>
        </w:rPr>
        <w:t>2</w:t>
      </w:r>
      <w:r w:rsidR="006559B3" w:rsidRPr="00A436D5">
        <w:rPr>
          <w:rFonts w:ascii="Book Antiqua" w:hAnsi="Book Antiqua"/>
          <w:b/>
          <w:bCs/>
        </w:rPr>
        <w:t xml:space="preserve"> </w:t>
      </w:r>
      <w:r w:rsidR="0008213A" w:rsidRPr="00A436D5">
        <w:rPr>
          <w:rFonts w:ascii="Book Antiqua" w:hAnsi="Book Antiqua"/>
          <w:b/>
          <w:bCs/>
        </w:rPr>
        <w:t>Top</w:t>
      </w:r>
      <w:r w:rsidR="006559B3" w:rsidRPr="00A436D5">
        <w:rPr>
          <w:rFonts w:ascii="Book Antiqua" w:hAnsi="Book Antiqua"/>
          <w:b/>
          <w:bCs/>
        </w:rPr>
        <w:t xml:space="preserve"> </w:t>
      </w:r>
      <w:r w:rsidR="0008213A" w:rsidRPr="00A436D5">
        <w:rPr>
          <w:rFonts w:ascii="Book Antiqua" w:hAnsi="Book Antiqua"/>
          <w:b/>
          <w:bCs/>
        </w:rPr>
        <w:t>10</w:t>
      </w:r>
      <w:r w:rsidR="006559B3" w:rsidRPr="00A436D5">
        <w:rPr>
          <w:rFonts w:ascii="Book Antiqua" w:hAnsi="Book Antiqua"/>
          <w:b/>
          <w:bCs/>
        </w:rPr>
        <w:t xml:space="preserve"> </w:t>
      </w:r>
      <w:r w:rsidR="00CF3F2B" w:rsidRPr="00A436D5">
        <w:rPr>
          <w:rFonts w:ascii="Book Antiqua" w:hAnsi="Book Antiqua"/>
          <w:b/>
          <w:bCs/>
        </w:rPr>
        <w:t>institutions</w:t>
      </w:r>
      <w:r w:rsidR="006559B3" w:rsidRPr="00A436D5">
        <w:rPr>
          <w:rFonts w:ascii="Book Antiqua" w:hAnsi="Book Antiqua"/>
          <w:b/>
          <w:bCs/>
        </w:rPr>
        <w:t xml:space="preserve"> </w:t>
      </w:r>
      <w:r w:rsidR="00CF3F2B" w:rsidRPr="00A436D5">
        <w:rPr>
          <w:rFonts w:ascii="Book Antiqua" w:hAnsi="Book Antiqua"/>
          <w:b/>
          <w:bCs/>
        </w:rPr>
        <w:t>ranked</w:t>
      </w:r>
      <w:r w:rsidR="006559B3" w:rsidRPr="00A436D5">
        <w:rPr>
          <w:rFonts w:ascii="Book Antiqua" w:hAnsi="Book Antiqua"/>
          <w:b/>
          <w:bCs/>
        </w:rPr>
        <w:t xml:space="preserve"> </w:t>
      </w:r>
      <w:r w:rsidR="00CF3F2B" w:rsidRPr="00A436D5">
        <w:rPr>
          <w:rFonts w:ascii="Book Antiqua" w:hAnsi="Book Antiqua"/>
          <w:b/>
          <w:bCs/>
        </w:rPr>
        <w:t>by</w:t>
      </w:r>
      <w:r w:rsidR="006559B3" w:rsidRPr="00A436D5">
        <w:rPr>
          <w:rFonts w:ascii="Book Antiqua" w:hAnsi="Book Antiqua"/>
          <w:b/>
          <w:bCs/>
        </w:rPr>
        <w:t xml:space="preserve"> </w:t>
      </w:r>
      <w:r w:rsidR="00CF3F2B" w:rsidRPr="00A436D5">
        <w:rPr>
          <w:rFonts w:ascii="Book Antiqua" w:hAnsi="Book Antiqua"/>
          <w:b/>
          <w:bCs/>
        </w:rPr>
        <w:t>number</w:t>
      </w:r>
      <w:r w:rsidR="006559B3" w:rsidRPr="00A436D5">
        <w:rPr>
          <w:rFonts w:ascii="Book Antiqua" w:hAnsi="Book Antiqua"/>
          <w:b/>
          <w:bCs/>
        </w:rPr>
        <w:t xml:space="preserve"> </w:t>
      </w:r>
      <w:r w:rsidR="00CF3F2B" w:rsidRPr="00A436D5">
        <w:rPr>
          <w:rFonts w:ascii="Book Antiqua" w:hAnsi="Book Antiqua"/>
          <w:b/>
          <w:bCs/>
        </w:rPr>
        <w:t>of</w:t>
      </w:r>
      <w:r w:rsidR="006559B3" w:rsidRPr="00A436D5">
        <w:rPr>
          <w:rFonts w:ascii="Book Antiqua" w:hAnsi="Book Antiqua"/>
          <w:b/>
          <w:bCs/>
        </w:rPr>
        <w:t xml:space="preserve"> </w:t>
      </w:r>
      <w:r w:rsidR="00CF3F2B" w:rsidRPr="00A436D5">
        <w:rPr>
          <w:rFonts w:ascii="Book Antiqua" w:hAnsi="Book Antiqua"/>
          <w:b/>
          <w:bCs/>
        </w:rPr>
        <w:t>articles</w:t>
      </w:r>
    </w:p>
    <w:tbl>
      <w:tblPr>
        <w:tblW w:w="8640" w:type="dxa"/>
        <w:tblInd w:w="108" w:type="dxa"/>
        <w:tblLook w:val="04A0" w:firstRow="1" w:lastRow="0" w:firstColumn="1" w:lastColumn="0" w:noHBand="0" w:noVBand="1"/>
      </w:tblPr>
      <w:tblGrid>
        <w:gridCol w:w="827"/>
        <w:gridCol w:w="6159"/>
        <w:gridCol w:w="1214"/>
        <w:gridCol w:w="1069"/>
      </w:tblGrid>
      <w:tr w:rsidR="00A436D5" w:rsidRPr="00A436D5" w14:paraId="4BA582DB" w14:textId="77777777" w:rsidTr="004739AB">
        <w:trPr>
          <w:trHeight w:val="288"/>
        </w:trPr>
        <w:tc>
          <w:tcPr>
            <w:tcW w:w="827" w:type="dxa"/>
            <w:tcBorders>
              <w:top w:val="single" w:sz="4" w:space="0" w:color="auto"/>
              <w:left w:val="nil"/>
              <w:bottom w:val="single" w:sz="4" w:space="0" w:color="auto"/>
              <w:right w:val="nil"/>
            </w:tcBorders>
            <w:shd w:val="clear" w:color="auto" w:fill="auto"/>
            <w:noWrap/>
            <w:hideMark/>
          </w:tcPr>
          <w:p w14:paraId="43585C42" w14:textId="77777777" w:rsidR="00A436D5" w:rsidRPr="00A436D5" w:rsidRDefault="00A436D5" w:rsidP="004739AB">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Rank</w:t>
            </w:r>
          </w:p>
        </w:tc>
        <w:tc>
          <w:tcPr>
            <w:tcW w:w="6159" w:type="dxa"/>
            <w:tcBorders>
              <w:top w:val="single" w:sz="4" w:space="0" w:color="auto"/>
              <w:left w:val="nil"/>
              <w:bottom w:val="single" w:sz="4" w:space="0" w:color="auto"/>
              <w:right w:val="nil"/>
            </w:tcBorders>
            <w:shd w:val="clear" w:color="auto" w:fill="auto"/>
            <w:noWrap/>
            <w:hideMark/>
          </w:tcPr>
          <w:p w14:paraId="2FD82924" w14:textId="77777777" w:rsidR="00A436D5" w:rsidRPr="00A436D5" w:rsidRDefault="00A436D5" w:rsidP="004739AB">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Affiliations</w:t>
            </w:r>
          </w:p>
        </w:tc>
        <w:tc>
          <w:tcPr>
            <w:tcW w:w="827" w:type="dxa"/>
            <w:tcBorders>
              <w:top w:val="single" w:sz="4" w:space="0" w:color="auto"/>
              <w:left w:val="nil"/>
              <w:bottom w:val="single" w:sz="4" w:space="0" w:color="auto"/>
              <w:right w:val="nil"/>
            </w:tcBorders>
            <w:shd w:val="clear" w:color="auto" w:fill="auto"/>
            <w:noWrap/>
            <w:hideMark/>
          </w:tcPr>
          <w:p w14:paraId="12AF29C4" w14:textId="77777777" w:rsidR="00A436D5" w:rsidRPr="00A436D5" w:rsidRDefault="00A436D5" w:rsidP="004739AB">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Country</w:t>
            </w:r>
          </w:p>
        </w:tc>
        <w:tc>
          <w:tcPr>
            <w:tcW w:w="827" w:type="dxa"/>
            <w:tcBorders>
              <w:top w:val="single" w:sz="4" w:space="0" w:color="auto"/>
              <w:left w:val="nil"/>
              <w:bottom w:val="single" w:sz="4" w:space="0" w:color="auto"/>
              <w:right w:val="nil"/>
            </w:tcBorders>
            <w:shd w:val="clear" w:color="auto" w:fill="auto"/>
            <w:noWrap/>
            <w:hideMark/>
          </w:tcPr>
          <w:p w14:paraId="64E1F5F4" w14:textId="77777777" w:rsidR="00A436D5" w:rsidRPr="00A436D5" w:rsidRDefault="00A436D5" w:rsidP="004739AB">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Articles</w:t>
            </w:r>
          </w:p>
        </w:tc>
      </w:tr>
      <w:tr w:rsidR="00A436D5" w:rsidRPr="00A436D5" w14:paraId="65AA54C2" w14:textId="77777777" w:rsidTr="004739AB">
        <w:trPr>
          <w:trHeight w:val="288"/>
        </w:trPr>
        <w:tc>
          <w:tcPr>
            <w:tcW w:w="827" w:type="dxa"/>
            <w:tcBorders>
              <w:top w:val="single" w:sz="4" w:space="0" w:color="auto"/>
              <w:left w:val="nil"/>
              <w:bottom w:val="nil"/>
              <w:right w:val="nil"/>
            </w:tcBorders>
            <w:shd w:val="clear" w:color="auto" w:fill="auto"/>
            <w:noWrap/>
            <w:hideMark/>
          </w:tcPr>
          <w:p w14:paraId="2799F702"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w:t>
            </w:r>
          </w:p>
        </w:tc>
        <w:tc>
          <w:tcPr>
            <w:tcW w:w="6159" w:type="dxa"/>
            <w:tcBorders>
              <w:top w:val="single" w:sz="4" w:space="0" w:color="auto"/>
              <w:left w:val="nil"/>
              <w:bottom w:val="nil"/>
              <w:right w:val="nil"/>
            </w:tcBorders>
            <w:shd w:val="clear" w:color="auto" w:fill="auto"/>
            <w:noWrap/>
            <w:hideMark/>
          </w:tcPr>
          <w:p w14:paraId="58A5CD5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 xml:space="preserve">Université Paris </w:t>
            </w:r>
            <w:proofErr w:type="spellStart"/>
            <w:r w:rsidRPr="00A436D5">
              <w:rPr>
                <w:rFonts w:ascii="Book Antiqua" w:eastAsia="宋体" w:hAnsi="Book Antiqua" w:cs="宋体"/>
                <w:lang w:eastAsia="zh-CN"/>
              </w:rPr>
              <w:t>Cité</w:t>
            </w:r>
            <w:proofErr w:type="spellEnd"/>
          </w:p>
        </w:tc>
        <w:tc>
          <w:tcPr>
            <w:tcW w:w="827" w:type="dxa"/>
            <w:tcBorders>
              <w:top w:val="single" w:sz="4" w:space="0" w:color="auto"/>
              <w:left w:val="nil"/>
              <w:bottom w:val="nil"/>
              <w:right w:val="nil"/>
            </w:tcBorders>
            <w:shd w:val="clear" w:color="auto" w:fill="auto"/>
            <w:noWrap/>
            <w:hideMark/>
          </w:tcPr>
          <w:p w14:paraId="6BC32C43"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single" w:sz="4" w:space="0" w:color="auto"/>
              <w:left w:val="nil"/>
              <w:bottom w:val="nil"/>
              <w:right w:val="nil"/>
            </w:tcBorders>
            <w:shd w:val="clear" w:color="auto" w:fill="auto"/>
            <w:noWrap/>
            <w:hideMark/>
          </w:tcPr>
          <w:p w14:paraId="3986063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64</w:t>
            </w:r>
          </w:p>
        </w:tc>
      </w:tr>
      <w:tr w:rsidR="00A436D5" w:rsidRPr="00A436D5" w14:paraId="3584DE1C" w14:textId="77777777" w:rsidTr="004739AB">
        <w:trPr>
          <w:trHeight w:val="288"/>
        </w:trPr>
        <w:tc>
          <w:tcPr>
            <w:tcW w:w="827" w:type="dxa"/>
            <w:tcBorders>
              <w:top w:val="nil"/>
              <w:left w:val="nil"/>
              <w:bottom w:val="nil"/>
              <w:right w:val="nil"/>
            </w:tcBorders>
            <w:shd w:val="clear" w:color="auto" w:fill="auto"/>
            <w:noWrap/>
            <w:hideMark/>
          </w:tcPr>
          <w:p w14:paraId="52828751"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w:t>
            </w:r>
          </w:p>
        </w:tc>
        <w:tc>
          <w:tcPr>
            <w:tcW w:w="6159" w:type="dxa"/>
            <w:tcBorders>
              <w:top w:val="nil"/>
              <w:left w:val="nil"/>
              <w:bottom w:val="nil"/>
              <w:right w:val="nil"/>
            </w:tcBorders>
            <w:shd w:val="clear" w:color="auto" w:fill="auto"/>
            <w:noWrap/>
            <w:hideMark/>
          </w:tcPr>
          <w:p w14:paraId="748E1D6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 xml:space="preserve">Assistance </w:t>
            </w:r>
            <w:proofErr w:type="spellStart"/>
            <w:r w:rsidRPr="00A436D5">
              <w:rPr>
                <w:rFonts w:ascii="Book Antiqua" w:eastAsia="宋体" w:hAnsi="Book Antiqua" w:cs="宋体"/>
                <w:lang w:eastAsia="zh-CN"/>
              </w:rPr>
              <w:t>Publique-Hôpitaux</w:t>
            </w:r>
            <w:proofErr w:type="spellEnd"/>
            <w:r w:rsidRPr="00A436D5">
              <w:rPr>
                <w:rFonts w:ascii="Book Antiqua" w:eastAsia="宋体" w:hAnsi="Book Antiqua" w:cs="宋体"/>
                <w:lang w:eastAsia="zh-CN"/>
              </w:rPr>
              <w:t xml:space="preserve"> de Paris</w:t>
            </w:r>
          </w:p>
        </w:tc>
        <w:tc>
          <w:tcPr>
            <w:tcW w:w="827" w:type="dxa"/>
            <w:tcBorders>
              <w:top w:val="nil"/>
              <w:left w:val="nil"/>
              <w:bottom w:val="nil"/>
              <w:right w:val="nil"/>
            </w:tcBorders>
            <w:shd w:val="clear" w:color="auto" w:fill="auto"/>
            <w:noWrap/>
            <w:hideMark/>
          </w:tcPr>
          <w:p w14:paraId="0B0A85E9"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nil"/>
              <w:left w:val="nil"/>
              <w:bottom w:val="nil"/>
              <w:right w:val="nil"/>
            </w:tcBorders>
            <w:shd w:val="clear" w:color="auto" w:fill="auto"/>
            <w:noWrap/>
            <w:hideMark/>
          </w:tcPr>
          <w:p w14:paraId="2DBFE36F"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45</w:t>
            </w:r>
          </w:p>
        </w:tc>
      </w:tr>
      <w:tr w:rsidR="00A436D5" w:rsidRPr="00A436D5" w14:paraId="04507A2E" w14:textId="77777777" w:rsidTr="004739AB">
        <w:trPr>
          <w:trHeight w:val="288"/>
        </w:trPr>
        <w:tc>
          <w:tcPr>
            <w:tcW w:w="827" w:type="dxa"/>
            <w:tcBorders>
              <w:top w:val="nil"/>
              <w:left w:val="nil"/>
              <w:bottom w:val="nil"/>
              <w:right w:val="nil"/>
            </w:tcBorders>
            <w:shd w:val="clear" w:color="auto" w:fill="auto"/>
            <w:noWrap/>
            <w:hideMark/>
          </w:tcPr>
          <w:p w14:paraId="4549A84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w:t>
            </w:r>
          </w:p>
        </w:tc>
        <w:tc>
          <w:tcPr>
            <w:tcW w:w="6159" w:type="dxa"/>
            <w:tcBorders>
              <w:top w:val="nil"/>
              <w:left w:val="nil"/>
              <w:bottom w:val="nil"/>
              <w:right w:val="nil"/>
            </w:tcBorders>
            <w:shd w:val="clear" w:color="auto" w:fill="auto"/>
            <w:noWrap/>
            <w:hideMark/>
          </w:tcPr>
          <w:p w14:paraId="35C93F93" w14:textId="77777777" w:rsidR="00A436D5" w:rsidRPr="00A436D5" w:rsidRDefault="00A436D5" w:rsidP="004739AB">
            <w:pPr>
              <w:spacing w:line="360" w:lineRule="auto"/>
              <w:jc w:val="both"/>
              <w:rPr>
                <w:rFonts w:ascii="Book Antiqua" w:eastAsia="宋体" w:hAnsi="Book Antiqua" w:cs="宋体"/>
                <w:lang w:eastAsia="zh-CN"/>
              </w:rPr>
            </w:pPr>
            <w:proofErr w:type="spellStart"/>
            <w:r w:rsidRPr="00A436D5">
              <w:rPr>
                <w:rFonts w:ascii="Book Antiqua" w:eastAsia="宋体" w:hAnsi="Book Antiqua" w:cs="宋体"/>
                <w:lang w:eastAsia="zh-CN"/>
              </w:rPr>
              <w:t>Institut</w:t>
            </w:r>
            <w:proofErr w:type="spellEnd"/>
            <w:r w:rsidRPr="00A436D5">
              <w:rPr>
                <w:rFonts w:ascii="Book Antiqua" w:eastAsia="宋体" w:hAnsi="Book Antiqua" w:cs="宋体"/>
                <w:lang w:eastAsia="zh-CN"/>
              </w:rPr>
              <w:t xml:space="preserve"> National de la Santé et de la Recherche </w:t>
            </w:r>
            <w:proofErr w:type="spellStart"/>
            <w:r w:rsidRPr="00A436D5">
              <w:rPr>
                <w:rFonts w:ascii="Book Antiqua" w:eastAsia="宋体" w:hAnsi="Book Antiqua" w:cs="宋体"/>
                <w:lang w:eastAsia="zh-CN"/>
              </w:rPr>
              <w:t>Médicale</w:t>
            </w:r>
            <w:proofErr w:type="spellEnd"/>
          </w:p>
        </w:tc>
        <w:tc>
          <w:tcPr>
            <w:tcW w:w="827" w:type="dxa"/>
            <w:tcBorders>
              <w:top w:val="nil"/>
              <w:left w:val="nil"/>
              <w:bottom w:val="nil"/>
              <w:right w:val="nil"/>
            </w:tcBorders>
            <w:shd w:val="clear" w:color="auto" w:fill="auto"/>
            <w:noWrap/>
            <w:hideMark/>
          </w:tcPr>
          <w:p w14:paraId="0498C272"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nil"/>
              <w:left w:val="nil"/>
              <w:bottom w:val="nil"/>
              <w:right w:val="nil"/>
            </w:tcBorders>
            <w:shd w:val="clear" w:color="auto" w:fill="auto"/>
            <w:noWrap/>
            <w:hideMark/>
          </w:tcPr>
          <w:p w14:paraId="7368534C"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w:t>
            </w:r>
          </w:p>
        </w:tc>
      </w:tr>
      <w:tr w:rsidR="00A436D5" w:rsidRPr="00A436D5" w14:paraId="693009B4" w14:textId="77777777" w:rsidTr="004739AB">
        <w:trPr>
          <w:trHeight w:val="288"/>
        </w:trPr>
        <w:tc>
          <w:tcPr>
            <w:tcW w:w="827" w:type="dxa"/>
            <w:tcBorders>
              <w:top w:val="nil"/>
              <w:left w:val="nil"/>
              <w:bottom w:val="nil"/>
              <w:right w:val="nil"/>
            </w:tcBorders>
            <w:shd w:val="clear" w:color="auto" w:fill="auto"/>
            <w:noWrap/>
            <w:hideMark/>
          </w:tcPr>
          <w:p w14:paraId="1E6BFC06"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w:t>
            </w:r>
          </w:p>
        </w:tc>
        <w:tc>
          <w:tcPr>
            <w:tcW w:w="6159" w:type="dxa"/>
            <w:tcBorders>
              <w:top w:val="nil"/>
              <w:left w:val="nil"/>
              <w:bottom w:val="nil"/>
              <w:right w:val="nil"/>
            </w:tcBorders>
            <w:shd w:val="clear" w:color="auto" w:fill="auto"/>
            <w:noWrap/>
            <w:hideMark/>
          </w:tcPr>
          <w:p w14:paraId="2FB0265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University of Texas System</w:t>
            </w:r>
          </w:p>
        </w:tc>
        <w:tc>
          <w:tcPr>
            <w:tcW w:w="827" w:type="dxa"/>
            <w:tcBorders>
              <w:top w:val="nil"/>
              <w:left w:val="nil"/>
              <w:bottom w:val="nil"/>
              <w:right w:val="nil"/>
            </w:tcBorders>
            <w:shd w:val="clear" w:color="auto" w:fill="auto"/>
            <w:noWrap/>
            <w:hideMark/>
          </w:tcPr>
          <w:p w14:paraId="13BB4E8B" w14:textId="7C51B85D"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w:t>
            </w:r>
            <w:r>
              <w:rPr>
                <w:rFonts w:ascii="Book Antiqua" w:eastAsia="宋体" w:hAnsi="Book Antiqua" w:cs="宋体"/>
                <w:lang w:eastAsia="zh-CN"/>
              </w:rPr>
              <w:t>nited States</w:t>
            </w:r>
          </w:p>
        </w:tc>
        <w:tc>
          <w:tcPr>
            <w:tcW w:w="827" w:type="dxa"/>
            <w:tcBorders>
              <w:top w:val="nil"/>
              <w:left w:val="nil"/>
              <w:bottom w:val="nil"/>
              <w:right w:val="nil"/>
            </w:tcBorders>
            <w:shd w:val="clear" w:color="auto" w:fill="auto"/>
            <w:noWrap/>
            <w:hideMark/>
          </w:tcPr>
          <w:p w14:paraId="13C0DECD"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w:t>
            </w:r>
          </w:p>
        </w:tc>
      </w:tr>
      <w:tr w:rsidR="00A436D5" w:rsidRPr="00A436D5" w14:paraId="448AB127" w14:textId="77777777" w:rsidTr="004739AB">
        <w:trPr>
          <w:trHeight w:val="288"/>
        </w:trPr>
        <w:tc>
          <w:tcPr>
            <w:tcW w:w="827" w:type="dxa"/>
            <w:tcBorders>
              <w:top w:val="nil"/>
              <w:left w:val="nil"/>
              <w:bottom w:val="nil"/>
              <w:right w:val="nil"/>
            </w:tcBorders>
            <w:shd w:val="clear" w:color="auto" w:fill="auto"/>
            <w:noWrap/>
            <w:hideMark/>
          </w:tcPr>
          <w:p w14:paraId="72F1372C"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w:t>
            </w:r>
          </w:p>
        </w:tc>
        <w:tc>
          <w:tcPr>
            <w:tcW w:w="6159" w:type="dxa"/>
            <w:tcBorders>
              <w:top w:val="nil"/>
              <w:left w:val="nil"/>
              <w:bottom w:val="nil"/>
              <w:right w:val="nil"/>
            </w:tcBorders>
            <w:shd w:val="clear" w:color="auto" w:fill="auto"/>
            <w:noWrap/>
            <w:hideMark/>
          </w:tcPr>
          <w:p w14:paraId="2ADE8BB2" w14:textId="77777777" w:rsidR="00A436D5" w:rsidRPr="00A436D5" w:rsidRDefault="00A436D5" w:rsidP="004739AB">
            <w:pPr>
              <w:spacing w:line="360" w:lineRule="auto"/>
              <w:jc w:val="both"/>
              <w:rPr>
                <w:rFonts w:ascii="Book Antiqua" w:eastAsia="宋体" w:hAnsi="Book Antiqua" w:cs="宋体"/>
                <w:lang w:eastAsia="zh-CN"/>
              </w:rPr>
            </w:pPr>
            <w:proofErr w:type="spellStart"/>
            <w:r w:rsidRPr="00A436D5">
              <w:rPr>
                <w:rFonts w:ascii="Book Antiqua" w:eastAsia="宋体" w:hAnsi="Book Antiqua" w:cs="宋体"/>
                <w:lang w:eastAsia="zh-CN"/>
              </w:rPr>
              <w:t>Hôpital</w:t>
            </w:r>
            <w:proofErr w:type="spellEnd"/>
            <w:r w:rsidRPr="00A436D5">
              <w:rPr>
                <w:rFonts w:ascii="Book Antiqua" w:eastAsia="宋体" w:hAnsi="Book Antiqua" w:cs="宋体"/>
                <w:lang w:eastAsia="zh-CN"/>
              </w:rPr>
              <w:t xml:space="preserve"> </w:t>
            </w:r>
            <w:proofErr w:type="spellStart"/>
            <w:r w:rsidRPr="00A436D5">
              <w:rPr>
                <w:rFonts w:ascii="Book Antiqua" w:eastAsia="宋体" w:hAnsi="Book Antiqua" w:cs="宋体"/>
                <w:lang w:eastAsia="zh-CN"/>
              </w:rPr>
              <w:t>Universitaire</w:t>
            </w:r>
            <w:proofErr w:type="spellEnd"/>
            <w:r w:rsidRPr="00A436D5">
              <w:rPr>
                <w:rFonts w:ascii="Book Antiqua" w:eastAsia="宋体" w:hAnsi="Book Antiqua" w:cs="宋体"/>
                <w:lang w:eastAsia="zh-CN"/>
              </w:rPr>
              <w:t xml:space="preserve"> Paul-</w:t>
            </w:r>
            <w:proofErr w:type="spellStart"/>
            <w:r w:rsidRPr="00A436D5">
              <w:rPr>
                <w:rFonts w:ascii="Book Antiqua" w:eastAsia="宋体" w:hAnsi="Book Antiqua" w:cs="宋体"/>
                <w:lang w:eastAsia="zh-CN"/>
              </w:rPr>
              <w:t>Brousse</w:t>
            </w:r>
            <w:proofErr w:type="spellEnd"/>
          </w:p>
        </w:tc>
        <w:tc>
          <w:tcPr>
            <w:tcW w:w="827" w:type="dxa"/>
            <w:tcBorders>
              <w:top w:val="nil"/>
              <w:left w:val="nil"/>
              <w:bottom w:val="nil"/>
              <w:right w:val="nil"/>
            </w:tcBorders>
            <w:shd w:val="clear" w:color="auto" w:fill="auto"/>
            <w:noWrap/>
            <w:hideMark/>
          </w:tcPr>
          <w:p w14:paraId="36A1F71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nil"/>
              <w:left w:val="nil"/>
              <w:bottom w:val="nil"/>
              <w:right w:val="nil"/>
            </w:tcBorders>
            <w:shd w:val="clear" w:color="auto" w:fill="auto"/>
            <w:noWrap/>
            <w:hideMark/>
          </w:tcPr>
          <w:p w14:paraId="7E92105D"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31</w:t>
            </w:r>
          </w:p>
        </w:tc>
      </w:tr>
      <w:tr w:rsidR="00A436D5" w:rsidRPr="00A436D5" w14:paraId="794F75FD" w14:textId="77777777" w:rsidTr="004739AB">
        <w:trPr>
          <w:trHeight w:val="288"/>
        </w:trPr>
        <w:tc>
          <w:tcPr>
            <w:tcW w:w="827" w:type="dxa"/>
            <w:tcBorders>
              <w:top w:val="nil"/>
              <w:left w:val="nil"/>
              <w:bottom w:val="nil"/>
              <w:right w:val="nil"/>
            </w:tcBorders>
            <w:shd w:val="clear" w:color="auto" w:fill="auto"/>
            <w:noWrap/>
            <w:hideMark/>
          </w:tcPr>
          <w:p w14:paraId="17BAF84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w:t>
            </w:r>
          </w:p>
        </w:tc>
        <w:tc>
          <w:tcPr>
            <w:tcW w:w="6159" w:type="dxa"/>
            <w:tcBorders>
              <w:top w:val="nil"/>
              <w:left w:val="nil"/>
              <w:bottom w:val="nil"/>
              <w:right w:val="nil"/>
            </w:tcBorders>
            <w:shd w:val="clear" w:color="auto" w:fill="auto"/>
            <w:noWrap/>
            <w:hideMark/>
          </w:tcPr>
          <w:p w14:paraId="7AD30D09"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Hiroshima University</w:t>
            </w:r>
          </w:p>
        </w:tc>
        <w:tc>
          <w:tcPr>
            <w:tcW w:w="827" w:type="dxa"/>
            <w:tcBorders>
              <w:top w:val="nil"/>
              <w:left w:val="nil"/>
              <w:bottom w:val="nil"/>
              <w:right w:val="nil"/>
            </w:tcBorders>
            <w:shd w:val="clear" w:color="auto" w:fill="auto"/>
            <w:noWrap/>
            <w:hideMark/>
          </w:tcPr>
          <w:p w14:paraId="0DA8054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Japan</w:t>
            </w:r>
          </w:p>
        </w:tc>
        <w:tc>
          <w:tcPr>
            <w:tcW w:w="827" w:type="dxa"/>
            <w:tcBorders>
              <w:top w:val="nil"/>
              <w:left w:val="nil"/>
              <w:bottom w:val="nil"/>
              <w:right w:val="nil"/>
            </w:tcBorders>
            <w:shd w:val="clear" w:color="auto" w:fill="auto"/>
            <w:noWrap/>
            <w:hideMark/>
          </w:tcPr>
          <w:p w14:paraId="01DF9478"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30</w:t>
            </w:r>
          </w:p>
        </w:tc>
      </w:tr>
      <w:tr w:rsidR="00A436D5" w:rsidRPr="00A436D5" w14:paraId="37057E50" w14:textId="77777777" w:rsidTr="004739AB">
        <w:trPr>
          <w:trHeight w:val="288"/>
        </w:trPr>
        <w:tc>
          <w:tcPr>
            <w:tcW w:w="827" w:type="dxa"/>
            <w:tcBorders>
              <w:top w:val="nil"/>
              <w:left w:val="nil"/>
              <w:bottom w:val="nil"/>
              <w:right w:val="nil"/>
            </w:tcBorders>
            <w:shd w:val="clear" w:color="auto" w:fill="auto"/>
            <w:noWrap/>
            <w:hideMark/>
          </w:tcPr>
          <w:p w14:paraId="786E662B"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w:t>
            </w:r>
          </w:p>
        </w:tc>
        <w:tc>
          <w:tcPr>
            <w:tcW w:w="6159" w:type="dxa"/>
            <w:tcBorders>
              <w:top w:val="nil"/>
              <w:left w:val="nil"/>
              <w:bottom w:val="nil"/>
              <w:right w:val="nil"/>
            </w:tcBorders>
            <w:shd w:val="clear" w:color="auto" w:fill="auto"/>
            <w:noWrap/>
            <w:hideMark/>
          </w:tcPr>
          <w:p w14:paraId="3E5268BF" w14:textId="77777777" w:rsidR="00A436D5" w:rsidRPr="00A436D5" w:rsidRDefault="00A436D5" w:rsidP="004739AB">
            <w:pPr>
              <w:spacing w:line="360" w:lineRule="auto"/>
              <w:jc w:val="both"/>
              <w:rPr>
                <w:rFonts w:ascii="Book Antiqua" w:eastAsia="宋体" w:hAnsi="Book Antiqua" w:cs="宋体"/>
                <w:lang w:eastAsia="zh-CN"/>
              </w:rPr>
            </w:pPr>
            <w:proofErr w:type="spellStart"/>
            <w:r w:rsidRPr="00A436D5">
              <w:rPr>
                <w:rFonts w:ascii="Book Antiqua" w:eastAsia="宋体" w:hAnsi="Book Antiqua" w:cs="宋体"/>
                <w:lang w:eastAsia="zh-CN"/>
              </w:rPr>
              <w:t>Hôpital</w:t>
            </w:r>
            <w:proofErr w:type="spellEnd"/>
            <w:r w:rsidRPr="00A436D5">
              <w:rPr>
                <w:rFonts w:ascii="Book Antiqua" w:eastAsia="宋体" w:hAnsi="Book Antiqua" w:cs="宋体"/>
                <w:lang w:eastAsia="zh-CN"/>
              </w:rPr>
              <w:t xml:space="preserve"> </w:t>
            </w:r>
            <w:proofErr w:type="spellStart"/>
            <w:r w:rsidRPr="00A436D5">
              <w:rPr>
                <w:rFonts w:ascii="Book Antiqua" w:eastAsia="宋体" w:hAnsi="Book Antiqua" w:cs="宋体"/>
                <w:lang w:eastAsia="zh-CN"/>
              </w:rPr>
              <w:t>Universitaire</w:t>
            </w:r>
            <w:proofErr w:type="spellEnd"/>
            <w:r w:rsidRPr="00A436D5">
              <w:rPr>
                <w:rFonts w:ascii="Book Antiqua" w:eastAsia="宋体" w:hAnsi="Book Antiqua" w:cs="宋体"/>
                <w:lang w:eastAsia="zh-CN"/>
              </w:rPr>
              <w:t xml:space="preserve"> Hôtel-Dieu</w:t>
            </w:r>
          </w:p>
        </w:tc>
        <w:tc>
          <w:tcPr>
            <w:tcW w:w="827" w:type="dxa"/>
            <w:tcBorders>
              <w:top w:val="nil"/>
              <w:left w:val="nil"/>
              <w:bottom w:val="nil"/>
              <w:right w:val="nil"/>
            </w:tcBorders>
            <w:shd w:val="clear" w:color="auto" w:fill="auto"/>
            <w:noWrap/>
            <w:hideMark/>
          </w:tcPr>
          <w:p w14:paraId="7A893B3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nil"/>
              <w:left w:val="nil"/>
              <w:bottom w:val="nil"/>
              <w:right w:val="nil"/>
            </w:tcBorders>
            <w:shd w:val="clear" w:color="auto" w:fill="auto"/>
            <w:noWrap/>
            <w:hideMark/>
          </w:tcPr>
          <w:p w14:paraId="7DB22A16"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29</w:t>
            </w:r>
          </w:p>
        </w:tc>
      </w:tr>
      <w:tr w:rsidR="00A436D5" w:rsidRPr="00A436D5" w14:paraId="4BDAC07F" w14:textId="77777777" w:rsidTr="004739AB">
        <w:trPr>
          <w:trHeight w:val="288"/>
        </w:trPr>
        <w:tc>
          <w:tcPr>
            <w:tcW w:w="827" w:type="dxa"/>
            <w:tcBorders>
              <w:top w:val="nil"/>
              <w:left w:val="nil"/>
              <w:bottom w:val="nil"/>
              <w:right w:val="nil"/>
            </w:tcBorders>
            <w:shd w:val="clear" w:color="auto" w:fill="auto"/>
            <w:noWrap/>
            <w:hideMark/>
          </w:tcPr>
          <w:p w14:paraId="68CB8153"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8</w:t>
            </w:r>
          </w:p>
        </w:tc>
        <w:tc>
          <w:tcPr>
            <w:tcW w:w="6159" w:type="dxa"/>
            <w:tcBorders>
              <w:top w:val="nil"/>
              <w:left w:val="nil"/>
              <w:bottom w:val="nil"/>
              <w:right w:val="nil"/>
            </w:tcBorders>
            <w:shd w:val="clear" w:color="auto" w:fill="auto"/>
            <w:noWrap/>
            <w:hideMark/>
          </w:tcPr>
          <w:p w14:paraId="622D4B2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National Taiwan University</w:t>
            </w:r>
          </w:p>
        </w:tc>
        <w:tc>
          <w:tcPr>
            <w:tcW w:w="827" w:type="dxa"/>
            <w:tcBorders>
              <w:top w:val="nil"/>
              <w:left w:val="nil"/>
              <w:bottom w:val="nil"/>
              <w:right w:val="nil"/>
            </w:tcBorders>
            <w:shd w:val="clear" w:color="auto" w:fill="auto"/>
            <w:noWrap/>
            <w:hideMark/>
          </w:tcPr>
          <w:p w14:paraId="7EAA117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China</w:t>
            </w:r>
          </w:p>
        </w:tc>
        <w:tc>
          <w:tcPr>
            <w:tcW w:w="827" w:type="dxa"/>
            <w:tcBorders>
              <w:top w:val="nil"/>
              <w:left w:val="nil"/>
              <w:bottom w:val="nil"/>
              <w:right w:val="nil"/>
            </w:tcBorders>
            <w:shd w:val="clear" w:color="auto" w:fill="auto"/>
            <w:noWrap/>
            <w:hideMark/>
          </w:tcPr>
          <w:p w14:paraId="5D6D797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29</w:t>
            </w:r>
          </w:p>
        </w:tc>
      </w:tr>
      <w:tr w:rsidR="00A436D5" w:rsidRPr="00A436D5" w14:paraId="0CEA35FC" w14:textId="77777777" w:rsidTr="004739AB">
        <w:trPr>
          <w:trHeight w:val="288"/>
        </w:trPr>
        <w:tc>
          <w:tcPr>
            <w:tcW w:w="827" w:type="dxa"/>
            <w:tcBorders>
              <w:top w:val="nil"/>
              <w:left w:val="nil"/>
              <w:bottom w:val="nil"/>
              <w:right w:val="nil"/>
            </w:tcBorders>
            <w:shd w:val="clear" w:color="auto" w:fill="auto"/>
            <w:noWrap/>
            <w:hideMark/>
          </w:tcPr>
          <w:p w14:paraId="2217AD4B"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w:t>
            </w:r>
          </w:p>
        </w:tc>
        <w:tc>
          <w:tcPr>
            <w:tcW w:w="6159" w:type="dxa"/>
            <w:tcBorders>
              <w:top w:val="nil"/>
              <w:left w:val="nil"/>
              <w:bottom w:val="nil"/>
              <w:right w:val="nil"/>
            </w:tcBorders>
            <w:shd w:val="clear" w:color="auto" w:fill="auto"/>
            <w:noWrap/>
            <w:hideMark/>
          </w:tcPr>
          <w:p w14:paraId="015FD1F8"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Yonsei University Health System</w:t>
            </w:r>
          </w:p>
        </w:tc>
        <w:tc>
          <w:tcPr>
            <w:tcW w:w="827" w:type="dxa"/>
            <w:tcBorders>
              <w:top w:val="nil"/>
              <w:left w:val="nil"/>
              <w:bottom w:val="nil"/>
              <w:right w:val="nil"/>
            </w:tcBorders>
            <w:shd w:val="clear" w:color="auto" w:fill="auto"/>
            <w:noWrap/>
            <w:hideMark/>
          </w:tcPr>
          <w:p w14:paraId="5406C1A7"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Korea</w:t>
            </w:r>
          </w:p>
        </w:tc>
        <w:tc>
          <w:tcPr>
            <w:tcW w:w="827" w:type="dxa"/>
            <w:tcBorders>
              <w:top w:val="nil"/>
              <w:left w:val="nil"/>
              <w:bottom w:val="nil"/>
              <w:right w:val="nil"/>
            </w:tcBorders>
            <w:shd w:val="clear" w:color="auto" w:fill="auto"/>
            <w:noWrap/>
            <w:hideMark/>
          </w:tcPr>
          <w:p w14:paraId="2240041B"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29</w:t>
            </w:r>
          </w:p>
        </w:tc>
      </w:tr>
      <w:tr w:rsidR="00A436D5" w:rsidRPr="00A436D5" w14:paraId="62D67437" w14:textId="77777777" w:rsidTr="004739AB">
        <w:trPr>
          <w:trHeight w:val="288"/>
        </w:trPr>
        <w:tc>
          <w:tcPr>
            <w:tcW w:w="827" w:type="dxa"/>
            <w:tcBorders>
              <w:top w:val="nil"/>
              <w:left w:val="nil"/>
              <w:bottom w:val="nil"/>
              <w:right w:val="nil"/>
            </w:tcBorders>
            <w:shd w:val="clear" w:color="auto" w:fill="auto"/>
            <w:noWrap/>
            <w:hideMark/>
          </w:tcPr>
          <w:p w14:paraId="1025C48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10</w:t>
            </w:r>
          </w:p>
        </w:tc>
        <w:tc>
          <w:tcPr>
            <w:tcW w:w="6159" w:type="dxa"/>
            <w:tcBorders>
              <w:top w:val="nil"/>
              <w:left w:val="nil"/>
              <w:bottom w:val="nil"/>
              <w:right w:val="nil"/>
            </w:tcBorders>
            <w:shd w:val="clear" w:color="auto" w:fill="auto"/>
            <w:noWrap/>
            <w:hideMark/>
          </w:tcPr>
          <w:p w14:paraId="13F19A42"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Université de Bordeaux</w:t>
            </w:r>
          </w:p>
        </w:tc>
        <w:tc>
          <w:tcPr>
            <w:tcW w:w="827" w:type="dxa"/>
            <w:tcBorders>
              <w:top w:val="nil"/>
              <w:left w:val="nil"/>
              <w:bottom w:val="nil"/>
              <w:right w:val="nil"/>
            </w:tcBorders>
            <w:shd w:val="clear" w:color="auto" w:fill="auto"/>
            <w:noWrap/>
            <w:hideMark/>
          </w:tcPr>
          <w:p w14:paraId="36B78B5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France</w:t>
            </w:r>
          </w:p>
        </w:tc>
        <w:tc>
          <w:tcPr>
            <w:tcW w:w="827" w:type="dxa"/>
            <w:tcBorders>
              <w:top w:val="nil"/>
              <w:left w:val="nil"/>
              <w:bottom w:val="nil"/>
              <w:right w:val="nil"/>
            </w:tcBorders>
            <w:shd w:val="clear" w:color="auto" w:fill="auto"/>
            <w:noWrap/>
            <w:hideMark/>
          </w:tcPr>
          <w:p w14:paraId="3A68D59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26</w:t>
            </w:r>
          </w:p>
        </w:tc>
      </w:tr>
      <w:tr w:rsidR="00A436D5" w:rsidRPr="00A436D5" w14:paraId="1CF12300" w14:textId="77777777" w:rsidTr="004739AB">
        <w:trPr>
          <w:trHeight w:val="288"/>
        </w:trPr>
        <w:tc>
          <w:tcPr>
            <w:tcW w:w="827" w:type="dxa"/>
            <w:tcBorders>
              <w:top w:val="nil"/>
              <w:left w:val="nil"/>
              <w:bottom w:val="nil"/>
              <w:right w:val="nil"/>
            </w:tcBorders>
            <w:shd w:val="clear" w:color="auto" w:fill="auto"/>
            <w:noWrap/>
            <w:hideMark/>
          </w:tcPr>
          <w:p w14:paraId="58355FEF"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11</w:t>
            </w:r>
          </w:p>
        </w:tc>
        <w:tc>
          <w:tcPr>
            <w:tcW w:w="6159" w:type="dxa"/>
            <w:tcBorders>
              <w:top w:val="nil"/>
              <w:left w:val="nil"/>
              <w:bottom w:val="nil"/>
              <w:right w:val="nil"/>
            </w:tcBorders>
            <w:shd w:val="clear" w:color="auto" w:fill="auto"/>
            <w:noWrap/>
            <w:hideMark/>
          </w:tcPr>
          <w:p w14:paraId="12AE3AA1"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Tottori University</w:t>
            </w:r>
          </w:p>
        </w:tc>
        <w:tc>
          <w:tcPr>
            <w:tcW w:w="827" w:type="dxa"/>
            <w:tcBorders>
              <w:top w:val="nil"/>
              <w:left w:val="nil"/>
              <w:bottom w:val="nil"/>
              <w:right w:val="nil"/>
            </w:tcBorders>
            <w:shd w:val="clear" w:color="auto" w:fill="auto"/>
            <w:noWrap/>
            <w:hideMark/>
          </w:tcPr>
          <w:p w14:paraId="410BEE0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Japan</w:t>
            </w:r>
          </w:p>
        </w:tc>
        <w:tc>
          <w:tcPr>
            <w:tcW w:w="827" w:type="dxa"/>
            <w:tcBorders>
              <w:top w:val="nil"/>
              <w:left w:val="nil"/>
              <w:bottom w:val="nil"/>
              <w:right w:val="nil"/>
            </w:tcBorders>
            <w:shd w:val="clear" w:color="auto" w:fill="auto"/>
            <w:noWrap/>
            <w:hideMark/>
          </w:tcPr>
          <w:p w14:paraId="01B87870"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25</w:t>
            </w:r>
          </w:p>
        </w:tc>
      </w:tr>
      <w:tr w:rsidR="00A436D5" w:rsidRPr="00A436D5" w14:paraId="0582659E" w14:textId="77777777" w:rsidTr="004739AB">
        <w:trPr>
          <w:trHeight w:val="288"/>
        </w:trPr>
        <w:tc>
          <w:tcPr>
            <w:tcW w:w="827" w:type="dxa"/>
            <w:tcBorders>
              <w:top w:val="nil"/>
              <w:left w:val="nil"/>
              <w:bottom w:val="nil"/>
              <w:right w:val="nil"/>
            </w:tcBorders>
            <w:shd w:val="clear" w:color="auto" w:fill="auto"/>
            <w:noWrap/>
            <w:hideMark/>
          </w:tcPr>
          <w:p w14:paraId="69D88753"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c>
          <w:tcPr>
            <w:tcW w:w="6159" w:type="dxa"/>
            <w:tcBorders>
              <w:top w:val="nil"/>
              <w:left w:val="nil"/>
              <w:bottom w:val="nil"/>
              <w:right w:val="nil"/>
            </w:tcBorders>
            <w:shd w:val="clear" w:color="auto" w:fill="auto"/>
            <w:noWrap/>
            <w:hideMark/>
          </w:tcPr>
          <w:p w14:paraId="32CC613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Johns Hopkins University</w:t>
            </w:r>
          </w:p>
        </w:tc>
        <w:tc>
          <w:tcPr>
            <w:tcW w:w="827" w:type="dxa"/>
            <w:tcBorders>
              <w:top w:val="nil"/>
              <w:left w:val="nil"/>
              <w:bottom w:val="nil"/>
              <w:right w:val="nil"/>
            </w:tcBorders>
            <w:shd w:val="clear" w:color="auto" w:fill="auto"/>
            <w:noWrap/>
            <w:hideMark/>
          </w:tcPr>
          <w:p w14:paraId="65B9F0DD" w14:textId="7C8A7E76" w:rsidR="00A436D5" w:rsidRPr="00A436D5" w:rsidRDefault="004739AB"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w:t>
            </w:r>
            <w:r>
              <w:rPr>
                <w:rFonts w:ascii="Book Antiqua" w:eastAsia="宋体" w:hAnsi="Book Antiqua" w:cs="宋体"/>
                <w:lang w:eastAsia="zh-CN"/>
              </w:rPr>
              <w:t>nited States</w:t>
            </w:r>
          </w:p>
        </w:tc>
        <w:tc>
          <w:tcPr>
            <w:tcW w:w="827" w:type="dxa"/>
            <w:tcBorders>
              <w:top w:val="nil"/>
              <w:left w:val="nil"/>
              <w:bottom w:val="nil"/>
              <w:right w:val="nil"/>
            </w:tcBorders>
            <w:shd w:val="clear" w:color="auto" w:fill="auto"/>
            <w:noWrap/>
            <w:hideMark/>
          </w:tcPr>
          <w:p w14:paraId="295A3A7C"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24</w:t>
            </w:r>
          </w:p>
        </w:tc>
      </w:tr>
      <w:tr w:rsidR="00A436D5" w:rsidRPr="00A436D5" w14:paraId="07FD431B" w14:textId="77777777" w:rsidTr="004739AB">
        <w:trPr>
          <w:trHeight w:val="288"/>
        </w:trPr>
        <w:tc>
          <w:tcPr>
            <w:tcW w:w="827" w:type="dxa"/>
            <w:tcBorders>
              <w:top w:val="nil"/>
              <w:left w:val="nil"/>
              <w:bottom w:val="nil"/>
              <w:right w:val="nil"/>
            </w:tcBorders>
            <w:shd w:val="clear" w:color="auto" w:fill="auto"/>
            <w:noWrap/>
            <w:hideMark/>
          </w:tcPr>
          <w:p w14:paraId="7681053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w:t>
            </w:r>
          </w:p>
        </w:tc>
        <w:tc>
          <w:tcPr>
            <w:tcW w:w="6159" w:type="dxa"/>
            <w:tcBorders>
              <w:top w:val="nil"/>
              <w:left w:val="nil"/>
              <w:bottom w:val="nil"/>
              <w:right w:val="nil"/>
            </w:tcBorders>
            <w:shd w:val="clear" w:color="auto" w:fill="auto"/>
            <w:noWrap/>
            <w:hideMark/>
          </w:tcPr>
          <w:p w14:paraId="4EB1C5E7"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Sun Yat-sen University</w:t>
            </w:r>
          </w:p>
        </w:tc>
        <w:tc>
          <w:tcPr>
            <w:tcW w:w="827" w:type="dxa"/>
            <w:tcBorders>
              <w:top w:val="nil"/>
              <w:left w:val="nil"/>
              <w:bottom w:val="nil"/>
              <w:right w:val="nil"/>
            </w:tcBorders>
            <w:shd w:val="clear" w:color="auto" w:fill="auto"/>
            <w:noWrap/>
            <w:hideMark/>
          </w:tcPr>
          <w:p w14:paraId="15020E4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China</w:t>
            </w:r>
          </w:p>
        </w:tc>
        <w:tc>
          <w:tcPr>
            <w:tcW w:w="827" w:type="dxa"/>
            <w:tcBorders>
              <w:top w:val="nil"/>
              <w:left w:val="nil"/>
              <w:bottom w:val="nil"/>
              <w:right w:val="nil"/>
            </w:tcBorders>
            <w:shd w:val="clear" w:color="auto" w:fill="auto"/>
            <w:noWrap/>
            <w:hideMark/>
          </w:tcPr>
          <w:p w14:paraId="0AEB829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24</w:t>
            </w:r>
          </w:p>
        </w:tc>
      </w:tr>
      <w:tr w:rsidR="00A436D5" w:rsidRPr="00A436D5" w14:paraId="5956BFB4" w14:textId="77777777" w:rsidTr="004739AB">
        <w:trPr>
          <w:trHeight w:val="288"/>
        </w:trPr>
        <w:tc>
          <w:tcPr>
            <w:tcW w:w="827" w:type="dxa"/>
            <w:tcBorders>
              <w:top w:val="nil"/>
              <w:left w:val="nil"/>
              <w:bottom w:val="nil"/>
              <w:right w:val="nil"/>
            </w:tcBorders>
            <w:shd w:val="clear" w:color="auto" w:fill="auto"/>
            <w:noWrap/>
            <w:hideMark/>
          </w:tcPr>
          <w:p w14:paraId="1A042666"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14</w:t>
            </w:r>
          </w:p>
        </w:tc>
        <w:tc>
          <w:tcPr>
            <w:tcW w:w="6159" w:type="dxa"/>
            <w:tcBorders>
              <w:top w:val="nil"/>
              <w:left w:val="nil"/>
              <w:bottom w:val="nil"/>
              <w:right w:val="nil"/>
            </w:tcBorders>
            <w:shd w:val="clear" w:color="auto" w:fill="auto"/>
            <w:noWrap/>
            <w:hideMark/>
          </w:tcPr>
          <w:p w14:paraId="2C41C463"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Chinese Academy of Medical Sciences- Peking Union Medical College</w:t>
            </w:r>
          </w:p>
        </w:tc>
        <w:tc>
          <w:tcPr>
            <w:tcW w:w="827" w:type="dxa"/>
            <w:tcBorders>
              <w:top w:val="nil"/>
              <w:left w:val="nil"/>
              <w:bottom w:val="nil"/>
              <w:right w:val="nil"/>
            </w:tcBorders>
            <w:shd w:val="clear" w:color="auto" w:fill="auto"/>
            <w:noWrap/>
            <w:hideMark/>
          </w:tcPr>
          <w:p w14:paraId="7217DFA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China</w:t>
            </w:r>
          </w:p>
        </w:tc>
        <w:tc>
          <w:tcPr>
            <w:tcW w:w="827" w:type="dxa"/>
            <w:tcBorders>
              <w:top w:val="nil"/>
              <w:left w:val="nil"/>
              <w:bottom w:val="nil"/>
              <w:right w:val="nil"/>
            </w:tcBorders>
            <w:shd w:val="clear" w:color="auto" w:fill="auto"/>
            <w:noWrap/>
            <w:hideMark/>
          </w:tcPr>
          <w:p w14:paraId="18ED0EA0"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22</w:t>
            </w:r>
          </w:p>
        </w:tc>
      </w:tr>
      <w:tr w:rsidR="00A436D5" w:rsidRPr="00A436D5" w14:paraId="1080F555" w14:textId="77777777" w:rsidTr="004739AB">
        <w:trPr>
          <w:trHeight w:val="288"/>
        </w:trPr>
        <w:tc>
          <w:tcPr>
            <w:tcW w:w="827" w:type="dxa"/>
            <w:tcBorders>
              <w:top w:val="nil"/>
              <w:left w:val="nil"/>
              <w:bottom w:val="nil"/>
              <w:right w:val="nil"/>
            </w:tcBorders>
            <w:shd w:val="clear" w:color="auto" w:fill="auto"/>
            <w:noWrap/>
            <w:hideMark/>
          </w:tcPr>
          <w:p w14:paraId="70054357"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15</w:t>
            </w:r>
          </w:p>
        </w:tc>
        <w:tc>
          <w:tcPr>
            <w:tcW w:w="6159" w:type="dxa"/>
            <w:tcBorders>
              <w:top w:val="nil"/>
              <w:left w:val="nil"/>
              <w:bottom w:val="nil"/>
              <w:right w:val="nil"/>
            </w:tcBorders>
            <w:shd w:val="clear" w:color="auto" w:fill="auto"/>
            <w:noWrap/>
            <w:hideMark/>
          </w:tcPr>
          <w:p w14:paraId="14F5507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Yonsei University</w:t>
            </w:r>
          </w:p>
        </w:tc>
        <w:tc>
          <w:tcPr>
            <w:tcW w:w="827" w:type="dxa"/>
            <w:tcBorders>
              <w:top w:val="nil"/>
              <w:left w:val="nil"/>
              <w:bottom w:val="nil"/>
              <w:right w:val="nil"/>
            </w:tcBorders>
            <w:shd w:val="clear" w:color="auto" w:fill="auto"/>
            <w:noWrap/>
            <w:hideMark/>
          </w:tcPr>
          <w:p w14:paraId="221D132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Korea</w:t>
            </w:r>
          </w:p>
        </w:tc>
        <w:tc>
          <w:tcPr>
            <w:tcW w:w="827" w:type="dxa"/>
            <w:tcBorders>
              <w:top w:val="nil"/>
              <w:left w:val="nil"/>
              <w:bottom w:val="nil"/>
              <w:right w:val="nil"/>
            </w:tcBorders>
            <w:shd w:val="clear" w:color="auto" w:fill="auto"/>
            <w:noWrap/>
            <w:hideMark/>
          </w:tcPr>
          <w:p w14:paraId="5074161B"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22</w:t>
            </w:r>
          </w:p>
        </w:tc>
      </w:tr>
      <w:tr w:rsidR="00A436D5" w:rsidRPr="00A436D5" w14:paraId="6AF64B9A" w14:textId="77777777" w:rsidTr="004739AB">
        <w:trPr>
          <w:trHeight w:val="312"/>
        </w:trPr>
        <w:tc>
          <w:tcPr>
            <w:tcW w:w="827" w:type="dxa"/>
            <w:tcBorders>
              <w:top w:val="nil"/>
              <w:left w:val="nil"/>
              <w:bottom w:val="nil"/>
              <w:right w:val="nil"/>
            </w:tcBorders>
            <w:shd w:val="clear" w:color="auto" w:fill="auto"/>
            <w:noWrap/>
            <w:hideMark/>
          </w:tcPr>
          <w:p w14:paraId="3E508A7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c>
          <w:tcPr>
            <w:tcW w:w="6159" w:type="dxa"/>
            <w:tcBorders>
              <w:top w:val="nil"/>
              <w:left w:val="nil"/>
              <w:bottom w:val="nil"/>
              <w:right w:val="nil"/>
            </w:tcBorders>
            <w:shd w:val="clear" w:color="auto" w:fill="auto"/>
            <w:noWrap/>
            <w:hideMark/>
          </w:tcPr>
          <w:p w14:paraId="32DC7668" w14:textId="1A414CEF"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MD Anderson Cancer Center</w:t>
            </w:r>
          </w:p>
        </w:tc>
        <w:tc>
          <w:tcPr>
            <w:tcW w:w="827" w:type="dxa"/>
            <w:tcBorders>
              <w:top w:val="nil"/>
              <w:left w:val="nil"/>
              <w:bottom w:val="nil"/>
              <w:right w:val="nil"/>
            </w:tcBorders>
            <w:shd w:val="clear" w:color="auto" w:fill="auto"/>
            <w:noWrap/>
            <w:hideMark/>
          </w:tcPr>
          <w:p w14:paraId="4EB74DB2" w14:textId="7AFB135C" w:rsidR="00A436D5" w:rsidRPr="00A436D5" w:rsidRDefault="004739AB"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w:t>
            </w:r>
            <w:r>
              <w:rPr>
                <w:rFonts w:ascii="Book Antiqua" w:eastAsia="宋体" w:hAnsi="Book Antiqua" w:cs="宋体"/>
                <w:lang w:eastAsia="zh-CN"/>
              </w:rPr>
              <w:t>nited States</w:t>
            </w:r>
          </w:p>
        </w:tc>
        <w:tc>
          <w:tcPr>
            <w:tcW w:w="827" w:type="dxa"/>
            <w:tcBorders>
              <w:top w:val="nil"/>
              <w:left w:val="nil"/>
              <w:bottom w:val="nil"/>
              <w:right w:val="nil"/>
            </w:tcBorders>
            <w:shd w:val="clear" w:color="auto" w:fill="auto"/>
            <w:noWrap/>
            <w:hideMark/>
          </w:tcPr>
          <w:p w14:paraId="692C7E4D"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w:t>
            </w:r>
          </w:p>
        </w:tc>
      </w:tr>
      <w:tr w:rsidR="00A436D5" w:rsidRPr="00A436D5" w14:paraId="74C99992" w14:textId="77777777" w:rsidTr="004739AB">
        <w:trPr>
          <w:trHeight w:val="288"/>
        </w:trPr>
        <w:tc>
          <w:tcPr>
            <w:tcW w:w="827" w:type="dxa"/>
            <w:tcBorders>
              <w:top w:val="nil"/>
              <w:left w:val="nil"/>
              <w:bottom w:val="nil"/>
              <w:right w:val="nil"/>
            </w:tcBorders>
            <w:shd w:val="clear" w:color="auto" w:fill="auto"/>
            <w:noWrap/>
            <w:hideMark/>
          </w:tcPr>
          <w:p w14:paraId="05BF47EA"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17</w:t>
            </w:r>
          </w:p>
        </w:tc>
        <w:tc>
          <w:tcPr>
            <w:tcW w:w="6159" w:type="dxa"/>
            <w:tcBorders>
              <w:top w:val="nil"/>
              <w:left w:val="nil"/>
              <w:bottom w:val="nil"/>
              <w:right w:val="nil"/>
            </w:tcBorders>
            <w:shd w:val="clear" w:color="auto" w:fill="auto"/>
            <w:noWrap/>
            <w:hideMark/>
          </w:tcPr>
          <w:p w14:paraId="16367DF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Helmholtz Association</w:t>
            </w:r>
          </w:p>
        </w:tc>
        <w:tc>
          <w:tcPr>
            <w:tcW w:w="827" w:type="dxa"/>
            <w:tcBorders>
              <w:top w:val="nil"/>
              <w:left w:val="nil"/>
              <w:bottom w:val="nil"/>
              <w:right w:val="nil"/>
            </w:tcBorders>
            <w:shd w:val="clear" w:color="auto" w:fill="auto"/>
            <w:noWrap/>
            <w:hideMark/>
          </w:tcPr>
          <w:p w14:paraId="438AB7FB"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Germany</w:t>
            </w:r>
          </w:p>
        </w:tc>
        <w:tc>
          <w:tcPr>
            <w:tcW w:w="827" w:type="dxa"/>
            <w:tcBorders>
              <w:top w:val="nil"/>
              <w:left w:val="nil"/>
              <w:bottom w:val="nil"/>
              <w:right w:val="nil"/>
            </w:tcBorders>
            <w:shd w:val="clear" w:color="auto" w:fill="auto"/>
            <w:noWrap/>
            <w:hideMark/>
          </w:tcPr>
          <w:p w14:paraId="3BC0F6D2"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w:t>
            </w:r>
          </w:p>
        </w:tc>
      </w:tr>
      <w:tr w:rsidR="00A436D5" w:rsidRPr="00A436D5" w14:paraId="02304ED0" w14:textId="77777777" w:rsidTr="004739AB">
        <w:trPr>
          <w:trHeight w:val="288"/>
        </w:trPr>
        <w:tc>
          <w:tcPr>
            <w:tcW w:w="827" w:type="dxa"/>
            <w:tcBorders>
              <w:top w:val="nil"/>
              <w:left w:val="nil"/>
              <w:bottom w:val="nil"/>
              <w:right w:val="nil"/>
            </w:tcBorders>
            <w:shd w:val="clear" w:color="auto" w:fill="auto"/>
            <w:noWrap/>
            <w:hideMark/>
          </w:tcPr>
          <w:p w14:paraId="75157A96"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18</w:t>
            </w:r>
          </w:p>
        </w:tc>
        <w:tc>
          <w:tcPr>
            <w:tcW w:w="6159" w:type="dxa"/>
            <w:tcBorders>
              <w:top w:val="nil"/>
              <w:left w:val="nil"/>
              <w:bottom w:val="nil"/>
              <w:right w:val="nil"/>
            </w:tcBorders>
            <w:shd w:val="clear" w:color="auto" w:fill="auto"/>
            <w:noWrap/>
            <w:hideMark/>
          </w:tcPr>
          <w:p w14:paraId="540CB2C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Shandong University</w:t>
            </w:r>
          </w:p>
        </w:tc>
        <w:tc>
          <w:tcPr>
            <w:tcW w:w="827" w:type="dxa"/>
            <w:tcBorders>
              <w:top w:val="nil"/>
              <w:left w:val="nil"/>
              <w:bottom w:val="nil"/>
              <w:right w:val="nil"/>
            </w:tcBorders>
            <w:shd w:val="clear" w:color="auto" w:fill="auto"/>
            <w:noWrap/>
            <w:hideMark/>
          </w:tcPr>
          <w:p w14:paraId="06330729"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China</w:t>
            </w:r>
          </w:p>
        </w:tc>
        <w:tc>
          <w:tcPr>
            <w:tcW w:w="827" w:type="dxa"/>
            <w:tcBorders>
              <w:top w:val="nil"/>
              <w:left w:val="nil"/>
              <w:bottom w:val="nil"/>
              <w:right w:val="nil"/>
            </w:tcBorders>
            <w:shd w:val="clear" w:color="auto" w:fill="auto"/>
            <w:noWrap/>
            <w:hideMark/>
          </w:tcPr>
          <w:p w14:paraId="6EA6705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w:t>
            </w:r>
          </w:p>
        </w:tc>
      </w:tr>
      <w:tr w:rsidR="00A436D5" w:rsidRPr="00A436D5" w14:paraId="71429B0B" w14:textId="77777777" w:rsidTr="004739AB">
        <w:trPr>
          <w:trHeight w:val="288"/>
        </w:trPr>
        <w:tc>
          <w:tcPr>
            <w:tcW w:w="827" w:type="dxa"/>
            <w:tcBorders>
              <w:top w:val="nil"/>
              <w:left w:val="nil"/>
              <w:right w:val="nil"/>
            </w:tcBorders>
            <w:shd w:val="clear" w:color="auto" w:fill="auto"/>
            <w:noWrap/>
            <w:hideMark/>
          </w:tcPr>
          <w:p w14:paraId="124C44A0"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c>
          <w:tcPr>
            <w:tcW w:w="6159" w:type="dxa"/>
            <w:tcBorders>
              <w:top w:val="nil"/>
              <w:left w:val="nil"/>
              <w:right w:val="nil"/>
            </w:tcBorders>
            <w:shd w:val="clear" w:color="auto" w:fill="auto"/>
            <w:noWrap/>
            <w:hideMark/>
          </w:tcPr>
          <w:p w14:paraId="12F17769"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University of Tokyo</w:t>
            </w:r>
          </w:p>
        </w:tc>
        <w:tc>
          <w:tcPr>
            <w:tcW w:w="827" w:type="dxa"/>
            <w:tcBorders>
              <w:top w:val="nil"/>
              <w:left w:val="nil"/>
              <w:right w:val="nil"/>
            </w:tcBorders>
            <w:shd w:val="clear" w:color="auto" w:fill="auto"/>
            <w:noWrap/>
            <w:hideMark/>
          </w:tcPr>
          <w:p w14:paraId="547EB3FC"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Japan</w:t>
            </w:r>
          </w:p>
        </w:tc>
        <w:tc>
          <w:tcPr>
            <w:tcW w:w="827" w:type="dxa"/>
            <w:tcBorders>
              <w:top w:val="nil"/>
              <w:left w:val="nil"/>
              <w:right w:val="nil"/>
            </w:tcBorders>
            <w:shd w:val="clear" w:color="auto" w:fill="auto"/>
            <w:noWrap/>
            <w:hideMark/>
          </w:tcPr>
          <w:p w14:paraId="1BCBB745"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w:t>
            </w:r>
          </w:p>
        </w:tc>
      </w:tr>
      <w:tr w:rsidR="00A436D5" w:rsidRPr="00A436D5" w14:paraId="4F6EFD0A" w14:textId="77777777" w:rsidTr="004739AB">
        <w:trPr>
          <w:trHeight w:val="288"/>
        </w:trPr>
        <w:tc>
          <w:tcPr>
            <w:tcW w:w="827" w:type="dxa"/>
            <w:tcBorders>
              <w:top w:val="nil"/>
              <w:left w:val="nil"/>
              <w:bottom w:val="single" w:sz="4" w:space="0" w:color="auto"/>
              <w:right w:val="nil"/>
            </w:tcBorders>
            <w:shd w:val="clear" w:color="auto" w:fill="auto"/>
            <w:noWrap/>
            <w:hideMark/>
          </w:tcPr>
          <w:p w14:paraId="2342F20E"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w:t>
            </w:r>
          </w:p>
        </w:tc>
        <w:tc>
          <w:tcPr>
            <w:tcW w:w="6159" w:type="dxa"/>
            <w:tcBorders>
              <w:top w:val="nil"/>
              <w:left w:val="nil"/>
              <w:bottom w:val="single" w:sz="4" w:space="0" w:color="auto"/>
              <w:right w:val="nil"/>
            </w:tcBorders>
            <w:shd w:val="clear" w:color="auto" w:fill="auto"/>
            <w:noWrap/>
            <w:hideMark/>
          </w:tcPr>
          <w:p w14:paraId="5A4CBCB4"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The Chinese University of Hong Kong</w:t>
            </w:r>
          </w:p>
        </w:tc>
        <w:tc>
          <w:tcPr>
            <w:tcW w:w="827" w:type="dxa"/>
            <w:tcBorders>
              <w:top w:val="nil"/>
              <w:left w:val="nil"/>
              <w:bottom w:val="single" w:sz="4" w:space="0" w:color="auto"/>
              <w:right w:val="nil"/>
            </w:tcBorders>
            <w:shd w:val="clear" w:color="auto" w:fill="auto"/>
            <w:noWrap/>
            <w:hideMark/>
          </w:tcPr>
          <w:p w14:paraId="4CF03961"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China</w:t>
            </w:r>
          </w:p>
        </w:tc>
        <w:tc>
          <w:tcPr>
            <w:tcW w:w="827" w:type="dxa"/>
            <w:tcBorders>
              <w:top w:val="nil"/>
              <w:left w:val="nil"/>
              <w:bottom w:val="single" w:sz="4" w:space="0" w:color="auto"/>
              <w:right w:val="nil"/>
            </w:tcBorders>
            <w:shd w:val="clear" w:color="auto" w:fill="auto"/>
            <w:noWrap/>
            <w:hideMark/>
          </w:tcPr>
          <w:p w14:paraId="36D61EF9" w14:textId="77777777" w:rsidR="00A436D5" w:rsidRPr="00A436D5" w:rsidRDefault="00A436D5" w:rsidP="004739AB">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r>
    </w:tbl>
    <w:p w14:paraId="4A9AF0DE" w14:textId="4E84E554" w:rsidR="0008213A" w:rsidRPr="00A436D5" w:rsidRDefault="00A436D5" w:rsidP="00A436D5">
      <w:pPr>
        <w:spacing w:line="360" w:lineRule="auto"/>
        <w:jc w:val="both"/>
        <w:rPr>
          <w:rFonts w:ascii="Book Antiqua" w:hAnsi="Book Antiqua"/>
        </w:rPr>
      </w:pPr>
      <w:r w:rsidRPr="00A436D5">
        <w:rPr>
          <w:rFonts w:ascii="Book Antiqua" w:hAnsi="Book Antiqua"/>
        </w:rPr>
        <w:br w:type="page"/>
      </w:r>
      <w:r w:rsidR="0008213A" w:rsidRPr="00A436D5">
        <w:rPr>
          <w:rFonts w:ascii="Book Antiqua" w:hAnsi="Book Antiqua"/>
          <w:b/>
          <w:bCs/>
        </w:rPr>
        <w:lastRenderedPageBreak/>
        <w:t>Table</w:t>
      </w:r>
      <w:r w:rsidR="006559B3" w:rsidRPr="00A436D5">
        <w:rPr>
          <w:rFonts w:ascii="Book Antiqua" w:hAnsi="Book Antiqua"/>
          <w:b/>
          <w:bCs/>
        </w:rPr>
        <w:t xml:space="preserve"> </w:t>
      </w:r>
      <w:r w:rsidR="0008213A" w:rsidRPr="00A436D5">
        <w:rPr>
          <w:rFonts w:ascii="Book Antiqua" w:hAnsi="Book Antiqua"/>
          <w:b/>
          <w:bCs/>
        </w:rPr>
        <w:t>3</w:t>
      </w:r>
      <w:r w:rsidR="006559B3" w:rsidRPr="00A436D5">
        <w:rPr>
          <w:rFonts w:ascii="Book Antiqua" w:hAnsi="Book Antiqua"/>
          <w:b/>
          <w:bCs/>
        </w:rPr>
        <w:t xml:space="preserve"> </w:t>
      </w:r>
      <w:r w:rsidR="0008213A" w:rsidRPr="00A436D5">
        <w:rPr>
          <w:rFonts w:ascii="Book Antiqua" w:hAnsi="Book Antiqua"/>
          <w:b/>
          <w:bCs/>
        </w:rPr>
        <w:t>Top</w:t>
      </w:r>
      <w:r w:rsidR="006559B3" w:rsidRPr="00A436D5">
        <w:rPr>
          <w:rFonts w:ascii="Book Antiqua" w:hAnsi="Book Antiqua"/>
          <w:b/>
          <w:bCs/>
        </w:rPr>
        <w:t xml:space="preserve"> </w:t>
      </w:r>
      <w:r w:rsidR="0008213A" w:rsidRPr="00A436D5">
        <w:rPr>
          <w:rFonts w:ascii="Book Antiqua" w:hAnsi="Book Antiqua"/>
          <w:b/>
          <w:bCs/>
        </w:rPr>
        <w:t>1</w:t>
      </w:r>
      <w:r w:rsidRPr="00A436D5">
        <w:rPr>
          <w:rFonts w:ascii="Book Antiqua" w:hAnsi="Book Antiqua"/>
          <w:b/>
          <w:bCs/>
        </w:rPr>
        <w:t>0 authors ranked by number of articles</w:t>
      </w:r>
    </w:p>
    <w:tbl>
      <w:tblPr>
        <w:tblStyle w:val="a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
        <w:gridCol w:w="1717"/>
        <w:gridCol w:w="960"/>
        <w:gridCol w:w="960"/>
        <w:gridCol w:w="960"/>
        <w:gridCol w:w="1216"/>
        <w:gridCol w:w="2124"/>
      </w:tblGrid>
      <w:tr w:rsidR="00A436D5" w:rsidRPr="004739AB" w14:paraId="05A567D1" w14:textId="77777777" w:rsidTr="004739AB">
        <w:trPr>
          <w:trHeight w:val="288"/>
        </w:trPr>
        <w:tc>
          <w:tcPr>
            <w:tcW w:w="960" w:type="dxa"/>
            <w:tcBorders>
              <w:top w:val="single" w:sz="4" w:space="0" w:color="auto"/>
              <w:bottom w:val="single" w:sz="4" w:space="0" w:color="auto"/>
            </w:tcBorders>
            <w:noWrap/>
            <w:hideMark/>
          </w:tcPr>
          <w:p w14:paraId="5DEBD526"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Rank</w:t>
            </w:r>
          </w:p>
        </w:tc>
        <w:tc>
          <w:tcPr>
            <w:tcW w:w="1717" w:type="dxa"/>
            <w:tcBorders>
              <w:top w:val="single" w:sz="4" w:space="0" w:color="auto"/>
              <w:bottom w:val="single" w:sz="4" w:space="0" w:color="auto"/>
            </w:tcBorders>
            <w:noWrap/>
            <w:hideMark/>
          </w:tcPr>
          <w:p w14:paraId="3B5CF603"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Author</w:t>
            </w:r>
          </w:p>
        </w:tc>
        <w:tc>
          <w:tcPr>
            <w:tcW w:w="960" w:type="dxa"/>
            <w:tcBorders>
              <w:top w:val="single" w:sz="4" w:space="0" w:color="auto"/>
              <w:bottom w:val="single" w:sz="4" w:space="0" w:color="auto"/>
            </w:tcBorders>
            <w:noWrap/>
            <w:hideMark/>
          </w:tcPr>
          <w:p w14:paraId="78569772"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H-index</w:t>
            </w:r>
          </w:p>
        </w:tc>
        <w:tc>
          <w:tcPr>
            <w:tcW w:w="960" w:type="dxa"/>
            <w:tcBorders>
              <w:top w:val="single" w:sz="4" w:space="0" w:color="auto"/>
              <w:bottom w:val="single" w:sz="4" w:space="0" w:color="auto"/>
            </w:tcBorders>
            <w:noWrap/>
            <w:hideMark/>
          </w:tcPr>
          <w:p w14:paraId="2CFCDFC2"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G-index</w:t>
            </w:r>
          </w:p>
        </w:tc>
        <w:tc>
          <w:tcPr>
            <w:tcW w:w="960" w:type="dxa"/>
            <w:tcBorders>
              <w:top w:val="single" w:sz="4" w:space="0" w:color="auto"/>
              <w:bottom w:val="single" w:sz="4" w:space="0" w:color="auto"/>
            </w:tcBorders>
            <w:noWrap/>
            <w:hideMark/>
          </w:tcPr>
          <w:p w14:paraId="7C20EC51" w14:textId="777777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M-index</w:t>
            </w:r>
          </w:p>
        </w:tc>
        <w:tc>
          <w:tcPr>
            <w:tcW w:w="1216" w:type="dxa"/>
            <w:tcBorders>
              <w:top w:val="single" w:sz="4" w:space="0" w:color="auto"/>
              <w:bottom w:val="single" w:sz="4" w:space="0" w:color="auto"/>
            </w:tcBorders>
            <w:noWrap/>
            <w:hideMark/>
          </w:tcPr>
          <w:p w14:paraId="1616CD46" w14:textId="08149377"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 xml:space="preserve">Total </w:t>
            </w:r>
            <w:r w:rsidR="00BD0271">
              <w:rPr>
                <w:rFonts w:ascii="Book Antiqua" w:eastAsia="宋体" w:hAnsi="Book Antiqua" w:cs="宋体"/>
                <w:b/>
                <w:bCs/>
              </w:rPr>
              <w:t>c</w:t>
            </w:r>
            <w:r w:rsidRPr="00A436D5">
              <w:rPr>
                <w:rFonts w:ascii="Book Antiqua" w:eastAsia="宋体" w:hAnsi="Book Antiqua" w:cs="宋体"/>
                <w:b/>
                <w:bCs/>
              </w:rPr>
              <w:t>itations</w:t>
            </w:r>
          </w:p>
        </w:tc>
        <w:tc>
          <w:tcPr>
            <w:tcW w:w="2124" w:type="dxa"/>
            <w:tcBorders>
              <w:top w:val="single" w:sz="4" w:space="0" w:color="auto"/>
              <w:bottom w:val="single" w:sz="4" w:space="0" w:color="auto"/>
            </w:tcBorders>
            <w:noWrap/>
            <w:hideMark/>
          </w:tcPr>
          <w:p w14:paraId="03CDB500" w14:textId="7ABCC4BB" w:rsidR="00A436D5" w:rsidRPr="00A436D5" w:rsidRDefault="00A436D5" w:rsidP="004739AB">
            <w:pPr>
              <w:spacing w:line="360" w:lineRule="auto"/>
              <w:jc w:val="both"/>
              <w:rPr>
                <w:rFonts w:ascii="Book Antiqua" w:eastAsia="宋体" w:hAnsi="Book Antiqua" w:cs="宋体"/>
                <w:b/>
                <w:bCs/>
              </w:rPr>
            </w:pPr>
            <w:r w:rsidRPr="00A436D5">
              <w:rPr>
                <w:rFonts w:ascii="Book Antiqua" w:eastAsia="宋体" w:hAnsi="Book Antiqua" w:cs="宋体"/>
                <w:b/>
                <w:bCs/>
              </w:rPr>
              <w:t xml:space="preserve">Number of </w:t>
            </w:r>
            <w:r w:rsidR="00BD0271">
              <w:rPr>
                <w:rFonts w:ascii="Book Antiqua" w:eastAsia="宋体" w:hAnsi="Book Antiqua" w:cs="宋体"/>
                <w:b/>
                <w:bCs/>
              </w:rPr>
              <w:t>p</w:t>
            </w:r>
            <w:r w:rsidRPr="00A436D5">
              <w:rPr>
                <w:rFonts w:ascii="Book Antiqua" w:eastAsia="宋体" w:hAnsi="Book Antiqua" w:cs="宋体"/>
                <w:b/>
                <w:bCs/>
              </w:rPr>
              <w:t>ublications</w:t>
            </w:r>
          </w:p>
        </w:tc>
      </w:tr>
      <w:tr w:rsidR="00A436D5" w:rsidRPr="00A436D5" w14:paraId="44764151" w14:textId="77777777" w:rsidTr="004739AB">
        <w:trPr>
          <w:trHeight w:val="288"/>
        </w:trPr>
        <w:tc>
          <w:tcPr>
            <w:tcW w:w="960" w:type="dxa"/>
            <w:tcBorders>
              <w:top w:val="single" w:sz="4" w:space="0" w:color="auto"/>
            </w:tcBorders>
            <w:noWrap/>
            <w:hideMark/>
          </w:tcPr>
          <w:p w14:paraId="358C73D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w:t>
            </w:r>
          </w:p>
        </w:tc>
        <w:tc>
          <w:tcPr>
            <w:tcW w:w="1717" w:type="dxa"/>
            <w:tcBorders>
              <w:top w:val="single" w:sz="4" w:space="0" w:color="auto"/>
            </w:tcBorders>
            <w:noWrap/>
            <w:hideMark/>
          </w:tcPr>
          <w:p w14:paraId="68452B24" w14:textId="01C4B1B4"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K</w:t>
            </w:r>
            <w:r w:rsidR="00BD0271" w:rsidRPr="00A436D5">
              <w:rPr>
                <w:rFonts w:ascii="Book Antiqua" w:eastAsia="宋体" w:hAnsi="Book Antiqua" w:cs="宋体"/>
              </w:rPr>
              <w:t>aneko</w:t>
            </w:r>
            <w:r w:rsidRPr="00A436D5">
              <w:rPr>
                <w:rFonts w:ascii="Book Antiqua" w:eastAsia="宋体" w:hAnsi="Book Antiqua" w:cs="宋体"/>
              </w:rPr>
              <w:t xml:space="preserve"> S</w:t>
            </w:r>
          </w:p>
        </w:tc>
        <w:tc>
          <w:tcPr>
            <w:tcW w:w="960" w:type="dxa"/>
            <w:tcBorders>
              <w:top w:val="single" w:sz="4" w:space="0" w:color="auto"/>
            </w:tcBorders>
            <w:noWrap/>
            <w:hideMark/>
          </w:tcPr>
          <w:p w14:paraId="4094DFB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60" w:type="dxa"/>
            <w:tcBorders>
              <w:top w:val="single" w:sz="4" w:space="0" w:color="auto"/>
            </w:tcBorders>
            <w:noWrap/>
            <w:hideMark/>
          </w:tcPr>
          <w:p w14:paraId="2A574EF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15</w:t>
            </w:r>
          </w:p>
        </w:tc>
        <w:tc>
          <w:tcPr>
            <w:tcW w:w="960" w:type="dxa"/>
            <w:tcBorders>
              <w:top w:val="single" w:sz="4" w:space="0" w:color="auto"/>
            </w:tcBorders>
            <w:noWrap/>
            <w:hideMark/>
          </w:tcPr>
          <w:p w14:paraId="727C36C2"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0.522</w:t>
            </w:r>
          </w:p>
        </w:tc>
        <w:tc>
          <w:tcPr>
            <w:tcW w:w="1216" w:type="dxa"/>
            <w:tcBorders>
              <w:top w:val="single" w:sz="4" w:space="0" w:color="auto"/>
            </w:tcBorders>
            <w:noWrap/>
            <w:hideMark/>
          </w:tcPr>
          <w:p w14:paraId="224DAE0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637</w:t>
            </w:r>
          </w:p>
        </w:tc>
        <w:tc>
          <w:tcPr>
            <w:tcW w:w="2124" w:type="dxa"/>
            <w:tcBorders>
              <w:top w:val="single" w:sz="4" w:space="0" w:color="auto"/>
            </w:tcBorders>
            <w:noWrap/>
            <w:hideMark/>
          </w:tcPr>
          <w:p w14:paraId="191B396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15</w:t>
            </w:r>
          </w:p>
        </w:tc>
      </w:tr>
      <w:tr w:rsidR="00A436D5" w:rsidRPr="00A436D5" w14:paraId="1A80C0FE" w14:textId="77777777" w:rsidTr="004739AB">
        <w:trPr>
          <w:trHeight w:val="288"/>
        </w:trPr>
        <w:tc>
          <w:tcPr>
            <w:tcW w:w="960" w:type="dxa"/>
            <w:noWrap/>
            <w:hideMark/>
          </w:tcPr>
          <w:p w14:paraId="07B4A7E8"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w:t>
            </w:r>
          </w:p>
        </w:tc>
        <w:tc>
          <w:tcPr>
            <w:tcW w:w="1717" w:type="dxa"/>
            <w:noWrap/>
            <w:hideMark/>
          </w:tcPr>
          <w:p w14:paraId="389A1CD7" w14:textId="09D2C65F" w:rsidR="00A436D5" w:rsidRPr="00A436D5" w:rsidRDefault="00A436D5" w:rsidP="004739AB">
            <w:pPr>
              <w:spacing w:line="360" w:lineRule="auto"/>
              <w:jc w:val="both"/>
              <w:rPr>
                <w:rFonts w:ascii="Book Antiqua" w:eastAsia="宋体" w:hAnsi="Book Antiqua" w:cs="宋体"/>
              </w:rPr>
            </w:pPr>
            <w:proofErr w:type="spellStart"/>
            <w:r w:rsidRPr="00A436D5">
              <w:rPr>
                <w:rFonts w:ascii="Book Antiqua" w:eastAsia="宋体" w:hAnsi="Book Antiqua" w:cs="宋体"/>
              </w:rPr>
              <w:t>H</w:t>
            </w:r>
            <w:r w:rsidR="00BD0271" w:rsidRPr="00A436D5">
              <w:rPr>
                <w:rFonts w:ascii="Book Antiqua" w:eastAsia="宋体" w:hAnsi="Book Antiqua" w:cs="宋体"/>
              </w:rPr>
              <w:t>isatomi</w:t>
            </w:r>
            <w:proofErr w:type="spellEnd"/>
            <w:r w:rsidRPr="00A436D5">
              <w:rPr>
                <w:rFonts w:ascii="Book Antiqua" w:eastAsia="宋体" w:hAnsi="Book Antiqua" w:cs="宋体"/>
              </w:rPr>
              <w:t xml:space="preserve"> H</w:t>
            </w:r>
          </w:p>
        </w:tc>
        <w:tc>
          <w:tcPr>
            <w:tcW w:w="960" w:type="dxa"/>
            <w:noWrap/>
            <w:hideMark/>
          </w:tcPr>
          <w:p w14:paraId="0B51285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960" w:type="dxa"/>
            <w:noWrap/>
            <w:hideMark/>
          </w:tcPr>
          <w:p w14:paraId="438663D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15</w:t>
            </w:r>
          </w:p>
        </w:tc>
        <w:tc>
          <w:tcPr>
            <w:tcW w:w="960" w:type="dxa"/>
            <w:noWrap/>
            <w:hideMark/>
          </w:tcPr>
          <w:p w14:paraId="15B0B96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0.345</w:t>
            </w:r>
          </w:p>
        </w:tc>
        <w:tc>
          <w:tcPr>
            <w:tcW w:w="1216" w:type="dxa"/>
            <w:noWrap/>
            <w:hideMark/>
          </w:tcPr>
          <w:p w14:paraId="37C446E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333</w:t>
            </w:r>
          </w:p>
        </w:tc>
        <w:tc>
          <w:tcPr>
            <w:tcW w:w="2124" w:type="dxa"/>
            <w:noWrap/>
            <w:hideMark/>
          </w:tcPr>
          <w:p w14:paraId="7FE1F4F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15</w:t>
            </w:r>
          </w:p>
        </w:tc>
      </w:tr>
      <w:tr w:rsidR="00A436D5" w:rsidRPr="00A436D5" w14:paraId="3066773C" w14:textId="77777777" w:rsidTr="004739AB">
        <w:trPr>
          <w:trHeight w:val="288"/>
        </w:trPr>
        <w:tc>
          <w:tcPr>
            <w:tcW w:w="960" w:type="dxa"/>
            <w:noWrap/>
            <w:hideMark/>
          </w:tcPr>
          <w:p w14:paraId="5878888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w:t>
            </w:r>
          </w:p>
        </w:tc>
        <w:tc>
          <w:tcPr>
            <w:tcW w:w="1717" w:type="dxa"/>
            <w:noWrap/>
            <w:hideMark/>
          </w:tcPr>
          <w:p w14:paraId="231B2626" w14:textId="6602A892"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I</w:t>
            </w:r>
            <w:r w:rsidR="00BD0271" w:rsidRPr="00A436D5">
              <w:rPr>
                <w:rFonts w:ascii="Book Antiqua" w:eastAsia="宋体" w:hAnsi="Book Antiqua" w:cs="宋体"/>
              </w:rPr>
              <w:t>de</w:t>
            </w:r>
            <w:r w:rsidRPr="00A436D5">
              <w:rPr>
                <w:rFonts w:ascii="Book Antiqua" w:eastAsia="宋体" w:hAnsi="Book Antiqua" w:cs="宋体"/>
              </w:rPr>
              <w:t xml:space="preserve"> T</w:t>
            </w:r>
          </w:p>
        </w:tc>
        <w:tc>
          <w:tcPr>
            <w:tcW w:w="960" w:type="dxa"/>
            <w:noWrap/>
            <w:hideMark/>
          </w:tcPr>
          <w:p w14:paraId="639337A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60" w:type="dxa"/>
            <w:noWrap/>
            <w:hideMark/>
          </w:tcPr>
          <w:p w14:paraId="21C9DB5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w:t>
            </w:r>
          </w:p>
        </w:tc>
        <w:tc>
          <w:tcPr>
            <w:tcW w:w="960" w:type="dxa"/>
            <w:noWrap/>
            <w:hideMark/>
          </w:tcPr>
          <w:p w14:paraId="57EFF610"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0.414</w:t>
            </w:r>
          </w:p>
        </w:tc>
        <w:tc>
          <w:tcPr>
            <w:tcW w:w="1216" w:type="dxa"/>
            <w:noWrap/>
            <w:hideMark/>
          </w:tcPr>
          <w:p w14:paraId="2BBFA7C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1261</w:t>
            </w:r>
          </w:p>
        </w:tc>
        <w:tc>
          <w:tcPr>
            <w:tcW w:w="2124" w:type="dxa"/>
            <w:noWrap/>
            <w:hideMark/>
          </w:tcPr>
          <w:p w14:paraId="7293EFE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w:t>
            </w:r>
          </w:p>
        </w:tc>
      </w:tr>
      <w:tr w:rsidR="00A436D5" w:rsidRPr="00A436D5" w14:paraId="591C693C" w14:textId="77777777" w:rsidTr="004739AB">
        <w:trPr>
          <w:trHeight w:val="288"/>
        </w:trPr>
        <w:tc>
          <w:tcPr>
            <w:tcW w:w="960" w:type="dxa"/>
            <w:noWrap/>
            <w:hideMark/>
          </w:tcPr>
          <w:p w14:paraId="65F9133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4</w:t>
            </w:r>
          </w:p>
        </w:tc>
        <w:tc>
          <w:tcPr>
            <w:tcW w:w="1717" w:type="dxa"/>
            <w:noWrap/>
            <w:hideMark/>
          </w:tcPr>
          <w:p w14:paraId="1F63C7DB" w14:textId="113AA7B9" w:rsidR="00A436D5" w:rsidRPr="00A436D5" w:rsidRDefault="00A436D5" w:rsidP="004739AB">
            <w:pPr>
              <w:spacing w:line="360" w:lineRule="auto"/>
              <w:jc w:val="both"/>
              <w:rPr>
                <w:rFonts w:ascii="Book Antiqua" w:eastAsia="宋体" w:hAnsi="Book Antiqua" w:cs="宋体"/>
              </w:rPr>
            </w:pPr>
            <w:proofErr w:type="spellStart"/>
            <w:r w:rsidRPr="00A436D5">
              <w:rPr>
                <w:rFonts w:ascii="Book Antiqua" w:eastAsia="宋体" w:hAnsi="Book Antiqua" w:cs="宋体"/>
              </w:rPr>
              <w:t>T</w:t>
            </w:r>
            <w:r w:rsidR="00BD0271" w:rsidRPr="00A436D5">
              <w:rPr>
                <w:rFonts w:ascii="Book Antiqua" w:eastAsia="宋体" w:hAnsi="Book Antiqua" w:cs="宋体"/>
              </w:rPr>
              <w:t>ahara</w:t>
            </w:r>
            <w:proofErr w:type="spellEnd"/>
            <w:r w:rsidRPr="00A436D5">
              <w:rPr>
                <w:rFonts w:ascii="Book Antiqua" w:eastAsia="宋体" w:hAnsi="Book Antiqua" w:cs="宋体"/>
              </w:rPr>
              <w:t xml:space="preserve"> H</w:t>
            </w:r>
          </w:p>
        </w:tc>
        <w:tc>
          <w:tcPr>
            <w:tcW w:w="960" w:type="dxa"/>
            <w:noWrap/>
            <w:hideMark/>
          </w:tcPr>
          <w:p w14:paraId="51F6D4F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60" w:type="dxa"/>
            <w:noWrap/>
            <w:hideMark/>
          </w:tcPr>
          <w:p w14:paraId="0555726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w:t>
            </w:r>
          </w:p>
        </w:tc>
        <w:tc>
          <w:tcPr>
            <w:tcW w:w="960" w:type="dxa"/>
            <w:noWrap/>
            <w:hideMark/>
          </w:tcPr>
          <w:p w14:paraId="3A12D5B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0.414</w:t>
            </w:r>
          </w:p>
        </w:tc>
        <w:tc>
          <w:tcPr>
            <w:tcW w:w="1216" w:type="dxa"/>
            <w:noWrap/>
            <w:hideMark/>
          </w:tcPr>
          <w:p w14:paraId="7F9E0128"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1271</w:t>
            </w:r>
          </w:p>
        </w:tc>
        <w:tc>
          <w:tcPr>
            <w:tcW w:w="2124" w:type="dxa"/>
            <w:noWrap/>
            <w:hideMark/>
          </w:tcPr>
          <w:p w14:paraId="6B9F4B66"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w:t>
            </w:r>
          </w:p>
        </w:tc>
      </w:tr>
      <w:tr w:rsidR="00A436D5" w:rsidRPr="00A436D5" w14:paraId="30E7DDB5" w14:textId="77777777" w:rsidTr="004739AB">
        <w:trPr>
          <w:trHeight w:val="288"/>
        </w:trPr>
        <w:tc>
          <w:tcPr>
            <w:tcW w:w="960" w:type="dxa"/>
            <w:noWrap/>
            <w:hideMark/>
          </w:tcPr>
          <w:p w14:paraId="31FE134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5</w:t>
            </w:r>
          </w:p>
        </w:tc>
        <w:tc>
          <w:tcPr>
            <w:tcW w:w="1717" w:type="dxa"/>
            <w:noWrap/>
            <w:hideMark/>
          </w:tcPr>
          <w:p w14:paraId="7B35E3D4" w14:textId="6338845E"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Z</w:t>
            </w:r>
            <w:r w:rsidR="00BD0271" w:rsidRPr="00A436D5">
              <w:rPr>
                <w:rFonts w:ascii="Book Antiqua" w:eastAsia="宋体" w:hAnsi="Book Antiqua" w:cs="宋体"/>
              </w:rPr>
              <w:t>ucman</w:t>
            </w:r>
            <w:r w:rsidRPr="00A436D5">
              <w:rPr>
                <w:rFonts w:ascii="Book Antiqua" w:eastAsia="宋体" w:hAnsi="Book Antiqua" w:cs="宋体"/>
              </w:rPr>
              <w:t>-R</w:t>
            </w:r>
            <w:r w:rsidR="00BD0271" w:rsidRPr="00A436D5">
              <w:rPr>
                <w:rFonts w:ascii="Book Antiqua" w:eastAsia="宋体" w:hAnsi="Book Antiqua" w:cs="宋体"/>
              </w:rPr>
              <w:t>ossi</w:t>
            </w:r>
            <w:r w:rsidRPr="00A436D5">
              <w:rPr>
                <w:rFonts w:ascii="Book Antiqua" w:eastAsia="宋体" w:hAnsi="Book Antiqua" w:cs="宋体"/>
              </w:rPr>
              <w:t xml:space="preserve"> J</w:t>
            </w:r>
          </w:p>
        </w:tc>
        <w:tc>
          <w:tcPr>
            <w:tcW w:w="960" w:type="dxa"/>
            <w:noWrap/>
            <w:hideMark/>
          </w:tcPr>
          <w:p w14:paraId="5D722AD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c>
          <w:tcPr>
            <w:tcW w:w="960" w:type="dxa"/>
            <w:noWrap/>
            <w:hideMark/>
          </w:tcPr>
          <w:p w14:paraId="7FE2201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w:t>
            </w:r>
          </w:p>
        </w:tc>
        <w:tc>
          <w:tcPr>
            <w:tcW w:w="960" w:type="dxa"/>
            <w:noWrap/>
            <w:hideMark/>
          </w:tcPr>
          <w:p w14:paraId="20F6161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0.55</w:t>
            </w:r>
          </w:p>
        </w:tc>
        <w:tc>
          <w:tcPr>
            <w:tcW w:w="1216" w:type="dxa"/>
            <w:noWrap/>
            <w:hideMark/>
          </w:tcPr>
          <w:p w14:paraId="1BB9E3B2"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3701</w:t>
            </w:r>
          </w:p>
        </w:tc>
        <w:tc>
          <w:tcPr>
            <w:tcW w:w="2124" w:type="dxa"/>
            <w:noWrap/>
            <w:hideMark/>
          </w:tcPr>
          <w:p w14:paraId="4560E2C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w:t>
            </w:r>
          </w:p>
        </w:tc>
      </w:tr>
      <w:tr w:rsidR="00A436D5" w:rsidRPr="00A436D5" w14:paraId="61C58EF1" w14:textId="77777777" w:rsidTr="004739AB">
        <w:trPr>
          <w:trHeight w:val="288"/>
        </w:trPr>
        <w:tc>
          <w:tcPr>
            <w:tcW w:w="960" w:type="dxa"/>
            <w:noWrap/>
            <w:hideMark/>
          </w:tcPr>
          <w:p w14:paraId="4A31293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6</w:t>
            </w:r>
          </w:p>
        </w:tc>
        <w:tc>
          <w:tcPr>
            <w:tcW w:w="1717" w:type="dxa"/>
            <w:noWrap/>
            <w:hideMark/>
          </w:tcPr>
          <w:p w14:paraId="5B061EBB" w14:textId="51B29EE3"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Y</w:t>
            </w:r>
            <w:r w:rsidR="00BD0271" w:rsidRPr="00A436D5">
              <w:rPr>
                <w:rFonts w:ascii="Book Antiqua" w:eastAsia="宋体" w:hAnsi="Book Antiqua" w:cs="宋体"/>
              </w:rPr>
              <w:t>amashita</w:t>
            </w:r>
            <w:r w:rsidRPr="00A436D5">
              <w:rPr>
                <w:rFonts w:ascii="Book Antiqua" w:eastAsia="宋体" w:hAnsi="Book Antiqua" w:cs="宋体"/>
              </w:rPr>
              <w:t xml:space="preserve"> T</w:t>
            </w:r>
          </w:p>
        </w:tc>
        <w:tc>
          <w:tcPr>
            <w:tcW w:w="960" w:type="dxa"/>
            <w:noWrap/>
            <w:hideMark/>
          </w:tcPr>
          <w:p w14:paraId="14D5D54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960" w:type="dxa"/>
            <w:noWrap/>
            <w:hideMark/>
          </w:tcPr>
          <w:p w14:paraId="6A6413D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w:t>
            </w:r>
          </w:p>
        </w:tc>
        <w:tc>
          <w:tcPr>
            <w:tcW w:w="960" w:type="dxa"/>
            <w:noWrap/>
            <w:hideMark/>
          </w:tcPr>
          <w:p w14:paraId="1C59A2B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0.526</w:t>
            </w:r>
          </w:p>
        </w:tc>
        <w:tc>
          <w:tcPr>
            <w:tcW w:w="1216" w:type="dxa"/>
            <w:noWrap/>
            <w:hideMark/>
          </w:tcPr>
          <w:p w14:paraId="35C3A27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604</w:t>
            </w:r>
          </w:p>
        </w:tc>
        <w:tc>
          <w:tcPr>
            <w:tcW w:w="2124" w:type="dxa"/>
            <w:noWrap/>
            <w:hideMark/>
          </w:tcPr>
          <w:p w14:paraId="2D3B94BB"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13</w:t>
            </w:r>
          </w:p>
        </w:tc>
      </w:tr>
      <w:tr w:rsidR="00A436D5" w:rsidRPr="00A436D5" w14:paraId="6AE08B0E" w14:textId="77777777" w:rsidTr="004739AB">
        <w:trPr>
          <w:trHeight w:val="288"/>
        </w:trPr>
        <w:tc>
          <w:tcPr>
            <w:tcW w:w="960" w:type="dxa"/>
            <w:noWrap/>
            <w:hideMark/>
          </w:tcPr>
          <w:p w14:paraId="7309988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w:t>
            </w:r>
          </w:p>
        </w:tc>
        <w:tc>
          <w:tcPr>
            <w:tcW w:w="1717" w:type="dxa"/>
            <w:noWrap/>
            <w:hideMark/>
          </w:tcPr>
          <w:p w14:paraId="522E53BB" w14:textId="385EC565"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R</w:t>
            </w:r>
            <w:r w:rsidR="00BD0271" w:rsidRPr="00A436D5">
              <w:rPr>
                <w:rFonts w:ascii="Book Antiqua" w:eastAsia="宋体" w:hAnsi="Book Antiqua" w:cs="宋体"/>
              </w:rPr>
              <w:t>udolph</w:t>
            </w:r>
            <w:r w:rsidRPr="00A436D5">
              <w:rPr>
                <w:rFonts w:ascii="Book Antiqua" w:eastAsia="宋体" w:hAnsi="Book Antiqua" w:cs="宋体"/>
              </w:rPr>
              <w:t xml:space="preserve"> KL</w:t>
            </w:r>
          </w:p>
        </w:tc>
        <w:tc>
          <w:tcPr>
            <w:tcW w:w="960" w:type="dxa"/>
            <w:noWrap/>
            <w:hideMark/>
          </w:tcPr>
          <w:p w14:paraId="564F062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60" w:type="dxa"/>
            <w:noWrap/>
            <w:hideMark/>
          </w:tcPr>
          <w:p w14:paraId="30ACACA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c>
          <w:tcPr>
            <w:tcW w:w="960" w:type="dxa"/>
            <w:noWrap/>
            <w:hideMark/>
          </w:tcPr>
          <w:p w14:paraId="6B67BD3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0.48</w:t>
            </w:r>
          </w:p>
        </w:tc>
        <w:tc>
          <w:tcPr>
            <w:tcW w:w="1216" w:type="dxa"/>
            <w:noWrap/>
            <w:hideMark/>
          </w:tcPr>
          <w:p w14:paraId="05D28BD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1423</w:t>
            </w:r>
          </w:p>
        </w:tc>
        <w:tc>
          <w:tcPr>
            <w:tcW w:w="2124" w:type="dxa"/>
            <w:noWrap/>
            <w:hideMark/>
          </w:tcPr>
          <w:p w14:paraId="794BC564"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12</w:t>
            </w:r>
          </w:p>
        </w:tc>
      </w:tr>
      <w:tr w:rsidR="00A436D5" w:rsidRPr="00A436D5" w14:paraId="363101A1" w14:textId="77777777" w:rsidTr="004739AB">
        <w:trPr>
          <w:trHeight w:val="288"/>
        </w:trPr>
        <w:tc>
          <w:tcPr>
            <w:tcW w:w="960" w:type="dxa"/>
            <w:noWrap/>
            <w:hideMark/>
          </w:tcPr>
          <w:p w14:paraId="4343907F"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8</w:t>
            </w:r>
          </w:p>
        </w:tc>
        <w:tc>
          <w:tcPr>
            <w:tcW w:w="1717" w:type="dxa"/>
            <w:noWrap/>
            <w:hideMark/>
          </w:tcPr>
          <w:p w14:paraId="120B2E15" w14:textId="1BE25690" w:rsidR="00A436D5" w:rsidRPr="00A436D5" w:rsidRDefault="00A436D5" w:rsidP="004739AB">
            <w:pPr>
              <w:spacing w:line="360" w:lineRule="auto"/>
              <w:jc w:val="both"/>
              <w:rPr>
                <w:rFonts w:ascii="Book Antiqua" w:eastAsia="宋体" w:hAnsi="Book Antiqua" w:cs="宋体"/>
              </w:rPr>
            </w:pPr>
            <w:proofErr w:type="spellStart"/>
            <w:r w:rsidRPr="00A436D5">
              <w:rPr>
                <w:rFonts w:ascii="Book Antiqua" w:eastAsia="宋体" w:hAnsi="Book Antiqua" w:cs="宋体"/>
              </w:rPr>
              <w:t>T</w:t>
            </w:r>
            <w:r w:rsidR="00BD0271" w:rsidRPr="00A436D5">
              <w:rPr>
                <w:rFonts w:ascii="Book Antiqua" w:eastAsia="宋体" w:hAnsi="Book Antiqua" w:cs="宋体"/>
              </w:rPr>
              <w:t>ahara</w:t>
            </w:r>
            <w:proofErr w:type="spellEnd"/>
            <w:r w:rsidRPr="00A436D5">
              <w:rPr>
                <w:rFonts w:ascii="Book Antiqua" w:eastAsia="宋体" w:hAnsi="Book Antiqua" w:cs="宋体"/>
              </w:rPr>
              <w:t xml:space="preserve"> E</w:t>
            </w:r>
          </w:p>
        </w:tc>
        <w:tc>
          <w:tcPr>
            <w:tcW w:w="960" w:type="dxa"/>
            <w:noWrap/>
            <w:hideMark/>
          </w:tcPr>
          <w:p w14:paraId="51F39C3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c>
          <w:tcPr>
            <w:tcW w:w="960" w:type="dxa"/>
            <w:noWrap/>
            <w:hideMark/>
          </w:tcPr>
          <w:p w14:paraId="09BCD9D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c>
          <w:tcPr>
            <w:tcW w:w="960" w:type="dxa"/>
            <w:noWrap/>
            <w:hideMark/>
          </w:tcPr>
          <w:p w14:paraId="2CFE3AF1"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0.407</w:t>
            </w:r>
          </w:p>
        </w:tc>
        <w:tc>
          <w:tcPr>
            <w:tcW w:w="1216" w:type="dxa"/>
            <w:noWrap/>
            <w:hideMark/>
          </w:tcPr>
          <w:p w14:paraId="3027F29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1486</w:t>
            </w:r>
          </w:p>
        </w:tc>
        <w:tc>
          <w:tcPr>
            <w:tcW w:w="2124" w:type="dxa"/>
            <w:noWrap/>
            <w:hideMark/>
          </w:tcPr>
          <w:p w14:paraId="07933A52"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r>
      <w:tr w:rsidR="00A436D5" w:rsidRPr="00A436D5" w14:paraId="2DA10DB9" w14:textId="77777777" w:rsidTr="00BD0271">
        <w:trPr>
          <w:trHeight w:val="288"/>
        </w:trPr>
        <w:tc>
          <w:tcPr>
            <w:tcW w:w="960" w:type="dxa"/>
            <w:noWrap/>
            <w:hideMark/>
          </w:tcPr>
          <w:p w14:paraId="11184CE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9</w:t>
            </w:r>
          </w:p>
        </w:tc>
        <w:tc>
          <w:tcPr>
            <w:tcW w:w="1717" w:type="dxa"/>
            <w:noWrap/>
            <w:hideMark/>
          </w:tcPr>
          <w:p w14:paraId="6C4B7529" w14:textId="23B66615"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W</w:t>
            </w:r>
            <w:r w:rsidR="00BD0271" w:rsidRPr="00A436D5">
              <w:rPr>
                <w:rFonts w:ascii="Book Antiqua" w:eastAsia="宋体" w:hAnsi="Book Antiqua" w:cs="宋体"/>
              </w:rPr>
              <w:t>ang</w:t>
            </w:r>
            <w:r w:rsidRPr="00A436D5">
              <w:rPr>
                <w:rFonts w:ascii="Book Antiqua" w:eastAsia="宋体" w:hAnsi="Book Antiqua" w:cs="宋体"/>
              </w:rPr>
              <w:t xml:space="preserve"> L</w:t>
            </w:r>
          </w:p>
        </w:tc>
        <w:tc>
          <w:tcPr>
            <w:tcW w:w="960" w:type="dxa"/>
            <w:noWrap/>
            <w:hideMark/>
          </w:tcPr>
          <w:p w14:paraId="25DAA30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7</w:t>
            </w:r>
          </w:p>
        </w:tc>
        <w:tc>
          <w:tcPr>
            <w:tcW w:w="960" w:type="dxa"/>
            <w:noWrap/>
            <w:hideMark/>
          </w:tcPr>
          <w:p w14:paraId="4FAD0435"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c>
          <w:tcPr>
            <w:tcW w:w="960" w:type="dxa"/>
            <w:noWrap/>
            <w:hideMark/>
          </w:tcPr>
          <w:p w14:paraId="3B8735BA"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0.292</w:t>
            </w:r>
          </w:p>
        </w:tc>
        <w:tc>
          <w:tcPr>
            <w:tcW w:w="1216" w:type="dxa"/>
            <w:noWrap/>
            <w:hideMark/>
          </w:tcPr>
          <w:p w14:paraId="4D24FD8E"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216</w:t>
            </w:r>
          </w:p>
        </w:tc>
        <w:tc>
          <w:tcPr>
            <w:tcW w:w="2124" w:type="dxa"/>
            <w:noWrap/>
            <w:hideMark/>
          </w:tcPr>
          <w:p w14:paraId="1F201A63"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11</w:t>
            </w:r>
          </w:p>
        </w:tc>
      </w:tr>
      <w:tr w:rsidR="00A436D5" w:rsidRPr="00A436D5" w14:paraId="46472508" w14:textId="77777777" w:rsidTr="00BD0271">
        <w:trPr>
          <w:trHeight w:val="288"/>
        </w:trPr>
        <w:tc>
          <w:tcPr>
            <w:tcW w:w="960" w:type="dxa"/>
            <w:tcBorders>
              <w:bottom w:val="single" w:sz="4" w:space="0" w:color="auto"/>
            </w:tcBorders>
            <w:noWrap/>
            <w:hideMark/>
          </w:tcPr>
          <w:p w14:paraId="1698502C"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1717" w:type="dxa"/>
            <w:tcBorders>
              <w:bottom w:val="single" w:sz="4" w:space="0" w:color="auto"/>
            </w:tcBorders>
            <w:noWrap/>
            <w:hideMark/>
          </w:tcPr>
          <w:p w14:paraId="6C4852EA" w14:textId="09A58C73"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M</w:t>
            </w:r>
            <w:r w:rsidR="00BD0271" w:rsidRPr="00A436D5">
              <w:rPr>
                <w:rFonts w:ascii="Book Antiqua" w:eastAsia="宋体" w:hAnsi="Book Antiqua" w:cs="宋体"/>
              </w:rPr>
              <w:t>anns</w:t>
            </w:r>
            <w:r w:rsidRPr="00A436D5">
              <w:rPr>
                <w:rFonts w:ascii="Book Antiqua" w:eastAsia="宋体" w:hAnsi="Book Antiqua" w:cs="宋体"/>
              </w:rPr>
              <w:t xml:space="preserve"> MP</w:t>
            </w:r>
          </w:p>
        </w:tc>
        <w:tc>
          <w:tcPr>
            <w:tcW w:w="960" w:type="dxa"/>
            <w:tcBorders>
              <w:bottom w:val="single" w:sz="4" w:space="0" w:color="auto"/>
            </w:tcBorders>
            <w:noWrap/>
            <w:hideMark/>
          </w:tcPr>
          <w:p w14:paraId="2DA1DE4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960" w:type="dxa"/>
            <w:tcBorders>
              <w:bottom w:val="single" w:sz="4" w:space="0" w:color="auto"/>
            </w:tcBorders>
            <w:noWrap/>
            <w:hideMark/>
          </w:tcPr>
          <w:p w14:paraId="35D952F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c>
          <w:tcPr>
            <w:tcW w:w="960" w:type="dxa"/>
            <w:tcBorders>
              <w:bottom w:val="single" w:sz="4" w:space="0" w:color="auto"/>
            </w:tcBorders>
            <w:noWrap/>
            <w:hideMark/>
          </w:tcPr>
          <w:p w14:paraId="6D517DC9"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0.435</w:t>
            </w:r>
          </w:p>
        </w:tc>
        <w:tc>
          <w:tcPr>
            <w:tcW w:w="1216" w:type="dxa"/>
            <w:tcBorders>
              <w:bottom w:val="single" w:sz="4" w:space="0" w:color="auto"/>
            </w:tcBorders>
            <w:noWrap/>
            <w:hideMark/>
          </w:tcPr>
          <w:p w14:paraId="6A538BF7"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977</w:t>
            </w:r>
          </w:p>
        </w:tc>
        <w:tc>
          <w:tcPr>
            <w:tcW w:w="2124" w:type="dxa"/>
            <w:tcBorders>
              <w:bottom w:val="single" w:sz="4" w:space="0" w:color="auto"/>
            </w:tcBorders>
            <w:noWrap/>
            <w:hideMark/>
          </w:tcPr>
          <w:p w14:paraId="222D7DFD" w14:textId="77777777" w:rsidR="00A436D5" w:rsidRPr="00A436D5" w:rsidRDefault="00A436D5" w:rsidP="004739AB">
            <w:pPr>
              <w:spacing w:line="360" w:lineRule="auto"/>
              <w:jc w:val="both"/>
              <w:rPr>
                <w:rFonts w:ascii="Book Antiqua" w:eastAsia="宋体" w:hAnsi="Book Antiqua" w:cs="宋体"/>
              </w:rPr>
            </w:pPr>
            <w:r w:rsidRPr="00A436D5">
              <w:rPr>
                <w:rFonts w:ascii="Book Antiqua" w:eastAsia="宋体" w:hAnsi="Book Antiqua" w:cs="宋体"/>
              </w:rPr>
              <w:t>10</w:t>
            </w:r>
          </w:p>
        </w:tc>
      </w:tr>
    </w:tbl>
    <w:p w14:paraId="7F550A41" w14:textId="3226CE76" w:rsidR="0008213A" w:rsidRPr="00A436D5" w:rsidRDefault="00A436D5" w:rsidP="00A436D5">
      <w:pPr>
        <w:spacing w:line="360" w:lineRule="auto"/>
        <w:jc w:val="both"/>
        <w:rPr>
          <w:rFonts w:ascii="Book Antiqua" w:hAnsi="Book Antiqua"/>
          <w:b/>
          <w:bCs/>
        </w:rPr>
      </w:pPr>
      <w:r w:rsidRPr="00A436D5">
        <w:rPr>
          <w:rFonts w:ascii="Book Antiqua" w:hAnsi="Book Antiqua"/>
        </w:rPr>
        <w:br w:type="page"/>
      </w:r>
      <w:r w:rsidR="0008213A" w:rsidRPr="00A436D5">
        <w:rPr>
          <w:rFonts w:ascii="Book Antiqua" w:hAnsi="Book Antiqua"/>
          <w:b/>
          <w:bCs/>
        </w:rPr>
        <w:lastRenderedPageBreak/>
        <w:t>Table</w:t>
      </w:r>
      <w:r w:rsidR="006559B3" w:rsidRPr="00A436D5">
        <w:rPr>
          <w:rFonts w:ascii="Book Antiqua" w:hAnsi="Book Antiqua"/>
          <w:b/>
          <w:bCs/>
        </w:rPr>
        <w:t xml:space="preserve"> </w:t>
      </w:r>
      <w:r w:rsidR="0008213A" w:rsidRPr="00A436D5">
        <w:rPr>
          <w:rFonts w:ascii="Book Antiqua" w:hAnsi="Book Antiqua"/>
          <w:b/>
          <w:bCs/>
        </w:rPr>
        <w:t>4</w:t>
      </w:r>
      <w:r w:rsidRPr="00A436D5">
        <w:rPr>
          <w:rFonts w:ascii="Book Antiqua" w:hAnsi="Book Antiqua"/>
          <w:b/>
          <w:bCs/>
        </w:rPr>
        <w:t xml:space="preserve"> </w:t>
      </w:r>
      <w:r w:rsidR="0008213A" w:rsidRPr="00A436D5">
        <w:rPr>
          <w:rFonts w:ascii="Book Antiqua" w:hAnsi="Book Antiqua"/>
          <w:b/>
          <w:bCs/>
        </w:rPr>
        <w:t>Top</w:t>
      </w:r>
      <w:r w:rsidR="006559B3" w:rsidRPr="00A436D5">
        <w:rPr>
          <w:rFonts w:ascii="Book Antiqua" w:hAnsi="Book Antiqua"/>
          <w:b/>
          <w:bCs/>
        </w:rPr>
        <w:t xml:space="preserve"> </w:t>
      </w:r>
      <w:r w:rsidR="0008213A" w:rsidRPr="00A436D5">
        <w:rPr>
          <w:rFonts w:ascii="Book Antiqua" w:hAnsi="Book Antiqua"/>
          <w:b/>
          <w:bCs/>
        </w:rPr>
        <w:t>10</w:t>
      </w:r>
      <w:r w:rsidR="006559B3" w:rsidRPr="00A436D5">
        <w:rPr>
          <w:rFonts w:ascii="Book Antiqua" w:hAnsi="Book Antiqua"/>
          <w:b/>
          <w:bCs/>
        </w:rPr>
        <w:t xml:space="preserve"> </w:t>
      </w:r>
      <w:r w:rsidRPr="00A436D5">
        <w:rPr>
          <w:rFonts w:ascii="Book Antiqua" w:hAnsi="Book Antiqua"/>
          <w:b/>
          <w:bCs/>
        </w:rPr>
        <w:t>journals ranked by number of articles</w:t>
      </w:r>
    </w:p>
    <w:tbl>
      <w:tblPr>
        <w:tblW w:w="8640" w:type="dxa"/>
        <w:tblInd w:w="108" w:type="dxa"/>
        <w:tblLook w:val="04A0" w:firstRow="1" w:lastRow="0" w:firstColumn="1" w:lastColumn="0" w:noHBand="0" w:noVBand="1"/>
      </w:tblPr>
      <w:tblGrid>
        <w:gridCol w:w="803"/>
        <w:gridCol w:w="3735"/>
        <w:gridCol w:w="830"/>
        <w:gridCol w:w="830"/>
        <w:gridCol w:w="830"/>
        <w:gridCol w:w="1149"/>
        <w:gridCol w:w="1589"/>
      </w:tblGrid>
      <w:tr w:rsidR="00A436D5" w:rsidRPr="00BD0271" w14:paraId="7D33FD67" w14:textId="77777777" w:rsidTr="00BD0271">
        <w:trPr>
          <w:trHeight w:val="288"/>
        </w:trPr>
        <w:tc>
          <w:tcPr>
            <w:tcW w:w="758" w:type="dxa"/>
            <w:tcBorders>
              <w:top w:val="single" w:sz="4" w:space="0" w:color="auto"/>
              <w:left w:val="nil"/>
              <w:bottom w:val="single" w:sz="4" w:space="0" w:color="auto"/>
              <w:right w:val="nil"/>
            </w:tcBorders>
            <w:shd w:val="clear" w:color="auto" w:fill="auto"/>
            <w:noWrap/>
            <w:hideMark/>
          </w:tcPr>
          <w:p w14:paraId="3728B02C" w14:textId="7777777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Rank</w:t>
            </w:r>
          </w:p>
        </w:tc>
        <w:tc>
          <w:tcPr>
            <w:tcW w:w="3735" w:type="dxa"/>
            <w:tcBorders>
              <w:top w:val="single" w:sz="4" w:space="0" w:color="auto"/>
              <w:left w:val="nil"/>
              <w:bottom w:val="single" w:sz="4" w:space="0" w:color="auto"/>
              <w:right w:val="nil"/>
            </w:tcBorders>
            <w:shd w:val="clear" w:color="auto" w:fill="auto"/>
            <w:noWrap/>
            <w:hideMark/>
          </w:tcPr>
          <w:p w14:paraId="2EFB5DDB" w14:textId="7777777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Journal</w:t>
            </w:r>
          </w:p>
        </w:tc>
        <w:tc>
          <w:tcPr>
            <w:tcW w:w="759" w:type="dxa"/>
            <w:tcBorders>
              <w:top w:val="single" w:sz="4" w:space="0" w:color="auto"/>
              <w:left w:val="nil"/>
              <w:bottom w:val="single" w:sz="4" w:space="0" w:color="auto"/>
              <w:right w:val="nil"/>
            </w:tcBorders>
            <w:shd w:val="clear" w:color="auto" w:fill="auto"/>
            <w:noWrap/>
            <w:hideMark/>
          </w:tcPr>
          <w:p w14:paraId="7C4C542D" w14:textId="7777777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H-index</w:t>
            </w:r>
          </w:p>
        </w:tc>
        <w:tc>
          <w:tcPr>
            <w:tcW w:w="759" w:type="dxa"/>
            <w:tcBorders>
              <w:top w:val="single" w:sz="4" w:space="0" w:color="auto"/>
              <w:left w:val="nil"/>
              <w:bottom w:val="single" w:sz="4" w:space="0" w:color="auto"/>
              <w:right w:val="nil"/>
            </w:tcBorders>
            <w:shd w:val="clear" w:color="auto" w:fill="auto"/>
            <w:noWrap/>
            <w:hideMark/>
          </w:tcPr>
          <w:p w14:paraId="17463657" w14:textId="7777777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G-index</w:t>
            </w:r>
          </w:p>
        </w:tc>
        <w:tc>
          <w:tcPr>
            <w:tcW w:w="759" w:type="dxa"/>
            <w:tcBorders>
              <w:top w:val="single" w:sz="4" w:space="0" w:color="auto"/>
              <w:left w:val="nil"/>
              <w:bottom w:val="single" w:sz="4" w:space="0" w:color="auto"/>
              <w:right w:val="nil"/>
            </w:tcBorders>
            <w:shd w:val="clear" w:color="auto" w:fill="auto"/>
            <w:noWrap/>
            <w:hideMark/>
          </w:tcPr>
          <w:p w14:paraId="7B9F61F9" w14:textId="7777777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M-index</w:t>
            </w:r>
          </w:p>
        </w:tc>
        <w:tc>
          <w:tcPr>
            <w:tcW w:w="806" w:type="dxa"/>
            <w:tcBorders>
              <w:top w:val="single" w:sz="4" w:space="0" w:color="auto"/>
              <w:left w:val="nil"/>
              <w:bottom w:val="single" w:sz="4" w:space="0" w:color="auto"/>
              <w:right w:val="nil"/>
            </w:tcBorders>
            <w:shd w:val="clear" w:color="auto" w:fill="auto"/>
            <w:noWrap/>
            <w:hideMark/>
          </w:tcPr>
          <w:p w14:paraId="2C7E7A68" w14:textId="32FA0CB7"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 xml:space="preserve">Total </w:t>
            </w:r>
            <w:r w:rsidR="00BD0271">
              <w:rPr>
                <w:rFonts w:ascii="Book Antiqua" w:eastAsia="宋体" w:hAnsi="Book Antiqua" w:cs="宋体"/>
                <w:b/>
                <w:bCs/>
                <w:lang w:eastAsia="zh-CN"/>
              </w:rPr>
              <w:t>c</w:t>
            </w:r>
            <w:r w:rsidRPr="00A436D5">
              <w:rPr>
                <w:rFonts w:ascii="Book Antiqua" w:eastAsia="宋体" w:hAnsi="Book Antiqua" w:cs="宋体"/>
                <w:b/>
                <w:bCs/>
                <w:lang w:eastAsia="zh-CN"/>
              </w:rPr>
              <w:t>itations</w:t>
            </w:r>
          </w:p>
        </w:tc>
        <w:tc>
          <w:tcPr>
            <w:tcW w:w="1064" w:type="dxa"/>
            <w:tcBorders>
              <w:top w:val="single" w:sz="4" w:space="0" w:color="auto"/>
              <w:left w:val="nil"/>
              <w:bottom w:val="single" w:sz="4" w:space="0" w:color="auto"/>
              <w:right w:val="nil"/>
            </w:tcBorders>
            <w:shd w:val="clear" w:color="auto" w:fill="auto"/>
            <w:noWrap/>
            <w:hideMark/>
          </w:tcPr>
          <w:p w14:paraId="0B2A9F75" w14:textId="06374D85" w:rsidR="00A436D5" w:rsidRPr="00A436D5" w:rsidRDefault="00A436D5" w:rsidP="00BD0271">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 xml:space="preserve">Number of </w:t>
            </w:r>
            <w:r w:rsidR="00BD0271">
              <w:rPr>
                <w:rFonts w:ascii="Book Antiqua" w:eastAsia="宋体" w:hAnsi="Book Antiqua" w:cs="宋体"/>
                <w:b/>
                <w:bCs/>
                <w:lang w:eastAsia="zh-CN"/>
              </w:rPr>
              <w:t>p</w:t>
            </w:r>
            <w:r w:rsidRPr="00A436D5">
              <w:rPr>
                <w:rFonts w:ascii="Book Antiqua" w:eastAsia="宋体" w:hAnsi="Book Antiqua" w:cs="宋体"/>
                <w:b/>
                <w:bCs/>
                <w:lang w:eastAsia="zh-CN"/>
              </w:rPr>
              <w:t>ublications</w:t>
            </w:r>
          </w:p>
        </w:tc>
      </w:tr>
      <w:tr w:rsidR="00A436D5" w:rsidRPr="00A436D5" w14:paraId="109ACEAF" w14:textId="77777777" w:rsidTr="00BD0271">
        <w:trPr>
          <w:trHeight w:val="288"/>
        </w:trPr>
        <w:tc>
          <w:tcPr>
            <w:tcW w:w="758" w:type="dxa"/>
            <w:tcBorders>
              <w:top w:val="single" w:sz="4" w:space="0" w:color="auto"/>
              <w:left w:val="nil"/>
              <w:bottom w:val="nil"/>
              <w:right w:val="nil"/>
            </w:tcBorders>
            <w:shd w:val="clear" w:color="auto" w:fill="auto"/>
            <w:noWrap/>
            <w:hideMark/>
          </w:tcPr>
          <w:p w14:paraId="4E8D5792"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w:t>
            </w:r>
          </w:p>
        </w:tc>
        <w:tc>
          <w:tcPr>
            <w:tcW w:w="3735" w:type="dxa"/>
            <w:tcBorders>
              <w:top w:val="single" w:sz="4" w:space="0" w:color="auto"/>
              <w:left w:val="nil"/>
              <w:bottom w:val="nil"/>
              <w:right w:val="nil"/>
            </w:tcBorders>
            <w:shd w:val="clear" w:color="auto" w:fill="auto"/>
            <w:noWrap/>
            <w:hideMark/>
          </w:tcPr>
          <w:p w14:paraId="1F655F52"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World Journal of Gastroenterology</w:t>
            </w:r>
          </w:p>
        </w:tc>
        <w:tc>
          <w:tcPr>
            <w:tcW w:w="759" w:type="dxa"/>
            <w:tcBorders>
              <w:top w:val="single" w:sz="4" w:space="0" w:color="auto"/>
              <w:left w:val="nil"/>
              <w:bottom w:val="nil"/>
              <w:right w:val="nil"/>
            </w:tcBorders>
            <w:shd w:val="clear" w:color="auto" w:fill="auto"/>
            <w:noWrap/>
            <w:hideMark/>
          </w:tcPr>
          <w:p w14:paraId="0F069A1E"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c>
          <w:tcPr>
            <w:tcW w:w="759" w:type="dxa"/>
            <w:tcBorders>
              <w:top w:val="single" w:sz="4" w:space="0" w:color="auto"/>
              <w:left w:val="nil"/>
              <w:bottom w:val="nil"/>
              <w:right w:val="nil"/>
            </w:tcBorders>
            <w:shd w:val="clear" w:color="auto" w:fill="auto"/>
            <w:noWrap/>
            <w:hideMark/>
          </w:tcPr>
          <w:p w14:paraId="0B5335C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36</w:t>
            </w:r>
          </w:p>
        </w:tc>
        <w:tc>
          <w:tcPr>
            <w:tcW w:w="759" w:type="dxa"/>
            <w:tcBorders>
              <w:top w:val="single" w:sz="4" w:space="0" w:color="auto"/>
              <w:left w:val="nil"/>
              <w:bottom w:val="nil"/>
              <w:right w:val="nil"/>
            </w:tcBorders>
            <w:shd w:val="clear" w:color="auto" w:fill="auto"/>
            <w:noWrap/>
            <w:hideMark/>
          </w:tcPr>
          <w:p w14:paraId="12422A8C"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0.615</w:t>
            </w:r>
          </w:p>
        </w:tc>
        <w:tc>
          <w:tcPr>
            <w:tcW w:w="806" w:type="dxa"/>
            <w:tcBorders>
              <w:top w:val="single" w:sz="4" w:space="0" w:color="auto"/>
              <w:left w:val="nil"/>
              <w:bottom w:val="nil"/>
              <w:right w:val="nil"/>
            </w:tcBorders>
            <w:shd w:val="clear" w:color="auto" w:fill="auto"/>
            <w:noWrap/>
            <w:hideMark/>
          </w:tcPr>
          <w:p w14:paraId="0F66F2E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1344</w:t>
            </w:r>
          </w:p>
        </w:tc>
        <w:tc>
          <w:tcPr>
            <w:tcW w:w="1064" w:type="dxa"/>
            <w:tcBorders>
              <w:top w:val="single" w:sz="4" w:space="0" w:color="auto"/>
              <w:left w:val="nil"/>
              <w:bottom w:val="nil"/>
              <w:right w:val="nil"/>
            </w:tcBorders>
            <w:shd w:val="clear" w:color="auto" w:fill="auto"/>
            <w:noWrap/>
            <w:hideMark/>
          </w:tcPr>
          <w:p w14:paraId="7B80A08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r>
      <w:tr w:rsidR="00A436D5" w:rsidRPr="00A436D5" w14:paraId="10EEFF52" w14:textId="77777777" w:rsidTr="00BD0271">
        <w:trPr>
          <w:trHeight w:val="288"/>
        </w:trPr>
        <w:tc>
          <w:tcPr>
            <w:tcW w:w="758" w:type="dxa"/>
            <w:tcBorders>
              <w:top w:val="nil"/>
              <w:left w:val="nil"/>
              <w:bottom w:val="nil"/>
              <w:right w:val="nil"/>
            </w:tcBorders>
            <w:shd w:val="clear" w:color="auto" w:fill="auto"/>
            <w:noWrap/>
            <w:hideMark/>
          </w:tcPr>
          <w:p w14:paraId="1DF7C440"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w:t>
            </w:r>
          </w:p>
        </w:tc>
        <w:tc>
          <w:tcPr>
            <w:tcW w:w="3735" w:type="dxa"/>
            <w:tcBorders>
              <w:top w:val="nil"/>
              <w:left w:val="nil"/>
              <w:bottom w:val="nil"/>
              <w:right w:val="nil"/>
            </w:tcBorders>
            <w:shd w:val="clear" w:color="auto" w:fill="auto"/>
            <w:noWrap/>
            <w:hideMark/>
          </w:tcPr>
          <w:p w14:paraId="45309953"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Hepatology</w:t>
            </w:r>
          </w:p>
        </w:tc>
        <w:tc>
          <w:tcPr>
            <w:tcW w:w="759" w:type="dxa"/>
            <w:tcBorders>
              <w:top w:val="nil"/>
              <w:left w:val="nil"/>
              <w:bottom w:val="nil"/>
              <w:right w:val="nil"/>
            </w:tcBorders>
            <w:shd w:val="clear" w:color="auto" w:fill="auto"/>
            <w:noWrap/>
            <w:hideMark/>
          </w:tcPr>
          <w:p w14:paraId="7476E95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w:t>
            </w:r>
          </w:p>
        </w:tc>
        <w:tc>
          <w:tcPr>
            <w:tcW w:w="759" w:type="dxa"/>
            <w:tcBorders>
              <w:top w:val="nil"/>
              <w:left w:val="nil"/>
              <w:bottom w:val="nil"/>
              <w:right w:val="nil"/>
            </w:tcBorders>
            <w:shd w:val="clear" w:color="auto" w:fill="auto"/>
            <w:noWrap/>
            <w:hideMark/>
          </w:tcPr>
          <w:p w14:paraId="10E2361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24</w:t>
            </w:r>
          </w:p>
        </w:tc>
        <w:tc>
          <w:tcPr>
            <w:tcW w:w="759" w:type="dxa"/>
            <w:tcBorders>
              <w:top w:val="nil"/>
              <w:left w:val="nil"/>
              <w:bottom w:val="nil"/>
              <w:right w:val="nil"/>
            </w:tcBorders>
            <w:shd w:val="clear" w:color="auto" w:fill="auto"/>
            <w:noWrap/>
            <w:hideMark/>
          </w:tcPr>
          <w:p w14:paraId="51423D37"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0.778</w:t>
            </w:r>
          </w:p>
        </w:tc>
        <w:tc>
          <w:tcPr>
            <w:tcW w:w="806" w:type="dxa"/>
            <w:tcBorders>
              <w:top w:val="nil"/>
              <w:left w:val="nil"/>
              <w:bottom w:val="nil"/>
              <w:right w:val="nil"/>
            </w:tcBorders>
            <w:shd w:val="clear" w:color="auto" w:fill="auto"/>
            <w:noWrap/>
            <w:hideMark/>
          </w:tcPr>
          <w:p w14:paraId="7533428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1920</w:t>
            </w:r>
          </w:p>
        </w:tc>
        <w:tc>
          <w:tcPr>
            <w:tcW w:w="1064" w:type="dxa"/>
            <w:tcBorders>
              <w:top w:val="nil"/>
              <w:left w:val="nil"/>
              <w:bottom w:val="nil"/>
              <w:right w:val="nil"/>
            </w:tcBorders>
            <w:shd w:val="clear" w:color="auto" w:fill="auto"/>
            <w:noWrap/>
            <w:hideMark/>
          </w:tcPr>
          <w:p w14:paraId="4A8CA6FC"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24</w:t>
            </w:r>
          </w:p>
        </w:tc>
      </w:tr>
      <w:tr w:rsidR="00A436D5" w:rsidRPr="00A436D5" w14:paraId="4DDA1BE8" w14:textId="77777777" w:rsidTr="00BD0271">
        <w:trPr>
          <w:trHeight w:val="288"/>
        </w:trPr>
        <w:tc>
          <w:tcPr>
            <w:tcW w:w="758" w:type="dxa"/>
            <w:tcBorders>
              <w:top w:val="nil"/>
              <w:left w:val="nil"/>
              <w:bottom w:val="nil"/>
              <w:right w:val="nil"/>
            </w:tcBorders>
            <w:shd w:val="clear" w:color="auto" w:fill="auto"/>
            <w:noWrap/>
            <w:hideMark/>
          </w:tcPr>
          <w:p w14:paraId="3BC5A43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w:t>
            </w:r>
          </w:p>
        </w:tc>
        <w:tc>
          <w:tcPr>
            <w:tcW w:w="3735" w:type="dxa"/>
            <w:tcBorders>
              <w:top w:val="nil"/>
              <w:left w:val="nil"/>
              <w:bottom w:val="nil"/>
              <w:right w:val="nil"/>
            </w:tcBorders>
            <w:shd w:val="clear" w:color="auto" w:fill="auto"/>
            <w:noWrap/>
            <w:hideMark/>
          </w:tcPr>
          <w:p w14:paraId="283A7B86"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Journal of Hepatology</w:t>
            </w:r>
          </w:p>
        </w:tc>
        <w:tc>
          <w:tcPr>
            <w:tcW w:w="759" w:type="dxa"/>
            <w:tcBorders>
              <w:top w:val="nil"/>
              <w:left w:val="nil"/>
              <w:bottom w:val="nil"/>
              <w:right w:val="nil"/>
            </w:tcBorders>
            <w:shd w:val="clear" w:color="auto" w:fill="auto"/>
            <w:noWrap/>
            <w:hideMark/>
          </w:tcPr>
          <w:p w14:paraId="66A18278"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w:t>
            </w:r>
          </w:p>
        </w:tc>
        <w:tc>
          <w:tcPr>
            <w:tcW w:w="759" w:type="dxa"/>
            <w:tcBorders>
              <w:top w:val="nil"/>
              <w:left w:val="nil"/>
              <w:bottom w:val="nil"/>
              <w:right w:val="nil"/>
            </w:tcBorders>
            <w:shd w:val="clear" w:color="auto" w:fill="auto"/>
            <w:noWrap/>
            <w:hideMark/>
          </w:tcPr>
          <w:p w14:paraId="5D1717AC"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c>
          <w:tcPr>
            <w:tcW w:w="759" w:type="dxa"/>
            <w:tcBorders>
              <w:top w:val="nil"/>
              <w:left w:val="nil"/>
              <w:bottom w:val="nil"/>
              <w:right w:val="nil"/>
            </w:tcBorders>
            <w:shd w:val="clear" w:color="auto" w:fill="auto"/>
            <w:noWrap/>
            <w:hideMark/>
          </w:tcPr>
          <w:p w14:paraId="59F418C5"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0.5</w:t>
            </w:r>
          </w:p>
        </w:tc>
        <w:tc>
          <w:tcPr>
            <w:tcW w:w="806" w:type="dxa"/>
            <w:tcBorders>
              <w:top w:val="nil"/>
              <w:left w:val="nil"/>
              <w:bottom w:val="nil"/>
              <w:right w:val="nil"/>
            </w:tcBorders>
            <w:shd w:val="clear" w:color="auto" w:fill="auto"/>
            <w:noWrap/>
            <w:hideMark/>
          </w:tcPr>
          <w:p w14:paraId="04671E01"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909</w:t>
            </w:r>
          </w:p>
        </w:tc>
        <w:tc>
          <w:tcPr>
            <w:tcW w:w="1064" w:type="dxa"/>
            <w:tcBorders>
              <w:top w:val="nil"/>
              <w:left w:val="nil"/>
              <w:bottom w:val="nil"/>
              <w:right w:val="nil"/>
            </w:tcBorders>
            <w:shd w:val="clear" w:color="auto" w:fill="auto"/>
            <w:noWrap/>
            <w:hideMark/>
          </w:tcPr>
          <w:p w14:paraId="02F6B71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r>
      <w:tr w:rsidR="00A436D5" w:rsidRPr="00A436D5" w14:paraId="45B30E58" w14:textId="77777777" w:rsidTr="00BD0271">
        <w:trPr>
          <w:trHeight w:val="288"/>
        </w:trPr>
        <w:tc>
          <w:tcPr>
            <w:tcW w:w="758" w:type="dxa"/>
            <w:tcBorders>
              <w:top w:val="nil"/>
              <w:left w:val="nil"/>
              <w:bottom w:val="nil"/>
              <w:right w:val="nil"/>
            </w:tcBorders>
            <w:shd w:val="clear" w:color="auto" w:fill="auto"/>
            <w:noWrap/>
            <w:hideMark/>
          </w:tcPr>
          <w:p w14:paraId="436D827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w:t>
            </w:r>
          </w:p>
        </w:tc>
        <w:tc>
          <w:tcPr>
            <w:tcW w:w="3735" w:type="dxa"/>
            <w:tcBorders>
              <w:top w:val="nil"/>
              <w:left w:val="nil"/>
              <w:bottom w:val="nil"/>
              <w:right w:val="nil"/>
            </w:tcBorders>
            <w:shd w:val="clear" w:color="auto" w:fill="auto"/>
            <w:noWrap/>
            <w:hideMark/>
          </w:tcPr>
          <w:p w14:paraId="5B336214" w14:textId="77777777" w:rsidR="00A436D5" w:rsidRPr="00A436D5" w:rsidRDefault="00A436D5" w:rsidP="00BD0271">
            <w:pPr>
              <w:spacing w:line="360" w:lineRule="auto"/>
              <w:jc w:val="both"/>
              <w:rPr>
                <w:rFonts w:ascii="Book Antiqua" w:eastAsia="宋体" w:hAnsi="Book Antiqua" w:cs="宋体"/>
                <w:i/>
                <w:iCs/>
                <w:lang w:eastAsia="zh-CN"/>
              </w:rPr>
            </w:pPr>
            <w:proofErr w:type="spellStart"/>
            <w:r w:rsidRPr="00A436D5">
              <w:rPr>
                <w:rFonts w:ascii="Book Antiqua" w:eastAsia="宋体" w:hAnsi="Book Antiqua" w:cs="宋体"/>
                <w:i/>
                <w:iCs/>
                <w:lang w:eastAsia="zh-CN"/>
              </w:rPr>
              <w:t>Oncotarget</w:t>
            </w:r>
            <w:proofErr w:type="spellEnd"/>
          </w:p>
        </w:tc>
        <w:tc>
          <w:tcPr>
            <w:tcW w:w="759" w:type="dxa"/>
            <w:tcBorders>
              <w:top w:val="nil"/>
              <w:left w:val="nil"/>
              <w:bottom w:val="nil"/>
              <w:right w:val="nil"/>
            </w:tcBorders>
            <w:shd w:val="clear" w:color="auto" w:fill="auto"/>
            <w:noWrap/>
            <w:hideMark/>
          </w:tcPr>
          <w:p w14:paraId="5D46785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c>
          <w:tcPr>
            <w:tcW w:w="759" w:type="dxa"/>
            <w:tcBorders>
              <w:top w:val="nil"/>
              <w:left w:val="nil"/>
              <w:bottom w:val="nil"/>
              <w:right w:val="nil"/>
            </w:tcBorders>
            <w:shd w:val="clear" w:color="auto" w:fill="auto"/>
            <w:noWrap/>
            <w:hideMark/>
          </w:tcPr>
          <w:p w14:paraId="7383DB6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c>
          <w:tcPr>
            <w:tcW w:w="759" w:type="dxa"/>
            <w:tcBorders>
              <w:top w:val="nil"/>
              <w:left w:val="nil"/>
              <w:bottom w:val="nil"/>
              <w:right w:val="nil"/>
            </w:tcBorders>
            <w:shd w:val="clear" w:color="auto" w:fill="auto"/>
            <w:noWrap/>
            <w:hideMark/>
          </w:tcPr>
          <w:p w14:paraId="2485D06C"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0.857</w:t>
            </w:r>
          </w:p>
        </w:tc>
        <w:tc>
          <w:tcPr>
            <w:tcW w:w="806" w:type="dxa"/>
            <w:tcBorders>
              <w:top w:val="nil"/>
              <w:left w:val="nil"/>
              <w:bottom w:val="nil"/>
              <w:right w:val="nil"/>
            </w:tcBorders>
            <w:shd w:val="clear" w:color="auto" w:fill="auto"/>
            <w:noWrap/>
            <w:hideMark/>
          </w:tcPr>
          <w:p w14:paraId="3C998166"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557</w:t>
            </w:r>
          </w:p>
        </w:tc>
        <w:tc>
          <w:tcPr>
            <w:tcW w:w="1064" w:type="dxa"/>
            <w:tcBorders>
              <w:top w:val="nil"/>
              <w:left w:val="nil"/>
              <w:bottom w:val="nil"/>
              <w:right w:val="nil"/>
            </w:tcBorders>
            <w:shd w:val="clear" w:color="auto" w:fill="auto"/>
            <w:noWrap/>
            <w:hideMark/>
          </w:tcPr>
          <w:p w14:paraId="6805E870"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r>
      <w:tr w:rsidR="00A436D5" w:rsidRPr="00A436D5" w14:paraId="53ED89EE" w14:textId="77777777" w:rsidTr="00BD0271">
        <w:trPr>
          <w:trHeight w:val="288"/>
        </w:trPr>
        <w:tc>
          <w:tcPr>
            <w:tcW w:w="758" w:type="dxa"/>
            <w:tcBorders>
              <w:top w:val="nil"/>
              <w:left w:val="nil"/>
              <w:bottom w:val="nil"/>
              <w:right w:val="nil"/>
            </w:tcBorders>
            <w:shd w:val="clear" w:color="auto" w:fill="auto"/>
            <w:noWrap/>
            <w:hideMark/>
          </w:tcPr>
          <w:p w14:paraId="013A10E7"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w:t>
            </w:r>
          </w:p>
        </w:tc>
        <w:tc>
          <w:tcPr>
            <w:tcW w:w="3735" w:type="dxa"/>
            <w:tcBorders>
              <w:top w:val="nil"/>
              <w:left w:val="nil"/>
              <w:bottom w:val="nil"/>
              <w:right w:val="nil"/>
            </w:tcBorders>
            <w:shd w:val="clear" w:color="auto" w:fill="auto"/>
            <w:noWrap/>
            <w:hideMark/>
          </w:tcPr>
          <w:p w14:paraId="2BA7139C"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Oncogene</w:t>
            </w:r>
          </w:p>
        </w:tc>
        <w:tc>
          <w:tcPr>
            <w:tcW w:w="759" w:type="dxa"/>
            <w:tcBorders>
              <w:top w:val="nil"/>
              <w:left w:val="nil"/>
              <w:bottom w:val="nil"/>
              <w:right w:val="nil"/>
            </w:tcBorders>
            <w:shd w:val="clear" w:color="auto" w:fill="auto"/>
            <w:noWrap/>
            <w:hideMark/>
          </w:tcPr>
          <w:p w14:paraId="43A8092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c>
          <w:tcPr>
            <w:tcW w:w="759" w:type="dxa"/>
            <w:tcBorders>
              <w:top w:val="nil"/>
              <w:left w:val="nil"/>
              <w:bottom w:val="nil"/>
              <w:right w:val="nil"/>
            </w:tcBorders>
            <w:shd w:val="clear" w:color="auto" w:fill="auto"/>
            <w:noWrap/>
            <w:hideMark/>
          </w:tcPr>
          <w:p w14:paraId="207445CC"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17</w:t>
            </w:r>
          </w:p>
        </w:tc>
        <w:tc>
          <w:tcPr>
            <w:tcW w:w="759" w:type="dxa"/>
            <w:tcBorders>
              <w:top w:val="nil"/>
              <w:left w:val="nil"/>
              <w:bottom w:val="nil"/>
              <w:right w:val="nil"/>
            </w:tcBorders>
            <w:shd w:val="clear" w:color="auto" w:fill="auto"/>
            <w:noWrap/>
            <w:hideMark/>
          </w:tcPr>
          <w:p w14:paraId="27A6617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0.571</w:t>
            </w:r>
          </w:p>
        </w:tc>
        <w:tc>
          <w:tcPr>
            <w:tcW w:w="806" w:type="dxa"/>
            <w:tcBorders>
              <w:top w:val="nil"/>
              <w:left w:val="nil"/>
              <w:bottom w:val="nil"/>
              <w:right w:val="nil"/>
            </w:tcBorders>
            <w:shd w:val="clear" w:color="auto" w:fill="auto"/>
            <w:noWrap/>
            <w:hideMark/>
          </w:tcPr>
          <w:p w14:paraId="34F5576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1225</w:t>
            </w:r>
          </w:p>
        </w:tc>
        <w:tc>
          <w:tcPr>
            <w:tcW w:w="1064" w:type="dxa"/>
            <w:tcBorders>
              <w:top w:val="nil"/>
              <w:left w:val="nil"/>
              <w:bottom w:val="nil"/>
              <w:right w:val="nil"/>
            </w:tcBorders>
            <w:shd w:val="clear" w:color="auto" w:fill="auto"/>
            <w:noWrap/>
            <w:hideMark/>
          </w:tcPr>
          <w:p w14:paraId="432740CB"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17</w:t>
            </w:r>
          </w:p>
        </w:tc>
      </w:tr>
      <w:tr w:rsidR="00A436D5" w:rsidRPr="00A436D5" w14:paraId="42A0B83D" w14:textId="77777777" w:rsidTr="00BD0271">
        <w:trPr>
          <w:trHeight w:val="288"/>
        </w:trPr>
        <w:tc>
          <w:tcPr>
            <w:tcW w:w="758" w:type="dxa"/>
            <w:tcBorders>
              <w:top w:val="nil"/>
              <w:left w:val="nil"/>
              <w:bottom w:val="nil"/>
              <w:right w:val="nil"/>
            </w:tcBorders>
            <w:shd w:val="clear" w:color="auto" w:fill="auto"/>
            <w:noWrap/>
            <w:hideMark/>
          </w:tcPr>
          <w:p w14:paraId="5AD155A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w:t>
            </w:r>
          </w:p>
        </w:tc>
        <w:tc>
          <w:tcPr>
            <w:tcW w:w="3735" w:type="dxa"/>
            <w:tcBorders>
              <w:top w:val="nil"/>
              <w:left w:val="nil"/>
              <w:bottom w:val="nil"/>
              <w:right w:val="nil"/>
            </w:tcBorders>
            <w:shd w:val="clear" w:color="auto" w:fill="auto"/>
            <w:noWrap/>
            <w:hideMark/>
          </w:tcPr>
          <w:p w14:paraId="2BD02B4F"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Oncology Reports</w:t>
            </w:r>
          </w:p>
        </w:tc>
        <w:tc>
          <w:tcPr>
            <w:tcW w:w="759" w:type="dxa"/>
            <w:tcBorders>
              <w:top w:val="nil"/>
              <w:left w:val="nil"/>
              <w:bottom w:val="nil"/>
              <w:right w:val="nil"/>
            </w:tcBorders>
            <w:shd w:val="clear" w:color="auto" w:fill="auto"/>
            <w:noWrap/>
            <w:hideMark/>
          </w:tcPr>
          <w:p w14:paraId="6C1A334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10</w:t>
            </w:r>
          </w:p>
        </w:tc>
        <w:tc>
          <w:tcPr>
            <w:tcW w:w="759" w:type="dxa"/>
            <w:tcBorders>
              <w:top w:val="nil"/>
              <w:left w:val="nil"/>
              <w:bottom w:val="nil"/>
              <w:right w:val="nil"/>
            </w:tcBorders>
            <w:shd w:val="clear" w:color="auto" w:fill="auto"/>
            <w:noWrap/>
            <w:hideMark/>
          </w:tcPr>
          <w:p w14:paraId="442E8390"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14</w:t>
            </w:r>
          </w:p>
        </w:tc>
        <w:tc>
          <w:tcPr>
            <w:tcW w:w="759" w:type="dxa"/>
            <w:tcBorders>
              <w:top w:val="nil"/>
              <w:left w:val="nil"/>
              <w:bottom w:val="nil"/>
              <w:right w:val="nil"/>
            </w:tcBorders>
            <w:shd w:val="clear" w:color="auto" w:fill="auto"/>
            <w:noWrap/>
            <w:hideMark/>
          </w:tcPr>
          <w:p w14:paraId="4779F185"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0.37</w:t>
            </w:r>
          </w:p>
        </w:tc>
        <w:tc>
          <w:tcPr>
            <w:tcW w:w="806" w:type="dxa"/>
            <w:tcBorders>
              <w:top w:val="nil"/>
              <w:left w:val="nil"/>
              <w:bottom w:val="nil"/>
              <w:right w:val="nil"/>
            </w:tcBorders>
            <w:shd w:val="clear" w:color="auto" w:fill="auto"/>
            <w:noWrap/>
            <w:hideMark/>
          </w:tcPr>
          <w:p w14:paraId="2C335CB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213</w:t>
            </w:r>
          </w:p>
        </w:tc>
        <w:tc>
          <w:tcPr>
            <w:tcW w:w="1064" w:type="dxa"/>
            <w:tcBorders>
              <w:top w:val="nil"/>
              <w:left w:val="nil"/>
              <w:bottom w:val="nil"/>
              <w:right w:val="nil"/>
            </w:tcBorders>
            <w:shd w:val="clear" w:color="auto" w:fill="auto"/>
            <w:noWrap/>
            <w:hideMark/>
          </w:tcPr>
          <w:p w14:paraId="4979042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17</w:t>
            </w:r>
          </w:p>
        </w:tc>
      </w:tr>
      <w:tr w:rsidR="00A436D5" w:rsidRPr="00A436D5" w14:paraId="5D29253B" w14:textId="77777777" w:rsidTr="00BD0271">
        <w:trPr>
          <w:trHeight w:val="288"/>
        </w:trPr>
        <w:tc>
          <w:tcPr>
            <w:tcW w:w="758" w:type="dxa"/>
            <w:tcBorders>
              <w:top w:val="nil"/>
              <w:left w:val="nil"/>
              <w:bottom w:val="nil"/>
              <w:right w:val="nil"/>
            </w:tcBorders>
            <w:shd w:val="clear" w:color="auto" w:fill="auto"/>
            <w:noWrap/>
            <w:hideMark/>
          </w:tcPr>
          <w:p w14:paraId="2AC8C9D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w:t>
            </w:r>
          </w:p>
        </w:tc>
        <w:tc>
          <w:tcPr>
            <w:tcW w:w="3735" w:type="dxa"/>
            <w:tcBorders>
              <w:top w:val="nil"/>
              <w:left w:val="nil"/>
              <w:bottom w:val="nil"/>
              <w:right w:val="nil"/>
            </w:tcBorders>
            <w:shd w:val="clear" w:color="auto" w:fill="auto"/>
            <w:noWrap/>
            <w:hideMark/>
          </w:tcPr>
          <w:p w14:paraId="73F4E49F" w14:textId="77777777" w:rsidR="00A436D5" w:rsidRPr="00A436D5" w:rsidRDefault="00A436D5" w:rsidP="00BD0271">
            <w:pPr>
              <w:spacing w:line="360" w:lineRule="auto"/>
              <w:jc w:val="both"/>
              <w:rPr>
                <w:rFonts w:ascii="Book Antiqua" w:eastAsia="宋体" w:hAnsi="Book Antiqua" w:cs="宋体"/>
                <w:i/>
                <w:iCs/>
                <w:lang w:eastAsia="zh-CN"/>
              </w:rPr>
            </w:pPr>
            <w:proofErr w:type="spellStart"/>
            <w:r w:rsidRPr="00A436D5">
              <w:rPr>
                <w:rFonts w:ascii="Book Antiqua" w:eastAsia="宋体" w:hAnsi="Book Antiqua" w:cs="宋体"/>
                <w:i/>
                <w:iCs/>
                <w:lang w:eastAsia="zh-CN"/>
              </w:rPr>
              <w:t>PLoS</w:t>
            </w:r>
            <w:proofErr w:type="spellEnd"/>
            <w:r w:rsidRPr="00A436D5">
              <w:rPr>
                <w:rFonts w:ascii="Book Antiqua" w:eastAsia="宋体" w:hAnsi="Book Antiqua" w:cs="宋体"/>
                <w:i/>
                <w:iCs/>
                <w:lang w:eastAsia="zh-CN"/>
              </w:rPr>
              <w:t xml:space="preserve"> One</w:t>
            </w:r>
          </w:p>
        </w:tc>
        <w:tc>
          <w:tcPr>
            <w:tcW w:w="759" w:type="dxa"/>
            <w:tcBorders>
              <w:top w:val="nil"/>
              <w:left w:val="nil"/>
              <w:bottom w:val="nil"/>
              <w:right w:val="nil"/>
            </w:tcBorders>
            <w:shd w:val="clear" w:color="auto" w:fill="auto"/>
            <w:noWrap/>
            <w:hideMark/>
          </w:tcPr>
          <w:p w14:paraId="14F39097"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c>
          <w:tcPr>
            <w:tcW w:w="759" w:type="dxa"/>
            <w:tcBorders>
              <w:top w:val="nil"/>
              <w:left w:val="nil"/>
              <w:bottom w:val="nil"/>
              <w:right w:val="nil"/>
            </w:tcBorders>
            <w:shd w:val="clear" w:color="auto" w:fill="auto"/>
            <w:noWrap/>
            <w:hideMark/>
          </w:tcPr>
          <w:p w14:paraId="5EFEA8D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c>
          <w:tcPr>
            <w:tcW w:w="759" w:type="dxa"/>
            <w:tcBorders>
              <w:top w:val="nil"/>
              <w:left w:val="nil"/>
              <w:bottom w:val="nil"/>
              <w:right w:val="nil"/>
            </w:tcBorders>
            <w:shd w:val="clear" w:color="auto" w:fill="auto"/>
            <w:noWrap/>
            <w:hideMark/>
          </w:tcPr>
          <w:p w14:paraId="6A9F9AC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0.75</w:t>
            </w:r>
          </w:p>
        </w:tc>
        <w:tc>
          <w:tcPr>
            <w:tcW w:w="806" w:type="dxa"/>
            <w:tcBorders>
              <w:top w:val="nil"/>
              <w:left w:val="nil"/>
              <w:bottom w:val="nil"/>
              <w:right w:val="nil"/>
            </w:tcBorders>
            <w:shd w:val="clear" w:color="auto" w:fill="auto"/>
            <w:noWrap/>
            <w:hideMark/>
          </w:tcPr>
          <w:p w14:paraId="0802260E"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407</w:t>
            </w:r>
          </w:p>
        </w:tc>
        <w:tc>
          <w:tcPr>
            <w:tcW w:w="1064" w:type="dxa"/>
            <w:tcBorders>
              <w:top w:val="nil"/>
              <w:left w:val="nil"/>
              <w:bottom w:val="nil"/>
              <w:right w:val="nil"/>
            </w:tcBorders>
            <w:shd w:val="clear" w:color="auto" w:fill="auto"/>
            <w:noWrap/>
            <w:hideMark/>
          </w:tcPr>
          <w:p w14:paraId="557AA56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r>
      <w:tr w:rsidR="00A436D5" w:rsidRPr="00A436D5" w14:paraId="26701DED" w14:textId="77777777" w:rsidTr="00BD0271">
        <w:trPr>
          <w:trHeight w:val="288"/>
        </w:trPr>
        <w:tc>
          <w:tcPr>
            <w:tcW w:w="758" w:type="dxa"/>
            <w:tcBorders>
              <w:top w:val="nil"/>
              <w:left w:val="nil"/>
              <w:bottom w:val="nil"/>
              <w:right w:val="nil"/>
            </w:tcBorders>
            <w:shd w:val="clear" w:color="auto" w:fill="auto"/>
            <w:noWrap/>
            <w:hideMark/>
          </w:tcPr>
          <w:p w14:paraId="0E863216"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8</w:t>
            </w:r>
          </w:p>
        </w:tc>
        <w:tc>
          <w:tcPr>
            <w:tcW w:w="3735" w:type="dxa"/>
            <w:tcBorders>
              <w:top w:val="nil"/>
              <w:left w:val="nil"/>
              <w:bottom w:val="nil"/>
              <w:right w:val="nil"/>
            </w:tcBorders>
            <w:shd w:val="clear" w:color="auto" w:fill="auto"/>
            <w:noWrap/>
            <w:hideMark/>
          </w:tcPr>
          <w:p w14:paraId="4D3C2DD0"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Cancer Letters</w:t>
            </w:r>
          </w:p>
        </w:tc>
        <w:tc>
          <w:tcPr>
            <w:tcW w:w="759" w:type="dxa"/>
            <w:tcBorders>
              <w:top w:val="nil"/>
              <w:left w:val="nil"/>
              <w:bottom w:val="nil"/>
              <w:right w:val="nil"/>
            </w:tcBorders>
            <w:shd w:val="clear" w:color="auto" w:fill="auto"/>
            <w:noWrap/>
            <w:hideMark/>
          </w:tcPr>
          <w:p w14:paraId="18B66AC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11</w:t>
            </w:r>
          </w:p>
        </w:tc>
        <w:tc>
          <w:tcPr>
            <w:tcW w:w="759" w:type="dxa"/>
            <w:tcBorders>
              <w:top w:val="nil"/>
              <w:left w:val="nil"/>
              <w:bottom w:val="nil"/>
              <w:right w:val="nil"/>
            </w:tcBorders>
            <w:shd w:val="clear" w:color="auto" w:fill="auto"/>
            <w:noWrap/>
            <w:hideMark/>
          </w:tcPr>
          <w:p w14:paraId="292AB1C1"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15</w:t>
            </w:r>
          </w:p>
        </w:tc>
        <w:tc>
          <w:tcPr>
            <w:tcW w:w="759" w:type="dxa"/>
            <w:tcBorders>
              <w:top w:val="nil"/>
              <w:left w:val="nil"/>
              <w:bottom w:val="nil"/>
              <w:right w:val="nil"/>
            </w:tcBorders>
            <w:shd w:val="clear" w:color="auto" w:fill="auto"/>
            <w:noWrap/>
            <w:hideMark/>
          </w:tcPr>
          <w:p w14:paraId="65F1F6B4"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0.407</w:t>
            </w:r>
          </w:p>
        </w:tc>
        <w:tc>
          <w:tcPr>
            <w:tcW w:w="806" w:type="dxa"/>
            <w:tcBorders>
              <w:top w:val="nil"/>
              <w:left w:val="nil"/>
              <w:bottom w:val="nil"/>
              <w:right w:val="nil"/>
            </w:tcBorders>
            <w:shd w:val="clear" w:color="auto" w:fill="auto"/>
            <w:noWrap/>
            <w:hideMark/>
          </w:tcPr>
          <w:p w14:paraId="0E923D12"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694</w:t>
            </w:r>
          </w:p>
        </w:tc>
        <w:tc>
          <w:tcPr>
            <w:tcW w:w="1064" w:type="dxa"/>
            <w:tcBorders>
              <w:top w:val="nil"/>
              <w:left w:val="nil"/>
              <w:bottom w:val="nil"/>
              <w:right w:val="nil"/>
            </w:tcBorders>
            <w:shd w:val="clear" w:color="auto" w:fill="auto"/>
            <w:noWrap/>
            <w:hideMark/>
          </w:tcPr>
          <w:p w14:paraId="1B3DA1A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15</w:t>
            </w:r>
          </w:p>
        </w:tc>
      </w:tr>
      <w:tr w:rsidR="00A436D5" w:rsidRPr="00A436D5" w14:paraId="119A3FCA" w14:textId="77777777" w:rsidTr="00171488">
        <w:trPr>
          <w:trHeight w:val="288"/>
        </w:trPr>
        <w:tc>
          <w:tcPr>
            <w:tcW w:w="758" w:type="dxa"/>
            <w:tcBorders>
              <w:top w:val="nil"/>
              <w:left w:val="nil"/>
              <w:right w:val="nil"/>
            </w:tcBorders>
            <w:shd w:val="clear" w:color="auto" w:fill="auto"/>
            <w:noWrap/>
            <w:hideMark/>
          </w:tcPr>
          <w:p w14:paraId="3638C9CA"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w:t>
            </w:r>
          </w:p>
        </w:tc>
        <w:tc>
          <w:tcPr>
            <w:tcW w:w="3735" w:type="dxa"/>
            <w:tcBorders>
              <w:top w:val="nil"/>
              <w:left w:val="nil"/>
              <w:right w:val="nil"/>
            </w:tcBorders>
            <w:shd w:val="clear" w:color="auto" w:fill="auto"/>
            <w:noWrap/>
            <w:hideMark/>
          </w:tcPr>
          <w:p w14:paraId="3BA2292B"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International Journal of Molecular Sciences</w:t>
            </w:r>
          </w:p>
        </w:tc>
        <w:tc>
          <w:tcPr>
            <w:tcW w:w="759" w:type="dxa"/>
            <w:tcBorders>
              <w:top w:val="nil"/>
              <w:left w:val="nil"/>
              <w:right w:val="nil"/>
            </w:tcBorders>
            <w:shd w:val="clear" w:color="auto" w:fill="auto"/>
            <w:noWrap/>
            <w:hideMark/>
          </w:tcPr>
          <w:p w14:paraId="571227D8"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w:t>
            </w:r>
          </w:p>
        </w:tc>
        <w:tc>
          <w:tcPr>
            <w:tcW w:w="759" w:type="dxa"/>
            <w:tcBorders>
              <w:top w:val="nil"/>
              <w:left w:val="nil"/>
              <w:right w:val="nil"/>
            </w:tcBorders>
            <w:shd w:val="clear" w:color="auto" w:fill="auto"/>
            <w:noWrap/>
            <w:hideMark/>
          </w:tcPr>
          <w:p w14:paraId="6E8F5F6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w:t>
            </w:r>
          </w:p>
        </w:tc>
        <w:tc>
          <w:tcPr>
            <w:tcW w:w="759" w:type="dxa"/>
            <w:tcBorders>
              <w:top w:val="nil"/>
              <w:left w:val="nil"/>
              <w:right w:val="nil"/>
            </w:tcBorders>
            <w:shd w:val="clear" w:color="auto" w:fill="auto"/>
            <w:noWrap/>
            <w:hideMark/>
          </w:tcPr>
          <w:p w14:paraId="0D4C261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w:t>
            </w:r>
          </w:p>
        </w:tc>
        <w:tc>
          <w:tcPr>
            <w:tcW w:w="806" w:type="dxa"/>
            <w:tcBorders>
              <w:top w:val="nil"/>
              <w:left w:val="nil"/>
              <w:right w:val="nil"/>
            </w:tcBorders>
            <w:shd w:val="clear" w:color="auto" w:fill="auto"/>
            <w:noWrap/>
            <w:hideMark/>
          </w:tcPr>
          <w:p w14:paraId="3D5E56B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226</w:t>
            </w:r>
          </w:p>
        </w:tc>
        <w:tc>
          <w:tcPr>
            <w:tcW w:w="1064" w:type="dxa"/>
            <w:tcBorders>
              <w:top w:val="nil"/>
              <w:left w:val="nil"/>
              <w:right w:val="nil"/>
            </w:tcBorders>
            <w:shd w:val="clear" w:color="auto" w:fill="auto"/>
            <w:noWrap/>
            <w:hideMark/>
          </w:tcPr>
          <w:p w14:paraId="67325957"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w:t>
            </w:r>
          </w:p>
        </w:tc>
      </w:tr>
      <w:tr w:rsidR="00A436D5" w:rsidRPr="00A436D5" w14:paraId="60DD4C40" w14:textId="77777777" w:rsidTr="00171488">
        <w:trPr>
          <w:trHeight w:val="288"/>
        </w:trPr>
        <w:tc>
          <w:tcPr>
            <w:tcW w:w="758" w:type="dxa"/>
            <w:tcBorders>
              <w:top w:val="nil"/>
              <w:left w:val="nil"/>
              <w:bottom w:val="single" w:sz="4" w:space="0" w:color="auto"/>
              <w:right w:val="nil"/>
            </w:tcBorders>
            <w:shd w:val="clear" w:color="auto" w:fill="auto"/>
            <w:noWrap/>
            <w:hideMark/>
          </w:tcPr>
          <w:p w14:paraId="658DF269"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10</w:t>
            </w:r>
          </w:p>
        </w:tc>
        <w:tc>
          <w:tcPr>
            <w:tcW w:w="3735" w:type="dxa"/>
            <w:tcBorders>
              <w:top w:val="nil"/>
              <w:left w:val="nil"/>
              <w:bottom w:val="single" w:sz="4" w:space="0" w:color="auto"/>
              <w:right w:val="nil"/>
            </w:tcBorders>
            <w:shd w:val="clear" w:color="auto" w:fill="auto"/>
            <w:noWrap/>
            <w:hideMark/>
          </w:tcPr>
          <w:p w14:paraId="119991AB" w14:textId="77777777" w:rsidR="00A436D5" w:rsidRPr="00A436D5" w:rsidRDefault="00A436D5" w:rsidP="00BD0271">
            <w:pPr>
              <w:spacing w:line="360" w:lineRule="auto"/>
              <w:jc w:val="both"/>
              <w:rPr>
                <w:rFonts w:ascii="Book Antiqua" w:eastAsia="宋体" w:hAnsi="Book Antiqua" w:cs="宋体"/>
                <w:i/>
                <w:iCs/>
                <w:lang w:eastAsia="zh-CN"/>
              </w:rPr>
            </w:pPr>
            <w:r w:rsidRPr="00A436D5">
              <w:rPr>
                <w:rFonts w:ascii="Book Antiqua" w:eastAsia="宋体" w:hAnsi="Book Antiqua" w:cs="宋体"/>
                <w:i/>
                <w:iCs/>
                <w:lang w:eastAsia="zh-CN"/>
              </w:rPr>
              <w:t>International Journal of Cancer</w:t>
            </w:r>
          </w:p>
        </w:tc>
        <w:tc>
          <w:tcPr>
            <w:tcW w:w="759" w:type="dxa"/>
            <w:tcBorders>
              <w:top w:val="nil"/>
              <w:left w:val="nil"/>
              <w:bottom w:val="single" w:sz="4" w:space="0" w:color="auto"/>
              <w:right w:val="nil"/>
            </w:tcBorders>
            <w:shd w:val="clear" w:color="auto" w:fill="auto"/>
            <w:noWrap/>
            <w:hideMark/>
          </w:tcPr>
          <w:p w14:paraId="4B7619B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10</w:t>
            </w:r>
          </w:p>
        </w:tc>
        <w:tc>
          <w:tcPr>
            <w:tcW w:w="759" w:type="dxa"/>
            <w:tcBorders>
              <w:top w:val="nil"/>
              <w:left w:val="nil"/>
              <w:bottom w:val="single" w:sz="4" w:space="0" w:color="auto"/>
              <w:right w:val="nil"/>
            </w:tcBorders>
            <w:shd w:val="clear" w:color="auto" w:fill="auto"/>
            <w:noWrap/>
            <w:hideMark/>
          </w:tcPr>
          <w:p w14:paraId="0CC4B3EF"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c>
          <w:tcPr>
            <w:tcW w:w="759" w:type="dxa"/>
            <w:tcBorders>
              <w:top w:val="nil"/>
              <w:left w:val="nil"/>
              <w:bottom w:val="single" w:sz="4" w:space="0" w:color="auto"/>
              <w:right w:val="nil"/>
            </w:tcBorders>
            <w:shd w:val="clear" w:color="auto" w:fill="auto"/>
            <w:noWrap/>
            <w:hideMark/>
          </w:tcPr>
          <w:p w14:paraId="71378B5F"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0.357</w:t>
            </w:r>
          </w:p>
        </w:tc>
        <w:tc>
          <w:tcPr>
            <w:tcW w:w="806" w:type="dxa"/>
            <w:tcBorders>
              <w:top w:val="nil"/>
              <w:left w:val="nil"/>
              <w:bottom w:val="single" w:sz="4" w:space="0" w:color="auto"/>
              <w:right w:val="nil"/>
            </w:tcBorders>
            <w:shd w:val="clear" w:color="auto" w:fill="auto"/>
            <w:noWrap/>
            <w:hideMark/>
          </w:tcPr>
          <w:p w14:paraId="7AEABA83"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344</w:t>
            </w:r>
          </w:p>
        </w:tc>
        <w:tc>
          <w:tcPr>
            <w:tcW w:w="1064" w:type="dxa"/>
            <w:tcBorders>
              <w:top w:val="nil"/>
              <w:left w:val="nil"/>
              <w:bottom w:val="single" w:sz="4" w:space="0" w:color="auto"/>
              <w:right w:val="nil"/>
            </w:tcBorders>
            <w:shd w:val="clear" w:color="auto" w:fill="auto"/>
            <w:noWrap/>
            <w:hideMark/>
          </w:tcPr>
          <w:p w14:paraId="1A022F4D" w14:textId="77777777" w:rsidR="00A436D5" w:rsidRPr="00A436D5" w:rsidRDefault="00A436D5" w:rsidP="00BD0271">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r>
    </w:tbl>
    <w:p w14:paraId="20AD4D7E" w14:textId="77777777" w:rsidR="0008213A" w:rsidRPr="00A436D5" w:rsidRDefault="0008213A" w:rsidP="00A436D5">
      <w:pPr>
        <w:spacing w:line="360" w:lineRule="auto"/>
        <w:jc w:val="both"/>
        <w:rPr>
          <w:rFonts w:ascii="Book Antiqua" w:hAnsi="Book Antiqua"/>
        </w:rPr>
      </w:pPr>
    </w:p>
    <w:p w14:paraId="1B711A7E" w14:textId="77777777" w:rsidR="00A436D5" w:rsidRPr="00A436D5" w:rsidRDefault="00A436D5" w:rsidP="00A436D5">
      <w:pPr>
        <w:spacing w:line="360" w:lineRule="auto"/>
        <w:jc w:val="both"/>
        <w:rPr>
          <w:rFonts w:ascii="Book Antiqua" w:hAnsi="Book Antiqua"/>
          <w:b/>
          <w:bCs/>
        </w:rPr>
        <w:sectPr w:rsidR="00A436D5" w:rsidRPr="00A436D5" w:rsidSect="00C50D96">
          <w:pgSz w:w="12240" w:h="15840" w:code="119"/>
          <w:pgMar w:top="1440" w:right="1800" w:bottom="1440" w:left="1800" w:header="851" w:footer="992" w:gutter="0"/>
          <w:cols w:space="425"/>
          <w:docGrid w:type="lines" w:linePitch="326"/>
        </w:sectPr>
      </w:pPr>
    </w:p>
    <w:p w14:paraId="5C3146FB" w14:textId="01B51495" w:rsidR="0008213A" w:rsidRPr="00A436D5" w:rsidRDefault="0008213A" w:rsidP="00A436D5">
      <w:pPr>
        <w:spacing w:line="360" w:lineRule="auto"/>
        <w:jc w:val="both"/>
        <w:rPr>
          <w:rFonts w:ascii="Book Antiqua" w:hAnsi="Book Antiqua"/>
          <w:b/>
          <w:bCs/>
        </w:rPr>
      </w:pPr>
      <w:r w:rsidRPr="00A436D5">
        <w:rPr>
          <w:rFonts w:ascii="Book Antiqua" w:hAnsi="Book Antiqua"/>
          <w:b/>
          <w:bCs/>
        </w:rPr>
        <w:lastRenderedPageBreak/>
        <w:t>Table</w:t>
      </w:r>
      <w:r w:rsidR="006559B3" w:rsidRPr="00A436D5">
        <w:rPr>
          <w:rFonts w:ascii="Book Antiqua" w:hAnsi="Book Antiqua"/>
          <w:b/>
          <w:bCs/>
        </w:rPr>
        <w:t xml:space="preserve"> </w:t>
      </w:r>
      <w:r w:rsidRPr="00A436D5">
        <w:rPr>
          <w:rFonts w:ascii="Book Antiqua" w:hAnsi="Book Antiqua"/>
          <w:b/>
          <w:bCs/>
        </w:rPr>
        <w:t>5</w:t>
      </w:r>
      <w:r w:rsidR="00A436D5" w:rsidRPr="00A436D5">
        <w:rPr>
          <w:rFonts w:ascii="Book Antiqua" w:hAnsi="Book Antiqua"/>
          <w:b/>
          <w:bCs/>
        </w:rPr>
        <w:t xml:space="preserve"> </w:t>
      </w:r>
      <w:r w:rsidRPr="00A436D5">
        <w:rPr>
          <w:rFonts w:ascii="Book Antiqua" w:hAnsi="Book Antiqua"/>
          <w:b/>
          <w:bCs/>
        </w:rPr>
        <w:t>Ranki</w:t>
      </w:r>
      <w:r w:rsidR="00A436D5" w:rsidRPr="00A436D5">
        <w:rPr>
          <w:rFonts w:ascii="Book Antiqua" w:hAnsi="Book Antiqua"/>
          <w:b/>
          <w:bCs/>
        </w:rPr>
        <w:t>ng of top 25 keywords by frequency of use</w:t>
      </w:r>
    </w:p>
    <w:tbl>
      <w:tblPr>
        <w:tblW w:w="5000" w:type="pct"/>
        <w:tblLook w:val="04A0" w:firstRow="1" w:lastRow="0" w:firstColumn="1" w:lastColumn="0" w:noHBand="0" w:noVBand="1"/>
      </w:tblPr>
      <w:tblGrid>
        <w:gridCol w:w="885"/>
        <w:gridCol w:w="4074"/>
        <w:gridCol w:w="1628"/>
        <w:gridCol w:w="2269"/>
      </w:tblGrid>
      <w:tr w:rsidR="00A436D5" w:rsidRPr="00171488" w14:paraId="381E470A" w14:textId="77777777" w:rsidTr="00171488">
        <w:trPr>
          <w:trHeight w:val="288"/>
        </w:trPr>
        <w:tc>
          <w:tcPr>
            <w:tcW w:w="667" w:type="pct"/>
            <w:tcBorders>
              <w:top w:val="single" w:sz="4" w:space="0" w:color="auto"/>
              <w:left w:val="nil"/>
              <w:bottom w:val="single" w:sz="4" w:space="0" w:color="auto"/>
              <w:right w:val="nil"/>
            </w:tcBorders>
            <w:shd w:val="clear" w:color="auto" w:fill="auto"/>
            <w:noWrap/>
            <w:vAlign w:val="center"/>
            <w:hideMark/>
          </w:tcPr>
          <w:p w14:paraId="3EA637BF" w14:textId="77777777" w:rsidR="00A436D5" w:rsidRPr="00A436D5" w:rsidRDefault="00A436D5" w:rsidP="00A436D5">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Rank</w:t>
            </w:r>
          </w:p>
        </w:tc>
        <w:tc>
          <w:tcPr>
            <w:tcW w:w="2467" w:type="pct"/>
            <w:tcBorders>
              <w:top w:val="single" w:sz="4" w:space="0" w:color="auto"/>
              <w:left w:val="nil"/>
              <w:bottom w:val="single" w:sz="4" w:space="0" w:color="auto"/>
              <w:right w:val="nil"/>
            </w:tcBorders>
            <w:shd w:val="clear" w:color="auto" w:fill="auto"/>
            <w:noWrap/>
            <w:vAlign w:val="center"/>
            <w:hideMark/>
          </w:tcPr>
          <w:p w14:paraId="09B57C79" w14:textId="77777777" w:rsidR="00A436D5" w:rsidRPr="00A436D5" w:rsidRDefault="00A436D5" w:rsidP="00A436D5">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Keywords</w:t>
            </w:r>
          </w:p>
        </w:tc>
        <w:tc>
          <w:tcPr>
            <w:tcW w:w="1086" w:type="pct"/>
            <w:tcBorders>
              <w:top w:val="single" w:sz="4" w:space="0" w:color="auto"/>
              <w:left w:val="nil"/>
              <w:bottom w:val="single" w:sz="4" w:space="0" w:color="auto"/>
              <w:right w:val="nil"/>
            </w:tcBorders>
            <w:shd w:val="clear" w:color="auto" w:fill="auto"/>
            <w:noWrap/>
            <w:vAlign w:val="center"/>
            <w:hideMark/>
          </w:tcPr>
          <w:p w14:paraId="1274D885" w14:textId="77777777" w:rsidR="00A436D5" w:rsidRPr="00A436D5" w:rsidRDefault="00A436D5" w:rsidP="00A436D5">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Occurrences</w:t>
            </w:r>
          </w:p>
        </w:tc>
        <w:tc>
          <w:tcPr>
            <w:tcW w:w="780" w:type="pct"/>
            <w:tcBorders>
              <w:top w:val="single" w:sz="4" w:space="0" w:color="auto"/>
              <w:left w:val="nil"/>
              <w:bottom w:val="single" w:sz="4" w:space="0" w:color="auto"/>
              <w:right w:val="nil"/>
            </w:tcBorders>
            <w:shd w:val="clear" w:color="auto" w:fill="auto"/>
            <w:noWrap/>
            <w:vAlign w:val="center"/>
            <w:hideMark/>
          </w:tcPr>
          <w:p w14:paraId="27A32063" w14:textId="77777777" w:rsidR="00A436D5" w:rsidRPr="00A436D5" w:rsidRDefault="00A436D5" w:rsidP="00A436D5">
            <w:pPr>
              <w:spacing w:line="360" w:lineRule="auto"/>
              <w:jc w:val="both"/>
              <w:rPr>
                <w:rFonts w:ascii="Book Antiqua" w:eastAsia="宋体" w:hAnsi="Book Antiqua" w:cs="宋体"/>
                <w:b/>
                <w:bCs/>
                <w:lang w:eastAsia="zh-CN"/>
              </w:rPr>
            </w:pPr>
            <w:r w:rsidRPr="00A436D5">
              <w:rPr>
                <w:rFonts w:ascii="Book Antiqua" w:eastAsia="宋体" w:hAnsi="Book Antiqua" w:cs="宋体"/>
                <w:b/>
                <w:bCs/>
                <w:lang w:eastAsia="zh-CN"/>
              </w:rPr>
              <w:t>Total link strength</w:t>
            </w:r>
          </w:p>
        </w:tc>
      </w:tr>
      <w:tr w:rsidR="00A436D5" w:rsidRPr="00A436D5" w14:paraId="09516A89" w14:textId="77777777" w:rsidTr="00171488">
        <w:trPr>
          <w:trHeight w:val="288"/>
        </w:trPr>
        <w:tc>
          <w:tcPr>
            <w:tcW w:w="667" w:type="pct"/>
            <w:tcBorders>
              <w:top w:val="single" w:sz="4" w:space="0" w:color="auto"/>
              <w:left w:val="nil"/>
              <w:bottom w:val="nil"/>
              <w:right w:val="nil"/>
            </w:tcBorders>
            <w:shd w:val="clear" w:color="auto" w:fill="auto"/>
            <w:noWrap/>
            <w:vAlign w:val="center"/>
            <w:hideMark/>
          </w:tcPr>
          <w:p w14:paraId="7C9812A3"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w:t>
            </w:r>
          </w:p>
        </w:tc>
        <w:tc>
          <w:tcPr>
            <w:tcW w:w="2467" w:type="pct"/>
            <w:tcBorders>
              <w:top w:val="single" w:sz="4" w:space="0" w:color="auto"/>
              <w:left w:val="nil"/>
              <w:bottom w:val="nil"/>
              <w:right w:val="nil"/>
            </w:tcBorders>
            <w:shd w:val="clear" w:color="auto" w:fill="auto"/>
            <w:noWrap/>
            <w:vAlign w:val="center"/>
            <w:hideMark/>
          </w:tcPr>
          <w:p w14:paraId="710FE668" w14:textId="702A2182"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Hepatocellular</w:t>
            </w:r>
            <w:r w:rsidR="00982B08">
              <w:rPr>
                <w:rFonts w:ascii="Book Antiqua" w:eastAsia="宋体" w:hAnsi="Book Antiqua" w:cs="宋体"/>
                <w:lang w:eastAsia="zh-CN"/>
              </w:rPr>
              <w:t xml:space="preserve"> </w:t>
            </w:r>
            <w:r w:rsidRPr="00A436D5">
              <w:rPr>
                <w:rFonts w:ascii="Book Antiqua" w:eastAsia="宋体" w:hAnsi="Book Antiqua" w:cs="宋体"/>
                <w:lang w:eastAsia="zh-CN"/>
              </w:rPr>
              <w:t>carcinoma</w:t>
            </w:r>
          </w:p>
        </w:tc>
        <w:tc>
          <w:tcPr>
            <w:tcW w:w="1086" w:type="pct"/>
            <w:tcBorders>
              <w:top w:val="single" w:sz="4" w:space="0" w:color="auto"/>
              <w:left w:val="nil"/>
              <w:bottom w:val="nil"/>
              <w:right w:val="nil"/>
            </w:tcBorders>
            <w:shd w:val="clear" w:color="auto" w:fill="auto"/>
            <w:noWrap/>
            <w:vAlign w:val="center"/>
            <w:hideMark/>
          </w:tcPr>
          <w:p w14:paraId="0A0712E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217</w:t>
            </w:r>
          </w:p>
        </w:tc>
        <w:tc>
          <w:tcPr>
            <w:tcW w:w="780" w:type="pct"/>
            <w:tcBorders>
              <w:top w:val="single" w:sz="4" w:space="0" w:color="auto"/>
              <w:left w:val="nil"/>
              <w:bottom w:val="nil"/>
              <w:right w:val="nil"/>
            </w:tcBorders>
            <w:shd w:val="clear" w:color="auto" w:fill="auto"/>
            <w:noWrap/>
            <w:vAlign w:val="center"/>
            <w:hideMark/>
          </w:tcPr>
          <w:p w14:paraId="4C6CE9C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211</w:t>
            </w:r>
          </w:p>
        </w:tc>
      </w:tr>
      <w:tr w:rsidR="00A436D5" w:rsidRPr="00A436D5" w14:paraId="5BBFA2C3" w14:textId="77777777" w:rsidTr="00171488">
        <w:trPr>
          <w:trHeight w:val="288"/>
        </w:trPr>
        <w:tc>
          <w:tcPr>
            <w:tcW w:w="667" w:type="pct"/>
            <w:tcBorders>
              <w:top w:val="nil"/>
              <w:left w:val="nil"/>
              <w:bottom w:val="nil"/>
              <w:right w:val="nil"/>
            </w:tcBorders>
            <w:shd w:val="clear" w:color="auto" w:fill="auto"/>
            <w:noWrap/>
            <w:vAlign w:val="center"/>
            <w:hideMark/>
          </w:tcPr>
          <w:p w14:paraId="1370CB2F"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w:t>
            </w:r>
          </w:p>
        </w:tc>
        <w:tc>
          <w:tcPr>
            <w:tcW w:w="2467" w:type="pct"/>
            <w:tcBorders>
              <w:top w:val="nil"/>
              <w:left w:val="nil"/>
              <w:bottom w:val="nil"/>
              <w:right w:val="nil"/>
            </w:tcBorders>
            <w:shd w:val="clear" w:color="auto" w:fill="auto"/>
            <w:noWrap/>
            <w:vAlign w:val="center"/>
            <w:hideMark/>
          </w:tcPr>
          <w:p w14:paraId="692F9380" w14:textId="39283B48"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Expression</w:t>
            </w:r>
          </w:p>
        </w:tc>
        <w:tc>
          <w:tcPr>
            <w:tcW w:w="1086" w:type="pct"/>
            <w:tcBorders>
              <w:top w:val="nil"/>
              <w:left w:val="nil"/>
              <w:bottom w:val="nil"/>
              <w:right w:val="nil"/>
            </w:tcBorders>
            <w:shd w:val="clear" w:color="auto" w:fill="auto"/>
            <w:noWrap/>
            <w:vAlign w:val="center"/>
            <w:hideMark/>
          </w:tcPr>
          <w:p w14:paraId="613A9600"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208</w:t>
            </w:r>
          </w:p>
        </w:tc>
        <w:tc>
          <w:tcPr>
            <w:tcW w:w="780" w:type="pct"/>
            <w:tcBorders>
              <w:top w:val="nil"/>
              <w:left w:val="nil"/>
              <w:bottom w:val="nil"/>
              <w:right w:val="nil"/>
            </w:tcBorders>
            <w:shd w:val="clear" w:color="auto" w:fill="auto"/>
            <w:noWrap/>
            <w:vAlign w:val="center"/>
            <w:hideMark/>
          </w:tcPr>
          <w:p w14:paraId="1F996B8C"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205</w:t>
            </w:r>
          </w:p>
        </w:tc>
      </w:tr>
      <w:tr w:rsidR="00A436D5" w:rsidRPr="00A436D5" w14:paraId="422FB4F0" w14:textId="77777777" w:rsidTr="00171488">
        <w:trPr>
          <w:trHeight w:val="288"/>
        </w:trPr>
        <w:tc>
          <w:tcPr>
            <w:tcW w:w="667" w:type="pct"/>
            <w:tcBorders>
              <w:top w:val="nil"/>
              <w:left w:val="nil"/>
              <w:bottom w:val="nil"/>
              <w:right w:val="nil"/>
            </w:tcBorders>
            <w:shd w:val="clear" w:color="auto" w:fill="auto"/>
            <w:noWrap/>
            <w:vAlign w:val="center"/>
            <w:hideMark/>
          </w:tcPr>
          <w:p w14:paraId="61D408ED"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w:t>
            </w:r>
          </w:p>
        </w:tc>
        <w:tc>
          <w:tcPr>
            <w:tcW w:w="2467" w:type="pct"/>
            <w:tcBorders>
              <w:top w:val="nil"/>
              <w:left w:val="nil"/>
              <w:bottom w:val="nil"/>
              <w:right w:val="nil"/>
            </w:tcBorders>
            <w:shd w:val="clear" w:color="auto" w:fill="auto"/>
            <w:noWrap/>
            <w:vAlign w:val="center"/>
            <w:hideMark/>
          </w:tcPr>
          <w:p w14:paraId="1E675021" w14:textId="0D9F3822"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Cancer</w:t>
            </w:r>
          </w:p>
        </w:tc>
        <w:tc>
          <w:tcPr>
            <w:tcW w:w="1086" w:type="pct"/>
            <w:tcBorders>
              <w:top w:val="nil"/>
              <w:left w:val="nil"/>
              <w:bottom w:val="nil"/>
              <w:right w:val="nil"/>
            </w:tcBorders>
            <w:shd w:val="clear" w:color="auto" w:fill="auto"/>
            <w:noWrap/>
            <w:vAlign w:val="center"/>
            <w:hideMark/>
          </w:tcPr>
          <w:p w14:paraId="7C79C845"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201</w:t>
            </w:r>
          </w:p>
        </w:tc>
        <w:tc>
          <w:tcPr>
            <w:tcW w:w="780" w:type="pct"/>
            <w:tcBorders>
              <w:top w:val="nil"/>
              <w:left w:val="nil"/>
              <w:bottom w:val="nil"/>
              <w:right w:val="nil"/>
            </w:tcBorders>
            <w:shd w:val="clear" w:color="auto" w:fill="auto"/>
            <w:noWrap/>
            <w:vAlign w:val="center"/>
            <w:hideMark/>
          </w:tcPr>
          <w:p w14:paraId="6704E771"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197</w:t>
            </w:r>
          </w:p>
        </w:tc>
      </w:tr>
      <w:tr w:rsidR="00A436D5" w:rsidRPr="00A436D5" w14:paraId="4A3097C6" w14:textId="77777777" w:rsidTr="00171488">
        <w:trPr>
          <w:trHeight w:val="288"/>
        </w:trPr>
        <w:tc>
          <w:tcPr>
            <w:tcW w:w="667" w:type="pct"/>
            <w:tcBorders>
              <w:top w:val="nil"/>
              <w:left w:val="nil"/>
              <w:bottom w:val="nil"/>
              <w:right w:val="nil"/>
            </w:tcBorders>
            <w:shd w:val="clear" w:color="auto" w:fill="auto"/>
            <w:noWrap/>
            <w:vAlign w:val="center"/>
            <w:hideMark/>
          </w:tcPr>
          <w:p w14:paraId="3B3D41B1"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w:t>
            </w:r>
          </w:p>
        </w:tc>
        <w:tc>
          <w:tcPr>
            <w:tcW w:w="2467" w:type="pct"/>
            <w:tcBorders>
              <w:top w:val="nil"/>
              <w:left w:val="nil"/>
              <w:bottom w:val="nil"/>
              <w:right w:val="nil"/>
            </w:tcBorders>
            <w:shd w:val="clear" w:color="auto" w:fill="auto"/>
            <w:noWrap/>
            <w:vAlign w:val="center"/>
            <w:hideMark/>
          </w:tcPr>
          <w:p w14:paraId="380DE95C" w14:textId="1A1AB975"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Cells</w:t>
            </w:r>
          </w:p>
        </w:tc>
        <w:tc>
          <w:tcPr>
            <w:tcW w:w="1086" w:type="pct"/>
            <w:tcBorders>
              <w:top w:val="nil"/>
              <w:left w:val="nil"/>
              <w:bottom w:val="nil"/>
              <w:right w:val="nil"/>
            </w:tcBorders>
            <w:shd w:val="clear" w:color="auto" w:fill="auto"/>
            <w:noWrap/>
            <w:vAlign w:val="center"/>
            <w:hideMark/>
          </w:tcPr>
          <w:p w14:paraId="08BE41E5"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95</w:t>
            </w:r>
          </w:p>
        </w:tc>
        <w:tc>
          <w:tcPr>
            <w:tcW w:w="780" w:type="pct"/>
            <w:tcBorders>
              <w:top w:val="nil"/>
              <w:left w:val="nil"/>
              <w:bottom w:val="nil"/>
              <w:right w:val="nil"/>
            </w:tcBorders>
            <w:shd w:val="clear" w:color="auto" w:fill="auto"/>
            <w:noWrap/>
            <w:vAlign w:val="center"/>
            <w:hideMark/>
          </w:tcPr>
          <w:p w14:paraId="05F2AF0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93</w:t>
            </w:r>
          </w:p>
        </w:tc>
      </w:tr>
      <w:tr w:rsidR="00A436D5" w:rsidRPr="00A436D5" w14:paraId="3A245D70" w14:textId="77777777" w:rsidTr="00171488">
        <w:trPr>
          <w:trHeight w:val="288"/>
        </w:trPr>
        <w:tc>
          <w:tcPr>
            <w:tcW w:w="667" w:type="pct"/>
            <w:tcBorders>
              <w:top w:val="nil"/>
              <w:left w:val="nil"/>
              <w:bottom w:val="nil"/>
              <w:right w:val="nil"/>
            </w:tcBorders>
            <w:shd w:val="clear" w:color="auto" w:fill="auto"/>
            <w:noWrap/>
            <w:vAlign w:val="center"/>
            <w:hideMark/>
          </w:tcPr>
          <w:p w14:paraId="453B5BAC"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w:t>
            </w:r>
          </w:p>
        </w:tc>
        <w:tc>
          <w:tcPr>
            <w:tcW w:w="2467" w:type="pct"/>
            <w:tcBorders>
              <w:top w:val="nil"/>
              <w:left w:val="nil"/>
              <w:bottom w:val="nil"/>
              <w:right w:val="nil"/>
            </w:tcBorders>
            <w:shd w:val="clear" w:color="auto" w:fill="auto"/>
            <w:noWrap/>
            <w:vAlign w:val="center"/>
            <w:hideMark/>
          </w:tcPr>
          <w:p w14:paraId="1138C009" w14:textId="36E40C4A"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Telomerase activity</w:t>
            </w:r>
          </w:p>
        </w:tc>
        <w:tc>
          <w:tcPr>
            <w:tcW w:w="1086" w:type="pct"/>
            <w:tcBorders>
              <w:top w:val="nil"/>
              <w:left w:val="nil"/>
              <w:bottom w:val="nil"/>
              <w:right w:val="nil"/>
            </w:tcBorders>
            <w:shd w:val="clear" w:color="auto" w:fill="auto"/>
            <w:noWrap/>
            <w:vAlign w:val="center"/>
            <w:hideMark/>
          </w:tcPr>
          <w:p w14:paraId="492BD7FC"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95</w:t>
            </w:r>
          </w:p>
        </w:tc>
        <w:tc>
          <w:tcPr>
            <w:tcW w:w="780" w:type="pct"/>
            <w:tcBorders>
              <w:top w:val="nil"/>
              <w:left w:val="nil"/>
              <w:bottom w:val="nil"/>
              <w:right w:val="nil"/>
            </w:tcBorders>
            <w:shd w:val="clear" w:color="auto" w:fill="auto"/>
            <w:noWrap/>
            <w:vAlign w:val="center"/>
            <w:hideMark/>
          </w:tcPr>
          <w:p w14:paraId="3209B9A9"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95</w:t>
            </w:r>
          </w:p>
        </w:tc>
      </w:tr>
      <w:tr w:rsidR="00A436D5" w:rsidRPr="00A436D5" w14:paraId="50663C8A" w14:textId="77777777" w:rsidTr="00171488">
        <w:trPr>
          <w:trHeight w:val="288"/>
        </w:trPr>
        <w:tc>
          <w:tcPr>
            <w:tcW w:w="667" w:type="pct"/>
            <w:tcBorders>
              <w:top w:val="nil"/>
              <w:left w:val="nil"/>
              <w:bottom w:val="nil"/>
              <w:right w:val="nil"/>
            </w:tcBorders>
            <w:shd w:val="clear" w:color="auto" w:fill="auto"/>
            <w:noWrap/>
            <w:vAlign w:val="center"/>
            <w:hideMark/>
          </w:tcPr>
          <w:p w14:paraId="202171BF"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w:t>
            </w:r>
          </w:p>
        </w:tc>
        <w:tc>
          <w:tcPr>
            <w:tcW w:w="2467" w:type="pct"/>
            <w:tcBorders>
              <w:top w:val="nil"/>
              <w:left w:val="nil"/>
              <w:bottom w:val="nil"/>
              <w:right w:val="nil"/>
            </w:tcBorders>
            <w:shd w:val="clear" w:color="auto" w:fill="auto"/>
            <w:noWrap/>
            <w:vAlign w:val="center"/>
            <w:hideMark/>
          </w:tcPr>
          <w:p w14:paraId="3E1580FB" w14:textId="6A5007C8"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Gene</w:t>
            </w:r>
          </w:p>
        </w:tc>
        <w:tc>
          <w:tcPr>
            <w:tcW w:w="1086" w:type="pct"/>
            <w:tcBorders>
              <w:top w:val="nil"/>
              <w:left w:val="nil"/>
              <w:bottom w:val="nil"/>
              <w:right w:val="nil"/>
            </w:tcBorders>
            <w:shd w:val="clear" w:color="auto" w:fill="auto"/>
            <w:noWrap/>
            <w:vAlign w:val="center"/>
            <w:hideMark/>
          </w:tcPr>
          <w:p w14:paraId="5A01F9C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78</w:t>
            </w:r>
          </w:p>
        </w:tc>
        <w:tc>
          <w:tcPr>
            <w:tcW w:w="780" w:type="pct"/>
            <w:tcBorders>
              <w:top w:val="nil"/>
              <w:left w:val="nil"/>
              <w:bottom w:val="nil"/>
              <w:right w:val="nil"/>
            </w:tcBorders>
            <w:shd w:val="clear" w:color="auto" w:fill="auto"/>
            <w:noWrap/>
            <w:vAlign w:val="center"/>
            <w:hideMark/>
          </w:tcPr>
          <w:p w14:paraId="18D8CE1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77</w:t>
            </w:r>
          </w:p>
        </w:tc>
      </w:tr>
      <w:tr w:rsidR="00A436D5" w:rsidRPr="00A436D5" w14:paraId="2998490E" w14:textId="77777777" w:rsidTr="00171488">
        <w:trPr>
          <w:trHeight w:val="288"/>
        </w:trPr>
        <w:tc>
          <w:tcPr>
            <w:tcW w:w="667" w:type="pct"/>
            <w:tcBorders>
              <w:top w:val="nil"/>
              <w:left w:val="nil"/>
              <w:bottom w:val="nil"/>
              <w:right w:val="nil"/>
            </w:tcBorders>
            <w:shd w:val="clear" w:color="auto" w:fill="auto"/>
            <w:noWrap/>
            <w:vAlign w:val="center"/>
            <w:hideMark/>
          </w:tcPr>
          <w:p w14:paraId="7D2D563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w:t>
            </w:r>
          </w:p>
        </w:tc>
        <w:tc>
          <w:tcPr>
            <w:tcW w:w="2467" w:type="pct"/>
            <w:tcBorders>
              <w:top w:val="nil"/>
              <w:left w:val="nil"/>
              <w:bottom w:val="nil"/>
              <w:right w:val="nil"/>
            </w:tcBorders>
            <w:shd w:val="clear" w:color="auto" w:fill="auto"/>
            <w:noWrap/>
            <w:vAlign w:val="center"/>
            <w:hideMark/>
          </w:tcPr>
          <w:p w14:paraId="4F518540" w14:textId="201C11CC"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Activation</w:t>
            </w:r>
          </w:p>
        </w:tc>
        <w:tc>
          <w:tcPr>
            <w:tcW w:w="1086" w:type="pct"/>
            <w:tcBorders>
              <w:top w:val="nil"/>
              <w:left w:val="nil"/>
              <w:bottom w:val="nil"/>
              <w:right w:val="nil"/>
            </w:tcBorders>
            <w:shd w:val="clear" w:color="auto" w:fill="auto"/>
            <w:noWrap/>
            <w:vAlign w:val="center"/>
            <w:hideMark/>
          </w:tcPr>
          <w:p w14:paraId="0571B91A"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73</w:t>
            </w:r>
          </w:p>
        </w:tc>
        <w:tc>
          <w:tcPr>
            <w:tcW w:w="780" w:type="pct"/>
            <w:tcBorders>
              <w:top w:val="nil"/>
              <w:left w:val="nil"/>
              <w:bottom w:val="nil"/>
              <w:right w:val="nil"/>
            </w:tcBorders>
            <w:shd w:val="clear" w:color="auto" w:fill="auto"/>
            <w:noWrap/>
            <w:vAlign w:val="center"/>
            <w:hideMark/>
          </w:tcPr>
          <w:p w14:paraId="76D6CD8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73</w:t>
            </w:r>
          </w:p>
        </w:tc>
      </w:tr>
      <w:tr w:rsidR="00A436D5" w:rsidRPr="00A436D5" w14:paraId="78F1FAE3" w14:textId="77777777" w:rsidTr="00171488">
        <w:trPr>
          <w:trHeight w:val="288"/>
        </w:trPr>
        <w:tc>
          <w:tcPr>
            <w:tcW w:w="667" w:type="pct"/>
            <w:tcBorders>
              <w:top w:val="nil"/>
              <w:left w:val="nil"/>
              <w:bottom w:val="nil"/>
              <w:right w:val="nil"/>
            </w:tcBorders>
            <w:shd w:val="clear" w:color="auto" w:fill="auto"/>
            <w:noWrap/>
            <w:vAlign w:val="center"/>
            <w:hideMark/>
          </w:tcPr>
          <w:p w14:paraId="523765C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8</w:t>
            </w:r>
          </w:p>
        </w:tc>
        <w:tc>
          <w:tcPr>
            <w:tcW w:w="2467" w:type="pct"/>
            <w:tcBorders>
              <w:top w:val="nil"/>
              <w:left w:val="nil"/>
              <w:bottom w:val="nil"/>
              <w:right w:val="nil"/>
            </w:tcBorders>
            <w:shd w:val="clear" w:color="auto" w:fill="auto"/>
            <w:noWrap/>
            <w:vAlign w:val="center"/>
            <w:hideMark/>
          </w:tcPr>
          <w:p w14:paraId="3248F011" w14:textId="054503EF"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Telomerase reverse-transcriptase</w:t>
            </w:r>
          </w:p>
        </w:tc>
        <w:tc>
          <w:tcPr>
            <w:tcW w:w="1086" w:type="pct"/>
            <w:tcBorders>
              <w:top w:val="nil"/>
              <w:left w:val="nil"/>
              <w:bottom w:val="nil"/>
              <w:right w:val="nil"/>
            </w:tcBorders>
            <w:shd w:val="clear" w:color="auto" w:fill="auto"/>
            <w:noWrap/>
            <w:vAlign w:val="center"/>
            <w:hideMark/>
          </w:tcPr>
          <w:p w14:paraId="332E956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67</w:t>
            </w:r>
          </w:p>
        </w:tc>
        <w:tc>
          <w:tcPr>
            <w:tcW w:w="780" w:type="pct"/>
            <w:tcBorders>
              <w:top w:val="nil"/>
              <w:left w:val="nil"/>
              <w:bottom w:val="nil"/>
              <w:right w:val="nil"/>
            </w:tcBorders>
            <w:shd w:val="clear" w:color="auto" w:fill="auto"/>
            <w:noWrap/>
            <w:vAlign w:val="center"/>
            <w:hideMark/>
          </w:tcPr>
          <w:p w14:paraId="1D26EA29"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64</w:t>
            </w:r>
          </w:p>
        </w:tc>
      </w:tr>
      <w:tr w:rsidR="00A436D5" w:rsidRPr="00A436D5" w14:paraId="28D6BA3E" w14:textId="77777777" w:rsidTr="00171488">
        <w:trPr>
          <w:trHeight w:val="288"/>
        </w:trPr>
        <w:tc>
          <w:tcPr>
            <w:tcW w:w="667" w:type="pct"/>
            <w:tcBorders>
              <w:top w:val="nil"/>
              <w:left w:val="nil"/>
              <w:bottom w:val="nil"/>
              <w:right w:val="nil"/>
            </w:tcBorders>
            <w:shd w:val="clear" w:color="auto" w:fill="auto"/>
            <w:noWrap/>
            <w:vAlign w:val="center"/>
            <w:hideMark/>
          </w:tcPr>
          <w:p w14:paraId="7632C80E"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9</w:t>
            </w:r>
          </w:p>
        </w:tc>
        <w:tc>
          <w:tcPr>
            <w:tcW w:w="2467" w:type="pct"/>
            <w:tcBorders>
              <w:top w:val="nil"/>
              <w:left w:val="nil"/>
              <w:bottom w:val="nil"/>
              <w:right w:val="nil"/>
            </w:tcBorders>
            <w:shd w:val="clear" w:color="auto" w:fill="auto"/>
            <w:noWrap/>
            <w:vAlign w:val="center"/>
            <w:hideMark/>
          </w:tcPr>
          <w:p w14:paraId="1531A904" w14:textId="01D0B4FF"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Telomerase</w:t>
            </w:r>
          </w:p>
        </w:tc>
        <w:tc>
          <w:tcPr>
            <w:tcW w:w="1086" w:type="pct"/>
            <w:tcBorders>
              <w:top w:val="nil"/>
              <w:left w:val="nil"/>
              <w:bottom w:val="nil"/>
              <w:right w:val="nil"/>
            </w:tcBorders>
            <w:shd w:val="clear" w:color="auto" w:fill="auto"/>
            <w:noWrap/>
            <w:vAlign w:val="center"/>
            <w:hideMark/>
          </w:tcPr>
          <w:p w14:paraId="2D2DAF8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62</w:t>
            </w:r>
          </w:p>
        </w:tc>
        <w:tc>
          <w:tcPr>
            <w:tcW w:w="780" w:type="pct"/>
            <w:tcBorders>
              <w:top w:val="nil"/>
              <w:left w:val="nil"/>
              <w:bottom w:val="nil"/>
              <w:right w:val="nil"/>
            </w:tcBorders>
            <w:shd w:val="clear" w:color="auto" w:fill="auto"/>
            <w:noWrap/>
            <w:vAlign w:val="center"/>
            <w:hideMark/>
          </w:tcPr>
          <w:p w14:paraId="4CB3CD45"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62</w:t>
            </w:r>
          </w:p>
        </w:tc>
      </w:tr>
      <w:tr w:rsidR="00A436D5" w:rsidRPr="00A436D5" w14:paraId="5BA29A63" w14:textId="77777777" w:rsidTr="00171488">
        <w:trPr>
          <w:trHeight w:val="288"/>
        </w:trPr>
        <w:tc>
          <w:tcPr>
            <w:tcW w:w="667" w:type="pct"/>
            <w:tcBorders>
              <w:top w:val="nil"/>
              <w:left w:val="nil"/>
              <w:bottom w:val="nil"/>
              <w:right w:val="nil"/>
            </w:tcBorders>
            <w:shd w:val="clear" w:color="auto" w:fill="auto"/>
            <w:noWrap/>
            <w:vAlign w:val="center"/>
            <w:hideMark/>
          </w:tcPr>
          <w:p w14:paraId="50B39EC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10</w:t>
            </w:r>
          </w:p>
        </w:tc>
        <w:tc>
          <w:tcPr>
            <w:tcW w:w="2467" w:type="pct"/>
            <w:tcBorders>
              <w:top w:val="nil"/>
              <w:left w:val="nil"/>
              <w:bottom w:val="nil"/>
              <w:right w:val="nil"/>
            </w:tcBorders>
            <w:shd w:val="clear" w:color="auto" w:fill="auto"/>
            <w:noWrap/>
            <w:vAlign w:val="center"/>
            <w:hideMark/>
          </w:tcPr>
          <w:p w14:paraId="15DE6833" w14:textId="56A65BE2"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Catalytic subunit</w:t>
            </w:r>
          </w:p>
        </w:tc>
        <w:tc>
          <w:tcPr>
            <w:tcW w:w="1086" w:type="pct"/>
            <w:tcBorders>
              <w:top w:val="nil"/>
              <w:left w:val="nil"/>
              <w:bottom w:val="nil"/>
              <w:right w:val="nil"/>
            </w:tcBorders>
            <w:shd w:val="clear" w:color="auto" w:fill="auto"/>
            <w:noWrap/>
            <w:vAlign w:val="center"/>
            <w:hideMark/>
          </w:tcPr>
          <w:p w14:paraId="10501956"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50</w:t>
            </w:r>
          </w:p>
        </w:tc>
        <w:tc>
          <w:tcPr>
            <w:tcW w:w="780" w:type="pct"/>
            <w:tcBorders>
              <w:top w:val="nil"/>
              <w:left w:val="nil"/>
              <w:bottom w:val="nil"/>
              <w:right w:val="nil"/>
            </w:tcBorders>
            <w:shd w:val="clear" w:color="auto" w:fill="auto"/>
            <w:noWrap/>
            <w:vAlign w:val="center"/>
            <w:hideMark/>
          </w:tcPr>
          <w:p w14:paraId="6BE8C38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50</w:t>
            </w:r>
          </w:p>
        </w:tc>
      </w:tr>
      <w:tr w:rsidR="00A436D5" w:rsidRPr="00A436D5" w14:paraId="7B72DE33" w14:textId="77777777" w:rsidTr="00171488">
        <w:trPr>
          <w:trHeight w:val="288"/>
        </w:trPr>
        <w:tc>
          <w:tcPr>
            <w:tcW w:w="667" w:type="pct"/>
            <w:tcBorders>
              <w:top w:val="nil"/>
              <w:left w:val="nil"/>
              <w:bottom w:val="nil"/>
              <w:right w:val="nil"/>
            </w:tcBorders>
            <w:shd w:val="clear" w:color="auto" w:fill="auto"/>
            <w:noWrap/>
            <w:vAlign w:val="center"/>
            <w:hideMark/>
          </w:tcPr>
          <w:p w14:paraId="0809C194"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11</w:t>
            </w:r>
          </w:p>
        </w:tc>
        <w:tc>
          <w:tcPr>
            <w:tcW w:w="2467" w:type="pct"/>
            <w:tcBorders>
              <w:top w:val="nil"/>
              <w:left w:val="nil"/>
              <w:bottom w:val="nil"/>
              <w:right w:val="nil"/>
            </w:tcBorders>
            <w:shd w:val="clear" w:color="auto" w:fill="auto"/>
            <w:noWrap/>
            <w:vAlign w:val="center"/>
            <w:hideMark/>
          </w:tcPr>
          <w:p w14:paraId="7953F6AC" w14:textId="2C6FD713"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Reverse-transcriptase</w:t>
            </w:r>
          </w:p>
        </w:tc>
        <w:tc>
          <w:tcPr>
            <w:tcW w:w="1086" w:type="pct"/>
            <w:tcBorders>
              <w:top w:val="nil"/>
              <w:left w:val="nil"/>
              <w:bottom w:val="nil"/>
              <w:right w:val="nil"/>
            </w:tcBorders>
            <w:shd w:val="clear" w:color="auto" w:fill="auto"/>
            <w:noWrap/>
            <w:vAlign w:val="center"/>
            <w:hideMark/>
          </w:tcPr>
          <w:p w14:paraId="252B0F4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50</w:t>
            </w:r>
          </w:p>
        </w:tc>
        <w:tc>
          <w:tcPr>
            <w:tcW w:w="780" w:type="pct"/>
            <w:tcBorders>
              <w:top w:val="nil"/>
              <w:left w:val="nil"/>
              <w:bottom w:val="nil"/>
              <w:right w:val="nil"/>
            </w:tcBorders>
            <w:shd w:val="clear" w:color="auto" w:fill="auto"/>
            <w:noWrap/>
            <w:vAlign w:val="center"/>
            <w:hideMark/>
          </w:tcPr>
          <w:p w14:paraId="7FF52AA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49</w:t>
            </w:r>
          </w:p>
        </w:tc>
      </w:tr>
      <w:tr w:rsidR="00A436D5" w:rsidRPr="00A436D5" w14:paraId="63622C68" w14:textId="77777777" w:rsidTr="00171488">
        <w:trPr>
          <w:trHeight w:val="288"/>
        </w:trPr>
        <w:tc>
          <w:tcPr>
            <w:tcW w:w="667" w:type="pct"/>
            <w:tcBorders>
              <w:top w:val="nil"/>
              <w:left w:val="nil"/>
              <w:bottom w:val="nil"/>
              <w:right w:val="nil"/>
            </w:tcBorders>
            <w:shd w:val="clear" w:color="auto" w:fill="auto"/>
            <w:noWrap/>
            <w:vAlign w:val="center"/>
            <w:hideMark/>
          </w:tcPr>
          <w:p w14:paraId="00C342F1"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12</w:t>
            </w:r>
          </w:p>
        </w:tc>
        <w:tc>
          <w:tcPr>
            <w:tcW w:w="2467" w:type="pct"/>
            <w:tcBorders>
              <w:top w:val="nil"/>
              <w:left w:val="nil"/>
              <w:bottom w:val="nil"/>
              <w:right w:val="nil"/>
            </w:tcBorders>
            <w:shd w:val="clear" w:color="auto" w:fill="auto"/>
            <w:noWrap/>
            <w:vAlign w:val="center"/>
            <w:hideMark/>
          </w:tcPr>
          <w:p w14:paraId="5DEBC721" w14:textId="1ECBD220"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Immortal cells</w:t>
            </w:r>
          </w:p>
        </w:tc>
        <w:tc>
          <w:tcPr>
            <w:tcW w:w="1086" w:type="pct"/>
            <w:tcBorders>
              <w:top w:val="nil"/>
              <w:left w:val="nil"/>
              <w:bottom w:val="nil"/>
              <w:right w:val="nil"/>
            </w:tcBorders>
            <w:shd w:val="clear" w:color="auto" w:fill="auto"/>
            <w:noWrap/>
            <w:vAlign w:val="center"/>
            <w:hideMark/>
          </w:tcPr>
          <w:p w14:paraId="394323F1"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48</w:t>
            </w:r>
          </w:p>
        </w:tc>
        <w:tc>
          <w:tcPr>
            <w:tcW w:w="780" w:type="pct"/>
            <w:tcBorders>
              <w:top w:val="nil"/>
              <w:left w:val="nil"/>
              <w:bottom w:val="nil"/>
              <w:right w:val="nil"/>
            </w:tcBorders>
            <w:shd w:val="clear" w:color="auto" w:fill="auto"/>
            <w:noWrap/>
            <w:vAlign w:val="center"/>
            <w:hideMark/>
          </w:tcPr>
          <w:p w14:paraId="5FC6A985"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47</w:t>
            </w:r>
          </w:p>
        </w:tc>
      </w:tr>
      <w:tr w:rsidR="00A436D5" w:rsidRPr="00A436D5" w14:paraId="7D9A860B" w14:textId="77777777" w:rsidTr="00171488">
        <w:trPr>
          <w:trHeight w:val="288"/>
        </w:trPr>
        <w:tc>
          <w:tcPr>
            <w:tcW w:w="667" w:type="pct"/>
            <w:tcBorders>
              <w:top w:val="nil"/>
              <w:left w:val="nil"/>
              <w:bottom w:val="nil"/>
              <w:right w:val="nil"/>
            </w:tcBorders>
            <w:shd w:val="clear" w:color="auto" w:fill="auto"/>
            <w:noWrap/>
            <w:vAlign w:val="center"/>
            <w:hideMark/>
          </w:tcPr>
          <w:p w14:paraId="484E6A7F"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13</w:t>
            </w:r>
          </w:p>
        </w:tc>
        <w:tc>
          <w:tcPr>
            <w:tcW w:w="2467" w:type="pct"/>
            <w:tcBorders>
              <w:top w:val="nil"/>
              <w:left w:val="nil"/>
              <w:bottom w:val="nil"/>
              <w:right w:val="nil"/>
            </w:tcBorders>
            <w:shd w:val="clear" w:color="auto" w:fill="auto"/>
            <w:noWrap/>
            <w:vAlign w:val="center"/>
            <w:hideMark/>
          </w:tcPr>
          <w:p w14:paraId="03586661" w14:textId="5D86E7A5" w:rsidR="00A436D5" w:rsidRPr="00A436D5" w:rsidRDefault="00171488" w:rsidP="00A436D5">
            <w:pPr>
              <w:spacing w:line="360" w:lineRule="auto"/>
              <w:jc w:val="both"/>
              <w:rPr>
                <w:rFonts w:ascii="Book Antiqua" w:eastAsia="宋体" w:hAnsi="Book Antiqua" w:cs="宋体"/>
                <w:i/>
                <w:iCs/>
                <w:lang w:eastAsia="zh-CN"/>
              </w:rPr>
            </w:pPr>
            <w:r w:rsidRPr="00982B08">
              <w:rPr>
                <w:rFonts w:ascii="Book Antiqua" w:eastAsia="宋体" w:hAnsi="Book Antiqua" w:cs="宋体"/>
                <w:i/>
                <w:iCs/>
                <w:lang w:eastAsia="zh-CN"/>
              </w:rPr>
              <w:t>In</w:t>
            </w:r>
            <w:r w:rsidR="00982B08">
              <w:rPr>
                <w:rFonts w:ascii="Book Antiqua" w:eastAsia="宋体" w:hAnsi="Book Antiqua" w:cs="宋体"/>
                <w:i/>
                <w:iCs/>
                <w:lang w:eastAsia="zh-CN"/>
              </w:rPr>
              <w:t xml:space="preserve"> </w:t>
            </w:r>
            <w:r w:rsidRPr="00982B08">
              <w:rPr>
                <w:rFonts w:ascii="Book Antiqua" w:eastAsia="宋体" w:hAnsi="Book Antiqua" w:cs="宋体"/>
                <w:i/>
                <w:iCs/>
                <w:lang w:eastAsia="zh-CN"/>
              </w:rPr>
              <w:t>vitro</w:t>
            </w:r>
          </w:p>
        </w:tc>
        <w:tc>
          <w:tcPr>
            <w:tcW w:w="1086" w:type="pct"/>
            <w:tcBorders>
              <w:top w:val="nil"/>
              <w:left w:val="nil"/>
              <w:bottom w:val="nil"/>
              <w:right w:val="nil"/>
            </w:tcBorders>
            <w:shd w:val="clear" w:color="auto" w:fill="auto"/>
            <w:noWrap/>
            <w:vAlign w:val="center"/>
            <w:hideMark/>
          </w:tcPr>
          <w:p w14:paraId="715C3B5A"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47</w:t>
            </w:r>
          </w:p>
        </w:tc>
        <w:tc>
          <w:tcPr>
            <w:tcW w:w="780" w:type="pct"/>
            <w:tcBorders>
              <w:top w:val="nil"/>
              <w:left w:val="nil"/>
              <w:bottom w:val="nil"/>
              <w:right w:val="nil"/>
            </w:tcBorders>
            <w:shd w:val="clear" w:color="auto" w:fill="auto"/>
            <w:noWrap/>
            <w:vAlign w:val="center"/>
            <w:hideMark/>
          </w:tcPr>
          <w:p w14:paraId="7A5DDAA9"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47</w:t>
            </w:r>
          </w:p>
        </w:tc>
      </w:tr>
      <w:tr w:rsidR="00A436D5" w:rsidRPr="00A436D5" w14:paraId="02D6B8AA" w14:textId="77777777" w:rsidTr="00171488">
        <w:trPr>
          <w:trHeight w:val="288"/>
        </w:trPr>
        <w:tc>
          <w:tcPr>
            <w:tcW w:w="667" w:type="pct"/>
            <w:tcBorders>
              <w:top w:val="nil"/>
              <w:left w:val="nil"/>
              <w:bottom w:val="nil"/>
              <w:right w:val="nil"/>
            </w:tcBorders>
            <w:shd w:val="clear" w:color="auto" w:fill="auto"/>
            <w:noWrap/>
            <w:vAlign w:val="center"/>
            <w:hideMark/>
          </w:tcPr>
          <w:p w14:paraId="2C154F8E"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14</w:t>
            </w:r>
          </w:p>
        </w:tc>
        <w:tc>
          <w:tcPr>
            <w:tcW w:w="2467" w:type="pct"/>
            <w:tcBorders>
              <w:top w:val="nil"/>
              <w:left w:val="nil"/>
              <w:bottom w:val="nil"/>
              <w:right w:val="nil"/>
            </w:tcBorders>
            <w:shd w:val="clear" w:color="auto" w:fill="auto"/>
            <w:noWrap/>
            <w:vAlign w:val="center"/>
            <w:hideMark/>
          </w:tcPr>
          <w:p w14:paraId="4899C24B" w14:textId="0E80227F"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Apoptosis</w:t>
            </w:r>
          </w:p>
        </w:tc>
        <w:tc>
          <w:tcPr>
            <w:tcW w:w="1086" w:type="pct"/>
            <w:tcBorders>
              <w:top w:val="nil"/>
              <w:left w:val="nil"/>
              <w:bottom w:val="nil"/>
              <w:right w:val="nil"/>
            </w:tcBorders>
            <w:shd w:val="clear" w:color="auto" w:fill="auto"/>
            <w:noWrap/>
            <w:vAlign w:val="center"/>
            <w:hideMark/>
          </w:tcPr>
          <w:p w14:paraId="4DBF8A91"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43</w:t>
            </w:r>
          </w:p>
        </w:tc>
        <w:tc>
          <w:tcPr>
            <w:tcW w:w="780" w:type="pct"/>
            <w:tcBorders>
              <w:top w:val="nil"/>
              <w:left w:val="nil"/>
              <w:bottom w:val="nil"/>
              <w:right w:val="nil"/>
            </w:tcBorders>
            <w:shd w:val="clear" w:color="auto" w:fill="auto"/>
            <w:noWrap/>
            <w:vAlign w:val="center"/>
            <w:hideMark/>
          </w:tcPr>
          <w:p w14:paraId="4833B5EA"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42</w:t>
            </w:r>
          </w:p>
        </w:tc>
      </w:tr>
      <w:tr w:rsidR="00A436D5" w:rsidRPr="00A436D5" w14:paraId="1EA525BE" w14:textId="77777777" w:rsidTr="00171488">
        <w:trPr>
          <w:trHeight w:val="288"/>
        </w:trPr>
        <w:tc>
          <w:tcPr>
            <w:tcW w:w="667" w:type="pct"/>
            <w:tcBorders>
              <w:top w:val="nil"/>
              <w:left w:val="nil"/>
              <w:bottom w:val="nil"/>
              <w:right w:val="nil"/>
            </w:tcBorders>
            <w:shd w:val="clear" w:color="auto" w:fill="auto"/>
            <w:noWrap/>
            <w:vAlign w:val="center"/>
            <w:hideMark/>
          </w:tcPr>
          <w:p w14:paraId="0276FF65"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15</w:t>
            </w:r>
          </w:p>
        </w:tc>
        <w:tc>
          <w:tcPr>
            <w:tcW w:w="2467" w:type="pct"/>
            <w:tcBorders>
              <w:top w:val="nil"/>
              <w:left w:val="nil"/>
              <w:bottom w:val="nil"/>
              <w:right w:val="nil"/>
            </w:tcBorders>
            <w:shd w:val="clear" w:color="auto" w:fill="auto"/>
            <w:noWrap/>
            <w:vAlign w:val="center"/>
            <w:hideMark/>
          </w:tcPr>
          <w:p w14:paraId="2A306A8F" w14:textId="0325309A"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Inhibition</w:t>
            </w:r>
          </w:p>
        </w:tc>
        <w:tc>
          <w:tcPr>
            <w:tcW w:w="1086" w:type="pct"/>
            <w:tcBorders>
              <w:top w:val="nil"/>
              <w:left w:val="nil"/>
              <w:bottom w:val="nil"/>
              <w:right w:val="nil"/>
            </w:tcBorders>
            <w:shd w:val="clear" w:color="auto" w:fill="auto"/>
            <w:noWrap/>
            <w:vAlign w:val="center"/>
            <w:hideMark/>
          </w:tcPr>
          <w:p w14:paraId="1E74C883"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42</w:t>
            </w:r>
          </w:p>
        </w:tc>
        <w:tc>
          <w:tcPr>
            <w:tcW w:w="780" w:type="pct"/>
            <w:tcBorders>
              <w:top w:val="nil"/>
              <w:left w:val="nil"/>
              <w:bottom w:val="nil"/>
              <w:right w:val="nil"/>
            </w:tcBorders>
            <w:shd w:val="clear" w:color="auto" w:fill="auto"/>
            <w:noWrap/>
            <w:vAlign w:val="center"/>
            <w:hideMark/>
          </w:tcPr>
          <w:p w14:paraId="013D1040"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42</w:t>
            </w:r>
          </w:p>
        </w:tc>
      </w:tr>
      <w:tr w:rsidR="00A436D5" w:rsidRPr="00A436D5" w14:paraId="761998A0" w14:textId="77777777" w:rsidTr="00171488">
        <w:trPr>
          <w:trHeight w:val="288"/>
        </w:trPr>
        <w:tc>
          <w:tcPr>
            <w:tcW w:w="667" w:type="pct"/>
            <w:tcBorders>
              <w:top w:val="nil"/>
              <w:left w:val="nil"/>
              <w:bottom w:val="nil"/>
              <w:right w:val="nil"/>
            </w:tcBorders>
            <w:shd w:val="clear" w:color="auto" w:fill="auto"/>
            <w:noWrap/>
            <w:vAlign w:val="center"/>
            <w:hideMark/>
          </w:tcPr>
          <w:p w14:paraId="40A5B03C"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16</w:t>
            </w:r>
          </w:p>
        </w:tc>
        <w:tc>
          <w:tcPr>
            <w:tcW w:w="2467" w:type="pct"/>
            <w:tcBorders>
              <w:top w:val="nil"/>
              <w:left w:val="nil"/>
              <w:bottom w:val="nil"/>
              <w:right w:val="nil"/>
            </w:tcBorders>
            <w:shd w:val="clear" w:color="auto" w:fill="auto"/>
            <w:noWrap/>
            <w:vAlign w:val="center"/>
            <w:hideMark/>
          </w:tcPr>
          <w:p w14:paraId="2F66B458" w14:textId="034BDBC9"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Protein</w:t>
            </w:r>
          </w:p>
        </w:tc>
        <w:tc>
          <w:tcPr>
            <w:tcW w:w="1086" w:type="pct"/>
            <w:tcBorders>
              <w:top w:val="nil"/>
              <w:left w:val="nil"/>
              <w:bottom w:val="nil"/>
              <w:right w:val="nil"/>
            </w:tcBorders>
            <w:shd w:val="clear" w:color="auto" w:fill="auto"/>
            <w:noWrap/>
            <w:vAlign w:val="center"/>
            <w:hideMark/>
          </w:tcPr>
          <w:p w14:paraId="12215B2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41</w:t>
            </w:r>
          </w:p>
        </w:tc>
        <w:tc>
          <w:tcPr>
            <w:tcW w:w="780" w:type="pct"/>
            <w:tcBorders>
              <w:top w:val="nil"/>
              <w:left w:val="nil"/>
              <w:bottom w:val="nil"/>
              <w:right w:val="nil"/>
            </w:tcBorders>
            <w:shd w:val="clear" w:color="auto" w:fill="auto"/>
            <w:noWrap/>
            <w:vAlign w:val="center"/>
            <w:hideMark/>
          </w:tcPr>
          <w:p w14:paraId="24B2B013"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41</w:t>
            </w:r>
          </w:p>
        </w:tc>
      </w:tr>
      <w:tr w:rsidR="00A436D5" w:rsidRPr="00A436D5" w14:paraId="3723EE8E" w14:textId="77777777" w:rsidTr="00171488">
        <w:trPr>
          <w:trHeight w:val="288"/>
        </w:trPr>
        <w:tc>
          <w:tcPr>
            <w:tcW w:w="667" w:type="pct"/>
            <w:tcBorders>
              <w:top w:val="nil"/>
              <w:left w:val="nil"/>
              <w:bottom w:val="nil"/>
              <w:right w:val="nil"/>
            </w:tcBorders>
            <w:shd w:val="clear" w:color="auto" w:fill="auto"/>
            <w:noWrap/>
            <w:vAlign w:val="center"/>
            <w:hideMark/>
          </w:tcPr>
          <w:p w14:paraId="4F01162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17</w:t>
            </w:r>
          </w:p>
        </w:tc>
        <w:tc>
          <w:tcPr>
            <w:tcW w:w="2467" w:type="pct"/>
            <w:tcBorders>
              <w:top w:val="nil"/>
              <w:left w:val="nil"/>
              <w:bottom w:val="nil"/>
              <w:right w:val="nil"/>
            </w:tcBorders>
            <w:shd w:val="clear" w:color="auto" w:fill="auto"/>
            <w:noWrap/>
            <w:vAlign w:val="center"/>
            <w:hideMark/>
          </w:tcPr>
          <w:p w14:paraId="77BBC2E3" w14:textId="4E1B7936"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w:t>
            </w:r>
            <w:r w:rsidR="00A436D5" w:rsidRPr="00A436D5">
              <w:rPr>
                <w:rFonts w:ascii="Book Antiqua" w:eastAsia="宋体" w:hAnsi="Book Antiqua" w:cs="宋体"/>
                <w:lang w:eastAsia="zh-CN"/>
              </w:rPr>
              <w:t>-MYC</w:t>
            </w:r>
          </w:p>
        </w:tc>
        <w:tc>
          <w:tcPr>
            <w:tcW w:w="1086" w:type="pct"/>
            <w:tcBorders>
              <w:top w:val="nil"/>
              <w:left w:val="nil"/>
              <w:bottom w:val="nil"/>
              <w:right w:val="nil"/>
            </w:tcBorders>
            <w:shd w:val="clear" w:color="auto" w:fill="auto"/>
            <w:noWrap/>
            <w:vAlign w:val="center"/>
            <w:hideMark/>
          </w:tcPr>
          <w:p w14:paraId="79306DCE"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c>
          <w:tcPr>
            <w:tcW w:w="780" w:type="pct"/>
            <w:tcBorders>
              <w:top w:val="nil"/>
              <w:left w:val="nil"/>
              <w:bottom w:val="nil"/>
              <w:right w:val="nil"/>
            </w:tcBorders>
            <w:shd w:val="clear" w:color="auto" w:fill="auto"/>
            <w:noWrap/>
            <w:vAlign w:val="center"/>
            <w:hideMark/>
          </w:tcPr>
          <w:p w14:paraId="51F1750A"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39</w:t>
            </w:r>
          </w:p>
        </w:tc>
      </w:tr>
      <w:tr w:rsidR="00A436D5" w:rsidRPr="00A436D5" w14:paraId="2E9087D8" w14:textId="77777777" w:rsidTr="00171488">
        <w:trPr>
          <w:trHeight w:val="288"/>
        </w:trPr>
        <w:tc>
          <w:tcPr>
            <w:tcW w:w="667" w:type="pct"/>
            <w:tcBorders>
              <w:top w:val="nil"/>
              <w:left w:val="nil"/>
              <w:bottom w:val="nil"/>
              <w:right w:val="nil"/>
            </w:tcBorders>
            <w:shd w:val="clear" w:color="auto" w:fill="auto"/>
            <w:noWrap/>
            <w:vAlign w:val="center"/>
            <w:hideMark/>
          </w:tcPr>
          <w:p w14:paraId="788382F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18</w:t>
            </w:r>
          </w:p>
        </w:tc>
        <w:tc>
          <w:tcPr>
            <w:tcW w:w="2467" w:type="pct"/>
            <w:tcBorders>
              <w:top w:val="nil"/>
              <w:left w:val="nil"/>
              <w:bottom w:val="nil"/>
              <w:right w:val="nil"/>
            </w:tcBorders>
            <w:shd w:val="clear" w:color="auto" w:fill="auto"/>
            <w:noWrap/>
            <w:vAlign w:val="center"/>
            <w:hideMark/>
          </w:tcPr>
          <w:p w14:paraId="68444593" w14:textId="71557D70"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Carcinoma</w:t>
            </w:r>
          </w:p>
        </w:tc>
        <w:tc>
          <w:tcPr>
            <w:tcW w:w="1086" w:type="pct"/>
            <w:tcBorders>
              <w:top w:val="nil"/>
              <w:left w:val="nil"/>
              <w:bottom w:val="nil"/>
              <w:right w:val="nil"/>
            </w:tcBorders>
            <w:shd w:val="clear" w:color="auto" w:fill="auto"/>
            <w:noWrap/>
            <w:vAlign w:val="center"/>
            <w:hideMark/>
          </w:tcPr>
          <w:p w14:paraId="1E2DFE6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c>
          <w:tcPr>
            <w:tcW w:w="780" w:type="pct"/>
            <w:tcBorders>
              <w:top w:val="nil"/>
              <w:left w:val="nil"/>
              <w:bottom w:val="nil"/>
              <w:right w:val="nil"/>
            </w:tcBorders>
            <w:shd w:val="clear" w:color="auto" w:fill="auto"/>
            <w:noWrap/>
            <w:vAlign w:val="center"/>
            <w:hideMark/>
          </w:tcPr>
          <w:p w14:paraId="6584B13E"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38</w:t>
            </w:r>
          </w:p>
        </w:tc>
      </w:tr>
      <w:tr w:rsidR="00A436D5" w:rsidRPr="00A436D5" w14:paraId="7CA805EC" w14:textId="77777777" w:rsidTr="00171488">
        <w:trPr>
          <w:trHeight w:val="288"/>
        </w:trPr>
        <w:tc>
          <w:tcPr>
            <w:tcW w:w="667" w:type="pct"/>
            <w:tcBorders>
              <w:top w:val="nil"/>
              <w:left w:val="nil"/>
              <w:bottom w:val="nil"/>
              <w:right w:val="nil"/>
            </w:tcBorders>
            <w:shd w:val="clear" w:color="auto" w:fill="auto"/>
            <w:noWrap/>
            <w:vAlign w:val="center"/>
            <w:hideMark/>
          </w:tcPr>
          <w:p w14:paraId="79B827A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19</w:t>
            </w:r>
          </w:p>
        </w:tc>
        <w:tc>
          <w:tcPr>
            <w:tcW w:w="2467" w:type="pct"/>
            <w:tcBorders>
              <w:top w:val="nil"/>
              <w:left w:val="nil"/>
              <w:bottom w:val="nil"/>
              <w:right w:val="nil"/>
            </w:tcBorders>
            <w:shd w:val="clear" w:color="auto" w:fill="auto"/>
            <w:noWrap/>
            <w:vAlign w:val="center"/>
            <w:hideMark/>
          </w:tcPr>
          <w:p w14:paraId="28D64F18" w14:textId="3D8324B7"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Length</w:t>
            </w:r>
          </w:p>
        </w:tc>
        <w:tc>
          <w:tcPr>
            <w:tcW w:w="1086" w:type="pct"/>
            <w:tcBorders>
              <w:top w:val="nil"/>
              <w:left w:val="nil"/>
              <w:bottom w:val="nil"/>
              <w:right w:val="nil"/>
            </w:tcBorders>
            <w:shd w:val="clear" w:color="auto" w:fill="auto"/>
            <w:noWrap/>
            <w:vAlign w:val="center"/>
            <w:hideMark/>
          </w:tcPr>
          <w:p w14:paraId="40A5175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c>
          <w:tcPr>
            <w:tcW w:w="780" w:type="pct"/>
            <w:tcBorders>
              <w:top w:val="nil"/>
              <w:left w:val="nil"/>
              <w:bottom w:val="nil"/>
              <w:right w:val="nil"/>
            </w:tcBorders>
            <w:shd w:val="clear" w:color="auto" w:fill="auto"/>
            <w:noWrap/>
            <w:vAlign w:val="center"/>
            <w:hideMark/>
          </w:tcPr>
          <w:p w14:paraId="187C893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39</w:t>
            </w:r>
          </w:p>
        </w:tc>
      </w:tr>
      <w:tr w:rsidR="00A436D5" w:rsidRPr="00A436D5" w14:paraId="1D89AC28" w14:textId="77777777" w:rsidTr="00171488">
        <w:trPr>
          <w:trHeight w:val="288"/>
        </w:trPr>
        <w:tc>
          <w:tcPr>
            <w:tcW w:w="667" w:type="pct"/>
            <w:tcBorders>
              <w:top w:val="nil"/>
              <w:left w:val="nil"/>
              <w:bottom w:val="nil"/>
              <w:right w:val="nil"/>
            </w:tcBorders>
            <w:shd w:val="clear" w:color="auto" w:fill="auto"/>
            <w:noWrap/>
            <w:vAlign w:val="center"/>
            <w:hideMark/>
          </w:tcPr>
          <w:p w14:paraId="54F828DE"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20</w:t>
            </w:r>
          </w:p>
        </w:tc>
        <w:tc>
          <w:tcPr>
            <w:tcW w:w="2467" w:type="pct"/>
            <w:tcBorders>
              <w:top w:val="nil"/>
              <w:left w:val="nil"/>
              <w:bottom w:val="nil"/>
              <w:right w:val="nil"/>
            </w:tcBorders>
            <w:shd w:val="clear" w:color="auto" w:fill="auto"/>
            <w:noWrap/>
            <w:vAlign w:val="center"/>
            <w:hideMark/>
          </w:tcPr>
          <w:p w14:paraId="4F44A97C" w14:textId="6CC0CC6D"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Liver</w:t>
            </w:r>
          </w:p>
        </w:tc>
        <w:tc>
          <w:tcPr>
            <w:tcW w:w="1086" w:type="pct"/>
            <w:tcBorders>
              <w:top w:val="nil"/>
              <w:left w:val="nil"/>
              <w:bottom w:val="nil"/>
              <w:right w:val="nil"/>
            </w:tcBorders>
            <w:shd w:val="clear" w:color="auto" w:fill="auto"/>
            <w:noWrap/>
            <w:vAlign w:val="center"/>
            <w:hideMark/>
          </w:tcPr>
          <w:p w14:paraId="1826D5E9"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c>
          <w:tcPr>
            <w:tcW w:w="780" w:type="pct"/>
            <w:tcBorders>
              <w:top w:val="nil"/>
              <w:left w:val="nil"/>
              <w:bottom w:val="nil"/>
              <w:right w:val="nil"/>
            </w:tcBorders>
            <w:shd w:val="clear" w:color="auto" w:fill="auto"/>
            <w:noWrap/>
            <w:vAlign w:val="center"/>
            <w:hideMark/>
          </w:tcPr>
          <w:p w14:paraId="24E919A6"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40</w:t>
            </w:r>
          </w:p>
        </w:tc>
      </w:tr>
      <w:tr w:rsidR="00A436D5" w:rsidRPr="00A436D5" w14:paraId="07A9D8F4" w14:textId="77777777" w:rsidTr="00171488">
        <w:trPr>
          <w:trHeight w:val="288"/>
        </w:trPr>
        <w:tc>
          <w:tcPr>
            <w:tcW w:w="667" w:type="pct"/>
            <w:tcBorders>
              <w:top w:val="nil"/>
              <w:left w:val="nil"/>
              <w:bottom w:val="nil"/>
              <w:right w:val="nil"/>
            </w:tcBorders>
            <w:shd w:val="clear" w:color="auto" w:fill="auto"/>
            <w:noWrap/>
            <w:vAlign w:val="center"/>
            <w:hideMark/>
          </w:tcPr>
          <w:p w14:paraId="459E2C8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21</w:t>
            </w:r>
          </w:p>
        </w:tc>
        <w:tc>
          <w:tcPr>
            <w:tcW w:w="2467" w:type="pct"/>
            <w:tcBorders>
              <w:top w:val="nil"/>
              <w:left w:val="nil"/>
              <w:bottom w:val="nil"/>
              <w:right w:val="nil"/>
            </w:tcBorders>
            <w:shd w:val="clear" w:color="auto" w:fill="auto"/>
            <w:noWrap/>
            <w:vAlign w:val="center"/>
            <w:hideMark/>
          </w:tcPr>
          <w:p w14:paraId="601E56FC" w14:textId="387150A4"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Down-regulation</w:t>
            </w:r>
          </w:p>
        </w:tc>
        <w:tc>
          <w:tcPr>
            <w:tcW w:w="1086" w:type="pct"/>
            <w:tcBorders>
              <w:top w:val="nil"/>
              <w:left w:val="nil"/>
              <w:bottom w:val="nil"/>
              <w:right w:val="nil"/>
            </w:tcBorders>
            <w:shd w:val="clear" w:color="auto" w:fill="auto"/>
            <w:noWrap/>
            <w:vAlign w:val="center"/>
            <w:hideMark/>
          </w:tcPr>
          <w:p w14:paraId="06FBE0A2"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36</w:t>
            </w:r>
          </w:p>
        </w:tc>
        <w:tc>
          <w:tcPr>
            <w:tcW w:w="780" w:type="pct"/>
            <w:tcBorders>
              <w:top w:val="nil"/>
              <w:left w:val="nil"/>
              <w:bottom w:val="nil"/>
              <w:right w:val="nil"/>
            </w:tcBorders>
            <w:shd w:val="clear" w:color="auto" w:fill="auto"/>
            <w:noWrap/>
            <w:vAlign w:val="center"/>
            <w:hideMark/>
          </w:tcPr>
          <w:p w14:paraId="07E56D96"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36</w:t>
            </w:r>
          </w:p>
        </w:tc>
      </w:tr>
      <w:tr w:rsidR="00A436D5" w:rsidRPr="00A436D5" w14:paraId="38160225" w14:textId="77777777" w:rsidTr="00171488">
        <w:trPr>
          <w:trHeight w:val="288"/>
        </w:trPr>
        <w:tc>
          <w:tcPr>
            <w:tcW w:w="667" w:type="pct"/>
            <w:tcBorders>
              <w:top w:val="nil"/>
              <w:left w:val="nil"/>
              <w:bottom w:val="nil"/>
              <w:right w:val="nil"/>
            </w:tcBorders>
            <w:shd w:val="clear" w:color="auto" w:fill="auto"/>
            <w:noWrap/>
            <w:vAlign w:val="center"/>
            <w:hideMark/>
          </w:tcPr>
          <w:p w14:paraId="19F4CAB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22</w:t>
            </w:r>
          </w:p>
        </w:tc>
        <w:tc>
          <w:tcPr>
            <w:tcW w:w="2467" w:type="pct"/>
            <w:tcBorders>
              <w:top w:val="nil"/>
              <w:left w:val="nil"/>
              <w:bottom w:val="nil"/>
              <w:right w:val="nil"/>
            </w:tcBorders>
            <w:shd w:val="clear" w:color="auto" w:fill="auto"/>
            <w:noWrap/>
            <w:vAlign w:val="center"/>
            <w:hideMark/>
          </w:tcPr>
          <w:p w14:paraId="5F12235A" w14:textId="2E24EC78"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Growth</w:t>
            </w:r>
          </w:p>
        </w:tc>
        <w:tc>
          <w:tcPr>
            <w:tcW w:w="1086" w:type="pct"/>
            <w:tcBorders>
              <w:top w:val="nil"/>
              <w:left w:val="nil"/>
              <w:bottom w:val="nil"/>
              <w:right w:val="nil"/>
            </w:tcBorders>
            <w:shd w:val="clear" w:color="auto" w:fill="auto"/>
            <w:noWrap/>
            <w:vAlign w:val="center"/>
            <w:hideMark/>
          </w:tcPr>
          <w:p w14:paraId="55E30F1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35</w:t>
            </w:r>
          </w:p>
        </w:tc>
        <w:tc>
          <w:tcPr>
            <w:tcW w:w="780" w:type="pct"/>
            <w:tcBorders>
              <w:top w:val="nil"/>
              <w:left w:val="nil"/>
              <w:bottom w:val="nil"/>
              <w:right w:val="nil"/>
            </w:tcBorders>
            <w:shd w:val="clear" w:color="auto" w:fill="auto"/>
            <w:noWrap/>
            <w:vAlign w:val="center"/>
            <w:hideMark/>
          </w:tcPr>
          <w:p w14:paraId="02C76FBB"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35</w:t>
            </w:r>
          </w:p>
        </w:tc>
      </w:tr>
      <w:tr w:rsidR="00A436D5" w:rsidRPr="00A436D5" w14:paraId="4910AE05" w14:textId="77777777" w:rsidTr="00171488">
        <w:trPr>
          <w:trHeight w:val="288"/>
        </w:trPr>
        <w:tc>
          <w:tcPr>
            <w:tcW w:w="667" w:type="pct"/>
            <w:tcBorders>
              <w:top w:val="nil"/>
              <w:left w:val="nil"/>
              <w:bottom w:val="nil"/>
              <w:right w:val="nil"/>
            </w:tcBorders>
            <w:shd w:val="clear" w:color="auto" w:fill="auto"/>
            <w:noWrap/>
            <w:vAlign w:val="center"/>
            <w:hideMark/>
          </w:tcPr>
          <w:p w14:paraId="3F5D1B89"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23</w:t>
            </w:r>
          </w:p>
        </w:tc>
        <w:tc>
          <w:tcPr>
            <w:tcW w:w="2467" w:type="pct"/>
            <w:tcBorders>
              <w:top w:val="nil"/>
              <w:left w:val="nil"/>
              <w:bottom w:val="nil"/>
              <w:right w:val="nil"/>
            </w:tcBorders>
            <w:shd w:val="clear" w:color="auto" w:fill="auto"/>
            <w:noWrap/>
            <w:vAlign w:val="center"/>
            <w:hideMark/>
          </w:tcPr>
          <w:p w14:paraId="71F63C4B" w14:textId="16B88893"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Hepatocellular carcinomas</w:t>
            </w:r>
          </w:p>
        </w:tc>
        <w:tc>
          <w:tcPr>
            <w:tcW w:w="1086" w:type="pct"/>
            <w:tcBorders>
              <w:top w:val="nil"/>
              <w:left w:val="nil"/>
              <w:bottom w:val="nil"/>
              <w:right w:val="nil"/>
            </w:tcBorders>
            <w:shd w:val="clear" w:color="auto" w:fill="auto"/>
            <w:noWrap/>
            <w:vAlign w:val="center"/>
            <w:hideMark/>
          </w:tcPr>
          <w:p w14:paraId="0E740E2C"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35</w:t>
            </w:r>
          </w:p>
        </w:tc>
        <w:tc>
          <w:tcPr>
            <w:tcW w:w="780" w:type="pct"/>
            <w:tcBorders>
              <w:top w:val="nil"/>
              <w:left w:val="nil"/>
              <w:bottom w:val="nil"/>
              <w:right w:val="nil"/>
            </w:tcBorders>
            <w:shd w:val="clear" w:color="auto" w:fill="auto"/>
            <w:noWrap/>
            <w:vAlign w:val="center"/>
            <w:hideMark/>
          </w:tcPr>
          <w:p w14:paraId="15506A74"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w:t>
            </w:r>
          </w:p>
        </w:tc>
      </w:tr>
      <w:tr w:rsidR="00A436D5" w:rsidRPr="00A436D5" w14:paraId="6BE75F3F" w14:textId="77777777" w:rsidTr="00171488">
        <w:trPr>
          <w:trHeight w:val="288"/>
        </w:trPr>
        <w:tc>
          <w:tcPr>
            <w:tcW w:w="667" w:type="pct"/>
            <w:tcBorders>
              <w:top w:val="nil"/>
              <w:left w:val="nil"/>
              <w:right w:val="nil"/>
            </w:tcBorders>
            <w:shd w:val="clear" w:color="auto" w:fill="auto"/>
            <w:noWrap/>
            <w:vAlign w:val="center"/>
            <w:hideMark/>
          </w:tcPr>
          <w:p w14:paraId="1FF0D367"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24</w:t>
            </w:r>
          </w:p>
        </w:tc>
        <w:tc>
          <w:tcPr>
            <w:tcW w:w="2467" w:type="pct"/>
            <w:tcBorders>
              <w:top w:val="nil"/>
              <w:left w:val="nil"/>
              <w:right w:val="nil"/>
            </w:tcBorders>
            <w:shd w:val="clear" w:color="auto" w:fill="auto"/>
            <w:noWrap/>
            <w:vAlign w:val="center"/>
            <w:hideMark/>
          </w:tcPr>
          <w:p w14:paraId="74EAEB3C" w14:textId="2DCF3AB0"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R</w:t>
            </w:r>
            <w:r>
              <w:rPr>
                <w:rFonts w:ascii="Book Antiqua" w:eastAsia="宋体" w:hAnsi="Book Antiqua" w:cs="宋体"/>
                <w:lang w:eastAsia="zh-CN"/>
              </w:rPr>
              <w:t>NA</w:t>
            </w:r>
          </w:p>
        </w:tc>
        <w:tc>
          <w:tcPr>
            <w:tcW w:w="1086" w:type="pct"/>
            <w:tcBorders>
              <w:top w:val="nil"/>
              <w:left w:val="nil"/>
              <w:right w:val="nil"/>
            </w:tcBorders>
            <w:shd w:val="clear" w:color="auto" w:fill="auto"/>
            <w:noWrap/>
            <w:vAlign w:val="center"/>
            <w:hideMark/>
          </w:tcPr>
          <w:p w14:paraId="734F4E4F"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35</w:t>
            </w:r>
          </w:p>
        </w:tc>
        <w:tc>
          <w:tcPr>
            <w:tcW w:w="780" w:type="pct"/>
            <w:tcBorders>
              <w:top w:val="nil"/>
              <w:left w:val="nil"/>
              <w:right w:val="nil"/>
            </w:tcBorders>
            <w:shd w:val="clear" w:color="auto" w:fill="auto"/>
            <w:noWrap/>
            <w:vAlign w:val="center"/>
            <w:hideMark/>
          </w:tcPr>
          <w:p w14:paraId="447C341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35</w:t>
            </w:r>
          </w:p>
        </w:tc>
      </w:tr>
      <w:tr w:rsidR="00A436D5" w:rsidRPr="00A436D5" w14:paraId="1F390CF2" w14:textId="77777777" w:rsidTr="00171488">
        <w:trPr>
          <w:trHeight w:val="288"/>
        </w:trPr>
        <w:tc>
          <w:tcPr>
            <w:tcW w:w="667" w:type="pct"/>
            <w:tcBorders>
              <w:top w:val="nil"/>
              <w:left w:val="nil"/>
              <w:bottom w:val="single" w:sz="4" w:space="0" w:color="auto"/>
              <w:right w:val="nil"/>
            </w:tcBorders>
            <w:shd w:val="clear" w:color="auto" w:fill="auto"/>
            <w:noWrap/>
            <w:vAlign w:val="center"/>
            <w:hideMark/>
          </w:tcPr>
          <w:p w14:paraId="263DEE9F"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25</w:t>
            </w:r>
          </w:p>
        </w:tc>
        <w:tc>
          <w:tcPr>
            <w:tcW w:w="2467" w:type="pct"/>
            <w:tcBorders>
              <w:top w:val="nil"/>
              <w:left w:val="nil"/>
              <w:bottom w:val="single" w:sz="4" w:space="0" w:color="auto"/>
              <w:right w:val="nil"/>
            </w:tcBorders>
            <w:shd w:val="clear" w:color="auto" w:fill="auto"/>
            <w:noWrap/>
            <w:vAlign w:val="center"/>
            <w:hideMark/>
          </w:tcPr>
          <w:p w14:paraId="30F8119F" w14:textId="71362365" w:rsidR="00A436D5" w:rsidRPr="00A436D5" w:rsidRDefault="00171488" w:rsidP="00A436D5">
            <w:pPr>
              <w:spacing w:line="360" w:lineRule="auto"/>
              <w:jc w:val="both"/>
              <w:rPr>
                <w:rFonts w:ascii="Book Antiqua" w:eastAsia="宋体" w:hAnsi="Book Antiqua" w:cs="宋体"/>
                <w:lang w:eastAsia="zh-CN"/>
              </w:rPr>
            </w:pPr>
            <w:r w:rsidRPr="00A436D5">
              <w:rPr>
                <w:rFonts w:ascii="Book Antiqua" w:eastAsia="宋体" w:hAnsi="Book Antiqua" w:cs="宋体"/>
                <w:i/>
                <w:iCs/>
                <w:lang w:eastAsia="zh-CN"/>
              </w:rPr>
              <w:t>In vivo</w:t>
            </w:r>
          </w:p>
        </w:tc>
        <w:tc>
          <w:tcPr>
            <w:tcW w:w="1086" w:type="pct"/>
            <w:tcBorders>
              <w:top w:val="nil"/>
              <w:left w:val="nil"/>
              <w:bottom w:val="single" w:sz="4" w:space="0" w:color="auto"/>
              <w:right w:val="nil"/>
            </w:tcBorders>
            <w:shd w:val="clear" w:color="auto" w:fill="auto"/>
            <w:noWrap/>
            <w:vAlign w:val="center"/>
            <w:hideMark/>
          </w:tcPr>
          <w:p w14:paraId="37C8BBA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w:t>
            </w:r>
          </w:p>
        </w:tc>
        <w:tc>
          <w:tcPr>
            <w:tcW w:w="780" w:type="pct"/>
            <w:tcBorders>
              <w:top w:val="nil"/>
              <w:left w:val="nil"/>
              <w:bottom w:val="single" w:sz="4" w:space="0" w:color="auto"/>
              <w:right w:val="nil"/>
            </w:tcBorders>
            <w:shd w:val="clear" w:color="auto" w:fill="auto"/>
            <w:noWrap/>
            <w:vAlign w:val="center"/>
            <w:hideMark/>
          </w:tcPr>
          <w:p w14:paraId="2AD3ED08" w14:textId="77777777" w:rsidR="00A436D5" w:rsidRPr="00A436D5" w:rsidRDefault="00A436D5" w:rsidP="00A436D5">
            <w:pPr>
              <w:spacing w:line="360" w:lineRule="auto"/>
              <w:jc w:val="both"/>
              <w:rPr>
                <w:rFonts w:ascii="Book Antiqua" w:eastAsia="宋体" w:hAnsi="Book Antiqua" w:cs="宋体"/>
                <w:lang w:eastAsia="zh-CN"/>
              </w:rPr>
            </w:pPr>
            <w:r w:rsidRPr="00A436D5">
              <w:rPr>
                <w:rFonts w:ascii="Book Antiqua" w:eastAsia="宋体" w:hAnsi="Book Antiqua" w:cs="宋体"/>
                <w:lang w:eastAsia="zh-CN"/>
              </w:rPr>
              <w:t>34</w:t>
            </w:r>
          </w:p>
        </w:tc>
      </w:tr>
    </w:tbl>
    <w:p w14:paraId="5A97700F" w14:textId="77777777" w:rsidR="00A77B3E" w:rsidRPr="00A436D5" w:rsidRDefault="00A77B3E" w:rsidP="00A436D5">
      <w:pPr>
        <w:spacing w:line="360" w:lineRule="auto"/>
        <w:jc w:val="both"/>
        <w:rPr>
          <w:rFonts w:ascii="Book Antiqua" w:hAnsi="Book Antiqua"/>
        </w:rPr>
      </w:pPr>
    </w:p>
    <w:sectPr w:rsidR="00A77B3E" w:rsidRPr="00A436D5" w:rsidSect="00C50D96">
      <w:pgSz w:w="12240" w:h="15840" w:code="119"/>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5ACD7" w14:textId="77777777" w:rsidR="008232BA" w:rsidRDefault="008232BA" w:rsidP="0008213A">
      <w:r>
        <w:separator/>
      </w:r>
    </w:p>
  </w:endnote>
  <w:endnote w:type="continuationSeparator" w:id="0">
    <w:p w14:paraId="1F2EF45A" w14:textId="77777777" w:rsidR="008232BA" w:rsidRDefault="008232BA" w:rsidP="0008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943101"/>
      <w:docPartObj>
        <w:docPartGallery w:val="Page Numbers (Bottom of Page)"/>
        <w:docPartUnique/>
      </w:docPartObj>
    </w:sdtPr>
    <w:sdtContent>
      <w:sdt>
        <w:sdtPr>
          <w:id w:val="-1769616900"/>
          <w:docPartObj>
            <w:docPartGallery w:val="Page Numbers (Top of Page)"/>
            <w:docPartUnique/>
          </w:docPartObj>
        </w:sdtPr>
        <w:sdtContent>
          <w:p w14:paraId="7DA5AB6C" w14:textId="566E2023" w:rsidR="001230DF" w:rsidRDefault="001230D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E885D1C" w14:textId="77777777" w:rsidR="001230DF" w:rsidRDefault="001230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2376C" w14:textId="77777777" w:rsidR="008232BA" w:rsidRDefault="008232BA" w:rsidP="0008213A">
      <w:r>
        <w:separator/>
      </w:r>
    </w:p>
  </w:footnote>
  <w:footnote w:type="continuationSeparator" w:id="0">
    <w:p w14:paraId="196F1B79" w14:textId="77777777" w:rsidR="008232BA" w:rsidRDefault="008232BA" w:rsidP="000821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582"/>
    <w:rsid w:val="00024659"/>
    <w:rsid w:val="00030A6A"/>
    <w:rsid w:val="000436D2"/>
    <w:rsid w:val="0008213A"/>
    <w:rsid w:val="000A1742"/>
    <w:rsid w:val="000A3C56"/>
    <w:rsid w:val="000D39BE"/>
    <w:rsid w:val="001230DF"/>
    <w:rsid w:val="00170DB8"/>
    <w:rsid w:val="00171488"/>
    <w:rsid w:val="0017371D"/>
    <w:rsid w:val="00175C4A"/>
    <w:rsid w:val="00181C23"/>
    <w:rsid w:val="001845E9"/>
    <w:rsid w:val="001848D0"/>
    <w:rsid w:val="001B4709"/>
    <w:rsid w:val="002724FD"/>
    <w:rsid w:val="002A2276"/>
    <w:rsid w:val="002D2038"/>
    <w:rsid w:val="002D6EC7"/>
    <w:rsid w:val="00326A1E"/>
    <w:rsid w:val="00326AAD"/>
    <w:rsid w:val="003332E4"/>
    <w:rsid w:val="0036198B"/>
    <w:rsid w:val="003625CF"/>
    <w:rsid w:val="0036646F"/>
    <w:rsid w:val="0039251B"/>
    <w:rsid w:val="003C0D82"/>
    <w:rsid w:val="003C3798"/>
    <w:rsid w:val="003E60D7"/>
    <w:rsid w:val="003F2313"/>
    <w:rsid w:val="00406E5B"/>
    <w:rsid w:val="00427EEE"/>
    <w:rsid w:val="004550A4"/>
    <w:rsid w:val="004739AB"/>
    <w:rsid w:val="00477C3D"/>
    <w:rsid w:val="004D0329"/>
    <w:rsid w:val="005008CE"/>
    <w:rsid w:val="00527ADC"/>
    <w:rsid w:val="0055602B"/>
    <w:rsid w:val="005948ED"/>
    <w:rsid w:val="005A7F52"/>
    <w:rsid w:val="005C40E8"/>
    <w:rsid w:val="005F37A7"/>
    <w:rsid w:val="00605C16"/>
    <w:rsid w:val="006127C8"/>
    <w:rsid w:val="006559B3"/>
    <w:rsid w:val="006F0C0A"/>
    <w:rsid w:val="007112C1"/>
    <w:rsid w:val="00716E71"/>
    <w:rsid w:val="007459AA"/>
    <w:rsid w:val="00772711"/>
    <w:rsid w:val="0079160C"/>
    <w:rsid w:val="00794199"/>
    <w:rsid w:val="007A3FAF"/>
    <w:rsid w:val="007A79A6"/>
    <w:rsid w:val="00801C4E"/>
    <w:rsid w:val="008036C3"/>
    <w:rsid w:val="008232BA"/>
    <w:rsid w:val="0084567B"/>
    <w:rsid w:val="00846D77"/>
    <w:rsid w:val="00865319"/>
    <w:rsid w:val="00885069"/>
    <w:rsid w:val="008C7C8A"/>
    <w:rsid w:val="008D793D"/>
    <w:rsid w:val="008E2A79"/>
    <w:rsid w:val="008E4BD8"/>
    <w:rsid w:val="00912173"/>
    <w:rsid w:val="00913D16"/>
    <w:rsid w:val="009405A9"/>
    <w:rsid w:val="00971989"/>
    <w:rsid w:val="00982B08"/>
    <w:rsid w:val="00997684"/>
    <w:rsid w:val="009A4669"/>
    <w:rsid w:val="00A20671"/>
    <w:rsid w:val="00A257E3"/>
    <w:rsid w:val="00A364FC"/>
    <w:rsid w:val="00A4134C"/>
    <w:rsid w:val="00A436D5"/>
    <w:rsid w:val="00A77B3E"/>
    <w:rsid w:val="00AA77CC"/>
    <w:rsid w:val="00B37471"/>
    <w:rsid w:val="00B83F71"/>
    <w:rsid w:val="00BB5C3B"/>
    <w:rsid w:val="00BD0271"/>
    <w:rsid w:val="00BE4772"/>
    <w:rsid w:val="00BF6DE6"/>
    <w:rsid w:val="00C01DD5"/>
    <w:rsid w:val="00C0306A"/>
    <w:rsid w:val="00C40DBE"/>
    <w:rsid w:val="00C50D96"/>
    <w:rsid w:val="00C83E87"/>
    <w:rsid w:val="00CA1817"/>
    <w:rsid w:val="00CA2A55"/>
    <w:rsid w:val="00CE5092"/>
    <w:rsid w:val="00CE5B6C"/>
    <w:rsid w:val="00CF3F2B"/>
    <w:rsid w:val="00D07916"/>
    <w:rsid w:val="00D25CF9"/>
    <w:rsid w:val="00D36DE3"/>
    <w:rsid w:val="00D7608E"/>
    <w:rsid w:val="00DA2584"/>
    <w:rsid w:val="00DD338D"/>
    <w:rsid w:val="00E01072"/>
    <w:rsid w:val="00E3399A"/>
    <w:rsid w:val="00E37966"/>
    <w:rsid w:val="00E43393"/>
    <w:rsid w:val="00E541F5"/>
    <w:rsid w:val="00EE0A2A"/>
    <w:rsid w:val="00EE3DC8"/>
    <w:rsid w:val="00F37EDB"/>
    <w:rsid w:val="00F54708"/>
    <w:rsid w:val="00F5531F"/>
    <w:rsid w:val="00F554B0"/>
    <w:rsid w:val="00F82DAE"/>
    <w:rsid w:val="00FE601A"/>
    <w:rsid w:val="00FF6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AAD4F"/>
  <w15:docId w15:val="{FA7B0013-8E19-4153-9E84-2309F8B1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213A"/>
    <w:pPr>
      <w:tabs>
        <w:tab w:val="center" w:pos="4153"/>
        <w:tab w:val="right" w:pos="8306"/>
      </w:tabs>
      <w:snapToGrid w:val="0"/>
      <w:jc w:val="center"/>
    </w:pPr>
    <w:rPr>
      <w:sz w:val="18"/>
      <w:szCs w:val="18"/>
    </w:rPr>
  </w:style>
  <w:style w:type="character" w:customStyle="1" w:styleId="a4">
    <w:name w:val="页眉 字符"/>
    <w:basedOn w:val="a0"/>
    <w:link w:val="a3"/>
    <w:rsid w:val="0008213A"/>
    <w:rPr>
      <w:sz w:val="18"/>
      <w:szCs w:val="18"/>
    </w:rPr>
  </w:style>
  <w:style w:type="paragraph" w:styleId="a5">
    <w:name w:val="footer"/>
    <w:basedOn w:val="a"/>
    <w:link w:val="a6"/>
    <w:uiPriority w:val="99"/>
    <w:rsid w:val="0008213A"/>
    <w:pPr>
      <w:tabs>
        <w:tab w:val="center" w:pos="4153"/>
        <w:tab w:val="right" w:pos="8306"/>
      </w:tabs>
      <w:snapToGrid w:val="0"/>
    </w:pPr>
    <w:rPr>
      <w:sz w:val="18"/>
      <w:szCs w:val="18"/>
    </w:rPr>
  </w:style>
  <w:style w:type="character" w:customStyle="1" w:styleId="a6">
    <w:name w:val="页脚 字符"/>
    <w:basedOn w:val="a0"/>
    <w:link w:val="a5"/>
    <w:uiPriority w:val="99"/>
    <w:rsid w:val="0008213A"/>
    <w:rPr>
      <w:sz w:val="18"/>
      <w:szCs w:val="18"/>
    </w:rPr>
  </w:style>
  <w:style w:type="table" w:styleId="a7">
    <w:name w:val="Table Grid"/>
    <w:basedOn w:val="a1"/>
    <w:uiPriority w:val="39"/>
    <w:rsid w:val="0008213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01558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892385">
      <w:bodyDiv w:val="1"/>
      <w:marLeft w:val="0"/>
      <w:marRight w:val="0"/>
      <w:marTop w:val="0"/>
      <w:marBottom w:val="0"/>
      <w:divBdr>
        <w:top w:val="none" w:sz="0" w:space="0" w:color="auto"/>
        <w:left w:val="none" w:sz="0" w:space="0" w:color="auto"/>
        <w:bottom w:val="none" w:sz="0" w:space="0" w:color="auto"/>
        <w:right w:val="none" w:sz="0" w:space="0" w:color="auto"/>
      </w:divBdr>
    </w:div>
    <w:div w:id="672342808">
      <w:bodyDiv w:val="1"/>
      <w:marLeft w:val="0"/>
      <w:marRight w:val="0"/>
      <w:marTop w:val="0"/>
      <w:marBottom w:val="0"/>
      <w:divBdr>
        <w:top w:val="none" w:sz="0" w:space="0" w:color="auto"/>
        <w:left w:val="none" w:sz="0" w:space="0" w:color="auto"/>
        <w:bottom w:val="none" w:sz="0" w:space="0" w:color="auto"/>
        <w:right w:val="none" w:sz="0" w:space="0" w:color="auto"/>
      </w:divBdr>
    </w:div>
    <w:div w:id="1051072782">
      <w:bodyDiv w:val="1"/>
      <w:marLeft w:val="0"/>
      <w:marRight w:val="0"/>
      <w:marTop w:val="0"/>
      <w:marBottom w:val="0"/>
      <w:divBdr>
        <w:top w:val="none" w:sz="0" w:space="0" w:color="auto"/>
        <w:left w:val="none" w:sz="0" w:space="0" w:color="auto"/>
        <w:bottom w:val="none" w:sz="0" w:space="0" w:color="auto"/>
        <w:right w:val="none" w:sz="0" w:space="0" w:color="auto"/>
      </w:divBdr>
    </w:div>
    <w:div w:id="1833637851">
      <w:bodyDiv w:val="1"/>
      <w:marLeft w:val="0"/>
      <w:marRight w:val="0"/>
      <w:marTop w:val="0"/>
      <w:marBottom w:val="0"/>
      <w:divBdr>
        <w:top w:val="none" w:sz="0" w:space="0" w:color="auto"/>
        <w:left w:val="none" w:sz="0" w:space="0" w:color="auto"/>
        <w:bottom w:val="none" w:sz="0" w:space="0" w:color="auto"/>
        <w:right w:val="none" w:sz="0" w:space="0" w:color="auto"/>
      </w:divBdr>
    </w:div>
    <w:div w:id="2028214963">
      <w:bodyDiv w:val="1"/>
      <w:marLeft w:val="0"/>
      <w:marRight w:val="0"/>
      <w:marTop w:val="0"/>
      <w:marBottom w:val="0"/>
      <w:divBdr>
        <w:top w:val="none" w:sz="0" w:space="0" w:color="auto"/>
        <w:left w:val="none" w:sz="0" w:space="0" w:color="auto"/>
        <w:bottom w:val="none" w:sz="0" w:space="0" w:color="auto"/>
        <w:right w:val="none" w:sz="0" w:space="0" w:color="auto"/>
      </w:divBdr>
    </w:div>
    <w:div w:id="2118719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33</Pages>
  <Words>7033</Words>
  <Characters>40092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120</cp:revision>
  <dcterms:created xsi:type="dcterms:W3CDTF">2024-01-25T13:24:00Z</dcterms:created>
  <dcterms:modified xsi:type="dcterms:W3CDTF">2024-02-03T04:48:00Z</dcterms:modified>
</cp:coreProperties>
</file>