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139A3" w14:textId="77777777" w:rsidR="001F2ED7"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38CD803" w14:textId="77777777" w:rsidR="001F2ED7"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89738</w:t>
      </w:r>
    </w:p>
    <w:p w14:paraId="5D47D4F6" w14:textId="77777777" w:rsidR="001F2ED7"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7C1D475" w14:textId="77777777" w:rsidR="001F2ED7" w:rsidRDefault="001F2ED7">
      <w:pPr>
        <w:spacing w:line="360" w:lineRule="auto"/>
        <w:jc w:val="both"/>
      </w:pPr>
    </w:p>
    <w:p w14:paraId="52006658" w14:textId="77777777" w:rsidR="001F2ED7" w:rsidRDefault="00000000">
      <w:pPr>
        <w:spacing w:line="360" w:lineRule="auto"/>
        <w:jc w:val="both"/>
      </w:pPr>
      <w:r>
        <w:rPr>
          <w:rFonts w:ascii="Book Antiqua" w:eastAsia="Book Antiqua" w:hAnsi="Book Antiqua" w:cs="Book Antiqua"/>
          <w:b/>
          <w:i/>
        </w:rPr>
        <w:t>Basic Study</w:t>
      </w:r>
    </w:p>
    <w:p w14:paraId="74630FA3" w14:textId="77777777" w:rsidR="001F2ED7" w:rsidRDefault="00000000">
      <w:pPr>
        <w:spacing w:line="360" w:lineRule="auto"/>
        <w:jc w:val="both"/>
      </w:pPr>
      <w:r w:rsidRPr="0086461D">
        <w:rPr>
          <w:rFonts w:ascii="Book Antiqua" w:eastAsia="Book Antiqua" w:hAnsi="Book Antiqua" w:cs="Book Antiqua"/>
          <w:b/>
          <w:bCs/>
          <w:i/>
          <w:iCs/>
          <w:color w:val="000000"/>
        </w:rPr>
        <w:t>ALKBH5</w:t>
      </w:r>
      <w:r>
        <w:rPr>
          <w:rFonts w:ascii="Book Antiqua" w:eastAsia="Book Antiqua" w:hAnsi="Book Antiqua" w:cs="Book Antiqua"/>
          <w:b/>
          <w:bCs/>
          <w:color w:val="000000"/>
        </w:rPr>
        <w:t xml:space="preserve"> suppresses </w:t>
      </w:r>
      <w:r w:rsidRPr="009333C8">
        <w:rPr>
          <w:rFonts w:ascii="Book Antiqua" w:eastAsia="Book Antiqua" w:hAnsi="Book Antiqua" w:cs="Book Antiqua"/>
          <w:b/>
          <w:bCs/>
          <w:color w:val="000000"/>
        </w:rPr>
        <w:t>autophagic</w:t>
      </w:r>
      <w:r>
        <w:rPr>
          <w:rFonts w:ascii="Book Antiqua" w:eastAsia="Book Antiqua" w:hAnsi="Book Antiqua" w:cs="Book Antiqua"/>
          <w:b/>
          <w:bCs/>
          <w:color w:val="000000"/>
        </w:rPr>
        <w:t xml:space="preserve"> flux </w:t>
      </w:r>
      <w:r w:rsidRPr="009333C8">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sidRPr="009333C8">
        <w:rPr>
          <w:rFonts w:ascii="Book Antiqua" w:eastAsia="Book Antiqua" w:hAnsi="Book Antiqua" w:cs="Book Antiqua"/>
          <w:b/>
          <w:bCs/>
          <w:color w:val="000000"/>
        </w:rPr>
        <w:t>N6-methyladenosine</w:t>
      </w:r>
      <w:r>
        <w:rPr>
          <w:rFonts w:ascii="Book Antiqua" w:eastAsia="Book Antiqua" w:hAnsi="Book Antiqua" w:cs="Book Antiqua"/>
          <w:b/>
          <w:bCs/>
          <w:color w:val="000000"/>
        </w:rPr>
        <w:t xml:space="preserve"> demethylation of </w:t>
      </w:r>
      <w:r w:rsidRPr="0086461D">
        <w:rPr>
          <w:rFonts w:ascii="Book Antiqua" w:eastAsia="Book Antiqua" w:hAnsi="Book Antiqua" w:cs="Book Antiqua"/>
          <w:b/>
          <w:bCs/>
          <w:i/>
          <w:iCs/>
          <w:color w:val="000000"/>
        </w:rPr>
        <w:t>ZKSCAN3</w:t>
      </w:r>
      <w:r>
        <w:rPr>
          <w:rFonts w:ascii="Book Antiqua" w:eastAsia="Book Antiqua" w:hAnsi="Book Antiqua" w:cs="Book Antiqua"/>
          <w:b/>
          <w:bCs/>
          <w:color w:val="000000"/>
        </w:rPr>
        <w:t xml:space="preserve"> mRNA in acute pancreatitis</w:t>
      </w:r>
    </w:p>
    <w:p w14:paraId="175BDFF8" w14:textId="77777777" w:rsidR="001F2ED7" w:rsidRDefault="001F2ED7">
      <w:pPr>
        <w:spacing w:line="360" w:lineRule="auto"/>
        <w:jc w:val="both"/>
      </w:pPr>
    </w:p>
    <w:p w14:paraId="3AABFB65" w14:textId="38573C0C" w:rsidR="001F2ED7" w:rsidRDefault="000D3F7A">
      <w:pPr>
        <w:spacing w:line="360" w:lineRule="auto"/>
        <w:jc w:val="both"/>
      </w:pPr>
      <w:r>
        <w:rPr>
          <w:rFonts w:ascii="Book Antiqua" w:eastAsia="Book Antiqua" w:hAnsi="Book Antiqua" w:cs="Book Antiqua"/>
          <w:color w:val="000000"/>
        </w:rPr>
        <w:t>Zhang T</w:t>
      </w:r>
      <w:r w:rsidRPr="000D3F7A">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Pr="0086461D">
        <w:rPr>
          <w:rFonts w:ascii="Book Antiqua" w:eastAsia="Book Antiqua" w:hAnsi="Book Antiqua" w:cs="Book Antiqua"/>
          <w:i/>
          <w:iCs/>
          <w:color w:val="000000"/>
        </w:rPr>
        <w:t>ALKBH5</w:t>
      </w:r>
      <w:r>
        <w:rPr>
          <w:rFonts w:ascii="Book Antiqua" w:eastAsia="Book Antiqua" w:hAnsi="Book Antiqua" w:cs="Book Antiqua"/>
          <w:color w:val="000000"/>
        </w:rPr>
        <w:t xml:space="preserve"> suppresses autophagy in AP</w:t>
      </w:r>
    </w:p>
    <w:p w14:paraId="72D82469" w14:textId="77777777" w:rsidR="001F2ED7" w:rsidRDefault="001F2ED7">
      <w:pPr>
        <w:spacing w:line="360" w:lineRule="auto"/>
        <w:jc w:val="both"/>
      </w:pPr>
    </w:p>
    <w:p w14:paraId="68F9BE5D" w14:textId="12F19218" w:rsidR="001F2ED7" w:rsidRDefault="00000000">
      <w:pPr>
        <w:spacing w:line="360" w:lineRule="auto"/>
        <w:jc w:val="both"/>
      </w:pPr>
      <w:r>
        <w:rPr>
          <w:rFonts w:ascii="Book Antiqua" w:eastAsia="Book Antiqua" w:hAnsi="Book Antiqua" w:cs="Book Antiqua"/>
          <w:color w:val="000000"/>
        </w:rPr>
        <w:t>Tao Zhang, Shuai Zhu, Geng-</w:t>
      </w:r>
      <w:r w:rsidR="00035D0F">
        <w:rPr>
          <w:rFonts w:ascii="Book Antiqua" w:eastAsia="Book Antiqua" w:hAnsi="Book Antiqua" w:cs="Book Antiqua"/>
          <w:color w:val="000000"/>
        </w:rPr>
        <w:t>W</w:t>
      </w:r>
      <w:r>
        <w:rPr>
          <w:rFonts w:ascii="Book Antiqua" w:eastAsia="Book Antiqua" w:hAnsi="Book Antiqua" w:cs="Book Antiqua"/>
          <w:color w:val="000000"/>
        </w:rPr>
        <w:t>en Huang</w:t>
      </w:r>
    </w:p>
    <w:p w14:paraId="5008D71E" w14:textId="77777777" w:rsidR="001F2ED7" w:rsidRDefault="001F2ED7">
      <w:pPr>
        <w:spacing w:line="360" w:lineRule="auto"/>
        <w:jc w:val="both"/>
      </w:pPr>
    </w:p>
    <w:p w14:paraId="7E3171DC" w14:textId="647E97D9" w:rsidR="001F2ED7" w:rsidRDefault="00000000">
      <w:pPr>
        <w:spacing w:line="360" w:lineRule="auto"/>
        <w:jc w:val="both"/>
      </w:pPr>
      <w:r>
        <w:rPr>
          <w:rFonts w:ascii="Book Antiqua" w:eastAsia="Book Antiqua" w:hAnsi="Book Antiqua" w:cs="Book Antiqua"/>
          <w:b/>
          <w:bCs/>
          <w:color w:val="000000"/>
        </w:rPr>
        <w:t>Tao Zhang, Shuai Zhu, Geng-</w:t>
      </w:r>
      <w:r w:rsidR="00035D0F">
        <w:rPr>
          <w:rFonts w:ascii="Book Antiqua" w:eastAsia="Book Antiqua" w:hAnsi="Book Antiqua" w:cs="Book Antiqua"/>
          <w:b/>
          <w:bCs/>
          <w:color w:val="000000"/>
        </w:rPr>
        <w:t>W</w:t>
      </w:r>
      <w:r>
        <w:rPr>
          <w:rFonts w:ascii="Book Antiqua" w:eastAsia="Book Antiqua" w:hAnsi="Book Antiqua" w:cs="Book Antiqua"/>
          <w:b/>
          <w:bCs/>
          <w:color w:val="000000"/>
        </w:rPr>
        <w:t xml:space="preserve">en Huang, </w:t>
      </w:r>
      <w:r>
        <w:rPr>
          <w:rFonts w:ascii="Book Antiqua" w:eastAsia="Book Antiqua" w:hAnsi="Book Antiqua" w:cs="Book Antiqua"/>
          <w:color w:val="000000"/>
        </w:rPr>
        <w:t xml:space="preserve">Department of Pancreatic Surgery,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Central South University, Changsha 410005, </w:t>
      </w:r>
      <w:r w:rsidR="00195BC5" w:rsidRPr="00195BC5">
        <w:rPr>
          <w:rFonts w:ascii="Book Antiqua" w:eastAsia="Book Antiqua" w:hAnsi="Book Antiqua" w:cs="Book Antiqua"/>
          <w:color w:val="000000"/>
        </w:rPr>
        <w:t>Hunan Province</w:t>
      </w:r>
      <w:r>
        <w:rPr>
          <w:rFonts w:ascii="Book Antiqua" w:eastAsia="Book Antiqua" w:hAnsi="Book Antiqua" w:cs="Book Antiqua"/>
          <w:color w:val="000000"/>
        </w:rPr>
        <w:t>, China</w:t>
      </w:r>
    </w:p>
    <w:p w14:paraId="49EA0E91" w14:textId="77777777" w:rsidR="001F2ED7" w:rsidRDefault="001F2ED7">
      <w:pPr>
        <w:spacing w:line="360" w:lineRule="auto"/>
        <w:jc w:val="both"/>
      </w:pPr>
    </w:p>
    <w:p w14:paraId="333D9E14" w14:textId="6D14C6BE" w:rsidR="001F2ED7"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Shuai Zhu</w:t>
      </w:r>
      <w:r>
        <w:rPr>
          <w:rFonts w:ascii="Book Antiqua" w:eastAsia="宋体" w:hAnsi="Book Antiqua" w:cs="Book Antiqua" w:hint="eastAsia"/>
          <w:color w:val="000000"/>
          <w:lang w:eastAsia="zh-CN"/>
        </w:rPr>
        <w:t xml:space="preserve"> </w:t>
      </w:r>
      <w:r w:rsidR="00035D0F">
        <w:rPr>
          <w:rFonts w:ascii="Book Antiqua" w:eastAsia="宋体" w:hAnsi="Book Antiqua" w:cs="Book Antiqua"/>
          <w:color w:val="000000"/>
          <w:lang w:eastAsia="zh-CN"/>
        </w:rPr>
        <w:t xml:space="preserve">and </w:t>
      </w:r>
      <w:r>
        <w:rPr>
          <w:rFonts w:ascii="Book Antiqua" w:eastAsia="Book Antiqua" w:hAnsi="Book Antiqua" w:cs="Book Antiqua"/>
          <w:color w:val="000000"/>
        </w:rPr>
        <w:t>Geng-</w:t>
      </w:r>
      <w:r w:rsidR="00035D0F">
        <w:rPr>
          <w:rFonts w:ascii="Book Antiqua" w:eastAsia="Book Antiqua" w:hAnsi="Book Antiqua" w:cs="Book Antiqua"/>
          <w:color w:val="000000"/>
        </w:rPr>
        <w:t>W</w:t>
      </w:r>
      <w:r>
        <w:rPr>
          <w:rFonts w:ascii="Book Antiqua" w:eastAsia="Book Antiqua" w:hAnsi="Book Antiqua" w:cs="Book Antiqua"/>
          <w:color w:val="000000"/>
        </w:rPr>
        <w:t>en Huang</w:t>
      </w:r>
      <w:r w:rsidR="00035D0F">
        <w:rPr>
          <w:rFonts w:ascii="Book Antiqua" w:eastAsia="Book Antiqua" w:hAnsi="Book Antiqua" w:cs="Book Antiqua"/>
          <w:color w:val="000000"/>
        </w:rPr>
        <w:t>.</w:t>
      </w:r>
    </w:p>
    <w:p w14:paraId="5DE63117" w14:textId="77777777" w:rsidR="001F2ED7" w:rsidRDefault="001F2ED7">
      <w:pPr>
        <w:spacing w:line="360" w:lineRule="auto"/>
        <w:jc w:val="both"/>
      </w:pPr>
    </w:p>
    <w:p w14:paraId="1AE8AE86" w14:textId="321F97D2" w:rsidR="001F2ED7" w:rsidRPr="00035D0F" w:rsidRDefault="00000000" w:rsidP="004F11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sidR="004F1192" w:rsidRPr="004F1192">
        <w:rPr>
          <w:rFonts w:ascii="Book Antiqua" w:eastAsia="Book Antiqua" w:hAnsi="Book Antiqua" w:cs="Book Antiqua"/>
          <w:color w:val="000000"/>
        </w:rPr>
        <w:t>Zhu S and Huang GW conceived, designed and refined the study protocol</w:t>
      </w:r>
      <w:r w:rsidR="00195BC5">
        <w:rPr>
          <w:rFonts w:ascii="Book Antiqua" w:eastAsia="Book Antiqua" w:hAnsi="Book Antiqua" w:cs="Book Antiqua"/>
          <w:color w:val="000000"/>
        </w:rPr>
        <w:t>;</w:t>
      </w:r>
      <w:r w:rsidR="004F1192" w:rsidRPr="004F1192">
        <w:rPr>
          <w:rFonts w:ascii="Book Antiqua" w:eastAsia="Book Antiqua" w:hAnsi="Book Antiqua" w:cs="Book Antiqua"/>
          <w:color w:val="000000"/>
        </w:rPr>
        <w:t xml:space="preserve"> Zhang T finished the experiments, collected and analyzed the data and drafted the manuscript</w:t>
      </w:r>
      <w:r w:rsidR="00195BC5">
        <w:rPr>
          <w:rFonts w:ascii="Book Antiqua" w:eastAsia="Book Antiqua" w:hAnsi="Book Antiqua" w:cs="Book Antiqua"/>
          <w:color w:val="000000"/>
        </w:rPr>
        <w:t>;</w:t>
      </w:r>
      <w:r w:rsidR="004F1192" w:rsidRPr="004F1192">
        <w:rPr>
          <w:rFonts w:ascii="Book Antiqua" w:eastAsia="Book Antiqua" w:hAnsi="Book Antiqua" w:cs="Book Antiqua"/>
          <w:color w:val="000000"/>
        </w:rPr>
        <w:t xml:space="preserve"> Zhu S and Huang GW reviewed and</w:t>
      </w:r>
      <w:r w:rsidR="004F1192">
        <w:rPr>
          <w:rFonts w:ascii="Book Antiqua" w:eastAsiaTheme="minorEastAsia" w:hAnsi="Book Antiqua" w:cs="Book Antiqua" w:hint="eastAsia"/>
          <w:color w:val="000000"/>
          <w:lang w:eastAsia="zh-CN"/>
        </w:rPr>
        <w:t xml:space="preserve"> </w:t>
      </w:r>
      <w:r w:rsidR="004F1192" w:rsidRPr="004F1192">
        <w:rPr>
          <w:rFonts w:ascii="Book Antiqua" w:eastAsia="Book Antiqua" w:hAnsi="Book Antiqua" w:cs="Book Antiqua"/>
          <w:color w:val="000000"/>
        </w:rPr>
        <w:t>revised the manuscript. All authors had access to the study data and reviewed</w:t>
      </w:r>
      <w:r w:rsidR="004F1192">
        <w:rPr>
          <w:rFonts w:ascii="Book Antiqua" w:eastAsiaTheme="minorEastAsia" w:hAnsi="Book Antiqua" w:cs="Book Antiqua" w:hint="eastAsia"/>
          <w:color w:val="000000"/>
          <w:lang w:eastAsia="zh-CN"/>
        </w:rPr>
        <w:t xml:space="preserve"> </w:t>
      </w:r>
      <w:r w:rsidR="004F1192" w:rsidRPr="004F1192">
        <w:rPr>
          <w:rFonts w:ascii="Book Antiqua" w:eastAsia="Book Antiqua" w:hAnsi="Book Antiqua" w:cs="Book Antiqua"/>
          <w:color w:val="000000"/>
        </w:rPr>
        <w:t xml:space="preserve">and approved the final manuscript. </w:t>
      </w:r>
      <w:r w:rsidR="002F4290" w:rsidRPr="004F1192">
        <w:rPr>
          <w:rFonts w:ascii="Book Antiqua" w:eastAsia="Book Antiqua" w:hAnsi="Book Antiqua" w:cs="Book Antiqua"/>
          <w:color w:val="000000"/>
        </w:rPr>
        <w:t>Zhu S and Huang GW</w:t>
      </w:r>
      <w:r w:rsidR="002F4290">
        <w:rPr>
          <w:rFonts w:ascii="Book Antiqua" w:eastAsia="Book Antiqua" w:hAnsi="Book Antiqua" w:cs="Book Antiqua"/>
          <w:color w:val="000000"/>
        </w:rPr>
        <w:t xml:space="preserve"> contributed equally to this work as </w:t>
      </w:r>
      <w:r w:rsidR="002F4290" w:rsidRPr="004F1192">
        <w:rPr>
          <w:rFonts w:ascii="Book Antiqua" w:eastAsia="Book Antiqua" w:hAnsi="Book Antiqua" w:cs="Book Antiqua"/>
          <w:color w:val="000000"/>
        </w:rPr>
        <w:t>co-corresponding</w:t>
      </w:r>
      <w:r w:rsidR="002F4290">
        <w:rPr>
          <w:rFonts w:ascii="Book Antiqua" w:eastAsia="Book Antiqua" w:hAnsi="Book Antiqua" w:cs="Book Antiqua"/>
          <w:color w:val="000000"/>
        </w:rPr>
        <w:t xml:space="preserve"> authors. </w:t>
      </w:r>
      <w:r w:rsidR="004F1192" w:rsidRPr="004F1192">
        <w:rPr>
          <w:rFonts w:ascii="Book Antiqua" w:eastAsia="Book Antiqua" w:hAnsi="Book Antiqua" w:cs="Book Antiqua"/>
          <w:color w:val="000000"/>
        </w:rPr>
        <w:t>The reasons for designating Zhu S and Huang GW as co-corresponding authors are twofold. First, co-corresponding authors jointly conceived the overall design of the study and revised the manuscript. Second, they jointly provided financial support for the study. In summary, we believe that designating Zhu S and Huang GW as co</w:t>
      </w:r>
      <w:r w:rsidR="00035D0F">
        <w:rPr>
          <w:rFonts w:ascii="Book Antiqua" w:eastAsia="Book Antiqua" w:hAnsi="Book Antiqua" w:cs="Book Antiqua"/>
          <w:color w:val="000000"/>
        </w:rPr>
        <w:t>-</w:t>
      </w:r>
      <w:r w:rsidR="004F1192" w:rsidRPr="004F1192">
        <w:rPr>
          <w:rFonts w:ascii="Book Antiqua" w:eastAsia="Book Antiqua" w:hAnsi="Book Antiqua" w:cs="Book Antiqua"/>
          <w:color w:val="000000"/>
        </w:rPr>
        <w:t>corresponding authors accurately reflects our team's collaborative spirit, equal contributions, and diversity</w:t>
      </w:r>
      <w:r w:rsidR="004F1192">
        <w:rPr>
          <w:rFonts w:ascii="宋体" w:eastAsia="宋体" w:hAnsi="宋体" w:cs="宋体"/>
          <w:color w:val="000000"/>
          <w:lang w:eastAsia="zh-CN"/>
        </w:rPr>
        <w:t>.</w:t>
      </w:r>
    </w:p>
    <w:p w14:paraId="1F7FDD0D" w14:textId="77777777" w:rsidR="004F1192" w:rsidRDefault="004F1192" w:rsidP="004F1192">
      <w:pPr>
        <w:spacing w:line="360" w:lineRule="auto"/>
        <w:jc w:val="both"/>
      </w:pPr>
    </w:p>
    <w:p w14:paraId="6B7BF935" w14:textId="6F595C30" w:rsidR="001F2ED7" w:rsidRPr="00035D0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Supported by </w:t>
      </w:r>
      <w:r w:rsidRPr="00035D0F">
        <w:rPr>
          <w:rFonts w:ascii="Book Antiqua" w:eastAsia="Book Antiqua" w:hAnsi="Book Antiqua" w:cs="Book Antiqua"/>
          <w:color w:val="000000"/>
        </w:rPr>
        <w:t xml:space="preserve">National Natural Science Foundation of China, No. 81802450; and Natural Science Foundation of Hunan Province, No. 2020JJ4133 and </w:t>
      </w:r>
      <w:ins w:id="0" w:author="yan jiaping" w:date="2024-03-06T13:48:00Z">
        <w:r w:rsidR="005A2303">
          <w:rPr>
            <w:rFonts w:ascii="Book Antiqua" w:eastAsia="Book Antiqua" w:hAnsi="Book Antiqua" w:cs="Book Antiqua" w:hint="eastAsia"/>
            <w:color w:val="000000"/>
            <w:lang w:eastAsia="zh-CN"/>
          </w:rPr>
          <w:t>No</w:t>
        </w:r>
        <w:r w:rsidR="005A2303">
          <w:rPr>
            <w:rFonts w:ascii="Book Antiqua" w:eastAsia="Book Antiqua" w:hAnsi="Book Antiqua" w:cs="Book Antiqua"/>
            <w:color w:val="000000"/>
            <w:lang w:eastAsia="zh-CN"/>
          </w:rPr>
          <w:t xml:space="preserve">. </w:t>
        </w:r>
      </w:ins>
      <w:r w:rsidRPr="00035D0F">
        <w:rPr>
          <w:rFonts w:ascii="Book Antiqua" w:eastAsia="Book Antiqua" w:hAnsi="Book Antiqua" w:cs="Book Antiqua"/>
          <w:color w:val="000000"/>
        </w:rPr>
        <w:t>2021JJ31135.</w:t>
      </w:r>
    </w:p>
    <w:p w14:paraId="0E145EBE" w14:textId="77777777" w:rsidR="001F2ED7" w:rsidRDefault="001F2ED7">
      <w:pPr>
        <w:spacing w:line="360" w:lineRule="auto"/>
        <w:jc w:val="both"/>
      </w:pPr>
    </w:p>
    <w:p w14:paraId="3E83557F" w14:textId="41801DA9" w:rsidR="001F2ED7" w:rsidRDefault="00000000">
      <w:pPr>
        <w:spacing w:line="360" w:lineRule="auto"/>
        <w:jc w:val="both"/>
      </w:pPr>
      <w:r>
        <w:rPr>
          <w:rFonts w:ascii="Book Antiqua" w:eastAsia="Book Antiqua" w:hAnsi="Book Antiqua" w:cs="Book Antiqua"/>
          <w:b/>
          <w:bCs/>
          <w:color w:val="000000"/>
        </w:rPr>
        <w:t xml:space="preserve">Corresponding author: Shuai Zhu, MD, PhD, Surgeon, </w:t>
      </w:r>
      <w:r w:rsidR="00E45F9F">
        <w:rPr>
          <w:rFonts w:ascii="Book Antiqua" w:eastAsia="Book Antiqua" w:hAnsi="Book Antiqua" w:cs="Book Antiqua"/>
          <w:color w:val="000000"/>
        </w:rPr>
        <w:t xml:space="preserve">Department of Pancreatic Surgery, </w:t>
      </w:r>
      <w:proofErr w:type="spellStart"/>
      <w:r w:rsidR="00E45F9F">
        <w:rPr>
          <w:rFonts w:ascii="Book Antiqua" w:eastAsia="Book Antiqua" w:hAnsi="Book Antiqua" w:cs="Book Antiqua"/>
          <w:color w:val="000000"/>
        </w:rPr>
        <w:t>Xiangya</w:t>
      </w:r>
      <w:proofErr w:type="spellEnd"/>
      <w:r w:rsidR="00E45F9F">
        <w:rPr>
          <w:rFonts w:ascii="Book Antiqua" w:eastAsia="Book Antiqua" w:hAnsi="Book Antiqua" w:cs="Book Antiqua"/>
          <w:color w:val="000000"/>
        </w:rPr>
        <w:t xml:space="preserve"> Hospital, Central South University</w:t>
      </w:r>
      <w:r>
        <w:rPr>
          <w:rFonts w:ascii="Book Antiqua" w:eastAsia="Book Antiqua" w:hAnsi="Book Antiqua" w:cs="Book Antiqua"/>
          <w:color w:val="000000"/>
        </w:rPr>
        <w:t xml:space="preserve">, </w:t>
      </w:r>
      <w:r w:rsidR="00F21DD6" w:rsidRPr="00F21DD6">
        <w:rPr>
          <w:rFonts w:ascii="Book Antiqua" w:eastAsia="Book Antiqua" w:hAnsi="Book Antiqua" w:cs="Book Antiqua"/>
          <w:color w:val="000000"/>
        </w:rPr>
        <w:t xml:space="preserve">No. 87 </w:t>
      </w:r>
      <w:proofErr w:type="spellStart"/>
      <w:r w:rsidRPr="00F21DD6">
        <w:rPr>
          <w:rFonts w:ascii="Book Antiqua" w:eastAsia="Book Antiqua" w:hAnsi="Book Antiqua" w:cs="Book Antiqua"/>
          <w:color w:val="000000"/>
        </w:rPr>
        <w:t>Xiangya</w:t>
      </w:r>
      <w:proofErr w:type="spellEnd"/>
      <w:r w:rsidRPr="00F21DD6">
        <w:rPr>
          <w:rFonts w:ascii="Book Antiqua" w:eastAsia="Book Antiqua" w:hAnsi="Book Antiqua" w:cs="Book Antiqua"/>
          <w:color w:val="000000"/>
        </w:rPr>
        <w:t xml:space="preserve"> Road, Ch</w:t>
      </w:r>
      <w:r>
        <w:rPr>
          <w:rFonts w:ascii="Book Antiqua" w:eastAsia="Book Antiqua" w:hAnsi="Book Antiqua" w:cs="Book Antiqua"/>
          <w:color w:val="000000"/>
        </w:rPr>
        <w:t xml:space="preserve">angsha 410005, </w:t>
      </w:r>
      <w:r w:rsidR="00E45F9F" w:rsidRPr="00195BC5">
        <w:rPr>
          <w:rFonts w:ascii="Book Antiqua" w:eastAsia="Book Antiqua" w:hAnsi="Book Antiqua" w:cs="Book Antiqua"/>
          <w:color w:val="000000"/>
        </w:rPr>
        <w:t>Hunan Province</w:t>
      </w:r>
      <w:r w:rsidR="00E45F9F">
        <w:rPr>
          <w:rFonts w:ascii="Book Antiqua" w:eastAsia="Book Antiqua" w:hAnsi="Book Antiqua" w:cs="Book Antiqua"/>
          <w:color w:val="000000"/>
        </w:rPr>
        <w:t>,</w:t>
      </w:r>
      <w:r>
        <w:rPr>
          <w:rFonts w:ascii="Book Antiqua" w:eastAsia="Book Antiqua" w:hAnsi="Book Antiqua" w:cs="Book Antiqua"/>
          <w:color w:val="000000"/>
        </w:rPr>
        <w:t xml:space="preserve"> China. zhushuai@csu.edu.cn</w:t>
      </w:r>
    </w:p>
    <w:p w14:paraId="4F73C500" w14:textId="77777777" w:rsidR="001F2ED7" w:rsidRDefault="001F2ED7">
      <w:pPr>
        <w:spacing w:line="360" w:lineRule="auto"/>
        <w:jc w:val="both"/>
      </w:pPr>
    </w:p>
    <w:p w14:paraId="27595F01" w14:textId="77777777" w:rsidR="001F2ED7"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11, 2023</w:t>
      </w:r>
    </w:p>
    <w:p w14:paraId="2A9E6036" w14:textId="29867396" w:rsidR="001F2ED7" w:rsidRDefault="00000000">
      <w:pPr>
        <w:spacing w:line="360" w:lineRule="auto"/>
        <w:jc w:val="both"/>
      </w:pPr>
      <w:r>
        <w:rPr>
          <w:rFonts w:ascii="Book Antiqua" w:eastAsia="Book Antiqua" w:hAnsi="Book Antiqua" w:cs="Book Antiqua"/>
          <w:b/>
          <w:bCs/>
        </w:rPr>
        <w:t xml:space="preserve">Revised: </w:t>
      </w:r>
      <w:r w:rsidR="00541284" w:rsidRPr="00541284">
        <w:rPr>
          <w:rFonts w:ascii="Book Antiqua" w:eastAsia="Book Antiqua" w:hAnsi="Book Antiqua" w:cs="Book Antiqua"/>
        </w:rPr>
        <w:t>February 3, 2024</w:t>
      </w:r>
    </w:p>
    <w:p w14:paraId="18DDCFF6" w14:textId="4932F27B" w:rsidR="001F2ED7" w:rsidRPr="005A2303" w:rsidRDefault="00000000" w:rsidP="005A2303">
      <w:pPr>
        <w:spacing w:line="360" w:lineRule="auto"/>
        <w:rPr>
          <w:rFonts w:ascii="Book Antiqua" w:hAnsi="Book Antiqua"/>
          <w:rPrChange w:id="1" w:author="yan jiaping" w:date="2024-03-06T13:48:00Z">
            <w:rPr/>
          </w:rPrChange>
        </w:rPr>
        <w:pPrChange w:id="2" w:author="yan jiaping" w:date="2024-03-06T13:48: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8843"/>
      <w:bookmarkStart w:id="1029" w:name="OLE_LINK8844"/>
      <w:bookmarkStart w:id="1030" w:name="OLE_LINK8847"/>
      <w:bookmarkStart w:id="1031" w:name="OLE_LINK8848"/>
      <w:bookmarkStart w:id="1032" w:name="OLE_LINK8849"/>
      <w:bookmarkStart w:id="1033" w:name="OLE_LINK8857"/>
      <w:bookmarkStart w:id="1034" w:name="OLE_LINK8858"/>
      <w:bookmarkStart w:id="1035" w:name="OLE_LINK8863"/>
      <w:bookmarkStart w:id="1036" w:name="OLE_LINK8867"/>
      <w:bookmarkStart w:id="1037" w:name="OLE_LINK8874"/>
      <w:bookmarkStart w:id="1038" w:name="OLE_LINK8878"/>
      <w:bookmarkStart w:id="1039" w:name="OLE_LINK8879"/>
      <w:bookmarkStart w:id="1040" w:name="OLE_LINK8885"/>
      <w:bookmarkStart w:id="1041" w:name="OLE_LINK8886"/>
      <w:bookmarkStart w:id="1042" w:name="OLE_LINK8891"/>
      <w:bookmarkStart w:id="1043" w:name="OLE_LINK8897"/>
      <w:bookmarkStart w:id="1044" w:name="OLE_LINK8901"/>
      <w:bookmarkStart w:id="1045" w:name="OLE_LINK8902"/>
      <w:bookmarkStart w:id="1046" w:name="OLE_LINK8908"/>
      <w:bookmarkStart w:id="1047" w:name="OLE_LINK8909"/>
      <w:bookmarkStart w:id="1048" w:name="OLE_LINK8917"/>
      <w:bookmarkStart w:id="1049" w:name="OLE_LINK8922"/>
      <w:bookmarkStart w:id="1050" w:name="OLE_LINK8926"/>
      <w:bookmarkStart w:id="1051" w:name="OLE_LINK8927"/>
      <w:bookmarkStart w:id="1052" w:name="OLE_LINK8935"/>
      <w:bookmarkStart w:id="1053" w:name="OLE_LINK8936"/>
      <w:bookmarkStart w:id="1054" w:name="OLE_LINK8946"/>
      <w:bookmarkStart w:id="1055" w:name="OLE_LINK8947"/>
      <w:bookmarkStart w:id="1056" w:name="OLE_LINK8951"/>
      <w:bookmarkStart w:id="1057" w:name="OLE_LINK8952"/>
      <w:bookmarkStart w:id="1058" w:name="OLE_LINK8956"/>
      <w:bookmarkStart w:id="1059" w:name="OLE_LINK8957"/>
      <w:bookmarkStart w:id="1060" w:name="OLE_LINK8985"/>
      <w:bookmarkStart w:id="1061" w:name="OLE_LINK8986"/>
      <w:bookmarkStart w:id="1062" w:name="OLE_LINK8992"/>
      <w:bookmarkStart w:id="1063" w:name="OLE_LINK8997"/>
      <w:bookmarkStart w:id="1064" w:name="OLE_LINK9003"/>
      <w:bookmarkStart w:id="1065" w:name="OLE_LINK9004"/>
      <w:bookmarkStart w:id="1066" w:name="OLE_LINK9008"/>
      <w:bookmarkStart w:id="1067" w:name="OLE_LINK9013"/>
      <w:bookmarkStart w:id="1068" w:name="OLE_LINK9014"/>
      <w:bookmarkStart w:id="1069" w:name="OLE_LINK9020"/>
      <w:bookmarkStart w:id="1070" w:name="OLE_LINK9021"/>
      <w:bookmarkStart w:id="1071" w:name="OLE_LINK9025"/>
      <w:bookmarkStart w:id="1072" w:name="OLE_LINK9026"/>
      <w:bookmarkStart w:id="1073" w:name="OLE_LINK9035"/>
      <w:bookmarkStart w:id="1074" w:name="OLE_LINK9036"/>
      <w:bookmarkStart w:id="1075" w:name="OLE_LINK71"/>
      <w:bookmarkStart w:id="1076" w:name="OLE_LINK79"/>
      <w:bookmarkStart w:id="1077" w:name="OLE_LINK89"/>
      <w:bookmarkStart w:id="1078" w:name="OLE_LINK95"/>
      <w:bookmarkStart w:id="1079" w:name="OLE_LINK101"/>
      <w:bookmarkStart w:id="1080" w:name="OLE_LINK104"/>
      <w:bookmarkStart w:id="1081" w:name="OLE_LINK114"/>
      <w:bookmarkStart w:id="1082" w:name="OLE_LINK120"/>
      <w:bookmarkStart w:id="1083" w:name="OLE_LINK135"/>
      <w:bookmarkStart w:id="1084" w:name="OLE_LINK136"/>
      <w:bookmarkStart w:id="1085" w:name="OLE_LINK141"/>
      <w:bookmarkStart w:id="1086" w:name="OLE_LINK146"/>
      <w:bookmarkStart w:id="1087" w:name="OLE_LINK148"/>
      <w:bookmarkStart w:id="1088" w:name="OLE_LINK157"/>
      <w:bookmarkStart w:id="1089" w:name="OLE_LINK162"/>
      <w:bookmarkStart w:id="1090" w:name="OLE_LINK163"/>
      <w:bookmarkStart w:id="1091" w:name="OLE_LINK168"/>
      <w:bookmarkStart w:id="1092" w:name="OLE_LINK169"/>
      <w:bookmarkStart w:id="1093" w:name="OLE_LINK173"/>
      <w:bookmarkStart w:id="1094" w:name="OLE_LINK181"/>
      <w:bookmarkStart w:id="1095" w:name="OLE_LINK182"/>
      <w:bookmarkStart w:id="1096" w:name="OLE_LINK193"/>
      <w:bookmarkStart w:id="1097" w:name="OLE_LINK194"/>
      <w:bookmarkStart w:id="1098" w:name="OLE_LINK1409"/>
      <w:bookmarkStart w:id="1099" w:name="OLE_LINK1410"/>
      <w:bookmarkStart w:id="1100" w:name="OLE_LINK1451"/>
      <w:bookmarkStart w:id="1101" w:name="OLE_LINK1454"/>
      <w:bookmarkStart w:id="1102" w:name="OLE_LINK1470"/>
      <w:bookmarkStart w:id="1103" w:name="OLE_LINK1506"/>
      <w:bookmarkStart w:id="1104" w:name="OLE_LINK1515"/>
      <w:bookmarkStart w:id="1105" w:name="OLE_LINK1521"/>
      <w:bookmarkStart w:id="1106" w:name="OLE_LINK1522"/>
      <w:bookmarkStart w:id="1107" w:name="OLE_LINK1535"/>
      <w:bookmarkStart w:id="1108" w:name="OLE_LINK1541"/>
      <w:bookmarkStart w:id="1109" w:name="OLE_LINK1544"/>
      <w:bookmarkStart w:id="1110" w:name="OLE_LINK1549"/>
      <w:bookmarkStart w:id="1111" w:name="OLE_LINK1550"/>
      <w:bookmarkStart w:id="1112" w:name="OLE_LINK1557"/>
      <w:bookmarkStart w:id="1113" w:name="OLE_LINK1558"/>
      <w:bookmarkStart w:id="1114" w:name="OLE_LINK1563"/>
      <w:bookmarkStart w:id="1115" w:name="OLE_LINK1564"/>
      <w:bookmarkStart w:id="1116" w:name="OLE_LINK1567"/>
      <w:bookmarkStart w:id="1117" w:name="OLE_LINK1582"/>
      <w:bookmarkStart w:id="1118" w:name="OLE_LINK1583"/>
      <w:bookmarkStart w:id="1119" w:name="OLE_LINK1590"/>
      <w:bookmarkStart w:id="1120" w:name="OLE_LINK1745"/>
      <w:bookmarkStart w:id="1121" w:name="OLE_LINK1753"/>
      <w:bookmarkStart w:id="1122" w:name="OLE_LINK1754"/>
      <w:bookmarkStart w:id="1123" w:name="OLE_LINK1768"/>
      <w:bookmarkStart w:id="1124" w:name="OLE_LINK1769"/>
      <w:bookmarkStart w:id="1125" w:name="OLE_LINK1776"/>
      <w:ins w:id="1126" w:author="yan jiaping" w:date="2024-03-06T13:48:00Z">
        <w:r w:rsidR="005A2303">
          <w:rPr>
            <w:rFonts w:ascii="Book Antiqua" w:hAnsi="Book Antiqua"/>
          </w:rPr>
          <w:t>March 6,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107FC9C4" w14:textId="77777777" w:rsidR="001F2ED7" w:rsidRDefault="00000000">
      <w:pPr>
        <w:spacing w:line="360" w:lineRule="auto"/>
        <w:jc w:val="both"/>
      </w:pPr>
      <w:r>
        <w:rPr>
          <w:rFonts w:ascii="Book Antiqua" w:eastAsia="Book Antiqua" w:hAnsi="Book Antiqua" w:cs="Book Antiqua"/>
          <w:b/>
          <w:bCs/>
        </w:rPr>
        <w:t xml:space="preserve">Published online: </w:t>
      </w:r>
    </w:p>
    <w:p w14:paraId="116C1CED" w14:textId="77777777" w:rsidR="001F2ED7" w:rsidRDefault="001F2ED7">
      <w:pPr>
        <w:spacing w:line="360" w:lineRule="auto"/>
        <w:jc w:val="both"/>
        <w:sectPr w:rsidR="001F2ED7" w:rsidSect="003F11F0">
          <w:footerReference w:type="default" r:id="rId6"/>
          <w:pgSz w:w="12240" w:h="15840"/>
          <w:pgMar w:top="1440" w:right="1440" w:bottom="1440" w:left="1440" w:header="720" w:footer="720" w:gutter="0"/>
          <w:cols w:space="720"/>
          <w:docGrid w:linePitch="360"/>
        </w:sectPr>
      </w:pPr>
    </w:p>
    <w:p w14:paraId="7B9E76D4" w14:textId="77777777" w:rsidR="001F2ED7" w:rsidRDefault="00000000">
      <w:pPr>
        <w:spacing w:line="360" w:lineRule="auto"/>
        <w:jc w:val="both"/>
      </w:pPr>
      <w:r>
        <w:rPr>
          <w:rFonts w:ascii="Book Antiqua" w:eastAsia="Book Antiqua" w:hAnsi="Book Antiqua" w:cs="Book Antiqua"/>
          <w:b/>
          <w:color w:val="000000"/>
        </w:rPr>
        <w:lastRenderedPageBreak/>
        <w:t>Abstract</w:t>
      </w:r>
    </w:p>
    <w:p w14:paraId="09418ED7" w14:textId="77777777" w:rsidR="001F2ED7" w:rsidRDefault="00000000">
      <w:pPr>
        <w:spacing w:line="360" w:lineRule="auto"/>
        <w:jc w:val="both"/>
      </w:pPr>
      <w:r>
        <w:rPr>
          <w:rFonts w:ascii="Book Antiqua" w:eastAsia="Book Antiqua" w:hAnsi="Book Antiqua" w:cs="Book Antiqua"/>
          <w:color w:val="000000"/>
        </w:rPr>
        <w:t>BACKGROUND</w:t>
      </w:r>
    </w:p>
    <w:p w14:paraId="33119045" w14:textId="2CED62B7" w:rsidR="001F2ED7" w:rsidRDefault="00000000">
      <w:pPr>
        <w:spacing w:line="360" w:lineRule="auto"/>
        <w:jc w:val="both"/>
      </w:pPr>
      <w:r>
        <w:rPr>
          <w:rFonts w:ascii="Book Antiqua" w:eastAsia="Book Antiqua" w:hAnsi="Book Antiqua" w:cs="Book Antiqua"/>
        </w:rPr>
        <w:t xml:space="preserve">Increasing evidence has demonstrated that </w:t>
      </w:r>
      <w:r w:rsidRPr="00BC0AD2">
        <w:rPr>
          <w:rFonts w:ascii="Book Antiqua" w:eastAsia="Book Antiqua" w:hAnsi="Book Antiqua" w:cs="Book Antiqua"/>
        </w:rPr>
        <w:t xml:space="preserve">N6-methyladenosine </w:t>
      </w:r>
      <w:r w:rsidRPr="00F21DD6">
        <w:rPr>
          <w:rFonts w:ascii="Book Antiqua" w:eastAsia="Book Antiqua" w:hAnsi="Book Antiqua" w:cs="Book Antiqua"/>
        </w:rPr>
        <w:t>(</w:t>
      </w:r>
      <w:r w:rsidR="008946E1" w:rsidRPr="00F21DD6">
        <w:rPr>
          <w:rFonts w:ascii="Book Antiqua" w:eastAsia="Book Antiqua" w:hAnsi="Book Antiqua" w:cs="Book Antiqua"/>
        </w:rPr>
        <w:t>m</w:t>
      </w:r>
      <w:r w:rsidR="008946E1" w:rsidRPr="00F21DD6">
        <w:rPr>
          <w:rFonts w:ascii="Book Antiqua" w:eastAsia="Book Antiqua" w:hAnsi="Book Antiqua" w:cs="Book Antiqua"/>
          <w:vertAlign w:val="superscript"/>
        </w:rPr>
        <w:t>6</w:t>
      </w:r>
      <w:r w:rsidR="008946E1" w:rsidRPr="00F21DD6">
        <w:rPr>
          <w:rFonts w:ascii="Book Antiqua" w:eastAsia="Book Antiqua" w:hAnsi="Book Antiqua" w:cs="Book Antiqua"/>
        </w:rPr>
        <w:t>A</w:t>
      </w:r>
      <w:r w:rsidRPr="00F21DD6">
        <w:rPr>
          <w:rFonts w:ascii="Book Antiqua" w:eastAsia="Book Antiqua" w:hAnsi="Book Antiqua" w:cs="Book Antiqua"/>
        </w:rPr>
        <w:t>)</w:t>
      </w:r>
      <w:r>
        <w:rPr>
          <w:rFonts w:ascii="Book Antiqua" w:eastAsia="Book Antiqua" w:hAnsi="Book Antiqua" w:cs="Book Antiqua"/>
        </w:rPr>
        <w:t xml:space="preserve"> RNA modification plays an essential </w:t>
      </w:r>
      <w:r w:rsidRPr="00BC0AD2">
        <w:rPr>
          <w:rFonts w:ascii="Book Antiqua" w:eastAsia="Book Antiqua" w:hAnsi="Book Antiqua" w:cs="Book Antiqua"/>
        </w:rPr>
        <w:t>role</w:t>
      </w:r>
      <w:r>
        <w:rPr>
          <w:rFonts w:ascii="Book Antiqua" w:eastAsia="Book Antiqua" w:hAnsi="Book Antiqua" w:cs="Book Antiqua"/>
        </w:rPr>
        <w:t xml:space="preserve"> in a wide range of pathological conditions. Impaired autophagy is a critical hallmark of acute pancreatitis (AP). </w:t>
      </w:r>
    </w:p>
    <w:p w14:paraId="43D86974" w14:textId="77777777" w:rsidR="001F2ED7" w:rsidRDefault="001F2ED7">
      <w:pPr>
        <w:spacing w:line="360" w:lineRule="auto"/>
        <w:jc w:val="both"/>
      </w:pPr>
    </w:p>
    <w:p w14:paraId="60525E6E" w14:textId="77777777" w:rsidR="001F2ED7" w:rsidRDefault="00000000">
      <w:pPr>
        <w:spacing w:line="360" w:lineRule="auto"/>
        <w:jc w:val="both"/>
      </w:pPr>
      <w:r>
        <w:rPr>
          <w:rFonts w:ascii="Book Antiqua" w:eastAsia="Book Antiqua" w:hAnsi="Book Antiqua" w:cs="Book Antiqua"/>
          <w:color w:val="000000"/>
        </w:rPr>
        <w:t>AIM</w:t>
      </w:r>
    </w:p>
    <w:p w14:paraId="52FD9340" w14:textId="22C0F64C" w:rsidR="001F2ED7" w:rsidRDefault="00EA5582">
      <w:pPr>
        <w:spacing w:line="360" w:lineRule="auto"/>
        <w:jc w:val="both"/>
      </w:pPr>
      <w:r>
        <w:rPr>
          <w:rFonts w:ascii="Book Antiqua" w:eastAsia="Book Antiqua" w:hAnsi="Book Antiqua" w:cs="Book Antiqua"/>
        </w:rPr>
        <w:t xml:space="preserve">To explore the role of </w:t>
      </w:r>
      <w:r w:rsidRPr="00BC0AD2">
        <w:rPr>
          <w:rFonts w:ascii="Book Antiqua" w:eastAsia="Book Antiqua" w:hAnsi="Book Antiqua" w:cs="Book Antiqua"/>
        </w:rPr>
        <w:t>the</w:t>
      </w:r>
      <w:r>
        <w:rPr>
          <w:rFonts w:ascii="Book Antiqua" w:eastAsia="Book Antiqua" w:hAnsi="Book Antiqua" w:cs="Book Antiqua"/>
        </w:rPr>
        <w:t xml:space="preserve"> </w:t>
      </w:r>
      <w:r w:rsidR="007C7F6B" w:rsidRPr="008946E1">
        <w:rPr>
          <w:rFonts w:ascii="Book Antiqua" w:eastAsia="Book Antiqua" w:hAnsi="Book Antiqua" w:cs="Book Antiqua"/>
        </w:rPr>
        <w:t>m</w:t>
      </w:r>
      <w:r w:rsidR="007C7F6B" w:rsidRPr="007C7F6B">
        <w:rPr>
          <w:rFonts w:ascii="Book Antiqua" w:eastAsia="Book Antiqua" w:hAnsi="Book Antiqua" w:cs="Book Antiqua"/>
          <w:vertAlign w:val="superscript"/>
        </w:rPr>
        <w:t>6</w:t>
      </w:r>
      <w:r w:rsidR="007C7F6B" w:rsidRPr="008946E1">
        <w:rPr>
          <w:rFonts w:ascii="Book Antiqua" w:eastAsia="Book Antiqua" w:hAnsi="Book Antiqua" w:cs="Book Antiqua"/>
        </w:rPr>
        <w:t>A</w:t>
      </w:r>
      <w:r>
        <w:rPr>
          <w:rFonts w:ascii="Book Antiqua" w:eastAsia="Book Antiqua" w:hAnsi="Book Antiqua" w:cs="Book Antiqua"/>
        </w:rPr>
        <w:t xml:space="preserve"> modification </w:t>
      </w:r>
      <w:r w:rsidRPr="00BC0AD2">
        <w:rPr>
          <w:rFonts w:ascii="Book Antiqua" w:eastAsia="Book Antiqua" w:hAnsi="Book Antiqua" w:cs="Book Antiqua"/>
        </w:rPr>
        <w:t>of</w:t>
      </w:r>
      <w:r>
        <w:rPr>
          <w:rFonts w:ascii="Book Antiqua" w:eastAsia="Book Antiqua" w:hAnsi="Book Antiqua" w:cs="Book Antiqua"/>
        </w:rPr>
        <w:t xml:space="preserve"> </w:t>
      </w:r>
      <w:r w:rsidRPr="0086461D">
        <w:rPr>
          <w:rFonts w:ascii="Book Antiqua" w:eastAsia="Book Antiqua" w:hAnsi="Book Antiqua" w:cs="Book Antiqua"/>
          <w:i/>
          <w:iCs/>
        </w:rPr>
        <w:t>ZKSCAN3</w:t>
      </w:r>
      <w:r>
        <w:rPr>
          <w:rFonts w:ascii="Book Antiqua" w:eastAsia="Book Antiqua" w:hAnsi="Book Antiqua" w:cs="Book Antiqua"/>
        </w:rPr>
        <w:t xml:space="preserve"> in the regulation of autophagy in AP.</w:t>
      </w:r>
    </w:p>
    <w:p w14:paraId="6506F0AA" w14:textId="77777777" w:rsidR="001F2ED7" w:rsidRDefault="001F2ED7">
      <w:pPr>
        <w:spacing w:line="360" w:lineRule="auto"/>
        <w:jc w:val="both"/>
      </w:pPr>
    </w:p>
    <w:p w14:paraId="564B919B" w14:textId="77777777" w:rsidR="001F2ED7" w:rsidRDefault="00000000">
      <w:pPr>
        <w:spacing w:line="360" w:lineRule="auto"/>
        <w:jc w:val="both"/>
      </w:pPr>
      <w:r>
        <w:rPr>
          <w:rFonts w:ascii="Book Antiqua" w:eastAsia="Book Antiqua" w:hAnsi="Book Antiqua" w:cs="Book Antiqua"/>
          <w:color w:val="000000"/>
        </w:rPr>
        <w:t>METHODS</w:t>
      </w:r>
    </w:p>
    <w:p w14:paraId="2C1DDE12" w14:textId="422E255A" w:rsidR="001F2ED7" w:rsidRDefault="00000000">
      <w:pPr>
        <w:spacing w:line="360" w:lineRule="auto"/>
        <w:jc w:val="both"/>
      </w:pPr>
      <w:r>
        <w:rPr>
          <w:rFonts w:ascii="Book Antiqua" w:eastAsia="Book Antiqua" w:hAnsi="Book Antiqua" w:cs="Book Antiqua"/>
        </w:rPr>
        <w:t xml:space="preserve">The AP mouse cell model was established by </w:t>
      </w:r>
      <w:proofErr w:type="spellStart"/>
      <w:r>
        <w:rPr>
          <w:rFonts w:ascii="Book Antiqua" w:eastAsia="Book Antiqua" w:hAnsi="Book Antiqua" w:cs="Book Antiqua"/>
        </w:rPr>
        <w:t>cerulein</w:t>
      </w:r>
      <w:proofErr w:type="spellEnd"/>
      <w:r>
        <w:rPr>
          <w:rFonts w:ascii="Book Antiqua" w:eastAsia="Book Antiqua" w:hAnsi="Book Antiqua" w:cs="Book Antiqua"/>
        </w:rPr>
        <w:t xml:space="preserve">-treated mouse pancreatic acinar cells (MPC-83), and </w:t>
      </w:r>
      <w:r w:rsidRPr="00BC0AD2">
        <w:rPr>
          <w:rFonts w:ascii="Book Antiqua" w:eastAsia="Book Antiqua" w:hAnsi="Book Antiqua" w:cs="Book Antiqua"/>
        </w:rPr>
        <w:t>the results were</w:t>
      </w:r>
      <w:r>
        <w:rPr>
          <w:rFonts w:ascii="Book Antiqua" w:eastAsia="Book Antiqua" w:hAnsi="Book Antiqua" w:cs="Book Antiqua"/>
        </w:rPr>
        <w:t xml:space="preserve"> confirmed by the </w:t>
      </w:r>
      <w:r w:rsidRPr="00BC0AD2">
        <w:rPr>
          <w:rFonts w:ascii="Book Antiqua" w:eastAsia="Book Antiqua" w:hAnsi="Book Antiqua" w:cs="Book Antiqua"/>
        </w:rPr>
        <w:t>levels</w:t>
      </w:r>
      <w:r>
        <w:rPr>
          <w:rFonts w:ascii="Book Antiqua" w:eastAsia="Book Antiqua" w:hAnsi="Book Antiqua" w:cs="Book Antiqua"/>
        </w:rPr>
        <w:t xml:space="preserve"> of amylase and inflammatory factors. </w:t>
      </w:r>
      <w:r w:rsidRPr="00BC0AD2">
        <w:rPr>
          <w:rFonts w:ascii="Book Antiqua" w:eastAsia="Book Antiqua" w:hAnsi="Book Antiqua" w:cs="Book Antiqua"/>
        </w:rPr>
        <w:t>Autophagy</w:t>
      </w:r>
      <w:r>
        <w:rPr>
          <w:rFonts w:ascii="Book Antiqua" w:eastAsia="Book Antiqua" w:hAnsi="Book Antiqua" w:cs="Book Antiqua"/>
        </w:rPr>
        <w:t xml:space="preserve"> activity was evaluated by specific identification of </w:t>
      </w:r>
      <w:r w:rsidRPr="00BC0AD2">
        <w:rPr>
          <w:rFonts w:ascii="Book Antiqua" w:eastAsia="Book Antiqua" w:hAnsi="Book Antiqua" w:cs="Book Antiqua"/>
        </w:rPr>
        <w:t>the</w:t>
      </w:r>
      <w:r>
        <w:rPr>
          <w:rFonts w:ascii="Book Antiqua" w:eastAsia="Book Antiqua" w:hAnsi="Book Antiqua" w:cs="Book Antiqua"/>
        </w:rPr>
        <w:t xml:space="preserve"> autophagy-related microstructure and the expression of autophagy-related genes. </w:t>
      </w:r>
      <w:r w:rsidRPr="0086461D">
        <w:rPr>
          <w:rFonts w:ascii="Book Antiqua" w:eastAsia="Book Antiqua" w:hAnsi="Book Antiqua" w:cs="Book Antiqua"/>
          <w:i/>
          <w:iCs/>
        </w:rPr>
        <w:t>ZKSCAN3</w:t>
      </w:r>
      <w:r>
        <w:rPr>
          <w:rFonts w:ascii="Book Antiqua" w:eastAsia="Book Antiqua" w:hAnsi="Book Antiqua" w:cs="Book Antiqua"/>
        </w:rPr>
        <w:t xml:space="preserve"> </w:t>
      </w:r>
      <w:r w:rsidRPr="00BC0AD2">
        <w:rPr>
          <w:rFonts w:ascii="Book Antiqua" w:eastAsia="Book Antiqua" w:hAnsi="Book Antiqua" w:cs="Book Antiqua"/>
        </w:rPr>
        <w:t>and</w:t>
      </w:r>
      <w:r>
        <w:rPr>
          <w:rFonts w:ascii="Book Antiqua" w:eastAsia="Book Antiqua" w:hAnsi="Book Antiqua" w:cs="Book Antiqua"/>
        </w:rPr>
        <w:t xml:space="preserve"> </w:t>
      </w:r>
      <w:r w:rsidRPr="0086461D">
        <w:rPr>
          <w:rFonts w:ascii="Book Antiqua" w:eastAsia="Book Antiqua" w:hAnsi="Book Antiqua" w:cs="Book Antiqua"/>
          <w:i/>
          <w:iCs/>
        </w:rPr>
        <w:t>ALKBH5</w:t>
      </w:r>
      <w:r>
        <w:rPr>
          <w:rFonts w:ascii="Book Antiqua" w:eastAsia="Book Antiqua" w:hAnsi="Book Antiqua" w:cs="Book Antiqua"/>
        </w:rPr>
        <w:t xml:space="preserve"> </w:t>
      </w:r>
      <w:r w:rsidRPr="00BC0AD2">
        <w:rPr>
          <w:rFonts w:ascii="Book Antiqua" w:eastAsia="Book Antiqua" w:hAnsi="Book Antiqua" w:cs="Book Antiqua"/>
        </w:rPr>
        <w:t>were knocked down</w:t>
      </w:r>
      <w:r>
        <w:rPr>
          <w:rFonts w:ascii="Book Antiqua" w:eastAsia="Book Antiqua" w:hAnsi="Book Antiqua" w:cs="Book Antiqua"/>
        </w:rPr>
        <w:t xml:space="preserve"> to study </w:t>
      </w:r>
      <w:r w:rsidRPr="00BC0AD2">
        <w:rPr>
          <w:rFonts w:ascii="Book Antiqua" w:eastAsia="Book Antiqua" w:hAnsi="Book Antiqua" w:cs="Book Antiqua"/>
        </w:rPr>
        <w:t>the</w:t>
      </w:r>
      <w:r>
        <w:rPr>
          <w:rFonts w:ascii="Book Antiqua" w:eastAsia="Book Antiqua" w:hAnsi="Book Antiqua" w:cs="Book Antiqua"/>
        </w:rPr>
        <w:t xml:space="preserve"> function in </w:t>
      </w:r>
      <w:r w:rsidRPr="00BC0AD2">
        <w:rPr>
          <w:rFonts w:ascii="Book Antiqua" w:eastAsia="Book Antiqua" w:hAnsi="Book Antiqua" w:cs="Book Antiqua"/>
        </w:rPr>
        <w:t>AP</w:t>
      </w:r>
      <w:r>
        <w:rPr>
          <w:rFonts w:ascii="Book Antiqua" w:eastAsia="Book Antiqua" w:hAnsi="Book Antiqua" w:cs="Book Antiqua"/>
        </w:rPr>
        <w:t xml:space="preserve">. </w:t>
      </w:r>
      <w:r w:rsidRPr="00BC0AD2">
        <w:rPr>
          <w:rFonts w:ascii="Book Antiqua" w:eastAsia="Book Antiqua" w:hAnsi="Book Antiqua" w:cs="Book Antiqua"/>
        </w:rPr>
        <w:t>A m</w:t>
      </w:r>
      <w:r w:rsidRPr="0086461D">
        <w:rPr>
          <w:rFonts w:ascii="Book Antiqua" w:eastAsia="Book Antiqua" w:hAnsi="Book Antiqua" w:cs="Book Antiqua"/>
          <w:vertAlign w:val="superscript"/>
        </w:rPr>
        <w:t>6</w:t>
      </w:r>
      <w:r w:rsidRPr="00BC0AD2">
        <w:rPr>
          <w:rFonts w:ascii="Book Antiqua" w:eastAsia="Book Antiqua" w:hAnsi="Book Antiqua" w:cs="Book Antiqua"/>
        </w:rPr>
        <w:t>A</w:t>
      </w:r>
      <w:r>
        <w:rPr>
          <w:rFonts w:ascii="Book Antiqua" w:eastAsia="Book Antiqua" w:hAnsi="Book Antiqua" w:cs="Book Antiqua"/>
        </w:rPr>
        <w:t xml:space="preserve"> RNA binding protein immunoprecipitation assay was used to study </w:t>
      </w:r>
      <w:r w:rsidRPr="00BC0AD2">
        <w:rPr>
          <w:rFonts w:ascii="Book Antiqua" w:eastAsia="Book Antiqua" w:hAnsi="Book Antiqua" w:cs="Book Antiqua"/>
        </w:rPr>
        <w:t>how</w:t>
      </w:r>
      <w:r>
        <w:rPr>
          <w:rFonts w:ascii="Book Antiqua" w:eastAsia="Book Antiqua" w:hAnsi="Book Antiqua" w:cs="Book Antiqua"/>
        </w:rPr>
        <w:t xml:space="preserve"> the m</w:t>
      </w:r>
      <w:r w:rsidRPr="00BC0AD2">
        <w:rPr>
          <w:rFonts w:ascii="Book Antiqua" w:eastAsia="Book Antiqua" w:hAnsi="Book Antiqua" w:cs="Book Antiqua"/>
        </w:rPr>
        <w:t>6</w:t>
      </w:r>
      <w:r>
        <w:rPr>
          <w:rFonts w:ascii="Book Antiqua" w:eastAsia="Book Antiqua" w:hAnsi="Book Antiqua" w:cs="Book Antiqua"/>
        </w:rPr>
        <w:t xml:space="preserve">A modification of </w:t>
      </w:r>
      <w:r w:rsidRPr="0086461D">
        <w:rPr>
          <w:rFonts w:ascii="Book Antiqua" w:eastAsia="Book Antiqua" w:hAnsi="Book Antiqua" w:cs="Book Antiqua"/>
          <w:i/>
          <w:iCs/>
        </w:rPr>
        <w:t>ZKSCAN3</w:t>
      </w:r>
      <w:r>
        <w:rPr>
          <w:rFonts w:ascii="Book Antiqua" w:eastAsia="Book Antiqua" w:hAnsi="Book Antiqua" w:cs="Book Antiqua"/>
        </w:rPr>
        <w:t xml:space="preserve"> mRNA </w:t>
      </w:r>
      <w:r w:rsidRPr="00BC0AD2">
        <w:rPr>
          <w:rFonts w:ascii="Book Antiqua" w:eastAsia="Book Antiqua" w:hAnsi="Book Antiqua" w:cs="Book Antiqua"/>
        </w:rPr>
        <w:t>is</w:t>
      </w:r>
      <w:r>
        <w:rPr>
          <w:rFonts w:ascii="Book Antiqua" w:eastAsia="Book Antiqua" w:hAnsi="Book Antiqua" w:cs="Book Antiqua"/>
        </w:rPr>
        <w:t xml:space="preserve"> regulated by </w:t>
      </w:r>
      <w:r w:rsidRPr="0086461D">
        <w:rPr>
          <w:rFonts w:ascii="Book Antiqua" w:eastAsia="Book Antiqua" w:hAnsi="Book Antiqua" w:cs="Book Antiqua"/>
          <w:i/>
          <w:iCs/>
        </w:rPr>
        <w:t>ALKBH</w:t>
      </w:r>
      <w:r>
        <w:rPr>
          <w:rFonts w:ascii="Book Antiqua" w:eastAsia="Book Antiqua" w:hAnsi="Book Antiqua" w:cs="Book Antiqua"/>
        </w:rPr>
        <w:t>.</w:t>
      </w:r>
    </w:p>
    <w:p w14:paraId="10DD2E8F" w14:textId="77777777" w:rsidR="001F2ED7" w:rsidRDefault="001F2ED7">
      <w:pPr>
        <w:spacing w:line="360" w:lineRule="auto"/>
        <w:jc w:val="both"/>
      </w:pPr>
    </w:p>
    <w:p w14:paraId="104FEB82" w14:textId="77777777" w:rsidR="001F2ED7" w:rsidRDefault="00000000">
      <w:pPr>
        <w:spacing w:line="360" w:lineRule="auto"/>
        <w:jc w:val="both"/>
      </w:pPr>
      <w:r>
        <w:rPr>
          <w:rFonts w:ascii="Book Antiqua" w:eastAsia="Book Antiqua" w:hAnsi="Book Antiqua" w:cs="Book Antiqua"/>
          <w:color w:val="000000"/>
        </w:rPr>
        <w:t>RESULTS</w:t>
      </w:r>
    </w:p>
    <w:p w14:paraId="650A9F9C" w14:textId="7CFF593D" w:rsidR="001F2ED7" w:rsidRPr="00BC0AD2"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The increased expression of amylase and inflammatory factors in the supernatant and the accumulation of autophagic vacuoles verified that the AP mouse cell model was established. The </w:t>
      </w:r>
      <w:r w:rsidRPr="00BC0AD2">
        <w:rPr>
          <w:rFonts w:ascii="Book Antiqua" w:eastAsia="Book Antiqua" w:hAnsi="Book Antiqua" w:cs="Book Antiqua"/>
        </w:rPr>
        <w:t>downregulation</w:t>
      </w:r>
      <w:r>
        <w:rPr>
          <w:rFonts w:ascii="Book Antiqua" w:eastAsia="Book Antiqua" w:hAnsi="Book Antiqua" w:cs="Book Antiqua"/>
        </w:rPr>
        <w:t xml:space="preserve"> of </w:t>
      </w:r>
      <w:r w:rsidRPr="00761329">
        <w:rPr>
          <w:rFonts w:ascii="Book Antiqua" w:eastAsia="Book Antiqua" w:hAnsi="Book Antiqua" w:cs="Book Antiqua"/>
          <w:i/>
          <w:iCs/>
        </w:rPr>
        <w:t>LAMP2</w:t>
      </w:r>
      <w:r>
        <w:rPr>
          <w:rFonts w:ascii="Book Antiqua" w:eastAsia="Book Antiqua" w:hAnsi="Book Antiqua" w:cs="Book Antiqua"/>
        </w:rPr>
        <w:t xml:space="preserve"> and </w:t>
      </w:r>
      <w:r w:rsidRPr="00BC0AD2">
        <w:rPr>
          <w:rFonts w:ascii="Book Antiqua" w:eastAsia="Book Antiqua" w:hAnsi="Book Antiqua" w:cs="Book Antiqua"/>
        </w:rPr>
        <w:t>upregulation</w:t>
      </w:r>
      <w:r>
        <w:rPr>
          <w:rFonts w:ascii="Book Antiqua" w:eastAsia="Book Antiqua" w:hAnsi="Book Antiqua" w:cs="Book Antiqua"/>
        </w:rPr>
        <w:t xml:space="preserve"> of </w:t>
      </w:r>
      <w:r w:rsidRPr="00984881">
        <w:rPr>
          <w:rFonts w:ascii="Book Antiqua" w:eastAsia="Book Antiqua" w:hAnsi="Book Antiqua" w:cs="Book Antiqua"/>
          <w:i/>
          <w:iCs/>
        </w:rPr>
        <w:t>LC3-II/I</w:t>
      </w:r>
      <w:r>
        <w:rPr>
          <w:rFonts w:ascii="Book Antiqua" w:eastAsia="Book Antiqua" w:hAnsi="Book Antiqua" w:cs="Book Antiqua"/>
        </w:rPr>
        <w:t xml:space="preserve"> and </w:t>
      </w:r>
      <w:r w:rsidRPr="00761329">
        <w:rPr>
          <w:rFonts w:ascii="Book Antiqua" w:eastAsia="Book Antiqua" w:hAnsi="Book Antiqua" w:cs="Book Antiqua"/>
          <w:i/>
          <w:iCs/>
        </w:rPr>
        <w:t>SQSTM1</w:t>
      </w:r>
      <w:r>
        <w:rPr>
          <w:rFonts w:ascii="Book Antiqua" w:eastAsia="Book Antiqua" w:hAnsi="Book Antiqua" w:cs="Book Antiqua"/>
        </w:rPr>
        <w:t xml:space="preserve"> demonstrated that autophagy was impaired </w:t>
      </w:r>
      <w:r w:rsidRPr="00BC0AD2">
        <w:rPr>
          <w:rFonts w:ascii="Book Antiqua" w:eastAsia="Book Antiqua" w:hAnsi="Book Antiqua" w:cs="Book Antiqua"/>
        </w:rPr>
        <w:t>in</w:t>
      </w:r>
      <w:r>
        <w:rPr>
          <w:rFonts w:ascii="Book Antiqua" w:eastAsia="Book Antiqua" w:hAnsi="Book Antiqua" w:cs="Book Antiqua"/>
        </w:rPr>
        <w:t xml:space="preserve"> AP. The expression of </w:t>
      </w:r>
      <w:r w:rsidRPr="0086461D">
        <w:rPr>
          <w:rFonts w:ascii="Book Antiqua" w:eastAsia="Book Antiqua" w:hAnsi="Book Antiqua" w:cs="Book Antiqua"/>
          <w:i/>
          <w:iCs/>
        </w:rPr>
        <w:t>ZKSCAN3</w:t>
      </w:r>
      <w:r>
        <w:rPr>
          <w:rFonts w:ascii="Book Antiqua" w:eastAsia="Book Antiqua" w:hAnsi="Book Antiqua" w:cs="Book Antiqua"/>
        </w:rPr>
        <w:t xml:space="preserve"> was upregulated in AP. Inhibition of </w:t>
      </w:r>
      <w:r w:rsidRPr="0086461D">
        <w:rPr>
          <w:rFonts w:ascii="Book Antiqua" w:eastAsia="Book Antiqua" w:hAnsi="Book Antiqua" w:cs="Book Antiqua"/>
          <w:i/>
          <w:iCs/>
        </w:rPr>
        <w:t>ZKSCAN3</w:t>
      </w:r>
      <w:r>
        <w:rPr>
          <w:rFonts w:ascii="Book Antiqua" w:eastAsia="Book Antiqua" w:hAnsi="Book Antiqua" w:cs="Book Antiqua"/>
        </w:rPr>
        <w:t xml:space="preserve"> increased the expression of </w:t>
      </w:r>
      <w:r w:rsidRPr="00383D8F">
        <w:rPr>
          <w:rFonts w:ascii="Book Antiqua" w:eastAsia="Book Antiqua" w:hAnsi="Book Antiqua" w:cs="Book Antiqua"/>
          <w:i/>
          <w:iCs/>
        </w:rPr>
        <w:t>LAMP2</w:t>
      </w:r>
      <w:r>
        <w:rPr>
          <w:rFonts w:ascii="Book Antiqua" w:eastAsia="Book Antiqua" w:hAnsi="Book Antiqua" w:cs="Book Antiqua"/>
        </w:rPr>
        <w:t xml:space="preserve"> and decreased the expression of </w:t>
      </w:r>
      <w:r w:rsidRPr="00BC0AD2">
        <w:rPr>
          <w:rFonts w:ascii="Book Antiqua" w:eastAsia="Book Antiqua" w:hAnsi="Book Antiqua" w:cs="Book Antiqua"/>
        </w:rPr>
        <w:t>the</w:t>
      </w:r>
      <w:r>
        <w:rPr>
          <w:rFonts w:ascii="Book Antiqua" w:eastAsia="Book Antiqua" w:hAnsi="Book Antiqua" w:cs="Book Antiqua"/>
        </w:rPr>
        <w:t xml:space="preserve"> inflammatory factors, </w:t>
      </w:r>
      <w:r w:rsidRPr="00984881">
        <w:rPr>
          <w:rFonts w:ascii="Book Antiqua" w:eastAsia="Book Antiqua" w:hAnsi="Book Antiqua" w:cs="Book Antiqua"/>
          <w:i/>
          <w:iCs/>
        </w:rPr>
        <w:t>LC3-II/I</w:t>
      </w:r>
      <w:r>
        <w:rPr>
          <w:rFonts w:ascii="Book Antiqua" w:eastAsia="Book Antiqua" w:hAnsi="Book Antiqua" w:cs="Book Antiqua"/>
        </w:rPr>
        <w:t xml:space="preserve"> and </w:t>
      </w:r>
      <w:r w:rsidRPr="00761329">
        <w:rPr>
          <w:rFonts w:ascii="Book Antiqua" w:eastAsia="Book Antiqua" w:hAnsi="Book Antiqua" w:cs="Book Antiqua"/>
          <w:i/>
          <w:iCs/>
        </w:rPr>
        <w:t>SQSTM1</w:t>
      </w:r>
      <w:r>
        <w:rPr>
          <w:rFonts w:ascii="Book Antiqua" w:eastAsia="Book Antiqua" w:hAnsi="Book Antiqua" w:cs="Book Antiqua"/>
        </w:rPr>
        <w:t xml:space="preserve">. Furthermore, </w:t>
      </w:r>
      <w:r w:rsidRPr="0086461D">
        <w:rPr>
          <w:rFonts w:ascii="Book Antiqua" w:eastAsia="Book Antiqua" w:hAnsi="Book Antiqua" w:cs="Book Antiqua"/>
          <w:i/>
          <w:iCs/>
        </w:rPr>
        <w:t>ALKBH5</w:t>
      </w:r>
      <w:r>
        <w:rPr>
          <w:rFonts w:ascii="Book Antiqua" w:eastAsia="Book Antiqua" w:hAnsi="Book Antiqua" w:cs="Book Antiqua"/>
        </w:rPr>
        <w:t xml:space="preserve"> was upregulated in </w:t>
      </w:r>
      <w:r w:rsidR="00EA5582">
        <w:rPr>
          <w:rFonts w:ascii="Book Antiqua" w:eastAsia="Book Antiqua" w:hAnsi="Book Antiqua" w:cs="Book Antiqua"/>
        </w:rPr>
        <w:t>AP</w:t>
      </w:r>
      <w:r>
        <w:rPr>
          <w:rFonts w:ascii="Book Antiqua" w:eastAsia="Book Antiqua" w:hAnsi="Book Antiqua" w:cs="Book Antiqua"/>
        </w:rPr>
        <w:t xml:space="preserve">. Knockdown of </w:t>
      </w:r>
      <w:r w:rsidRPr="0086461D">
        <w:rPr>
          <w:rFonts w:ascii="Book Antiqua" w:eastAsia="Book Antiqua" w:hAnsi="Book Antiqua" w:cs="Book Antiqua"/>
          <w:i/>
          <w:iCs/>
        </w:rPr>
        <w:t>ALKBH5</w:t>
      </w:r>
      <w:r>
        <w:rPr>
          <w:rFonts w:ascii="Book Antiqua" w:eastAsia="Book Antiqua" w:hAnsi="Book Antiqua" w:cs="Book Antiqua"/>
        </w:rPr>
        <w:t xml:space="preserve"> downregulated </w:t>
      </w:r>
      <w:r w:rsidRPr="0086461D">
        <w:rPr>
          <w:rFonts w:ascii="Book Antiqua" w:eastAsia="Book Antiqua" w:hAnsi="Book Antiqua" w:cs="Book Antiqua"/>
          <w:i/>
          <w:iCs/>
        </w:rPr>
        <w:t>ZKSCAN3</w:t>
      </w:r>
      <w:r>
        <w:rPr>
          <w:rFonts w:ascii="Book Antiqua" w:eastAsia="Book Antiqua" w:hAnsi="Book Antiqua" w:cs="Book Antiqua"/>
        </w:rPr>
        <w:t xml:space="preserve"> expression and restored decreased </w:t>
      </w:r>
      <w:r w:rsidRPr="00BC0AD2">
        <w:rPr>
          <w:rFonts w:ascii="Book Antiqua" w:eastAsia="Book Antiqua" w:hAnsi="Book Antiqua" w:cs="Book Antiqua"/>
        </w:rPr>
        <w:t>autophagic flux</w:t>
      </w:r>
      <w:r>
        <w:rPr>
          <w:rFonts w:ascii="Book Antiqua" w:eastAsia="Book Antiqua" w:hAnsi="Book Antiqua" w:cs="Book Antiqua"/>
        </w:rPr>
        <w:t xml:space="preserve"> in AP. </w:t>
      </w:r>
      <w:r w:rsidRPr="00BC0AD2">
        <w:rPr>
          <w:rFonts w:ascii="Book Antiqua" w:eastAsia="Book Antiqua" w:hAnsi="Book Antiqua" w:cs="Book Antiqua"/>
        </w:rPr>
        <w:t>Notably,</w:t>
      </w:r>
      <w:r>
        <w:rPr>
          <w:rFonts w:ascii="Book Antiqua" w:eastAsia="Book Antiqua" w:hAnsi="Book Antiqua" w:cs="Book Antiqua"/>
        </w:rPr>
        <w:t xml:space="preserve"> the bioinformatic analysis revealed 23 potential m</w:t>
      </w:r>
      <w:r>
        <w:rPr>
          <w:rFonts w:ascii="Book Antiqua" w:eastAsia="Book Antiqua" w:hAnsi="Book Antiqua" w:cs="Book Antiqua"/>
          <w:szCs w:val="30"/>
          <w:vertAlign w:val="superscript"/>
        </w:rPr>
        <w:t>6</w:t>
      </w:r>
      <w:r>
        <w:rPr>
          <w:rFonts w:ascii="Book Antiqua" w:eastAsia="Book Antiqua" w:hAnsi="Book Antiqua" w:cs="Book Antiqua"/>
        </w:rPr>
        <w:t xml:space="preserve">A modification sites on </w:t>
      </w:r>
      <w:r w:rsidRPr="0086461D">
        <w:rPr>
          <w:rFonts w:ascii="Book Antiqua" w:eastAsia="Book Antiqua" w:hAnsi="Book Antiqua" w:cs="Book Antiqua"/>
          <w:i/>
          <w:iCs/>
        </w:rPr>
        <w:t>ZKSCAN3</w:t>
      </w:r>
      <w:r>
        <w:rPr>
          <w:rFonts w:ascii="Book Antiqua" w:eastAsia="Book Antiqua" w:hAnsi="Book Antiqua" w:cs="Book Antiqua"/>
        </w:rPr>
        <w:t xml:space="preserve"> mRNA. The m</w:t>
      </w:r>
      <w:r>
        <w:rPr>
          <w:rFonts w:ascii="Book Antiqua" w:eastAsia="Book Antiqua" w:hAnsi="Book Antiqua" w:cs="Book Antiqua"/>
          <w:szCs w:val="30"/>
          <w:vertAlign w:val="superscript"/>
        </w:rPr>
        <w:t>6</w:t>
      </w:r>
      <w:r>
        <w:rPr>
          <w:rFonts w:ascii="Book Antiqua" w:eastAsia="Book Antiqua" w:hAnsi="Book Antiqua" w:cs="Book Antiqua"/>
        </w:rPr>
        <w:t xml:space="preserve">A modification of </w:t>
      </w:r>
      <w:r w:rsidRPr="0086461D">
        <w:rPr>
          <w:rFonts w:ascii="Book Antiqua" w:eastAsia="Book Antiqua" w:hAnsi="Book Antiqua" w:cs="Book Antiqua"/>
          <w:i/>
          <w:iCs/>
        </w:rPr>
        <w:t>ZKSCAN3</w:t>
      </w:r>
      <w:r>
        <w:rPr>
          <w:rFonts w:ascii="Book Antiqua" w:eastAsia="Book Antiqua" w:hAnsi="Book Antiqua" w:cs="Book Antiqua"/>
        </w:rPr>
        <w:t xml:space="preserve"> mRNA was significantly decreased in AP. </w:t>
      </w:r>
      <w:r>
        <w:rPr>
          <w:rFonts w:ascii="Book Antiqua" w:eastAsia="Book Antiqua" w:hAnsi="Book Antiqua" w:cs="Book Antiqua"/>
        </w:rPr>
        <w:lastRenderedPageBreak/>
        <w:t xml:space="preserve">Knockdown of </w:t>
      </w:r>
      <w:r w:rsidRPr="0086461D">
        <w:rPr>
          <w:rFonts w:ascii="Book Antiqua" w:eastAsia="Book Antiqua" w:hAnsi="Book Antiqua" w:cs="Book Antiqua"/>
          <w:i/>
          <w:iCs/>
        </w:rPr>
        <w:t>ALKBH5</w:t>
      </w:r>
      <w:r>
        <w:rPr>
          <w:rFonts w:ascii="Book Antiqua" w:eastAsia="Book Antiqua" w:hAnsi="Book Antiqua" w:cs="Book Antiqua"/>
        </w:rPr>
        <w:t xml:space="preserve"> increased the modification of </w:t>
      </w:r>
      <w:r w:rsidRPr="0086461D">
        <w:rPr>
          <w:rFonts w:ascii="Book Antiqua" w:eastAsia="Book Antiqua" w:hAnsi="Book Antiqua" w:cs="Book Antiqua"/>
          <w:i/>
          <w:iCs/>
        </w:rPr>
        <w:t>ZKSCAN3</w:t>
      </w:r>
      <w:r>
        <w:rPr>
          <w:rFonts w:ascii="Book Antiqua" w:eastAsia="Book Antiqua" w:hAnsi="Book Antiqua" w:cs="Book Antiqua"/>
        </w:rPr>
        <w:t xml:space="preserve"> mRNA, which confirmed that </w:t>
      </w:r>
      <w:r w:rsidRPr="0086461D">
        <w:rPr>
          <w:rFonts w:ascii="Book Antiqua" w:eastAsia="Book Antiqua" w:hAnsi="Book Antiqua" w:cs="Book Antiqua"/>
          <w:i/>
          <w:iCs/>
        </w:rPr>
        <w:t>ALKBH5</w:t>
      </w:r>
      <w:r>
        <w:rPr>
          <w:rFonts w:ascii="Book Antiqua" w:eastAsia="Book Antiqua" w:hAnsi="Book Antiqua" w:cs="Book Antiqua"/>
        </w:rPr>
        <w:t xml:space="preserve"> </w:t>
      </w:r>
      <w:r w:rsidRPr="00BC0AD2">
        <w:rPr>
          <w:rFonts w:ascii="Book Antiqua" w:eastAsia="Book Antiqua" w:hAnsi="Book Antiqua" w:cs="Book Antiqua"/>
        </w:rPr>
        <w:t>upregulated</w:t>
      </w:r>
      <w:r>
        <w:rPr>
          <w:rFonts w:ascii="Book Antiqua" w:eastAsia="Book Antiqua" w:hAnsi="Book Antiqua" w:cs="Book Antiqua"/>
        </w:rPr>
        <w:t xml:space="preserve"> </w:t>
      </w:r>
      <w:r w:rsidRPr="0086461D">
        <w:rPr>
          <w:rFonts w:ascii="Book Antiqua" w:eastAsia="Book Antiqua" w:hAnsi="Book Antiqua" w:cs="Book Antiqua"/>
          <w:i/>
          <w:iCs/>
        </w:rPr>
        <w:t>ZKSCAN3</w:t>
      </w:r>
      <w:r>
        <w:rPr>
          <w:rFonts w:ascii="Book Antiqua" w:eastAsia="Book Antiqua" w:hAnsi="Book Antiqua" w:cs="Book Antiqua"/>
        </w:rPr>
        <w:t xml:space="preserve"> expression in </w:t>
      </w:r>
      <w:r w:rsidRPr="00BC0AD2">
        <w:rPr>
          <w:rFonts w:ascii="Book Antiqua" w:eastAsia="Book Antiqua" w:hAnsi="Book Antiqua" w:cs="Book Antiqua"/>
        </w:rPr>
        <w:t>a</w:t>
      </w:r>
      <w:r>
        <w:rPr>
          <w:rFonts w:ascii="Book Antiqua" w:eastAsia="Book Antiqua" w:hAnsi="Book Antiqua" w:cs="Book Antiqua"/>
        </w:rPr>
        <w:t xml:space="preserve"> m</w:t>
      </w:r>
      <w:r w:rsidRPr="00F21DD6">
        <w:rPr>
          <w:rFonts w:ascii="Book Antiqua" w:eastAsia="Book Antiqua" w:hAnsi="Book Antiqua" w:cs="Book Antiqua"/>
          <w:vertAlign w:val="superscript"/>
        </w:rPr>
        <w:t>6</w:t>
      </w:r>
      <w:r>
        <w:rPr>
          <w:rFonts w:ascii="Book Antiqua" w:eastAsia="Book Antiqua" w:hAnsi="Book Antiqua" w:cs="Book Antiqua"/>
        </w:rPr>
        <w:t>A-dependent manner.</w:t>
      </w:r>
    </w:p>
    <w:p w14:paraId="639A0527" w14:textId="77777777" w:rsidR="001F2ED7" w:rsidRDefault="001F2ED7">
      <w:pPr>
        <w:spacing w:line="360" w:lineRule="auto"/>
        <w:jc w:val="both"/>
      </w:pPr>
    </w:p>
    <w:p w14:paraId="26C48F13" w14:textId="77777777" w:rsidR="001F2ED7" w:rsidRDefault="00000000">
      <w:pPr>
        <w:spacing w:line="360" w:lineRule="auto"/>
        <w:jc w:val="both"/>
      </w:pPr>
      <w:r>
        <w:rPr>
          <w:rFonts w:ascii="Book Antiqua" w:eastAsia="Book Antiqua" w:hAnsi="Book Antiqua" w:cs="Book Antiqua"/>
          <w:color w:val="000000"/>
        </w:rPr>
        <w:t>CONCLUSION</w:t>
      </w:r>
    </w:p>
    <w:p w14:paraId="5DB18093" w14:textId="77777777" w:rsidR="001F2ED7" w:rsidRDefault="00000000">
      <w:pPr>
        <w:spacing w:line="360" w:lineRule="auto"/>
        <w:jc w:val="both"/>
      </w:pPr>
      <w:r w:rsidRPr="00761329">
        <w:rPr>
          <w:rFonts w:ascii="Book Antiqua" w:eastAsia="Book Antiqua" w:hAnsi="Book Antiqua" w:cs="Book Antiqua"/>
          <w:i/>
          <w:iCs/>
        </w:rPr>
        <w:t>ALKBH5</w:t>
      </w:r>
      <w:r w:rsidRPr="00761329">
        <w:rPr>
          <w:rFonts w:ascii="Book Antiqua" w:eastAsia="Book Antiqua" w:hAnsi="Book Antiqua" w:cs="Book Antiqua"/>
        </w:rPr>
        <w:t xml:space="preserve"> inhibits autophagic flux through m</w:t>
      </w:r>
      <w:r w:rsidRPr="00761329">
        <w:rPr>
          <w:rFonts w:ascii="Book Antiqua" w:eastAsia="Book Antiqua" w:hAnsi="Book Antiqua" w:cs="Book Antiqua"/>
          <w:szCs w:val="30"/>
          <w:vertAlign w:val="superscript"/>
        </w:rPr>
        <w:t>6</w:t>
      </w:r>
      <w:r w:rsidRPr="00761329">
        <w:rPr>
          <w:rFonts w:ascii="Book Antiqua" w:eastAsia="Book Antiqua" w:hAnsi="Book Antiqua" w:cs="Book Antiqua"/>
        </w:rPr>
        <w:t xml:space="preserve">A demethylation of </w:t>
      </w:r>
      <w:r w:rsidRPr="00761329">
        <w:rPr>
          <w:rFonts w:ascii="Book Antiqua" w:eastAsia="Book Antiqua" w:hAnsi="Book Antiqua" w:cs="Book Antiqua"/>
          <w:i/>
          <w:iCs/>
        </w:rPr>
        <w:t>ZKSCAN3</w:t>
      </w:r>
      <w:r w:rsidRPr="00761329">
        <w:rPr>
          <w:rFonts w:ascii="Book Antiqua" w:eastAsia="Book Antiqua" w:hAnsi="Book Antiqua" w:cs="Book Antiqua"/>
        </w:rPr>
        <w:t xml:space="preserve"> mRNA in AP, thereby aggravating the severity of the disease.</w:t>
      </w:r>
    </w:p>
    <w:p w14:paraId="7D9E7BD6" w14:textId="77777777" w:rsidR="001F2ED7" w:rsidRDefault="001F2ED7">
      <w:pPr>
        <w:spacing w:line="360" w:lineRule="auto"/>
        <w:jc w:val="both"/>
      </w:pPr>
    </w:p>
    <w:p w14:paraId="4401CB49" w14:textId="2A515C12" w:rsidR="001F2ED7"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Acute pancreatitis; Autophagy; </w:t>
      </w:r>
      <w:r w:rsidRPr="0086461D">
        <w:rPr>
          <w:rFonts w:ascii="Book Antiqua" w:eastAsia="Book Antiqua" w:hAnsi="Book Antiqua" w:cs="Book Antiqua"/>
          <w:i/>
          <w:iCs/>
        </w:rPr>
        <w:t>ZKSCAN3</w:t>
      </w:r>
      <w:r>
        <w:rPr>
          <w:rFonts w:ascii="Book Antiqua" w:eastAsia="Book Antiqua" w:hAnsi="Book Antiqua" w:cs="Book Antiqua"/>
        </w:rPr>
        <w:t xml:space="preserve">; </w:t>
      </w:r>
      <w:r w:rsidRPr="00BC0AD2">
        <w:rPr>
          <w:rFonts w:ascii="Book Antiqua" w:eastAsia="Book Antiqua" w:hAnsi="Book Antiqua" w:cs="Book Antiqua"/>
        </w:rPr>
        <w:t>N6-methyladenosine</w:t>
      </w:r>
      <w:r>
        <w:rPr>
          <w:rFonts w:ascii="Book Antiqua" w:eastAsia="Book Antiqua" w:hAnsi="Book Antiqua" w:cs="Book Antiqua"/>
        </w:rPr>
        <w:t xml:space="preserve">; </w:t>
      </w:r>
      <w:r w:rsidRPr="0086461D">
        <w:rPr>
          <w:rFonts w:ascii="Book Antiqua" w:eastAsia="Book Antiqua" w:hAnsi="Book Antiqua" w:cs="Book Antiqua"/>
          <w:i/>
          <w:iCs/>
        </w:rPr>
        <w:t>ALKBH5</w:t>
      </w:r>
    </w:p>
    <w:p w14:paraId="13E083D1" w14:textId="77777777" w:rsidR="001F2ED7" w:rsidRDefault="001F2ED7">
      <w:pPr>
        <w:spacing w:line="360" w:lineRule="auto"/>
        <w:jc w:val="both"/>
      </w:pPr>
    </w:p>
    <w:p w14:paraId="272DA9AA" w14:textId="3C4DAA1F" w:rsidR="001F2ED7" w:rsidRDefault="00000000">
      <w:pPr>
        <w:spacing w:line="360" w:lineRule="auto"/>
        <w:jc w:val="both"/>
      </w:pPr>
      <w:r>
        <w:rPr>
          <w:rFonts w:ascii="Book Antiqua" w:eastAsia="Book Antiqua" w:hAnsi="Book Antiqua" w:cs="Book Antiqua"/>
        </w:rPr>
        <w:t xml:space="preserve">Zhang T, Zhu S, Huang GW. </w:t>
      </w:r>
      <w:r w:rsidR="00C1068C" w:rsidRPr="0086461D">
        <w:rPr>
          <w:rFonts w:ascii="Book Antiqua" w:eastAsia="Book Antiqua" w:hAnsi="Book Antiqua" w:cs="Book Antiqua"/>
          <w:i/>
          <w:iCs/>
        </w:rPr>
        <w:t>ALKBH5</w:t>
      </w:r>
      <w:r w:rsidR="00C1068C" w:rsidRPr="00C1068C">
        <w:rPr>
          <w:rFonts w:ascii="Book Antiqua" w:eastAsia="Book Antiqua" w:hAnsi="Book Antiqua" w:cs="Book Antiqua"/>
        </w:rPr>
        <w:t xml:space="preserve"> suppresses autophagic flux </w:t>
      </w:r>
      <w:r w:rsidR="00C1068C" w:rsidRPr="00C1068C">
        <w:rPr>
          <w:rFonts w:ascii="Book Antiqua" w:eastAsia="Book Antiqua" w:hAnsi="Book Antiqua" w:cs="Book Antiqua"/>
          <w:i/>
          <w:iCs/>
        </w:rPr>
        <w:t>via</w:t>
      </w:r>
      <w:r w:rsidR="00C1068C" w:rsidRPr="00C1068C">
        <w:rPr>
          <w:rFonts w:ascii="Book Antiqua" w:eastAsia="Book Antiqua" w:hAnsi="Book Antiqua" w:cs="Book Antiqua"/>
        </w:rPr>
        <w:t xml:space="preserve"> N6-methyladenosine demethylation of </w:t>
      </w:r>
      <w:r w:rsidR="00C1068C" w:rsidRPr="0086461D">
        <w:rPr>
          <w:rFonts w:ascii="Book Antiqua" w:eastAsia="Book Antiqua" w:hAnsi="Book Antiqua" w:cs="Book Antiqua"/>
          <w:i/>
          <w:iCs/>
        </w:rPr>
        <w:t>ZKSCAN3</w:t>
      </w:r>
      <w:r w:rsidR="00C1068C" w:rsidRPr="00C1068C">
        <w:rPr>
          <w:rFonts w:ascii="Book Antiqua" w:eastAsia="Book Antiqua" w:hAnsi="Book Antiqua" w:cs="Book Antiqua"/>
        </w:rPr>
        <w:t xml:space="preserve"> mRNA in acute pancreatitis</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1DD2B634" w14:textId="77777777" w:rsidR="001F2ED7" w:rsidRDefault="001F2ED7">
      <w:pPr>
        <w:spacing w:line="360" w:lineRule="auto"/>
        <w:jc w:val="both"/>
      </w:pPr>
    </w:p>
    <w:p w14:paraId="37A49B65" w14:textId="0C49F093" w:rsidR="001F2ED7"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Acute pancreatitis (AP) is a common emergency in digestive system. Impaired autophagy is one of important pathogenic mechanisms of AP, however, its regulatory mechanism remains unclear. N6-methyladenosine modification and </w:t>
      </w:r>
      <w:r w:rsidRPr="00D97ED1">
        <w:rPr>
          <w:rFonts w:ascii="Book Antiqua" w:eastAsia="Book Antiqua" w:hAnsi="Book Antiqua" w:cs="Book Antiqua"/>
          <w:i/>
          <w:iCs/>
        </w:rPr>
        <w:t>ZKSCAN3</w:t>
      </w:r>
      <w:r>
        <w:rPr>
          <w:rFonts w:ascii="Book Antiqua" w:eastAsia="Book Antiqua" w:hAnsi="Book Antiqua" w:cs="Book Antiqua"/>
        </w:rPr>
        <w:t xml:space="preserve"> are crucial regulatory factors of autophagy, but their roles in AP are not well-defined. This study confirmed that the demethylase </w:t>
      </w:r>
      <w:r w:rsidRPr="00D97ED1">
        <w:rPr>
          <w:rFonts w:ascii="Book Antiqua" w:eastAsia="Book Antiqua" w:hAnsi="Book Antiqua" w:cs="Book Antiqua"/>
          <w:i/>
          <w:iCs/>
        </w:rPr>
        <w:t>ALKBH5</w:t>
      </w:r>
      <w:r>
        <w:rPr>
          <w:rFonts w:ascii="Book Antiqua" w:eastAsia="Book Antiqua" w:hAnsi="Book Antiqua" w:cs="Book Antiqua"/>
        </w:rPr>
        <w:t xml:space="preserve"> can inhibit autophagy flux by upregulating </w:t>
      </w:r>
      <w:r w:rsidRPr="00D97ED1">
        <w:rPr>
          <w:rFonts w:ascii="Book Antiqua" w:eastAsia="Book Antiqua" w:hAnsi="Book Antiqua" w:cs="Book Antiqua"/>
          <w:i/>
          <w:iCs/>
        </w:rPr>
        <w:t>ZKSCAN3</w:t>
      </w:r>
      <w:r>
        <w:rPr>
          <w:rFonts w:ascii="Book Antiqua" w:eastAsia="Book Antiqua" w:hAnsi="Book Antiqua" w:cs="Book Antiqua"/>
        </w:rPr>
        <w:t>, thereby exacerbating the inflammatory severity of AP. The findings of this study provided new insights into the autophagy regulation mechanism and offered a novel direction for early intervention in AP.</w:t>
      </w:r>
    </w:p>
    <w:p w14:paraId="40EA3580" w14:textId="77777777" w:rsidR="001F2ED7" w:rsidRDefault="001F2ED7">
      <w:pPr>
        <w:spacing w:line="360" w:lineRule="auto"/>
        <w:jc w:val="both"/>
      </w:pPr>
    </w:p>
    <w:p w14:paraId="74135819" w14:textId="77777777" w:rsidR="001F2ED7" w:rsidRDefault="00000000">
      <w:pPr>
        <w:spacing w:line="360" w:lineRule="auto"/>
        <w:jc w:val="both"/>
      </w:pPr>
      <w:r>
        <w:rPr>
          <w:rFonts w:ascii="Book Antiqua" w:eastAsia="Book Antiqua" w:hAnsi="Book Antiqua" w:cs="Book Antiqua"/>
          <w:b/>
          <w:caps/>
          <w:color w:val="000000"/>
          <w:u w:val="single"/>
        </w:rPr>
        <w:t>INTRODUCTION</w:t>
      </w:r>
    </w:p>
    <w:p w14:paraId="2527A6CD" w14:textId="0B9EDC58" w:rsidR="001F2ED7" w:rsidRPr="00BC0AD2" w:rsidRDefault="00000000" w:rsidP="00BC0A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Acute pancreatitis (AP) is one of the most common digestive emergencies. </w:t>
      </w:r>
      <w:r w:rsidRPr="00BC0AD2">
        <w:rPr>
          <w:rFonts w:ascii="Book Antiqua" w:eastAsia="Book Antiqua" w:hAnsi="Book Antiqua" w:cs="Book Antiqua"/>
          <w:color w:val="000000"/>
        </w:rPr>
        <w:t>The global prevalence and incidence of AP are approximately 76/100000 and 34/100000, respectively, and the number of new cases is increasing at an annual rate of 3</w:t>
      </w:r>
      <w:proofErr w:type="gramStart"/>
      <w:r w:rsidRPr="00BC0AD2">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With the </w:t>
      </w:r>
      <w:r w:rsidRPr="00BC0AD2">
        <w:rPr>
          <w:rFonts w:ascii="Book Antiqua" w:eastAsia="Book Antiqua" w:hAnsi="Book Antiqua" w:cs="Book Antiqua"/>
          <w:color w:val="000000"/>
        </w:rPr>
        <w:t>progression</w:t>
      </w:r>
      <w:r>
        <w:rPr>
          <w:rFonts w:ascii="Book Antiqua" w:eastAsia="Book Antiqua" w:hAnsi="Book Antiqua" w:cs="Book Antiqua"/>
          <w:color w:val="000000"/>
        </w:rPr>
        <w:t xml:space="preserve"> of therapeutic concepts and interventions, the prognosis of AP has significantly improved. However, due to the unclear pathogenesis of AP, clinicians are still unable to effectively intervene specifically </w:t>
      </w:r>
      <w:r w:rsidRPr="00BC0AD2">
        <w:rPr>
          <w:rFonts w:ascii="Book Antiqua" w:eastAsia="Book Antiqua" w:hAnsi="Book Antiqua" w:cs="Book Antiqua"/>
          <w:color w:val="000000"/>
        </w:rPr>
        <w:t>in</w:t>
      </w:r>
      <w:r>
        <w:rPr>
          <w:rFonts w:ascii="Book Antiqua" w:eastAsia="Book Antiqua" w:hAnsi="Book Antiqua" w:cs="Book Antiqua"/>
          <w:color w:val="000000"/>
        </w:rPr>
        <w:t xml:space="preserve"> local or systemic inflammation. The pathogenesis of AP is complex and multifactorial </w:t>
      </w:r>
      <w:r w:rsidRPr="00BC0AD2">
        <w:rPr>
          <w:rFonts w:ascii="Book Antiqua" w:eastAsia="Book Antiqua" w:hAnsi="Book Antiqua" w:cs="Book Antiqua"/>
          <w:color w:val="000000"/>
        </w:rPr>
        <w:t>and</w:t>
      </w:r>
      <w:r>
        <w:rPr>
          <w:rFonts w:ascii="Book Antiqua" w:eastAsia="Book Antiqua" w:hAnsi="Book Antiqua" w:cs="Book Antiqua"/>
          <w:color w:val="000000"/>
        </w:rPr>
        <w:t xml:space="preserve"> induces significant and sustained </w:t>
      </w:r>
      <w:r>
        <w:rPr>
          <w:rFonts w:ascii="Book Antiqua" w:eastAsia="Book Antiqua" w:hAnsi="Book Antiqua" w:cs="Book Antiqua"/>
          <w:color w:val="000000"/>
        </w:rPr>
        <w:lastRenderedPageBreak/>
        <w:t xml:space="preserve">pathological </w:t>
      </w:r>
      <w:proofErr w:type="gramStart"/>
      <w:r>
        <w:rPr>
          <w:rFonts w:ascii="Book Antiqua" w:eastAsia="Book Antiqua" w:hAnsi="Book Antiqua" w:cs="Book Antiqua"/>
          <w:color w:val="000000"/>
        </w:rPr>
        <w:t>disruption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Therefore, further study of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mechanism </w:t>
      </w:r>
      <w:r w:rsidRPr="00BC0AD2">
        <w:rPr>
          <w:rFonts w:ascii="Book Antiqua" w:eastAsia="Book Antiqua" w:hAnsi="Book Antiqua" w:cs="Book Antiqua"/>
          <w:color w:val="000000"/>
        </w:rPr>
        <w:t>underlying</w:t>
      </w:r>
      <w:r>
        <w:rPr>
          <w:rFonts w:ascii="Book Antiqua" w:eastAsia="Book Antiqua" w:hAnsi="Book Antiqua" w:cs="Book Antiqua"/>
          <w:color w:val="000000"/>
        </w:rPr>
        <w:t xml:space="preserve"> the progression of AP </w:t>
      </w:r>
      <w:r w:rsidRPr="00BC0AD2">
        <w:rPr>
          <w:rFonts w:ascii="Book Antiqua" w:eastAsia="Book Antiqua" w:hAnsi="Book Antiqua" w:cs="Book Antiqua"/>
          <w:color w:val="000000"/>
        </w:rPr>
        <w:t>will provide</w:t>
      </w:r>
      <w:r>
        <w:rPr>
          <w:rFonts w:ascii="Book Antiqua" w:eastAsia="Book Antiqua" w:hAnsi="Book Antiqua" w:cs="Book Antiqua"/>
          <w:color w:val="000000"/>
        </w:rPr>
        <w:t xml:space="preserve"> insight into the development of future therapeutic strategies.</w:t>
      </w:r>
    </w:p>
    <w:p w14:paraId="7D36D9B7" w14:textId="77777777" w:rsidR="001F2ED7" w:rsidRPr="00BC0AD2" w:rsidRDefault="00000000" w:rsidP="00C106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Autophagy is a highly conserved catabolic process </w:t>
      </w:r>
      <w:r w:rsidRPr="00BC0AD2">
        <w:rPr>
          <w:rFonts w:ascii="Book Antiqua" w:eastAsia="Book Antiqua" w:hAnsi="Book Antiqua" w:cs="Book Antiqua"/>
          <w:color w:val="000000"/>
        </w:rPr>
        <w:t>in which</w:t>
      </w:r>
      <w:r>
        <w:rPr>
          <w:rFonts w:ascii="Book Antiqua" w:eastAsia="Book Antiqua" w:hAnsi="Book Antiqua" w:cs="Book Antiqua"/>
          <w:color w:val="000000"/>
        </w:rPr>
        <w:t xml:space="preserve"> abnormal biomolecules and organelles </w:t>
      </w:r>
      <w:r w:rsidRPr="00BC0AD2">
        <w:rPr>
          <w:rFonts w:ascii="Book Antiqua" w:eastAsia="Book Antiqua" w:hAnsi="Book Antiqua" w:cs="Book Antiqua"/>
          <w:color w:val="000000"/>
        </w:rPr>
        <w:t>are degraded and</w:t>
      </w:r>
      <w:r>
        <w:rPr>
          <w:rFonts w:ascii="Book Antiqua" w:eastAsia="Book Antiqua" w:hAnsi="Book Antiqua" w:cs="Book Antiqua"/>
          <w:color w:val="000000"/>
        </w:rPr>
        <w:t xml:space="preserve"> degradation products </w:t>
      </w:r>
      <w:r w:rsidRPr="00BC0AD2">
        <w:rPr>
          <w:rFonts w:ascii="Book Antiqua" w:eastAsia="Book Antiqua" w:hAnsi="Book Antiqua" w:cs="Book Antiqua"/>
          <w:color w:val="000000"/>
        </w:rPr>
        <w:t>are recycled</w:t>
      </w:r>
      <w:r>
        <w:rPr>
          <w:rFonts w:ascii="Book Antiqua" w:eastAsia="Book Antiqua" w:hAnsi="Book Antiqua" w:cs="Book Antiqua"/>
          <w:color w:val="000000"/>
        </w:rPr>
        <w:t xml:space="preserve">. Autophagy plays an important role in maintaining cellular homeostasis. The entire autophagy process is defined as autophagic flux, </w:t>
      </w:r>
      <w:r w:rsidRPr="00BC0AD2">
        <w:rPr>
          <w:rFonts w:ascii="Book Antiqua" w:eastAsia="Book Antiqua" w:hAnsi="Book Antiqua" w:cs="Book Antiqua"/>
          <w:color w:val="000000"/>
        </w:rPr>
        <w:t>and</w:t>
      </w:r>
      <w:r>
        <w:rPr>
          <w:rFonts w:ascii="Book Antiqua" w:eastAsia="Book Antiqua" w:hAnsi="Book Antiqua" w:cs="Book Antiqua"/>
          <w:color w:val="000000"/>
        </w:rPr>
        <w:t xml:space="preserve"> disrupted integrity of the process is called impaired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Studies</w:t>
      </w:r>
      <w:r>
        <w:rPr>
          <w:rFonts w:ascii="Book Antiqua" w:eastAsia="Book Antiqua" w:hAnsi="Book Antiqua" w:cs="Book Antiqua"/>
          <w:color w:val="000000"/>
        </w:rPr>
        <w:t xml:space="preserve"> have shown that impaired autophagy plays an important role in the development of various diseases, such as neurodegeneration, inflammation, infection, tumors, and metabolic </w:t>
      </w:r>
      <w:proofErr w:type="gramStart"/>
      <w:r>
        <w:rPr>
          <w:rFonts w:ascii="Book Antiqua" w:eastAsia="Book Antiqua" w:hAnsi="Book Antiqua" w:cs="Book Antiqua"/>
          <w:color w:val="000000"/>
        </w:rPr>
        <w:t>disorders</w:t>
      </w:r>
      <w:r w:rsidRPr="00C1068C">
        <w:rPr>
          <w:rFonts w:ascii="Book Antiqua" w:eastAsia="Book Antiqua" w:hAnsi="Book Antiqua" w:cs="Book Antiqua"/>
          <w:color w:val="000000"/>
          <w:vertAlign w:val="superscript"/>
        </w:rPr>
        <w:t>[</w:t>
      </w:r>
      <w:proofErr w:type="gramEnd"/>
      <w:r w:rsidRPr="00C1068C">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In recent years, the important role of autophagy in AP has been gradually recognized. The basal level of autophagy in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mouse exocrine pancreas is significantly </w:t>
      </w:r>
      <w:r w:rsidRPr="00BC0AD2">
        <w:rPr>
          <w:rFonts w:ascii="Book Antiqua" w:eastAsia="Book Antiqua" w:hAnsi="Book Antiqua" w:cs="Book Antiqua"/>
          <w:color w:val="000000"/>
        </w:rPr>
        <w:t>greater</w:t>
      </w:r>
      <w:r>
        <w:rPr>
          <w:rFonts w:ascii="Book Antiqua" w:eastAsia="Book Antiqua" w:hAnsi="Book Antiqua" w:cs="Book Antiqua"/>
          <w:color w:val="000000"/>
        </w:rPr>
        <w:t xml:space="preserve"> than that in the endocrine pancreas and other </w:t>
      </w:r>
      <w:proofErr w:type="gramStart"/>
      <w:r>
        <w:rPr>
          <w:rFonts w:ascii="Book Antiqua" w:eastAsia="Book Antiqua" w:hAnsi="Book Antiqua" w:cs="Book Antiqua"/>
          <w:color w:val="000000"/>
        </w:rPr>
        <w:t>organs</w:t>
      </w:r>
      <w:r w:rsidRPr="00C1068C">
        <w:rPr>
          <w:rFonts w:ascii="Book Antiqua" w:eastAsia="Book Antiqua" w:hAnsi="Book Antiqua" w:cs="Book Antiqua"/>
          <w:color w:val="000000"/>
          <w:vertAlign w:val="superscript"/>
        </w:rPr>
        <w:t>[</w:t>
      </w:r>
      <w:proofErr w:type="gramEnd"/>
      <w:r w:rsidRPr="00C1068C">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experimental pancreatitis, </w:t>
      </w:r>
      <w:r w:rsidRPr="00BC0AD2">
        <w:rPr>
          <w:rFonts w:ascii="Book Antiqua" w:eastAsia="Book Antiqua" w:hAnsi="Book Antiqua" w:cs="Book Antiqua"/>
          <w:color w:val="000000"/>
        </w:rPr>
        <w:t>interfering</w:t>
      </w:r>
      <w:r>
        <w:rPr>
          <w:rFonts w:ascii="Book Antiqua" w:eastAsia="Book Antiqua" w:hAnsi="Book Antiqua" w:cs="Book Antiqua"/>
          <w:color w:val="000000"/>
        </w:rPr>
        <w:t xml:space="preserve"> with the expression of upstream regulatory molecules or autophagy-related genes can induce inflammatory changes in exocrine pancreatic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Impaired autophagy in AP </w:t>
      </w:r>
      <w:r w:rsidRPr="00BC0AD2">
        <w:rPr>
          <w:rFonts w:ascii="Book Antiqua" w:eastAsia="Book Antiqua" w:hAnsi="Book Antiqua" w:cs="Book Antiqua"/>
          <w:color w:val="000000"/>
        </w:rPr>
        <w:t>manifests</w:t>
      </w:r>
      <w:r>
        <w:rPr>
          <w:rFonts w:ascii="Book Antiqua" w:eastAsia="Book Antiqua" w:hAnsi="Book Antiqua" w:cs="Book Antiqua"/>
          <w:color w:val="000000"/>
        </w:rPr>
        <w:t xml:space="preserve"> as activation of the initial stage but blockade </w:t>
      </w:r>
      <w:r w:rsidRPr="00BC0AD2">
        <w:rPr>
          <w:rFonts w:ascii="Book Antiqua" w:eastAsia="Book Antiqua" w:hAnsi="Book Antiqua" w:cs="Book Antiqua"/>
          <w:color w:val="000000"/>
        </w:rPr>
        <w:t>of</w:t>
      </w:r>
      <w:r>
        <w:rPr>
          <w:rFonts w:ascii="Book Antiqua" w:eastAsia="Book Antiqua" w:hAnsi="Book Antiqua" w:cs="Book Antiqua"/>
          <w:color w:val="000000"/>
        </w:rPr>
        <w:t xml:space="preserve"> the degradation stage, resulting in harmful factors such as abnormal zymogen granules and disrupted organelles that cannot be effectively </w:t>
      </w:r>
      <w:proofErr w:type="gramStart"/>
      <w:r>
        <w:rPr>
          <w:rFonts w:ascii="Book Antiqua" w:eastAsia="Book Antiqua" w:hAnsi="Book Antiqua" w:cs="Book Antiqua"/>
          <w:color w:val="000000"/>
        </w:rPr>
        <w:t>degraded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Although impaired autophagy can mediate abnormal zymogen activation, inflammation, and cell death in pancreatic acinar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specific regulatory mechanism </w:t>
      </w:r>
      <w:r w:rsidRPr="00BC0AD2">
        <w:rPr>
          <w:rFonts w:ascii="Book Antiqua" w:eastAsia="Book Antiqua" w:hAnsi="Book Antiqua" w:cs="Book Antiqua"/>
          <w:color w:val="000000"/>
        </w:rPr>
        <w:t>involved</w:t>
      </w:r>
      <w:r>
        <w:rPr>
          <w:rFonts w:ascii="Book Antiqua" w:eastAsia="Book Antiqua" w:hAnsi="Book Antiqua" w:cs="Book Antiqua"/>
          <w:color w:val="000000"/>
        </w:rPr>
        <w:t xml:space="preserve"> is still unclear.</w:t>
      </w:r>
    </w:p>
    <w:p w14:paraId="3C4B3A1E" w14:textId="7F7C0B35" w:rsidR="001F2ED7" w:rsidRPr="00BC0AD2" w:rsidRDefault="00000000" w:rsidP="00C1068C">
      <w:pPr>
        <w:spacing w:line="360" w:lineRule="auto"/>
        <w:ind w:firstLineChars="200" w:firstLine="480"/>
        <w:jc w:val="both"/>
        <w:rPr>
          <w:rFonts w:ascii="Book Antiqua" w:eastAsia="Book Antiqua" w:hAnsi="Book Antiqua" w:cs="Book Antiqua"/>
          <w:color w:val="000000"/>
        </w:rPr>
      </w:pPr>
      <w:r w:rsidRPr="00D97ED1">
        <w:rPr>
          <w:rFonts w:ascii="Book Antiqua" w:eastAsia="Book Antiqua" w:hAnsi="Book Antiqua" w:cs="Book Antiqua"/>
          <w:i/>
          <w:iCs/>
          <w:color w:val="000000"/>
        </w:rPr>
        <w:t>ZKSCAN3</w:t>
      </w:r>
      <w:r>
        <w:rPr>
          <w:rFonts w:ascii="Book Antiqua" w:eastAsia="Book Antiqua" w:hAnsi="Book Antiqua" w:cs="Book Antiqua"/>
          <w:color w:val="000000"/>
        </w:rPr>
        <w:t xml:space="preserve"> is a zinc finger DNA-binding protein that simultaneously </w:t>
      </w:r>
      <w:r w:rsidRPr="00BC0AD2">
        <w:rPr>
          <w:rFonts w:ascii="Book Antiqua" w:eastAsia="Book Antiqua" w:hAnsi="Book Antiqua" w:cs="Book Antiqua"/>
          <w:color w:val="000000"/>
        </w:rPr>
        <w:t>contains</w:t>
      </w:r>
      <w:r>
        <w:rPr>
          <w:rFonts w:ascii="Book Antiqua" w:eastAsia="Book Antiqua" w:hAnsi="Book Antiqua" w:cs="Book Antiqua"/>
          <w:color w:val="000000"/>
        </w:rPr>
        <w:t xml:space="preserve"> KRAB and SCAN domains</w:t>
      </w:r>
      <w:r w:rsidRPr="00BC0AD2">
        <w:rPr>
          <w:rFonts w:ascii="Book Antiqua" w:eastAsia="Book Antiqua" w:hAnsi="Book Antiqua" w:cs="Book Antiqua"/>
          <w:color w:val="000000"/>
        </w:rPr>
        <w:t>; it</w:t>
      </w:r>
      <w:r>
        <w:rPr>
          <w:rFonts w:ascii="Book Antiqua" w:eastAsia="Book Antiqua" w:hAnsi="Book Antiqua" w:cs="Book Antiqua"/>
          <w:color w:val="000000"/>
        </w:rPr>
        <w:t xml:space="preserve"> is </w:t>
      </w:r>
      <w:r w:rsidRPr="00BC0AD2">
        <w:rPr>
          <w:rFonts w:ascii="Book Antiqua" w:eastAsia="Book Antiqua" w:hAnsi="Book Antiqua" w:cs="Book Antiqua"/>
          <w:color w:val="000000"/>
        </w:rPr>
        <w:t>also</w:t>
      </w:r>
      <w:r>
        <w:rPr>
          <w:rFonts w:ascii="Book Antiqua" w:eastAsia="Book Antiqua" w:hAnsi="Book Antiqua" w:cs="Book Antiqua"/>
          <w:color w:val="000000"/>
        </w:rPr>
        <w:t xml:space="preserve"> a recognized inhibitory factor of </w:t>
      </w:r>
      <w:proofErr w:type="gramStart"/>
      <w:r>
        <w:rPr>
          <w:rFonts w:ascii="Book Antiqua" w:eastAsia="Book Antiqua" w:hAnsi="Book Antiqua" w:cs="Book Antiqua"/>
          <w:color w:val="000000"/>
        </w:rPr>
        <w:t>autophagy</w:t>
      </w:r>
      <w:r w:rsidRPr="00C1068C">
        <w:rPr>
          <w:rFonts w:ascii="Book Antiqua" w:eastAsia="Book Antiqua" w:hAnsi="Book Antiqua" w:cs="Book Antiqua"/>
          <w:color w:val="000000"/>
          <w:vertAlign w:val="superscript"/>
        </w:rPr>
        <w:t>[</w:t>
      </w:r>
      <w:proofErr w:type="gramEnd"/>
      <w:r w:rsidRPr="00C1068C">
        <w:rPr>
          <w:rFonts w:ascii="Book Antiqua" w:eastAsia="Book Antiqua" w:hAnsi="Book Antiqua" w:cs="Book Antiqua"/>
          <w:color w:val="000000"/>
          <w:vertAlign w:val="superscript"/>
        </w:rPr>
        <w:t>13,</w:t>
      </w:r>
      <w:r w:rsidR="00C1068C" w:rsidRPr="00C1068C">
        <w:rPr>
          <w:rFonts w:ascii="Book Antiqua" w:eastAsia="Book Antiqua" w:hAnsi="Book Antiqua" w:cs="Book Antiqua"/>
          <w:color w:val="000000"/>
          <w:vertAlign w:val="superscript"/>
        </w:rPr>
        <w:t>1</w:t>
      </w:r>
      <w:r w:rsidRPr="00C1068C">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have </w:t>
      </w:r>
      <w:r w:rsidRPr="00BC0AD2">
        <w:rPr>
          <w:rFonts w:ascii="Book Antiqua" w:eastAsia="Book Antiqua" w:hAnsi="Book Antiqua" w:cs="Book Antiqua"/>
          <w:color w:val="000000"/>
        </w:rPr>
        <w:t>shown</w:t>
      </w:r>
      <w:r>
        <w:rPr>
          <w:rFonts w:ascii="Book Antiqua" w:eastAsia="Book Antiqua" w:hAnsi="Book Antiqua" w:cs="Book Antiqua"/>
          <w:color w:val="000000"/>
        </w:rPr>
        <w:t xml:space="preserve"> that </w:t>
      </w:r>
      <w:r w:rsidRPr="00D97ED1">
        <w:rPr>
          <w:rFonts w:ascii="Book Antiqua" w:eastAsia="Book Antiqua" w:hAnsi="Book Antiqua" w:cs="Book Antiqua"/>
          <w:i/>
          <w:iCs/>
          <w:color w:val="000000"/>
        </w:rPr>
        <w:t>ZKSCAN3</w:t>
      </w:r>
      <w:r>
        <w:rPr>
          <w:rFonts w:ascii="Book Antiqua" w:eastAsia="Book Antiqua" w:hAnsi="Book Antiqua" w:cs="Book Antiqua"/>
          <w:color w:val="000000"/>
        </w:rPr>
        <w:t xml:space="preserve"> can inhibit the transcription of numerous autophagy-related genes, such as </w:t>
      </w:r>
      <w:r w:rsidRPr="00D97ED1">
        <w:rPr>
          <w:rFonts w:ascii="Book Antiqua" w:eastAsia="Book Antiqua" w:hAnsi="Book Antiqua" w:cs="Book Antiqua"/>
          <w:i/>
          <w:iCs/>
          <w:color w:val="000000"/>
        </w:rPr>
        <w:t>LC3</w:t>
      </w:r>
      <w:r>
        <w:rPr>
          <w:rFonts w:ascii="Book Antiqua" w:eastAsia="Book Antiqua" w:hAnsi="Book Antiqua" w:cs="Book Antiqua"/>
          <w:color w:val="000000"/>
        </w:rPr>
        <w:t xml:space="preserve"> and </w:t>
      </w:r>
      <w:r w:rsidRPr="00D97ED1">
        <w:rPr>
          <w:rFonts w:ascii="Book Antiqua" w:eastAsia="Book Antiqua" w:hAnsi="Book Antiqua" w:cs="Book Antiqua"/>
          <w:i/>
          <w:iCs/>
          <w:color w:val="000000"/>
        </w:rPr>
        <w:t>WIPI2</w:t>
      </w:r>
      <w:r>
        <w:rPr>
          <w:rFonts w:ascii="Book Antiqua" w:eastAsia="Book Antiqua" w:hAnsi="Book Antiqua" w:cs="Book Antiqua"/>
          <w:color w:val="000000"/>
        </w:rPr>
        <w:t xml:space="preserve">, thereby suppressing a series of autophagy steps in various </w:t>
      </w:r>
      <w:proofErr w:type="gramStart"/>
      <w:r>
        <w:rPr>
          <w:rFonts w:ascii="Book Antiqua" w:eastAsia="Book Antiqua" w:hAnsi="Book Antiqua" w:cs="Book Antiqua"/>
          <w:color w:val="000000"/>
        </w:rPr>
        <w:t>diseases</w:t>
      </w:r>
      <w:r w:rsidRPr="00C1068C">
        <w:rPr>
          <w:rFonts w:ascii="Book Antiqua" w:eastAsia="Book Antiqua" w:hAnsi="Book Antiqua" w:cs="Book Antiqua"/>
          <w:color w:val="000000"/>
          <w:vertAlign w:val="superscript"/>
        </w:rPr>
        <w:t>[</w:t>
      </w:r>
      <w:proofErr w:type="gramEnd"/>
      <w:r w:rsidRPr="00C1068C">
        <w:rPr>
          <w:rFonts w:ascii="Book Antiqua" w:eastAsia="Book Antiqua" w:hAnsi="Book Antiqua" w:cs="Book Antiqua"/>
          <w:color w:val="000000"/>
          <w:vertAlign w:val="superscript"/>
        </w:rPr>
        <w:t>15,16]</w:t>
      </w:r>
      <w:r w:rsidRPr="00BC0AD2">
        <w:rPr>
          <w:rFonts w:ascii="Book Antiqua" w:eastAsia="Book Antiqua" w:hAnsi="Book Antiqua" w:cs="Book Antiqua"/>
          <w:color w:val="000000"/>
        </w:rPr>
        <w:t>.</w:t>
      </w:r>
      <w:r>
        <w:rPr>
          <w:rFonts w:ascii="Book Antiqua" w:eastAsia="Book Antiqua" w:hAnsi="Book Antiqua" w:cs="Book Antiqua"/>
          <w:color w:val="000000"/>
        </w:rPr>
        <w:t xml:space="preserve"> However, </w:t>
      </w:r>
      <w:r w:rsidRPr="00BC0AD2">
        <w:rPr>
          <w:rFonts w:ascii="Book Antiqua" w:eastAsia="Book Antiqua" w:hAnsi="Book Antiqua" w:cs="Book Antiqua"/>
          <w:color w:val="000000"/>
        </w:rPr>
        <w:t xml:space="preserve">the role of </w:t>
      </w:r>
      <w:r w:rsidRPr="00D97ED1">
        <w:rPr>
          <w:rFonts w:ascii="Book Antiqua" w:eastAsia="Book Antiqua" w:hAnsi="Book Antiqua" w:cs="Book Antiqua"/>
          <w:i/>
          <w:iCs/>
          <w:color w:val="000000"/>
        </w:rPr>
        <w:t>ZKSCAN3</w:t>
      </w:r>
      <w:r w:rsidRPr="00BC0AD2">
        <w:rPr>
          <w:rFonts w:ascii="Book Antiqua" w:eastAsia="Book Antiqua" w:hAnsi="Book Antiqua" w:cs="Book Antiqua"/>
          <w:color w:val="000000"/>
        </w:rPr>
        <w:t xml:space="preserve"> in autophagy in AP has not yet been determined.</w:t>
      </w:r>
      <w:r>
        <w:rPr>
          <w:rFonts w:ascii="Book Antiqua" w:eastAsia="Book Antiqua" w:hAnsi="Book Antiqua" w:cs="Book Antiqua"/>
          <w:color w:val="000000"/>
        </w:rPr>
        <w:t xml:space="preserve"> </w:t>
      </w:r>
    </w:p>
    <w:p w14:paraId="2D015576" w14:textId="68625F39" w:rsidR="001F2ED7" w:rsidRPr="00BC0AD2" w:rsidRDefault="00000000" w:rsidP="00C1068C">
      <w:pPr>
        <w:spacing w:line="360" w:lineRule="auto"/>
        <w:ind w:firstLineChars="200" w:firstLine="480"/>
        <w:jc w:val="both"/>
        <w:rPr>
          <w:rFonts w:ascii="Book Antiqua" w:eastAsia="Book Antiqua" w:hAnsi="Book Antiqua" w:cs="Book Antiqua"/>
          <w:color w:val="000000"/>
        </w:rPr>
      </w:pP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N6-methyladenosine (m</w:t>
      </w:r>
      <w:r w:rsidRPr="003A36DE">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of RNA plays an important role in the autophagy regulatory network. </w:t>
      </w:r>
      <w:r w:rsidRPr="00BC0AD2">
        <w:rPr>
          <w:rFonts w:ascii="Book Antiqua" w:eastAsia="Book Antiqua" w:hAnsi="Book Antiqua" w:cs="Book Antiqua"/>
          <w:color w:val="000000"/>
        </w:rPr>
        <w:t>This</w:t>
      </w:r>
      <w:r>
        <w:rPr>
          <w:rFonts w:ascii="Book Antiqua" w:eastAsia="Book Antiqua" w:hAnsi="Book Antiqua" w:cs="Book Antiqua"/>
          <w:color w:val="000000"/>
        </w:rPr>
        <w:t xml:space="preserve"> process is reversible and involves </w:t>
      </w:r>
      <w:r w:rsidRPr="00BC0AD2">
        <w:rPr>
          <w:rFonts w:ascii="Book Antiqua" w:eastAsia="Book Antiqua" w:hAnsi="Book Antiqua" w:cs="Book Antiqua"/>
          <w:color w:val="000000"/>
        </w:rPr>
        <w:t>mainly</w:t>
      </w:r>
      <w:r>
        <w:rPr>
          <w:rFonts w:ascii="Book Antiqua" w:eastAsia="Book Antiqua" w:hAnsi="Book Antiqua" w:cs="Book Antiqua"/>
          <w:color w:val="000000"/>
        </w:rPr>
        <w:t xml:space="preserve"> methyltransferases, demethylases, and methylated RNA-binding </w:t>
      </w:r>
      <w:proofErr w:type="gramStart"/>
      <w:r>
        <w:rPr>
          <w:rFonts w:ascii="Book Antiqua" w:eastAsia="Book Antiqua" w:hAnsi="Book Antiqua" w:cs="Book Antiqua"/>
          <w:color w:val="000000"/>
        </w:rPr>
        <w:t>proteins</w:t>
      </w:r>
      <w:r w:rsidRPr="00791D3B">
        <w:rPr>
          <w:rFonts w:ascii="Book Antiqua" w:eastAsia="Book Antiqua" w:hAnsi="Book Antiqua" w:cs="Book Antiqua"/>
          <w:color w:val="000000"/>
          <w:vertAlign w:val="superscript"/>
        </w:rPr>
        <w:t>[</w:t>
      </w:r>
      <w:proofErr w:type="gramEnd"/>
      <w:r w:rsidRPr="00791D3B">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 xml:space="preserve">ALKBH5 is a crucial demethylase that plays a key role in various </w:t>
      </w:r>
      <w:proofErr w:type="gramStart"/>
      <w:r w:rsidRPr="00BC0AD2">
        <w:rPr>
          <w:rFonts w:ascii="Book Antiqua" w:eastAsia="Book Antiqua" w:hAnsi="Book Antiqua" w:cs="Book Antiqua"/>
          <w:color w:val="000000"/>
        </w:rPr>
        <w:t>diseases</w:t>
      </w:r>
      <w:r w:rsidRPr="00791D3B">
        <w:rPr>
          <w:rFonts w:ascii="Book Antiqua" w:eastAsia="Book Antiqua" w:hAnsi="Book Antiqua" w:cs="Book Antiqua"/>
          <w:color w:val="000000"/>
          <w:vertAlign w:val="superscript"/>
        </w:rPr>
        <w:t>[</w:t>
      </w:r>
      <w:proofErr w:type="gramEnd"/>
      <w:r w:rsidRPr="00791D3B">
        <w:rPr>
          <w:rFonts w:ascii="Book Antiqua" w:eastAsia="Book Antiqua" w:hAnsi="Book Antiqua" w:cs="Book Antiqua"/>
          <w:color w:val="000000"/>
          <w:vertAlign w:val="superscript"/>
        </w:rPr>
        <w:t>19,20]</w:t>
      </w:r>
      <w:r w:rsidRPr="00BC0AD2">
        <w:rPr>
          <w:rFonts w:ascii="Book Antiqua" w:eastAsia="Book Antiqua" w:hAnsi="Book Antiqua" w:cs="Book Antiqua"/>
          <w:color w:val="000000"/>
        </w:rPr>
        <w:t>.</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 xml:space="preserve">ovarian cancer, the overexpression of ALKBH5 promotes the formation of the BCL-2-Beclin1 complex, and inhibits </w:t>
      </w:r>
      <w:proofErr w:type="gramStart"/>
      <w:r>
        <w:rPr>
          <w:rFonts w:ascii="Book Antiqua" w:eastAsia="Book Antiqua" w:hAnsi="Book Antiqua" w:cs="Book Antiqua"/>
          <w:color w:val="000000"/>
        </w:rPr>
        <w:t>autophagy</w:t>
      </w:r>
      <w:r w:rsidRPr="00791D3B">
        <w:rPr>
          <w:rFonts w:ascii="Book Antiqua" w:eastAsia="Book Antiqua" w:hAnsi="Book Antiqua" w:cs="Book Antiqua"/>
          <w:color w:val="000000"/>
          <w:vertAlign w:val="superscript"/>
        </w:rPr>
        <w:t>[</w:t>
      </w:r>
      <w:proofErr w:type="gramEnd"/>
      <w:r w:rsidRPr="00791D3B">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 xml:space="preserve">In silica-related pneumonia, </w:t>
      </w:r>
      <w:r w:rsidRPr="00D97ED1">
        <w:rPr>
          <w:rFonts w:ascii="Book Antiqua" w:eastAsia="Book Antiqua" w:hAnsi="Book Antiqua" w:cs="Book Antiqua"/>
          <w:i/>
          <w:iCs/>
          <w:color w:val="000000"/>
        </w:rPr>
        <w:t>ALKBH5</w:t>
      </w:r>
      <w:r w:rsidRPr="00BC0AD2">
        <w:rPr>
          <w:rFonts w:ascii="Book Antiqua" w:eastAsia="Book Antiqua" w:hAnsi="Book Antiqua" w:cs="Book Antiqua"/>
          <w:color w:val="000000"/>
        </w:rPr>
        <w:t xml:space="preserve"> can mediate autophagic flux blockade through the Slam7 </w:t>
      </w:r>
      <w:proofErr w:type="gramStart"/>
      <w:r w:rsidRPr="00BC0AD2">
        <w:rPr>
          <w:rFonts w:ascii="Book Antiqua" w:eastAsia="Book Antiqua" w:hAnsi="Book Antiqua" w:cs="Book Antiqua"/>
          <w:color w:val="000000"/>
        </w:rPr>
        <w:t>pathway</w:t>
      </w:r>
      <w:r w:rsidRPr="00791D3B">
        <w:rPr>
          <w:rFonts w:ascii="Book Antiqua" w:eastAsia="Book Antiqua" w:hAnsi="Book Antiqua" w:cs="Book Antiqua"/>
          <w:color w:val="000000"/>
          <w:vertAlign w:val="superscript"/>
        </w:rPr>
        <w:t>[</w:t>
      </w:r>
      <w:proofErr w:type="gramEnd"/>
      <w:r w:rsidRPr="00791D3B">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sidRPr="00BC0AD2">
        <w:rPr>
          <w:rFonts w:ascii="Book Antiqua" w:eastAsia="Book Antiqua" w:hAnsi="Book Antiqua" w:cs="Book Antiqua"/>
          <w:color w:val="000000"/>
        </w:rPr>
        <w:t xml:space="preserve">However, in myocardial ischemia-reperfusion injury, </w:t>
      </w:r>
      <w:r w:rsidRPr="00D97ED1">
        <w:rPr>
          <w:rFonts w:ascii="Book Antiqua" w:eastAsia="Book Antiqua" w:hAnsi="Book Antiqua" w:cs="Book Antiqua"/>
          <w:i/>
          <w:iCs/>
          <w:color w:val="000000"/>
        </w:rPr>
        <w:t>ALKBH5</w:t>
      </w:r>
      <w:r w:rsidRPr="00BC0AD2">
        <w:rPr>
          <w:rFonts w:ascii="Book Antiqua" w:eastAsia="Book Antiqua" w:hAnsi="Book Antiqua" w:cs="Book Antiqua"/>
          <w:color w:val="000000"/>
        </w:rPr>
        <w:t xml:space="preserve"> plays a role in promoting autophagic </w:t>
      </w:r>
      <w:proofErr w:type="gramStart"/>
      <w:r w:rsidRPr="00BC0AD2">
        <w:rPr>
          <w:rFonts w:ascii="Book Antiqua" w:eastAsia="Book Antiqua" w:hAnsi="Book Antiqua" w:cs="Book Antiqua"/>
          <w:color w:val="000000"/>
        </w:rPr>
        <w:t>flux</w:t>
      </w:r>
      <w:r w:rsidRPr="003A36DE">
        <w:rPr>
          <w:rFonts w:ascii="Book Antiqua" w:eastAsia="Book Antiqua" w:hAnsi="Book Antiqua" w:cs="Book Antiqua"/>
          <w:color w:val="000000"/>
          <w:vertAlign w:val="superscript"/>
        </w:rPr>
        <w:t>[</w:t>
      </w:r>
      <w:proofErr w:type="gramEnd"/>
      <w:r w:rsidRPr="003A36DE">
        <w:rPr>
          <w:rFonts w:ascii="Book Antiqua" w:eastAsia="Book Antiqua" w:hAnsi="Book Antiqua" w:cs="Book Antiqua"/>
          <w:color w:val="000000"/>
          <w:vertAlign w:val="superscript"/>
        </w:rPr>
        <w:t>23]</w:t>
      </w:r>
      <w:r>
        <w:rPr>
          <w:rFonts w:ascii="Book Antiqua" w:eastAsia="Book Antiqua" w:hAnsi="Book Antiqua" w:cs="Book Antiqua"/>
          <w:color w:val="000000"/>
        </w:rPr>
        <w:t>. Although the role of m</w:t>
      </w:r>
      <w:r w:rsidRPr="00F21DD6">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in </w:t>
      </w:r>
      <w:r w:rsidRPr="00BC0AD2">
        <w:rPr>
          <w:rFonts w:ascii="Book Antiqua" w:eastAsia="Book Antiqua" w:hAnsi="Book Antiqua" w:cs="Book Antiqua"/>
          <w:color w:val="000000"/>
        </w:rPr>
        <w:t>impairing</w:t>
      </w:r>
      <w:r>
        <w:rPr>
          <w:rFonts w:ascii="Book Antiqua" w:eastAsia="Book Antiqua" w:hAnsi="Book Antiqua" w:cs="Book Antiqua"/>
          <w:color w:val="000000"/>
        </w:rPr>
        <w:t xml:space="preserve"> autophagy has been demonstrated in various tumor</w:t>
      </w:r>
      <w:r w:rsidRPr="00BC0AD2">
        <w:rPr>
          <w:rFonts w:ascii="Book Antiqua" w:eastAsia="Book Antiqua" w:hAnsi="Book Antiqua" w:cs="Book Antiqua"/>
          <w:color w:val="000000"/>
        </w:rPr>
        <w:t>s</w:t>
      </w:r>
      <w:r>
        <w:rPr>
          <w:rFonts w:ascii="Book Antiqua" w:eastAsia="Book Antiqua" w:hAnsi="Book Antiqua" w:cs="Book Antiqua"/>
          <w:color w:val="000000"/>
        </w:rPr>
        <w:t xml:space="preserve"> and inflammatory diseases, there is no experimental research on m</w:t>
      </w:r>
      <w:r w:rsidRPr="00F21DD6">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in AP. Recent bioinformatics studies have </w:t>
      </w:r>
      <w:r w:rsidRPr="00BC0AD2">
        <w:rPr>
          <w:rFonts w:ascii="Book Antiqua" w:eastAsia="Book Antiqua" w:hAnsi="Book Antiqua" w:cs="Book Antiqua"/>
          <w:color w:val="000000"/>
        </w:rPr>
        <w:t>shown</w:t>
      </w:r>
      <w:r>
        <w:rPr>
          <w:rFonts w:ascii="Book Antiqua" w:eastAsia="Book Antiqua" w:hAnsi="Book Antiqua" w:cs="Book Antiqua"/>
          <w:color w:val="000000"/>
        </w:rPr>
        <w:t xml:space="preserve"> that decreased m</w:t>
      </w:r>
      <w:r w:rsidRPr="00F21DD6">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w:t>
      </w:r>
      <w:r w:rsidRPr="00BC0AD2">
        <w:rPr>
          <w:rFonts w:ascii="Book Antiqua" w:eastAsia="Book Antiqua" w:hAnsi="Book Antiqua" w:cs="Book Antiqua"/>
          <w:color w:val="000000"/>
        </w:rPr>
        <w:t>levels are</w:t>
      </w:r>
      <w:r>
        <w:rPr>
          <w:rFonts w:ascii="Book Antiqua" w:eastAsia="Book Antiqua" w:hAnsi="Book Antiqua" w:cs="Book Antiqua"/>
          <w:color w:val="000000"/>
        </w:rPr>
        <w:t xml:space="preserve"> related to the occurrence of severe </w:t>
      </w:r>
      <w:proofErr w:type="gramStart"/>
      <w:r>
        <w:rPr>
          <w:rFonts w:ascii="Book Antiqua" w:eastAsia="Book Antiqua" w:hAnsi="Book Antiqua" w:cs="Book Antiqua"/>
          <w:color w:val="000000"/>
        </w:rPr>
        <w:t>AP</w:t>
      </w:r>
      <w:r w:rsidRPr="003A36DE">
        <w:rPr>
          <w:rFonts w:ascii="Book Antiqua" w:eastAsia="Book Antiqua" w:hAnsi="Book Antiqua" w:cs="Book Antiqua"/>
          <w:color w:val="000000"/>
          <w:vertAlign w:val="superscript"/>
        </w:rPr>
        <w:t>[</w:t>
      </w:r>
      <w:proofErr w:type="gramEnd"/>
      <w:r w:rsidRPr="003A36DE">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but whether </w:t>
      </w:r>
      <w:r w:rsidRPr="00BC0AD2">
        <w:rPr>
          <w:rFonts w:ascii="Book Antiqua" w:eastAsia="Book Antiqua" w:hAnsi="Book Antiqua" w:cs="Book Antiqua"/>
          <w:color w:val="000000"/>
        </w:rPr>
        <w:t>this change</w:t>
      </w:r>
      <w:r>
        <w:rPr>
          <w:rFonts w:ascii="Book Antiqua" w:eastAsia="Book Antiqua" w:hAnsi="Book Antiqua" w:cs="Book Antiqua"/>
          <w:color w:val="000000"/>
        </w:rPr>
        <w:t xml:space="preserve"> is related to </w:t>
      </w:r>
      <w:r w:rsidRPr="00D97ED1">
        <w:rPr>
          <w:rFonts w:ascii="Book Antiqua" w:eastAsia="Book Antiqua" w:hAnsi="Book Antiqua" w:cs="Book Antiqua"/>
          <w:i/>
          <w:iCs/>
          <w:color w:val="000000"/>
        </w:rPr>
        <w:t>ALKBH5</w:t>
      </w:r>
      <w:r>
        <w:rPr>
          <w:rFonts w:ascii="Book Antiqua" w:eastAsia="Book Antiqua" w:hAnsi="Book Antiqua" w:cs="Book Antiqua"/>
          <w:color w:val="000000"/>
        </w:rPr>
        <w:t xml:space="preserve">-mediated impaired autophagy in AP is </w:t>
      </w:r>
      <w:r w:rsidRPr="00BC0AD2">
        <w:rPr>
          <w:rFonts w:ascii="Book Antiqua" w:eastAsia="Book Antiqua" w:hAnsi="Book Antiqua" w:cs="Book Antiqua"/>
          <w:color w:val="000000"/>
        </w:rPr>
        <w:t>unclear</w:t>
      </w:r>
      <w:r>
        <w:rPr>
          <w:rFonts w:ascii="Book Antiqua" w:eastAsia="Book Antiqua" w:hAnsi="Book Antiqua" w:cs="Book Antiqua"/>
          <w:color w:val="000000"/>
        </w:rPr>
        <w:t>.</w:t>
      </w:r>
    </w:p>
    <w:p w14:paraId="27384B10" w14:textId="77777777" w:rsidR="001F2ED7" w:rsidRPr="00BC0AD2" w:rsidRDefault="00000000" w:rsidP="00C1068C">
      <w:pPr>
        <w:spacing w:line="360" w:lineRule="auto"/>
        <w:ind w:firstLineChars="200" w:firstLine="480"/>
        <w:jc w:val="both"/>
        <w:rPr>
          <w:rFonts w:ascii="Book Antiqua" w:eastAsia="Book Antiqua" w:hAnsi="Book Antiqua" w:cs="Book Antiqua"/>
          <w:color w:val="000000"/>
        </w:rPr>
      </w:pPr>
      <w:r w:rsidRPr="00BC0AD2">
        <w:rPr>
          <w:rFonts w:ascii="Book Antiqua" w:eastAsia="Book Antiqua" w:hAnsi="Book Antiqua" w:cs="Book Antiqua"/>
          <w:color w:val="000000"/>
        </w:rPr>
        <w:t xml:space="preserve">Clarifying the regulatory mechanism of autophagy in AP is crucial for early intervention. However, research on the autophagy and its regulatory mechanism in AP has not been illustrated. Therefore, in this article we aimed to explore the role and mechanism of action of </w:t>
      </w:r>
      <w:r w:rsidRPr="00D97ED1">
        <w:rPr>
          <w:rFonts w:ascii="Book Antiqua" w:eastAsia="Book Antiqua" w:hAnsi="Book Antiqua" w:cs="Book Antiqua"/>
          <w:i/>
          <w:iCs/>
          <w:color w:val="000000"/>
        </w:rPr>
        <w:t>ALKBH5</w:t>
      </w:r>
      <w:r w:rsidRPr="00BC0AD2">
        <w:rPr>
          <w:rFonts w:ascii="Book Antiqua" w:eastAsia="Book Antiqua" w:hAnsi="Book Antiqua" w:cs="Book Antiqua"/>
          <w:color w:val="000000"/>
        </w:rPr>
        <w:t xml:space="preserve"> in </w:t>
      </w:r>
      <w:r w:rsidRPr="00984881">
        <w:rPr>
          <w:rFonts w:ascii="Book Antiqua" w:eastAsia="Book Antiqua" w:hAnsi="Book Antiqua" w:cs="Book Antiqua"/>
          <w:i/>
          <w:iCs/>
          <w:color w:val="000000"/>
        </w:rPr>
        <w:t>ZKSCAN3</w:t>
      </w:r>
      <w:r w:rsidRPr="00BC0AD2">
        <w:rPr>
          <w:rFonts w:ascii="Book Antiqua" w:eastAsia="Book Antiqua" w:hAnsi="Book Antiqua" w:cs="Book Antiqua"/>
          <w:color w:val="000000"/>
        </w:rPr>
        <w:t xml:space="preserve"> regulated autophagy. We verified the results at the cellular level through a series of molecular biology experiments, which provided a novel perspective on the research of pathogenesis and molecular mechanism of AP and highlighted new targets for therapeutic intervention.</w:t>
      </w:r>
    </w:p>
    <w:p w14:paraId="35A46B52" w14:textId="77777777" w:rsidR="001F2ED7" w:rsidRDefault="001F2ED7">
      <w:pPr>
        <w:spacing w:line="360" w:lineRule="auto"/>
        <w:ind w:firstLine="480"/>
        <w:jc w:val="both"/>
      </w:pPr>
    </w:p>
    <w:p w14:paraId="7FB5FFB4" w14:textId="77777777" w:rsidR="001F2ED7" w:rsidRDefault="00000000">
      <w:pPr>
        <w:spacing w:line="360" w:lineRule="auto"/>
        <w:jc w:val="both"/>
      </w:pPr>
      <w:r>
        <w:rPr>
          <w:rFonts w:ascii="Book Antiqua" w:eastAsia="Book Antiqua" w:hAnsi="Book Antiqua" w:cs="Book Antiqua"/>
          <w:b/>
          <w:caps/>
          <w:color w:val="000000"/>
          <w:u w:val="single"/>
        </w:rPr>
        <w:t>MATERIALS AND METHODS</w:t>
      </w:r>
    </w:p>
    <w:p w14:paraId="041F9135" w14:textId="77777777" w:rsidR="001F2ED7" w:rsidRPr="00957C54" w:rsidRDefault="00000000">
      <w:pPr>
        <w:spacing w:line="360" w:lineRule="auto"/>
        <w:jc w:val="both"/>
        <w:rPr>
          <w:i/>
          <w:iCs/>
        </w:rPr>
      </w:pPr>
      <w:r w:rsidRPr="00957C54">
        <w:rPr>
          <w:rFonts w:ascii="Book Antiqua" w:eastAsia="Book Antiqua" w:hAnsi="Book Antiqua" w:cs="Book Antiqua"/>
          <w:b/>
          <w:bCs/>
          <w:i/>
          <w:iCs/>
          <w:color w:val="000000"/>
        </w:rPr>
        <w:t>Cell culture</w:t>
      </w:r>
    </w:p>
    <w:p w14:paraId="4A12589F" w14:textId="77777777" w:rsidR="001F2ED7" w:rsidRDefault="00000000" w:rsidP="00BC0AD2">
      <w:pPr>
        <w:spacing w:line="360" w:lineRule="auto"/>
        <w:jc w:val="both"/>
      </w:pPr>
      <w:r w:rsidRPr="00957C54">
        <w:rPr>
          <w:rFonts w:ascii="Book Antiqua" w:eastAsia="Book Antiqua" w:hAnsi="Book Antiqua" w:cs="Book Antiqua"/>
          <w:color w:val="000000"/>
        </w:rPr>
        <w:t>Mouse</w:t>
      </w:r>
      <w:r>
        <w:rPr>
          <w:rFonts w:ascii="Book Antiqua" w:eastAsia="Book Antiqua" w:hAnsi="Book Antiqua" w:cs="Book Antiqua"/>
          <w:color w:val="000000"/>
        </w:rPr>
        <w:t xml:space="preserve"> pancreatic acinar cells (MPC-83) </w:t>
      </w:r>
      <w:r w:rsidRPr="00957C54">
        <w:rPr>
          <w:rFonts w:ascii="Book Antiqua" w:eastAsia="Book Antiqua" w:hAnsi="Book Antiqua" w:cs="Book Antiqua"/>
          <w:color w:val="000000"/>
        </w:rPr>
        <w:t>were</w:t>
      </w:r>
      <w:r>
        <w:rPr>
          <w:rFonts w:ascii="Book Antiqua" w:eastAsia="Book Antiqua" w:hAnsi="Book Antiqua" w:cs="Book Antiqua"/>
          <w:color w:val="000000"/>
        </w:rPr>
        <w:t xml:space="preserve"> cultured in RPMI-1640 </w:t>
      </w:r>
      <w:r w:rsidRPr="00957C54">
        <w:rPr>
          <w:rFonts w:ascii="Book Antiqua" w:eastAsia="Book Antiqua" w:hAnsi="Book Antiqua" w:cs="Book Antiqua"/>
          <w:color w:val="000000"/>
        </w:rPr>
        <w:t>supplemented with</w:t>
      </w:r>
      <w:r>
        <w:rPr>
          <w:rFonts w:ascii="Book Antiqua" w:eastAsia="Book Antiqua" w:hAnsi="Book Antiqua" w:cs="Book Antiqua"/>
          <w:color w:val="000000"/>
        </w:rPr>
        <w:t xml:space="preserve"> 10% FBS, 100 U/mL penicillin, and 100 mg/mL streptomycin in a 37 °C incubator with 5% CO</w:t>
      </w:r>
      <w:r w:rsidRPr="00957C54">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 control groups were not treated, and the AP groups were pretreated with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for 24 h.</w:t>
      </w:r>
    </w:p>
    <w:p w14:paraId="3CDEB8B5" w14:textId="77777777" w:rsidR="001F2ED7" w:rsidRDefault="001F2ED7">
      <w:pPr>
        <w:spacing w:line="360" w:lineRule="auto"/>
        <w:ind w:firstLine="480"/>
        <w:jc w:val="both"/>
      </w:pPr>
    </w:p>
    <w:p w14:paraId="4760D5A4" w14:textId="77777777" w:rsidR="001F2ED7" w:rsidRPr="00957C54" w:rsidRDefault="00000000">
      <w:pPr>
        <w:spacing w:line="360" w:lineRule="auto"/>
        <w:jc w:val="both"/>
        <w:rPr>
          <w:i/>
          <w:iCs/>
        </w:rPr>
      </w:pPr>
      <w:r w:rsidRPr="00957C54">
        <w:rPr>
          <w:rFonts w:ascii="Book Antiqua" w:eastAsia="Book Antiqua" w:hAnsi="Book Antiqua" w:cs="Book Antiqua"/>
          <w:b/>
          <w:bCs/>
          <w:i/>
          <w:iCs/>
          <w:color w:val="000000"/>
        </w:rPr>
        <w:t>Cell transfection</w:t>
      </w:r>
    </w:p>
    <w:p w14:paraId="032DDA05" w14:textId="77777777" w:rsidR="00BC0AD2" w:rsidRDefault="00000000">
      <w:pPr>
        <w:spacing w:line="360" w:lineRule="auto"/>
        <w:jc w:val="both"/>
      </w:pPr>
      <w:r>
        <w:rPr>
          <w:rFonts w:ascii="Book Antiqua" w:eastAsia="Book Antiqua" w:hAnsi="Book Antiqua" w:cs="Book Antiqua"/>
          <w:color w:val="000000"/>
        </w:rPr>
        <w:t>MPC-83 cells were seeded in 6-well plates and maintained at 37 °C and 5% CO</w:t>
      </w:r>
      <w:r w:rsidRPr="00957C54">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and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-siRNA (50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Gunagzhou</w:t>
      </w:r>
      <w:proofErr w:type="spellEnd"/>
      <w:r>
        <w:rPr>
          <w:rFonts w:ascii="Book Antiqua" w:eastAsia="Book Antiqua" w:hAnsi="Book Antiqua" w:cs="Book Antiqua"/>
          <w:color w:val="000000"/>
        </w:rPr>
        <w:t xml:space="preserve">, China) were transfected into MPC-83 cells. After 48 h of transfection, the cells were treated with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for 24 h.</w:t>
      </w:r>
    </w:p>
    <w:p w14:paraId="6D975910" w14:textId="77777777" w:rsidR="00BC0AD2" w:rsidRDefault="00BC0AD2">
      <w:pPr>
        <w:spacing w:line="360" w:lineRule="auto"/>
        <w:jc w:val="both"/>
      </w:pPr>
    </w:p>
    <w:p w14:paraId="7130FE84" w14:textId="4F1339B9" w:rsidR="001F2ED7" w:rsidRPr="00957C54" w:rsidRDefault="00000000">
      <w:pPr>
        <w:spacing w:line="360" w:lineRule="auto"/>
        <w:jc w:val="both"/>
        <w:rPr>
          <w:i/>
          <w:iCs/>
        </w:rPr>
      </w:pPr>
      <w:r w:rsidRPr="00957C54">
        <w:rPr>
          <w:rFonts w:ascii="Book Antiqua" w:eastAsia="Book Antiqua" w:hAnsi="Book Antiqua" w:cs="Book Antiqua"/>
          <w:b/>
          <w:bCs/>
          <w:i/>
          <w:iCs/>
          <w:color w:val="000000"/>
        </w:rPr>
        <w:lastRenderedPageBreak/>
        <w:t>Quantitative real-time RT-PCR</w:t>
      </w:r>
    </w:p>
    <w:p w14:paraId="7FA101DD" w14:textId="5DEC0DAA" w:rsidR="001F2ED7" w:rsidRDefault="00000000" w:rsidP="00BC0AD2">
      <w:pPr>
        <w:spacing w:line="360" w:lineRule="auto"/>
        <w:jc w:val="both"/>
      </w:pPr>
      <w:r>
        <w:rPr>
          <w:rFonts w:ascii="Book Antiqua" w:eastAsia="Book Antiqua" w:hAnsi="Book Antiqua" w:cs="Book Antiqua"/>
          <w:color w:val="000000"/>
        </w:rPr>
        <w:t xml:space="preserve">Total RNA was extracted from cells using </w:t>
      </w:r>
      <w:r w:rsidRPr="00957C54">
        <w:rPr>
          <w:rFonts w:ascii="Book Antiqua" w:eastAsia="Book Antiqua" w:hAnsi="Book Antiqua" w:cs="Book Antiqua"/>
          <w:color w:val="000000"/>
        </w:rPr>
        <w:t xml:space="preserve">the </w:t>
      </w:r>
      <w:proofErr w:type="spellStart"/>
      <w:r w:rsidRPr="00957C54">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method. All mRNAs were reverse transcribed using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RT reagent Kit (Perfect Real Time)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Kyoto, Japan). Reverse transcription and </w:t>
      </w:r>
      <w:r w:rsidR="00957C54">
        <w:rPr>
          <w:rFonts w:ascii="Book Antiqua" w:eastAsia="Book Antiqua" w:hAnsi="Book Antiqua" w:cs="Book Antiqua"/>
          <w:color w:val="000000"/>
        </w:rPr>
        <w:t>q</w:t>
      </w:r>
      <w:r w:rsidR="00957C54" w:rsidRPr="00957C54">
        <w:rPr>
          <w:rFonts w:ascii="Book Antiqua" w:eastAsia="Book Antiqua" w:hAnsi="Book Antiqua" w:cs="Book Antiqua"/>
          <w:color w:val="000000"/>
        </w:rPr>
        <w:t>uantitative real-time RT-PCR</w:t>
      </w:r>
      <w:r>
        <w:rPr>
          <w:rFonts w:ascii="Book Antiqua" w:eastAsia="Book Antiqua" w:hAnsi="Book Antiqua" w:cs="Book Antiqua"/>
          <w:color w:val="000000"/>
        </w:rPr>
        <w:t xml:space="preserve"> were performed with SYBR</w:t>
      </w:r>
      <w:r w:rsidRPr="00957C54">
        <w:rPr>
          <w:rFonts w:ascii="Book Antiqua" w:eastAsia="Book Antiqua" w:hAnsi="Book Antiqua" w:cs="Book Antiqua"/>
          <w:color w:val="000000"/>
        </w:rPr>
        <w:t>®</w:t>
      </w:r>
      <w:r>
        <w:rPr>
          <w:rFonts w:ascii="Book Antiqua" w:eastAsia="Book Antiqua" w:hAnsi="Book Antiqua" w:cs="Book Antiqua"/>
          <w:color w:val="000000"/>
        </w:rPr>
        <w:t xml:space="preserve"> Premix Ex Taq™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Kyoto, Japan). The results were normalized </w:t>
      </w:r>
      <w:r w:rsidRPr="00957C54">
        <w:rPr>
          <w:rFonts w:ascii="Book Antiqua" w:eastAsia="Book Antiqua" w:hAnsi="Book Antiqua" w:cs="Book Antiqua"/>
          <w:color w:val="000000"/>
        </w:rPr>
        <w:t>to that of</w:t>
      </w:r>
      <w:r>
        <w:rPr>
          <w:rFonts w:ascii="Book Antiqua" w:eastAsia="Book Antiqua" w:hAnsi="Book Antiqua" w:cs="Book Antiqua"/>
          <w:color w:val="000000"/>
        </w:rPr>
        <w:t xml:space="preserve"> β-actin and calculated </w:t>
      </w:r>
      <w:r w:rsidRPr="00957C54">
        <w:rPr>
          <w:rFonts w:ascii="Book Antiqua" w:eastAsia="Book Antiqua" w:hAnsi="Book Antiqua" w:cs="Book Antiqua"/>
          <w:color w:val="000000"/>
        </w:rPr>
        <w:t>via</w:t>
      </w:r>
      <w:r>
        <w:rPr>
          <w:rFonts w:ascii="Book Antiqua" w:eastAsia="Book Antiqua" w:hAnsi="Book Antiqua" w:cs="Book Antiqua"/>
          <w:color w:val="000000"/>
        </w:rPr>
        <w:t xml:space="preserve"> the relative quantification (2</w:t>
      </w:r>
      <w:r w:rsidRPr="002B395D">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 The primers </w:t>
      </w:r>
      <w:r w:rsidRPr="00957C54">
        <w:rPr>
          <w:rFonts w:ascii="Book Antiqua" w:eastAsia="Book Antiqua" w:hAnsi="Book Antiqua" w:cs="Book Antiqua"/>
          <w:color w:val="000000"/>
        </w:rPr>
        <w:t>used were</w:t>
      </w:r>
      <w:r>
        <w:rPr>
          <w:rFonts w:ascii="Book Antiqua" w:eastAsia="Book Antiqua" w:hAnsi="Book Antiqua" w:cs="Book Antiqua"/>
          <w:color w:val="000000"/>
        </w:rPr>
        <w:t xml:space="preserve"> purchased from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Company (Table 1).</w:t>
      </w:r>
    </w:p>
    <w:p w14:paraId="5ED17B7C" w14:textId="77777777" w:rsidR="001F2ED7" w:rsidRDefault="001F2ED7">
      <w:pPr>
        <w:spacing w:line="360" w:lineRule="auto"/>
        <w:ind w:firstLine="480"/>
        <w:jc w:val="both"/>
      </w:pPr>
    </w:p>
    <w:p w14:paraId="257B3C29" w14:textId="77777777" w:rsidR="001F2ED7" w:rsidRPr="0054379C" w:rsidRDefault="00000000">
      <w:pPr>
        <w:spacing w:line="360" w:lineRule="auto"/>
        <w:jc w:val="both"/>
        <w:rPr>
          <w:i/>
          <w:iCs/>
          <w:rPrChange w:id="1127" w:author="yan jiaping" w:date="2024-03-06T13:48:00Z">
            <w:rPr/>
          </w:rPrChange>
        </w:rPr>
      </w:pPr>
      <w:r w:rsidRPr="0054379C">
        <w:rPr>
          <w:rFonts w:ascii="Book Antiqua" w:eastAsia="Book Antiqua" w:hAnsi="Book Antiqua" w:cs="Book Antiqua"/>
          <w:b/>
          <w:bCs/>
          <w:i/>
          <w:iCs/>
          <w:color w:val="000000"/>
          <w:rPrChange w:id="1128" w:author="yan jiaping" w:date="2024-03-06T13:48:00Z">
            <w:rPr>
              <w:rFonts w:ascii="Book Antiqua" w:eastAsia="Book Antiqua" w:hAnsi="Book Antiqua" w:cs="Book Antiqua"/>
              <w:b/>
              <w:bCs/>
              <w:color w:val="000000"/>
            </w:rPr>
          </w:rPrChange>
        </w:rPr>
        <w:t>ELISA</w:t>
      </w:r>
    </w:p>
    <w:p w14:paraId="03BFAAE5" w14:textId="244EF001" w:rsidR="001F2ED7" w:rsidRDefault="00000000" w:rsidP="00BC0AD2">
      <w:pPr>
        <w:spacing w:line="360" w:lineRule="auto"/>
        <w:jc w:val="both"/>
      </w:pPr>
      <w:r>
        <w:rPr>
          <w:rFonts w:ascii="Book Antiqua" w:eastAsia="Book Antiqua" w:hAnsi="Book Antiqua" w:cs="Book Antiqua"/>
          <w:color w:val="000000"/>
        </w:rPr>
        <w:t xml:space="preserve">The supernatant of MPC-83 cells </w:t>
      </w:r>
      <w:r w:rsidRPr="00957C54">
        <w:rPr>
          <w:rFonts w:ascii="Book Antiqua" w:eastAsia="Book Antiqua" w:hAnsi="Book Antiqua" w:cs="Book Antiqua"/>
          <w:color w:val="000000"/>
        </w:rPr>
        <w:t>was</w:t>
      </w:r>
      <w:r>
        <w:rPr>
          <w:rFonts w:ascii="Book Antiqua" w:eastAsia="Book Antiqua" w:hAnsi="Book Antiqua" w:cs="Book Antiqua"/>
          <w:color w:val="000000"/>
        </w:rPr>
        <w:t xml:space="preserve"> collected. The levels of </w:t>
      </w:r>
      <w:r w:rsidR="002B395D">
        <w:rPr>
          <w:rFonts w:ascii="Book Antiqua" w:eastAsia="Book Antiqua" w:hAnsi="Book Antiqua" w:cs="Book Antiqua"/>
          <w:color w:val="000000"/>
        </w:rPr>
        <w:t>i</w:t>
      </w:r>
      <w:r w:rsidR="002B395D" w:rsidRPr="002B395D">
        <w:rPr>
          <w:rFonts w:ascii="Book Antiqua" w:eastAsia="Book Antiqua" w:hAnsi="Book Antiqua" w:cs="Book Antiqua"/>
          <w:color w:val="000000"/>
        </w:rPr>
        <w:t>nterleukin 6 (IL</w:t>
      </w:r>
      <w:r w:rsidR="002B395D">
        <w:rPr>
          <w:rFonts w:ascii="Book Antiqua" w:eastAsia="Book Antiqua" w:hAnsi="Book Antiqua" w:cs="Book Antiqua"/>
          <w:color w:val="000000"/>
        </w:rPr>
        <w:t>)</w:t>
      </w:r>
      <w:r w:rsidR="002B395D" w:rsidRPr="002B395D">
        <w:rPr>
          <w:rFonts w:ascii="Book Antiqua" w:eastAsia="Book Antiqua" w:hAnsi="Book Antiqua" w:cs="Book Antiqua"/>
          <w:color w:val="000000"/>
        </w:rPr>
        <w:t>-6</w:t>
      </w:r>
      <w:r>
        <w:rPr>
          <w:rFonts w:ascii="Book Antiqua" w:eastAsia="Book Antiqua" w:hAnsi="Book Antiqua" w:cs="Book Antiqua"/>
          <w:color w:val="000000"/>
        </w:rPr>
        <w:t xml:space="preserve">, IL-1β, and </w:t>
      </w:r>
      <w:r w:rsidR="002B395D" w:rsidRPr="002B395D">
        <w:rPr>
          <w:rFonts w:ascii="Book Antiqua" w:eastAsia="Book Antiqua" w:hAnsi="Book Antiqua" w:cs="Book Antiqua"/>
          <w:color w:val="000000"/>
        </w:rPr>
        <w:t xml:space="preserve">tumor necrosis factor </w:t>
      </w:r>
      <w:r w:rsidR="002B395D">
        <w:rPr>
          <w:rFonts w:ascii="Book Antiqua" w:eastAsia="Book Antiqua" w:hAnsi="Book Antiqua" w:cs="Book Antiqua"/>
          <w:color w:val="000000"/>
        </w:rPr>
        <w:t>(TNF)</w:t>
      </w:r>
      <w:r>
        <w:rPr>
          <w:rFonts w:ascii="Book Antiqua" w:eastAsia="Book Antiqua" w:hAnsi="Book Antiqua" w:cs="Book Antiqua"/>
          <w:color w:val="000000"/>
        </w:rPr>
        <w:t>-α were assessed using ELISA kits (</w:t>
      </w:r>
      <w:proofErr w:type="spellStart"/>
      <w:r>
        <w:rPr>
          <w:rFonts w:ascii="Book Antiqua" w:eastAsia="Book Antiqua" w:hAnsi="Book Antiqua" w:cs="Book Antiqua"/>
          <w:color w:val="000000"/>
        </w:rPr>
        <w:t>Neobioscience</w:t>
      </w:r>
      <w:proofErr w:type="spellEnd"/>
      <w:r>
        <w:rPr>
          <w:rFonts w:ascii="Book Antiqua" w:eastAsia="Book Antiqua" w:hAnsi="Book Antiqua" w:cs="Book Antiqua"/>
          <w:color w:val="000000"/>
        </w:rPr>
        <w:t xml:space="preserve">, Shenzhen, China). </w:t>
      </w:r>
    </w:p>
    <w:p w14:paraId="6B0BB6EE" w14:textId="77777777" w:rsidR="001F2ED7" w:rsidRDefault="001F2ED7">
      <w:pPr>
        <w:spacing w:line="360" w:lineRule="auto"/>
        <w:ind w:firstLine="480"/>
        <w:jc w:val="both"/>
      </w:pPr>
    </w:p>
    <w:p w14:paraId="3B75BAF4" w14:textId="096717EF" w:rsidR="001F2ED7" w:rsidRPr="00D8470E" w:rsidRDefault="00000000">
      <w:pPr>
        <w:spacing w:line="360" w:lineRule="auto"/>
        <w:jc w:val="both"/>
        <w:rPr>
          <w:rFonts w:ascii="Book Antiqua" w:eastAsia="Book Antiqua" w:hAnsi="Book Antiqua" w:cs="Book Antiqua"/>
          <w:b/>
          <w:bCs/>
          <w:i/>
          <w:iCs/>
          <w:color w:val="000000"/>
        </w:rPr>
      </w:pPr>
      <w:r w:rsidRPr="00D8470E">
        <w:rPr>
          <w:rFonts w:ascii="Book Antiqua" w:eastAsia="Book Antiqua" w:hAnsi="Book Antiqua" w:cs="Book Antiqua"/>
          <w:b/>
          <w:bCs/>
          <w:i/>
          <w:iCs/>
          <w:color w:val="000000"/>
        </w:rPr>
        <w:t>Western blot</w:t>
      </w:r>
    </w:p>
    <w:p w14:paraId="2E91EB19" w14:textId="77777777" w:rsidR="001F2ED7" w:rsidRDefault="00000000" w:rsidP="00BC0AD2">
      <w:pPr>
        <w:spacing w:line="360" w:lineRule="auto"/>
        <w:jc w:val="both"/>
      </w:pPr>
      <w:r>
        <w:rPr>
          <w:rFonts w:ascii="Book Antiqua" w:eastAsia="Book Antiqua" w:hAnsi="Book Antiqua" w:cs="Book Antiqua"/>
          <w:color w:val="000000"/>
        </w:rPr>
        <w:t xml:space="preserve">Cell lysates were prepared using lysis buffer composed of 50 mmol/L Tris-HCl, 150 mmol/L NaCl, 0.5% sodium deoxycholate, 0.1% SDS, and 1% NP-40. The lysates were centrifuged to collect the supernatants. An equal amount of protein was denatured in SDS sample buffer and separated on 8% or 10% polyacrylamide gels based on the molecular weight of the target proteins. The separated proteins were then transferred to a PVDF membrane. The membranes were blocked with 5% nonfat milk in TBST (TBS containing 0.05% Tween 20), incubated with primary antibodies, and subsequently incubated with secondary antibodies conjugated to alkaline phosphatase. Protein expression was detected by chemiluminescence. The antibodies </w:t>
      </w:r>
      <w:r w:rsidRPr="00184A05">
        <w:rPr>
          <w:rFonts w:ascii="Book Antiqua" w:eastAsia="Book Antiqua" w:hAnsi="Book Antiqua" w:cs="Book Antiqua"/>
          <w:color w:val="000000"/>
        </w:rPr>
        <w:t>used were against</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(ab195377, Abcam, Britain),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(ab223477, Abcam, Britain), </w:t>
      </w:r>
      <w:r w:rsidRPr="00783097">
        <w:rPr>
          <w:rFonts w:ascii="Book Antiqua" w:eastAsia="Book Antiqua" w:hAnsi="Book Antiqua" w:cs="Book Antiqua"/>
          <w:i/>
          <w:iCs/>
          <w:color w:val="000000"/>
        </w:rPr>
        <w:t>LC3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w:t>
      </w:r>
      <w:r w:rsidRPr="00783097">
        <w:rPr>
          <w:rFonts w:ascii="Book Antiqua" w:eastAsia="Book Antiqua" w:hAnsi="Book Antiqua" w:cs="Book Antiqua"/>
          <w:i/>
          <w:iCs/>
          <w:color w:val="000000"/>
        </w:rPr>
        <w:t>LAMP-2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and </w:t>
      </w:r>
      <w:r w:rsidRPr="00783097">
        <w:rPr>
          <w:rFonts w:ascii="Book Antiqua" w:eastAsia="Book Antiqua" w:hAnsi="Book Antiqua" w:cs="Book Antiqua"/>
          <w:i/>
          <w:iCs/>
          <w:color w:val="000000"/>
        </w:rPr>
        <w:t>SQSTM1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w:t>
      </w:r>
    </w:p>
    <w:p w14:paraId="2EF4EA5C" w14:textId="77777777" w:rsidR="001F2ED7" w:rsidRDefault="001F2ED7">
      <w:pPr>
        <w:spacing w:line="360" w:lineRule="auto"/>
        <w:ind w:firstLine="480"/>
        <w:jc w:val="both"/>
      </w:pPr>
    </w:p>
    <w:p w14:paraId="04CFA1D1" w14:textId="77777777" w:rsidR="001F2ED7" w:rsidRPr="00184A05" w:rsidRDefault="00000000">
      <w:pPr>
        <w:spacing w:line="360" w:lineRule="auto"/>
        <w:jc w:val="both"/>
        <w:rPr>
          <w:i/>
          <w:iCs/>
        </w:rPr>
      </w:pPr>
      <w:r w:rsidRPr="00184A05">
        <w:rPr>
          <w:rFonts w:ascii="Book Antiqua" w:eastAsia="Book Antiqua" w:hAnsi="Book Antiqua" w:cs="Book Antiqua"/>
          <w:b/>
          <w:bCs/>
          <w:i/>
          <w:iCs/>
          <w:color w:val="000000"/>
        </w:rPr>
        <w:t>Immunofluorescence</w:t>
      </w:r>
    </w:p>
    <w:p w14:paraId="2C7F92F6" w14:textId="77777777" w:rsidR="001F2ED7" w:rsidRDefault="00000000" w:rsidP="00BC0AD2">
      <w:pPr>
        <w:spacing w:line="360" w:lineRule="auto"/>
        <w:jc w:val="both"/>
      </w:pPr>
      <w:r>
        <w:rPr>
          <w:rFonts w:ascii="Book Antiqua" w:eastAsia="Book Antiqua" w:hAnsi="Book Antiqua" w:cs="Book Antiqua"/>
          <w:color w:val="000000"/>
        </w:rPr>
        <w:t xml:space="preserve">After cell fixation, the cells were treated with 0.2% Triton X-100 at room temperature. The cells were then blocked with blocking solution. Subsequently, the cells were treated </w:t>
      </w:r>
      <w:r>
        <w:rPr>
          <w:rFonts w:ascii="Book Antiqua" w:eastAsia="Book Antiqua" w:hAnsi="Book Antiqua" w:cs="Book Antiqua"/>
          <w:color w:val="000000"/>
        </w:rPr>
        <w:lastRenderedPageBreak/>
        <w:t>with primary and secondary antibodies. DAPI dye was added to the cells</w:t>
      </w:r>
      <w:r w:rsidRPr="00BC0AD2">
        <w:rPr>
          <w:rFonts w:ascii="Book Antiqua" w:eastAsia="Book Antiqua" w:hAnsi="Book Antiqua" w:cs="Book Antiqua"/>
          <w:color w:val="000000"/>
        </w:rPr>
        <w:t>, which were subsequently incubated</w:t>
      </w:r>
      <w:r>
        <w:rPr>
          <w:rFonts w:ascii="Book Antiqua" w:eastAsia="Book Antiqua" w:hAnsi="Book Antiqua" w:cs="Book Antiqua"/>
          <w:color w:val="000000"/>
        </w:rPr>
        <w:t xml:space="preserve"> in the dark. The cells were mounted on slides using anti-fade mounting medium, and fluorescence was observed using a fluorescence microscope. The antibodies </w:t>
      </w:r>
      <w:r w:rsidRPr="00BC0AD2">
        <w:rPr>
          <w:rFonts w:ascii="Book Antiqua" w:eastAsia="Book Antiqua" w:hAnsi="Book Antiqua" w:cs="Book Antiqua"/>
          <w:color w:val="000000"/>
        </w:rPr>
        <w:t>used were against</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LC3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w:t>
      </w:r>
      <w:r w:rsidRPr="00BC0AD2">
        <w:rPr>
          <w:rFonts w:ascii="Book Antiqua" w:eastAsia="Book Antiqua" w:hAnsi="Book Antiqua" w:cs="Book Antiqua"/>
          <w:color w:val="000000"/>
        </w:rPr>
        <w:t>and</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 xml:space="preserve">LAMP-2 </w:t>
      </w:r>
      <w:r>
        <w:rPr>
          <w:rFonts w:ascii="Book Antiqua" w:eastAsia="Book Antiqua" w:hAnsi="Book Antiqua" w:cs="Book Antiqua"/>
          <w:color w:val="000000"/>
        </w:rPr>
        <w:t>(</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w:t>
      </w:r>
    </w:p>
    <w:p w14:paraId="3535BE83" w14:textId="77777777" w:rsidR="001F2ED7" w:rsidRDefault="001F2ED7">
      <w:pPr>
        <w:spacing w:line="360" w:lineRule="auto"/>
        <w:ind w:firstLine="480"/>
        <w:jc w:val="both"/>
      </w:pPr>
    </w:p>
    <w:p w14:paraId="69DA6494" w14:textId="376C9B7B" w:rsidR="001F2ED7" w:rsidRPr="00BC0AD2" w:rsidRDefault="00000000">
      <w:pPr>
        <w:spacing w:line="360" w:lineRule="auto"/>
        <w:jc w:val="both"/>
        <w:rPr>
          <w:rFonts w:ascii="Book Antiqua" w:eastAsia="Book Antiqua" w:hAnsi="Book Antiqua" w:cs="Book Antiqua"/>
          <w:b/>
          <w:bCs/>
          <w:i/>
          <w:iCs/>
          <w:color w:val="000000"/>
        </w:rPr>
      </w:pPr>
      <w:r w:rsidRPr="00BC0AD2">
        <w:rPr>
          <w:rFonts w:ascii="Book Antiqua" w:eastAsia="Book Antiqua" w:hAnsi="Book Antiqua" w:cs="Book Antiqua"/>
          <w:b/>
          <w:bCs/>
          <w:i/>
          <w:iCs/>
          <w:color w:val="000000"/>
        </w:rPr>
        <w:t>Transmission electron microscopy</w:t>
      </w:r>
    </w:p>
    <w:p w14:paraId="7A517C6C" w14:textId="05A34C07" w:rsidR="001F2ED7" w:rsidRDefault="00000000" w:rsidP="00BC0AD2">
      <w:pPr>
        <w:spacing w:line="360" w:lineRule="auto"/>
        <w:jc w:val="both"/>
      </w:pPr>
      <w:r>
        <w:rPr>
          <w:rFonts w:ascii="Book Antiqua" w:eastAsia="Book Antiqua" w:hAnsi="Book Antiqua" w:cs="Book Antiqua"/>
          <w:color w:val="000000"/>
        </w:rPr>
        <w:t xml:space="preserve">The specimens were cut and fixed in a 2.5% glutaraldehyde solution with </w:t>
      </w:r>
      <w:proofErr w:type="spellStart"/>
      <w:r>
        <w:rPr>
          <w:rFonts w:ascii="Book Antiqua" w:eastAsia="Book Antiqua" w:hAnsi="Book Antiqua" w:cs="Book Antiqua"/>
          <w:color w:val="000000"/>
        </w:rPr>
        <w:t>Millonig's</w:t>
      </w:r>
      <w:proofErr w:type="spellEnd"/>
      <w:r>
        <w:rPr>
          <w:rFonts w:ascii="Book Antiqua" w:eastAsia="Book Antiqua" w:hAnsi="Book Antiqua" w:cs="Book Antiqua"/>
          <w:color w:val="000000"/>
        </w:rPr>
        <w:t xml:space="preserve"> phosphate buffer (pH = 7.3). The samples were washed three times with </w:t>
      </w:r>
      <w:proofErr w:type="spellStart"/>
      <w:r>
        <w:rPr>
          <w:rFonts w:ascii="Book Antiqua" w:eastAsia="Book Antiqua" w:hAnsi="Book Antiqua" w:cs="Book Antiqua"/>
          <w:color w:val="000000"/>
        </w:rPr>
        <w:t>Millonig's</w:t>
      </w:r>
      <w:proofErr w:type="spellEnd"/>
      <w:r>
        <w:rPr>
          <w:rFonts w:ascii="Book Antiqua" w:eastAsia="Book Antiqua" w:hAnsi="Book Antiqua" w:cs="Book Antiqua"/>
          <w:color w:val="000000"/>
        </w:rPr>
        <w:t xml:space="preserve"> phosphate buffer at 10-minute intervals. The dehydration process was performed at room temperature using a graded series of acetone (50%, 70%, and 90%) at 10-min intervals, followed by two washes with 100% acetone at 15-min intervals. The samples were then soaked and embedded in a mixture of acetone and resin (1:1) for 12 h, followed by polymerization overnight at 37 °C using 100% resin. To solidify the sample resin, the specimens were further polymerized at 37 °C overnight, followed by an additional 12 h at 60 °C. Ultrathin sections of 50-100 nm were obtained from the specimens using an ultramicrotome and a diamond knife. The sections were then stained with 3% uranyl acetate and lead nitrate, after which they were examined and photographed using a Hitachi HT-7700 electron microscope.</w:t>
      </w:r>
    </w:p>
    <w:p w14:paraId="231F2256" w14:textId="77777777" w:rsidR="001F2ED7" w:rsidRDefault="001F2ED7">
      <w:pPr>
        <w:spacing w:line="360" w:lineRule="auto"/>
        <w:ind w:firstLine="480"/>
        <w:jc w:val="both"/>
      </w:pPr>
    </w:p>
    <w:p w14:paraId="7C7514AE" w14:textId="310DBEC3" w:rsidR="001F2ED7" w:rsidRPr="00EA5582" w:rsidRDefault="00EA5582">
      <w:pPr>
        <w:spacing w:line="360" w:lineRule="auto"/>
        <w:jc w:val="both"/>
        <w:rPr>
          <w:i/>
          <w:iCs/>
        </w:rPr>
      </w:pPr>
      <w:r w:rsidRPr="00EA5582">
        <w:rPr>
          <w:rFonts w:ascii="Book Antiqua" w:eastAsia="Book Antiqua" w:hAnsi="Book Antiqua" w:cs="Book Antiqua"/>
          <w:b/>
          <w:bCs/>
          <w:i/>
          <w:iCs/>
          <w:color w:val="000000"/>
        </w:rPr>
        <w:t>M</w:t>
      </w:r>
      <w:r w:rsidRPr="00783097">
        <w:rPr>
          <w:rFonts w:ascii="Book Antiqua" w:eastAsia="Book Antiqua" w:hAnsi="Book Antiqua" w:cs="Book Antiqua"/>
          <w:b/>
          <w:bCs/>
          <w:i/>
          <w:iCs/>
          <w:color w:val="000000"/>
          <w:vertAlign w:val="superscript"/>
        </w:rPr>
        <w:t>6</w:t>
      </w:r>
      <w:r w:rsidRPr="00EA5582">
        <w:rPr>
          <w:rFonts w:ascii="Book Antiqua" w:eastAsia="Book Antiqua" w:hAnsi="Book Antiqua" w:cs="Book Antiqua"/>
          <w:b/>
          <w:bCs/>
          <w:i/>
          <w:iCs/>
          <w:color w:val="000000"/>
        </w:rPr>
        <w:t>A RNA binding protein immunoprecipitation assay</w:t>
      </w:r>
    </w:p>
    <w:p w14:paraId="32A75671" w14:textId="79BD85F6" w:rsidR="001F2ED7" w:rsidRDefault="00000000" w:rsidP="00BC0AD2">
      <w:pPr>
        <w:spacing w:line="360" w:lineRule="auto"/>
        <w:jc w:val="both"/>
      </w:pPr>
      <w:r w:rsidRPr="00EA5582">
        <w:rPr>
          <w:rFonts w:ascii="Book Antiqua" w:eastAsia="Book Antiqua" w:hAnsi="Book Antiqua" w:cs="Book Antiqua"/>
          <w:color w:val="000000"/>
        </w:rPr>
        <w:t xml:space="preserve">The </w:t>
      </w:r>
      <w:r w:rsidR="00EA5582" w:rsidRPr="00EA5582">
        <w:rPr>
          <w:rFonts w:ascii="Book Antiqua" w:eastAsia="Book Antiqua" w:hAnsi="Book Antiqua" w:cs="Book Antiqua"/>
          <w:color w:val="000000"/>
        </w:rPr>
        <w:t>M</w:t>
      </w:r>
      <w:r w:rsidR="00EA5582" w:rsidRPr="00783097">
        <w:rPr>
          <w:rFonts w:ascii="Book Antiqua" w:eastAsia="Book Antiqua" w:hAnsi="Book Antiqua" w:cs="Book Antiqua"/>
          <w:color w:val="000000"/>
          <w:vertAlign w:val="superscript"/>
        </w:rPr>
        <w:t>6</w:t>
      </w:r>
      <w:r w:rsidR="00EA5582" w:rsidRPr="00EA5582">
        <w:rPr>
          <w:rFonts w:ascii="Book Antiqua" w:eastAsia="Book Antiqua" w:hAnsi="Book Antiqua" w:cs="Book Antiqua"/>
          <w:color w:val="000000"/>
        </w:rPr>
        <w:t>A RNA binding protein immunoprecipitation</w:t>
      </w:r>
      <w:r w:rsidRPr="00EA5582">
        <w:rPr>
          <w:rFonts w:ascii="Book Antiqua" w:eastAsia="Book Antiqua" w:hAnsi="Book Antiqua" w:cs="Book Antiqua"/>
          <w:color w:val="000000"/>
        </w:rPr>
        <w:t xml:space="preserve"> kit was purchased</w:t>
      </w:r>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RNA was fragmented using RNA fragmentation buffer. Magnetic beads for m</w:t>
      </w:r>
      <w:r w:rsidRPr="00032871">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were prepared using magnetic beads A/G and </w:t>
      </w:r>
      <w:r w:rsidRPr="00032871">
        <w:rPr>
          <w:rFonts w:ascii="Book Antiqua" w:eastAsia="Book Antiqua" w:hAnsi="Book Antiqua" w:cs="Book Antiqua"/>
          <w:color w:val="000000"/>
        </w:rPr>
        <w:t>an anti-m</w:t>
      </w:r>
      <w:r w:rsidRPr="00032871">
        <w:rPr>
          <w:rFonts w:ascii="Book Antiqua" w:eastAsia="Book Antiqua" w:hAnsi="Book Antiqua" w:cs="Book Antiqua"/>
          <w:color w:val="000000"/>
          <w:vertAlign w:val="superscript"/>
        </w:rPr>
        <w:t>6</w:t>
      </w:r>
      <w:r w:rsidRPr="00032871">
        <w:rPr>
          <w:rFonts w:ascii="Book Antiqua" w:eastAsia="Book Antiqua" w:hAnsi="Book Antiqua" w:cs="Book Antiqua"/>
          <w:color w:val="000000"/>
        </w:rPr>
        <w:t>A</w:t>
      </w:r>
      <w:r>
        <w:rPr>
          <w:rFonts w:ascii="Book Antiqua" w:eastAsia="Book Antiqua" w:hAnsi="Book Antiqua" w:cs="Book Antiqua"/>
          <w:color w:val="000000"/>
        </w:rPr>
        <w:t xml:space="preserve"> antibody. RNA immunoprecipitation was conducted </w:t>
      </w:r>
      <w:r w:rsidRPr="00032871">
        <w:rPr>
          <w:rFonts w:ascii="Book Antiqua" w:eastAsia="Book Antiqua" w:hAnsi="Book Antiqua" w:cs="Book Antiqua"/>
          <w:color w:val="000000"/>
        </w:rPr>
        <w:t>by</w:t>
      </w:r>
      <w:r>
        <w:rPr>
          <w:rFonts w:ascii="Book Antiqua" w:eastAsia="Book Antiqua" w:hAnsi="Book Antiqua" w:cs="Book Antiqua"/>
          <w:color w:val="000000"/>
        </w:rPr>
        <w:t xml:space="preserve"> mixing the fragmented RNA with anti-m</w:t>
      </w:r>
      <w:r w:rsidRPr="00032871">
        <w:rPr>
          <w:rFonts w:ascii="Book Antiqua" w:eastAsia="Book Antiqua" w:hAnsi="Book Antiqua" w:cs="Book Antiqua"/>
          <w:color w:val="000000"/>
        </w:rPr>
        <w:t>6</w:t>
      </w:r>
      <w:r>
        <w:rPr>
          <w:rFonts w:ascii="Book Antiqua" w:eastAsia="Book Antiqua" w:hAnsi="Book Antiqua" w:cs="Book Antiqua"/>
          <w:color w:val="000000"/>
        </w:rPr>
        <w:t xml:space="preserve">A magnetic beads. The RNA was washed with elution buffer to </w:t>
      </w:r>
      <w:r w:rsidRPr="00032871">
        <w:rPr>
          <w:rFonts w:ascii="Book Antiqua" w:eastAsia="Book Antiqua" w:hAnsi="Book Antiqua" w:cs="Book Antiqua"/>
          <w:color w:val="000000"/>
        </w:rPr>
        <w:t>remove it</w:t>
      </w:r>
      <w:r>
        <w:rPr>
          <w:rFonts w:ascii="Book Antiqua" w:eastAsia="Book Antiqua" w:hAnsi="Book Antiqua" w:cs="Book Antiqua"/>
          <w:color w:val="000000"/>
        </w:rPr>
        <w:t xml:space="preserve"> from the magnetic beads.</w:t>
      </w:r>
    </w:p>
    <w:p w14:paraId="58ABF102" w14:textId="77777777" w:rsidR="001F2ED7" w:rsidRDefault="001F2ED7">
      <w:pPr>
        <w:spacing w:line="360" w:lineRule="auto"/>
        <w:ind w:firstLine="480"/>
        <w:jc w:val="both"/>
      </w:pPr>
    </w:p>
    <w:p w14:paraId="5749D043" w14:textId="77777777" w:rsidR="001F2ED7" w:rsidRPr="00032871" w:rsidRDefault="00000000">
      <w:pPr>
        <w:spacing w:line="360" w:lineRule="auto"/>
        <w:jc w:val="both"/>
        <w:rPr>
          <w:i/>
          <w:iCs/>
        </w:rPr>
      </w:pPr>
      <w:r w:rsidRPr="00032871">
        <w:rPr>
          <w:rFonts w:ascii="Book Antiqua" w:eastAsia="Book Antiqua" w:hAnsi="Book Antiqua" w:cs="Book Antiqua"/>
          <w:b/>
          <w:bCs/>
          <w:i/>
          <w:iCs/>
          <w:color w:val="000000"/>
        </w:rPr>
        <w:t>Website for m</w:t>
      </w:r>
      <w:r w:rsidRPr="00032871">
        <w:rPr>
          <w:rFonts w:ascii="Book Antiqua" w:eastAsia="Book Antiqua" w:hAnsi="Book Antiqua" w:cs="Book Antiqua"/>
          <w:b/>
          <w:bCs/>
          <w:i/>
          <w:iCs/>
          <w:color w:val="000000"/>
          <w:szCs w:val="30"/>
          <w:vertAlign w:val="superscript"/>
        </w:rPr>
        <w:t>6</w:t>
      </w:r>
      <w:r w:rsidRPr="00032871">
        <w:rPr>
          <w:rFonts w:ascii="Book Antiqua" w:eastAsia="Book Antiqua" w:hAnsi="Book Antiqua" w:cs="Book Antiqua"/>
          <w:b/>
          <w:bCs/>
          <w:i/>
          <w:iCs/>
          <w:color w:val="000000"/>
        </w:rPr>
        <w:t xml:space="preserve">A site prediction </w:t>
      </w:r>
    </w:p>
    <w:p w14:paraId="45C781D1" w14:textId="77777777" w:rsidR="001F2ED7" w:rsidRPr="00032871" w:rsidRDefault="00000000" w:rsidP="00BC0A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Potential 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A binding sites on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mRNA </w:t>
      </w:r>
      <w:r w:rsidRPr="00032871">
        <w:rPr>
          <w:rFonts w:ascii="Book Antiqua" w:eastAsia="Book Antiqua" w:hAnsi="Book Antiqua" w:cs="Book Antiqua"/>
          <w:color w:val="000000"/>
        </w:rPr>
        <w:t>were analyzed via a</w:t>
      </w:r>
      <w:r>
        <w:rPr>
          <w:rFonts w:ascii="Book Antiqua" w:eastAsia="Book Antiqua" w:hAnsi="Book Antiqua" w:cs="Book Antiqua"/>
          <w:color w:val="000000"/>
        </w:rPr>
        <w:t xml:space="preserve"> website (</w:t>
      </w:r>
      <w:hyperlink r:id="rId7" w:history="1">
        <w:r w:rsidRPr="00032871">
          <w:rPr>
            <w:rFonts w:ascii="Book Antiqua" w:eastAsia="Book Antiqua" w:hAnsi="Book Antiqua" w:cs="Book Antiqua"/>
            <w:color w:val="000000"/>
          </w:rPr>
          <w:t>http://www.cuilab.cn/sramp/</w:t>
        </w:r>
      </w:hyperlink>
      <w:r>
        <w:rPr>
          <w:rFonts w:ascii="Book Antiqua" w:eastAsia="Book Antiqua" w:hAnsi="Book Antiqua" w:cs="Book Antiqua"/>
          <w:color w:val="000000"/>
        </w:rPr>
        <w:t>).</w:t>
      </w:r>
    </w:p>
    <w:p w14:paraId="11CC02D9" w14:textId="77777777" w:rsidR="001F2ED7" w:rsidRDefault="001F2ED7">
      <w:pPr>
        <w:spacing w:line="360" w:lineRule="auto"/>
        <w:ind w:firstLine="480"/>
        <w:jc w:val="both"/>
      </w:pPr>
    </w:p>
    <w:p w14:paraId="5A960317" w14:textId="77777777" w:rsidR="001F2ED7" w:rsidRPr="00032871" w:rsidRDefault="00000000">
      <w:pPr>
        <w:spacing w:line="360" w:lineRule="auto"/>
        <w:jc w:val="both"/>
        <w:rPr>
          <w:i/>
          <w:iCs/>
        </w:rPr>
      </w:pPr>
      <w:r w:rsidRPr="00032871">
        <w:rPr>
          <w:rFonts w:ascii="Book Antiqua" w:eastAsia="Book Antiqua" w:hAnsi="Book Antiqua" w:cs="Book Antiqua"/>
          <w:b/>
          <w:bCs/>
          <w:i/>
          <w:iCs/>
          <w:color w:val="000000"/>
        </w:rPr>
        <w:t>Statistical analysis</w:t>
      </w:r>
    </w:p>
    <w:p w14:paraId="48017567" w14:textId="6FC0E78C" w:rsidR="001F2ED7" w:rsidRDefault="00000000" w:rsidP="00BC0AD2">
      <w:pPr>
        <w:spacing w:line="360" w:lineRule="auto"/>
        <w:jc w:val="both"/>
      </w:pPr>
      <w:r>
        <w:rPr>
          <w:rFonts w:ascii="Book Antiqua" w:eastAsia="Book Antiqua" w:hAnsi="Book Antiqua" w:cs="Book Antiqua"/>
          <w:color w:val="000000"/>
        </w:rPr>
        <w:t xml:space="preserve">All </w:t>
      </w:r>
      <w:r w:rsidRPr="00032871">
        <w:rPr>
          <w:rFonts w:ascii="Book Antiqua" w:eastAsia="Book Antiqua" w:hAnsi="Book Antiqua" w:cs="Book Antiqua"/>
          <w:color w:val="000000"/>
        </w:rPr>
        <w:t>the</w:t>
      </w:r>
      <w:r>
        <w:rPr>
          <w:rFonts w:ascii="Book Antiqua" w:eastAsia="Book Antiqua" w:hAnsi="Book Antiqua" w:cs="Book Antiqua"/>
          <w:color w:val="000000"/>
        </w:rPr>
        <w:t xml:space="preserve"> statistical analyses were performed in GraphPad Prism 8. </w:t>
      </w:r>
      <w:r w:rsidRPr="00032871">
        <w:rPr>
          <w:rFonts w:ascii="Book Antiqua" w:eastAsia="Book Antiqua" w:hAnsi="Book Antiqua" w:cs="Book Antiqua"/>
          <w:color w:val="000000"/>
        </w:rPr>
        <w:t xml:space="preserve">Independent sample </w:t>
      </w:r>
      <w:r w:rsidRPr="00032871">
        <w:rPr>
          <w:rFonts w:ascii="Book Antiqua" w:eastAsia="Book Antiqua" w:hAnsi="Book Antiqua" w:cs="Book Antiqua"/>
          <w:i/>
          <w:iCs/>
          <w:color w:val="000000"/>
        </w:rPr>
        <w:t xml:space="preserve">t </w:t>
      </w:r>
      <w:r w:rsidRPr="00032871">
        <w:rPr>
          <w:rFonts w:ascii="Book Antiqua" w:eastAsia="Book Antiqua" w:hAnsi="Book Antiqua" w:cs="Book Antiqua"/>
          <w:color w:val="000000"/>
        </w:rPr>
        <w:t>tests were</w:t>
      </w:r>
      <w:r>
        <w:rPr>
          <w:rFonts w:ascii="Book Antiqua" w:eastAsia="Book Antiqua" w:hAnsi="Book Antiqua" w:cs="Book Antiqua"/>
          <w:color w:val="000000"/>
        </w:rPr>
        <w:t xml:space="preserve"> used to compare the means of two samples, while </w:t>
      </w:r>
      <w:r w:rsidRPr="00032871">
        <w:rPr>
          <w:rFonts w:ascii="Book Antiqua" w:eastAsia="Book Antiqua" w:hAnsi="Book Antiqua" w:cs="Book Antiqua"/>
          <w:color w:val="000000"/>
        </w:rPr>
        <w:t>one-way</w:t>
      </w:r>
      <w:r>
        <w:rPr>
          <w:rFonts w:ascii="Book Antiqua" w:eastAsia="Book Antiqua" w:hAnsi="Book Antiqua" w:cs="Book Antiqua"/>
          <w:color w:val="000000"/>
        </w:rPr>
        <w:t xml:space="preserve"> ANOVA was used for analyzing and comparing the means of more than two groups of samples. </w:t>
      </w:r>
      <w:r w:rsidRPr="007B1731">
        <w:rPr>
          <w:rFonts w:ascii="Book Antiqua" w:eastAsia="Book Antiqua" w:hAnsi="Book Antiqua" w:cs="Book Antiqua"/>
          <w:i/>
          <w:iCs/>
          <w:color w:val="000000"/>
        </w:rPr>
        <w:t>P</w:t>
      </w:r>
      <w:r w:rsidRPr="00032871">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&lt; 0.05 were considered </w:t>
      </w:r>
      <w:r w:rsidRPr="00032871">
        <w:rPr>
          <w:rFonts w:ascii="Book Antiqua" w:eastAsia="Book Antiqua" w:hAnsi="Book Antiqua" w:cs="Book Antiqua"/>
          <w:color w:val="000000"/>
        </w:rPr>
        <w:t>to indicate statistical significance</w:t>
      </w:r>
      <w:r>
        <w:rPr>
          <w:rFonts w:ascii="Book Antiqua" w:eastAsia="Book Antiqua" w:hAnsi="Book Antiqua" w:cs="Book Antiqua"/>
          <w:color w:val="000000"/>
        </w:rPr>
        <w:t xml:space="preserve">. The experimental results are </w:t>
      </w:r>
      <w:r w:rsidRPr="00032871">
        <w:rPr>
          <w:rFonts w:ascii="Book Antiqua" w:eastAsia="Book Antiqua" w:hAnsi="Book Antiqua" w:cs="Book Antiqua"/>
          <w:color w:val="000000"/>
        </w:rPr>
        <w:t>presented as</w:t>
      </w:r>
      <w:r>
        <w:rPr>
          <w:rFonts w:ascii="Book Antiqua" w:eastAsia="Book Antiqua" w:hAnsi="Book Antiqua" w:cs="Book Antiqua"/>
          <w:color w:val="000000"/>
        </w:rPr>
        <w:t xml:space="preserve"> the mean ± </w:t>
      </w:r>
      <w:r w:rsidR="007B1731">
        <w:rPr>
          <w:rFonts w:ascii="Book Antiqua" w:eastAsia="Book Antiqua" w:hAnsi="Book Antiqua" w:cs="Book Antiqua"/>
          <w:color w:val="000000"/>
        </w:rPr>
        <w:t>SD</w:t>
      </w:r>
      <w:r>
        <w:rPr>
          <w:rFonts w:ascii="Book Antiqua" w:eastAsia="Book Antiqua" w:hAnsi="Book Antiqua" w:cs="Book Antiqua"/>
          <w:color w:val="000000"/>
        </w:rPr>
        <w:t>.</w:t>
      </w:r>
    </w:p>
    <w:p w14:paraId="7B01C768" w14:textId="77777777" w:rsidR="001F2ED7" w:rsidRDefault="001F2ED7">
      <w:pPr>
        <w:spacing w:line="360" w:lineRule="auto"/>
        <w:ind w:firstLine="480"/>
        <w:jc w:val="both"/>
      </w:pPr>
    </w:p>
    <w:p w14:paraId="0E4BDC91" w14:textId="77777777" w:rsidR="001F2ED7" w:rsidRDefault="00000000">
      <w:pPr>
        <w:spacing w:line="360" w:lineRule="auto"/>
        <w:jc w:val="both"/>
      </w:pPr>
      <w:r>
        <w:rPr>
          <w:rFonts w:ascii="Book Antiqua" w:eastAsia="Book Antiqua" w:hAnsi="Book Antiqua" w:cs="Book Antiqua"/>
          <w:b/>
          <w:caps/>
          <w:color w:val="000000"/>
          <w:u w:val="single"/>
        </w:rPr>
        <w:t>RESULTS</w:t>
      </w:r>
    </w:p>
    <w:p w14:paraId="0F595CDA" w14:textId="77777777" w:rsidR="001F2ED7" w:rsidRPr="00BC0AD2" w:rsidRDefault="00000000">
      <w:pPr>
        <w:spacing w:line="360" w:lineRule="auto"/>
        <w:jc w:val="both"/>
        <w:rPr>
          <w:rFonts w:ascii="Book Antiqua" w:eastAsia="Book Antiqua" w:hAnsi="Book Antiqua" w:cs="Book Antiqua"/>
          <w:b/>
          <w:bCs/>
          <w:i/>
          <w:iCs/>
          <w:color w:val="000000"/>
        </w:rPr>
      </w:pPr>
      <w:r w:rsidRPr="00BC0AD2">
        <w:rPr>
          <w:rFonts w:ascii="Book Antiqua" w:eastAsia="Book Antiqua" w:hAnsi="Book Antiqua" w:cs="Book Antiqua"/>
          <w:b/>
          <w:bCs/>
          <w:i/>
          <w:iCs/>
          <w:color w:val="000000"/>
        </w:rPr>
        <w:t>Impaired autophagy in the AP mouse cell model</w:t>
      </w:r>
    </w:p>
    <w:p w14:paraId="724BD72E" w14:textId="77777777" w:rsidR="001F2ED7" w:rsidRPr="00BC0AD2" w:rsidRDefault="00000000" w:rsidP="00BC0A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construct </w:t>
      </w:r>
      <w:r w:rsidRPr="00BC0AD2">
        <w:rPr>
          <w:rFonts w:ascii="Book Antiqua" w:eastAsia="Book Antiqua" w:hAnsi="Book Antiqua" w:cs="Book Antiqua"/>
          <w:color w:val="000000"/>
        </w:rPr>
        <w:t>a</w:t>
      </w:r>
      <w:r>
        <w:rPr>
          <w:rFonts w:ascii="Book Antiqua" w:eastAsia="Book Antiqua" w:hAnsi="Book Antiqua" w:cs="Book Antiqua"/>
          <w:color w:val="000000"/>
        </w:rPr>
        <w:t xml:space="preserve"> cell model of AP, MPC-83 cells were treated with 10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for 24 h. The levels of amylase and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inflammatory factors IL-1β, IL-6, and TNF-α in the supernatant were measured </w:t>
      </w:r>
      <w:r w:rsidRPr="00EC4CFB">
        <w:rPr>
          <w:rFonts w:ascii="Book Antiqua" w:eastAsia="Book Antiqua" w:hAnsi="Book Antiqua" w:cs="Book Antiqua"/>
          <w:i/>
          <w:iCs/>
          <w:color w:val="000000"/>
        </w:rPr>
        <w:t>via</w:t>
      </w:r>
      <w:r>
        <w:rPr>
          <w:rFonts w:ascii="Book Antiqua" w:eastAsia="Book Antiqua" w:hAnsi="Book Antiqua" w:cs="Book Antiqua"/>
          <w:color w:val="000000"/>
        </w:rPr>
        <w:t xml:space="preserve"> ELISA. The results showed that the levels of amylase and inflammatory factors were significantly greater in the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-treated group (Figure 1A and B), indicating that the AP cell model was successfully </w:t>
      </w:r>
      <w:r w:rsidRPr="00BC0AD2">
        <w:rPr>
          <w:rFonts w:ascii="Book Antiqua" w:eastAsia="Book Antiqua" w:hAnsi="Book Antiqua" w:cs="Book Antiqua"/>
          <w:color w:val="000000"/>
        </w:rPr>
        <w:t>established</w:t>
      </w:r>
      <w:r>
        <w:rPr>
          <w:rFonts w:ascii="Book Antiqua" w:eastAsia="Book Antiqua" w:hAnsi="Book Antiqua" w:cs="Book Antiqua"/>
          <w:color w:val="000000"/>
        </w:rPr>
        <w:t xml:space="preserve">. </w:t>
      </w:r>
    </w:p>
    <w:p w14:paraId="628B048F" w14:textId="33D07A0E" w:rsidR="001F2ED7" w:rsidRDefault="00000000" w:rsidP="00EC4CFB">
      <w:pPr>
        <w:spacing w:line="360" w:lineRule="auto"/>
        <w:ind w:firstLineChars="200" w:firstLine="480"/>
        <w:jc w:val="both"/>
      </w:pPr>
      <w:r>
        <w:rPr>
          <w:rFonts w:ascii="Book Antiqua" w:eastAsia="Book Antiqua" w:hAnsi="Book Antiqua" w:cs="Book Antiqua"/>
          <w:color w:val="000000"/>
        </w:rPr>
        <w:t xml:space="preserve">The expression levels of autophagy-related marker proteins were detected by western </w:t>
      </w:r>
      <w:r w:rsidRPr="00BC0AD2">
        <w:rPr>
          <w:rFonts w:ascii="Book Antiqua" w:eastAsia="Book Antiqua" w:hAnsi="Book Antiqua" w:cs="Book Antiqua"/>
          <w:color w:val="000000"/>
        </w:rPr>
        <w:t>blotting</w:t>
      </w:r>
      <w:r>
        <w:rPr>
          <w:rFonts w:ascii="Book Antiqua" w:eastAsia="Book Antiqua" w:hAnsi="Book Antiqua" w:cs="Book Antiqua"/>
          <w:color w:val="000000"/>
        </w:rPr>
        <w:t xml:space="preserve">, which showed that the ratio of </w:t>
      </w:r>
      <w:r w:rsidRPr="00984881">
        <w:rPr>
          <w:rFonts w:ascii="Book Antiqua" w:eastAsia="Book Antiqua" w:hAnsi="Book Antiqua" w:cs="Book Antiqua"/>
          <w:i/>
          <w:iCs/>
          <w:color w:val="000000"/>
        </w:rPr>
        <w:t>LC3B-II/I</w:t>
      </w:r>
      <w:r>
        <w:rPr>
          <w:rFonts w:ascii="Book Antiqua" w:eastAsia="Book Antiqua" w:hAnsi="Book Antiqua" w:cs="Book Antiqua"/>
          <w:color w:val="000000"/>
        </w:rPr>
        <w:t xml:space="preserve"> was increased in the AP group, indicating an increase in autophagosomes. The expression of </w:t>
      </w:r>
      <w:r w:rsidRPr="00783097">
        <w:rPr>
          <w:rFonts w:ascii="Book Antiqua" w:eastAsia="Book Antiqua" w:hAnsi="Book Antiqua" w:cs="Book Antiqua"/>
          <w:i/>
          <w:iCs/>
          <w:color w:val="000000"/>
        </w:rPr>
        <w:t>LAMP-2</w:t>
      </w:r>
      <w:r>
        <w:rPr>
          <w:rFonts w:ascii="Book Antiqua" w:eastAsia="Book Antiqua" w:hAnsi="Book Antiqua" w:cs="Book Antiqua"/>
          <w:color w:val="000000"/>
        </w:rPr>
        <w:t xml:space="preserve"> was decreased in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AP groups, indicating impaired lysosomal synthesis. The expression of </w:t>
      </w:r>
      <w:r w:rsidRPr="00BC0AD2">
        <w:rPr>
          <w:rFonts w:ascii="Book Antiqua" w:eastAsia="Book Antiqua" w:hAnsi="Book Antiqua" w:cs="Book Antiqua"/>
          <w:color w:val="000000"/>
        </w:rPr>
        <w:t>the</w:t>
      </w:r>
      <w:r>
        <w:rPr>
          <w:rFonts w:ascii="Book Antiqua" w:eastAsia="Book Antiqua" w:hAnsi="Book Antiqua" w:cs="Book Antiqua"/>
          <w:color w:val="000000"/>
        </w:rPr>
        <w:t xml:space="preserve"> selective autophagy receptor </w:t>
      </w:r>
      <w:r w:rsidRPr="00783097">
        <w:rPr>
          <w:rFonts w:ascii="Book Antiqua" w:eastAsia="Book Antiqua" w:hAnsi="Book Antiqua" w:cs="Book Antiqua"/>
          <w:i/>
          <w:iCs/>
          <w:color w:val="000000"/>
        </w:rPr>
        <w:t>SQSTM1</w:t>
      </w:r>
      <w:r>
        <w:rPr>
          <w:rFonts w:ascii="Book Antiqua" w:eastAsia="Book Antiqua" w:hAnsi="Book Antiqua" w:cs="Book Antiqua"/>
          <w:color w:val="000000"/>
        </w:rPr>
        <w:t xml:space="preserve"> was increased, indicating inhibited substrate degradation (Figure 1C). </w:t>
      </w:r>
      <w:r w:rsidR="000D5565" w:rsidRPr="000D5565">
        <w:rPr>
          <w:rFonts w:ascii="Book Antiqua" w:eastAsia="Book Antiqua" w:hAnsi="Book Antiqua" w:cs="Book Antiqua"/>
          <w:color w:val="000000"/>
        </w:rPr>
        <w:t>Transmission electron microscopy</w:t>
      </w:r>
      <w:r w:rsidR="000D5565">
        <w:rPr>
          <w:rFonts w:ascii="Book Antiqua" w:eastAsia="Book Antiqua" w:hAnsi="Book Antiqua" w:cs="Book Antiqua"/>
          <w:color w:val="000000"/>
        </w:rPr>
        <w:t xml:space="preserve"> (TEM) </w:t>
      </w:r>
      <w:r w:rsidRPr="00EC4CFB">
        <w:rPr>
          <w:rFonts w:ascii="Book Antiqua" w:eastAsia="Book Antiqua" w:hAnsi="Book Antiqua" w:cs="Book Antiqua"/>
          <w:color w:val="000000"/>
        </w:rPr>
        <w:t>revealed</w:t>
      </w:r>
      <w:r>
        <w:rPr>
          <w:rFonts w:ascii="Book Antiqua" w:eastAsia="Book Antiqua" w:hAnsi="Book Antiqua" w:cs="Book Antiqua"/>
          <w:color w:val="000000"/>
        </w:rPr>
        <w:t xml:space="preserve"> the accumulation of circular autophagic vacuoles in the AP group, indicating impaired degradation and accumulation of autophagosomes and autolysosomes (Figure 1D). Furthermore, immunofluorescence </w:t>
      </w:r>
      <w:r w:rsidRPr="00EC4CFB">
        <w:rPr>
          <w:rFonts w:ascii="Book Antiqua" w:eastAsia="Book Antiqua" w:hAnsi="Book Antiqua" w:cs="Book Antiqua"/>
          <w:color w:val="000000"/>
        </w:rPr>
        <w:t>staining revealed</w:t>
      </w:r>
      <w:r>
        <w:rPr>
          <w:rFonts w:ascii="Book Antiqua" w:eastAsia="Book Antiqua" w:hAnsi="Book Antiqua" w:cs="Book Antiqua"/>
          <w:color w:val="000000"/>
        </w:rPr>
        <w:t xml:space="preserve"> that </w:t>
      </w:r>
      <w:r w:rsidRPr="00783097">
        <w:rPr>
          <w:rFonts w:ascii="Book Antiqua" w:eastAsia="Book Antiqua" w:hAnsi="Book Antiqua" w:cs="Book Antiqua"/>
          <w:i/>
          <w:iCs/>
          <w:color w:val="000000"/>
        </w:rPr>
        <w:t>LC3</w:t>
      </w:r>
      <w:r>
        <w:rPr>
          <w:rFonts w:ascii="Book Antiqua" w:eastAsia="Book Antiqua" w:hAnsi="Book Antiqua" w:cs="Book Antiqua"/>
          <w:color w:val="000000"/>
        </w:rPr>
        <w:t xml:space="preserve"> was significantly increased in the AP groups (Figure 1E), while </w:t>
      </w:r>
      <w:r w:rsidRPr="00783097">
        <w:rPr>
          <w:rFonts w:ascii="Book Antiqua" w:eastAsia="Book Antiqua" w:hAnsi="Book Antiqua" w:cs="Book Antiqua"/>
          <w:i/>
          <w:iCs/>
          <w:color w:val="000000"/>
        </w:rPr>
        <w:t>LAMP-2</w:t>
      </w:r>
      <w:r>
        <w:rPr>
          <w:rFonts w:ascii="Book Antiqua" w:eastAsia="Book Antiqua" w:hAnsi="Book Antiqua" w:cs="Book Antiqua"/>
          <w:color w:val="000000"/>
        </w:rPr>
        <w:t xml:space="preserve"> expression was decreased (Figure 1F). These results demonstrated that autophagosome formation is activated, while lysosomal synthesis and function are impaired, leading to decreased substrate </w:t>
      </w:r>
      <w:r>
        <w:rPr>
          <w:rFonts w:ascii="Book Antiqua" w:eastAsia="Book Antiqua" w:hAnsi="Book Antiqua" w:cs="Book Antiqua"/>
          <w:color w:val="000000"/>
        </w:rPr>
        <w:lastRenderedPageBreak/>
        <w:t>degradation efficiency and accumulation of autophagic vacuoles, suggesting impaired autophagy.</w:t>
      </w:r>
    </w:p>
    <w:p w14:paraId="0A3ABDBD" w14:textId="77777777" w:rsidR="001F2ED7" w:rsidRDefault="001F2ED7">
      <w:pPr>
        <w:spacing w:line="360" w:lineRule="auto"/>
        <w:ind w:firstLine="480"/>
        <w:jc w:val="both"/>
      </w:pPr>
    </w:p>
    <w:p w14:paraId="0A8DC2B2" w14:textId="77777777" w:rsidR="001F2ED7" w:rsidRPr="00EC4CFB" w:rsidRDefault="00000000">
      <w:pPr>
        <w:spacing w:line="360" w:lineRule="auto"/>
        <w:jc w:val="both"/>
        <w:rPr>
          <w:b/>
          <w:bCs/>
          <w:i/>
          <w:iCs/>
        </w:rPr>
      </w:pPr>
      <w:r w:rsidRPr="00EC4CFB">
        <w:rPr>
          <w:rFonts w:ascii="Book Antiqua" w:eastAsia="Book Antiqua" w:hAnsi="Book Antiqua" w:cs="Book Antiqua"/>
          <w:b/>
          <w:bCs/>
          <w:i/>
          <w:iCs/>
          <w:color w:val="000000"/>
        </w:rPr>
        <w:t>ZKSCAN3 is upregulated and promotes the release of inflammatory factors in AP</w:t>
      </w:r>
    </w:p>
    <w:p w14:paraId="7B72E1A1" w14:textId="556E3080" w:rsidR="001F2ED7" w:rsidRDefault="00000000" w:rsidP="00BC0AD2">
      <w:pPr>
        <w:spacing w:line="360" w:lineRule="auto"/>
        <w:jc w:val="both"/>
      </w:pPr>
      <w:r>
        <w:rPr>
          <w:rFonts w:ascii="Book Antiqua" w:eastAsia="Book Antiqua" w:hAnsi="Book Antiqua" w:cs="Book Antiqua"/>
          <w:color w:val="000000"/>
        </w:rPr>
        <w:t xml:space="preserve">To investigate the role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 AP, qPCR, and </w:t>
      </w:r>
      <w:r w:rsidR="00EC4CFB">
        <w:rPr>
          <w:rFonts w:ascii="Book Antiqua" w:eastAsia="Book Antiqua" w:hAnsi="Book Antiqua" w:cs="Book Antiqua"/>
          <w:color w:val="000000"/>
        </w:rPr>
        <w:t>w</w:t>
      </w:r>
      <w:r w:rsidR="00EC4CFB" w:rsidRPr="00EC4CFB">
        <w:rPr>
          <w:rFonts w:ascii="Book Antiqua" w:eastAsia="Book Antiqua" w:hAnsi="Book Antiqua" w:cs="Book Antiqua"/>
          <w:color w:val="000000"/>
        </w:rPr>
        <w:t>estern blot</w:t>
      </w:r>
      <w:r>
        <w:rPr>
          <w:rFonts w:ascii="Book Antiqua" w:eastAsia="Book Antiqua" w:hAnsi="Book Antiqua" w:cs="Book Antiqua"/>
          <w:color w:val="000000"/>
        </w:rPr>
        <w:t xml:space="preserve"> were used to detect the expression levels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The results showed that the mRNA and protein expression levels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were significantly increased in the AP group (Figure 2A and B). Three different siRNAs were used to knock down the expression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and siRNA-2 </w:t>
      </w:r>
      <w:r w:rsidRPr="00EC4CFB">
        <w:rPr>
          <w:rFonts w:ascii="Book Antiqua" w:eastAsia="Book Antiqua" w:hAnsi="Book Antiqua" w:cs="Book Antiqua"/>
          <w:color w:val="000000"/>
        </w:rPr>
        <w:t>had</w:t>
      </w:r>
      <w:r>
        <w:rPr>
          <w:rFonts w:ascii="Book Antiqua" w:eastAsia="Book Antiqua" w:hAnsi="Book Antiqua" w:cs="Book Antiqua"/>
          <w:color w:val="000000"/>
        </w:rPr>
        <w:t xml:space="preserve"> the most significant interference effect (Figure 2C and D). Subsequent experiments were performed using siRNA-2 to knock down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After </w:t>
      </w:r>
      <w:r w:rsidRPr="00EC4CFB">
        <w:rPr>
          <w:rFonts w:ascii="Book Antiqua" w:eastAsia="Book Antiqua" w:hAnsi="Book Antiqua" w:cs="Book Antiqua"/>
          <w:color w:val="000000"/>
        </w:rPr>
        <w:t>the</w:t>
      </w:r>
      <w:r>
        <w:rPr>
          <w:rFonts w:ascii="Book Antiqua" w:eastAsia="Book Antiqua" w:hAnsi="Book Antiqua" w:cs="Book Antiqua"/>
          <w:color w:val="000000"/>
        </w:rPr>
        <w:t xml:space="preserve"> inhibition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w:t>
      </w:r>
      <w:r w:rsidRPr="00EC4CFB">
        <w:rPr>
          <w:rFonts w:ascii="Book Antiqua" w:eastAsia="Book Antiqua" w:hAnsi="Book Antiqua" w:cs="Book Antiqua"/>
          <w:color w:val="000000"/>
        </w:rPr>
        <w:t>the</w:t>
      </w:r>
      <w:r>
        <w:rPr>
          <w:rFonts w:ascii="Book Antiqua" w:eastAsia="Book Antiqua" w:hAnsi="Book Antiqua" w:cs="Book Antiqua"/>
          <w:color w:val="000000"/>
        </w:rPr>
        <w:t xml:space="preserve"> cells were treated with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to construct the AP cell model. The levels of inflammatory factors IL-1β, IL-6, and TNF-α in </w:t>
      </w:r>
      <w:r w:rsidRPr="00EC4CFB">
        <w:rPr>
          <w:rFonts w:ascii="Book Antiqua" w:eastAsia="Book Antiqua" w:hAnsi="Book Antiqua" w:cs="Book Antiqua"/>
          <w:color w:val="000000"/>
        </w:rPr>
        <w:t>the</w:t>
      </w:r>
      <w:r>
        <w:rPr>
          <w:rFonts w:ascii="Book Antiqua" w:eastAsia="Book Antiqua" w:hAnsi="Book Antiqua" w:cs="Book Antiqua"/>
          <w:color w:val="000000"/>
        </w:rPr>
        <w:t xml:space="preserve"> knocking down (KD) group were significantly lower than those in the negative control (NC) group (Figure 2E). These results suggest that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is upregulated and promotes the release of inflammatory factors in the AP mouse cell model.</w:t>
      </w:r>
    </w:p>
    <w:p w14:paraId="0146DBD2" w14:textId="77777777" w:rsidR="001F2ED7" w:rsidRDefault="001F2ED7">
      <w:pPr>
        <w:spacing w:line="360" w:lineRule="auto"/>
        <w:ind w:firstLine="480"/>
        <w:jc w:val="both"/>
      </w:pPr>
    </w:p>
    <w:p w14:paraId="166BC45C" w14:textId="77777777" w:rsidR="001F2ED7" w:rsidRPr="00C72319" w:rsidRDefault="00000000">
      <w:pPr>
        <w:spacing w:line="360" w:lineRule="auto"/>
        <w:jc w:val="both"/>
        <w:rPr>
          <w:b/>
          <w:bCs/>
          <w:i/>
          <w:iCs/>
        </w:rPr>
      </w:pPr>
      <w:r w:rsidRPr="00C72319">
        <w:rPr>
          <w:rFonts w:ascii="Book Antiqua" w:eastAsia="Book Antiqua" w:hAnsi="Book Antiqua" w:cs="Book Antiqua"/>
          <w:b/>
          <w:bCs/>
          <w:i/>
          <w:iCs/>
          <w:color w:val="000000"/>
        </w:rPr>
        <w:t>ZKSCAN3 impaired autophagic flux in AP</w:t>
      </w:r>
    </w:p>
    <w:p w14:paraId="3F58B253" w14:textId="02511AD8" w:rsidR="001F2ED7" w:rsidRDefault="00000000" w:rsidP="00BC0AD2">
      <w:pPr>
        <w:spacing w:line="360" w:lineRule="auto"/>
        <w:jc w:val="both"/>
      </w:pPr>
      <w:r>
        <w:rPr>
          <w:rFonts w:ascii="Book Antiqua" w:eastAsia="Book Antiqua" w:hAnsi="Book Antiqua" w:cs="Book Antiqua"/>
          <w:color w:val="000000"/>
        </w:rPr>
        <w:t xml:space="preserve">To investigate the role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 in AP, </w:t>
      </w:r>
      <w:r w:rsidR="00984881">
        <w:rPr>
          <w:rFonts w:ascii="Book Antiqua" w:eastAsia="Book Antiqua" w:hAnsi="Book Antiqua" w:cs="Book Antiqua"/>
          <w:color w:val="000000"/>
        </w:rPr>
        <w:t>w</w:t>
      </w:r>
      <w:r w:rsidR="00984881" w:rsidRPr="00984881">
        <w:rPr>
          <w:rFonts w:ascii="Book Antiqua" w:eastAsia="Book Antiqua" w:hAnsi="Book Antiqua" w:cs="Book Antiqua"/>
          <w:color w:val="000000"/>
        </w:rPr>
        <w:t>estern blot</w:t>
      </w:r>
      <w:r>
        <w:rPr>
          <w:rFonts w:ascii="Book Antiqua" w:eastAsia="Book Antiqua" w:hAnsi="Book Antiqua" w:cs="Book Antiqua"/>
          <w:color w:val="000000"/>
        </w:rPr>
        <w:t xml:space="preserve"> was used to detect the expression of autophagy marker proteins (Figure 3A). The </w:t>
      </w:r>
      <w:r w:rsidRPr="00984881">
        <w:rPr>
          <w:rFonts w:ascii="Book Antiqua" w:eastAsia="Book Antiqua" w:hAnsi="Book Antiqua" w:cs="Book Antiqua"/>
          <w:i/>
          <w:iCs/>
          <w:color w:val="000000"/>
        </w:rPr>
        <w:t>LC3B-II/I</w:t>
      </w:r>
      <w:r>
        <w:rPr>
          <w:rFonts w:ascii="Book Antiqua" w:eastAsia="Book Antiqua" w:hAnsi="Book Antiqua" w:cs="Book Antiqua"/>
          <w:color w:val="000000"/>
        </w:rPr>
        <w:t xml:space="preserve"> ratio was decreased in the KD group, demonstrating the </w:t>
      </w:r>
      <w:r w:rsidRPr="00C72319">
        <w:rPr>
          <w:rFonts w:ascii="Book Antiqua" w:eastAsia="Book Antiqua" w:hAnsi="Book Antiqua" w:cs="Book Antiqua"/>
          <w:color w:val="000000"/>
        </w:rPr>
        <w:t>increased</w:t>
      </w:r>
      <w:r>
        <w:rPr>
          <w:rFonts w:ascii="Book Antiqua" w:eastAsia="Book Antiqua" w:hAnsi="Book Antiqua" w:cs="Book Antiqua"/>
          <w:color w:val="000000"/>
        </w:rPr>
        <w:t xml:space="preserve"> clearance of </w:t>
      </w:r>
      <w:proofErr w:type="spellStart"/>
      <w:r>
        <w:rPr>
          <w:rFonts w:ascii="Book Antiqua" w:eastAsia="Book Antiqua" w:hAnsi="Book Antiqua" w:cs="Book Antiqua"/>
          <w:color w:val="000000"/>
        </w:rPr>
        <w:t>autophagolysosomes</w:t>
      </w:r>
      <w:proofErr w:type="spellEnd"/>
      <w:r>
        <w:rPr>
          <w:rFonts w:ascii="Book Antiqua" w:eastAsia="Book Antiqua" w:hAnsi="Book Antiqua" w:cs="Book Antiqua"/>
          <w:color w:val="000000"/>
        </w:rPr>
        <w:t xml:space="preserve">. The expression of </w:t>
      </w:r>
      <w:r w:rsidRPr="00783097">
        <w:rPr>
          <w:rFonts w:ascii="Book Antiqua" w:eastAsia="Book Antiqua" w:hAnsi="Book Antiqua" w:cs="Book Antiqua"/>
          <w:i/>
          <w:iCs/>
          <w:color w:val="000000"/>
        </w:rPr>
        <w:t>LAMP-2</w:t>
      </w:r>
      <w:r>
        <w:rPr>
          <w:rFonts w:ascii="Book Antiqua" w:eastAsia="Book Antiqua" w:hAnsi="Book Antiqua" w:cs="Book Antiqua"/>
          <w:color w:val="000000"/>
        </w:rPr>
        <w:t xml:space="preserve"> increased, suggesting a reduction in lysosomal biogenesis impairment, and the expression of </w:t>
      </w:r>
      <w:r w:rsidRPr="00783097">
        <w:rPr>
          <w:rFonts w:ascii="Book Antiqua" w:eastAsia="Book Antiqua" w:hAnsi="Book Antiqua" w:cs="Book Antiqua"/>
          <w:i/>
          <w:iCs/>
          <w:color w:val="000000"/>
        </w:rPr>
        <w:t>SQSTM1</w:t>
      </w:r>
      <w:r>
        <w:rPr>
          <w:rFonts w:ascii="Book Antiqua" w:eastAsia="Book Antiqua" w:hAnsi="Book Antiqua" w:cs="Book Antiqua"/>
          <w:color w:val="000000"/>
        </w:rPr>
        <w:t xml:space="preserve"> decreased, indicating an improvement in substrate degradation efficiency. TEM revealed a significant reduction in autophagosome accumulation in the KD group (Figure 3B). Immunofluorescence staining </w:t>
      </w:r>
      <w:r w:rsidRPr="00C72319">
        <w:rPr>
          <w:rFonts w:ascii="Book Antiqua" w:eastAsia="Book Antiqua" w:hAnsi="Book Antiqua" w:cs="Book Antiqua"/>
          <w:color w:val="000000"/>
        </w:rPr>
        <w:t>revealed</w:t>
      </w:r>
      <w:r>
        <w:rPr>
          <w:rFonts w:ascii="Book Antiqua" w:eastAsia="Book Antiqua" w:hAnsi="Book Antiqua" w:cs="Book Antiqua"/>
          <w:color w:val="000000"/>
        </w:rPr>
        <w:t xml:space="preserve"> decreased expression of </w:t>
      </w:r>
      <w:r w:rsidRPr="00783097">
        <w:rPr>
          <w:rFonts w:ascii="Book Antiqua" w:eastAsia="Book Antiqua" w:hAnsi="Book Antiqua" w:cs="Book Antiqua"/>
          <w:i/>
          <w:iCs/>
          <w:color w:val="000000"/>
        </w:rPr>
        <w:t>LC3</w:t>
      </w:r>
      <w:r>
        <w:rPr>
          <w:rFonts w:ascii="Book Antiqua" w:eastAsia="Book Antiqua" w:hAnsi="Book Antiqua" w:cs="Book Antiqua"/>
          <w:color w:val="000000"/>
        </w:rPr>
        <w:t xml:space="preserve"> in the KD group (Figure 3C) </w:t>
      </w:r>
      <w:r w:rsidRPr="00C72319">
        <w:rPr>
          <w:rFonts w:ascii="Book Antiqua" w:eastAsia="Book Antiqua" w:hAnsi="Book Antiqua" w:cs="Book Antiqua"/>
          <w:color w:val="000000"/>
        </w:rPr>
        <w:t>and</w:t>
      </w:r>
      <w:r>
        <w:rPr>
          <w:rFonts w:ascii="Book Antiqua" w:eastAsia="Book Antiqua" w:hAnsi="Book Antiqua" w:cs="Book Antiqua"/>
          <w:color w:val="000000"/>
        </w:rPr>
        <w:t xml:space="preserve"> increased expression of LAMP-2 (Figure 3D). These results suggest that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inhibits autophagic flux in AP and that </w:t>
      </w:r>
      <w:r w:rsidR="005933D1">
        <w:rPr>
          <w:rFonts w:ascii="Book Antiqua" w:eastAsia="Book Antiqua" w:hAnsi="Book Antiqua" w:cs="Book Antiqua"/>
          <w:color w:val="000000"/>
        </w:rPr>
        <w:t>KD</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expression</w:t>
      </w:r>
      <w:r>
        <w:rPr>
          <w:rFonts w:ascii="Book Antiqua" w:eastAsia="Book Antiqua" w:hAnsi="Book Antiqua" w:cs="Book Antiqua"/>
          <w:color w:val="000000"/>
        </w:rPr>
        <w:t xml:space="preserve"> can impair the blockade of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w:t>
      </w:r>
    </w:p>
    <w:p w14:paraId="48BDE245" w14:textId="77777777" w:rsidR="001F2ED7" w:rsidRDefault="001F2ED7">
      <w:pPr>
        <w:spacing w:line="360" w:lineRule="auto"/>
        <w:ind w:firstLine="480"/>
        <w:jc w:val="both"/>
      </w:pPr>
    </w:p>
    <w:p w14:paraId="379E5792" w14:textId="6C182799" w:rsidR="001F2ED7" w:rsidRPr="00C72319" w:rsidRDefault="00000000">
      <w:pPr>
        <w:spacing w:line="360" w:lineRule="auto"/>
        <w:jc w:val="both"/>
        <w:rPr>
          <w:i/>
          <w:iCs/>
        </w:rPr>
      </w:pPr>
      <w:r w:rsidRPr="00C72319">
        <w:rPr>
          <w:rFonts w:ascii="Book Antiqua" w:eastAsia="Book Antiqua" w:hAnsi="Book Antiqua" w:cs="Book Antiqua"/>
          <w:b/>
          <w:bCs/>
          <w:i/>
          <w:iCs/>
          <w:color w:val="000000"/>
        </w:rPr>
        <w:t>ALKBH5 is upregulated in AP and promotes the release of inflammatory factors</w:t>
      </w:r>
    </w:p>
    <w:p w14:paraId="50924219" w14:textId="43C498B1" w:rsidR="001F2ED7" w:rsidRDefault="00000000" w:rsidP="00BC0AD2">
      <w:pPr>
        <w:spacing w:line="360" w:lineRule="auto"/>
        <w:jc w:val="both"/>
      </w:pPr>
      <w:r>
        <w:rPr>
          <w:rFonts w:ascii="Book Antiqua" w:eastAsia="Book Antiqua" w:hAnsi="Book Antiqua" w:cs="Book Antiqua"/>
          <w:color w:val="000000"/>
        </w:rPr>
        <w:lastRenderedPageBreak/>
        <w:t>M</w:t>
      </w:r>
      <w:r w:rsidRPr="00F21DD6">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methylation is widely involved in autophagy and </w:t>
      </w:r>
      <w:r w:rsidRPr="00C72319">
        <w:rPr>
          <w:rFonts w:ascii="Book Antiqua" w:eastAsia="Book Antiqua" w:hAnsi="Book Antiqua" w:cs="Book Antiqua"/>
          <w:color w:val="000000"/>
        </w:rPr>
        <w:t>contributes</w:t>
      </w:r>
      <w:r>
        <w:rPr>
          <w:rFonts w:ascii="Book Antiqua" w:eastAsia="Book Antiqua" w:hAnsi="Book Antiqua" w:cs="Book Antiqua"/>
          <w:color w:val="000000"/>
        </w:rPr>
        <w:t xml:space="preserve"> to the pathogenesis of human disease. The expression and function of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a primary m</w:t>
      </w:r>
      <w:r w:rsidRPr="00472A91">
        <w:rPr>
          <w:rFonts w:ascii="Book Antiqua" w:eastAsia="Book Antiqua" w:hAnsi="Book Antiqua" w:cs="Book Antiqua"/>
          <w:color w:val="000000"/>
          <w:vertAlign w:val="superscript"/>
        </w:rPr>
        <w:t>6</w:t>
      </w:r>
      <w:r w:rsidRPr="00C72319">
        <w:rPr>
          <w:rFonts w:ascii="Book Antiqua" w:eastAsia="Book Antiqua" w:hAnsi="Book Antiqua" w:cs="Book Antiqua"/>
          <w:color w:val="000000"/>
        </w:rPr>
        <w:t>A demethylase in AP</w:t>
      </w:r>
      <w:r>
        <w:rPr>
          <w:rFonts w:ascii="Book Antiqua" w:eastAsia="Book Antiqua" w:hAnsi="Book Antiqua" w:cs="Book Antiqua"/>
          <w:color w:val="000000"/>
        </w:rPr>
        <w:t xml:space="preserve">, have not yet been determined. We detected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expression in the AP mouse cell model by qPCR and </w:t>
      </w:r>
      <w:r w:rsidR="00472A91">
        <w:rPr>
          <w:rFonts w:ascii="Book Antiqua" w:eastAsia="Book Antiqua" w:hAnsi="Book Antiqua" w:cs="Book Antiqua"/>
          <w:color w:val="000000"/>
        </w:rPr>
        <w:t>w</w:t>
      </w:r>
      <w:r w:rsidR="00472A91" w:rsidRPr="00EC4CFB">
        <w:rPr>
          <w:rFonts w:ascii="Book Antiqua" w:eastAsia="Book Antiqua" w:hAnsi="Book Antiqua" w:cs="Book Antiqua"/>
          <w:color w:val="000000"/>
        </w:rPr>
        <w:t>estern blot</w:t>
      </w:r>
      <w:r>
        <w:rPr>
          <w:rFonts w:ascii="Book Antiqua" w:eastAsia="Book Antiqua" w:hAnsi="Book Antiqua" w:cs="Book Antiqua"/>
          <w:color w:val="000000"/>
        </w:rPr>
        <w:t xml:space="preserve"> analysis. The level of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was</w:t>
      </w:r>
      <w:r>
        <w:rPr>
          <w:rFonts w:ascii="Book Antiqua" w:eastAsia="Book Antiqua" w:hAnsi="Book Antiqua" w:cs="Book Antiqua"/>
          <w:color w:val="000000"/>
        </w:rPr>
        <w:t xml:space="preserve"> upregulated in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AP mouse cell model (Figure 4A and B). Furthermore, three different siRNAs were used to knock down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expression in MPC-83 </w:t>
      </w:r>
      <w:r w:rsidRPr="00C72319">
        <w:rPr>
          <w:rFonts w:ascii="Book Antiqua" w:eastAsia="Book Antiqua" w:hAnsi="Book Antiqua" w:cs="Book Antiqua"/>
          <w:color w:val="000000"/>
        </w:rPr>
        <w:t>cells</w:t>
      </w:r>
      <w:r>
        <w:rPr>
          <w:rFonts w:ascii="Book Antiqua" w:eastAsia="Book Antiqua" w:hAnsi="Book Antiqua" w:cs="Book Antiqua"/>
          <w:color w:val="000000"/>
        </w:rPr>
        <w:t xml:space="preserve">, and siRNA-3 </w:t>
      </w:r>
      <w:r w:rsidRPr="00C72319">
        <w:rPr>
          <w:rFonts w:ascii="Book Antiqua" w:eastAsia="Book Antiqua" w:hAnsi="Book Antiqua" w:cs="Book Antiqua"/>
          <w:color w:val="000000"/>
        </w:rPr>
        <w:t>had</w:t>
      </w:r>
      <w:r>
        <w:rPr>
          <w:rFonts w:ascii="Book Antiqua" w:eastAsia="Book Antiqua" w:hAnsi="Book Antiqua" w:cs="Book Antiqua"/>
          <w:color w:val="000000"/>
        </w:rPr>
        <w:t xml:space="preserve"> the most effective interference </w:t>
      </w:r>
      <w:r w:rsidRPr="00C72319">
        <w:rPr>
          <w:rFonts w:ascii="Book Antiqua" w:eastAsia="Book Antiqua" w:hAnsi="Book Antiqua" w:cs="Book Antiqua"/>
          <w:color w:val="000000"/>
        </w:rPr>
        <w:t>effect</w:t>
      </w:r>
      <w:r>
        <w:rPr>
          <w:rFonts w:ascii="Book Antiqua" w:eastAsia="Book Antiqua" w:hAnsi="Book Antiqua" w:cs="Book Antiqua"/>
          <w:color w:val="000000"/>
        </w:rPr>
        <w:t xml:space="preserve"> (Figure 4C and D); therefore, siRNA-3 was used for subsequent experiments. The expression of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inflammatory factors IL-1β, IL-6, and TNF-α was significantly reduced (Figure 4E). These results suggest that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was upregulated in the mouse AP cell model and promoted the release of inflammatory factors.</w:t>
      </w:r>
    </w:p>
    <w:p w14:paraId="15FE8C8E" w14:textId="77777777" w:rsidR="001F2ED7" w:rsidRDefault="001F2ED7">
      <w:pPr>
        <w:spacing w:line="360" w:lineRule="auto"/>
        <w:ind w:firstLine="480"/>
        <w:jc w:val="both"/>
      </w:pPr>
    </w:p>
    <w:p w14:paraId="6162E466" w14:textId="6822A45A" w:rsidR="001F2ED7" w:rsidRPr="00472A91" w:rsidRDefault="00000000">
      <w:pPr>
        <w:spacing w:line="360" w:lineRule="auto"/>
        <w:jc w:val="both"/>
        <w:rPr>
          <w:i/>
          <w:iCs/>
        </w:rPr>
      </w:pPr>
      <w:r w:rsidRPr="00472A91">
        <w:rPr>
          <w:rFonts w:ascii="Book Antiqua" w:eastAsia="Book Antiqua" w:hAnsi="Book Antiqua" w:cs="Book Antiqua"/>
          <w:b/>
          <w:bCs/>
          <w:i/>
          <w:iCs/>
          <w:color w:val="000000"/>
        </w:rPr>
        <w:t>ALKBH5 inhibited autophagic flux by promoting ZKSCAN3 expression</w:t>
      </w:r>
    </w:p>
    <w:p w14:paraId="29E0FB77" w14:textId="4AC41C73" w:rsidR="001F2ED7" w:rsidRPr="00C72319" w:rsidRDefault="00000000" w:rsidP="00472A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AP mouse cell model, knockdown of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downregulated</w:t>
      </w:r>
      <w:r>
        <w:rPr>
          <w:rFonts w:ascii="Book Antiqua" w:eastAsia="Book Antiqua" w:hAnsi="Book Antiqua" w:cs="Book Antiqua"/>
          <w:color w:val="000000"/>
        </w:rPr>
        <w:t xml:space="preserve"> the mRNA and protein </w:t>
      </w:r>
      <w:r w:rsidRPr="00C72319">
        <w:rPr>
          <w:rFonts w:ascii="Book Antiqua" w:eastAsia="Book Antiqua" w:hAnsi="Book Antiqua" w:cs="Book Antiqua"/>
          <w:color w:val="000000"/>
        </w:rPr>
        <w:t>expression</w:t>
      </w:r>
      <w:r>
        <w:rPr>
          <w:rFonts w:ascii="Book Antiqua" w:eastAsia="Book Antiqua" w:hAnsi="Book Antiqua" w:cs="Book Antiqua"/>
          <w:color w:val="000000"/>
        </w:rPr>
        <w:t xml:space="preserve">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(Figure 5A), indicating that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promotes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expression. Furthermore, the expression of </w:t>
      </w:r>
      <w:r w:rsidRPr="00537884">
        <w:rPr>
          <w:rFonts w:ascii="Book Antiqua" w:eastAsia="Book Antiqua" w:hAnsi="Book Antiqua" w:cs="Book Antiqua"/>
          <w:i/>
          <w:iCs/>
          <w:color w:val="000000"/>
        </w:rPr>
        <w:t>LC3B-II/I</w:t>
      </w:r>
      <w:r>
        <w:rPr>
          <w:rFonts w:ascii="Book Antiqua" w:eastAsia="Book Antiqua" w:hAnsi="Book Antiqua" w:cs="Book Antiqua"/>
          <w:color w:val="000000"/>
        </w:rPr>
        <w:t xml:space="preserve"> and </w:t>
      </w:r>
      <w:r w:rsidRPr="00783097">
        <w:rPr>
          <w:rFonts w:ascii="Book Antiqua" w:eastAsia="Book Antiqua" w:hAnsi="Book Antiqua" w:cs="Book Antiqua"/>
          <w:i/>
          <w:iCs/>
          <w:color w:val="000000"/>
        </w:rPr>
        <w:t>SQSTM1</w:t>
      </w:r>
      <w:r>
        <w:rPr>
          <w:rFonts w:ascii="Book Antiqua" w:eastAsia="Book Antiqua" w:hAnsi="Book Antiqua" w:cs="Book Antiqua"/>
          <w:color w:val="000000"/>
        </w:rPr>
        <w:t xml:space="preserve"> decreased, while </w:t>
      </w:r>
      <w:r w:rsidRPr="008A2CCF">
        <w:rPr>
          <w:rFonts w:ascii="Book Antiqua" w:eastAsia="Book Antiqua" w:hAnsi="Book Antiqua" w:cs="Book Antiqua"/>
          <w:i/>
          <w:iCs/>
          <w:color w:val="000000"/>
        </w:rPr>
        <w:t>LAMP-2</w:t>
      </w:r>
      <w:r>
        <w:rPr>
          <w:rFonts w:ascii="Book Antiqua" w:eastAsia="Book Antiqua" w:hAnsi="Book Antiqua" w:cs="Book Antiqua"/>
          <w:color w:val="000000"/>
        </w:rPr>
        <w:t xml:space="preserve"> expression was increased (Figure 5B), indicating </w:t>
      </w:r>
      <w:r w:rsidRPr="00C72319">
        <w:rPr>
          <w:rFonts w:ascii="Book Antiqua" w:eastAsia="Book Antiqua" w:hAnsi="Book Antiqua" w:cs="Book Antiqua"/>
          <w:color w:val="000000"/>
        </w:rPr>
        <w:t>that</w:t>
      </w:r>
      <w:r>
        <w:rPr>
          <w:rFonts w:ascii="Book Antiqua" w:eastAsia="Book Antiqua" w:hAnsi="Book Antiqua" w:cs="Book Antiqua"/>
          <w:color w:val="000000"/>
        </w:rPr>
        <w:t xml:space="preserve"> the knockdown of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rescued the blockade of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 in AP. TEM confirmed that autophagic vacuole accumulation was reduced after the expression of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was inhibited (Figure 5C). Immunofluorescence </w:t>
      </w:r>
      <w:r w:rsidRPr="00C72319">
        <w:rPr>
          <w:rFonts w:ascii="Book Antiqua" w:eastAsia="Book Antiqua" w:hAnsi="Book Antiqua" w:cs="Book Antiqua"/>
          <w:color w:val="000000"/>
        </w:rPr>
        <w:t>revealed</w:t>
      </w:r>
      <w:r>
        <w:rPr>
          <w:rFonts w:ascii="Book Antiqua" w:eastAsia="Book Antiqua" w:hAnsi="Book Antiqua" w:cs="Book Antiqua"/>
          <w:color w:val="000000"/>
        </w:rPr>
        <w:t xml:space="preserve"> that the immunoreactivity of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LC3</w:t>
      </w:r>
      <w:r>
        <w:rPr>
          <w:rFonts w:ascii="Book Antiqua" w:eastAsia="Book Antiqua" w:hAnsi="Book Antiqua" w:cs="Book Antiqua"/>
          <w:color w:val="000000"/>
        </w:rPr>
        <w:t xml:space="preserve"> protein decreased (Figure 5D), while the immunoreactivity of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LAMP-2</w:t>
      </w:r>
      <w:r>
        <w:rPr>
          <w:rFonts w:ascii="Book Antiqua" w:eastAsia="Book Antiqua" w:hAnsi="Book Antiqua" w:cs="Book Antiqua"/>
          <w:color w:val="000000"/>
        </w:rPr>
        <w:t xml:space="preserve"> protein increased in the AP mouse cell model transfected </w:t>
      </w:r>
      <w:r w:rsidRPr="00C72319">
        <w:rPr>
          <w:rFonts w:ascii="Book Antiqua" w:eastAsia="Book Antiqua" w:hAnsi="Book Antiqua" w:cs="Book Antiqua"/>
          <w:color w:val="000000"/>
        </w:rPr>
        <w:t>with the</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target siRNA (Figure 5E). These results suggested that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promoted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expression, resulting in the blockade of autophagic </w:t>
      </w:r>
      <w:r w:rsidRPr="00C72319">
        <w:rPr>
          <w:rFonts w:ascii="Book Antiqua" w:eastAsia="Book Antiqua" w:hAnsi="Book Antiqua" w:cs="Book Antiqua"/>
          <w:color w:val="000000"/>
        </w:rPr>
        <w:t>flux</w:t>
      </w:r>
      <w:r>
        <w:rPr>
          <w:rFonts w:ascii="Book Antiqua" w:eastAsia="Book Antiqua" w:hAnsi="Book Antiqua" w:cs="Book Antiqua"/>
          <w:color w:val="000000"/>
        </w:rPr>
        <w:t xml:space="preserve"> in </w:t>
      </w:r>
      <w:r w:rsidRPr="00C72319">
        <w:rPr>
          <w:rFonts w:ascii="Book Antiqua" w:eastAsia="Book Antiqua" w:hAnsi="Book Antiqua" w:cs="Book Antiqua"/>
          <w:color w:val="000000"/>
        </w:rPr>
        <w:t>AP</w:t>
      </w:r>
      <w:r>
        <w:rPr>
          <w:rFonts w:ascii="Book Antiqua" w:eastAsia="Book Antiqua" w:hAnsi="Book Antiqua" w:cs="Book Antiqua"/>
          <w:color w:val="000000"/>
        </w:rPr>
        <w:t>.</w:t>
      </w:r>
    </w:p>
    <w:p w14:paraId="371BD8FA" w14:textId="77777777" w:rsidR="001F2ED7" w:rsidRDefault="001F2ED7">
      <w:pPr>
        <w:spacing w:line="360" w:lineRule="auto"/>
        <w:ind w:firstLine="480"/>
        <w:jc w:val="both"/>
      </w:pPr>
    </w:p>
    <w:p w14:paraId="425FB301" w14:textId="77777777" w:rsidR="001F2ED7" w:rsidRPr="00472A91" w:rsidRDefault="00000000">
      <w:pPr>
        <w:spacing w:line="360" w:lineRule="auto"/>
        <w:jc w:val="both"/>
        <w:rPr>
          <w:i/>
          <w:iCs/>
        </w:rPr>
      </w:pPr>
      <w:r w:rsidRPr="00472A91">
        <w:rPr>
          <w:rFonts w:ascii="Book Antiqua" w:eastAsia="Book Antiqua" w:hAnsi="Book Antiqua" w:cs="Book Antiqua"/>
          <w:b/>
          <w:bCs/>
          <w:i/>
          <w:iCs/>
          <w:color w:val="000000"/>
        </w:rPr>
        <w:t>ALKBH5 regulated ZKSCAN3 expression in a m</w:t>
      </w:r>
      <w:r w:rsidRPr="00472A91">
        <w:rPr>
          <w:rFonts w:ascii="Book Antiqua" w:eastAsia="Book Antiqua" w:hAnsi="Book Antiqua" w:cs="Book Antiqua"/>
          <w:b/>
          <w:bCs/>
          <w:i/>
          <w:iCs/>
          <w:color w:val="000000"/>
          <w:szCs w:val="30"/>
          <w:vertAlign w:val="superscript"/>
        </w:rPr>
        <w:t>6</w:t>
      </w:r>
      <w:r w:rsidRPr="00472A91">
        <w:rPr>
          <w:rFonts w:ascii="Book Antiqua" w:eastAsia="Book Antiqua" w:hAnsi="Book Antiqua" w:cs="Book Antiqua"/>
          <w:b/>
          <w:bCs/>
          <w:i/>
          <w:iCs/>
          <w:color w:val="000000"/>
        </w:rPr>
        <w:t>A-dependent manner</w:t>
      </w:r>
    </w:p>
    <w:p w14:paraId="6C631270" w14:textId="668346B0" w:rsidR="001F2ED7" w:rsidRPr="00C72319" w:rsidRDefault="00000000" w:rsidP="00472A91">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t>Considering that</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is a well-known m</w:t>
      </w:r>
      <w:r w:rsidRPr="00F21DD6">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demethylase, we further investigated the role of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 modification in the regulation of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by </w:t>
      </w:r>
      <w:r w:rsidRPr="008A2CCF">
        <w:rPr>
          <w:rFonts w:ascii="Book Antiqua" w:eastAsia="Book Antiqua" w:hAnsi="Book Antiqua" w:cs="Book Antiqua"/>
          <w:i/>
          <w:iCs/>
          <w:color w:val="000000"/>
        </w:rPr>
        <w:t>ALKBH5</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Biological software analysis revealed</w:t>
      </w:r>
      <w:r>
        <w:rPr>
          <w:rFonts w:ascii="Book Antiqua" w:eastAsia="Book Antiqua" w:hAnsi="Book Antiqua" w:cs="Book Antiqua"/>
          <w:color w:val="000000"/>
        </w:rPr>
        <w:t xml:space="preserve"> 23 potential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 binding sites on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mRNA, including 6 highly credible sites, 7 highly credible sites, 6 moderately credible sites, and </w:t>
      </w:r>
      <w:r>
        <w:rPr>
          <w:rFonts w:ascii="Book Antiqua" w:eastAsia="Book Antiqua" w:hAnsi="Book Antiqua" w:cs="Book Antiqua"/>
          <w:color w:val="000000"/>
        </w:rPr>
        <w:lastRenderedPageBreak/>
        <w:t xml:space="preserve">4 </w:t>
      </w:r>
      <w:r w:rsidRPr="00C72319">
        <w:rPr>
          <w:rFonts w:ascii="Book Antiqua" w:eastAsia="Book Antiqua" w:hAnsi="Book Antiqua" w:cs="Book Antiqua"/>
          <w:color w:val="000000"/>
        </w:rPr>
        <w:t>sites with low credibility</w:t>
      </w:r>
      <w:r>
        <w:rPr>
          <w:rFonts w:ascii="Book Antiqua" w:eastAsia="Book Antiqua" w:hAnsi="Book Antiqua" w:cs="Book Antiqua"/>
          <w:color w:val="000000"/>
        </w:rPr>
        <w:t xml:space="preserve"> (Table 2, Figure 6A). </w:t>
      </w:r>
      <w:r w:rsidRPr="00C72319">
        <w:rPr>
          <w:rFonts w:ascii="Book Antiqua" w:eastAsia="Book Antiqua" w:hAnsi="Book Antiqua" w:cs="Book Antiqua"/>
          <w:color w:val="000000"/>
        </w:rPr>
        <w:t>Additionally, we constructed a</w:t>
      </w:r>
      <w:r>
        <w:rPr>
          <w:rFonts w:ascii="Book Antiqua" w:eastAsia="Book Antiqua" w:hAnsi="Book Antiqua" w:cs="Book Antiqua"/>
          <w:color w:val="000000"/>
        </w:rPr>
        <w:t xml:space="preserve"> secondary structure diagram of highly credible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 binding sites (Figure 6B).</w:t>
      </w:r>
    </w:p>
    <w:p w14:paraId="2FC7542A" w14:textId="09BE4E18" w:rsidR="001F2ED7" w:rsidRDefault="00000000" w:rsidP="009D6790">
      <w:pPr>
        <w:spacing w:line="360" w:lineRule="auto"/>
        <w:ind w:firstLineChars="200" w:firstLine="480"/>
        <w:jc w:val="both"/>
      </w:pPr>
      <w:r>
        <w:rPr>
          <w:rFonts w:ascii="Book Antiqua" w:eastAsia="Book Antiqua" w:hAnsi="Book Antiqua" w:cs="Book Antiqua"/>
          <w:color w:val="000000"/>
        </w:rPr>
        <w:t xml:space="preserve">To confirm the </w:t>
      </w:r>
      <w:r w:rsidRPr="00C72319">
        <w:rPr>
          <w:rFonts w:ascii="Book Antiqua" w:eastAsia="Book Antiqua" w:hAnsi="Book Antiqua" w:cs="Book Antiqua"/>
          <w:color w:val="000000"/>
        </w:rPr>
        <w:t>role of</w:t>
      </w:r>
      <w:r>
        <w:rPr>
          <w:rFonts w:ascii="Book Antiqua" w:eastAsia="Book Antiqua" w:hAnsi="Book Antiqua" w:cs="Book Antiqua"/>
          <w:color w:val="000000"/>
        </w:rPr>
        <w:t xml:space="preserve">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 modification in the relationship between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and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MeRIP-qPCR </w:t>
      </w:r>
      <w:r w:rsidRPr="00C72319">
        <w:rPr>
          <w:rFonts w:ascii="Book Antiqua" w:eastAsia="Book Antiqua" w:hAnsi="Book Antiqua" w:cs="Book Antiqua"/>
          <w:color w:val="000000"/>
        </w:rPr>
        <w:t>was performed</w:t>
      </w:r>
      <w:r>
        <w:rPr>
          <w:rFonts w:ascii="Book Antiqua" w:eastAsia="Book Antiqua" w:hAnsi="Book Antiqua" w:cs="Book Antiqua"/>
          <w:color w:val="000000"/>
        </w:rPr>
        <w:t xml:space="preserve"> with specific primers aimed at </w:t>
      </w:r>
      <w:r w:rsidRPr="00C72319">
        <w:rPr>
          <w:rFonts w:ascii="Book Antiqua" w:eastAsia="Book Antiqua" w:hAnsi="Book Antiqua" w:cs="Book Antiqua"/>
          <w:color w:val="000000"/>
        </w:rPr>
        <w:t>identifying</w:t>
      </w:r>
      <w:r>
        <w:rPr>
          <w:rFonts w:ascii="Book Antiqua" w:eastAsia="Book Antiqua" w:hAnsi="Book Antiqua" w:cs="Book Antiqua"/>
          <w:color w:val="000000"/>
        </w:rPr>
        <w:t xml:space="preserve"> potential </w:t>
      </w:r>
      <w:r w:rsidR="00451647">
        <w:rPr>
          <w:rFonts w:ascii="Book Antiqua" w:eastAsia="Book Antiqua" w:hAnsi="Book Antiqua" w:cs="Book Antiqua"/>
          <w:color w:val="000000"/>
        </w:rPr>
        <w:t>m</w:t>
      </w:r>
      <w:r w:rsidR="00451647" w:rsidRPr="00F21DD6">
        <w:rPr>
          <w:rFonts w:ascii="Book Antiqua" w:eastAsia="Book Antiqua" w:hAnsi="Book Antiqua" w:cs="Book Antiqua"/>
          <w:color w:val="000000"/>
          <w:vertAlign w:val="superscript"/>
        </w:rPr>
        <w:t>6</w:t>
      </w:r>
      <w:r w:rsidR="00451647">
        <w:rPr>
          <w:rFonts w:ascii="Book Antiqua" w:eastAsia="Book Antiqua" w:hAnsi="Book Antiqua" w:cs="Book Antiqua"/>
          <w:color w:val="000000"/>
        </w:rPr>
        <w:t>A</w:t>
      </w:r>
      <w:r>
        <w:rPr>
          <w:rFonts w:ascii="Book Antiqua" w:eastAsia="Book Antiqua" w:hAnsi="Book Antiqua" w:cs="Book Antiqua"/>
          <w:color w:val="000000"/>
        </w:rPr>
        <w:t xml:space="preserve"> sites</w:t>
      </w:r>
      <w:r w:rsidRPr="00C72319">
        <w:rPr>
          <w:rFonts w:ascii="Book Antiqua" w:eastAsia="Book Antiqua" w:hAnsi="Book Antiqua" w:cs="Book Antiqua"/>
          <w:color w:val="000000"/>
        </w:rPr>
        <w:t>, and</w:t>
      </w:r>
      <w:r>
        <w:rPr>
          <w:rFonts w:ascii="Book Antiqua" w:eastAsia="Book Antiqua" w:hAnsi="Book Antiqua" w:cs="Book Antiqua"/>
          <w:color w:val="000000"/>
        </w:rPr>
        <w:t xml:space="preserve"> the enrichment of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-modified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mRNA in the AP group was significantly lower (Figure 7). This </w:t>
      </w:r>
      <w:r w:rsidRPr="00C72319">
        <w:rPr>
          <w:rFonts w:ascii="Book Antiqua" w:eastAsia="Book Antiqua" w:hAnsi="Book Antiqua" w:cs="Book Antiqua"/>
          <w:color w:val="000000"/>
        </w:rPr>
        <w:t>finding suggested</w:t>
      </w:r>
      <w:r>
        <w:rPr>
          <w:rFonts w:ascii="Book Antiqua" w:eastAsia="Book Antiqua" w:hAnsi="Book Antiqua" w:cs="Book Antiqua"/>
          <w:color w:val="000000"/>
        </w:rPr>
        <w:t xml:space="preserve"> that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can decrease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m</w:t>
      </w:r>
      <w:r w:rsidRPr="00783097">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of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w:t>
      </w:r>
    </w:p>
    <w:p w14:paraId="0CF4A44E" w14:textId="77777777" w:rsidR="001F2ED7" w:rsidRDefault="001F2ED7">
      <w:pPr>
        <w:spacing w:line="360" w:lineRule="auto"/>
        <w:ind w:firstLine="480"/>
        <w:jc w:val="both"/>
      </w:pPr>
    </w:p>
    <w:p w14:paraId="204FFE08" w14:textId="77777777" w:rsidR="001F2ED7" w:rsidRDefault="00000000">
      <w:pPr>
        <w:spacing w:line="360" w:lineRule="auto"/>
        <w:jc w:val="both"/>
      </w:pPr>
      <w:r>
        <w:rPr>
          <w:rFonts w:ascii="Book Antiqua" w:eastAsia="Book Antiqua" w:hAnsi="Book Antiqua" w:cs="Book Antiqua"/>
          <w:b/>
          <w:caps/>
          <w:color w:val="000000"/>
          <w:u w:val="single"/>
        </w:rPr>
        <w:t>DISCUSSION</w:t>
      </w:r>
    </w:p>
    <w:p w14:paraId="37D14D80" w14:textId="3C442D69" w:rsidR="001F2ED7" w:rsidRPr="00C72319" w:rsidRDefault="00000000" w:rsidP="00C7231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w:t>
      </w:r>
      <w:r w:rsidRPr="00C72319">
        <w:rPr>
          <w:rFonts w:ascii="Book Antiqua" w:eastAsia="Book Antiqua" w:hAnsi="Book Antiqua" w:cs="Book Antiqua"/>
          <w:color w:val="000000"/>
        </w:rPr>
        <w:t>is the first to reveal</w:t>
      </w:r>
      <w:r>
        <w:rPr>
          <w:rFonts w:ascii="Book Antiqua" w:eastAsia="Book Antiqua" w:hAnsi="Book Antiqua" w:cs="Book Antiqua"/>
          <w:color w:val="000000"/>
        </w:rPr>
        <w:t xml:space="preserve"> the regulatory roles of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and </w:t>
      </w:r>
      <w:r w:rsidR="00F21DD6">
        <w:rPr>
          <w:rFonts w:ascii="Book Antiqua" w:eastAsia="Book Antiqua" w:hAnsi="Book Antiqua" w:cs="Book Antiqua"/>
          <w:color w:val="000000"/>
        </w:rPr>
        <w:t>m</w:t>
      </w:r>
      <w:r w:rsidR="00F21DD6" w:rsidRPr="00F21DD6">
        <w:rPr>
          <w:rFonts w:ascii="Book Antiqua" w:eastAsia="Book Antiqua" w:hAnsi="Book Antiqua" w:cs="Book Antiqua"/>
          <w:color w:val="000000"/>
          <w:vertAlign w:val="superscript"/>
        </w:rPr>
        <w:t>6</w:t>
      </w:r>
      <w:r w:rsidR="00F21DD6">
        <w:rPr>
          <w:rFonts w:ascii="Book Antiqua" w:eastAsia="Book Antiqua" w:hAnsi="Book Antiqua" w:cs="Book Antiqua"/>
          <w:color w:val="000000"/>
        </w:rPr>
        <w:t>A</w:t>
      </w:r>
      <w:r>
        <w:rPr>
          <w:rFonts w:ascii="Book Antiqua" w:eastAsia="Book Antiqua" w:hAnsi="Book Antiqua" w:cs="Book Antiqua"/>
          <w:color w:val="000000"/>
        </w:rPr>
        <w:t xml:space="preserve"> modification in </w:t>
      </w:r>
      <w:r w:rsidRPr="00C72319">
        <w:rPr>
          <w:rFonts w:ascii="Book Antiqua" w:eastAsia="Book Antiqua" w:hAnsi="Book Antiqua" w:cs="Book Antiqua"/>
          <w:color w:val="000000"/>
        </w:rPr>
        <w:t>impairing</w:t>
      </w:r>
      <w:r>
        <w:rPr>
          <w:rFonts w:ascii="Book Antiqua" w:eastAsia="Book Antiqua" w:hAnsi="Book Antiqua" w:cs="Book Antiqua"/>
          <w:color w:val="000000"/>
        </w:rPr>
        <w:t xml:space="preserve"> autophagy </w:t>
      </w:r>
      <w:r w:rsidRPr="00C72319">
        <w:rPr>
          <w:rFonts w:ascii="Book Antiqua" w:eastAsia="Book Antiqua" w:hAnsi="Book Antiqua" w:cs="Book Antiqua"/>
          <w:color w:val="000000"/>
        </w:rPr>
        <w:t>in</w:t>
      </w:r>
      <w:r>
        <w:rPr>
          <w:rFonts w:ascii="Book Antiqua" w:eastAsia="Book Antiqua" w:hAnsi="Book Antiqua" w:cs="Book Antiqua"/>
          <w:color w:val="000000"/>
        </w:rPr>
        <w:t xml:space="preserve"> AP. We found that </w:t>
      </w:r>
      <w:r w:rsidRPr="008A2CCF">
        <w:rPr>
          <w:rFonts w:ascii="Book Antiqua" w:eastAsia="Book Antiqua" w:hAnsi="Book Antiqua" w:cs="Book Antiqua"/>
          <w:i/>
          <w:iCs/>
          <w:color w:val="000000"/>
        </w:rPr>
        <w:t>ALKBH5</w:t>
      </w:r>
      <w:r>
        <w:rPr>
          <w:rFonts w:ascii="Book Antiqua" w:eastAsia="Book Antiqua" w:hAnsi="Book Antiqua" w:cs="Book Antiqua"/>
          <w:color w:val="000000"/>
        </w:rPr>
        <w:t xml:space="preserve"> upregulated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expression by </w:t>
      </w:r>
      <w:r w:rsidRPr="00C72319">
        <w:rPr>
          <w:rFonts w:ascii="Book Antiqua" w:eastAsia="Book Antiqua" w:hAnsi="Book Antiqua" w:cs="Book Antiqua"/>
          <w:color w:val="000000"/>
        </w:rPr>
        <w:t xml:space="preserve">demethylating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inhibited autophagy, and promoted the release of inflammatory factors in </w:t>
      </w:r>
      <w:r w:rsidRPr="00C72319">
        <w:rPr>
          <w:rFonts w:ascii="Book Antiqua" w:eastAsia="Book Antiqua" w:hAnsi="Book Antiqua" w:cs="Book Antiqua"/>
          <w:color w:val="000000"/>
        </w:rPr>
        <w:t>a</w:t>
      </w:r>
      <w:r>
        <w:rPr>
          <w:rFonts w:ascii="Book Antiqua" w:eastAsia="Book Antiqua" w:hAnsi="Book Antiqua" w:cs="Book Antiqua"/>
          <w:color w:val="000000"/>
        </w:rPr>
        <w:t xml:space="preserve"> mouse cell model of AP.</w:t>
      </w:r>
    </w:p>
    <w:p w14:paraId="7397041C" w14:textId="0997B0EF" w:rsidR="001F2ED7" w:rsidRPr="00C72319" w:rsidRDefault="00000000" w:rsidP="00C72319">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Impaired autophagy is one of the key pathogenic mechanisms in AP</w:t>
      </w:r>
      <w:r w:rsidRPr="00C72319">
        <w:rPr>
          <w:rFonts w:ascii="Book Antiqua" w:eastAsia="Book Antiqua" w:hAnsi="Book Antiqua" w:cs="Book Antiqua"/>
          <w:color w:val="000000"/>
        </w:rPr>
        <w:t>; this process</w:t>
      </w:r>
      <w:r>
        <w:rPr>
          <w:rFonts w:ascii="Book Antiqua" w:eastAsia="Book Antiqua" w:hAnsi="Book Antiqua" w:cs="Book Antiqua"/>
          <w:color w:val="000000"/>
        </w:rPr>
        <w:t xml:space="preserve"> affects the functions of various organelles, such as mitochondria and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endoplasmic reticulum, and disrupts the homeostasis of acinar </w:t>
      </w:r>
      <w:proofErr w:type="gramStart"/>
      <w:r>
        <w:rPr>
          <w:rFonts w:ascii="Book Antiqua" w:eastAsia="Book Antiqua" w:hAnsi="Book Antiqua" w:cs="Book Antiqua"/>
          <w:color w:val="000000"/>
        </w:rPr>
        <w:t>cells</w:t>
      </w:r>
      <w:r w:rsidRPr="000D6F73">
        <w:rPr>
          <w:rFonts w:ascii="Book Antiqua" w:eastAsia="Book Antiqua" w:hAnsi="Book Antiqua" w:cs="Book Antiqua"/>
          <w:color w:val="000000"/>
          <w:vertAlign w:val="superscript"/>
        </w:rPr>
        <w:t>[</w:t>
      </w:r>
      <w:proofErr w:type="gramEnd"/>
      <w:r w:rsidRPr="000D6F73">
        <w:rPr>
          <w:rFonts w:ascii="Book Antiqua" w:eastAsia="Book Antiqua" w:hAnsi="Book Antiqua" w:cs="Book Antiqua"/>
          <w:color w:val="000000"/>
          <w:vertAlign w:val="superscript"/>
        </w:rPr>
        <w:t>12,25]</w:t>
      </w:r>
      <w:r>
        <w:rPr>
          <w:rFonts w:ascii="Book Antiqua" w:eastAsia="Book Antiqua" w:hAnsi="Book Antiqua" w:cs="Book Antiqua"/>
          <w:color w:val="000000"/>
        </w:rPr>
        <w:t xml:space="preserve">. Usually, autophagy degrades dysfunctional mitochondria during AP. Inhibition of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 by knocking out the </w:t>
      </w:r>
      <w:r w:rsidRPr="00155EC4">
        <w:rPr>
          <w:rFonts w:ascii="Book Antiqua" w:eastAsia="Book Antiqua" w:hAnsi="Book Antiqua" w:cs="Book Antiqua"/>
          <w:i/>
          <w:iCs/>
          <w:color w:val="000000"/>
        </w:rPr>
        <w:t>ATG5</w:t>
      </w:r>
      <w:r>
        <w:rPr>
          <w:rFonts w:ascii="Book Antiqua" w:eastAsia="Book Antiqua" w:hAnsi="Book Antiqua" w:cs="Book Antiqua"/>
          <w:color w:val="000000"/>
        </w:rPr>
        <w:t xml:space="preserve"> and </w:t>
      </w:r>
      <w:r w:rsidRPr="00155EC4">
        <w:rPr>
          <w:rFonts w:ascii="Book Antiqua" w:eastAsia="Book Antiqua" w:hAnsi="Book Antiqua" w:cs="Book Antiqua"/>
          <w:i/>
          <w:iCs/>
          <w:color w:val="000000"/>
        </w:rPr>
        <w:t>ATG7</w:t>
      </w:r>
      <w:r>
        <w:rPr>
          <w:rFonts w:ascii="Book Antiqua" w:eastAsia="Book Antiqua" w:hAnsi="Book Antiqua" w:cs="Book Antiqua"/>
          <w:color w:val="000000"/>
        </w:rPr>
        <w:t xml:space="preserve"> genes impaired the clearance of damaged mitochondria, further affecting generation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efficiency of ATP </w:t>
      </w:r>
      <w:r w:rsidRPr="00C72319">
        <w:rPr>
          <w:rFonts w:ascii="Book Antiqua" w:eastAsia="Book Antiqua" w:hAnsi="Book Antiqua" w:cs="Book Antiqua"/>
          <w:color w:val="000000"/>
        </w:rPr>
        <w:t>generation</w:t>
      </w:r>
      <w:r>
        <w:rPr>
          <w:rFonts w:ascii="Book Antiqua" w:eastAsia="Book Antiqua" w:hAnsi="Book Antiqua" w:cs="Book Antiqua"/>
          <w:color w:val="000000"/>
        </w:rPr>
        <w:t xml:space="preserve"> in acinar </w:t>
      </w:r>
      <w:proofErr w:type="gramStart"/>
      <w:r>
        <w:rPr>
          <w:rFonts w:ascii="Book Antiqua" w:eastAsia="Book Antiqua" w:hAnsi="Book Antiqua" w:cs="Book Antiqua"/>
          <w:color w:val="000000"/>
        </w:rPr>
        <w:t>cells</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Moreover, autophagy maintains the stability of endoplasmic reticulum function. Knocking out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 kinase α gene leads to impaired autophagy, and the accumulated </w:t>
      </w:r>
      <w:r w:rsidRPr="00783097">
        <w:rPr>
          <w:rFonts w:ascii="Book Antiqua" w:eastAsia="Book Antiqua" w:hAnsi="Book Antiqua" w:cs="Book Antiqua"/>
          <w:i/>
          <w:iCs/>
          <w:color w:val="000000"/>
        </w:rPr>
        <w:t>SQSTM1</w:t>
      </w:r>
      <w:r>
        <w:rPr>
          <w:rFonts w:ascii="Book Antiqua" w:eastAsia="Book Antiqua" w:hAnsi="Book Antiqua" w:cs="Book Antiqua"/>
          <w:color w:val="000000"/>
        </w:rPr>
        <w:t xml:space="preserve"> further causes the accumulation of misfolded proteins in the endoplasmic reticulum, triggering endoplasmic reticulum stress and ultimately inducing </w:t>
      </w:r>
      <w:proofErr w:type="gramStart"/>
      <w:r>
        <w:rPr>
          <w:rFonts w:ascii="Book Antiqua" w:eastAsia="Book Antiqua" w:hAnsi="Book Antiqua" w:cs="Book Antiqua"/>
          <w:color w:val="000000"/>
        </w:rPr>
        <w:t>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Therefore, impaired autophagy may trigger or exacerbate other cellular pathological factors in AP. Furthermore, other pathological factors can also induce impaired autophagy. In arginine-treated </w:t>
      </w:r>
      <w:r w:rsidRPr="00C72319">
        <w:rPr>
          <w:rFonts w:ascii="Book Antiqua" w:eastAsia="Book Antiqua" w:hAnsi="Book Antiqua" w:cs="Book Antiqua"/>
          <w:color w:val="000000"/>
        </w:rPr>
        <w:t>mice, abnormal mitochondrial</w:t>
      </w:r>
      <w:r>
        <w:rPr>
          <w:rFonts w:ascii="Book Antiqua" w:eastAsia="Book Antiqua" w:hAnsi="Book Antiqua" w:cs="Book Antiqua"/>
          <w:color w:val="000000"/>
        </w:rPr>
        <w:t xml:space="preserve"> membrane leads to </w:t>
      </w:r>
      <w:r w:rsidRPr="00C72319">
        <w:rPr>
          <w:rFonts w:ascii="Book Antiqua" w:eastAsia="Book Antiqua" w:hAnsi="Book Antiqua" w:cs="Book Antiqua"/>
          <w:color w:val="000000"/>
        </w:rPr>
        <w:t>disrupted</w:t>
      </w:r>
      <w:r>
        <w:rPr>
          <w:rFonts w:ascii="Book Antiqua" w:eastAsia="Book Antiqua" w:hAnsi="Book Antiqua" w:cs="Book Antiqua"/>
          <w:color w:val="000000"/>
        </w:rPr>
        <w:t xml:space="preserve"> energy metabolism, which </w:t>
      </w:r>
      <w:r w:rsidRPr="00C72319">
        <w:rPr>
          <w:rFonts w:ascii="Book Antiqua" w:eastAsia="Book Antiqua" w:hAnsi="Book Antiqua" w:cs="Book Antiqua"/>
          <w:color w:val="000000"/>
        </w:rPr>
        <w:t>inhibits autophagic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flux</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ethanol-induced AP, endoplasmic reticulum stress causes folding and transport disorders of autophagy-related </w:t>
      </w:r>
      <w:proofErr w:type="gramStart"/>
      <w:r>
        <w:rPr>
          <w:rFonts w:ascii="Book Antiqua" w:eastAsia="Book Antiqua" w:hAnsi="Book Antiqua" w:cs="Book Antiqua"/>
          <w:color w:val="000000"/>
        </w:rPr>
        <w:t>proteins</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Therefore, autophagy is interconnected with other </w:t>
      </w:r>
      <w:r>
        <w:rPr>
          <w:rFonts w:ascii="Book Antiqua" w:eastAsia="Book Antiqua" w:hAnsi="Book Antiqua" w:cs="Book Antiqua"/>
          <w:color w:val="000000"/>
        </w:rPr>
        <w:lastRenderedPageBreak/>
        <w:t xml:space="preserve">pathological events during AP. </w:t>
      </w:r>
      <w:r w:rsidRPr="00C72319">
        <w:rPr>
          <w:rFonts w:ascii="Book Antiqua" w:eastAsia="Book Antiqua" w:hAnsi="Book Antiqua" w:cs="Book Antiqua"/>
          <w:color w:val="000000"/>
        </w:rPr>
        <w:t>Early autophagy-related intervention</w:t>
      </w:r>
      <w:r>
        <w:rPr>
          <w:rFonts w:ascii="Book Antiqua" w:eastAsia="Book Antiqua" w:hAnsi="Book Antiqua" w:cs="Book Antiqua"/>
          <w:color w:val="000000"/>
        </w:rPr>
        <w:t xml:space="preserve"> may help alleviate the malignant cycle </w:t>
      </w:r>
      <w:r w:rsidRPr="00C72319">
        <w:rPr>
          <w:rFonts w:ascii="Book Antiqua" w:eastAsia="Book Antiqua" w:hAnsi="Book Antiqua" w:cs="Book Antiqua"/>
          <w:color w:val="000000"/>
        </w:rPr>
        <w:t>caused by</w:t>
      </w:r>
      <w:r>
        <w:rPr>
          <w:rFonts w:ascii="Book Antiqua" w:eastAsia="Book Antiqua" w:hAnsi="Book Antiqua" w:cs="Book Antiqua"/>
          <w:color w:val="000000"/>
        </w:rPr>
        <w:t xml:space="preserve"> pathological factors.</w:t>
      </w:r>
    </w:p>
    <w:p w14:paraId="0385937F" w14:textId="2D0DD033" w:rsidR="001F2ED7" w:rsidRPr="00C72319" w:rsidRDefault="00783097">
      <w:pPr>
        <w:spacing w:line="360" w:lineRule="auto"/>
        <w:ind w:firstLine="480"/>
        <w:jc w:val="both"/>
        <w:rPr>
          <w:rFonts w:ascii="Book Antiqua" w:eastAsia="Book Antiqua" w:hAnsi="Book Antiqua" w:cs="Book Antiqua"/>
          <w:color w:val="000000"/>
        </w:rPr>
      </w:pP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is currently recognized as a key autophagy </w:t>
      </w:r>
      <w:proofErr w:type="gramStart"/>
      <w:r>
        <w:rPr>
          <w:rFonts w:ascii="Book Antiqua" w:eastAsia="Book Antiqua" w:hAnsi="Book Antiqua" w:cs="Book Antiqua"/>
          <w:color w:val="000000"/>
        </w:rPr>
        <w:t>inhibitor</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15,31]</w:t>
      </w:r>
      <w:r>
        <w:rPr>
          <w:rFonts w:ascii="Book Antiqua" w:eastAsia="Book Antiqua" w:hAnsi="Book Antiqua" w:cs="Book Antiqua"/>
          <w:color w:val="000000"/>
        </w:rPr>
        <w:t xml:space="preserve">. It affects the progression of various diseases by inhibiting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 In hepatocellular carcinoma (HCC),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inhibits autophagy, leading to decreased degradation of local adhesion proteins and reducing the metastasis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addition, impaired autophagy mediated by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is closely related to sepsis-induced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However, the role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 the pathogenesis of AP is still uncertain. Our study first confirmed the high expression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-treated MPC-83 cells and </w:t>
      </w:r>
      <w:r w:rsidRPr="00C72319">
        <w:rPr>
          <w:rFonts w:ascii="Book Antiqua" w:eastAsia="Book Antiqua" w:hAnsi="Book Antiqua" w:cs="Book Antiqua"/>
          <w:color w:val="000000"/>
        </w:rPr>
        <w:t>the inhibitory</w:t>
      </w:r>
      <w:r>
        <w:rPr>
          <w:rFonts w:ascii="Book Antiqua" w:eastAsia="Book Antiqua" w:hAnsi="Book Antiqua" w:cs="Book Antiqua"/>
          <w:color w:val="000000"/>
        </w:rPr>
        <w:t xml:space="preserve"> effect </w:t>
      </w:r>
      <w:r w:rsidRPr="00C72319">
        <w:rPr>
          <w:rFonts w:ascii="Book Antiqua" w:eastAsia="Book Antiqua" w:hAnsi="Book Antiqua" w:cs="Book Antiqua"/>
          <w:color w:val="000000"/>
        </w:rPr>
        <w:t>on</w:t>
      </w:r>
      <w:r>
        <w:rPr>
          <w:rFonts w:ascii="Book Antiqua" w:eastAsia="Book Antiqua" w:hAnsi="Book Antiqua" w:cs="Book Antiqua"/>
          <w:color w:val="000000"/>
        </w:rPr>
        <w:t xml:space="preserve"> autophagy.</w:t>
      </w:r>
    </w:p>
    <w:p w14:paraId="36782336" w14:textId="13FD9949" w:rsidR="001F2ED7" w:rsidRPr="00C72319" w:rsidRDefault="00783097">
      <w:pPr>
        <w:spacing w:line="360" w:lineRule="auto"/>
        <w:ind w:firstLine="480"/>
        <w:jc w:val="both"/>
        <w:rPr>
          <w:rFonts w:ascii="Book Antiqua" w:eastAsia="Book Antiqua" w:hAnsi="Book Antiqua" w:cs="Book Antiqua"/>
          <w:color w:val="000000"/>
        </w:rPr>
      </w:pP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functions mainly through </w:t>
      </w:r>
      <w:proofErr w:type="spellStart"/>
      <w:r>
        <w:rPr>
          <w:rFonts w:ascii="Book Antiqua" w:eastAsia="Book Antiqua" w:hAnsi="Book Antiqua" w:cs="Book Antiqua"/>
          <w:color w:val="000000"/>
        </w:rPr>
        <w:t>nucleoplasmic</w:t>
      </w:r>
      <w:proofErr w:type="spellEnd"/>
      <w:r>
        <w:rPr>
          <w:rFonts w:ascii="Book Antiqua" w:eastAsia="Book Antiqua" w:hAnsi="Book Antiqua" w:cs="Book Antiqua"/>
          <w:color w:val="000000"/>
        </w:rPr>
        <w:t xml:space="preserve"> translocation; when activated, it moves into the nucleus to suppress </w:t>
      </w:r>
      <w:r w:rsidRPr="00C72319">
        <w:rPr>
          <w:rFonts w:ascii="Book Antiqua" w:eastAsia="Book Antiqua" w:hAnsi="Book Antiqua" w:cs="Book Antiqua"/>
          <w:color w:val="000000"/>
        </w:rPr>
        <w:t>the</w:t>
      </w:r>
      <w:r>
        <w:rPr>
          <w:rFonts w:ascii="Book Antiqua" w:eastAsia="Book Antiqua" w:hAnsi="Book Antiqua" w:cs="Book Antiqua"/>
          <w:color w:val="000000"/>
        </w:rPr>
        <w:t xml:space="preserve"> transcription of autophagy 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 upstream regulatory mechanism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is </w:t>
      </w:r>
      <w:r w:rsidRPr="00C72319">
        <w:rPr>
          <w:rFonts w:ascii="Book Antiqua" w:eastAsia="Book Antiqua" w:hAnsi="Book Antiqua" w:cs="Book Antiqua"/>
          <w:color w:val="000000"/>
        </w:rPr>
        <w:t>unclear</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A</w:t>
      </w:r>
      <w:r>
        <w:rPr>
          <w:rFonts w:ascii="Book Antiqua" w:eastAsia="Book Antiqua" w:hAnsi="Book Antiqua" w:cs="Book Antiqua"/>
          <w:color w:val="000000"/>
        </w:rPr>
        <w:t xml:space="preserve"> study </w:t>
      </w:r>
      <w:r w:rsidRPr="00C72319">
        <w:rPr>
          <w:rFonts w:ascii="Book Antiqua" w:eastAsia="Book Antiqua" w:hAnsi="Book Antiqua" w:cs="Book Antiqua"/>
          <w:color w:val="000000"/>
        </w:rPr>
        <w:t>revealed</w:t>
      </w:r>
      <w:r>
        <w:rPr>
          <w:rFonts w:ascii="Book Antiqua" w:eastAsia="Book Antiqua" w:hAnsi="Book Antiqua" w:cs="Book Antiqua"/>
          <w:color w:val="000000"/>
        </w:rPr>
        <w:t xml:space="preserve"> that SIRT1 </w:t>
      </w:r>
      <w:r w:rsidRPr="00C72319">
        <w:rPr>
          <w:rFonts w:ascii="Book Antiqua" w:eastAsia="Book Antiqua" w:hAnsi="Book Antiqua" w:cs="Book Antiqua"/>
          <w:color w:val="000000"/>
        </w:rPr>
        <w:t>deacetylates</w:t>
      </w:r>
      <w:r>
        <w:rPr>
          <w:rFonts w:ascii="Book Antiqua" w:eastAsia="Book Antiqua" w:hAnsi="Book Antiqua" w:cs="Book Antiqua"/>
          <w:color w:val="000000"/>
        </w:rPr>
        <w:t xml:space="preserve"> the lysine residues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and </w:t>
      </w:r>
      <w:r w:rsidRPr="00C72319">
        <w:rPr>
          <w:rFonts w:ascii="Book Antiqua" w:eastAsia="Book Antiqua" w:hAnsi="Book Antiqua" w:cs="Book Antiqua"/>
          <w:color w:val="000000"/>
        </w:rPr>
        <w:t>promotes</w:t>
      </w:r>
      <w:r>
        <w:rPr>
          <w:rFonts w:ascii="Book Antiqua" w:eastAsia="Book Antiqua" w:hAnsi="Book Antiqua" w:cs="Book Antiqua"/>
          <w:color w:val="000000"/>
        </w:rPr>
        <w:t xml:space="preserve"> its shuttling between the nucleus and </w:t>
      </w:r>
      <w:proofErr w:type="gramStart"/>
      <w:r>
        <w:rPr>
          <w:rFonts w:ascii="Book Antiqua" w:eastAsia="Book Antiqua" w:hAnsi="Book Antiqua" w:cs="Book Antiqua"/>
          <w:color w:val="000000"/>
        </w:rPr>
        <w:t>cytoplasm</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PKC and BRAF inhibitors </w:t>
      </w:r>
      <w:r w:rsidRPr="00C72319">
        <w:rPr>
          <w:rFonts w:ascii="Book Antiqua" w:eastAsia="Book Antiqua" w:hAnsi="Book Antiqua" w:cs="Book Antiqua"/>
          <w:color w:val="000000"/>
        </w:rPr>
        <w:t>can activate the inhibition of</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w:t>
      </w:r>
      <w:r w:rsidRPr="00783097">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phosphorylation</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35,36]</w:t>
      </w:r>
      <w:r>
        <w:rPr>
          <w:rFonts w:ascii="Book Antiqua" w:eastAsia="Book Antiqua" w:hAnsi="Book Antiqua" w:cs="Book Antiqua"/>
          <w:color w:val="000000"/>
        </w:rPr>
        <w:t xml:space="preserve">. Although a few studies </w:t>
      </w:r>
      <w:r w:rsidRPr="00C72319">
        <w:rPr>
          <w:rFonts w:ascii="Book Antiqua" w:eastAsia="Book Antiqua" w:hAnsi="Book Antiqua" w:cs="Book Antiqua"/>
          <w:color w:val="000000"/>
        </w:rPr>
        <w:t>have</w:t>
      </w:r>
      <w:r>
        <w:rPr>
          <w:rFonts w:ascii="Book Antiqua" w:eastAsia="Book Antiqua" w:hAnsi="Book Antiqua" w:cs="Book Antiqua"/>
          <w:color w:val="000000"/>
        </w:rPr>
        <w:t xml:space="preserve"> revealed the upstream molecular mechanisms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there is no related research focusing on </w:t>
      </w:r>
      <w:r w:rsidRPr="00C72319">
        <w:rPr>
          <w:rFonts w:ascii="Book Antiqua" w:eastAsia="Book Antiqua" w:hAnsi="Book Antiqua" w:cs="Book Antiqua"/>
          <w:color w:val="000000"/>
        </w:rPr>
        <w:t>this gene</w:t>
      </w:r>
      <w:r>
        <w:rPr>
          <w:rFonts w:ascii="Book Antiqua" w:eastAsia="Book Antiqua" w:hAnsi="Book Antiqua" w:cs="Book Antiqua"/>
          <w:color w:val="000000"/>
        </w:rPr>
        <w:t xml:space="preserve"> in AP.</w:t>
      </w:r>
    </w:p>
    <w:p w14:paraId="39EBB1AC" w14:textId="1E28717C" w:rsidR="001F2ED7" w:rsidRPr="00C72319"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As an important component of epigenetics, m</w:t>
      </w:r>
      <w:r w:rsidRPr="00155EC4">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plays an important regulatory role in autophagy. METTL3 promotes the binding of the RNA-binding protein HNRNPD to the precursor mRNA of TFEB, thus </w:t>
      </w:r>
      <w:r w:rsidRPr="00C72319">
        <w:rPr>
          <w:rFonts w:ascii="Book Antiqua" w:eastAsia="Book Antiqua" w:hAnsi="Book Antiqua" w:cs="Book Antiqua"/>
          <w:color w:val="000000"/>
        </w:rPr>
        <w:t>inhibiting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HCC, loss of METTL3 increases the stability of the FOXO3 mRNA 3'-UTR modification through a YTHDF1-dependent mechanism </w:t>
      </w:r>
      <w:r w:rsidRPr="00C72319">
        <w:rPr>
          <w:rFonts w:ascii="Book Antiqua" w:eastAsia="Book Antiqua" w:hAnsi="Book Antiqua" w:cs="Book Antiqua"/>
          <w:color w:val="000000"/>
        </w:rPr>
        <w:t>and activates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autophagy</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Moreover, in testicular stromal cells, human chorionic gonadotropin activates autophagy flow by upregulating the expression of </w:t>
      </w:r>
      <w:r w:rsidRPr="00783097">
        <w:rPr>
          <w:rFonts w:ascii="Book Antiqua" w:eastAsia="Book Antiqua" w:hAnsi="Book Antiqua" w:cs="Book Antiqua"/>
          <w:i/>
          <w:iCs/>
          <w:color w:val="000000"/>
        </w:rPr>
        <w:t xml:space="preserve">ALKBH5 </w:t>
      </w:r>
      <w:r>
        <w:rPr>
          <w:rFonts w:ascii="Book Antiqua" w:eastAsia="Book Antiqua" w:hAnsi="Book Antiqua" w:cs="Book Antiqua"/>
          <w:color w:val="000000"/>
        </w:rPr>
        <w:t xml:space="preserve">and </w:t>
      </w:r>
      <w:r w:rsidRPr="00C72319">
        <w:rPr>
          <w:rFonts w:ascii="Book Antiqua" w:eastAsia="Book Antiqua" w:hAnsi="Book Antiqua" w:cs="Book Antiqua"/>
          <w:color w:val="000000"/>
        </w:rPr>
        <w:t>inhibiting</w:t>
      </w:r>
      <w:r>
        <w:rPr>
          <w:rFonts w:ascii="Book Antiqua" w:eastAsia="Book Antiqua" w:hAnsi="Book Antiqua" w:cs="Book Antiqua"/>
          <w:color w:val="000000"/>
        </w:rPr>
        <w:t xml:space="preserve"> the translation of the m</w:t>
      </w:r>
      <w:r w:rsidRPr="00155EC4">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A-mediated protein PPM1A, thereby increasing testosterone </w:t>
      </w:r>
      <w:proofErr w:type="gramStart"/>
      <w:r>
        <w:rPr>
          <w:rFonts w:ascii="Book Antiqua" w:eastAsia="Book Antiqua" w:hAnsi="Book Antiqua" w:cs="Book Antiqua"/>
          <w:color w:val="000000"/>
        </w:rPr>
        <w:t>secretion</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Therefore, </w:t>
      </w:r>
      <w:r w:rsidR="009C6DE0">
        <w:rPr>
          <w:rFonts w:ascii="Book Antiqua" w:eastAsia="Book Antiqua" w:hAnsi="Book Antiqua" w:cs="Book Antiqua"/>
          <w:color w:val="000000"/>
        </w:rPr>
        <w:t>m</w:t>
      </w:r>
      <w:r w:rsidR="009C6DE0" w:rsidRPr="00F21DD6">
        <w:rPr>
          <w:rFonts w:ascii="Book Antiqua" w:eastAsia="Book Antiqua" w:hAnsi="Book Antiqua" w:cs="Book Antiqua"/>
          <w:color w:val="000000"/>
          <w:vertAlign w:val="superscript"/>
        </w:rPr>
        <w:t>6</w:t>
      </w:r>
      <w:r w:rsidR="009C6DE0">
        <w:rPr>
          <w:rFonts w:ascii="Book Antiqua" w:eastAsia="Book Antiqua" w:hAnsi="Book Antiqua" w:cs="Book Antiqua"/>
          <w:color w:val="000000"/>
        </w:rPr>
        <w:t>A</w:t>
      </w:r>
      <w:r>
        <w:rPr>
          <w:rFonts w:ascii="Book Antiqua" w:eastAsia="Book Antiqua" w:hAnsi="Book Antiqua" w:cs="Book Antiqua"/>
          <w:color w:val="000000"/>
        </w:rPr>
        <w:t xml:space="preserve"> modification </w:t>
      </w:r>
      <w:r w:rsidRPr="00C72319">
        <w:rPr>
          <w:rFonts w:ascii="Book Antiqua" w:eastAsia="Book Antiqua" w:hAnsi="Book Antiqua" w:cs="Book Antiqua"/>
          <w:color w:val="000000"/>
        </w:rPr>
        <w:t>is</w:t>
      </w:r>
      <w:r>
        <w:rPr>
          <w:rFonts w:ascii="Book Antiqua" w:eastAsia="Book Antiqua" w:hAnsi="Book Antiqua" w:cs="Book Antiqua"/>
          <w:color w:val="000000"/>
        </w:rPr>
        <w:t xml:space="preserve"> widely </w:t>
      </w:r>
      <w:r w:rsidRPr="00C72319">
        <w:rPr>
          <w:rFonts w:ascii="Book Antiqua" w:eastAsia="Book Antiqua" w:hAnsi="Book Antiqua" w:cs="Book Antiqua"/>
          <w:color w:val="000000"/>
        </w:rPr>
        <w:t>involved in</w:t>
      </w:r>
      <w:r>
        <w:rPr>
          <w:rFonts w:ascii="Book Antiqua" w:eastAsia="Book Antiqua" w:hAnsi="Book Antiqua" w:cs="Book Antiqua"/>
          <w:color w:val="000000"/>
        </w:rPr>
        <w:t xml:space="preserve"> the regulation of autophagy in physiological and pathological processes. </w:t>
      </w:r>
      <w:r w:rsidRPr="00C72319">
        <w:rPr>
          <w:rFonts w:ascii="Book Antiqua" w:eastAsia="Book Antiqua" w:hAnsi="Book Antiqua" w:cs="Book Antiqua"/>
          <w:color w:val="000000"/>
        </w:rPr>
        <w:t>Among</w:t>
      </w:r>
      <w:r>
        <w:rPr>
          <w:rFonts w:ascii="Book Antiqua" w:eastAsia="Book Antiqua" w:hAnsi="Book Antiqua" w:cs="Book Antiqua"/>
          <w:color w:val="000000"/>
        </w:rPr>
        <w:t xml:space="preserve"> different types of diseases, the same type of m</w:t>
      </w:r>
      <w:r w:rsidRPr="00155EC4">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modification </w:t>
      </w:r>
      <w:r w:rsidRPr="00C72319">
        <w:rPr>
          <w:rFonts w:ascii="Book Antiqua" w:eastAsia="Book Antiqua" w:hAnsi="Book Antiqua" w:cs="Book Antiqua"/>
          <w:color w:val="000000"/>
        </w:rPr>
        <w:t xml:space="preserve">has different </w:t>
      </w:r>
      <w:r>
        <w:rPr>
          <w:rFonts w:ascii="Book Antiqua" w:eastAsia="Book Antiqua" w:hAnsi="Book Antiqua" w:cs="Book Antiqua"/>
          <w:color w:val="000000"/>
        </w:rPr>
        <w:t xml:space="preserve">effects on autophagy, which </w:t>
      </w:r>
      <w:r w:rsidRPr="00C72319">
        <w:rPr>
          <w:rFonts w:ascii="Book Antiqua" w:eastAsia="Book Antiqua" w:hAnsi="Book Antiqua" w:cs="Book Antiqua"/>
          <w:color w:val="000000"/>
        </w:rPr>
        <w:t>is</w:t>
      </w:r>
      <w:r>
        <w:rPr>
          <w:rFonts w:ascii="Book Antiqua" w:eastAsia="Book Antiqua" w:hAnsi="Book Antiqua" w:cs="Book Antiqua"/>
          <w:color w:val="000000"/>
        </w:rPr>
        <w:t xml:space="preserve"> related to downstream molecular targets and the pathological and physiological stages of </w:t>
      </w:r>
      <w:proofErr w:type="gramStart"/>
      <w:r>
        <w:rPr>
          <w:rFonts w:ascii="Book Antiqua" w:eastAsia="Book Antiqua" w:hAnsi="Book Antiqua" w:cs="Book Antiqua"/>
          <w:color w:val="000000"/>
        </w:rPr>
        <w:t>disease</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Currently, </w:t>
      </w:r>
      <w:r>
        <w:rPr>
          <w:rFonts w:ascii="Book Antiqua" w:eastAsia="Book Antiqua" w:hAnsi="Book Antiqua" w:cs="Book Antiqua"/>
          <w:color w:val="000000"/>
        </w:rPr>
        <w:lastRenderedPageBreak/>
        <w:t xml:space="preserve">the regulatory role of </w:t>
      </w:r>
      <w:r w:rsidR="009C6DE0">
        <w:rPr>
          <w:rFonts w:ascii="Book Antiqua" w:eastAsia="Book Antiqua" w:hAnsi="Book Antiqua" w:cs="Book Antiqua"/>
          <w:color w:val="000000"/>
        </w:rPr>
        <w:t>m</w:t>
      </w:r>
      <w:r w:rsidR="009C6DE0" w:rsidRPr="00F21DD6">
        <w:rPr>
          <w:rFonts w:ascii="Book Antiqua" w:eastAsia="Book Antiqua" w:hAnsi="Book Antiqua" w:cs="Book Antiqua"/>
          <w:color w:val="000000"/>
          <w:vertAlign w:val="superscript"/>
        </w:rPr>
        <w:t>6</w:t>
      </w:r>
      <w:r w:rsidR="009C6DE0">
        <w:rPr>
          <w:rFonts w:ascii="Book Antiqua" w:eastAsia="Book Antiqua" w:hAnsi="Book Antiqua" w:cs="Book Antiqua"/>
          <w:color w:val="000000"/>
        </w:rPr>
        <w:t>A</w:t>
      </w:r>
      <w:r>
        <w:rPr>
          <w:rFonts w:ascii="Book Antiqua" w:eastAsia="Book Antiqua" w:hAnsi="Book Antiqua" w:cs="Book Antiqua"/>
          <w:color w:val="000000"/>
        </w:rPr>
        <w:t xml:space="preserve"> modification in autophagy has been well documented in various </w:t>
      </w:r>
      <w:proofErr w:type="gramStart"/>
      <w:r>
        <w:rPr>
          <w:rFonts w:ascii="Book Antiqua" w:eastAsia="Book Antiqua" w:hAnsi="Book Antiqua" w:cs="Book Antiqua"/>
          <w:color w:val="000000"/>
        </w:rPr>
        <w:t>disorders</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but its role in AP </w:t>
      </w:r>
      <w:r w:rsidRPr="00C72319">
        <w:rPr>
          <w:rFonts w:ascii="Book Antiqua" w:eastAsia="Book Antiqua" w:hAnsi="Book Antiqua" w:cs="Book Antiqua"/>
          <w:color w:val="000000"/>
        </w:rPr>
        <w:t>has</w:t>
      </w:r>
      <w:r>
        <w:rPr>
          <w:rFonts w:ascii="Book Antiqua" w:eastAsia="Book Antiqua" w:hAnsi="Book Antiqua" w:cs="Book Antiqua"/>
          <w:color w:val="000000"/>
        </w:rPr>
        <w:t xml:space="preserve"> rarely </w:t>
      </w:r>
      <w:r w:rsidRPr="00C72319">
        <w:rPr>
          <w:rFonts w:ascii="Book Antiqua" w:eastAsia="Book Antiqua" w:hAnsi="Book Antiqua" w:cs="Book Antiqua"/>
          <w:color w:val="000000"/>
        </w:rPr>
        <w:t>been</w:t>
      </w:r>
      <w:r>
        <w:rPr>
          <w:rFonts w:ascii="Book Antiqua" w:eastAsia="Book Antiqua" w:hAnsi="Book Antiqua" w:cs="Book Antiqua"/>
          <w:color w:val="000000"/>
        </w:rPr>
        <w:t xml:space="preserve"> studied. Bioinformatics study </w:t>
      </w:r>
      <w:r w:rsidRPr="00C72319">
        <w:rPr>
          <w:rFonts w:ascii="Book Antiqua" w:eastAsia="Book Antiqua" w:hAnsi="Book Antiqua" w:cs="Book Antiqua"/>
          <w:color w:val="000000"/>
        </w:rPr>
        <w:t>has shown</w:t>
      </w:r>
      <w:r>
        <w:rPr>
          <w:rFonts w:ascii="Book Antiqua" w:eastAsia="Book Antiqua" w:hAnsi="Book Antiqua" w:cs="Book Antiqua"/>
          <w:color w:val="000000"/>
        </w:rPr>
        <w:t xml:space="preserve"> that </w:t>
      </w:r>
      <w:r w:rsidR="009C6DE0">
        <w:rPr>
          <w:rFonts w:ascii="Book Antiqua" w:eastAsia="Book Antiqua" w:hAnsi="Book Antiqua" w:cs="Book Antiqua"/>
          <w:color w:val="000000"/>
        </w:rPr>
        <w:t>m</w:t>
      </w:r>
      <w:r w:rsidR="009C6DE0" w:rsidRPr="00F21DD6">
        <w:rPr>
          <w:rFonts w:ascii="Book Antiqua" w:eastAsia="Book Antiqua" w:hAnsi="Book Antiqua" w:cs="Book Antiqua"/>
          <w:color w:val="000000"/>
          <w:vertAlign w:val="superscript"/>
        </w:rPr>
        <w:t>6</w:t>
      </w:r>
      <w:r w:rsidR="009C6DE0">
        <w:rPr>
          <w:rFonts w:ascii="Book Antiqua" w:eastAsia="Book Antiqua" w:hAnsi="Book Antiqua" w:cs="Book Antiqua"/>
          <w:color w:val="000000"/>
        </w:rPr>
        <w:t>A</w:t>
      </w:r>
      <w:r>
        <w:rPr>
          <w:rFonts w:ascii="Book Antiqua" w:eastAsia="Book Antiqua" w:hAnsi="Book Antiqua" w:cs="Book Antiqua"/>
          <w:color w:val="000000"/>
        </w:rPr>
        <w:t xml:space="preserve">-modified noncoding RNAs may participate in the pathological changes </w:t>
      </w:r>
      <w:r w:rsidRPr="00C72319">
        <w:rPr>
          <w:rFonts w:ascii="Book Antiqua" w:eastAsia="Book Antiqua" w:hAnsi="Book Antiqua" w:cs="Book Antiqua"/>
          <w:color w:val="000000"/>
        </w:rPr>
        <w:t>observed in</w:t>
      </w:r>
      <w:r>
        <w:rPr>
          <w:rFonts w:ascii="Book Antiqua" w:eastAsia="Book Antiqua" w:hAnsi="Book Antiqua" w:cs="Book Antiqua"/>
          <w:color w:val="000000"/>
        </w:rPr>
        <w:t xml:space="preserve"> AP, but there is still a lack of relevant experimental </w:t>
      </w:r>
      <w:proofErr w:type="gramStart"/>
      <w:r>
        <w:rPr>
          <w:rFonts w:ascii="Book Antiqua" w:eastAsia="Book Antiqua" w:hAnsi="Book Antiqua" w:cs="Book Antiqua"/>
          <w:color w:val="000000"/>
        </w:rPr>
        <w:t>evidence</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r w:rsidRPr="00C72319">
        <w:rPr>
          <w:rFonts w:ascii="Book Antiqua" w:eastAsia="Book Antiqua" w:hAnsi="Book Antiqua" w:cs="Book Antiqua"/>
          <w:color w:val="000000"/>
        </w:rPr>
        <w:t>This</w:t>
      </w:r>
      <w:r>
        <w:rPr>
          <w:rFonts w:ascii="Book Antiqua" w:eastAsia="Book Antiqua" w:hAnsi="Book Antiqua" w:cs="Book Antiqua"/>
          <w:color w:val="000000"/>
        </w:rPr>
        <w:t xml:space="preserve"> research </w:t>
      </w:r>
      <w:r w:rsidRPr="00C72319">
        <w:rPr>
          <w:rFonts w:ascii="Book Antiqua" w:eastAsia="Book Antiqua" w:hAnsi="Book Antiqua" w:cs="Book Antiqua"/>
          <w:color w:val="000000"/>
        </w:rPr>
        <w:t>is the first to demonstrate</w:t>
      </w:r>
      <w:r>
        <w:rPr>
          <w:rFonts w:ascii="Book Antiqua" w:eastAsia="Book Antiqua" w:hAnsi="Book Antiqua" w:cs="Book Antiqua"/>
          <w:color w:val="000000"/>
        </w:rPr>
        <w:t xml:space="preserve"> that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upregulates the expression of </w:t>
      </w:r>
      <w:r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by demethylation, thereby inhibiting autophagy in AP.</w:t>
      </w:r>
    </w:p>
    <w:p w14:paraId="220BF245" w14:textId="7502DA63" w:rsidR="001F2ED7" w:rsidRDefault="00000000">
      <w:pPr>
        <w:spacing w:line="360" w:lineRule="auto"/>
        <w:ind w:firstLine="480"/>
        <w:jc w:val="both"/>
      </w:pPr>
      <w:r w:rsidRPr="00C72319">
        <w:rPr>
          <w:rFonts w:ascii="Book Antiqua" w:eastAsia="Book Antiqua" w:hAnsi="Book Antiqua" w:cs="Book Antiqua"/>
          <w:color w:val="000000"/>
        </w:rPr>
        <w:t>This</w:t>
      </w:r>
      <w:r>
        <w:rPr>
          <w:rFonts w:ascii="Book Antiqua" w:eastAsia="Book Antiqua" w:hAnsi="Book Antiqua" w:cs="Book Antiqua"/>
          <w:color w:val="000000"/>
        </w:rPr>
        <w:t xml:space="preserve"> study </w:t>
      </w:r>
      <w:r w:rsidRPr="00C72319">
        <w:rPr>
          <w:rFonts w:ascii="Book Antiqua" w:eastAsia="Book Antiqua" w:hAnsi="Book Antiqua" w:cs="Book Antiqua"/>
          <w:color w:val="000000"/>
        </w:rPr>
        <w:t>has</w:t>
      </w:r>
      <w:r>
        <w:rPr>
          <w:rFonts w:ascii="Book Antiqua" w:eastAsia="Book Antiqua" w:hAnsi="Book Antiqua" w:cs="Book Antiqua"/>
          <w:color w:val="000000"/>
        </w:rPr>
        <w:t xml:space="preserve"> several limitations. </w:t>
      </w:r>
      <w:r w:rsidRPr="00C72319">
        <w:rPr>
          <w:rFonts w:ascii="Book Antiqua" w:eastAsia="Book Antiqua" w:hAnsi="Book Antiqua" w:cs="Book Antiqua"/>
          <w:color w:val="000000"/>
        </w:rPr>
        <w:t>First</w:t>
      </w:r>
      <w:r>
        <w:rPr>
          <w:rFonts w:ascii="Book Antiqua" w:eastAsia="Book Antiqua" w:hAnsi="Book Antiqua" w:cs="Book Antiqua"/>
          <w:color w:val="000000"/>
        </w:rPr>
        <w:t xml:space="preserve">, the experimental subjects were cell models, </w:t>
      </w:r>
      <w:r w:rsidRPr="00C72319">
        <w:rPr>
          <w:rFonts w:ascii="Book Antiqua" w:eastAsia="Book Antiqua" w:hAnsi="Book Antiqua" w:cs="Book Antiqua"/>
          <w:color w:val="000000"/>
        </w:rPr>
        <w:t>and</w:t>
      </w:r>
      <w:r>
        <w:rPr>
          <w:rFonts w:ascii="Book Antiqua" w:eastAsia="Book Antiqua" w:hAnsi="Book Antiqua" w:cs="Book Antiqua"/>
          <w:color w:val="000000"/>
        </w:rPr>
        <w:t xml:space="preserve"> further </w:t>
      </w:r>
      <w:r w:rsidRPr="00155EC4">
        <w:rPr>
          <w:rFonts w:ascii="Book Antiqua" w:eastAsia="Book Antiqua" w:hAnsi="Book Antiqua" w:cs="Book Antiqua"/>
          <w:i/>
          <w:iCs/>
          <w:color w:val="000000"/>
        </w:rPr>
        <w:t>in vivo</w:t>
      </w:r>
      <w:r>
        <w:rPr>
          <w:rFonts w:ascii="Book Antiqua" w:eastAsia="Book Antiqua" w:hAnsi="Book Antiqua" w:cs="Book Antiqua"/>
          <w:color w:val="000000"/>
        </w:rPr>
        <w:t xml:space="preserve"> animal experiments </w:t>
      </w:r>
      <w:r w:rsidRPr="00C72319">
        <w:rPr>
          <w:rFonts w:ascii="Book Antiqua" w:eastAsia="Book Antiqua" w:hAnsi="Book Antiqua" w:cs="Book Antiqua"/>
          <w:color w:val="000000"/>
        </w:rPr>
        <w:t>need</w:t>
      </w:r>
      <w:r>
        <w:rPr>
          <w:rFonts w:ascii="Book Antiqua" w:eastAsia="Book Antiqua" w:hAnsi="Book Antiqua" w:cs="Book Antiqua"/>
          <w:color w:val="000000"/>
        </w:rPr>
        <w:t xml:space="preserve"> to be conducted. In addition, there are significant differences </w:t>
      </w:r>
      <w:r w:rsidRPr="00C72319">
        <w:rPr>
          <w:rFonts w:ascii="Book Antiqua" w:eastAsia="Book Antiqua" w:hAnsi="Book Antiqua" w:cs="Book Antiqua"/>
          <w:color w:val="000000"/>
        </w:rPr>
        <w:t>in homology</w:t>
      </w:r>
      <w:r>
        <w:rPr>
          <w:rFonts w:ascii="Book Antiqua" w:eastAsia="Book Antiqua" w:hAnsi="Book Antiqua" w:cs="Book Antiqua"/>
          <w:color w:val="000000"/>
        </w:rPr>
        <w:t xml:space="preserve"> between animal and human tissues. However, due to the lack of human pancreatic exocrine cell lines and a stable extraction method, experimental research on AP cannot be </w:t>
      </w:r>
      <w:r w:rsidRPr="00C72319">
        <w:rPr>
          <w:rFonts w:ascii="Book Antiqua" w:eastAsia="Book Antiqua" w:hAnsi="Book Antiqua" w:cs="Book Antiqua"/>
          <w:color w:val="000000"/>
        </w:rPr>
        <w:t>performed in depth</w:t>
      </w:r>
      <w:r>
        <w:rPr>
          <w:rFonts w:ascii="Book Antiqua" w:eastAsia="Book Antiqua" w:hAnsi="Book Antiqua" w:cs="Book Antiqua"/>
          <w:color w:val="000000"/>
        </w:rPr>
        <w:t xml:space="preserve"> in human </w:t>
      </w:r>
      <w:proofErr w:type="gramStart"/>
      <w:r>
        <w:rPr>
          <w:rFonts w:ascii="Book Antiqua" w:eastAsia="Book Antiqua" w:hAnsi="Book Antiqua" w:cs="Book Antiqua"/>
          <w:color w:val="000000"/>
        </w:rPr>
        <w:t>tissue</w:t>
      </w:r>
      <w:r w:rsidRPr="00155EC4">
        <w:rPr>
          <w:rFonts w:ascii="Book Antiqua" w:eastAsia="Book Antiqua" w:hAnsi="Book Antiqua" w:cs="Book Antiqua"/>
          <w:color w:val="000000"/>
          <w:vertAlign w:val="superscript"/>
        </w:rPr>
        <w:t>[</w:t>
      </w:r>
      <w:proofErr w:type="gramEnd"/>
      <w:r w:rsidRPr="00155EC4">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In clinical practice, </w:t>
      </w:r>
      <w:r w:rsidRPr="00C72319">
        <w:rPr>
          <w:rFonts w:ascii="Book Antiqua" w:eastAsia="Book Antiqua" w:hAnsi="Book Antiqua" w:cs="Book Antiqua"/>
          <w:color w:val="000000"/>
        </w:rPr>
        <w:t>identifying</w:t>
      </w:r>
      <w:r>
        <w:rPr>
          <w:rFonts w:ascii="Book Antiqua" w:eastAsia="Book Antiqua" w:hAnsi="Book Antiqua" w:cs="Book Antiqua"/>
          <w:color w:val="000000"/>
        </w:rPr>
        <w:t xml:space="preserve"> pancreatic, peripancreatic or infected necrotic tissues </w:t>
      </w:r>
      <w:r w:rsidRPr="00C72319">
        <w:rPr>
          <w:rFonts w:ascii="Book Antiqua" w:eastAsia="Book Antiqua" w:hAnsi="Book Antiqua" w:cs="Book Antiqua"/>
          <w:color w:val="000000"/>
        </w:rPr>
        <w:t>is difficult</w:t>
      </w:r>
      <w:r>
        <w:rPr>
          <w:rFonts w:ascii="Book Antiqua" w:eastAsia="Book Antiqua" w:hAnsi="Book Antiqua" w:cs="Book Antiqua"/>
          <w:color w:val="000000"/>
        </w:rPr>
        <w:t xml:space="preserve"> due to pancreatic juice corrosion or infection. Therefore, human pancreatic exocrine cell lines and tissues are essential for </w:t>
      </w:r>
      <w:r w:rsidRPr="00C72319">
        <w:rPr>
          <w:rFonts w:ascii="Book Antiqua" w:eastAsia="Book Antiqua" w:hAnsi="Book Antiqua" w:cs="Book Antiqua"/>
          <w:color w:val="000000"/>
        </w:rPr>
        <w:t>mechanistic</w:t>
      </w:r>
      <w:r>
        <w:rPr>
          <w:rFonts w:ascii="Book Antiqua" w:eastAsia="Book Antiqua" w:hAnsi="Book Antiqua" w:cs="Book Antiqua"/>
          <w:color w:val="000000"/>
        </w:rPr>
        <w:t xml:space="preserve"> research </w:t>
      </w:r>
      <w:r w:rsidRPr="00C72319">
        <w:rPr>
          <w:rFonts w:ascii="Book Antiqua" w:eastAsia="Book Antiqua" w:hAnsi="Book Antiqua" w:cs="Book Antiqua"/>
          <w:color w:val="000000"/>
        </w:rPr>
        <w:t>on</w:t>
      </w:r>
      <w:r>
        <w:rPr>
          <w:rFonts w:ascii="Book Antiqua" w:eastAsia="Book Antiqua" w:hAnsi="Book Antiqua" w:cs="Book Antiqua"/>
          <w:color w:val="000000"/>
        </w:rPr>
        <w:t xml:space="preserve"> AP in the future. </w:t>
      </w:r>
    </w:p>
    <w:p w14:paraId="3F5A124A" w14:textId="77777777" w:rsidR="001F2ED7" w:rsidRDefault="001F2ED7">
      <w:pPr>
        <w:spacing w:line="360" w:lineRule="auto"/>
        <w:ind w:firstLine="480"/>
        <w:jc w:val="both"/>
      </w:pPr>
    </w:p>
    <w:p w14:paraId="7D7C76D2" w14:textId="77777777" w:rsidR="001F2ED7" w:rsidRDefault="00000000">
      <w:pPr>
        <w:spacing w:line="360" w:lineRule="auto"/>
        <w:jc w:val="both"/>
      </w:pPr>
      <w:r>
        <w:rPr>
          <w:rFonts w:ascii="Book Antiqua" w:eastAsia="Book Antiqua" w:hAnsi="Book Antiqua" w:cs="Book Antiqua"/>
          <w:b/>
          <w:caps/>
          <w:color w:val="000000"/>
          <w:u w:val="single"/>
        </w:rPr>
        <w:t>CONCLUSION</w:t>
      </w:r>
    </w:p>
    <w:p w14:paraId="2AE7639B" w14:textId="0734F1A0" w:rsidR="001F2ED7" w:rsidRPr="00C7231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summary, we first revealed the important roles of </w:t>
      </w:r>
      <w:r w:rsidR="00783097" w:rsidRPr="00783097">
        <w:rPr>
          <w:rFonts w:ascii="Book Antiqua" w:eastAsia="Book Antiqua" w:hAnsi="Book Antiqua" w:cs="Book Antiqua"/>
          <w:i/>
          <w:iCs/>
          <w:color w:val="000000"/>
        </w:rPr>
        <w:t>ZKSCAN3</w:t>
      </w:r>
      <w:r>
        <w:rPr>
          <w:rFonts w:ascii="Book Antiqua" w:eastAsia="Book Antiqua" w:hAnsi="Book Antiqua" w:cs="Book Antiqua"/>
          <w:color w:val="000000"/>
        </w:rPr>
        <w:t xml:space="preserve"> and 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A modification in AP.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-treated MPC-83 cells, </w:t>
      </w:r>
      <w:r w:rsidRPr="00783097">
        <w:rPr>
          <w:rFonts w:ascii="Book Antiqua" w:eastAsia="Book Antiqua" w:hAnsi="Book Antiqua" w:cs="Book Antiqua"/>
          <w:i/>
          <w:iCs/>
          <w:color w:val="000000"/>
        </w:rPr>
        <w:t>ALKBH5</w:t>
      </w:r>
      <w:r>
        <w:rPr>
          <w:rFonts w:ascii="Book Antiqua" w:eastAsia="Book Antiqua" w:hAnsi="Book Antiqua" w:cs="Book Antiqua"/>
          <w:color w:val="000000"/>
        </w:rPr>
        <w:t xml:space="preserve"> upregulates</w:t>
      </w:r>
      <w:r w:rsidR="00783097" w:rsidRPr="00783097">
        <w:rPr>
          <w:rFonts w:ascii="Book Antiqua" w:eastAsia="Book Antiqua" w:hAnsi="Book Antiqua" w:cs="Book Antiqua"/>
          <w:i/>
          <w:iCs/>
          <w:color w:val="000000"/>
        </w:rPr>
        <w:t xml:space="preserve"> ZKSCAN3</w:t>
      </w:r>
      <w:r>
        <w:rPr>
          <w:rFonts w:ascii="Book Antiqua" w:eastAsia="Book Antiqua" w:hAnsi="Book Antiqua" w:cs="Book Antiqua"/>
          <w:color w:val="000000"/>
        </w:rPr>
        <w:t xml:space="preserve"> expression by demethylation, thereby inhibiting </w:t>
      </w:r>
      <w:r w:rsidRPr="00C72319">
        <w:rPr>
          <w:rFonts w:ascii="Book Antiqua" w:eastAsia="Book Antiqua" w:hAnsi="Book Antiqua" w:cs="Book Antiqua"/>
          <w:color w:val="000000"/>
        </w:rPr>
        <w:t>autophagic</w:t>
      </w:r>
      <w:r>
        <w:rPr>
          <w:rFonts w:ascii="Book Antiqua" w:eastAsia="Book Antiqua" w:hAnsi="Book Antiqua" w:cs="Book Antiqua"/>
          <w:color w:val="000000"/>
        </w:rPr>
        <w:t xml:space="preserve"> flux and aggravating the severity of AP. </w:t>
      </w:r>
      <w:r w:rsidRPr="00C72319">
        <w:rPr>
          <w:rFonts w:ascii="Book Antiqua" w:eastAsia="Book Antiqua" w:hAnsi="Book Antiqua" w:cs="Book Antiqua"/>
          <w:color w:val="000000"/>
        </w:rPr>
        <w:t>The results obtained in this study provide important insights into the mechanism of autophagy regulation in AP and offer reference value for future in-depth exploration and early intervention.</w:t>
      </w:r>
    </w:p>
    <w:p w14:paraId="09E4FAF7" w14:textId="77777777" w:rsidR="001F2ED7" w:rsidRDefault="001F2ED7">
      <w:pPr>
        <w:spacing w:line="360" w:lineRule="auto"/>
        <w:jc w:val="both"/>
      </w:pPr>
    </w:p>
    <w:p w14:paraId="307C9E6A" w14:textId="77777777" w:rsidR="001F2ED7" w:rsidRDefault="00000000">
      <w:pPr>
        <w:spacing w:line="360" w:lineRule="auto"/>
        <w:jc w:val="both"/>
      </w:pPr>
      <w:r>
        <w:rPr>
          <w:rFonts w:ascii="Book Antiqua" w:eastAsia="Book Antiqua" w:hAnsi="Book Antiqua" w:cs="Book Antiqua"/>
          <w:b/>
          <w:caps/>
          <w:color w:val="000000"/>
          <w:u w:val="single"/>
        </w:rPr>
        <w:t>ARTICLE HIGHLIGHTS</w:t>
      </w:r>
    </w:p>
    <w:p w14:paraId="37D60354" w14:textId="77777777" w:rsidR="001F2ED7" w:rsidRDefault="00000000">
      <w:pPr>
        <w:spacing w:line="360" w:lineRule="auto"/>
        <w:jc w:val="both"/>
      </w:pPr>
      <w:r>
        <w:rPr>
          <w:rFonts w:ascii="Book Antiqua" w:eastAsia="Book Antiqua" w:hAnsi="Book Antiqua" w:cs="Book Antiqua"/>
          <w:b/>
          <w:i/>
          <w:color w:val="000000"/>
        </w:rPr>
        <w:t>Research background</w:t>
      </w:r>
    </w:p>
    <w:p w14:paraId="284A778C" w14:textId="77777777"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t>The incidence of acute pancreatitis (AP) is increasing annually, and its mortality rate is high. Impaired autophagy is a key factor in the occurrence and development of AP. Therefore, it is crucial to clarify the regulatory mechanism of autophagy in AP.</w:t>
      </w:r>
    </w:p>
    <w:p w14:paraId="4BD8FB05" w14:textId="77777777" w:rsidR="001F2ED7" w:rsidRDefault="001F2ED7">
      <w:pPr>
        <w:spacing w:line="360" w:lineRule="auto"/>
        <w:jc w:val="both"/>
      </w:pPr>
    </w:p>
    <w:p w14:paraId="5E22BB64" w14:textId="77777777" w:rsidR="001F2ED7" w:rsidRDefault="00000000">
      <w:pPr>
        <w:spacing w:line="360" w:lineRule="auto"/>
        <w:jc w:val="both"/>
      </w:pPr>
      <w:r>
        <w:rPr>
          <w:rFonts w:ascii="Book Antiqua" w:eastAsia="Book Antiqua" w:hAnsi="Book Antiqua" w:cs="Book Antiqua"/>
          <w:b/>
          <w:i/>
          <w:color w:val="000000"/>
        </w:rPr>
        <w:t>Research motivation</w:t>
      </w:r>
    </w:p>
    <w:p w14:paraId="757BDD97" w14:textId="75DF8069"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lastRenderedPageBreak/>
        <w:t xml:space="preserve">Evidence has shown that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and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can regulate autophagy in a variety of diseases, but there are no relevant studies on AP.</w:t>
      </w:r>
    </w:p>
    <w:p w14:paraId="2BF0EA22" w14:textId="77777777" w:rsidR="001F2ED7" w:rsidRDefault="001F2ED7">
      <w:pPr>
        <w:spacing w:line="360" w:lineRule="auto"/>
        <w:jc w:val="both"/>
      </w:pPr>
    </w:p>
    <w:p w14:paraId="5452F2FE" w14:textId="77777777" w:rsidR="001F2ED7" w:rsidRDefault="00000000">
      <w:pPr>
        <w:spacing w:line="360" w:lineRule="auto"/>
        <w:jc w:val="both"/>
      </w:pPr>
      <w:r>
        <w:rPr>
          <w:rFonts w:ascii="Book Antiqua" w:eastAsia="Book Antiqua" w:hAnsi="Book Antiqua" w:cs="Book Antiqua"/>
          <w:b/>
          <w:i/>
          <w:color w:val="000000"/>
        </w:rPr>
        <w:t>Research objectives</w:t>
      </w:r>
    </w:p>
    <w:p w14:paraId="0D40CF8C" w14:textId="425D62E5"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t xml:space="preserve">We aimed to explore the regulatory functions and mechanisms of autophagy mediated by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and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in AP.</w:t>
      </w:r>
    </w:p>
    <w:p w14:paraId="0A66D619" w14:textId="77777777" w:rsidR="001F2ED7" w:rsidRDefault="001F2ED7">
      <w:pPr>
        <w:spacing w:line="360" w:lineRule="auto"/>
        <w:jc w:val="both"/>
      </w:pPr>
    </w:p>
    <w:p w14:paraId="26304551" w14:textId="77777777" w:rsidR="001F2ED7" w:rsidRDefault="00000000">
      <w:pPr>
        <w:spacing w:line="360" w:lineRule="auto"/>
        <w:jc w:val="both"/>
      </w:pPr>
      <w:r>
        <w:rPr>
          <w:rFonts w:ascii="Book Antiqua" w:eastAsia="Book Antiqua" w:hAnsi="Book Antiqua" w:cs="Book Antiqua"/>
          <w:b/>
          <w:i/>
          <w:color w:val="000000"/>
        </w:rPr>
        <w:t>Research methods</w:t>
      </w:r>
    </w:p>
    <w:p w14:paraId="24DFEBCD" w14:textId="6F9F6AA2"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t xml:space="preserve">The AP mouse cell line was constructed with </w:t>
      </w:r>
      <w:proofErr w:type="spellStart"/>
      <w:r w:rsidRPr="00C72319">
        <w:rPr>
          <w:rFonts w:ascii="Book Antiqua" w:eastAsia="Book Antiqua" w:hAnsi="Book Antiqua" w:cs="Book Antiqua"/>
          <w:color w:val="000000"/>
        </w:rPr>
        <w:t>cerulein</w:t>
      </w:r>
      <w:proofErr w:type="spellEnd"/>
      <w:r w:rsidRPr="00C72319">
        <w:rPr>
          <w:rFonts w:ascii="Book Antiqua" w:eastAsia="Book Antiqua" w:hAnsi="Book Antiqua" w:cs="Book Antiqua"/>
          <w:color w:val="000000"/>
        </w:rPr>
        <w:t xml:space="preserve">, and the levels of inflammatory factors were detected </w:t>
      </w:r>
      <w:r w:rsidRPr="0069055B">
        <w:rPr>
          <w:rFonts w:ascii="Book Antiqua" w:eastAsia="Book Antiqua" w:hAnsi="Book Antiqua" w:cs="Book Antiqua"/>
          <w:i/>
          <w:iCs/>
          <w:color w:val="000000"/>
        </w:rPr>
        <w:t>via</w:t>
      </w:r>
      <w:r w:rsidRPr="00C72319">
        <w:rPr>
          <w:rFonts w:ascii="Book Antiqua" w:eastAsia="Book Antiqua" w:hAnsi="Book Antiqua" w:cs="Book Antiqua"/>
          <w:color w:val="000000"/>
        </w:rPr>
        <w:t xml:space="preserve"> ELISA. Similarly, the expression of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and autophagy-related proteins was detected </w:t>
      </w:r>
      <w:r w:rsidRPr="0069055B">
        <w:rPr>
          <w:rFonts w:ascii="Book Antiqua" w:eastAsia="Book Antiqua" w:hAnsi="Book Antiqua" w:cs="Book Antiqua"/>
          <w:i/>
          <w:iCs/>
          <w:color w:val="000000"/>
        </w:rPr>
        <w:t>via</w:t>
      </w:r>
      <w:r w:rsidRPr="00C72319">
        <w:rPr>
          <w:rFonts w:ascii="Book Antiqua" w:eastAsia="Book Antiqua" w:hAnsi="Book Antiqua" w:cs="Book Antiqua"/>
          <w:color w:val="000000"/>
        </w:rPr>
        <w:t xml:space="preserve"> qPCR, </w:t>
      </w:r>
      <w:r w:rsidR="0069055B">
        <w:rPr>
          <w:rFonts w:ascii="Book Antiqua" w:eastAsia="Book Antiqua" w:hAnsi="Book Antiqua" w:cs="Book Antiqua"/>
          <w:color w:val="000000"/>
        </w:rPr>
        <w:t>w</w:t>
      </w:r>
      <w:r w:rsidR="0069055B" w:rsidRPr="00EC4CFB">
        <w:rPr>
          <w:rFonts w:ascii="Book Antiqua" w:eastAsia="Book Antiqua" w:hAnsi="Book Antiqua" w:cs="Book Antiqua"/>
          <w:color w:val="000000"/>
        </w:rPr>
        <w:t>estern blot</w:t>
      </w:r>
      <w:r w:rsidRPr="00C72319">
        <w:rPr>
          <w:rFonts w:ascii="Book Antiqua" w:eastAsia="Book Antiqua" w:hAnsi="Book Antiqua" w:cs="Book Antiqua"/>
          <w:color w:val="000000"/>
        </w:rPr>
        <w:t xml:space="preserve">, and immunofluorescence. Microscopic manifestations of autophagy in the cell model were observed </w:t>
      </w:r>
      <w:r w:rsidRPr="00155EC4">
        <w:rPr>
          <w:rFonts w:ascii="Book Antiqua" w:eastAsia="Book Antiqua" w:hAnsi="Book Antiqua" w:cs="Book Antiqua"/>
          <w:i/>
          <w:iCs/>
          <w:color w:val="000000"/>
        </w:rPr>
        <w:t>via</w:t>
      </w:r>
      <w:r w:rsidRPr="00C72319">
        <w:rPr>
          <w:rFonts w:ascii="Book Antiqua" w:eastAsia="Book Antiqua" w:hAnsi="Book Antiqua" w:cs="Book Antiqua"/>
          <w:color w:val="000000"/>
        </w:rPr>
        <w:t xml:space="preserve"> transmission electron microscopy. Additionally, RNA binding protein immunoprecipitation was used to analyze the interaction between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and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w:t>
      </w:r>
    </w:p>
    <w:p w14:paraId="3D65D3DE" w14:textId="77777777" w:rsidR="001F2ED7" w:rsidRDefault="001F2ED7">
      <w:pPr>
        <w:spacing w:line="360" w:lineRule="auto"/>
        <w:jc w:val="both"/>
      </w:pPr>
    </w:p>
    <w:p w14:paraId="067DAE90" w14:textId="77777777" w:rsidR="001F2ED7" w:rsidRDefault="00000000">
      <w:pPr>
        <w:spacing w:line="360" w:lineRule="auto"/>
        <w:jc w:val="both"/>
      </w:pPr>
      <w:r>
        <w:rPr>
          <w:rFonts w:ascii="Book Antiqua" w:eastAsia="Book Antiqua" w:hAnsi="Book Antiqua" w:cs="Book Antiqua"/>
          <w:b/>
          <w:i/>
          <w:color w:val="000000"/>
        </w:rPr>
        <w:t>Research results</w:t>
      </w:r>
    </w:p>
    <w:p w14:paraId="1E9E85A8" w14:textId="094765FC"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t xml:space="preserve">The expression of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and </w:t>
      </w:r>
      <w:r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was upregulated in the AP model, and the trend toward increased expression of autophagy-related genes suggested that autophagic flux was blocked in AP. Autophagy was improved by inhibiting the expression of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and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xml:space="preserve"> mRNA has m</w:t>
      </w:r>
      <w:r w:rsidRPr="00155EC4">
        <w:rPr>
          <w:rFonts w:ascii="Book Antiqua" w:eastAsia="Book Antiqua" w:hAnsi="Book Antiqua" w:cs="Book Antiqua"/>
          <w:color w:val="000000"/>
          <w:vertAlign w:val="superscript"/>
        </w:rPr>
        <w:t>6</w:t>
      </w:r>
      <w:r w:rsidRPr="00C72319">
        <w:rPr>
          <w:rFonts w:ascii="Book Antiqua" w:eastAsia="Book Antiqua" w:hAnsi="Book Antiqua" w:cs="Book Antiqua"/>
          <w:color w:val="000000"/>
        </w:rPr>
        <w:t xml:space="preserve">A binding sites, and </w:t>
      </w:r>
      <w:r w:rsidRPr="00783097">
        <w:rPr>
          <w:rFonts w:ascii="Book Antiqua" w:eastAsia="Book Antiqua" w:hAnsi="Book Antiqua" w:cs="Book Antiqua"/>
          <w:i/>
          <w:iCs/>
          <w:color w:val="000000"/>
        </w:rPr>
        <w:t>ALKBH5</w:t>
      </w:r>
      <w:r w:rsidRPr="00C72319">
        <w:rPr>
          <w:rFonts w:ascii="Book Antiqua" w:eastAsia="Book Antiqua" w:hAnsi="Book Antiqua" w:cs="Book Antiqua"/>
          <w:color w:val="000000"/>
        </w:rPr>
        <w:t xml:space="preserve"> can upregulate its expression by demethylating </w:t>
      </w:r>
      <w:r w:rsidRPr="008A2CCF">
        <w:rPr>
          <w:rFonts w:ascii="Book Antiqua" w:eastAsia="Book Antiqua" w:hAnsi="Book Antiqua" w:cs="Book Antiqua"/>
          <w:i/>
          <w:iCs/>
          <w:color w:val="000000"/>
        </w:rPr>
        <w:t>ZKSCAN3</w:t>
      </w:r>
      <w:r w:rsidRPr="00C72319">
        <w:rPr>
          <w:rFonts w:ascii="Book Antiqua" w:eastAsia="Book Antiqua" w:hAnsi="Book Antiqua" w:cs="Book Antiqua"/>
          <w:color w:val="000000"/>
        </w:rPr>
        <w:t>, which inhibits autophagic flux, thereby aggravating inflammation in AP.</w:t>
      </w:r>
    </w:p>
    <w:p w14:paraId="427A527A" w14:textId="77777777" w:rsidR="001F2ED7" w:rsidRDefault="001F2ED7">
      <w:pPr>
        <w:spacing w:line="360" w:lineRule="auto"/>
        <w:jc w:val="both"/>
      </w:pPr>
    </w:p>
    <w:p w14:paraId="69BAE0FE" w14:textId="77777777" w:rsidR="001F2ED7" w:rsidRDefault="00000000">
      <w:pPr>
        <w:spacing w:line="360" w:lineRule="auto"/>
        <w:jc w:val="both"/>
      </w:pPr>
      <w:r>
        <w:rPr>
          <w:rFonts w:ascii="Book Antiqua" w:eastAsia="Book Antiqua" w:hAnsi="Book Antiqua" w:cs="Book Antiqua"/>
          <w:b/>
          <w:i/>
          <w:color w:val="000000"/>
        </w:rPr>
        <w:t>Research conclusions</w:t>
      </w:r>
    </w:p>
    <w:p w14:paraId="2A8D9C5C" w14:textId="49C874FE" w:rsidR="001F2ED7" w:rsidRDefault="006752CE">
      <w:pPr>
        <w:spacing w:line="360" w:lineRule="auto"/>
        <w:jc w:val="both"/>
        <w:rPr>
          <w:rFonts w:ascii="Book Antiqua" w:eastAsia="Book Antiqua" w:hAnsi="Book Antiqua" w:cs="Book Antiqua"/>
          <w:color w:val="000000"/>
        </w:rPr>
      </w:pPr>
      <w:r w:rsidRPr="009C6DE0">
        <w:rPr>
          <w:rFonts w:ascii="Book Antiqua" w:eastAsia="Book Antiqua" w:hAnsi="Book Antiqua" w:cs="Book Antiqua"/>
          <w:i/>
          <w:iCs/>
          <w:color w:val="000000"/>
        </w:rPr>
        <w:t>ALKBH5</w:t>
      </w:r>
      <w:r w:rsidRPr="006752CE">
        <w:rPr>
          <w:rFonts w:ascii="Book Antiqua" w:eastAsia="Book Antiqua" w:hAnsi="Book Antiqua" w:cs="Book Antiqua"/>
          <w:color w:val="000000"/>
        </w:rPr>
        <w:t xml:space="preserve"> suppresses autophagic flux by demethylating the m</w:t>
      </w:r>
      <w:r w:rsidRPr="009C6DE0">
        <w:rPr>
          <w:rFonts w:ascii="Book Antiqua" w:eastAsia="Book Antiqua" w:hAnsi="Book Antiqua" w:cs="Book Antiqua"/>
          <w:color w:val="000000"/>
          <w:vertAlign w:val="superscript"/>
        </w:rPr>
        <w:t>6</w:t>
      </w:r>
      <w:r w:rsidRPr="006752CE">
        <w:rPr>
          <w:rFonts w:ascii="Book Antiqua" w:eastAsia="Book Antiqua" w:hAnsi="Book Antiqua" w:cs="Book Antiqua"/>
          <w:color w:val="000000"/>
        </w:rPr>
        <w:t xml:space="preserve">A site on </w:t>
      </w:r>
      <w:r w:rsidRPr="009C6DE0">
        <w:rPr>
          <w:rFonts w:ascii="Book Antiqua" w:eastAsia="Book Antiqua" w:hAnsi="Book Antiqua" w:cs="Book Antiqua"/>
          <w:i/>
          <w:iCs/>
          <w:color w:val="000000"/>
        </w:rPr>
        <w:t>ZKSCAN3</w:t>
      </w:r>
      <w:r w:rsidRPr="006752CE">
        <w:rPr>
          <w:rFonts w:ascii="Book Antiqua" w:eastAsia="Book Antiqua" w:hAnsi="Book Antiqua" w:cs="Book Antiqua"/>
          <w:color w:val="000000"/>
        </w:rPr>
        <w:t xml:space="preserve"> mRNA, consequently promoting the onset and progression of AP</w:t>
      </w:r>
      <w:r>
        <w:rPr>
          <w:rFonts w:ascii="Book Antiqua" w:eastAsia="Book Antiqua" w:hAnsi="Book Antiqua" w:cs="Book Antiqua"/>
          <w:color w:val="000000"/>
        </w:rPr>
        <w:t>.</w:t>
      </w:r>
    </w:p>
    <w:p w14:paraId="03088393" w14:textId="77777777" w:rsidR="009C6DE0" w:rsidRDefault="009C6DE0">
      <w:pPr>
        <w:spacing w:line="360" w:lineRule="auto"/>
        <w:jc w:val="both"/>
      </w:pPr>
    </w:p>
    <w:p w14:paraId="15B43231" w14:textId="77777777" w:rsidR="001F2ED7" w:rsidRPr="00C72319" w:rsidRDefault="00000000">
      <w:pPr>
        <w:spacing w:line="360" w:lineRule="auto"/>
        <w:jc w:val="both"/>
        <w:rPr>
          <w:rFonts w:ascii="Book Antiqua" w:eastAsia="Book Antiqua" w:hAnsi="Book Antiqua" w:cs="Book Antiqua"/>
          <w:b/>
          <w:bCs/>
          <w:i/>
          <w:iCs/>
          <w:color w:val="000000"/>
        </w:rPr>
      </w:pPr>
      <w:r w:rsidRPr="00C72319">
        <w:rPr>
          <w:rFonts w:ascii="Book Antiqua" w:eastAsia="Book Antiqua" w:hAnsi="Book Antiqua" w:cs="Book Antiqua"/>
          <w:b/>
          <w:bCs/>
          <w:i/>
          <w:iCs/>
          <w:color w:val="000000"/>
        </w:rPr>
        <w:t>Research perspectives</w:t>
      </w:r>
    </w:p>
    <w:p w14:paraId="3CF64131" w14:textId="55D14726" w:rsidR="001F2ED7" w:rsidRPr="00C72319" w:rsidRDefault="00000000">
      <w:pPr>
        <w:spacing w:line="360" w:lineRule="auto"/>
        <w:jc w:val="both"/>
        <w:rPr>
          <w:rFonts w:ascii="Book Antiqua" w:eastAsia="Book Antiqua" w:hAnsi="Book Antiqua" w:cs="Book Antiqua"/>
          <w:color w:val="000000"/>
        </w:rPr>
      </w:pPr>
      <w:r w:rsidRPr="00C72319">
        <w:rPr>
          <w:rFonts w:ascii="Book Antiqua" w:eastAsia="Book Antiqua" w:hAnsi="Book Antiqua" w:cs="Book Antiqua"/>
          <w:color w:val="000000"/>
        </w:rPr>
        <w:lastRenderedPageBreak/>
        <w:t xml:space="preserve">We proved that </w:t>
      </w:r>
      <w:r w:rsidRPr="00783097">
        <w:rPr>
          <w:rFonts w:ascii="Book Antiqua" w:eastAsia="Book Antiqua" w:hAnsi="Book Antiqua" w:cs="Book Antiqua"/>
          <w:i/>
          <w:iCs/>
          <w:color w:val="000000"/>
        </w:rPr>
        <w:t xml:space="preserve">ALKBH5 </w:t>
      </w:r>
      <w:r w:rsidRPr="00C72319">
        <w:rPr>
          <w:rFonts w:ascii="Book Antiqua" w:eastAsia="Book Antiqua" w:hAnsi="Book Antiqua" w:cs="Book Antiqua"/>
          <w:color w:val="000000"/>
        </w:rPr>
        <w:t xml:space="preserve">inhibits autophagy by upregulating </w:t>
      </w:r>
      <w:r w:rsidR="00783097" w:rsidRPr="00783097">
        <w:rPr>
          <w:rFonts w:ascii="Book Antiqua" w:eastAsia="Book Antiqua" w:hAnsi="Book Antiqua" w:cs="Book Antiqua"/>
          <w:i/>
          <w:iCs/>
          <w:color w:val="000000"/>
        </w:rPr>
        <w:t>ZKSCAN3</w:t>
      </w:r>
      <w:r w:rsidRPr="00C72319">
        <w:rPr>
          <w:rFonts w:ascii="Book Antiqua" w:eastAsia="Book Antiqua" w:hAnsi="Book Antiqua" w:cs="Book Antiqua"/>
          <w:color w:val="000000"/>
        </w:rPr>
        <w:t>, thereby promoting the occurrence and development of AP and providing new ideas for future research on autophagy regulation and early drug intervention in AP.</w:t>
      </w:r>
    </w:p>
    <w:p w14:paraId="4E2FC1E7" w14:textId="77777777" w:rsidR="001F2ED7" w:rsidRPr="00C72319" w:rsidRDefault="001F2ED7">
      <w:pPr>
        <w:spacing w:line="360" w:lineRule="auto"/>
        <w:jc w:val="both"/>
        <w:rPr>
          <w:rFonts w:ascii="Book Antiqua" w:eastAsia="Book Antiqua" w:hAnsi="Book Antiqua" w:cs="Book Antiqua"/>
          <w:color w:val="000000"/>
        </w:rPr>
      </w:pPr>
    </w:p>
    <w:p w14:paraId="192E913D" w14:textId="77777777" w:rsidR="001F2ED7" w:rsidRDefault="00000000">
      <w:pPr>
        <w:spacing w:line="360" w:lineRule="auto"/>
        <w:jc w:val="both"/>
      </w:pPr>
      <w:r>
        <w:rPr>
          <w:rFonts w:ascii="Book Antiqua" w:eastAsia="Book Antiqua" w:hAnsi="Book Antiqua" w:cs="Book Antiqua"/>
          <w:b/>
          <w:color w:val="000000"/>
        </w:rPr>
        <w:t>REFERENCES</w:t>
      </w:r>
    </w:p>
    <w:p w14:paraId="301D70D3" w14:textId="77777777" w:rsidR="006253D8" w:rsidRPr="003B7C72" w:rsidRDefault="006253D8" w:rsidP="006253D8">
      <w:pPr>
        <w:spacing w:line="360" w:lineRule="auto"/>
        <w:jc w:val="both"/>
        <w:rPr>
          <w:rFonts w:ascii="Book Antiqua" w:hAnsi="Book Antiqua"/>
        </w:rPr>
      </w:pPr>
      <w:bookmarkStart w:id="1129" w:name="OLE_LINK1778"/>
      <w:bookmarkStart w:id="1130" w:name="OLE_LINK1779"/>
      <w:r w:rsidRPr="003B7C72">
        <w:rPr>
          <w:rFonts w:ascii="Book Antiqua" w:hAnsi="Book Antiqua"/>
        </w:rPr>
        <w:t xml:space="preserve">1 </w:t>
      </w:r>
      <w:r w:rsidRPr="003B7C72">
        <w:rPr>
          <w:rFonts w:ascii="Book Antiqua" w:hAnsi="Book Antiqua"/>
          <w:b/>
          <w:bCs/>
        </w:rPr>
        <w:t>Iannuzzi JP</w:t>
      </w:r>
      <w:r w:rsidRPr="003B7C72">
        <w:rPr>
          <w:rFonts w:ascii="Book Antiqua" w:hAnsi="Book Antiqua"/>
        </w:rPr>
        <w:t xml:space="preserve">, King JA, Leong JH, Quan J, Windsor JW, </w:t>
      </w:r>
      <w:proofErr w:type="spellStart"/>
      <w:r w:rsidRPr="003B7C72">
        <w:rPr>
          <w:rFonts w:ascii="Book Antiqua" w:hAnsi="Book Antiqua"/>
        </w:rPr>
        <w:t>Tanyingoh</w:t>
      </w:r>
      <w:proofErr w:type="spellEnd"/>
      <w:r w:rsidRPr="003B7C72">
        <w:rPr>
          <w:rFonts w:ascii="Book Antiqua" w:hAnsi="Book Antiqua"/>
        </w:rPr>
        <w:t xml:space="preserve"> D, Coward S, Forbes N, Heitman SJ, Shaheen AA, Swain M, Buie M, Underwood FE, Kaplan GG. Global Incidence of Acute Pancreatitis Is Increasing Over Time: A Systematic Review and Meta-Analysis. </w:t>
      </w:r>
      <w:r w:rsidRPr="003B7C72">
        <w:rPr>
          <w:rFonts w:ascii="Book Antiqua" w:hAnsi="Book Antiqua"/>
          <w:i/>
          <w:iCs/>
        </w:rPr>
        <w:t>Gastroenterology</w:t>
      </w:r>
      <w:r w:rsidRPr="003B7C72">
        <w:rPr>
          <w:rFonts w:ascii="Book Antiqua" w:hAnsi="Book Antiqua"/>
        </w:rPr>
        <w:t xml:space="preserve"> 2022; </w:t>
      </w:r>
      <w:r w:rsidRPr="003B7C72">
        <w:rPr>
          <w:rFonts w:ascii="Book Antiqua" w:hAnsi="Book Antiqua"/>
          <w:b/>
          <w:bCs/>
        </w:rPr>
        <w:t>162</w:t>
      </w:r>
      <w:r w:rsidRPr="003B7C72">
        <w:rPr>
          <w:rFonts w:ascii="Book Antiqua" w:hAnsi="Book Antiqua"/>
        </w:rPr>
        <w:t>: 122-134 [PMID: 34571026 DOI: 10.1053/j.gastro.2021.09.043]</w:t>
      </w:r>
    </w:p>
    <w:p w14:paraId="747E2BA3"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 </w:t>
      </w:r>
      <w:r w:rsidRPr="003B7C72">
        <w:rPr>
          <w:rFonts w:ascii="Book Antiqua" w:hAnsi="Book Antiqua"/>
          <w:b/>
          <w:bCs/>
        </w:rPr>
        <w:t>Mederos MA</w:t>
      </w:r>
      <w:r w:rsidRPr="003B7C72">
        <w:rPr>
          <w:rFonts w:ascii="Book Antiqua" w:hAnsi="Book Antiqua"/>
        </w:rPr>
        <w:t xml:space="preserve">, Reber HA, Girgis MD. Acute Pancreatitis: A Review. </w:t>
      </w:r>
      <w:r w:rsidRPr="003B7C72">
        <w:rPr>
          <w:rFonts w:ascii="Book Antiqua" w:hAnsi="Book Antiqua"/>
          <w:i/>
          <w:iCs/>
        </w:rPr>
        <w:t>JAMA</w:t>
      </w:r>
      <w:r w:rsidRPr="003B7C72">
        <w:rPr>
          <w:rFonts w:ascii="Book Antiqua" w:hAnsi="Book Antiqua"/>
        </w:rPr>
        <w:t xml:space="preserve"> 2021; </w:t>
      </w:r>
      <w:r w:rsidRPr="003B7C72">
        <w:rPr>
          <w:rFonts w:ascii="Book Antiqua" w:hAnsi="Book Antiqua"/>
          <w:b/>
          <w:bCs/>
        </w:rPr>
        <w:t>325</w:t>
      </w:r>
      <w:r w:rsidRPr="003B7C72">
        <w:rPr>
          <w:rFonts w:ascii="Book Antiqua" w:hAnsi="Book Antiqua"/>
        </w:rPr>
        <w:t>: 382-390 [PMID: 33496779 DOI: 10.1001/jama.2020.20317]</w:t>
      </w:r>
    </w:p>
    <w:p w14:paraId="275CF604"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 </w:t>
      </w:r>
      <w:r w:rsidRPr="003B7C72">
        <w:rPr>
          <w:rFonts w:ascii="Book Antiqua" w:hAnsi="Book Antiqua"/>
          <w:b/>
          <w:bCs/>
        </w:rPr>
        <w:t>Ouyang G</w:t>
      </w:r>
      <w:r w:rsidRPr="003B7C72">
        <w:rPr>
          <w:rFonts w:ascii="Book Antiqua" w:hAnsi="Book Antiqua"/>
        </w:rPr>
        <w:t xml:space="preserve">, Pan G, Liu Q, Wu Y, Liu Z, Lu W, Li S, Zhou Z, Wen Y. The global, regional, and national burden of pancreatitis in 195 countries and territories, 1990-2017: a systematic analysis for the Global Burden of Disease Study 2017. </w:t>
      </w:r>
      <w:r w:rsidRPr="003B7C72">
        <w:rPr>
          <w:rFonts w:ascii="Book Antiqua" w:hAnsi="Book Antiqua"/>
          <w:i/>
          <w:iCs/>
        </w:rPr>
        <w:t>BMC Med</w:t>
      </w:r>
      <w:r w:rsidRPr="003B7C72">
        <w:rPr>
          <w:rFonts w:ascii="Book Antiqua" w:hAnsi="Book Antiqua"/>
        </w:rPr>
        <w:t xml:space="preserve"> 2020; </w:t>
      </w:r>
      <w:r w:rsidRPr="003B7C72">
        <w:rPr>
          <w:rFonts w:ascii="Book Antiqua" w:hAnsi="Book Antiqua"/>
          <w:b/>
          <w:bCs/>
        </w:rPr>
        <w:t>18</w:t>
      </w:r>
      <w:r w:rsidRPr="003B7C72">
        <w:rPr>
          <w:rFonts w:ascii="Book Antiqua" w:hAnsi="Book Antiqua"/>
        </w:rPr>
        <w:t>: 388 [PMID: 33298026 DOI: 10.1186/s12916-020-01859-5]</w:t>
      </w:r>
    </w:p>
    <w:p w14:paraId="3456BD36"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4 </w:t>
      </w:r>
      <w:r w:rsidRPr="003B7C72">
        <w:rPr>
          <w:rFonts w:ascii="Book Antiqua" w:hAnsi="Book Antiqua"/>
          <w:b/>
          <w:bCs/>
        </w:rPr>
        <w:t>Saluja A</w:t>
      </w:r>
      <w:r w:rsidRPr="003B7C72">
        <w:rPr>
          <w:rFonts w:ascii="Book Antiqua" w:hAnsi="Book Antiqua"/>
        </w:rPr>
        <w:t xml:space="preserve">, Dudeja V, Dawra R, Sah RP. Early Intra-Acinar Events in Pathogenesis of Pancreatitis. </w:t>
      </w:r>
      <w:r w:rsidRPr="003B7C72">
        <w:rPr>
          <w:rFonts w:ascii="Book Antiqua" w:hAnsi="Book Antiqua"/>
          <w:i/>
          <w:iCs/>
        </w:rPr>
        <w:t>Gastroenterology</w:t>
      </w:r>
      <w:r w:rsidRPr="003B7C72">
        <w:rPr>
          <w:rFonts w:ascii="Book Antiqua" w:hAnsi="Book Antiqua"/>
        </w:rPr>
        <w:t xml:space="preserve"> 2019; </w:t>
      </w:r>
      <w:r w:rsidRPr="003B7C72">
        <w:rPr>
          <w:rFonts w:ascii="Book Antiqua" w:hAnsi="Book Antiqua"/>
          <w:b/>
          <w:bCs/>
        </w:rPr>
        <w:t>156</w:t>
      </w:r>
      <w:r w:rsidRPr="003B7C72">
        <w:rPr>
          <w:rFonts w:ascii="Book Antiqua" w:hAnsi="Book Antiqua"/>
        </w:rPr>
        <w:t>: 1979-1993 [PMID: 30776339 DOI: 10.1053/j.gastro.2019.01.268]</w:t>
      </w:r>
    </w:p>
    <w:p w14:paraId="7EA59E93"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5 </w:t>
      </w:r>
      <w:r w:rsidRPr="003B7C72">
        <w:rPr>
          <w:rFonts w:ascii="Book Antiqua" w:hAnsi="Book Antiqua"/>
          <w:b/>
          <w:bCs/>
        </w:rPr>
        <w:t>Lee PJ</w:t>
      </w:r>
      <w:r w:rsidRPr="003B7C72">
        <w:rPr>
          <w:rFonts w:ascii="Book Antiqua" w:hAnsi="Book Antiqua"/>
        </w:rPr>
        <w:t xml:space="preserve">, Papachristou GI. New insights into acute pancreatitis. </w:t>
      </w:r>
      <w:r w:rsidRPr="003B7C72">
        <w:rPr>
          <w:rFonts w:ascii="Book Antiqua" w:hAnsi="Book Antiqua"/>
          <w:i/>
          <w:iCs/>
        </w:rPr>
        <w:t>Nat Rev Gastroenterol Hepatol</w:t>
      </w:r>
      <w:r w:rsidRPr="003B7C72">
        <w:rPr>
          <w:rFonts w:ascii="Book Antiqua" w:hAnsi="Book Antiqua"/>
        </w:rPr>
        <w:t xml:space="preserve"> 2019; </w:t>
      </w:r>
      <w:r w:rsidRPr="003B7C72">
        <w:rPr>
          <w:rFonts w:ascii="Book Antiqua" w:hAnsi="Book Antiqua"/>
          <w:b/>
          <w:bCs/>
        </w:rPr>
        <w:t>16</w:t>
      </w:r>
      <w:r w:rsidRPr="003B7C72">
        <w:rPr>
          <w:rFonts w:ascii="Book Antiqua" w:hAnsi="Book Antiqua"/>
        </w:rPr>
        <w:t>: 479-496 [PMID: 31138897 DOI: 10.1038/s41575-019-0158-2]</w:t>
      </w:r>
    </w:p>
    <w:p w14:paraId="32C16510"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6 </w:t>
      </w:r>
      <w:r w:rsidRPr="003B7C72">
        <w:rPr>
          <w:rFonts w:ascii="Book Antiqua" w:hAnsi="Book Antiqua"/>
          <w:b/>
          <w:bCs/>
        </w:rPr>
        <w:t>Wen X</w:t>
      </w:r>
      <w:r w:rsidRPr="003B7C72">
        <w:rPr>
          <w:rFonts w:ascii="Book Antiqua" w:hAnsi="Book Antiqua"/>
        </w:rPr>
        <w:t xml:space="preserve">, Yang Y, </w:t>
      </w:r>
      <w:proofErr w:type="spellStart"/>
      <w:r w:rsidRPr="003B7C72">
        <w:rPr>
          <w:rFonts w:ascii="Book Antiqua" w:hAnsi="Book Antiqua"/>
        </w:rPr>
        <w:t>Klionsky</w:t>
      </w:r>
      <w:proofErr w:type="spellEnd"/>
      <w:r w:rsidRPr="003B7C72">
        <w:rPr>
          <w:rFonts w:ascii="Book Antiqua" w:hAnsi="Book Antiqua"/>
        </w:rPr>
        <w:t xml:space="preserve"> DJ. Moments in autophagy and disease: Past and present. </w:t>
      </w:r>
      <w:r w:rsidRPr="003B7C72">
        <w:rPr>
          <w:rFonts w:ascii="Book Antiqua" w:hAnsi="Book Antiqua"/>
          <w:i/>
          <w:iCs/>
        </w:rPr>
        <w:t>Mol Aspects Med</w:t>
      </w:r>
      <w:r w:rsidRPr="003B7C72">
        <w:rPr>
          <w:rFonts w:ascii="Book Antiqua" w:hAnsi="Book Antiqua"/>
        </w:rPr>
        <w:t xml:space="preserve"> 2021; </w:t>
      </w:r>
      <w:r w:rsidRPr="003B7C72">
        <w:rPr>
          <w:rFonts w:ascii="Book Antiqua" w:hAnsi="Book Antiqua"/>
          <w:b/>
          <w:bCs/>
        </w:rPr>
        <w:t>82</w:t>
      </w:r>
      <w:r w:rsidRPr="003B7C72">
        <w:rPr>
          <w:rFonts w:ascii="Book Antiqua" w:hAnsi="Book Antiqua"/>
        </w:rPr>
        <w:t>: 100966 [PMID: 33931245 DOI: 10.1016/j.mam.2021.100966]</w:t>
      </w:r>
    </w:p>
    <w:p w14:paraId="404EF3CC"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7 </w:t>
      </w:r>
      <w:r w:rsidRPr="003B7C72">
        <w:rPr>
          <w:rFonts w:ascii="Book Antiqua" w:hAnsi="Book Antiqua"/>
          <w:b/>
          <w:bCs/>
        </w:rPr>
        <w:t>Mizushima N</w:t>
      </w:r>
      <w:r w:rsidRPr="003B7C72">
        <w:rPr>
          <w:rFonts w:ascii="Book Antiqua" w:hAnsi="Book Antiqua"/>
        </w:rPr>
        <w:t xml:space="preserve">, Levine B. Autophagy in Human Diseases. </w:t>
      </w:r>
      <w:r w:rsidRPr="003B7C72">
        <w:rPr>
          <w:rFonts w:ascii="Book Antiqua" w:hAnsi="Book Antiqua"/>
          <w:i/>
          <w:iCs/>
        </w:rPr>
        <w:t>N Engl J Med</w:t>
      </w:r>
      <w:r w:rsidRPr="003B7C72">
        <w:rPr>
          <w:rFonts w:ascii="Book Antiqua" w:hAnsi="Book Antiqua"/>
        </w:rPr>
        <w:t xml:space="preserve"> 2020; </w:t>
      </w:r>
      <w:r w:rsidRPr="003B7C72">
        <w:rPr>
          <w:rFonts w:ascii="Book Antiqua" w:hAnsi="Book Antiqua"/>
          <w:b/>
          <w:bCs/>
        </w:rPr>
        <w:t>383</w:t>
      </w:r>
      <w:r w:rsidRPr="003B7C72">
        <w:rPr>
          <w:rFonts w:ascii="Book Antiqua" w:hAnsi="Book Antiqua"/>
        </w:rPr>
        <w:t>: 1564-1576 [PMID: 33053285 DOI: 10.1056/NEJMra2022774]</w:t>
      </w:r>
    </w:p>
    <w:p w14:paraId="2FEBC2E9"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8 </w:t>
      </w:r>
      <w:proofErr w:type="spellStart"/>
      <w:r w:rsidRPr="003B7C72">
        <w:rPr>
          <w:rFonts w:ascii="Book Antiqua" w:hAnsi="Book Antiqua"/>
          <w:b/>
          <w:bCs/>
        </w:rPr>
        <w:t>Klionsky</w:t>
      </w:r>
      <w:proofErr w:type="spellEnd"/>
      <w:r w:rsidRPr="003B7C72">
        <w:rPr>
          <w:rFonts w:ascii="Book Antiqua" w:hAnsi="Book Antiqua"/>
          <w:b/>
          <w:bCs/>
        </w:rPr>
        <w:t xml:space="preserve"> DJ</w:t>
      </w:r>
      <w:r w:rsidRPr="003B7C72">
        <w:rPr>
          <w:rFonts w:ascii="Book Antiqua" w:hAnsi="Book Antiqua"/>
        </w:rPr>
        <w:t xml:space="preserve">, </w:t>
      </w:r>
      <w:proofErr w:type="spellStart"/>
      <w:r w:rsidRPr="003B7C72">
        <w:rPr>
          <w:rFonts w:ascii="Book Antiqua" w:hAnsi="Book Antiqua"/>
        </w:rPr>
        <w:t>Petroni</w:t>
      </w:r>
      <w:proofErr w:type="spellEnd"/>
      <w:r w:rsidRPr="003B7C72">
        <w:rPr>
          <w:rFonts w:ascii="Book Antiqua" w:hAnsi="Book Antiqua"/>
        </w:rPr>
        <w:t xml:space="preserve"> G, </w:t>
      </w:r>
      <w:proofErr w:type="spellStart"/>
      <w:r w:rsidRPr="003B7C72">
        <w:rPr>
          <w:rFonts w:ascii="Book Antiqua" w:hAnsi="Book Antiqua"/>
        </w:rPr>
        <w:t>Amaravadi</w:t>
      </w:r>
      <w:proofErr w:type="spellEnd"/>
      <w:r w:rsidRPr="003B7C72">
        <w:rPr>
          <w:rFonts w:ascii="Book Antiqua" w:hAnsi="Book Antiqua"/>
        </w:rPr>
        <w:t xml:space="preserve"> RK, </w:t>
      </w:r>
      <w:proofErr w:type="spellStart"/>
      <w:r w:rsidRPr="003B7C72">
        <w:rPr>
          <w:rFonts w:ascii="Book Antiqua" w:hAnsi="Book Antiqua"/>
        </w:rPr>
        <w:t>Baehrecke</w:t>
      </w:r>
      <w:proofErr w:type="spellEnd"/>
      <w:r w:rsidRPr="003B7C72">
        <w:rPr>
          <w:rFonts w:ascii="Book Antiqua" w:hAnsi="Book Antiqua"/>
        </w:rPr>
        <w:t xml:space="preserve"> EH, Ballabio A, Boya P, Bravo-San Pedro JM, Cadwell K, Cecconi F, Choi AMK, Choi ME, Chu CT, Codogno P, Colombo MI, Cuervo AM, </w:t>
      </w:r>
      <w:proofErr w:type="spellStart"/>
      <w:r w:rsidRPr="003B7C72">
        <w:rPr>
          <w:rFonts w:ascii="Book Antiqua" w:hAnsi="Book Antiqua"/>
        </w:rPr>
        <w:t>Deretic</w:t>
      </w:r>
      <w:proofErr w:type="spellEnd"/>
      <w:r w:rsidRPr="003B7C72">
        <w:rPr>
          <w:rFonts w:ascii="Book Antiqua" w:hAnsi="Book Antiqua"/>
        </w:rPr>
        <w:t xml:space="preserve"> V, </w:t>
      </w:r>
      <w:proofErr w:type="spellStart"/>
      <w:r w:rsidRPr="003B7C72">
        <w:rPr>
          <w:rFonts w:ascii="Book Antiqua" w:hAnsi="Book Antiqua"/>
        </w:rPr>
        <w:t>Dikic</w:t>
      </w:r>
      <w:proofErr w:type="spellEnd"/>
      <w:r w:rsidRPr="003B7C72">
        <w:rPr>
          <w:rFonts w:ascii="Book Antiqua" w:hAnsi="Book Antiqua"/>
        </w:rPr>
        <w:t xml:space="preserve"> I, Elazar Z, </w:t>
      </w:r>
      <w:proofErr w:type="spellStart"/>
      <w:r w:rsidRPr="003B7C72">
        <w:rPr>
          <w:rFonts w:ascii="Book Antiqua" w:hAnsi="Book Antiqua"/>
        </w:rPr>
        <w:t>Eskelinen</w:t>
      </w:r>
      <w:proofErr w:type="spellEnd"/>
      <w:r w:rsidRPr="003B7C72">
        <w:rPr>
          <w:rFonts w:ascii="Book Antiqua" w:hAnsi="Book Antiqua"/>
        </w:rPr>
        <w:t xml:space="preserve"> EL, </w:t>
      </w:r>
      <w:proofErr w:type="spellStart"/>
      <w:r w:rsidRPr="003B7C72">
        <w:rPr>
          <w:rFonts w:ascii="Book Antiqua" w:hAnsi="Book Antiqua"/>
        </w:rPr>
        <w:t>Fimia</w:t>
      </w:r>
      <w:proofErr w:type="spellEnd"/>
      <w:r w:rsidRPr="003B7C72">
        <w:rPr>
          <w:rFonts w:ascii="Book Antiqua" w:hAnsi="Book Antiqua"/>
        </w:rPr>
        <w:t xml:space="preserve"> GM, Gewirtz DA, Green DR, Hansen M, </w:t>
      </w:r>
      <w:proofErr w:type="spellStart"/>
      <w:r w:rsidRPr="003B7C72">
        <w:rPr>
          <w:rFonts w:ascii="Book Antiqua" w:hAnsi="Book Antiqua"/>
        </w:rPr>
        <w:t>Jäättelä</w:t>
      </w:r>
      <w:proofErr w:type="spellEnd"/>
      <w:r w:rsidRPr="003B7C72">
        <w:rPr>
          <w:rFonts w:ascii="Book Antiqua" w:hAnsi="Book Antiqua"/>
        </w:rPr>
        <w:t xml:space="preserve"> M, Johansen T, </w:t>
      </w:r>
      <w:proofErr w:type="spellStart"/>
      <w:r w:rsidRPr="003B7C72">
        <w:rPr>
          <w:rFonts w:ascii="Book Antiqua" w:hAnsi="Book Antiqua"/>
        </w:rPr>
        <w:t>Juhász</w:t>
      </w:r>
      <w:proofErr w:type="spellEnd"/>
      <w:r w:rsidRPr="003B7C72">
        <w:rPr>
          <w:rFonts w:ascii="Book Antiqua" w:hAnsi="Book Antiqua"/>
        </w:rPr>
        <w:t xml:space="preserve"> G, </w:t>
      </w:r>
      <w:proofErr w:type="spellStart"/>
      <w:r w:rsidRPr="003B7C72">
        <w:rPr>
          <w:rFonts w:ascii="Book Antiqua" w:hAnsi="Book Antiqua"/>
        </w:rPr>
        <w:t>Karantza</w:t>
      </w:r>
      <w:proofErr w:type="spellEnd"/>
      <w:r w:rsidRPr="003B7C72">
        <w:rPr>
          <w:rFonts w:ascii="Book Antiqua" w:hAnsi="Book Antiqua"/>
        </w:rPr>
        <w:t xml:space="preserve"> V, Kraft C, Kroemer G, </w:t>
      </w:r>
      <w:proofErr w:type="spellStart"/>
      <w:r w:rsidRPr="003B7C72">
        <w:rPr>
          <w:rFonts w:ascii="Book Antiqua" w:hAnsi="Book Antiqua"/>
        </w:rPr>
        <w:t>Ktistakis</w:t>
      </w:r>
      <w:proofErr w:type="spellEnd"/>
      <w:r w:rsidRPr="003B7C72">
        <w:rPr>
          <w:rFonts w:ascii="Book Antiqua" w:hAnsi="Book Antiqua"/>
        </w:rPr>
        <w:t xml:space="preserve"> NT, Kumar S, Lopez-</w:t>
      </w:r>
      <w:proofErr w:type="spellStart"/>
      <w:r w:rsidRPr="003B7C72">
        <w:rPr>
          <w:rFonts w:ascii="Book Antiqua" w:hAnsi="Book Antiqua"/>
        </w:rPr>
        <w:t>Otin</w:t>
      </w:r>
      <w:proofErr w:type="spellEnd"/>
      <w:r w:rsidRPr="003B7C72">
        <w:rPr>
          <w:rFonts w:ascii="Book Antiqua" w:hAnsi="Book Antiqua"/>
        </w:rPr>
        <w:t xml:space="preserve"> C, Macleod KF, Madeo F, Martinez J, Meléndez A, </w:t>
      </w:r>
      <w:r w:rsidRPr="003B7C72">
        <w:rPr>
          <w:rFonts w:ascii="Book Antiqua" w:hAnsi="Book Antiqua"/>
        </w:rPr>
        <w:lastRenderedPageBreak/>
        <w:t xml:space="preserve">Mizushima N, Münz C, Penninger JM, Perera RM, </w:t>
      </w:r>
      <w:proofErr w:type="spellStart"/>
      <w:r w:rsidRPr="003B7C72">
        <w:rPr>
          <w:rFonts w:ascii="Book Antiqua" w:hAnsi="Book Antiqua"/>
        </w:rPr>
        <w:t>Piacentini</w:t>
      </w:r>
      <w:proofErr w:type="spellEnd"/>
      <w:r w:rsidRPr="003B7C72">
        <w:rPr>
          <w:rFonts w:ascii="Book Antiqua" w:hAnsi="Book Antiqua"/>
        </w:rPr>
        <w:t xml:space="preserve"> M, </w:t>
      </w:r>
      <w:proofErr w:type="spellStart"/>
      <w:r w:rsidRPr="003B7C72">
        <w:rPr>
          <w:rFonts w:ascii="Book Antiqua" w:hAnsi="Book Antiqua"/>
        </w:rPr>
        <w:t>Reggiori</w:t>
      </w:r>
      <w:proofErr w:type="spellEnd"/>
      <w:r w:rsidRPr="003B7C72">
        <w:rPr>
          <w:rFonts w:ascii="Book Antiqua" w:hAnsi="Book Antiqua"/>
        </w:rPr>
        <w:t xml:space="preserve"> F, </w:t>
      </w:r>
      <w:proofErr w:type="spellStart"/>
      <w:r w:rsidRPr="003B7C72">
        <w:rPr>
          <w:rFonts w:ascii="Book Antiqua" w:hAnsi="Book Antiqua"/>
        </w:rPr>
        <w:t>Rubinsztein</w:t>
      </w:r>
      <w:proofErr w:type="spellEnd"/>
      <w:r w:rsidRPr="003B7C72">
        <w:rPr>
          <w:rFonts w:ascii="Book Antiqua" w:hAnsi="Book Antiqua"/>
        </w:rPr>
        <w:t xml:space="preserve"> DC, Ryan KM, </w:t>
      </w:r>
      <w:proofErr w:type="spellStart"/>
      <w:r w:rsidRPr="003B7C72">
        <w:rPr>
          <w:rFonts w:ascii="Book Antiqua" w:hAnsi="Book Antiqua"/>
        </w:rPr>
        <w:t>Sadoshima</w:t>
      </w:r>
      <w:proofErr w:type="spellEnd"/>
      <w:r w:rsidRPr="003B7C72">
        <w:rPr>
          <w:rFonts w:ascii="Book Antiqua" w:hAnsi="Book Antiqua"/>
        </w:rPr>
        <w:t xml:space="preserve"> J, </w:t>
      </w:r>
      <w:proofErr w:type="spellStart"/>
      <w:r w:rsidRPr="003B7C72">
        <w:rPr>
          <w:rFonts w:ascii="Book Antiqua" w:hAnsi="Book Antiqua"/>
        </w:rPr>
        <w:t>Santambrogio</w:t>
      </w:r>
      <w:proofErr w:type="spellEnd"/>
      <w:r w:rsidRPr="003B7C72">
        <w:rPr>
          <w:rFonts w:ascii="Book Antiqua" w:hAnsi="Book Antiqua"/>
        </w:rPr>
        <w:t xml:space="preserve"> L, </w:t>
      </w:r>
      <w:proofErr w:type="spellStart"/>
      <w:r w:rsidRPr="003B7C72">
        <w:rPr>
          <w:rFonts w:ascii="Book Antiqua" w:hAnsi="Book Antiqua"/>
        </w:rPr>
        <w:t>Scorrano</w:t>
      </w:r>
      <w:proofErr w:type="spellEnd"/>
      <w:r w:rsidRPr="003B7C72">
        <w:rPr>
          <w:rFonts w:ascii="Book Antiqua" w:hAnsi="Book Antiqua"/>
        </w:rPr>
        <w:t xml:space="preserve"> L, Simon HU, Simon AK, Simonsen A, Stolz A, </w:t>
      </w:r>
      <w:proofErr w:type="spellStart"/>
      <w:r w:rsidRPr="003B7C72">
        <w:rPr>
          <w:rFonts w:ascii="Book Antiqua" w:hAnsi="Book Antiqua"/>
        </w:rPr>
        <w:t>Tavernarakis</w:t>
      </w:r>
      <w:proofErr w:type="spellEnd"/>
      <w:r w:rsidRPr="003B7C72">
        <w:rPr>
          <w:rFonts w:ascii="Book Antiqua" w:hAnsi="Book Antiqua"/>
        </w:rPr>
        <w:t xml:space="preserve"> N, </w:t>
      </w:r>
      <w:proofErr w:type="spellStart"/>
      <w:r w:rsidRPr="003B7C72">
        <w:rPr>
          <w:rFonts w:ascii="Book Antiqua" w:hAnsi="Book Antiqua"/>
        </w:rPr>
        <w:t>Tooze</w:t>
      </w:r>
      <w:proofErr w:type="spellEnd"/>
      <w:r w:rsidRPr="003B7C72">
        <w:rPr>
          <w:rFonts w:ascii="Book Antiqua" w:hAnsi="Book Antiqua"/>
        </w:rPr>
        <w:t xml:space="preserve"> SA, Yoshimori T, Yuan J, Yue Z, Zhong Q, </w:t>
      </w:r>
      <w:proofErr w:type="spellStart"/>
      <w:r w:rsidRPr="003B7C72">
        <w:rPr>
          <w:rFonts w:ascii="Book Antiqua" w:hAnsi="Book Antiqua"/>
        </w:rPr>
        <w:t>Galluzzi</w:t>
      </w:r>
      <w:proofErr w:type="spellEnd"/>
      <w:r w:rsidRPr="003B7C72">
        <w:rPr>
          <w:rFonts w:ascii="Book Antiqua" w:hAnsi="Book Antiqua"/>
        </w:rPr>
        <w:t xml:space="preserve"> L, </w:t>
      </w:r>
      <w:proofErr w:type="spellStart"/>
      <w:r w:rsidRPr="003B7C72">
        <w:rPr>
          <w:rFonts w:ascii="Book Antiqua" w:hAnsi="Book Antiqua"/>
        </w:rPr>
        <w:t>Pietrocola</w:t>
      </w:r>
      <w:proofErr w:type="spellEnd"/>
      <w:r w:rsidRPr="003B7C72">
        <w:rPr>
          <w:rFonts w:ascii="Book Antiqua" w:hAnsi="Book Antiqua"/>
        </w:rPr>
        <w:t xml:space="preserve"> F. Autophagy in major human diseases. </w:t>
      </w:r>
      <w:r w:rsidRPr="003B7C72">
        <w:rPr>
          <w:rFonts w:ascii="Book Antiqua" w:hAnsi="Book Antiqua"/>
          <w:i/>
          <w:iCs/>
        </w:rPr>
        <w:t>EMBO J</w:t>
      </w:r>
      <w:r w:rsidRPr="003B7C72">
        <w:rPr>
          <w:rFonts w:ascii="Book Antiqua" w:hAnsi="Book Antiqua"/>
        </w:rPr>
        <w:t xml:space="preserve"> 2021; </w:t>
      </w:r>
      <w:r w:rsidRPr="003B7C72">
        <w:rPr>
          <w:rFonts w:ascii="Book Antiqua" w:hAnsi="Book Antiqua"/>
          <w:b/>
          <w:bCs/>
        </w:rPr>
        <w:t>40</w:t>
      </w:r>
      <w:r w:rsidRPr="003B7C72">
        <w:rPr>
          <w:rFonts w:ascii="Book Antiqua" w:hAnsi="Book Antiqua"/>
        </w:rPr>
        <w:t>: e108863 [PMID: 34459017 DOI: 10.15252/embj.2021108863]</w:t>
      </w:r>
    </w:p>
    <w:p w14:paraId="02A12A68"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9 </w:t>
      </w:r>
      <w:r w:rsidRPr="003B7C72">
        <w:rPr>
          <w:rFonts w:ascii="Book Antiqua" w:hAnsi="Book Antiqua"/>
          <w:b/>
          <w:bCs/>
        </w:rPr>
        <w:t>Chen T</w:t>
      </w:r>
      <w:r w:rsidRPr="003B7C72">
        <w:rPr>
          <w:rFonts w:ascii="Book Antiqua" w:hAnsi="Book Antiqua"/>
        </w:rPr>
        <w:t xml:space="preserve">, Tu S, Ding L, Jin M, Chen H, Zhou H. The role of autophagy in viral infections. </w:t>
      </w:r>
      <w:r w:rsidRPr="003B7C72">
        <w:rPr>
          <w:rFonts w:ascii="Book Antiqua" w:hAnsi="Book Antiqua"/>
          <w:i/>
          <w:iCs/>
        </w:rPr>
        <w:t>J Biomed Sci</w:t>
      </w:r>
      <w:r w:rsidRPr="003B7C72">
        <w:rPr>
          <w:rFonts w:ascii="Book Antiqua" w:hAnsi="Book Antiqua"/>
        </w:rPr>
        <w:t xml:space="preserve"> 2023; </w:t>
      </w:r>
      <w:r w:rsidRPr="003B7C72">
        <w:rPr>
          <w:rFonts w:ascii="Book Antiqua" w:hAnsi="Book Antiqua"/>
          <w:b/>
          <w:bCs/>
        </w:rPr>
        <w:t>30</w:t>
      </w:r>
      <w:r w:rsidRPr="003B7C72">
        <w:rPr>
          <w:rFonts w:ascii="Book Antiqua" w:hAnsi="Book Antiqua"/>
        </w:rPr>
        <w:t>: 5 [PMID: 36653801 DOI: 10.1186/s12929-023-00899-2]</w:t>
      </w:r>
    </w:p>
    <w:p w14:paraId="7BE48F60"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10 </w:t>
      </w:r>
      <w:proofErr w:type="spellStart"/>
      <w:r w:rsidRPr="003B7C72">
        <w:rPr>
          <w:rFonts w:ascii="Book Antiqua" w:hAnsi="Book Antiqua"/>
          <w:b/>
          <w:bCs/>
        </w:rPr>
        <w:t>Gukovskaya</w:t>
      </w:r>
      <w:proofErr w:type="spellEnd"/>
      <w:r w:rsidRPr="003B7C72">
        <w:rPr>
          <w:rFonts w:ascii="Book Antiqua" w:hAnsi="Book Antiqua"/>
          <w:b/>
          <w:bCs/>
        </w:rPr>
        <w:t xml:space="preserve"> AS</w:t>
      </w:r>
      <w:r w:rsidRPr="003B7C72">
        <w:rPr>
          <w:rFonts w:ascii="Book Antiqua" w:hAnsi="Book Antiqua"/>
        </w:rPr>
        <w:t xml:space="preserve">, </w:t>
      </w:r>
      <w:proofErr w:type="spellStart"/>
      <w:r w:rsidRPr="003B7C72">
        <w:rPr>
          <w:rFonts w:ascii="Book Antiqua" w:hAnsi="Book Antiqua"/>
        </w:rPr>
        <w:t>Gukovsky</w:t>
      </w:r>
      <w:proofErr w:type="spellEnd"/>
      <w:r w:rsidRPr="003B7C72">
        <w:rPr>
          <w:rFonts w:ascii="Book Antiqua" w:hAnsi="Book Antiqua"/>
        </w:rPr>
        <w:t xml:space="preserve"> I, </w:t>
      </w:r>
      <w:proofErr w:type="spellStart"/>
      <w:r w:rsidRPr="003B7C72">
        <w:rPr>
          <w:rFonts w:ascii="Book Antiqua" w:hAnsi="Book Antiqua"/>
        </w:rPr>
        <w:t>Algül</w:t>
      </w:r>
      <w:proofErr w:type="spellEnd"/>
      <w:r w:rsidRPr="003B7C72">
        <w:rPr>
          <w:rFonts w:ascii="Book Antiqua" w:hAnsi="Book Antiqua"/>
        </w:rPr>
        <w:t xml:space="preserve"> H, </w:t>
      </w:r>
      <w:proofErr w:type="spellStart"/>
      <w:r w:rsidRPr="003B7C72">
        <w:rPr>
          <w:rFonts w:ascii="Book Antiqua" w:hAnsi="Book Antiqua"/>
        </w:rPr>
        <w:t>Habtezion</w:t>
      </w:r>
      <w:proofErr w:type="spellEnd"/>
      <w:r w:rsidRPr="003B7C72">
        <w:rPr>
          <w:rFonts w:ascii="Book Antiqua" w:hAnsi="Book Antiqua"/>
        </w:rPr>
        <w:t xml:space="preserve"> A. Autophagy, Inflammation, and Immune Dysfunction in the Pathogenesis of Pancreatitis. </w:t>
      </w:r>
      <w:r w:rsidRPr="003B7C72">
        <w:rPr>
          <w:rFonts w:ascii="Book Antiqua" w:hAnsi="Book Antiqua"/>
          <w:i/>
          <w:iCs/>
        </w:rPr>
        <w:t>Gastroenterology</w:t>
      </w:r>
      <w:r w:rsidRPr="003B7C72">
        <w:rPr>
          <w:rFonts w:ascii="Book Antiqua" w:hAnsi="Book Antiqua"/>
        </w:rPr>
        <w:t xml:space="preserve"> 2017; </w:t>
      </w:r>
      <w:r w:rsidRPr="003B7C72">
        <w:rPr>
          <w:rFonts w:ascii="Book Antiqua" w:hAnsi="Book Antiqua"/>
          <w:b/>
          <w:bCs/>
        </w:rPr>
        <w:t>153</w:t>
      </w:r>
      <w:r w:rsidRPr="003B7C72">
        <w:rPr>
          <w:rFonts w:ascii="Book Antiqua" w:hAnsi="Book Antiqua"/>
        </w:rPr>
        <w:t>: 1212-1226 [PMID: 28918190 DOI: 10.1053/j.gastro.2017.08.071]</w:t>
      </w:r>
    </w:p>
    <w:p w14:paraId="0A5D4D8B"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11 </w:t>
      </w:r>
      <w:r w:rsidRPr="003B7C72">
        <w:rPr>
          <w:rFonts w:ascii="Book Antiqua" w:hAnsi="Book Antiqua"/>
          <w:b/>
          <w:bCs/>
        </w:rPr>
        <w:t>Wang S</w:t>
      </w:r>
      <w:r w:rsidRPr="003B7C72">
        <w:rPr>
          <w:rFonts w:ascii="Book Antiqua" w:hAnsi="Book Antiqua"/>
        </w:rPr>
        <w:t xml:space="preserve">, Ni HM, Chao X, Wang H, Bridges B, Kumer S, Schmitt T, </w:t>
      </w:r>
      <w:proofErr w:type="spellStart"/>
      <w:r w:rsidRPr="003B7C72">
        <w:rPr>
          <w:rFonts w:ascii="Book Antiqua" w:hAnsi="Book Antiqua"/>
        </w:rPr>
        <w:t>Mareninova</w:t>
      </w:r>
      <w:proofErr w:type="spellEnd"/>
      <w:r w:rsidRPr="003B7C72">
        <w:rPr>
          <w:rFonts w:ascii="Book Antiqua" w:hAnsi="Book Antiqua"/>
        </w:rPr>
        <w:t xml:space="preserve"> O, </w:t>
      </w:r>
      <w:proofErr w:type="spellStart"/>
      <w:r w:rsidRPr="003B7C72">
        <w:rPr>
          <w:rFonts w:ascii="Book Antiqua" w:hAnsi="Book Antiqua"/>
        </w:rPr>
        <w:t>Gukovskaya</w:t>
      </w:r>
      <w:proofErr w:type="spellEnd"/>
      <w:r w:rsidRPr="003B7C72">
        <w:rPr>
          <w:rFonts w:ascii="Book Antiqua" w:hAnsi="Book Antiqua"/>
        </w:rPr>
        <w:t xml:space="preserve"> A, De Lisle RC, Ballabio A, Pacher P, Ding WX. Impaired TFEB-mediated lysosomal biogenesis promotes the development of pancreatitis in mice and is associated with human pancreatitis. </w:t>
      </w:r>
      <w:r w:rsidRPr="003B7C72">
        <w:rPr>
          <w:rFonts w:ascii="Book Antiqua" w:hAnsi="Book Antiqua"/>
          <w:i/>
          <w:iCs/>
        </w:rPr>
        <w:t>Autophagy</w:t>
      </w:r>
      <w:r w:rsidRPr="003B7C72">
        <w:rPr>
          <w:rFonts w:ascii="Book Antiqua" w:hAnsi="Book Antiqua"/>
        </w:rPr>
        <w:t xml:space="preserve"> 2019; </w:t>
      </w:r>
      <w:r w:rsidRPr="003B7C72">
        <w:rPr>
          <w:rFonts w:ascii="Book Antiqua" w:hAnsi="Book Antiqua"/>
          <w:b/>
          <w:bCs/>
        </w:rPr>
        <w:t>15</w:t>
      </w:r>
      <w:r w:rsidRPr="003B7C72">
        <w:rPr>
          <w:rFonts w:ascii="Book Antiqua" w:hAnsi="Book Antiqua"/>
        </w:rPr>
        <w:t>: 1954-1969 [PMID: 30894069 DOI: 10.1080/15548627.2019.1596486]</w:t>
      </w:r>
    </w:p>
    <w:p w14:paraId="387474AF"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12 </w:t>
      </w:r>
      <w:r w:rsidRPr="003B7C72">
        <w:rPr>
          <w:rFonts w:ascii="Book Antiqua" w:hAnsi="Book Antiqua"/>
          <w:b/>
          <w:bCs/>
        </w:rPr>
        <w:t>Yuan X</w:t>
      </w:r>
      <w:r w:rsidRPr="003B7C72">
        <w:rPr>
          <w:rFonts w:ascii="Book Antiqua" w:hAnsi="Book Antiqua"/>
        </w:rPr>
        <w:t xml:space="preserve">, Wu J, Guo X, Li W, Luo C, Li S, Wang B, Tang L, Sun H. Autophagy in Acute Pancreatitis: Organelle Interaction and microRNA Regulation. </w:t>
      </w:r>
      <w:r w:rsidRPr="003B7C72">
        <w:rPr>
          <w:rFonts w:ascii="Book Antiqua" w:hAnsi="Book Antiqua"/>
          <w:i/>
          <w:iCs/>
        </w:rPr>
        <w:t xml:space="preserve">Oxid Med Cell </w:t>
      </w:r>
      <w:proofErr w:type="spellStart"/>
      <w:r w:rsidRPr="003B7C72">
        <w:rPr>
          <w:rFonts w:ascii="Book Antiqua" w:hAnsi="Book Antiqua"/>
          <w:i/>
          <w:iCs/>
        </w:rPr>
        <w:t>Longev</w:t>
      </w:r>
      <w:proofErr w:type="spellEnd"/>
      <w:r w:rsidRPr="003B7C72">
        <w:rPr>
          <w:rFonts w:ascii="Book Antiqua" w:hAnsi="Book Antiqua"/>
        </w:rPr>
        <w:t xml:space="preserve"> 2021; </w:t>
      </w:r>
      <w:r w:rsidRPr="003B7C72">
        <w:rPr>
          <w:rFonts w:ascii="Book Antiqua" w:hAnsi="Book Antiqua"/>
          <w:b/>
          <w:bCs/>
        </w:rPr>
        <w:t>2021</w:t>
      </w:r>
      <w:r w:rsidRPr="003B7C72">
        <w:rPr>
          <w:rFonts w:ascii="Book Antiqua" w:hAnsi="Book Antiqua"/>
        </w:rPr>
        <w:t>: 8811935 [PMID: 33628384 DOI: 10.1155/2021/8811935]</w:t>
      </w:r>
    </w:p>
    <w:p w14:paraId="66AD3756"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13 </w:t>
      </w:r>
      <w:proofErr w:type="spellStart"/>
      <w:r w:rsidRPr="003B7C72">
        <w:rPr>
          <w:rFonts w:ascii="Book Antiqua" w:hAnsi="Book Antiqua"/>
          <w:b/>
          <w:bCs/>
        </w:rPr>
        <w:t>Saftig</w:t>
      </w:r>
      <w:proofErr w:type="spellEnd"/>
      <w:r w:rsidRPr="003B7C72">
        <w:rPr>
          <w:rFonts w:ascii="Book Antiqua" w:hAnsi="Book Antiqua"/>
          <w:b/>
          <w:bCs/>
        </w:rPr>
        <w:t xml:space="preserve"> P</w:t>
      </w:r>
      <w:r w:rsidRPr="003B7C72">
        <w:rPr>
          <w:rFonts w:ascii="Book Antiqua" w:hAnsi="Book Antiqua"/>
        </w:rPr>
        <w:t xml:space="preserve">, Haas A. Turn up the lysosome. </w:t>
      </w:r>
      <w:r w:rsidRPr="003B7C72">
        <w:rPr>
          <w:rFonts w:ascii="Book Antiqua" w:hAnsi="Book Antiqua"/>
          <w:i/>
          <w:iCs/>
        </w:rPr>
        <w:t>Nat Cell Biol</w:t>
      </w:r>
      <w:r w:rsidRPr="003B7C72">
        <w:rPr>
          <w:rFonts w:ascii="Book Antiqua" w:hAnsi="Book Antiqua"/>
        </w:rPr>
        <w:t xml:space="preserve"> 2016; </w:t>
      </w:r>
      <w:r w:rsidRPr="003B7C72">
        <w:rPr>
          <w:rFonts w:ascii="Book Antiqua" w:hAnsi="Book Antiqua"/>
          <w:b/>
          <w:bCs/>
        </w:rPr>
        <w:t>18</w:t>
      </w:r>
      <w:r w:rsidRPr="003B7C72">
        <w:rPr>
          <w:rFonts w:ascii="Book Antiqua" w:hAnsi="Book Antiqua"/>
        </w:rPr>
        <w:t>: 1025-1027 [PMID: 27684505 DOI: 10.1038/ncb3409]</w:t>
      </w:r>
    </w:p>
    <w:p w14:paraId="1E30CF50"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14 </w:t>
      </w:r>
      <w:proofErr w:type="spellStart"/>
      <w:r w:rsidRPr="003B7C72">
        <w:rPr>
          <w:rFonts w:ascii="Book Antiqua" w:hAnsi="Book Antiqua"/>
          <w:b/>
          <w:bCs/>
        </w:rPr>
        <w:t>Füllgrabe</w:t>
      </w:r>
      <w:proofErr w:type="spellEnd"/>
      <w:r w:rsidRPr="003B7C72">
        <w:rPr>
          <w:rFonts w:ascii="Book Antiqua" w:hAnsi="Book Antiqua"/>
          <w:b/>
          <w:bCs/>
        </w:rPr>
        <w:t xml:space="preserve"> J</w:t>
      </w:r>
      <w:r w:rsidRPr="003B7C72">
        <w:rPr>
          <w:rFonts w:ascii="Book Antiqua" w:hAnsi="Book Antiqua"/>
        </w:rPr>
        <w:t xml:space="preserve">, </w:t>
      </w:r>
      <w:proofErr w:type="spellStart"/>
      <w:r w:rsidRPr="003B7C72">
        <w:rPr>
          <w:rFonts w:ascii="Book Antiqua" w:hAnsi="Book Antiqua"/>
        </w:rPr>
        <w:t>Ghislat</w:t>
      </w:r>
      <w:proofErr w:type="spellEnd"/>
      <w:r w:rsidRPr="003B7C72">
        <w:rPr>
          <w:rFonts w:ascii="Book Antiqua" w:hAnsi="Book Antiqua"/>
        </w:rPr>
        <w:t xml:space="preserve"> G, Cho DH, </w:t>
      </w:r>
      <w:proofErr w:type="spellStart"/>
      <w:r w:rsidRPr="003B7C72">
        <w:rPr>
          <w:rFonts w:ascii="Book Antiqua" w:hAnsi="Book Antiqua"/>
        </w:rPr>
        <w:t>Rubinsztein</w:t>
      </w:r>
      <w:proofErr w:type="spellEnd"/>
      <w:r w:rsidRPr="003B7C72">
        <w:rPr>
          <w:rFonts w:ascii="Book Antiqua" w:hAnsi="Book Antiqua"/>
        </w:rPr>
        <w:t xml:space="preserve"> DC. Transcriptional regulation of mammalian autophagy at a glance. </w:t>
      </w:r>
      <w:r w:rsidRPr="003B7C72">
        <w:rPr>
          <w:rFonts w:ascii="Book Antiqua" w:hAnsi="Book Antiqua"/>
          <w:i/>
          <w:iCs/>
        </w:rPr>
        <w:t>J Cell Sci</w:t>
      </w:r>
      <w:r w:rsidRPr="003B7C72">
        <w:rPr>
          <w:rFonts w:ascii="Book Antiqua" w:hAnsi="Book Antiqua"/>
        </w:rPr>
        <w:t xml:space="preserve"> 2016; </w:t>
      </w:r>
      <w:r w:rsidRPr="003B7C72">
        <w:rPr>
          <w:rFonts w:ascii="Book Antiqua" w:hAnsi="Book Antiqua"/>
          <w:b/>
          <w:bCs/>
        </w:rPr>
        <w:t>129</w:t>
      </w:r>
      <w:r w:rsidRPr="003B7C72">
        <w:rPr>
          <w:rFonts w:ascii="Book Antiqua" w:hAnsi="Book Antiqua"/>
        </w:rPr>
        <w:t>: 3059-3066 [PMID: 27528206 DOI: 10.1242/jcs.188920]</w:t>
      </w:r>
    </w:p>
    <w:p w14:paraId="518DE735"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15 </w:t>
      </w:r>
      <w:r w:rsidRPr="003B7C72">
        <w:rPr>
          <w:rFonts w:ascii="Book Antiqua" w:hAnsi="Book Antiqua"/>
          <w:b/>
          <w:bCs/>
        </w:rPr>
        <w:t>Chauhan S</w:t>
      </w:r>
      <w:r w:rsidRPr="003B7C72">
        <w:rPr>
          <w:rFonts w:ascii="Book Antiqua" w:hAnsi="Book Antiqua"/>
        </w:rPr>
        <w:t xml:space="preserve">, Goodwin JG, Chauhan S, Manyam G, Wang J, Kamat AM, Boyd DD. ZKSCAN3 is a master transcriptional repressor of autophagy. </w:t>
      </w:r>
      <w:r w:rsidRPr="003B7C72">
        <w:rPr>
          <w:rFonts w:ascii="Book Antiqua" w:hAnsi="Book Antiqua"/>
          <w:i/>
          <w:iCs/>
        </w:rPr>
        <w:t>Mol Cell</w:t>
      </w:r>
      <w:r w:rsidRPr="003B7C72">
        <w:rPr>
          <w:rFonts w:ascii="Book Antiqua" w:hAnsi="Book Antiqua"/>
        </w:rPr>
        <w:t xml:space="preserve"> 2013; </w:t>
      </w:r>
      <w:r w:rsidRPr="003B7C72">
        <w:rPr>
          <w:rFonts w:ascii="Book Antiqua" w:hAnsi="Book Antiqua"/>
          <w:b/>
          <w:bCs/>
        </w:rPr>
        <w:t>50</w:t>
      </w:r>
      <w:r w:rsidRPr="003B7C72">
        <w:rPr>
          <w:rFonts w:ascii="Book Antiqua" w:hAnsi="Book Antiqua"/>
        </w:rPr>
        <w:t>: 16-28 [PMID: 23434374 DOI: 10.1016/j.molcel.2013.01.024]</w:t>
      </w:r>
    </w:p>
    <w:p w14:paraId="4BEBD078"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16 </w:t>
      </w:r>
      <w:r w:rsidRPr="003B7C72">
        <w:rPr>
          <w:rFonts w:ascii="Book Antiqua" w:hAnsi="Book Antiqua"/>
          <w:b/>
          <w:bCs/>
        </w:rPr>
        <w:t>Pan H</w:t>
      </w:r>
      <w:r w:rsidRPr="003B7C72">
        <w:rPr>
          <w:rFonts w:ascii="Book Antiqua" w:hAnsi="Book Antiqua"/>
        </w:rPr>
        <w:t xml:space="preserve">, Yan Y, Liu C, Finkel T. The role of ZKSCAN3 in the transcriptional regulation of autophagy. </w:t>
      </w:r>
      <w:r w:rsidRPr="003B7C72">
        <w:rPr>
          <w:rFonts w:ascii="Book Antiqua" w:hAnsi="Book Antiqua"/>
          <w:i/>
          <w:iCs/>
        </w:rPr>
        <w:t>Autophagy</w:t>
      </w:r>
      <w:r w:rsidRPr="003B7C72">
        <w:rPr>
          <w:rFonts w:ascii="Book Antiqua" w:hAnsi="Book Antiqua"/>
        </w:rPr>
        <w:t xml:space="preserve"> 2017; </w:t>
      </w:r>
      <w:r w:rsidRPr="003B7C72">
        <w:rPr>
          <w:rFonts w:ascii="Book Antiqua" w:hAnsi="Book Antiqua"/>
          <w:b/>
          <w:bCs/>
        </w:rPr>
        <w:t>13</w:t>
      </w:r>
      <w:r w:rsidRPr="003B7C72">
        <w:rPr>
          <w:rFonts w:ascii="Book Antiqua" w:hAnsi="Book Antiqua"/>
        </w:rPr>
        <w:t>: 1235-1238 [PMID: 28581889 DOI: 10.1080/15548627.2017.1320635]</w:t>
      </w:r>
    </w:p>
    <w:p w14:paraId="30A95ADF" w14:textId="77777777" w:rsidR="006253D8" w:rsidRPr="003B7C72" w:rsidRDefault="006253D8" w:rsidP="006253D8">
      <w:pPr>
        <w:spacing w:line="360" w:lineRule="auto"/>
        <w:jc w:val="both"/>
        <w:rPr>
          <w:rFonts w:ascii="Book Antiqua" w:hAnsi="Book Antiqua"/>
        </w:rPr>
      </w:pPr>
      <w:r w:rsidRPr="003B7C72">
        <w:rPr>
          <w:rFonts w:ascii="Book Antiqua" w:hAnsi="Book Antiqua"/>
        </w:rPr>
        <w:lastRenderedPageBreak/>
        <w:t xml:space="preserve">17 </w:t>
      </w:r>
      <w:r w:rsidRPr="003B7C72">
        <w:rPr>
          <w:rFonts w:ascii="Book Antiqua" w:hAnsi="Book Antiqua"/>
          <w:b/>
          <w:bCs/>
        </w:rPr>
        <w:t>Liang J</w:t>
      </w:r>
      <w:r w:rsidRPr="003B7C72">
        <w:rPr>
          <w:rFonts w:ascii="Book Antiqua" w:hAnsi="Book Antiqua"/>
        </w:rPr>
        <w:t xml:space="preserve">, Sun J, Zhang W, Wang X, Xu Y, Peng Y, Zhang L, Xiong W, Liu Y, Liu H. Novel Insights into The Roles of </w:t>
      </w:r>
      <w:proofErr w:type="gramStart"/>
      <w:r w:rsidRPr="003B7C72">
        <w:rPr>
          <w:rFonts w:ascii="Book Antiqua" w:hAnsi="Book Antiqua"/>
        </w:rPr>
        <w:t>N(</w:t>
      </w:r>
      <w:proofErr w:type="gramEnd"/>
      <w:r w:rsidRPr="003B7C72">
        <w:rPr>
          <w:rFonts w:ascii="Book Antiqua" w:hAnsi="Book Antiqua"/>
        </w:rPr>
        <w:t>6)-</w:t>
      </w:r>
      <w:proofErr w:type="spellStart"/>
      <w:r w:rsidRPr="003B7C72">
        <w:rPr>
          <w:rFonts w:ascii="Book Antiqua" w:hAnsi="Book Antiqua"/>
        </w:rPr>
        <w:t>methyladenosine</w:t>
      </w:r>
      <w:proofErr w:type="spellEnd"/>
      <w:r w:rsidRPr="003B7C72">
        <w:rPr>
          <w:rFonts w:ascii="Book Antiqua" w:hAnsi="Book Antiqua"/>
        </w:rPr>
        <w:t xml:space="preserve"> (m(6)A) Modification and Autophagy in Human Diseases. </w:t>
      </w:r>
      <w:r w:rsidRPr="003B7C72">
        <w:rPr>
          <w:rFonts w:ascii="Book Antiqua" w:hAnsi="Book Antiqua"/>
          <w:i/>
          <w:iCs/>
        </w:rPr>
        <w:t>Int J Biol Sci</w:t>
      </w:r>
      <w:r w:rsidRPr="003B7C72">
        <w:rPr>
          <w:rFonts w:ascii="Book Antiqua" w:hAnsi="Book Antiqua"/>
        </w:rPr>
        <w:t xml:space="preserve"> 2023; </w:t>
      </w:r>
      <w:r w:rsidRPr="003B7C72">
        <w:rPr>
          <w:rFonts w:ascii="Book Antiqua" w:hAnsi="Book Antiqua"/>
          <w:b/>
          <w:bCs/>
        </w:rPr>
        <w:t>19</w:t>
      </w:r>
      <w:r w:rsidRPr="003B7C72">
        <w:rPr>
          <w:rFonts w:ascii="Book Antiqua" w:hAnsi="Book Antiqua"/>
        </w:rPr>
        <w:t>: 705-720 [PMID: 36632456 DOI: 10.7150/ijbs.75466]</w:t>
      </w:r>
    </w:p>
    <w:p w14:paraId="6C0FD73B"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18 </w:t>
      </w:r>
      <w:proofErr w:type="spellStart"/>
      <w:r w:rsidRPr="003B7C72">
        <w:rPr>
          <w:rFonts w:ascii="Book Antiqua" w:hAnsi="Book Antiqua"/>
          <w:b/>
          <w:bCs/>
        </w:rPr>
        <w:t>Zaccara</w:t>
      </w:r>
      <w:proofErr w:type="spellEnd"/>
      <w:r w:rsidRPr="003B7C72">
        <w:rPr>
          <w:rFonts w:ascii="Book Antiqua" w:hAnsi="Book Antiqua"/>
          <w:b/>
          <w:bCs/>
        </w:rPr>
        <w:t xml:space="preserve"> S</w:t>
      </w:r>
      <w:r w:rsidRPr="003B7C72">
        <w:rPr>
          <w:rFonts w:ascii="Book Antiqua" w:hAnsi="Book Antiqua"/>
        </w:rPr>
        <w:t xml:space="preserve">, </w:t>
      </w:r>
      <w:proofErr w:type="spellStart"/>
      <w:r w:rsidRPr="003B7C72">
        <w:rPr>
          <w:rFonts w:ascii="Book Antiqua" w:hAnsi="Book Antiqua"/>
        </w:rPr>
        <w:t>Ries</w:t>
      </w:r>
      <w:proofErr w:type="spellEnd"/>
      <w:r w:rsidRPr="003B7C72">
        <w:rPr>
          <w:rFonts w:ascii="Book Antiqua" w:hAnsi="Book Antiqua"/>
        </w:rPr>
        <w:t xml:space="preserve"> RJ, Jaffrey SR. Reading, writing and erasing mRNA methylation. </w:t>
      </w:r>
      <w:r w:rsidRPr="003B7C72">
        <w:rPr>
          <w:rFonts w:ascii="Book Antiqua" w:hAnsi="Book Antiqua"/>
          <w:i/>
          <w:iCs/>
        </w:rPr>
        <w:t>Nat Rev Mol Cell Biol</w:t>
      </w:r>
      <w:r w:rsidRPr="003B7C72">
        <w:rPr>
          <w:rFonts w:ascii="Book Antiqua" w:hAnsi="Book Antiqua"/>
        </w:rPr>
        <w:t xml:space="preserve"> 2019; </w:t>
      </w:r>
      <w:r w:rsidRPr="003B7C72">
        <w:rPr>
          <w:rFonts w:ascii="Book Antiqua" w:hAnsi="Book Antiqua"/>
          <w:b/>
          <w:bCs/>
        </w:rPr>
        <w:t>20</w:t>
      </w:r>
      <w:r w:rsidRPr="003B7C72">
        <w:rPr>
          <w:rFonts w:ascii="Book Antiqua" w:hAnsi="Book Antiqua"/>
        </w:rPr>
        <w:t>: 608-624 [PMID: 31520073 DOI: 10.1038/s41580-019-0168-5]</w:t>
      </w:r>
    </w:p>
    <w:p w14:paraId="36C0D172"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19 </w:t>
      </w:r>
      <w:r w:rsidRPr="003B7C72">
        <w:rPr>
          <w:rFonts w:ascii="Book Antiqua" w:hAnsi="Book Antiqua"/>
          <w:b/>
          <w:bCs/>
        </w:rPr>
        <w:t>Qu J</w:t>
      </w:r>
      <w:r w:rsidRPr="003B7C72">
        <w:rPr>
          <w:rFonts w:ascii="Book Antiqua" w:hAnsi="Book Antiqua"/>
        </w:rPr>
        <w:t xml:space="preserve">, Yan H, Hou Y, Cao W, Liu Y, Zhang E, He J, Cai Z. RNA demethylase ALKBH5 in cancer: from mechanisms to therapeutic potential. </w:t>
      </w:r>
      <w:r w:rsidRPr="003B7C72">
        <w:rPr>
          <w:rFonts w:ascii="Book Antiqua" w:hAnsi="Book Antiqua"/>
          <w:i/>
          <w:iCs/>
        </w:rPr>
        <w:t xml:space="preserve">J </w:t>
      </w:r>
      <w:proofErr w:type="spellStart"/>
      <w:r w:rsidRPr="003B7C72">
        <w:rPr>
          <w:rFonts w:ascii="Book Antiqua" w:hAnsi="Book Antiqua"/>
          <w:i/>
          <w:iCs/>
        </w:rPr>
        <w:t>Hematol</w:t>
      </w:r>
      <w:proofErr w:type="spellEnd"/>
      <w:r w:rsidRPr="003B7C72">
        <w:rPr>
          <w:rFonts w:ascii="Book Antiqua" w:hAnsi="Book Antiqua"/>
          <w:i/>
          <w:iCs/>
        </w:rPr>
        <w:t xml:space="preserve"> Oncol</w:t>
      </w:r>
      <w:r w:rsidRPr="003B7C72">
        <w:rPr>
          <w:rFonts w:ascii="Book Antiqua" w:hAnsi="Book Antiqua"/>
        </w:rPr>
        <w:t xml:space="preserve"> 2022; </w:t>
      </w:r>
      <w:r w:rsidRPr="003B7C72">
        <w:rPr>
          <w:rFonts w:ascii="Book Antiqua" w:hAnsi="Book Antiqua"/>
          <w:b/>
          <w:bCs/>
        </w:rPr>
        <w:t>15</w:t>
      </w:r>
      <w:r w:rsidRPr="003B7C72">
        <w:rPr>
          <w:rFonts w:ascii="Book Antiqua" w:hAnsi="Book Antiqua"/>
        </w:rPr>
        <w:t>: 8 [PMID: 35063010 DOI: 10.1186/s13045-022-01224-4]</w:t>
      </w:r>
    </w:p>
    <w:p w14:paraId="1E2FC22E"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20 </w:t>
      </w:r>
      <w:r w:rsidRPr="003B7C72">
        <w:rPr>
          <w:rFonts w:ascii="Book Antiqua" w:hAnsi="Book Antiqua"/>
          <w:b/>
          <w:bCs/>
        </w:rPr>
        <w:t>Jiang X</w:t>
      </w:r>
      <w:r w:rsidRPr="003B7C72">
        <w:rPr>
          <w:rFonts w:ascii="Book Antiqua" w:hAnsi="Book Antiqua"/>
        </w:rPr>
        <w:t xml:space="preserve">, Liu B, Nie Z, Duan L, Xiong Q, Jin Z, Yang C, Chen Y. The role of m6A modification in the biological functions and diseases. </w:t>
      </w:r>
      <w:r w:rsidRPr="003B7C72">
        <w:rPr>
          <w:rFonts w:ascii="Book Antiqua" w:hAnsi="Book Antiqua"/>
          <w:i/>
          <w:iCs/>
        </w:rPr>
        <w:t xml:space="preserve">Signal </w:t>
      </w:r>
      <w:proofErr w:type="spellStart"/>
      <w:r w:rsidRPr="003B7C72">
        <w:rPr>
          <w:rFonts w:ascii="Book Antiqua" w:hAnsi="Book Antiqua"/>
          <w:i/>
          <w:iCs/>
        </w:rPr>
        <w:t>Transduct</w:t>
      </w:r>
      <w:proofErr w:type="spellEnd"/>
      <w:r w:rsidRPr="003B7C72">
        <w:rPr>
          <w:rFonts w:ascii="Book Antiqua" w:hAnsi="Book Antiqua"/>
          <w:i/>
          <w:iCs/>
        </w:rPr>
        <w:t xml:space="preserve"> Target </w:t>
      </w:r>
      <w:proofErr w:type="spellStart"/>
      <w:r w:rsidRPr="003B7C72">
        <w:rPr>
          <w:rFonts w:ascii="Book Antiqua" w:hAnsi="Book Antiqua"/>
          <w:i/>
          <w:iCs/>
        </w:rPr>
        <w:t>Ther</w:t>
      </w:r>
      <w:proofErr w:type="spellEnd"/>
      <w:r w:rsidRPr="003B7C72">
        <w:rPr>
          <w:rFonts w:ascii="Book Antiqua" w:hAnsi="Book Antiqua"/>
        </w:rPr>
        <w:t xml:space="preserve"> 2021; </w:t>
      </w:r>
      <w:r w:rsidRPr="003B7C72">
        <w:rPr>
          <w:rFonts w:ascii="Book Antiqua" w:hAnsi="Book Antiqua"/>
          <w:b/>
          <w:bCs/>
        </w:rPr>
        <w:t>6</w:t>
      </w:r>
      <w:r w:rsidRPr="003B7C72">
        <w:rPr>
          <w:rFonts w:ascii="Book Antiqua" w:hAnsi="Book Antiqua"/>
        </w:rPr>
        <w:t>: 74 [PMID: 33611339 DOI: 10.1038/s41392-020-00450-x]</w:t>
      </w:r>
    </w:p>
    <w:p w14:paraId="2939284B"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21 </w:t>
      </w:r>
      <w:r w:rsidRPr="003B7C72">
        <w:rPr>
          <w:rFonts w:ascii="Book Antiqua" w:hAnsi="Book Antiqua"/>
          <w:b/>
          <w:bCs/>
        </w:rPr>
        <w:t>Zhu H</w:t>
      </w:r>
      <w:r w:rsidRPr="003B7C72">
        <w:rPr>
          <w:rFonts w:ascii="Book Antiqua" w:hAnsi="Book Antiqua"/>
        </w:rPr>
        <w:t xml:space="preserve">, Gan X, Jiang X, Diao S, Wu H, Hu J. ALKBH5 inhibited autophagy of epithelial ovarian cancer through miR-7 and BCL-2. </w:t>
      </w:r>
      <w:r w:rsidRPr="003B7C72">
        <w:rPr>
          <w:rFonts w:ascii="Book Antiqua" w:hAnsi="Book Antiqua"/>
          <w:i/>
          <w:iCs/>
        </w:rPr>
        <w:t>J Exp Clin Cancer Res</w:t>
      </w:r>
      <w:r w:rsidRPr="003B7C72">
        <w:rPr>
          <w:rFonts w:ascii="Book Antiqua" w:hAnsi="Book Antiqua"/>
        </w:rPr>
        <w:t xml:space="preserve"> 2019; </w:t>
      </w:r>
      <w:r w:rsidRPr="003B7C72">
        <w:rPr>
          <w:rFonts w:ascii="Book Antiqua" w:hAnsi="Book Antiqua"/>
          <w:b/>
          <w:bCs/>
        </w:rPr>
        <w:t>38</w:t>
      </w:r>
      <w:r w:rsidRPr="003B7C72">
        <w:rPr>
          <w:rFonts w:ascii="Book Antiqua" w:hAnsi="Book Antiqua"/>
        </w:rPr>
        <w:t>: 163 [PMID: 30987661 DOI: 10.1186/s13046-019-1159-2]</w:t>
      </w:r>
    </w:p>
    <w:p w14:paraId="10CB86F6"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22 </w:t>
      </w:r>
      <w:r w:rsidRPr="003B7C72">
        <w:rPr>
          <w:rFonts w:ascii="Book Antiqua" w:hAnsi="Book Antiqua"/>
          <w:b/>
          <w:bCs/>
        </w:rPr>
        <w:t>Yin H</w:t>
      </w:r>
      <w:r w:rsidRPr="003B7C72">
        <w:rPr>
          <w:rFonts w:ascii="Book Antiqua" w:hAnsi="Book Antiqua"/>
        </w:rPr>
        <w:t xml:space="preserve">, Gu P, Xie Y, You X, Zhang Y, Yao Y, Yang S, Wang D, Chen W, Ma J. ALKBH5 mediates silica particles-induced pulmonary inflammation through increased </w:t>
      </w:r>
      <w:proofErr w:type="gramStart"/>
      <w:r w:rsidRPr="003B7C72">
        <w:rPr>
          <w:rFonts w:ascii="Book Antiqua" w:hAnsi="Book Antiqua"/>
        </w:rPr>
        <w:t>m(</w:t>
      </w:r>
      <w:proofErr w:type="gramEnd"/>
      <w:r w:rsidRPr="003B7C72">
        <w:rPr>
          <w:rFonts w:ascii="Book Antiqua" w:hAnsi="Book Antiqua"/>
        </w:rPr>
        <w:t xml:space="preserve">6)A modification of Slamf7 and autophagy dysfunction. </w:t>
      </w:r>
      <w:r w:rsidRPr="003B7C72">
        <w:rPr>
          <w:rFonts w:ascii="Book Antiqua" w:hAnsi="Book Antiqua"/>
          <w:i/>
          <w:iCs/>
        </w:rPr>
        <w:t>J Hazard Mater</w:t>
      </w:r>
      <w:r w:rsidRPr="003B7C72">
        <w:rPr>
          <w:rFonts w:ascii="Book Antiqua" w:hAnsi="Book Antiqua"/>
        </w:rPr>
        <w:t xml:space="preserve"> 2024; </w:t>
      </w:r>
      <w:r w:rsidRPr="003B7C72">
        <w:rPr>
          <w:rFonts w:ascii="Book Antiqua" w:hAnsi="Book Antiqua"/>
          <w:b/>
          <w:bCs/>
        </w:rPr>
        <w:t>462</w:t>
      </w:r>
      <w:r w:rsidRPr="003B7C72">
        <w:rPr>
          <w:rFonts w:ascii="Book Antiqua" w:hAnsi="Book Antiqua"/>
        </w:rPr>
        <w:t>: 132736 [PMID: 37827106 DOI: 10.1016/j.jhazmat.2023.132736]</w:t>
      </w:r>
    </w:p>
    <w:p w14:paraId="6B054A4E"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23 </w:t>
      </w:r>
      <w:r w:rsidRPr="003B7C72">
        <w:rPr>
          <w:rFonts w:ascii="Book Antiqua" w:hAnsi="Book Antiqua"/>
          <w:b/>
          <w:bCs/>
        </w:rPr>
        <w:t>Song H</w:t>
      </w:r>
      <w:r w:rsidRPr="003B7C72">
        <w:rPr>
          <w:rFonts w:ascii="Book Antiqua" w:hAnsi="Book Antiqua"/>
        </w:rPr>
        <w:t xml:space="preserve">, Feng X, Zhang H, Luo Y, Huang J, Lin M, Jin J, Ding X, Wu S, Huang H, Yu T, Zhang M, Hong H, Yao S, Zhao Y, Zhang Z. METTL3 and ALKBH5 oppositely regulate </w:t>
      </w:r>
      <w:proofErr w:type="gramStart"/>
      <w:r w:rsidRPr="003B7C72">
        <w:rPr>
          <w:rFonts w:ascii="Book Antiqua" w:hAnsi="Book Antiqua"/>
        </w:rPr>
        <w:t>m(</w:t>
      </w:r>
      <w:proofErr w:type="gramEnd"/>
      <w:r w:rsidRPr="003B7C72">
        <w:rPr>
          <w:rFonts w:ascii="Book Antiqua" w:hAnsi="Book Antiqua"/>
        </w:rPr>
        <w:t xml:space="preserve">6)A modification of TFEB mRNA, which dictates the fate of hypoxia/reoxygenation-treated cardiomyocytes. </w:t>
      </w:r>
      <w:r w:rsidRPr="003B7C72">
        <w:rPr>
          <w:rFonts w:ascii="Book Antiqua" w:hAnsi="Book Antiqua"/>
          <w:i/>
          <w:iCs/>
        </w:rPr>
        <w:t>Autophagy</w:t>
      </w:r>
      <w:r w:rsidRPr="003B7C72">
        <w:rPr>
          <w:rFonts w:ascii="Book Antiqua" w:hAnsi="Book Antiqua"/>
        </w:rPr>
        <w:t xml:space="preserve"> 2019; </w:t>
      </w:r>
      <w:r w:rsidRPr="003B7C72">
        <w:rPr>
          <w:rFonts w:ascii="Book Antiqua" w:hAnsi="Book Antiqua"/>
          <w:b/>
          <w:bCs/>
        </w:rPr>
        <w:t>15</w:t>
      </w:r>
      <w:r w:rsidRPr="003B7C72">
        <w:rPr>
          <w:rFonts w:ascii="Book Antiqua" w:hAnsi="Book Antiqua"/>
        </w:rPr>
        <w:t>: 1419-1437 [PMID: 30870073 DOI: 10.1080/15548627.2019.1586246]</w:t>
      </w:r>
    </w:p>
    <w:p w14:paraId="4500825B"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24 </w:t>
      </w:r>
      <w:r w:rsidRPr="003B7C72">
        <w:rPr>
          <w:rFonts w:ascii="Book Antiqua" w:hAnsi="Book Antiqua"/>
          <w:b/>
          <w:bCs/>
        </w:rPr>
        <w:t>Wu J</w:t>
      </w:r>
      <w:r w:rsidRPr="003B7C72">
        <w:rPr>
          <w:rFonts w:ascii="Book Antiqua" w:hAnsi="Book Antiqua"/>
        </w:rPr>
        <w:t xml:space="preserve">, Yuan XH, Jiang W, Lu YC, Huang QL, Yang Y, Qie HJ, Liu JT, Sun HY, Tang LJ. Genome-wide map of </w:t>
      </w:r>
      <w:proofErr w:type="gramStart"/>
      <w:r w:rsidRPr="003B7C72">
        <w:rPr>
          <w:rFonts w:ascii="Book Antiqua" w:hAnsi="Book Antiqua"/>
        </w:rPr>
        <w:t>N(</w:t>
      </w:r>
      <w:proofErr w:type="gramEnd"/>
      <w:r w:rsidRPr="003B7C72">
        <w:rPr>
          <w:rFonts w:ascii="Book Antiqua" w:hAnsi="Book Antiqua"/>
        </w:rPr>
        <w:t>6)-</w:t>
      </w:r>
      <w:proofErr w:type="spellStart"/>
      <w:r w:rsidRPr="003B7C72">
        <w:rPr>
          <w:rFonts w:ascii="Book Antiqua" w:hAnsi="Book Antiqua"/>
        </w:rPr>
        <w:t>methyladenosine</w:t>
      </w:r>
      <w:proofErr w:type="spellEnd"/>
      <w:r w:rsidRPr="003B7C72">
        <w:rPr>
          <w:rFonts w:ascii="Book Antiqua" w:hAnsi="Book Antiqua"/>
        </w:rPr>
        <w:t xml:space="preserve"> circular RNAs identified in mice model of severe acute pancreatitis. </w:t>
      </w:r>
      <w:r w:rsidRPr="003B7C72">
        <w:rPr>
          <w:rFonts w:ascii="Book Antiqua" w:hAnsi="Book Antiqua"/>
          <w:i/>
          <w:iCs/>
        </w:rPr>
        <w:t>World J Gastroenterol</w:t>
      </w:r>
      <w:r w:rsidRPr="003B7C72">
        <w:rPr>
          <w:rFonts w:ascii="Book Antiqua" w:hAnsi="Book Antiqua"/>
        </w:rPr>
        <w:t xml:space="preserve"> 2021; </w:t>
      </w:r>
      <w:r w:rsidRPr="003B7C72">
        <w:rPr>
          <w:rFonts w:ascii="Book Antiqua" w:hAnsi="Book Antiqua"/>
          <w:b/>
          <w:bCs/>
        </w:rPr>
        <w:t>27</w:t>
      </w:r>
      <w:r w:rsidRPr="003B7C72">
        <w:rPr>
          <w:rFonts w:ascii="Book Antiqua" w:hAnsi="Book Antiqua"/>
        </w:rPr>
        <w:t>: 7530-7545 [PMID: 34887647 DOI: 10.3748/</w:t>
      </w:r>
      <w:proofErr w:type="gramStart"/>
      <w:r w:rsidRPr="003B7C72">
        <w:rPr>
          <w:rFonts w:ascii="Book Antiqua" w:hAnsi="Book Antiqua"/>
        </w:rPr>
        <w:t>wjg.v27.i</w:t>
      </w:r>
      <w:proofErr w:type="gramEnd"/>
      <w:r w:rsidRPr="003B7C72">
        <w:rPr>
          <w:rFonts w:ascii="Book Antiqua" w:hAnsi="Book Antiqua"/>
        </w:rPr>
        <w:t>43.7530]</w:t>
      </w:r>
    </w:p>
    <w:p w14:paraId="3F95A5D0" w14:textId="77777777" w:rsidR="006253D8" w:rsidRPr="003B7C72" w:rsidRDefault="006253D8" w:rsidP="006253D8">
      <w:pPr>
        <w:spacing w:line="360" w:lineRule="auto"/>
        <w:jc w:val="both"/>
        <w:rPr>
          <w:rFonts w:ascii="Book Antiqua" w:hAnsi="Book Antiqua"/>
        </w:rPr>
      </w:pPr>
      <w:r w:rsidRPr="003B7C72">
        <w:rPr>
          <w:rFonts w:ascii="Book Antiqua" w:hAnsi="Book Antiqua"/>
        </w:rPr>
        <w:lastRenderedPageBreak/>
        <w:t xml:space="preserve">25 </w:t>
      </w:r>
      <w:r w:rsidRPr="003B7C72">
        <w:rPr>
          <w:rFonts w:ascii="Book Antiqua" w:hAnsi="Book Antiqua"/>
          <w:b/>
          <w:bCs/>
        </w:rPr>
        <w:t>Voronina S</w:t>
      </w:r>
      <w:r w:rsidRPr="003B7C72">
        <w:rPr>
          <w:rFonts w:ascii="Book Antiqua" w:hAnsi="Book Antiqua"/>
        </w:rPr>
        <w:t xml:space="preserve">, </w:t>
      </w:r>
      <w:proofErr w:type="spellStart"/>
      <w:r w:rsidRPr="003B7C72">
        <w:rPr>
          <w:rFonts w:ascii="Book Antiqua" w:hAnsi="Book Antiqua"/>
        </w:rPr>
        <w:t>Chvanov</w:t>
      </w:r>
      <w:proofErr w:type="spellEnd"/>
      <w:r w:rsidRPr="003B7C72">
        <w:rPr>
          <w:rFonts w:ascii="Book Antiqua" w:hAnsi="Book Antiqua"/>
        </w:rPr>
        <w:t xml:space="preserve"> M, De </w:t>
      </w:r>
      <w:proofErr w:type="spellStart"/>
      <w:r w:rsidRPr="003B7C72">
        <w:rPr>
          <w:rFonts w:ascii="Book Antiqua" w:hAnsi="Book Antiqua"/>
        </w:rPr>
        <w:t>Faveri</w:t>
      </w:r>
      <w:proofErr w:type="spellEnd"/>
      <w:r w:rsidRPr="003B7C72">
        <w:rPr>
          <w:rFonts w:ascii="Book Antiqua" w:hAnsi="Book Antiqua"/>
        </w:rPr>
        <w:t xml:space="preserve"> F, Mayer U, Wileman T, </w:t>
      </w:r>
      <w:proofErr w:type="spellStart"/>
      <w:r w:rsidRPr="003B7C72">
        <w:rPr>
          <w:rFonts w:ascii="Book Antiqua" w:hAnsi="Book Antiqua"/>
        </w:rPr>
        <w:t>Criddle</w:t>
      </w:r>
      <w:proofErr w:type="spellEnd"/>
      <w:r w:rsidRPr="003B7C72">
        <w:rPr>
          <w:rFonts w:ascii="Book Antiqua" w:hAnsi="Book Antiqua"/>
        </w:rPr>
        <w:t xml:space="preserve"> D, </w:t>
      </w:r>
      <w:proofErr w:type="spellStart"/>
      <w:r w:rsidRPr="003B7C72">
        <w:rPr>
          <w:rFonts w:ascii="Book Antiqua" w:hAnsi="Book Antiqua"/>
        </w:rPr>
        <w:t>Tepikin</w:t>
      </w:r>
      <w:proofErr w:type="spellEnd"/>
      <w:r w:rsidRPr="003B7C72">
        <w:rPr>
          <w:rFonts w:ascii="Book Antiqua" w:hAnsi="Book Antiqua"/>
        </w:rPr>
        <w:t xml:space="preserve"> A. Autophagy, Acute Pancreatitis and the Metamorphoses of a Trypsinogen-Activating Organelle. </w:t>
      </w:r>
      <w:r w:rsidRPr="003B7C72">
        <w:rPr>
          <w:rFonts w:ascii="Book Antiqua" w:hAnsi="Book Antiqua"/>
          <w:i/>
          <w:iCs/>
        </w:rPr>
        <w:t>Cells</w:t>
      </w:r>
      <w:r w:rsidRPr="003B7C72">
        <w:rPr>
          <w:rFonts w:ascii="Book Antiqua" w:hAnsi="Book Antiqua"/>
        </w:rPr>
        <w:t xml:space="preserve"> 2022; </w:t>
      </w:r>
      <w:r w:rsidRPr="003B7C72">
        <w:rPr>
          <w:rFonts w:ascii="Book Antiqua" w:hAnsi="Book Antiqua"/>
          <w:b/>
          <w:bCs/>
        </w:rPr>
        <w:t>11</w:t>
      </w:r>
      <w:r w:rsidRPr="003B7C72">
        <w:rPr>
          <w:rFonts w:ascii="Book Antiqua" w:hAnsi="Book Antiqua"/>
        </w:rPr>
        <w:t xml:space="preserve"> [PMID: 36010591 DOI: 10.3390/cells11162514]</w:t>
      </w:r>
    </w:p>
    <w:p w14:paraId="6B0704B6"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26 </w:t>
      </w:r>
      <w:proofErr w:type="spellStart"/>
      <w:r w:rsidRPr="003B7C72">
        <w:rPr>
          <w:rFonts w:ascii="Book Antiqua" w:hAnsi="Book Antiqua"/>
          <w:b/>
          <w:bCs/>
        </w:rPr>
        <w:t>Shirihai</w:t>
      </w:r>
      <w:proofErr w:type="spellEnd"/>
      <w:r w:rsidRPr="003B7C72">
        <w:rPr>
          <w:rFonts w:ascii="Book Antiqua" w:hAnsi="Book Antiqua"/>
          <w:b/>
          <w:bCs/>
        </w:rPr>
        <w:t xml:space="preserve"> OS</w:t>
      </w:r>
      <w:r w:rsidRPr="003B7C72">
        <w:rPr>
          <w:rFonts w:ascii="Book Antiqua" w:hAnsi="Book Antiqua"/>
        </w:rPr>
        <w:t xml:space="preserve">, Song M, Dorn GW 2nd. How mitochondrial dynamism orchestrates mitophagy. </w:t>
      </w:r>
      <w:r w:rsidRPr="003B7C72">
        <w:rPr>
          <w:rFonts w:ascii="Book Antiqua" w:hAnsi="Book Antiqua"/>
          <w:i/>
          <w:iCs/>
        </w:rPr>
        <w:t>Circ Res</w:t>
      </w:r>
      <w:r w:rsidRPr="003B7C72">
        <w:rPr>
          <w:rFonts w:ascii="Book Antiqua" w:hAnsi="Book Antiqua"/>
        </w:rPr>
        <w:t xml:space="preserve"> 2015; </w:t>
      </w:r>
      <w:r w:rsidRPr="003B7C72">
        <w:rPr>
          <w:rFonts w:ascii="Book Antiqua" w:hAnsi="Book Antiqua"/>
          <w:b/>
          <w:bCs/>
        </w:rPr>
        <w:t>116</w:t>
      </w:r>
      <w:r w:rsidRPr="003B7C72">
        <w:rPr>
          <w:rFonts w:ascii="Book Antiqua" w:hAnsi="Book Antiqua"/>
        </w:rPr>
        <w:t>: 1835-1849 [PMID: 25999423 DOI: 10.1161/CIRCRESAHA.116.306374]</w:t>
      </w:r>
    </w:p>
    <w:p w14:paraId="074CA664"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27 </w:t>
      </w:r>
      <w:proofErr w:type="spellStart"/>
      <w:r w:rsidRPr="003B7C72">
        <w:rPr>
          <w:rFonts w:ascii="Book Antiqua" w:hAnsi="Book Antiqua"/>
          <w:b/>
          <w:bCs/>
        </w:rPr>
        <w:t>Diakopoulos</w:t>
      </w:r>
      <w:proofErr w:type="spellEnd"/>
      <w:r w:rsidRPr="003B7C72">
        <w:rPr>
          <w:rFonts w:ascii="Book Antiqua" w:hAnsi="Book Antiqua"/>
          <w:b/>
          <w:bCs/>
        </w:rPr>
        <w:t xml:space="preserve"> KN</w:t>
      </w:r>
      <w:r w:rsidRPr="003B7C72">
        <w:rPr>
          <w:rFonts w:ascii="Book Antiqua" w:hAnsi="Book Antiqua"/>
        </w:rPr>
        <w:t xml:space="preserve">, </w:t>
      </w:r>
      <w:proofErr w:type="spellStart"/>
      <w:r w:rsidRPr="003B7C72">
        <w:rPr>
          <w:rFonts w:ascii="Book Antiqua" w:hAnsi="Book Antiqua"/>
        </w:rPr>
        <w:t>Lesina</w:t>
      </w:r>
      <w:proofErr w:type="spellEnd"/>
      <w:r w:rsidRPr="003B7C72">
        <w:rPr>
          <w:rFonts w:ascii="Book Antiqua" w:hAnsi="Book Antiqua"/>
        </w:rPr>
        <w:t xml:space="preserve"> M, </w:t>
      </w:r>
      <w:proofErr w:type="spellStart"/>
      <w:r w:rsidRPr="003B7C72">
        <w:rPr>
          <w:rFonts w:ascii="Book Antiqua" w:hAnsi="Book Antiqua"/>
        </w:rPr>
        <w:t>Wörmann</w:t>
      </w:r>
      <w:proofErr w:type="spellEnd"/>
      <w:r w:rsidRPr="003B7C72">
        <w:rPr>
          <w:rFonts w:ascii="Book Antiqua" w:hAnsi="Book Antiqua"/>
        </w:rPr>
        <w:t xml:space="preserve"> S, Song L, </w:t>
      </w:r>
      <w:proofErr w:type="spellStart"/>
      <w:r w:rsidRPr="003B7C72">
        <w:rPr>
          <w:rFonts w:ascii="Book Antiqua" w:hAnsi="Book Antiqua"/>
        </w:rPr>
        <w:t>Aichler</w:t>
      </w:r>
      <w:proofErr w:type="spellEnd"/>
      <w:r w:rsidRPr="003B7C72">
        <w:rPr>
          <w:rFonts w:ascii="Book Antiqua" w:hAnsi="Book Antiqua"/>
        </w:rPr>
        <w:t xml:space="preserve"> M, </w:t>
      </w:r>
      <w:proofErr w:type="spellStart"/>
      <w:r w:rsidRPr="003B7C72">
        <w:rPr>
          <w:rFonts w:ascii="Book Antiqua" w:hAnsi="Book Antiqua"/>
        </w:rPr>
        <w:t>Schild</w:t>
      </w:r>
      <w:proofErr w:type="spellEnd"/>
      <w:r w:rsidRPr="003B7C72">
        <w:rPr>
          <w:rFonts w:ascii="Book Antiqua" w:hAnsi="Book Antiqua"/>
        </w:rPr>
        <w:t xml:space="preserve"> L, </w:t>
      </w:r>
      <w:proofErr w:type="spellStart"/>
      <w:r w:rsidRPr="003B7C72">
        <w:rPr>
          <w:rFonts w:ascii="Book Antiqua" w:hAnsi="Book Antiqua"/>
        </w:rPr>
        <w:t>Artati</w:t>
      </w:r>
      <w:proofErr w:type="spellEnd"/>
      <w:r w:rsidRPr="003B7C72">
        <w:rPr>
          <w:rFonts w:ascii="Book Antiqua" w:hAnsi="Book Antiqua"/>
        </w:rPr>
        <w:t xml:space="preserve"> A, </w:t>
      </w:r>
      <w:proofErr w:type="spellStart"/>
      <w:r w:rsidRPr="003B7C72">
        <w:rPr>
          <w:rFonts w:ascii="Book Antiqua" w:hAnsi="Book Antiqua"/>
        </w:rPr>
        <w:t>Römisch-Margl</w:t>
      </w:r>
      <w:proofErr w:type="spellEnd"/>
      <w:r w:rsidRPr="003B7C72">
        <w:rPr>
          <w:rFonts w:ascii="Book Antiqua" w:hAnsi="Book Antiqua"/>
        </w:rPr>
        <w:t xml:space="preserve"> W, </w:t>
      </w:r>
      <w:proofErr w:type="spellStart"/>
      <w:r w:rsidRPr="003B7C72">
        <w:rPr>
          <w:rFonts w:ascii="Book Antiqua" w:hAnsi="Book Antiqua"/>
        </w:rPr>
        <w:t>Wartmann</w:t>
      </w:r>
      <w:proofErr w:type="spellEnd"/>
      <w:r w:rsidRPr="003B7C72">
        <w:rPr>
          <w:rFonts w:ascii="Book Antiqua" w:hAnsi="Book Antiqua"/>
        </w:rPr>
        <w:t xml:space="preserve"> T, Fischer R, Kabiri Y, </w:t>
      </w:r>
      <w:proofErr w:type="spellStart"/>
      <w:r w:rsidRPr="003B7C72">
        <w:rPr>
          <w:rFonts w:ascii="Book Antiqua" w:hAnsi="Book Antiqua"/>
        </w:rPr>
        <w:t>Zischka</w:t>
      </w:r>
      <w:proofErr w:type="spellEnd"/>
      <w:r w:rsidRPr="003B7C72">
        <w:rPr>
          <w:rFonts w:ascii="Book Antiqua" w:hAnsi="Book Antiqua"/>
        </w:rPr>
        <w:t xml:space="preserve"> H, </w:t>
      </w:r>
      <w:proofErr w:type="spellStart"/>
      <w:r w:rsidRPr="003B7C72">
        <w:rPr>
          <w:rFonts w:ascii="Book Antiqua" w:hAnsi="Book Antiqua"/>
        </w:rPr>
        <w:t>Halangk</w:t>
      </w:r>
      <w:proofErr w:type="spellEnd"/>
      <w:r w:rsidRPr="003B7C72">
        <w:rPr>
          <w:rFonts w:ascii="Book Antiqua" w:hAnsi="Book Antiqua"/>
        </w:rPr>
        <w:t xml:space="preserve"> W, Demir IE, Pilsak C, Walch A, </w:t>
      </w:r>
      <w:proofErr w:type="spellStart"/>
      <w:r w:rsidRPr="003B7C72">
        <w:rPr>
          <w:rFonts w:ascii="Book Antiqua" w:hAnsi="Book Antiqua"/>
        </w:rPr>
        <w:t>Mantzoros</w:t>
      </w:r>
      <w:proofErr w:type="spellEnd"/>
      <w:r w:rsidRPr="003B7C72">
        <w:rPr>
          <w:rFonts w:ascii="Book Antiqua" w:hAnsi="Book Antiqua"/>
        </w:rPr>
        <w:t xml:space="preserve"> CS, Steiner JM, Erkan M, Schmid RM, Witt H, Adamski J, Algül H. Impaired autophagy induces chronic atrophic pancreatitis in mice via sex- and nutrition-dependent processes. </w:t>
      </w:r>
      <w:r w:rsidRPr="003B7C72">
        <w:rPr>
          <w:rFonts w:ascii="Book Antiqua" w:hAnsi="Book Antiqua"/>
          <w:i/>
          <w:iCs/>
        </w:rPr>
        <w:t>Gastroenterology</w:t>
      </w:r>
      <w:r w:rsidRPr="003B7C72">
        <w:rPr>
          <w:rFonts w:ascii="Book Antiqua" w:hAnsi="Book Antiqua"/>
        </w:rPr>
        <w:t xml:space="preserve"> 2015; </w:t>
      </w:r>
      <w:r w:rsidRPr="003B7C72">
        <w:rPr>
          <w:rFonts w:ascii="Book Antiqua" w:hAnsi="Book Antiqua"/>
          <w:b/>
          <w:bCs/>
        </w:rPr>
        <w:t>148</w:t>
      </w:r>
      <w:r w:rsidRPr="003B7C72">
        <w:rPr>
          <w:rFonts w:ascii="Book Antiqua" w:hAnsi="Book Antiqua"/>
        </w:rPr>
        <w:t>: 626-638.e17 [PMID: 25497209 DOI: 10.1053/j.gastro.2014.12.003]</w:t>
      </w:r>
    </w:p>
    <w:p w14:paraId="22980FF0"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28 </w:t>
      </w:r>
      <w:r w:rsidRPr="003B7C72">
        <w:rPr>
          <w:rFonts w:ascii="Book Antiqua" w:hAnsi="Book Antiqua"/>
          <w:b/>
          <w:bCs/>
        </w:rPr>
        <w:t>Li N</w:t>
      </w:r>
      <w:r w:rsidRPr="003B7C72">
        <w:rPr>
          <w:rFonts w:ascii="Book Antiqua" w:hAnsi="Book Antiqua"/>
        </w:rPr>
        <w:t xml:space="preserve">, Wu X, Holzer RG, Lee JH, </w:t>
      </w:r>
      <w:proofErr w:type="spellStart"/>
      <w:r w:rsidRPr="003B7C72">
        <w:rPr>
          <w:rFonts w:ascii="Book Antiqua" w:hAnsi="Book Antiqua"/>
        </w:rPr>
        <w:t>Todoric</w:t>
      </w:r>
      <w:proofErr w:type="spellEnd"/>
      <w:r w:rsidRPr="003B7C72">
        <w:rPr>
          <w:rFonts w:ascii="Book Antiqua" w:hAnsi="Book Antiqua"/>
        </w:rPr>
        <w:t xml:space="preserve"> J, Park EJ, Ogata H, </w:t>
      </w:r>
      <w:proofErr w:type="spellStart"/>
      <w:r w:rsidRPr="003B7C72">
        <w:rPr>
          <w:rFonts w:ascii="Book Antiqua" w:hAnsi="Book Antiqua"/>
        </w:rPr>
        <w:t>Gukovskaya</w:t>
      </w:r>
      <w:proofErr w:type="spellEnd"/>
      <w:r w:rsidRPr="003B7C72">
        <w:rPr>
          <w:rFonts w:ascii="Book Antiqua" w:hAnsi="Book Antiqua"/>
        </w:rPr>
        <w:t xml:space="preserve"> AS, </w:t>
      </w:r>
      <w:proofErr w:type="spellStart"/>
      <w:r w:rsidRPr="003B7C72">
        <w:rPr>
          <w:rFonts w:ascii="Book Antiqua" w:hAnsi="Book Antiqua"/>
        </w:rPr>
        <w:t>Gukovsky</w:t>
      </w:r>
      <w:proofErr w:type="spellEnd"/>
      <w:r w:rsidRPr="003B7C72">
        <w:rPr>
          <w:rFonts w:ascii="Book Antiqua" w:hAnsi="Book Antiqua"/>
        </w:rPr>
        <w:t xml:space="preserve"> I, </w:t>
      </w:r>
      <w:proofErr w:type="spellStart"/>
      <w:r w:rsidRPr="003B7C72">
        <w:rPr>
          <w:rFonts w:ascii="Book Antiqua" w:hAnsi="Book Antiqua"/>
        </w:rPr>
        <w:t>Pizzo</w:t>
      </w:r>
      <w:proofErr w:type="spellEnd"/>
      <w:r w:rsidRPr="003B7C72">
        <w:rPr>
          <w:rFonts w:ascii="Book Antiqua" w:hAnsi="Book Antiqua"/>
        </w:rPr>
        <w:t xml:space="preserve"> DP, </w:t>
      </w:r>
      <w:proofErr w:type="spellStart"/>
      <w:r w:rsidRPr="003B7C72">
        <w:rPr>
          <w:rFonts w:ascii="Book Antiqua" w:hAnsi="Book Antiqua"/>
        </w:rPr>
        <w:t>VandenBerg</w:t>
      </w:r>
      <w:proofErr w:type="spellEnd"/>
      <w:r w:rsidRPr="003B7C72">
        <w:rPr>
          <w:rFonts w:ascii="Book Antiqua" w:hAnsi="Book Antiqua"/>
        </w:rPr>
        <w:t xml:space="preserve"> S, Tarin D, Atay C, </w:t>
      </w:r>
      <w:proofErr w:type="spellStart"/>
      <w:r w:rsidRPr="003B7C72">
        <w:rPr>
          <w:rFonts w:ascii="Book Antiqua" w:hAnsi="Book Antiqua"/>
        </w:rPr>
        <w:t>Arkan</w:t>
      </w:r>
      <w:proofErr w:type="spellEnd"/>
      <w:r w:rsidRPr="003B7C72">
        <w:rPr>
          <w:rFonts w:ascii="Book Antiqua" w:hAnsi="Book Antiqua"/>
        </w:rPr>
        <w:t xml:space="preserve"> MC, </w:t>
      </w:r>
      <w:proofErr w:type="spellStart"/>
      <w:r w:rsidRPr="003B7C72">
        <w:rPr>
          <w:rFonts w:ascii="Book Antiqua" w:hAnsi="Book Antiqua"/>
        </w:rPr>
        <w:t>Deerinck</w:t>
      </w:r>
      <w:proofErr w:type="spellEnd"/>
      <w:r w:rsidRPr="003B7C72">
        <w:rPr>
          <w:rFonts w:ascii="Book Antiqua" w:hAnsi="Book Antiqua"/>
        </w:rPr>
        <w:t xml:space="preserve"> TJ, </w:t>
      </w:r>
      <w:proofErr w:type="spellStart"/>
      <w:r w:rsidRPr="003B7C72">
        <w:rPr>
          <w:rFonts w:ascii="Book Antiqua" w:hAnsi="Book Antiqua"/>
        </w:rPr>
        <w:t>Moscat</w:t>
      </w:r>
      <w:proofErr w:type="spellEnd"/>
      <w:r w:rsidRPr="003B7C72">
        <w:rPr>
          <w:rFonts w:ascii="Book Antiqua" w:hAnsi="Book Antiqua"/>
        </w:rPr>
        <w:t xml:space="preserve"> J, Diaz-Meco M, Dawson D, Erkan M, </w:t>
      </w:r>
      <w:proofErr w:type="spellStart"/>
      <w:r w:rsidRPr="003B7C72">
        <w:rPr>
          <w:rFonts w:ascii="Book Antiqua" w:hAnsi="Book Antiqua"/>
        </w:rPr>
        <w:t>Kleeff</w:t>
      </w:r>
      <w:proofErr w:type="spellEnd"/>
      <w:r w:rsidRPr="003B7C72">
        <w:rPr>
          <w:rFonts w:ascii="Book Antiqua" w:hAnsi="Book Antiqua"/>
        </w:rPr>
        <w:t xml:space="preserve"> J, Karin M. Loss of acinar cell IKKα triggers spontaneous pancreatitis in mice. </w:t>
      </w:r>
      <w:r w:rsidRPr="003B7C72">
        <w:rPr>
          <w:rFonts w:ascii="Book Antiqua" w:hAnsi="Book Antiqua"/>
          <w:i/>
          <w:iCs/>
        </w:rPr>
        <w:t>J Clin Invest</w:t>
      </w:r>
      <w:r w:rsidRPr="003B7C72">
        <w:rPr>
          <w:rFonts w:ascii="Book Antiqua" w:hAnsi="Book Antiqua"/>
        </w:rPr>
        <w:t xml:space="preserve"> 2013; </w:t>
      </w:r>
      <w:r w:rsidRPr="003B7C72">
        <w:rPr>
          <w:rFonts w:ascii="Book Antiqua" w:hAnsi="Book Antiqua"/>
          <w:b/>
          <w:bCs/>
        </w:rPr>
        <w:t>123</w:t>
      </w:r>
      <w:r w:rsidRPr="003B7C72">
        <w:rPr>
          <w:rFonts w:ascii="Book Antiqua" w:hAnsi="Book Antiqua"/>
        </w:rPr>
        <w:t>: 2231-2243 [PMID: 23563314 DOI: 10.1172/JCI64498]</w:t>
      </w:r>
    </w:p>
    <w:p w14:paraId="3EA83A36"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29 </w:t>
      </w:r>
      <w:proofErr w:type="spellStart"/>
      <w:r w:rsidRPr="003B7C72">
        <w:rPr>
          <w:rFonts w:ascii="Book Antiqua" w:hAnsi="Book Antiqua"/>
          <w:b/>
          <w:bCs/>
        </w:rPr>
        <w:t>Biczo</w:t>
      </w:r>
      <w:proofErr w:type="spellEnd"/>
      <w:r w:rsidRPr="003B7C72">
        <w:rPr>
          <w:rFonts w:ascii="Book Antiqua" w:hAnsi="Book Antiqua"/>
          <w:b/>
          <w:bCs/>
        </w:rPr>
        <w:t xml:space="preserve"> G</w:t>
      </w:r>
      <w:r w:rsidRPr="003B7C72">
        <w:rPr>
          <w:rFonts w:ascii="Book Antiqua" w:hAnsi="Book Antiqua"/>
        </w:rPr>
        <w:t xml:space="preserve">, </w:t>
      </w:r>
      <w:proofErr w:type="spellStart"/>
      <w:r w:rsidRPr="003B7C72">
        <w:rPr>
          <w:rFonts w:ascii="Book Antiqua" w:hAnsi="Book Antiqua"/>
        </w:rPr>
        <w:t>Vegh</w:t>
      </w:r>
      <w:proofErr w:type="spellEnd"/>
      <w:r w:rsidRPr="003B7C72">
        <w:rPr>
          <w:rFonts w:ascii="Book Antiqua" w:hAnsi="Book Antiqua"/>
        </w:rPr>
        <w:t xml:space="preserve"> ET, </w:t>
      </w:r>
      <w:proofErr w:type="spellStart"/>
      <w:r w:rsidRPr="003B7C72">
        <w:rPr>
          <w:rFonts w:ascii="Book Antiqua" w:hAnsi="Book Antiqua"/>
        </w:rPr>
        <w:t>Shalbueva</w:t>
      </w:r>
      <w:proofErr w:type="spellEnd"/>
      <w:r w:rsidRPr="003B7C72">
        <w:rPr>
          <w:rFonts w:ascii="Book Antiqua" w:hAnsi="Book Antiqua"/>
        </w:rPr>
        <w:t xml:space="preserve"> N, </w:t>
      </w:r>
      <w:proofErr w:type="spellStart"/>
      <w:r w:rsidRPr="003B7C72">
        <w:rPr>
          <w:rFonts w:ascii="Book Antiqua" w:hAnsi="Book Antiqua"/>
        </w:rPr>
        <w:t>Mareninova</w:t>
      </w:r>
      <w:proofErr w:type="spellEnd"/>
      <w:r w:rsidRPr="003B7C72">
        <w:rPr>
          <w:rFonts w:ascii="Book Antiqua" w:hAnsi="Book Antiqua"/>
        </w:rPr>
        <w:t xml:space="preserve"> OA, </w:t>
      </w:r>
      <w:proofErr w:type="spellStart"/>
      <w:r w:rsidRPr="003B7C72">
        <w:rPr>
          <w:rFonts w:ascii="Book Antiqua" w:hAnsi="Book Antiqua"/>
        </w:rPr>
        <w:t>Elperin</w:t>
      </w:r>
      <w:proofErr w:type="spellEnd"/>
      <w:r w:rsidRPr="003B7C72">
        <w:rPr>
          <w:rFonts w:ascii="Book Antiqua" w:hAnsi="Book Antiqua"/>
        </w:rPr>
        <w:t xml:space="preserve"> J, </w:t>
      </w:r>
      <w:proofErr w:type="spellStart"/>
      <w:r w:rsidRPr="003B7C72">
        <w:rPr>
          <w:rFonts w:ascii="Book Antiqua" w:hAnsi="Book Antiqua"/>
        </w:rPr>
        <w:t>Lotshaw</w:t>
      </w:r>
      <w:proofErr w:type="spellEnd"/>
      <w:r w:rsidRPr="003B7C72">
        <w:rPr>
          <w:rFonts w:ascii="Book Antiqua" w:hAnsi="Book Antiqua"/>
        </w:rPr>
        <w:t xml:space="preserve"> E, </w:t>
      </w:r>
      <w:proofErr w:type="spellStart"/>
      <w:r w:rsidRPr="003B7C72">
        <w:rPr>
          <w:rFonts w:ascii="Book Antiqua" w:hAnsi="Book Antiqua"/>
        </w:rPr>
        <w:t>Gretler</w:t>
      </w:r>
      <w:proofErr w:type="spellEnd"/>
      <w:r w:rsidRPr="003B7C72">
        <w:rPr>
          <w:rFonts w:ascii="Book Antiqua" w:hAnsi="Book Antiqua"/>
        </w:rPr>
        <w:t xml:space="preserve"> S, </w:t>
      </w:r>
      <w:proofErr w:type="spellStart"/>
      <w:r w:rsidRPr="003B7C72">
        <w:rPr>
          <w:rFonts w:ascii="Book Antiqua" w:hAnsi="Book Antiqua"/>
        </w:rPr>
        <w:t>Lugea</w:t>
      </w:r>
      <w:proofErr w:type="spellEnd"/>
      <w:r w:rsidRPr="003B7C72">
        <w:rPr>
          <w:rFonts w:ascii="Book Antiqua" w:hAnsi="Book Antiqua"/>
        </w:rPr>
        <w:t xml:space="preserve"> A, Malla SR, Dawson D, </w:t>
      </w:r>
      <w:proofErr w:type="spellStart"/>
      <w:r w:rsidRPr="003B7C72">
        <w:rPr>
          <w:rFonts w:ascii="Book Antiqua" w:hAnsi="Book Antiqua"/>
        </w:rPr>
        <w:t>Ruchala</w:t>
      </w:r>
      <w:proofErr w:type="spellEnd"/>
      <w:r w:rsidRPr="003B7C72">
        <w:rPr>
          <w:rFonts w:ascii="Book Antiqua" w:hAnsi="Book Antiqua"/>
        </w:rPr>
        <w:t xml:space="preserve"> P, </w:t>
      </w:r>
      <w:proofErr w:type="spellStart"/>
      <w:r w:rsidRPr="003B7C72">
        <w:rPr>
          <w:rFonts w:ascii="Book Antiqua" w:hAnsi="Book Antiqua"/>
        </w:rPr>
        <w:t>Whitelegge</w:t>
      </w:r>
      <w:proofErr w:type="spellEnd"/>
      <w:r w:rsidRPr="003B7C72">
        <w:rPr>
          <w:rFonts w:ascii="Book Antiqua" w:hAnsi="Book Antiqua"/>
        </w:rPr>
        <w:t xml:space="preserve"> J, French SW, Wen L, Husain SZ, Gorelick FS, Hegyi P, </w:t>
      </w:r>
      <w:proofErr w:type="spellStart"/>
      <w:r w:rsidRPr="003B7C72">
        <w:rPr>
          <w:rFonts w:ascii="Book Antiqua" w:hAnsi="Book Antiqua"/>
        </w:rPr>
        <w:t>Rakonczay</w:t>
      </w:r>
      <w:proofErr w:type="spellEnd"/>
      <w:r w:rsidRPr="003B7C72">
        <w:rPr>
          <w:rFonts w:ascii="Book Antiqua" w:hAnsi="Book Antiqua"/>
        </w:rPr>
        <w:t xml:space="preserve"> Z Jr, </w:t>
      </w:r>
      <w:proofErr w:type="spellStart"/>
      <w:r w:rsidRPr="003B7C72">
        <w:rPr>
          <w:rFonts w:ascii="Book Antiqua" w:hAnsi="Book Antiqua"/>
        </w:rPr>
        <w:t>Gukovsky</w:t>
      </w:r>
      <w:proofErr w:type="spellEnd"/>
      <w:r w:rsidRPr="003B7C72">
        <w:rPr>
          <w:rFonts w:ascii="Book Antiqua" w:hAnsi="Book Antiqua"/>
        </w:rPr>
        <w:t xml:space="preserve"> I, </w:t>
      </w:r>
      <w:proofErr w:type="spellStart"/>
      <w:r w:rsidRPr="003B7C72">
        <w:rPr>
          <w:rFonts w:ascii="Book Antiqua" w:hAnsi="Book Antiqua"/>
        </w:rPr>
        <w:t>Gukovskaya</w:t>
      </w:r>
      <w:proofErr w:type="spellEnd"/>
      <w:r w:rsidRPr="003B7C72">
        <w:rPr>
          <w:rFonts w:ascii="Book Antiqua" w:hAnsi="Book Antiqua"/>
        </w:rPr>
        <w:t xml:space="preserve"> AS. Mitochondrial Dysfunction, Through Impaired Autophagy, Leads to Endoplasmic Reticulum Stress, Deregulated Lipid Metabolism, and Pancreatitis in Animal Models. </w:t>
      </w:r>
      <w:r w:rsidRPr="003B7C72">
        <w:rPr>
          <w:rFonts w:ascii="Book Antiqua" w:hAnsi="Book Antiqua"/>
          <w:i/>
          <w:iCs/>
        </w:rPr>
        <w:t>Gastroenterology</w:t>
      </w:r>
      <w:r w:rsidRPr="003B7C72">
        <w:rPr>
          <w:rFonts w:ascii="Book Antiqua" w:hAnsi="Book Antiqua"/>
        </w:rPr>
        <w:t xml:space="preserve"> 2018; </w:t>
      </w:r>
      <w:r w:rsidRPr="003B7C72">
        <w:rPr>
          <w:rFonts w:ascii="Book Antiqua" w:hAnsi="Book Antiqua"/>
          <w:b/>
          <w:bCs/>
        </w:rPr>
        <w:t>154</w:t>
      </w:r>
      <w:r w:rsidRPr="003B7C72">
        <w:rPr>
          <w:rFonts w:ascii="Book Antiqua" w:hAnsi="Book Antiqua"/>
        </w:rPr>
        <w:t>: 689-703 [PMID: 29074451 DOI: 10.1053/j.gastro.2017.10.012]</w:t>
      </w:r>
    </w:p>
    <w:p w14:paraId="56CE0328"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30 </w:t>
      </w:r>
      <w:proofErr w:type="spellStart"/>
      <w:r w:rsidRPr="003B7C72">
        <w:rPr>
          <w:rFonts w:ascii="Book Antiqua" w:hAnsi="Book Antiqua"/>
          <w:b/>
          <w:bCs/>
        </w:rPr>
        <w:t>Lugea</w:t>
      </w:r>
      <w:proofErr w:type="spellEnd"/>
      <w:r w:rsidRPr="003B7C72">
        <w:rPr>
          <w:rFonts w:ascii="Book Antiqua" w:hAnsi="Book Antiqua"/>
          <w:b/>
          <w:bCs/>
        </w:rPr>
        <w:t xml:space="preserve"> A</w:t>
      </w:r>
      <w:r w:rsidRPr="003B7C72">
        <w:rPr>
          <w:rFonts w:ascii="Book Antiqua" w:hAnsi="Book Antiqua"/>
        </w:rPr>
        <w:t xml:space="preserve">, Waldron RT, French SW, </w:t>
      </w:r>
      <w:proofErr w:type="spellStart"/>
      <w:r w:rsidRPr="003B7C72">
        <w:rPr>
          <w:rFonts w:ascii="Book Antiqua" w:hAnsi="Book Antiqua"/>
        </w:rPr>
        <w:t>Pandol</w:t>
      </w:r>
      <w:proofErr w:type="spellEnd"/>
      <w:r w:rsidRPr="003B7C72">
        <w:rPr>
          <w:rFonts w:ascii="Book Antiqua" w:hAnsi="Book Antiqua"/>
        </w:rPr>
        <w:t xml:space="preserve"> SJ. Drinking and driving pancreatitis: links between endoplasmic reticulum stress and autophagy. </w:t>
      </w:r>
      <w:r w:rsidRPr="003B7C72">
        <w:rPr>
          <w:rFonts w:ascii="Book Antiqua" w:hAnsi="Book Antiqua"/>
          <w:i/>
          <w:iCs/>
        </w:rPr>
        <w:t>Autophagy</w:t>
      </w:r>
      <w:r w:rsidRPr="003B7C72">
        <w:rPr>
          <w:rFonts w:ascii="Book Antiqua" w:hAnsi="Book Antiqua"/>
        </w:rPr>
        <w:t xml:space="preserve"> 2011; </w:t>
      </w:r>
      <w:r w:rsidRPr="003B7C72">
        <w:rPr>
          <w:rFonts w:ascii="Book Antiqua" w:hAnsi="Book Antiqua"/>
          <w:b/>
          <w:bCs/>
        </w:rPr>
        <w:t>7</w:t>
      </w:r>
      <w:r w:rsidRPr="003B7C72">
        <w:rPr>
          <w:rFonts w:ascii="Book Antiqua" w:hAnsi="Book Antiqua"/>
        </w:rPr>
        <w:t>: 783-785 [PMID: 21460613 DOI: 10.4161/auto.7.7.15594]</w:t>
      </w:r>
    </w:p>
    <w:p w14:paraId="385BF1B2"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31 </w:t>
      </w:r>
      <w:r w:rsidRPr="003B7C72">
        <w:rPr>
          <w:rFonts w:ascii="Book Antiqua" w:hAnsi="Book Antiqua"/>
          <w:b/>
          <w:bCs/>
        </w:rPr>
        <w:t>Hu H</w:t>
      </w:r>
      <w:r w:rsidRPr="003B7C72">
        <w:rPr>
          <w:rFonts w:ascii="Book Antiqua" w:hAnsi="Book Antiqua"/>
        </w:rPr>
        <w:t xml:space="preserve">, Ji Q, Song M, Ren J, Liu Z, Wang Z, Liu X, Yan K, Hu J, Jing Y, Wang S, Zhang W, Liu GH, Qu J. ZKSCAN3 counteracts cellular senescence by stabilizing heterochromatin. </w:t>
      </w:r>
      <w:r w:rsidRPr="003B7C72">
        <w:rPr>
          <w:rFonts w:ascii="Book Antiqua" w:hAnsi="Book Antiqua"/>
          <w:i/>
          <w:iCs/>
        </w:rPr>
        <w:t>Nucleic Acids Res</w:t>
      </w:r>
      <w:r w:rsidRPr="003B7C72">
        <w:rPr>
          <w:rFonts w:ascii="Book Antiqua" w:hAnsi="Book Antiqua"/>
        </w:rPr>
        <w:t xml:space="preserve"> 2020; </w:t>
      </w:r>
      <w:r w:rsidRPr="003B7C72">
        <w:rPr>
          <w:rFonts w:ascii="Book Antiqua" w:hAnsi="Book Antiqua"/>
          <w:b/>
          <w:bCs/>
        </w:rPr>
        <w:t>48</w:t>
      </w:r>
      <w:r w:rsidRPr="003B7C72">
        <w:rPr>
          <w:rFonts w:ascii="Book Antiqua" w:hAnsi="Book Antiqua"/>
        </w:rPr>
        <w:t>: 6001-6018 [PMID: 32427330 DOI: 10.1093/</w:t>
      </w:r>
      <w:proofErr w:type="spellStart"/>
      <w:r w:rsidRPr="003B7C72">
        <w:rPr>
          <w:rFonts w:ascii="Book Antiqua" w:hAnsi="Book Antiqua"/>
        </w:rPr>
        <w:t>nar</w:t>
      </w:r>
      <w:proofErr w:type="spellEnd"/>
      <w:r w:rsidRPr="003B7C72">
        <w:rPr>
          <w:rFonts w:ascii="Book Antiqua" w:hAnsi="Book Antiqua"/>
        </w:rPr>
        <w:t>/gkaa425]</w:t>
      </w:r>
    </w:p>
    <w:p w14:paraId="3A53FD2D" w14:textId="77777777" w:rsidR="006253D8" w:rsidRPr="003B7C72" w:rsidRDefault="006253D8" w:rsidP="006253D8">
      <w:pPr>
        <w:spacing w:line="360" w:lineRule="auto"/>
        <w:jc w:val="both"/>
        <w:rPr>
          <w:rFonts w:ascii="Book Antiqua" w:hAnsi="Book Antiqua"/>
        </w:rPr>
      </w:pPr>
      <w:r w:rsidRPr="003B7C72">
        <w:rPr>
          <w:rFonts w:ascii="Book Antiqua" w:hAnsi="Book Antiqua"/>
        </w:rPr>
        <w:lastRenderedPageBreak/>
        <w:t xml:space="preserve">32 </w:t>
      </w:r>
      <w:r w:rsidRPr="003B7C72">
        <w:rPr>
          <w:rFonts w:ascii="Book Antiqua" w:hAnsi="Book Antiqua"/>
          <w:b/>
          <w:bCs/>
        </w:rPr>
        <w:t>Zhang X</w:t>
      </w:r>
      <w:r w:rsidRPr="003B7C72">
        <w:rPr>
          <w:rFonts w:ascii="Book Antiqua" w:hAnsi="Book Antiqua"/>
        </w:rPr>
        <w:t xml:space="preserve">, Bai Y, Huang L, Liu S, Mo Y, Cheng W, Wang G, Cao Z, Chen X, Cui H, Qi L, Ma L, Liu M, Guan XY, Ma NF. CHD1L augments autophagy-mediated migration of hepatocellular carcinoma through targeting ZKSCAN3. </w:t>
      </w:r>
      <w:r w:rsidRPr="003B7C72">
        <w:rPr>
          <w:rFonts w:ascii="Book Antiqua" w:hAnsi="Book Antiqua"/>
          <w:i/>
          <w:iCs/>
        </w:rPr>
        <w:t>Cell Death Dis</w:t>
      </w:r>
      <w:r w:rsidRPr="003B7C72">
        <w:rPr>
          <w:rFonts w:ascii="Book Antiqua" w:hAnsi="Book Antiqua"/>
        </w:rPr>
        <w:t xml:space="preserve"> 2021; </w:t>
      </w:r>
      <w:r w:rsidRPr="003B7C72">
        <w:rPr>
          <w:rFonts w:ascii="Book Antiqua" w:hAnsi="Book Antiqua"/>
          <w:b/>
          <w:bCs/>
        </w:rPr>
        <w:t>12</w:t>
      </w:r>
      <w:r w:rsidRPr="003B7C72">
        <w:rPr>
          <w:rFonts w:ascii="Book Antiqua" w:hAnsi="Book Antiqua"/>
        </w:rPr>
        <w:t>: 950 [PMID: 34654797 DOI: 10.1038/s41419-021-04254-x]</w:t>
      </w:r>
    </w:p>
    <w:p w14:paraId="43247413"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33 </w:t>
      </w:r>
      <w:r w:rsidRPr="003B7C72">
        <w:rPr>
          <w:rFonts w:ascii="Book Antiqua" w:hAnsi="Book Antiqua"/>
          <w:b/>
          <w:bCs/>
        </w:rPr>
        <w:t>Ouyang X</w:t>
      </w:r>
      <w:r w:rsidRPr="003B7C72">
        <w:rPr>
          <w:rFonts w:ascii="Book Antiqua" w:hAnsi="Book Antiqua"/>
        </w:rPr>
        <w:t xml:space="preserve">, Becker E Jr, Bone NB, Johnson MS, Craver J, Zong WX, Darley-Usmar VM, Zmijewski JW, Zhang J. ZKSCAN3 in severe bacterial lung infection and sepsis-induced immunosuppression. </w:t>
      </w:r>
      <w:r w:rsidRPr="003B7C72">
        <w:rPr>
          <w:rFonts w:ascii="Book Antiqua" w:hAnsi="Book Antiqua"/>
          <w:i/>
          <w:iCs/>
        </w:rPr>
        <w:t>Lab Invest</w:t>
      </w:r>
      <w:r w:rsidRPr="003B7C72">
        <w:rPr>
          <w:rFonts w:ascii="Book Antiqua" w:hAnsi="Book Antiqua"/>
        </w:rPr>
        <w:t xml:space="preserve"> 2021; </w:t>
      </w:r>
      <w:r w:rsidRPr="003B7C72">
        <w:rPr>
          <w:rFonts w:ascii="Book Antiqua" w:hAnsi="Book Antiqua"/>
          <w:b/>
          <w:bCs/>
        </w:rPr>
        <w:t>101</w:t>
      </w:r>
      <w:r w:rsidRPr="003B7C72">
        <w:rPr>
          <w:rFonts w:ascii="Book Antiqua" w:hAnsi="Book Antiqua"/>
        </w:rPr>
        <w:t>: 1467-1474 [PMID: 34504306 DOI: 10.1038/s41374-021-00660-z]</w:t>
      </w:r>
    </w:p>
    <w:p w14:paraId="6885D6BD"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34 </w:t>
      </w:r>
      <w:r w:rsidRPr="003B7C72">
        <w:rPr>
          <w:rFonts w:ascii="Book Antiqua" w:hAnsi="Book Antiqua"/>
          <w:b/>
          <w:bCs/>
        </w:rPr>
        <w:t>Wu X</w:t>
      </w:r>
      <w:r w:rsidRPr="003B7C72">
        <w:rPr>
          <w:rFonts w:ascii="Book Antiqua" w:hAnsi="Book Antiqua"/>
        </w:rPr>
        <w:t xml:space="preserve">, Ren Y, Wen Y, Lu S, Li H, Yu H, Li W, Zou F. Deacetylation of ZKSCAN3 by SIRT1 induces autophagy and protects SN4741 cells against </w:t>
      </w:r>
      <w:proofErr w:type="gramStart"/>
      <w:r w:rsidRPr="003B7C72">
        <w:rPr>
          <w:rFonts w:ascii="Book Antiqua" w:hAnsi="Book Antiqua"/>
        </w:rPr>
        <w:t>MPP(</w:t>
      </w:r>
      <w:proofErr w:type="gramEnd"/>
      <w:r w:rsidRPr="003B7C72">
        <w:rPr>
          <w:rFonts w:ascii="Book Antiqua" w:hAnsi="Book Antiqua"/>
        </w:rPr>
        <w:t xml:space="preserve">+)-induced oxidative stress. </w:t>
      </w:r>
      <w:r w:rsidRPr="003B7C72">
        <w:rPr>
          <w:rFonts w:ascii="Book Antiqua" w:hAnsi="Book Antiqua"/>
          <w:i/>
          <w:iCs/>
        </w:rPr>
        <w:t>Free Radic Biol Med</w:t>
      </w:r>
      <w:r w:rsidRPr="003B7C72">
        <w:rPr>
          <w:rFonts w:ascii="Book Antiqua" w:hAnsi="Book Antiqua"/>
        </w:rPr>
        <w:t xml:space="preserve"> 2022; </w:t>
      </w:r>
      <w:r w:rsidRPr="003B7C72">
        <w:rPr>
          <w:rFonts w:ascii="Book Antiqua" w:hAnsi="Book Antiqua"/>
          <w:b/>
          <w:bCs/>
        </w:rPr>
        <w:t>181</w:t>
      </w:r>
      <w:r w:rsidRPr="003B7C72">
        <w:rPr>
          <w:rFonts w:ascii="Book Antiqua" w:hAnsi="Book Antiqua"/>
        </w:rPr>
        <w:t>: 82-97 [PMID: 35124181 DOI: 10.1016/j.freeradbiomed.2022.02.001]</w:t>
      </w:r>
    </w:p>
    <w:p w14:paraId="718C08B1"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35 </w:t>
      </w:r>
      <w:r w:rsidRPr="003B7C72">
        <w:rPr>
          <w:rFonts w:ascii="Book Antiqua" w:hAnsi="Book Antiqua"/>
          <w:b/>
          <w:bCs/>
        </w:rPr>
        <w:t>Li Y</w:t>
      </w:r>
      <w:r w:rsidRPr="003B7C72">
        <w:rPr>
          <w:rFonts w:ascii="Book Antiqua" w:hAnsi="Book Antiqua"/>
        </w:rPr>
        <w:t xml:space="preserve">, Xu M, Ding X, Yan C, Song Z, Chen L, Huang X, Wang X, Jian Y, Tang G, Tang C, Di Y, Mu S, Liu X, Liu K, Li T, Wang Y, Miao L, Guo W, Hao X, Yang C. Protein kinase C controls lysosome biogenesis independently of mTORC1. </w:t>
      </w:r>
      <w:r w:rsidRPr="003B7C72">
        <w:rPr>
          <w:rFonts w:ascii="Book Antiqua" w:hAnsi="Book Antiqua"/>
          <w:i/>
          <w:iCs/>
        </w:rPr>
        <w:t>Nat Cell Biol</w:t>
      </w:r>
      <w:r w:rsidRPr="003B7C72">
        <w:rPr>
          <w:rFonts w:ascii="Book Antiqua" w:hAnsi="Book Antiqua"/>
        </w:rPr>
        <w:t xml:space="preserve"> 2016; </w:t>
      </w:r>
      <w:r w:rsidRPr="003B7C72">
        <w:rPr>
          <w:rFonts w:ascii="Book Antiqua" w:hAnsi="Book Antiqua"/>
          <w:b/>
          <w:bCs/>
        </w:rPr>
        <w:t>18</w:t>
      </w:r>
      <w:r w:rsidRPr="003B7C72">
        <w:rPr>
          <w:rFonts w:ascii="Book Antiqua" w:hAnsi="Book Antiqua"/>
        </w:rPr>
        <w:t>: 1065-1077 [PMID: 27617930 DOI: 10.1038/ncb3407]</w:t>
      </w:r>
    </w:p>
    <w:p w14:paraId="24366E0E"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36 </w:t>
      </w:r>
      <w:r w:rsidRPr="003B7C72">
        <w:rPr>
          <w:rFonts w:ascii="Book Antiqua" w:hAnsi="Book Antiqua"/>
          <w:b/>
          <w:bCs/>
        </w:rPr>
        <w:t>Li S</w:t>
      </w:r>
      <w:r w:rsidRPr="003B7C72">
        <w:rPr>
          <w:rFonts w:ascii="Book Antiqua" w:hAnsi="Book Antiqua"/>
        </w:rPr>
        <w:t xml:space="preserve">, Song Y, Quach C, Guo H, Jang GB, </w:t>
      </w:r>
      <w:proofErr w:type="spellStart"/>
      <w:r w:rsidRPr="003B7C72">
        <w:rPr>
          <w:rFonts w:ascii="Book Antiqua" w:hAnsi="Book Antiqua"/>
        </w:rPr>
        <w:t>Maazi</w:t>
      </w:r>
      <w:proofErr w:type="spellEnd"/>
      <w:r w:rsidRPr="003B7C72">
        <w:rPr>
          <w:rFonts w:ascii="Book Antiqua" w:hAnsi="Book Antiqua"/>
        </w:rPr>
        <w:t xml:space="preserve"> H, Zhao S, Sands NA, Liu Q, In GK, Peng D, Yuan W, Machida K, Yu M, Akbari O, Hagiya A, Yang Y, Punj V, Tang L, Liang C. Transcriptional regulation of autophagy-lysosomal function in BRAF-driven melanoma progression and chemoresistance. </w:t>
      </w:r>
      <w:r w:rsidRPr="003B7C72">
        <w:rPr>
          <w:rFonts w:ascii="Book Antiqua" w:hAnsi="Book Antiqua"/>
          <w:i/>
          <w:iCs/>
        </w:rPr>
        <w:t xml:space="preserve">Nat </w:t>
      </w:r>
      <w:proofErr w:type="spellStart"/>
      <w:r w:rsidRPr="003B7C72">
        <w:rPr>
          <w:rFonts w:ascii="Book Antiqua" w:hAnsi="Book Antiqua"/>
          <w:i/>
          <w:iCs/>
        </w:rPr>
        <w:t>Commun</w:t>
      </w:r>
      <w:proofErr w:type="spellEnd"/>
      <w:r w:rsidRPr="003B7C72">
        <w:rPr>
          <w:rFonts w:ascii="Book Antiqua" w:hAnsi="Book Antiqua"/>
        </w:rPr>
        <w:t xml:space="preserve"> 2019; </w:t>
      </w:r>
      <w:r w:rsidRPr="003B7C72">
        <w:rPr>
          <w:rFonts w:ascii="Book Antiqua" w:hAnsi="Book Antiqua"/>
          <w:b/>
          <w:bCs/>
        </w:rPr>
        <w:t>10</w:t>
      </w:r>
      <w:r w:rsidRPr="003B7C72">
        <w:rPr>
          <w:rFonts w:ascii="Book Antiqua" w:hAnsi="Book Antiqua"/>
        </w:rPr>
        <w:t>: 1693 [PMID: 30979895 DOI: 10.1038/s41467-019-09634-8]</w:t>
      </w:r>
    </w:p>
    <w:p w14:paraId="5728DD63"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37 </w:t>
      </w:r>
      <w:r w:rsidRPr="003B7C72">
        <w:rPr>
          <w:rFonts w:ascii="Book Antiqua" w:hAnsi="Book Antiqua"/>
          <w:b/>
          <w:bCs/>
        </w:rPr>
        <w:t>Lin Z</w:t>
      </w:r>
      <w:r w:rsidRPr="003B7C72">
        <w:rPr>
          <w:rFonts w:ascii="Book Antiqua" w:hAnsi="Book Antiqua"/>
        </w:rPr>
        <w:t xml:space="preserve">, Niu Y, Wan A, Chen D, Liang H, Chen X, Sun L, Zhan S, Chen L, Cheng C, Zhang X, Bu X, He W, Wan G. RNA </w:t>
      </w:r>
      <w:proofErr w:type="gramStart"/>
      <w:r w:rsidRPr="003B7C72">
        <w:rPr>
          <w:rFonts w:ascii="Book Antiqua" w:hAnsi="Book Antiqua"/>
        </w:rPr>
        <w:t>m(</w:t>
      </w:r>
      <w:proofErr w:type="gramEnd"/>
      <w:r w:rsidRPr="003B7C72">
        <w:rPr>
          <w:rFonts w:ascii="Book Antiqua" w:hAnsi="Book Antiqua"/>
        </w:rPr>
        <w:t xml:space="preserve">6) A methylation regulates sorafenib resistance in liver cancer through FOXO3-mediated autophagy. </w:t>
      </w:r>
      <w:r w:rsidRPr="003B7C72">
        <w:rPr>
          <w:rFonts w:ascii="Book Antiqua" w:hAnsi="Book Antiqua"/>
          <w:i/>
          <w:iCs/>
        </w:rPr>
        <w:t>EMBO J</w:t>
      </w:r>
      <w:r w:rsidRPr="003B7C72">
        <w:rPr>
          <w:rFonts w:ascii="Book Antiqua" w:hAnsi="Book Antiqua"/>
        </w:rPr>
        <w:t xml:space="preserve"> 2020; </w:t>
      </w:r>
      <w:r w:rsidRPr="003B7C72">
        <w:rPr>
          <w:rFonts w:ascii="Book Antiqua" w:hAnsi="Book Antiqua"/>
          <w:b/>
          <w:bCs/>
        </w:rPr>
        <w:t>39</w:t>
      </w:r>
      <w:r w:rsidRPr="003B7C72">
        <w:rPr>
          <w:rFonts w:ascii="Book Antiqua" w:hAnsi="Book Antiqua"/>
        </w:rPr>
        <w:t>: e103181 [PMID: 32368828 DOI: 10.15252/embj.2019103181]</w:t>
      </w:r>
    </w:p>
    <w:p w14:paraId="55C1F1AF"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38 </w:t>
      </w:r>
      <w:r w:rsidRPr="003B7C72">
        <w:rPr>
          <w:rFonts w:ascii="Book Antiqua" w:hAnsi="Book Antiqua"/>
          <w:b/>
          <w:bCs/>
        </w:rPr>
        <w:t>Chen Y</w:t>
      </w:r>
      <w:r w:rsidRPr="003B7C72">
        <w:rPr>
          <w:rFonts w:ascii="Book Antiqua" w:hAnsi="Book Antiqua"/>
        </w:rPr>
        <w:t xml:space="preserve">, Wang J, Xu D, Xiang Z, Ding J, Yang X, Li D, Han X. </w:t>
      </w:r>
      <w:proofErr w:type="gramStart"/>
      <w:r w:rsidRPr="003B7C72">
        <w:rPr>
          <w:rFonts w:ascii="Book Antiqua" w:hAnsi="Book Antiqua"/>
        </w:rPr>
        <w:t>m(</w:t>
      </w:r>
      <w:proofErr w:type="gramEnd"/>
      <w:r w:rsidRPr="003B7C72">
        <w:rPr>
          <w:rFonts w:ascii="Book Antiqua" w:hAnsi="Book Antiqua"/>
        </w:rPr>
        <w:t xml:space="preserve">6)A mRNA methylation regulates testosterone synthesis through modulating autophagy in Leydig cells. </w:t>
      </w:r>
      <w:r w:rsidRPr="003B7C72">
        <w:rPr>
          <w:rFonts w:ascii="Book Antiqua" w:hAnsi="Book Antiqua"/>
          <w:i/>
          <w:iCs/>
        </w:rPr>
        <w:t>Autophagy</w:t>
      </w:r>
      <w:r w:rsidRPr="003B7C72">
        <w:rPr>
          <w:rFonts w:ascii="Book Antiqua" w:hAnsi="Book Antiqua"/>
        </w:rPr>
        <w:t xml:space="preserve"> 2021; </w:t>
      </w:r>
      <w:r w:rsidRPr="003B7C72">
        <w:rPr>
          <w:rFonts w:ascii="Book Antiqua" w:hAnsi="Book Antiqua"/>
          <w:b/>
          <w:bCs/>
        </w:rPr>
        <w:t>17</w:t>
      </w:r>
      <w:r w:rsidRPr="003B7C72">
        <w:rPr>
          <w:rFonts w:ascii="Book Antiqua" w:hAnsi="Book Antiqua"/>
        </w:rPr>
        <w:t>: 457-475 [PMID: 31983283 DOI: 10.1080/15548627.2020.1720431]</w:t>
      </w:r>
    </w:p>
    <w:p w14:paraId="0C61B4CC" w14:textId="77777777" w:rsidR="006253D8" w:rsidRPr="003B7C72" w:rsidRDefault="006253D8" w:rsidP="006253D8">
      <w:pPr>
        <w:spacing w:line="360" w:lineRule="auto"/>
        <w:jc w:val="both"/>
        <w:rPr>
          <w:rFonts w:ascii="Book Antiqua" w:hAnsi="Book Antiqua"/>
        </w:rPr>
      </w:pPr>
      <w:r w:rsidRPr="003B7C72">
        <w:rPr>
          <w:rFonts w:ascii="Book Antiqua" w:hAnsi="Book Antiqua"/>
        </w:rPr>
        <w:lastRenderedPageBreak/>
        <w:t xml:space="preserve">39 </w:t>
      </w:r>
      <w:r w:rsidRPr="003B7C72">
        <w:rPr>
          <w:rFonts w:ascii="Book Antiqua" w:hAnsi="Book Antiqua"/>
          <w:b/>
          <w:bCs/>
        </w:rPr>
        <w:t>Ma Q</w:t>
      </w:r>
      <w:r w:rsidRPr="003B7C72">
        <w:rPr>
          <w:rFonts w:ascii="Book Antiqua" w:hAnsi="Book Antiqua"/>
        </w:rPr>
        <w:t xml:space="preserve">, Long S, Gan Z, </w:t>
      </w:r>
      <w:proofErr w:type="spellStart"/>
      <w:r w:rsidRPr="003B7C72">
        <w:rPr>
          <w:rFonts w:ascii="Book Antiqua" w:hAnsi="Book Antiqua"/>
        </w:rPr>
        <w:t>Tettamanti</w:t>
      </w:r>
      <w:proofErr w:type="spellEnd"/>
      <w:r w:rsidRPr="003B7C72">
        <w:rPr>
          <w:rFonts w:ascii="Book Antiqua" w:hAnsi="Book Antiqua"/>
        </w:rPr>
        <w:t xml:space="preserve"> G, Li K, Tian L. Transcriptional and Post-Transcriptional Regulation of Autophagy. </w:t>
      </w:r>
      <w:r w:rsidRPr="003B7C72">
        <w:rPr>
          <w:rFonts w:ascii="Book Antiqua" w:hAnsi="Book Antiqua"/>
          <w:i/>
          <w:iCs/>
        </w:rPr>
        <w:t>Cells</w:t>
      </w:r>
      <w:r w:rsidRPr="003B7C72">
        <w:rPr>
          <w:rFonts w:ascii="Book Antiqua" w:hAnsi="Book Antiqua"/>
        </w:rPr>
        <w:t xml:space="preserve"> 2022; </w:t>
      </w:r>
      <w:r w:rsidRPr="003B7C72">
        <w:rPr>
          <w:rFonts w:ascii="Book Antiqua" w:hAnsi="Book Antiqua"/>
          <w:b/>
          <w:bCs/>
        </w:rPr>
        <w:t>11</w:t>
      </w:r>
      <w:r w:rsidRPr="003B7C72">
        <w:rPr>
          <w:rFonts w:ascii="Book Antiqua" w:hAnsi="Book Antiqua"/>
        </w:rPr>
        <w:t xml:space="preserve"> [PMID: 35159248 DOI: 10.3390/cells11030441]</w:t>
      </w:r>
    </w:p>
    <w:p w14:paraId="1B61B101"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40 </w:t>
      </w:r>
      <w:proofErr w:type="spellStart"/>
      <w:r w:rsidRPr="003B7C72">
        <w:rPr>
          <w:rFonts w:ascii="Book Antiqua" w:hAnsi="Book Antiqua"/>
          <w:b/>
          <w:bCs/>
        </w:rPr>
        <w:t>Füllgrabe</w:t>
      </w:r>
      <w:proofErr w:type="spellEnd"/>
      <w:r w:rsidRPr="003B7C72">
        <w:rPr>
          <w:rFonts w:ascii="Book Antiqua" w:hAnsi="Book Antiqua"/>
          <w:b/>
          <w:bCs/>
        </w:rPr>
        <w:t xml:space="preserve"> J</w:t>
      </w:r>
      <w:r w:rsidRPr="003B7C72">
        <w:rPr>
          <w:rFonts w:ascii="Book Antiqua" w:hAnsi="Book Antiqua"/>
        </w:rPr>
        <w:t xml:space="preserve">, </w:t>
      </w:r>
      <w:proofErr w:type="spellStart"/>
      <w:r w:rsidRPr="003B7C72">
        <w:rPr>
          <w:rFonts w:ascii="Book Antiqua" w:hAnsi="Book Antiqua"/>
        </w:rPr>
        <w:t>Klionsky</w:t>
      </w:r>
      <w:proofErr w:type="spellEnd"/>
      <w:r w:rsidRPr="003B7C72">
        <w:rPr>
          <w:rFonts w:ascii="Book Antiqua" w:hAnsi="Book Antiqua"/>
        </w:rPr>
        <w:t xml:space="preserve"> DJ, Joseph B. The return of the nucleus: transcriptional and epigenetic control of autophagy. </w:t>
      </w:r>
      <w:r w:rsidRPr="003B7C72">
        <w:rPr>
          <w:rFonts w:ascii="Book Antiqua" w:hAnsi="Book Antiqua"/>
          <w:i/>
          <w:iCs/>
        </w:rPr>
        <w:t>Nat Rev Mol Cell Biol</w:t>
      </w:r>
      <w:r w:rsidRPr="003B7C72">
        <w:rPr>
          <w:rFonts w:ascii="Book Antiqua" w:hAnsi="Book Antiqua"/>
        </w:rPr>
        <w:t xml:space="preserve"> 2014; </w:t>
      </w:r>
      <w:r w:rsidRPr="003B7C72">
        <w:rPr>
          <w:rFonts w:ascii="Book Antiqua" w:hAnsi="Book Antiqua"/>
          <w:b/>
          <w:bCs/>
        </w:rPr>
        <w:t>15</w:t>
      </w:r>
      <w:r w:rsidRPr="003B7C72">
        <w:rPr>
          <w:rFonts w:ascii="Book Antiqua" w:hAnsi="Book Antiqua"/>
        </w:rPr>
        <w:t>: 65-74 [PMID: 24326622 DOI: 10.1038/nrm3716]</w:t>
      </w:r>
    </w:p>
    <w:p w14:paraId="0DD0445D"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41 </w:t>
      </w:r>
      <w:r w:rsidRPr="003B7C72">
        <w:rPr>
          <w:rFonts w:ascii="Book Antiqua" w:hAnsi="Book Antiqua"/>
          <w:b/>
          <w:bCs/>
        </w:rPr>
        <w:t>Case RM</w:t>
      </w:r>
      <w:r w:rsidRPr="003B7C72">
        <w:rPr>
          <w:rFonts w:ascii="Book Antiqua" w:hAnsi="Book Antiqua"/>
        </w:rPr>
        <w:t xml:space="preserve">. Is the rat pancreas an appropriate model of the human pancreas? </w:t>
      </w:r>
      <w:r w:rsidRPr="003B7C72">
        <w:rPr>
          <w:rFonts w:ascii="Book Antiqua" w:hAnsi="Book Antiqua"/>
          <w:i/>
          <w:iCs/>
        </w:rPr>
        <w:t>Pancreatology</w:t>
      </w:r>
      <w:r w:rsidRPr="003B7C72">
        <w:rPr>
          <w:rFonts w:ascii="Book Antiqua" w:hAnsi="Book Antiqua"/>
        </w:rPr>
        <w:t xml:space="preserve"> 2006; </w:t>
      </w:r>
      <w:r w:rsidRPr="003B7C72">
        <w:rPr>
          <w:rFonts w:ascii="Book Antiqua" w:hAnsi="Book Antiqua"/>
          <w:b/>
          <w:bCs/>
        </w:rPr>
        <w:t>6</w:t>
      </w:r>
      <w:r w:rsidRPr="003B7C72">
        <w:rPr>
          <w:rFonts w:ascii="Book Antiqua" w:hAnsi="Book Antiqua"/>
        </w:rPr>
        <w:t>: 180-190 [PMID: 16534243 DOI: 10.1159/000091849]</w:t>
      </w:r>
    </w:p>
    <w:p w14:paraId="09DB64D4" w14:textId="77777777" w:rsidR="006253D8" w:rsidRPr="003B7C72" w:rsidRDefault="006253D8" w:rsidP="006253D8">
      <w:pPr>
        <w:spacing w:line="360" w:lineRule="auto"/>
        <w:jc w:val="both"/>
        <w:rPr>
          <w:rFonts w:ascii="Book Antiqua" w:hAnsi="Book Antiqua"/>
        </w:rPr>
      </w:pPr>
      <w:r w:rsidRPr="003B7C72">
        <w:rPr>
          <w:rFonts w:ascii="Book Antiqua" w:hAnsi="Book Antiqua"/>
        </w:rPr>
        <w:t xml:space="preserve">42 </w:t>
      </w:r>
      <w:r w:rsidRPr="003B7C72">
        <w:rPr>
          <w:rFonts w:ascii="Book Antiqua" w:hAnsi="Book Antiqua"/>
          <w:b/>
          <w:bCs/>
        </w:rPr>
        <w:t>Saloman JL</w:t>
      </w:r>
      <w:r w:rsidRPr="003B7C72">
        <w:rPr>
          <w:rFonts w:ascii="Book Antiqua" w:hAnsi="Book Antiqua"/>
        </w:rPr>
        <w:t xml:space="preserve">, Albers KM, Cruz-Monserrate Z, Davis BM, </w:t>
      </w:r>
      <w:proofErr w:type="spellStart"/>
      <w:r w:rsidRPr="003B7C72">
        <w:rPr>
          <w:rFonts w:ascii="Book Antiqua" w:hAnsi="Book Antiqua"/>
        </w:rPr>
        <w:t>Edderkaoui</w:t>
      </w:r>
      <w:proofErr w:type="spellEnd"/>
      <w:r w:rsidRPr="003B7C72">
        <w:rPr>
          <w:rFonts w:ascii="Book Antiqua" w:hAnsi="Book Antiqua"/>
        </w:rPr>
        <w:t xml:space="preserve"> M, </w:t>
      </w:r>
      <w:proofErr w:type="spellStart"/>
      <w:r w:rsidRPr="003B7C72">
        <w:rPr>
          <w:rFonts w:ascii="Book Antiqua" w:hAnsi="Book Antiqua"/>
        </w:rPr>
        <w:t>Eibl</w:t>
      </w:r>
      <w:proofErr w:type="spellEnd"/>
      <w:r w:rsidRPr="003B7C72">
        <w:rPr>
          <w:rFonts w:ascii="Book Antiqua" w:hAnsi="Book Antiqua"/>
        </w:rPr>
        <w:t xml:space="preserve"> G, </w:t>
      </w:r>
      <w:proofErr w:type="spellStart"/>
      <w:r w:rsidRPr="003B7C72">
        <w:rPr>
          <w:rFonts w:ascii="Book Antiqua" w:hAnsi="Book Antiqua"/>
        </w:rPr>
        <w:t>Epouhe</w:t>
      </w:r>
      <w:proofErr w:type="spellEnd"/>
      <w:r w:rsidRPr="003B7C72">
        <w:rPr>
          <w:rFonts w:ascii="Book Antiqua" w:hAnsi="Book Antiqua"/>
        </w:rPr>
        <w:t xml:space="preserve"> AY, Gedeon JY, Gorelick FS, Grippo PJ, Groblewski GE, Husain SZ, Lai KKY, </w:t>
      </w:r>
      <w:proofErr w:type="spellStart"/>
      <w:r w:rsidRPr="003B7C72">
        <w:rPr>
          <w:rFonts w:ascii="Book Antiqua" w:hAnsi="Book Antiqua"/>
        </w:rPr>
        <w:t>Pandol</w:t>
      </w:r>
      <w:proofErr w:type="spellEnd"/>
      <w:r w:rsidRPr="003B7C72">
        <w:rPr>
          <w:rFonts w:ascii="Book Antiqua" w:hAnsi="Book Antiqua"/>
        </w:rPr>
        <w:t xml:space="preserve"> SJ, </w:t>
      </w:r>
      <w:proofErr w:type="spellStart"/>
      <w:r w:rsidRPr="003B7C72">
        <w:rPr>
          <w:rFonts w:ascii="Book Antiqua" w:hAnsi="Book Antiqua"/>
        </w:rPr>
        <w:t>Uc</w:t>
      </w:r>
      <w:proofErr w:type="spellEnd"/>
      <w:r w:rsidRPr="003B7C72">
        <w:rPr>
          <w:rFonts w:ascii="Book Antiqua" w:hAnsi="Book Antiqua"/>
        </w:rPr>
        <w:t xml:space="preserve"> A, Wen L, Whitcomb DC. Animal Models: Challenges and Opportunities to Determine Optimal Experimental Models of Pancreatitis and Pancreatic Cancer. </w:t>
      </w:r>
      <w:r w:rsidRPr="003B7C72">
        <w:rPr>
          <w:rFonts w:ascii="Book Antiqua" w:hAnsi="Book Antiqua"/>
          <w:i/>
          <w:iCs/>
        </w:rPr>
        <w:t>Pancreas</w:t>
      </w:r>
      <w:r w:rsidRPr="003B7C72">
        <w:rPr>
          <w:rFonts w:ascii="Book Antiqua" w:hAnsi="Book Antiqua"/>
        </w:rPr>
        <w:t xml:space="preserve"> 2019; </w:t>
      </w:r>
      <w:r w:rsidRPr="003B7C72">
        <w:rPr>
          <w:rFonts w:ascii="Book Antiqua" w:hAnsi="Book Antiqua"/>
          <w:b/>
          <w:bCs/>
        </w:rPr>
        <w:t>48</w:t>
      </w:r>
      <w:r w:rsidRPr="003B7C72">
        <w:rPr>
          <w:rFonts w:ascii="Book Antiqua" w:hAnsi="Book Antiqua"/>
        </w:rPr>
        <w:t>: 759-779 [PMID: 31206467 DOI: 10.1097/MPA.0000000000001335]</w:t>
      </w:r>
    </w:p>
    <w:bookmarkEnd w:id="1129"/>
    <w:bookmarkEnd w:id="1130"/>
    <w:p w14:paraId="7DD63304" w14:textId="77777777" w:rsidR="001F2ED7" w:rsidRDefault="001F2ED7">
      <w:pPr>
        <w:spacing w:line="360" w:lineRule="auto"/>
        <w:jc w:val="both"/>
        <w:sectPr w:rsidR="001F2ED7" w:rsidSect="003F11F0">
          <w:pgSz w:w="12240" w:h="15840"/>
          <w:pgMar w:top="1440" w:right="1440" w:bottom="1440" w:left="1440" w:header="720" w:footer="720" w:gutter="0"/>
          <w:cols w:space="720"/>
          <w:docGrid w:linePitch="360"/>
        </w:sectPr>
      </w:pPr>
    </w:p>
    <w:p w14:paraId="1D700F33" w14:textId="77777777" w:rsidR="001F2ED7" w:rsidRDefault="00000000">
      <w:pPr>
        <w:spacing w:line="360" w:lineRule="auto"/>
        <w:jc w:val="both"/>
      </w:pPr>
      <w:r>
        <w:rPr>
          <w:rFonts w:ascii="Book Antiqua" w:eastAsia="Book Antiqua" w:hAnsi="Book Antiqua" w:cs="Book Antiqua"/>
          <w:b/>
          <w:color w:val="000000"/>
        </w:rPr>
        <w:lastRenderedPageBreak/>
        <w:t>Footnotes</w:t>
      </w:r>
    </w:p>
    <w:p w14:paraId="6F03DCFC" w14:textId="159224E8" w:rsidR="001F2ED7" w:rsidRPr="006253D8" w:rsidRDefault="00000000">
      <w:pPr>
        <w:spacing w:line="360" w:lineRule="auto"/>
        <w:jc w:val="both"/>
        <w:rPr>
          <w:rFonts w:ascii="Book Antiqua" w:eastAsia="宋体" w:hAnsi="Book Antiqua" w:cs="Book Antiqua"/>
        </w:rPr>
      </w:pPr>
      <w:r>
        <w:rPr>
          <w:rFonts w:ascii="Book Antiqua" w:eastAsia="Book Antiqua" w:hAnsi="Book Antiqua" w:cs="Book Antiqua"/>
          <w:b/>
          <w:bCs/>
          <w:szCs w:val="21"/>
        </w:rPr>
        <w:t xml:space="preserve">Institutional review board statement: </w:t>
      </w:r>
      <w:r w:rsidRPr="006253D8">
        <w:rPr>
          <w:rFonts w:ascii="Book Antiqua" w:eastAsia="宋体" w:hAnsi="Book Antiqua" w:cs="Book Antiqua"/>
        </w:rPr>
        <w:t xml:space="preserve">The study was reviewed and approved by the Institutional Review Board at </w:t>
      </w:r>
      <w:proofErr w:type="spellStart"/>
      <w:r w:rsidRPr="006253D8">
        <w:rPr>
          <w:rFonts w:ascii="Book Antiqua" w:eastAsia="宋体" w:hAnsi="Book Antiqua" w:cs="Book Antiqua"/>
        </w:rPr>
        <w:t>Xiangya</w:t>
      </w:r>
      <w:proofErr w:type="spellEnd"/>
      <w:r w:rsidRPr="006253D8">
        <w:rPr>
          <w:rFonts w:ascii="Book Antiqua" w:eastAsia="宋体" w:hAnsi="Book Antiqua" w:cs="Book Antiqua"/>
        </w:rPr>
        <w:t xml:space="preserve"> Hospital of Central South University</w:t>
      </w:r>
      <w:r w:rsidR="006253D8">
        <w:rPr>
          <w:rFonts w:ascii="Book Antiqua" w:eastAsia="宋体" w:hAnsi="Book Antiqua" w:cs="Book Antiqua"/>
        </w:rPr>
        <w:t>.</w:t>
      </w:r>
    </w:p>
    <w:p w14:paraId="153D24A6" w14:textId="77777777" w:rsidR="006253D8" w:rsidRDefault="006253D8">
      <w:pPr>
        <w:spacing w:line="360" w:lineRule="auto"/>
        <w:jc w:val="both"/>
      </w:pPr>
    </w:p>
    <w:p w14:paraId="02419800" w14:textId="08F47426" w:rsidR="001F2ED7" w:rsidRPr="006253D8" w:rsidRDefault="006253D8">
      <w:pPr>
        <w:spacing w:line="360" w:lineRule="auto"/>
        <w:jc w:val="both"/>
        <w:rPr>
          <w:rFonts w:ascii="Book Antiqua" w:eastAsia="宋体" w:hAnsi="Book Antiqua" w:cs="Book Antiqua"/>
        </w:rPr>
      </w:pPr>
      <w:r w:rsidRPr="006253D8">
        <w:rPr>
          <w:rFonts w:ascii="Book Antiqua" w:eastAsia="宋体" w:hAnsi="Book Antiqua" w:cs="Book Antiqua"/>
          <w:b/>
          <w:bCs/>
        </w:rPr>
        <w:t>Institutional animal care and use committee statement:</w:t>
      </w:r>
      <w:r w:rsidRPr="006253D8">
        <w:rPr>
          <w:rFonts w:ascii="Book Antiqua" w:eastAsia="宋体" w:hAnsi="Book Antiqua" w:cs="Book Antiqua"/>
        </w:rPr>
        <w:t xml:space="preserve"> All procedures involving animals were reviewed and approved by the Institutional Animal Care and Use Committee of the </w:t>
      </w:r>
      <w:proofErr w:type="spellStart"/>
      <w:r w:rsidRPr="006253D8">
        <w:rPr>
          <w:rFonts w:ascii="Book Antiqua" w:eastAsia="宋体" w:hAnsi="Book Antiqua" w:cs="Book Antiqua"/>
        </w:rPr>
        <w:t>Xiangya</w:t>
      </w:r>
      <w:proofErr w:type="spellEnd"/>
      <w:r w:rsidRPr="006253D8">
        <w:rPr>
          <w:rFonts w:ascii="Book Antiqua" w:eastAsia="宋体" w:hAnsi="Book Antiqua" w:cs="Book Antiqua"/>
        </w:rPr>
        <w:t xml:space="preserve"> Hospital of Central South University.</w:t>
      </w:r>
    </w:p>
    <w:p w14:paraId="429F792E" w14:textId="77777777" w:rsidR="006253D8" w:rsidRDefault="006253D8">
      <w:pPr>
        <w:spacing w:line="360" w:lineRule="auto"/>
        <w:jc w:val="both"/>
      </w:pPr>
    </w:p>
    <w:p w14:paraId="2970F392" w14:textId="77777777" w:rsidR="001F2ED7" w:rsidRPr="006253D8" w:rsidRDefault="00000000">
      <w:pPr>
        <w:spacing w:line="360" w:lineRule="auto"/>
        <w:jc w:val="both"/>
        <w:rPr>
          <w:rFonts w:ascii="Book Antiqua" w:eastAsia="宋体" w:hAnsi="Book Antiqua" w:cs="Book Antiqua"/>
        </w:rPr>
      </w:pPr>
      <w:r>
        <w:rPr>
          <w:rFonts w:ascii="Book Antiqua" w:eastAsia="Book Antiqua" w:hAnsi="Book Antiqua" w:cs="Book Antiqua"/>
          <w:b/>
          <w:bCs/>
          <w:szCs w:val="21"/>
        </w:rPr>
        <w:t xml:space="preserve">Conflict-of-interest statement: </w:t>
      </w:r>
      <w:r w:rsidRPr="006253D8">
        <w:rPr>
          <w:rFonts w:ascii="Book Antiqua" w:eastAsia="宋体" w:hAnsi="Book Antiqua" w:cs="Book Antiqua"/>
        </w:rPr>
        <w:t>The authors declare that they have no conflicts of interest.</w:t>
      </w:r>
    </w:p>
    <w:p w14:paraId="6D3CEB06" w14:textId="77777777" w:rsidR="001F2ED7" w:rsidRPr="006253D8" w:rsidRDefault="001F2ED7">
      <w:pPr>
        <w:spacing w:line="360" w:lineRule="auto"/>
        <w:jc w:val="both"/>
        <w:rPr>
          <w:rFonts w:ascii="Book Antiqua" w:eastAsia="宋体" w:hAnsi="Book Antiqua" w:cs="Book Antiqua"/>
        </w:rPr>
      </w:pPr>
    </w:p>
    <w:p w14:paraId="551144DB" w14:textId="77777777" w:rsidR="001F2ED7" w:rsidRPr="006253D8" w:rsidRDefault="00000000">
      <w:pPr>
        <w:spacing w:line="360" w:lineRule="auto"/>
        <w:jc w:val="both"/>
        <w:rPr>
          <w:rFonts w:ascii="Book Antiqua" w:eastAsia="宋体" w:hAnsi="Book Antiqua" w:cs="Book Antiqua"/>
        </w:rPr>
      </w:pPr>
      <w:r>
        <w:rPr>
          <w:rFonts w:ascii="Book Antiqua" w:eastAsia="Book Antiqua" w:hAnsi="Book Antiqua" w:cs="Book Antiqua"/>
          <w:b/>
          <w:bCs/>
          <w:szCs w:val="21"/>
        </w:rPr>
        <w:t xml:space="preserve">Data sharing statement: </w:t>
      </w:r>
      <w:r w:rsidRPr="006253D8">
        <w:rPr>
          <w:rFonts w:ascii="Book Antiqua" w:eastAsia="宋体" w:hAnsi="Book Antiqua" w:cs="Book Antiqua"/>
        </w:rPr>
        <w:t>No additional data are available.</w:t>
      </w:r>
    </w:p>
    <w:p w14:paraId="31CADCDF" w14:textId="77777777" w:rsidR="006253D8" w:rsidRDefault="006253D8">
      <w:pPr>
        <w:spacing w:line="360" w:lineRule="auto"/>
        <w:jc w:val="both"/>
      </w:pPr>
    </w:p>
    <w:p w14:paraId="56AD908F" w14:textId="77777777" w:rsidR="006253D8" w:rsidRDefault="006253D8" w:rsidP="006253D8">
      <w:pPr>
        <w:adjustRightInd w:val="0"/>
        <w:spacing w:line="360" w:lineRule="auto"/>
        <w:rPr>
          <w:rFonts w:ascii="Book Antiqua" w:eastAsia="宋体" w:hAnsi="Book Antiqua" w:cs="Book Antiqua"/>
        </w:rPr>
      </w:pPr>
      <w:r>
        <w:rPr>
          <w:rFonts w:ascii="Book Antiqua" w:eastAsia="宋体" w:hAnsi="Book Antiqua" w:cs="Book Antiqua"/>
          <w:b/>
          <w:bCs/>
        </w:rPr>
        <w:t>ARRIVE guidelines statement:</w:t>
      </w:r>
      <w:r>
        <w:rPr>
          <w:rFonts w:ascii="Book Antiqua" w:eastAsia="宋体" w:hAnsi="Book Antiqua" w:cs="Book Antiqua"/>
        </w:rPr>
        <w:t xml:space="preserve"> The authors have read the ARRIVE guidelines, and the manuscript was prepared and revised according to the ARRIVE guidelines.</w:t>
      </w:r>
    </w:p>
    <w:p w14:paraId="128B732F" w14:textId="77777777" w:rsidR="001F2ED7" w:rsidRDefault="001F2ED7">
      <w:pPr>
        <w:spacing w:line="360" w:lineRule="auto"/>
        <w:jc w:val="both"/>
      </w:pPr>
    </w:p>
    <w:p w14:paraId="0ACE7B97" w14:textId="77777777" w:rsidR="001F2ED7"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67F519" w14:textId="77777777" w:rsidR="001F2ED7" w:rsidRDefault="001F2ED7">
      <w:pPr>
        <w:spacing w:line="360" w:lineRule="auto"/>
        <w:jc w:val="both"/>
      </w:pPr>
    </w:p>
    <w:p w14:paraId="65327E1F" w14:textId="77777777" w:rsidR="001F2ED7"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E1AC72F" w14:textId="77777777" w:rsidR="006253D8" w:rsidRDefault="006253D8">
      <w:pPr>
        <w:spacing w:line="360" w:lineRule="auto"/>
        <w:jc w:val="both"/>
      </w:pPr>
    </w:p>
    <w:p w14:paraId="5D1D5462" w14:textId="77777777" w:rsidR="001F2ED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93B2DBC" w14:textId="77777777" w:rsidR="001F2ED7" w:rsidRDefault="001F2ED7">
      <w:pPr>
        <w:spacing w:line="360" w:lineRule="auto"/>
        <w:jc w:val="both"/>
      </w:pPr>
    </w:p>
    <w:p w14:paraId="7E5661FB" w14:textId="77777777" w:rsidR="001F2ED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11, 2023</w:t>
      </w:r>
    </w:p>
    <w:p w14:paraId="52F9CE79" w14:textId="77777777" w:rsidR="001F2ED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24, 2024</w:t>
      </w:r>
    </w:p>
    <w:p w14:paraId="5472CE33" w14:textId="77777777" w:rsidR="001F2ED7" w:rsidRDefault="00000000">
      <w:pPr>
        <w:spacing w:line="360" w:lineRule="auto"/>
        <w:jc w:val="both"/>
      </w:pPr>
      <w:r>
        <w:rPr>
          <w:rFonts w:ascii="Book Antiqua" w:eastAsia="Book Antiqua" w:hAnsi="Book Antiqua" w:cs="Book Antiqua"/>
          <w:b/>
          <w:color w:val="000000"/>
        </w:rPr>
        <w:lastRenderedPageBreak/>
        <w:t xml:space="preserve">Article in press: </w:t>
      </w:r>
    </w:p>
    <w:p w14:paraId="535D56FD" w14:textId="77777777" w:rsidR="001F2ED7" w:rsidRDefault="001F2ED7">
      <w:pPr>
        <w:spacing w:line="360" w:lineRule="auto"/>
        <w:jc w:val="both"/>
      </w:pPr>
    </w:p>
    <w:p w14:paraId="3EDF074B" w14:textId="324A1595" w:rsidR="001F2ED7" w:rsidRDefault="00000000">
      <w:pPr>
        <w:spacing w:line="360" w:lineRule="auto"/>
        <w:jc w:val="both"/>
      </w:pPr>
      <w:r>
        <w:rPr>
          <w:rFonts w:ascii="Book Antiqua" w:eastAsia="Book Antiqua" w:hAnsi="Book Antiqua" w:cs="Book Antiqua"/>
          <w:b/>
          <w:color w:val="000000"/>
        </w:rPr>
        <w:t xml:space="preserve">Specialty type: </w:t>
      </w:r>
      <w:r w:rsidR="00694839" w:rsidRPr="00694839">
        <w:rPr>
          <w:rFonts w:ascii="Book Antiqua" w:eastAsia="Book Antiqua" w:hAnsi="Book Antiqua" w:cs="Book Antiqua"/>
        </w:rPr>
        <w:t>Gastroenterology and hepatology</w:t>
      </w:r>
    </w:p>
    <w:p w14:paraId="0D27AADB" w14:textId="77777777" w:rsidR="001F2ED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5D24888" w14:textId="77777777" w:rsidR="001F2ED7" w:rsidRDefault="00000000">
      <w:pPr>
        <w:spacing w:line="360" w:lineRule="auto"/>
        <w:jc w:val="both"/>
      </w:pPr>
      <w:r>
        <w:rPr>
          <w:rFonts w:ascii="Book Antiqua" w:eastAsia="Book Antiqua" w:hAnsi="Book Antiqua" w:cs="Book Antiqua"/>
          <w:b/>
          <w:color w:val="000000"/>
        </w:rPr>
        <w:t>Peer-review report’s scientific quality classification</w:t>
      </w:r>
    </w:p>
    <w:p w14:paraId="2F35735B" w14:textId="77777777" w:rsidR="001F2ED7" w:rsidRDefault="00000000">
      <w:pPr>
        <w:spacing w:line="360" w:lineRule="auto"/>
        <w:jc w:val="both"/>
      </w:pPr>
      <w:r>
        <w:rPr>
          <w:rFonts w:ascii="Book Antiqua" w:eastAsia="Book Antiqua" w:hAnsi="Book Antiqua" w:cs="Book Antiqua"/>
        </w:rPr>
        <w:t>Grade A (Excellent): 0</w:t>
      </w:r>
    </w:p>
    <w:p w14:paraId="30973DC1" w14:textId="77777777" w:rsidR="001F2ED7" w:rsidRDefault="00000000">
      <w:pPr>
        <w:spacing w:line="360" w:lineRule="auto"/>
        <w:jc w:val="both"/>
      </w:pPr>
      <w:r>
        <w:rPr>
          <w:rFonts w:ascii="Book Antiqua" w:eastAsia="Book Antiqua" w:hAnsi="Book Antiqua" w:cs="Book Antiqua"/>
        </w:rPr>
        <w:t>Grade B (Very good): 0</w:t>
      </w:r>
    </w:p>
    <w:p w14:paraId="3528EAD5" w14:textId="77777777" w:rsidR="001F2ED7" w:rsidRDefault="00000000">
      <w:pPr>
        <w:spacing w:line="360" w:lineRule="auto"/>
        <w:jc w:val="both"/>
      </w:pPr>
      <w:r>
        <w:rPr>
          <w:rFonts w:ascii="Book Antiqua" w:eastAsia="Book Antiqua" w:hAnsi="Book Antiqua" w:cs="Book Antiqua"/>
        </w:rPr>
        <w:t>Grade C (Good): C</w:t>
      </w:r>
    </w:p>
    <w:p w14:paraId="7DC5BF6C" w14:textId="77777777" w:rsidR="001F2ED7" w:rsidRDefault="00000000">
      <w:pPr>
        <w:spacing w:line="360" w:lineRule="auto"/>
        <w:jc w:val="both"/>
      </w:pPr>
      <w:r>
        <w:rPr>
          <w:rFonts w:ascii="Book Antiqua" w:eastAsia="Book Antiqua" w:hAnsi="Book Antiqua" w:cs="Book Antiqua"/>
        </w:rPr>
        <w:t>Grade D (Fair): 0</w:t>
      </w:r>
    </w:p>
    <w:p w14:paraId="264D8E78" w14:textId="77777777" w:rsidR="001F2ED7" w:rsidRDefault="00000000">
      <w:pPr>
        <w:spacing w:line="360" w:lineRule="auto"/>
        <w:jc w:val="both"/>
      </w:pPr>
      <w:r>
        <w:rPr>
          <w:rFonts w:ascii="Book Antiqua" w:eastAsia="Book Antiqua" w:hAnsi="Book Antiqua" w:cs="Book Antiqua"/>
        </w:rPr>
        <w:t>Grade E (Poor): 0</w:t>
      </w:r>
    </w:p>
    <w:p w14:paraId="085F4B5E" w14:textId="77777777" w:rsidR="001F2ED7" w:rsidRDefault="001F2ED7">
      <w:pPr>
        <w:spacing w:line="360" w:lineRule="auto"/>
        <w:jc w:val="both"/>
      </w:pPr>
    </w:p>
    <w:p w14:paraId="4ADB0A59" w14:textId="1F47C39B" w:rsidR="001F2ED7" w:rsidRDefault="00000000">
      <w:pPr>
        <w:spacing w:line="360" w:lineRule="auto"/>
        <w:jc w:val="both"/>
        <w:sectPr w:rsidR="001F2ED7" w:rsidSect="003F11F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SeyedAlinaghi</w:t>
      </w:r>
      <w:proofErr w:type="spellEnd"/>
      <w:r>
        <w:rPr>
          <w:rFonts w:ascii="Book Antiqua" w:eastAsia="Book Antiqua" w:hAnsi="Book Antiqua" w:cs="Book Antiqua"/>
        </w:rPr>
        <w:t xml:space="preserve"> S, Iran</w:t>
      </w:r>
      <w:r>
        <w:rPr>
          <w:rFonts w:ascii="Book Antiqua" w:eastAsia="Book Antiqua" w:hAnsi="Book Antiqua" w:cs="Book Antiqua"/>
          <w:b/>
          <w:color w:val="000000"/>
        </w:rPr>
        <w:t xml:space="preserve"> S-Editor: </w:t>
      </w:r>
      <w:r w:rsidR="00694839" w:rsidRPr="00694839">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1131" w:author="yan jiaping" w:date="2024-03-06T13:49:00Z">
        <w:r w:rsidR="0054379C" w:rsidRPr="0054379C">
          <w:rPr>
            <w:rFonts w:ascii="Book Antiqua" w:eastAsia="Book Antiqua" w:hAnsi="Book Antiqua" w:cs="Book Antiqua"/>
            <w:bCs/>
            <w:color w:val="000000"/>
            <w:rPrChange w:id="1132" w:author="yan jiaping" w:date="2024-03-06T13:49: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5028D0D2" w14:textId="77777777" w:rsidR="001F2ED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E084FC" w14:textId="260A666C" w:rsidR="00694839" w:rsidRDefault="00A404E8">
      <w:pPr>
        <w:spacing w:line="360" w:lineRule="auto"/>
        <w:jc w:val="both"/>
      </w:pPr>
      <w:r>
        <w:rPr>
          <w:noProof/>
        </w:rPr>
        <w:drawing>
          <wp:inline distT="0" distB="0" distL="0" distR="0" wp14:anchorId="7807FA4C" wp14:editId="2DCB5C12">
            <wp:extent cx="5943600" cy="6874510"/>
            <wp:effectExtent l="0" t="0" r="0" b="0"/>
            <wp:docPr id="39548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84653" name=""/>
                    <pic:cNvPicPr/>
                  </pic:nvPicPr>
                  <pic:blipFill>
                    <a:blip r:embed="rId8"/>
                    <a:stretch>
                      <a:fillRect/>
                    </a:stretch>
                  </pic:blipFill>
                  <pic:spPr>
                    <a:xfrm>
                      <a:off x="0" y="0"/>
                      <a:ext cx="5943600" cy="6874510"/>
                    </a:xfrm>
                    <a:prstGeom prst="rect">
                      <a:avLst/>
                    </a:prstGeom>
                  </pic:spPr>
                </pic:pic>
              </a:graphicData>
            </a:graphic>
          </wp:inline>
        </w:drawing>
      </w:r>
    </w:p>
    <w:p w14:paraId="48DFF5FC" w14:textId="5322F72D" w:rsidR="001F2ED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Impaired autophagy in a mouse acute pancreatitis cell model.</w:t>
      </w:r>
      <w:r>
        <w:rPr>
          <w:rFonts w:ascii="Book Antiqua" w:eastAsia="Book Antiqua" w:hAnsi="Book Antiqua" w:cs="Book Antiqua"/>
        </w:rPr>
        <w:t xml:space="preserve"> A: The levels of amylase in the supernatant were detected by ELISA; B: The levels of inflammatory factors in the supernatant were detected by ELISA; C: The expression of autophagy-</w:t>
      </w:r>
      <w:r>
        <w:rPr>
          <w:rFonts w:ascii="Book Antiqua" w:eastAsia="Book Antiqua" w:hAnsi="Book Antiqua" w:cs="Book Antiqua"/>
        </w:rPr>
        <w:lastRenderedPageBreak/>
        <w:t xml:space="preserve">related proteins </w:t>
      </w:r>
      <w:r w:rsidRPr="00D2246F">
        <w:rPr>
          <w:rFonts w:ascii="Book Antiqua" w:eastAsia="Book Antiqua" w:hAnsi="Book Antiqua" w:cs="Book Antiqua"/>
        </w:rPr>
        <w:t>was</w:t>
      </w:r>
      <w:r>
        <w:rPr>
          <w:rFonts w:ascii="Book Antiqua" w:eastAsia="Book Antiqua" w:hAnsi="Book Antiqua" w:cs="Book Antiqua"/>
        </w:rPr>
        <w:t xml:space="preserve"> detected by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D: The microstructure of intracellular autophagy was observed by transmission electron microscopy; E: The expression of </w:t>
      </w:r>
      <w:r w:rsidRPr="00A433E6">
        <w:rPr>
          <w:rFonts w:ascii="Book Antiqua" w:eastAsia="Book Antiqua" w:hAnsi="Book Antiqua" w:cs="Book Antiqua"/>
          <w:i/>
          <w:iCs/>
        </w:rPr>
        <w:t>LC3</w:t>
      </w:r>
      <w:r>
        <w:rPr>
          <w:rFonts w:ascii="Book Antiqua" w:eastAsia="Book Antiqua" w:hAnsi="Book Antiqua" w:cs="Book Antiqua"/>
        </w:rPr>
        <w:t xml:space="preserve"> was detected by immunofluorescence (magnification × 800); F: The expression of </w:t>
      </w:r>
      <w:r w:rsidRPr="00A433E6">
        <w:rPr>
          <w:rFonts w:ascii="Book Antiqua" w:eastAsia="Book Antiqua" w:hAnsi="Book Antiqua" w:cs="Book Antiqua"/>
          <w:i/>
          <w:iCs/>
        </w:rPr>
        <w:t>LAMP-2</w:t>
      </w:r>
      <w:r>
        <w:rPr>
          <w:rFonts w:ascii="Book Antiqua" w:eastAsia="Book Antiqua" w:hAnsi="Book Antiqua" w:cs="Book Antiqua"/>
        </w:rPr>
        <w:t xml:space="preserve"> was detected by immunofluorescence (magnification × 800). </w:t>
      </w:r>
      <w:proofErr w:type="spellStart"/>
      <w:r w:rsidRPr="006C5E4F">
        <w:rPr>
          <w:rFonts w:ascii="Book Antiqua" w:eastAsia="Book Antiqua" w:hAnsi="Book Antiqua" w:cs="Book Antiqua"/>
          <w:vertAlign w:val="superscript"/>
        </w:rPr>
        <w:t>a</w:t>
      </w:r>
      <w:r w:rsidRPr="006C5E4F">
        <w:rPr>
          <w:rFonts w:ascii="Book Antiqua" w:eastAsia="Book Antiqua" w:hAnsi="Book Antiqua" w:cs="Book Antiqua"/>
          <w:i/>
          <w:iCs/>
        </w:rPr>
        <w:t>P</w:t>
      </w:r>
      <w:proofErr w:type="spellEnd"/>
      <w:r w:rsidR="006C5E4F">
        <w:rPr>
          <w:rFonts w:ascii="Book Antiqua" w:eastAsia="Book Antiqua" w:hAnsi="Book Antiqua" w:cs="Book Antiqua"/>
          <w:i/>
          <w:iCs/>
        </w:rPr>
        <w:t xml:space="preserve"> </w:t>
      </w:r>
      <w:r w:rsidRPr="00D2246F">
        <w:rPr>
          <w:rFonts w:ascii="Book Antiqua" w:eastAsia="Book Antiqua" w:hAnsi="Book Antiqua" w:cs="Book Antiqua"/>
        </w:rPr>
        <w:t>&lt;</w:t>
      </w:r>
      <w:r w:rsidR="006C5E4F">
        <w:rPr>
          <w:rFonts w:ascii="Book Antiqua" w:eastAsia="Book Antiqua" w:hAnsi="Book Antiqua" w:cs="Book Antiqua"/>
        </w:rPr>
        <w:t xml:space="preserve"> </w:t>
      </w:r>
      <w:r w:rsidRPr="00D2246F">
        <w:rPr>
          <w:rFonts w:ascii="Book Antiqua" w:eastAsia="Book Antiqua" w:hAnsi="Book Antiqua" w:cs="Book Antiqua"/>
        </w:rPr>
        <w:t xml:space="preserve">0.05 </w:t>
      </w:r>
      <w:r w:rsidRPr="006C5E4F">
        <w:rPr>
          <w:rFonts w:ascii="Book Antiqua" w:eastAsia="Book Antiqua" w:hAnsi="Book Antiqua" w:cs="Book Antiqua"/>
          <w:i/>
          <w:iCs/>
        </w:rPr>
        <w:t>vs</w:t>
      </w:r>
      <w:r w:rsidRPr="00D2246F">
        <w:rPr>
          <w:rFonts w:ascii="Book Antiqua" w:eastAsia="Book Antiqua" w:hAnsi="Book Antiqua" w:cs="Book Antiqua"/>
        </w:rPr>
        <w:t xml:space="preserve"> saline group.</w:t>
      </w:r>
      <w:r w:rsidR="004175F6">
        <w:rPr>
          <w:rFonts w:ascii="Book Antiqua" w:eastAsia="Book Antiqua" w:hAnsi="Book Antiqua" w:cs="Book Antiqua"/>
        </w:rPr>
        <w:t xml:space="preserve"> </w:t>
      </w:r>
      <w:r w:rsidR="004175F6">
        <w:rPr>
          <w:rFonts w:ascii="Book Antiqua" w:eastAsia="Book Antiqua" w:hAnsi="Book Antiqua" w:cs="Book Antiqua"/>
          <w:color w:val="000000"/>
        </w:rPr>
        <w:t>TNF: T</w:t>
      </w:r>
      <w:r w:rsidR="004175F6" w:rsidRPr="002B395D">
        <w:rPr>
          <w:rFonts w:ascii="Book Antiqua" w:eastAsia="Book Antiqua" w:hAnsi="Book Antiqua" w:cs="Book Antiqua"/>
          <w:color w:val="000000"/>
        </w:rPr>
        <w:t>umor necrosis factor</w:t>
      </w:r>
      <w:r w:rsidR="004175F6">
        <w:rPr>
          <w:rFonts w:ascii="Book Antiqua" w:eastAsia="Book Antiqua" w:hAnsi="Book Antiqua" w:cs="Book Antiqua"/>
          <w:color w:val="000000"/>
        </w:rPr>
        <w:t>; IL: I</w:t>
      </w:r>
      <w:r w:rsidR="004175F6" w:rsidRPr="002B395D">
        <w:rPr>
          <w:rFonts w:ascii="Book Antiqua" w:eastAsia="Book Antiqua" w:hAnsi="Book Antiqua" w:cs="Book Antiqua"/>
          <w:color w:val="000000"/>
        </w:rPr>
        <w:t>nterleukin</w:t>
      </w:r>
      <w:r w:rsidR="004175F6">
        <w:rPr>
          <w:rFonts w:ascii="Book Antiqua" w:eastAsia="Book Antiqua" w:hAnsi="Book Antiqua" w:cs="Book Antiqua"/>
          <w:color w:val="000000"/>
        </w:rPr>
        <w:t>.</w:t>
      </w:r>
    </w:p>
    <w:p w14:paraId="7AD76C70" w14:textId="77777777" w:rsidR="00A41D91" w:rsidRDefault="00A41D91">
      <w:pPr>
        <w:spacing w:line="360" w:lineRule="auto"/>
        <w:jc w:val="both"/>
        <w:rPr>
          <w:rFonts w:ascii="Book Antiqua" w:eastAsia="Book Antiqua" w:hAnsi="Book Antiqua" w:cs="Book Antiqua"/>
        </w:rPr>
      </w:pPr>
    </w:p>
    <w:p w14:paraId="735C8777" w14:textId="77777777" w:rsidR="00A41D91" w:rsidRPr="00D2246F" w:rsidRDefault="00A41D91">
      <w:pPr>
        <w:spacing w:line="360" w:lineRule="auto"/>
        <w:jc w:val="both"/>
        <w:rPr>
          <w:rFonts w:ascii="Book Antiqua" w:eastAsia="Book Antiqua" w:hAnsi="Book Antiqua" w:cs="Book Antiqua"/>
        </w:rPr>
      </w:pPr>
    </w:p>
    <w:p w14:paraId="52EC9B63" w14:textId="31ACEE70" w:rsidR="001F2ED7" w:rsidRDefault="00A41D91">
      <w:pPr>
        <w:spacing w:line="360" w:lineRule="auto"/>
        <w:jc w:val="both"/>
      </w:pPr>
      <w:r>
        <w:rPr>
          <w:noProof/>
        </w:rPr>
        <w:drawing>
          <wp:inline distT="0" distB="0" distL="0" distR="0" wp14:anchorId="5243FDB4" wp14:editId="181239EB">
            <wp:extent cx="5943600" cy="3913505"/>
            <wp:effectExtent l="0" t="0" r="0" b="0"/>
            <wp:docPr id="113464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4606" name=""/>
                    <pic:cNvPicPr/>
                  </pic:nvPicPr>
                  <pic:blipFill>
                    <a:blip r:embed="rId9"/>
                    <a:stretch>
                      <a:fillRect/>
                    </a:stretch>
                  </pic:blipFill>
                  <pic:spPr>
                    <a:xfrm>
                      <a:off x="0" y="0"/>
                      <a:ext cx="5943600" cy="3913505"/>
                    </a:xfrm>
                    <a:prstGeom prst="rect">
                      <a:avLst/>
                    </a:prstGeom>
                  </pic:spPr>
                </pic:pic>
              </a:graphicData>
            </a:graphic>
          </wp:inline>
        </w:drawing>
      </w:r>
    </w:p>
    <w:p w14:paraId="5A1212CF" w14:textId="126E88B5" w:rsidR="001F2ED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2 The expression and function of </w:t>
      </w:r>
      <w:r w:rsidRPr="00A433E6">
        <w:rPr>
          <w:rFonts w:ascii="Book Antiqua" w:eastAsia="Book Antiqua" w:hAnsi="Book Antiqua" w:cs="Book Antiqua"/>
          <w:b/>
          <w:bCs/>
          <w:i/>
          <w:iCs/>
        </w:rPr>
        <w:t>ZKSCAN3</w:t>
      </w:r>
      <w:r>
        <w:rPr>
          <w:rFonts w:ascii="Book Antiqua" w:eastAsia="Book Antiqua" w:hAnsi="Book Antiqua" w:cs="Book Antiqua"/>
          <w:b/>
          <w:bCs/>
        </w:rPr>
        <w:t xml:space="preserve"> in acute pancreatitis.</w:t>
      </w:r>
      <w:r>
        <w:rPr>
          <w:rFonts w:ascii="Book Antiqua" w:eastAsia="Book Antiqua" w:hAnsi="Book Antiqua" w:cs="Book Antiqua"/>
        </w:rPr>
        <w:t xml:space="preserve"> A: The expression of </w:t>
      </w:r>
      <w:r w:rsidRPr="00A433E6">
        <w:rPr>
          <w:rFonts w:ascii="Book Antiqua" w:eastAsia="Book Antiqua" w:hAnsi="Book Antiqua" w:cs="Book Antiqua"/>
          <w:i/>
          <w:iCs/>
        </w:rPr>
        <w:t>ZKSCAN3</w:t>
      </w:r>
      <w:r>
        <w:rPr>
          <w:rFonts w:ascii="Book Antiqua" w:eastAsia="Book Antiqua" w:hAnsi="Book Antiqua" w:cs="Book Antiqua"/>
        </w:rPr>
        <w:t xml:space="preserve"> mRNA was detected by qPCR; B: The expression level of </w:t>
      </w:r>
      <w:r w:rsidRPr="00A433E6">
        <w:rPr>
          <w:rFonts w:ascii="Book Antiqua" w:eastAsia="Book Antiqua" w:hAnsi="Book Antiqua" w:cs="Book Antiqua"/>
          <w:i/>
          <w:iCs/>
        </w:rPr>
        <w:t>ZKSCAN3</w:t>
      </w:r>
      <w:r>
        <w:rPr>
          <w:rFonts w:ascii="Book Antiqua" w:eastAsia="Book Antiqua" w:hAnsi="Book Antiqua" w:cs="Book Antiqua"/>
        </w:rPr>
        <w:t xml:space="preserve"> protein was detected by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C: The expression level of </w:t>
      </w:r>
      <w:r w:rsidR="00A433E6" w:rsidRPr="00A433E6">
        <w:rPr>
          <w:rFonts w:ascii="Book Antiqua" w:eastAsia="Book Antiqua" w:hAnsi="Book Antiqua" w:cs="Book Antiqua"/>
          <w:i/>
          <w:iCs/>
        </w:rPr>
        <w:t>ZKSCAN3</w:t>
      </w:r>
      <w:r>
        <w:rPr>
          <w:rFonts w:ascii="Book Antiqua" w:eastAsia="Book Antiqua" w:hAnsi="Book Antiqua" w:cs="Book Antiqua"/>
        </w:rPr>
        <w:t xml:space="preserve"> mRNA treated </w:t>
      </w:r>
      <w:r w:rsidRPr="00D2246F">
        <w:rPr>
          <w:rFonts w:ascii="Book Antiqua" w:eastAsia="Book Antiqua" w:hAnsi="Book Antiqua" w:cs="Book Antiqua"/>
        </w:rPr>
        <w:t>with</w:t>
      </w:r>
      <w:r>
        <w:rPr>
          <w:rFonts w:ascii="Book Antiqua" w:eastAsia="Book Antiqua" w:hAnsi="Book Antiqua" w:cs="Book Antiqua"/>
        </w:rPr>
        <w:t xml:space="preserve"> three different siRNAs </w:t>
      </w:r>
      <w:r w:rsidRPr="00D2246F">
        <w:rPr>
          <w:rFonts w:ascii="Book Antiqua" w:eastAsia="Book Antiqua" w:hAnsi="Book Antiqua" w:cs="Book Antiqua"/>
        </w:rPr>
        <w:t>was</w:t>
      </w:r>
      <w:r>
        <w:rPr>
          <w:rFonts w:ascii="Book Antiqua" w:eastAsia="Book Antiqua" w:hAnsi="Book Antiqua" w:cs="Book Antiqua"/>
        </w:rPr>
        <w:t xml:space="preserve"> detected by qPCR; D: The expression level of </w:t>
      </w:r>
      <w:r w:rsidR="00A433E6" w:rsidRPr="00A433E6">
        <w:rPr>
          <w:rFonts w:ascii="Book Antiqua" w:eastAsia="Book Antiqua" w:hAnsi="Book Antiqua" w:cs="Book Antiqua"/>
          <w:i/>
          <w:iCs/>
        </w:rPr>
        <w:t>ZKSCAN3</w:t>
      </w:r>
      <w:r>
        <w:rPr>
          <w:rFonts w:ascii="Book Antiqua" w:eastAsia="Book Antiqua" w:hAnsi="Book Antiqua" w:cs="Book Antiqua"/>
        </w:rPr>
        <w:t xml:space="preserve"> protein in the MPC-83 cell line treated with three different siRNAs; E: After interfering with the expression of </w:t>
      </w:r>
      <w:r w:rsidR="00A433E6" w:rsidRPr="00A433E6">
        <w:rPr>
          <w:rFonts w:ascii="Book Antiqua" w:eastAsia="Book Antiqua" w:hAnsi="Book Antiqua" w:cs="Book Antiqua"/>
          <w:i/>
          <w:iCs/>
        </w:rPr>
        <w:t>ZKSCAN3</w:t>
      </w:r>
      <w:r>
        <w:rPr>
          <w:rFonts w:ascii="Book Antiqua" w:eastAsia="Book Antiqua" w:hAnsi="Book Antiqua" w:cs="Book Antiqua"/>
        </w:rPr>
        <w:t xml:space="preserve">, the expression level of inflammatory factors in the mouse acute pancreatitis cell model was detected by ELISA. </w:t>
      </w:r>
      <w:proofErr w:type="spellStart"/>
      <w:r w:rsidR="006C5E4F" w:rsidRPr="006C5E4F">
        <w:rPr>
          <w:rFonts w:ascii="Book Antiqua" w:eastAsia="Book Antiqua" w:hAnsi="Book Antiqua" w:cs="Book Antiqua"/>
          <w:vertAlign w:val="superscript"/>
        </w:rPr>
        <w:t>a</w:t>
      </w:r>
      <w:r w:rsidR="006C5E4F" w:rsidRPr="006C5E4F">
        <w:rPr>
          <w:rFonts w:ascii="Book Antiqua" w:eastAsia="Book Antiqua" w:hAnsi="Book Antiqua" w:cs="Book Antiqua"/>
          <w:i/>
          <w:iCs/>
        </w:rPr>
        <w:t>P</w:t>
      </w:r>
      <w:proofErr w:type="spellEnd"/>
      <w:r w:rsidR="006C5E4F">
        <w:rPr>
          <w:rFonts w:ascii="Book Antiqua" w:eastAsia="Book Antiqua" w:hAnsi="Book Antiqua" w:cs="Book Antiqua"/>
          <w:i/>
          <w:iCs/>
        </w:rPr>
        <w:t xml:space="preserve"> </w:t>
      </w:r>
      <w:r w:rsidR="006C5E4F" w:rsidRPr="00D2246F">
        <w:rPr>
          <w:rFonts w:ascii="Book Antiqua" w:eastAsia="Book Antiqua" w:hAnsi="Book Antiqua" w:cs="Book Antiqua"/>
        </w:rPr>
        <w:t>&lt;</w:t>
      </w:r>
      <w:r w:rsidR="006C5E4F">
        <w:rPr>
          <w:rFonts w:ascii="Book Antiqua" w:eastAsia="Book Antiqua" w:hAnsi="Book Antiqua" w:cs="Book Antiqua"/>
        </w:rPr>
        <w:t xml:space="preserve"> </w:t>
      </w:r>
      <w:r w:rsidR="006C5E4F" w:rsidRPr="00D2246F">
        <w:rPr>
          <w:rFonts w:ascii="Book Antiqua" w:eastAsia="Book Antiqua" w:hAnsi="Book Antiqua" w:cs="Book Antiqua"/>
        </w:rPr>
        <w:t xml:space="preserve">0.05 </w:t>
      </w:r>
      <w:r w:rsidR="006C5E4F" w:rsidRPr="006C5E4F">
        <w:rPr>
          <w:rFonts w:ascii="Book Antiqua" w:eastAsia="Book Antiqua" w:hAnsi="Book Antiqua" w:cs="Book Antiqua"/>
          <w:i/>
          <w:iCs/>
        </w:rPr>
        <w:t>vs</w:t>
      </w:r>
      <w:r w:rsidRPr="00D2246F">
        <w:rPr>
          <w:rFonts w:ascii="Book Antiqua" w:eastAsia="Book Antiqua" w:hAnsi="Book Antiqua" w:cs="Book Antiqua"/>
        </w:rPr>
        <w:t xml:space="preserve"> </w:t>
      </w:r>
      <w:r w:rsidRPr="00D2246F">
        <w:rPr>
          <w:rFonts w:ascii="Book Antiqua" w:eastAsia="Book Antiqua" w:hAnsi="Book Antiqua" w:cs="Book Antiqua"/>
        </w:rPr>
        <w:lastRenderedPageBreak/>
        <w:t xml:space="preserve">saline group; </w:t>
      </w:r>
      <w:proofErr w:type="spellStart"/>
      <w:r w:rsidR="007649E6">
        <w:rPr>
          <w:rFonts w:ascii="Book Antiqua" w:eastAsia="Book Antiqua" w:hAnsi="Book Antiqua" w:cs="Book Antiqua"/>
          <w:vertAlign w:val="superscript"/>
        </w:rPr>
        <w:t>b</w:t>
      </w:r>
      <w:r w:rsidR="007649E6" w:rsidRPr="006C5E4F">
        <w:rPr>
          <w:rFonts w:ascii="Book Antiqua" w:eastAsia="Book Antiqua" w:hAnsi="Book Antiqua" w:cs="Book Antiqua"/>
          <w:i/>
          <w:iCs/>
        </w:rPr>
        <w:t>P</w:t>
      </w:r>
      <w:proofErr w:type="spellEnd"/>
      <w:r w:rsidR="007649E6">
        <w:rPr>
          <w:rFonts w:ascii="Book Antiqua" w:eastAsia="Book Antiqua" w:hAnsi="Book Antiqua" w:cs="Book Antiqua"/>
          <w:i/>
          <w:iCs/>
        </w:rPr>
        <w:t xml:space="preserve"> </w:t>
      </w:r>
      <w:r w:rsidR="007649E6" w:rsidRPr="00D2246F">
        <w:rPr>
          <w:rFonts w:ascii="Book Antiqua" w:eastAsia="Book Antiqua" w:hAnsi="Book Antiqua" w:cs="Book Antiqua"/>
        </w:rPr>
        <w:t>&lt;</w:t>
      </w:r>
      <w:r w:rsidR="007649E6">
        <w:rPr>
          <w:rFonts w:ascii="Book Antiqua" w:eastAsia="Book Antiqua" w:hAnsi="Book Antiqua" w:cs="Book Antiqua"/>
        </w:rPr>
        <w:t xml:space="preserve"> </w:t>
      </w:r>
      <w:r w:rsidR="007649E6" w:rsidRPr="00D2246F">
        <w:rPr>
          <w:rFonts w:ascii="Book Antiqua" w:eastAsia="Book Antiqua" w:hAnsi="Book Antiqua" w:cs="Book Antiqua"/>
        </w:rPr>
        <w:t xml:space="preserve">0.05 </w:t>
      </w:r>
      <w:r w:rsidR="007649E6" w:rsidRPr="006C5E4F">
        <w:rPr>
          <w:rFonts w:ascii="Book Antiqua" w:eastAsia="Book Antiqua" w:hAnsi="Book Antiqua" w:cs="Book Antiqua"/>
          <w:i/>
          <w:iCs/>
        </w:rPr>
        <w:t>vs</w:t>
      </w:r>
      <w:r w:rsidRPr="00D2246F">
        <w:rPr>
          <w:rFonts w:ascii="Book Antiqua" w:eastAsia="Book Antiqua" w:hAnsi="Book Antiqua" w:cs="Book Antiqua"/>
        </w:rPr>
        <w:t xml:space="preserve"> negative control group; </w:t>
      </w:r>
      <w:proofErr w:type="spellStart"/>
      <w:r w:rsidR="007649E6">
        <w:rPr>
          <w:rFonts w:ascii="Book Antiqua" w:eastAsia="Book Antiqua" w:hAnsi="Book Antiqua" w:cs="Book Antiqua"/>
          <w:vertAlign w:val="superscript"/>
        </w:rPr>
        <w:t>c</w:t>
      </w:r>
      <w:r w:rsidR="007649E6" w:rsidRPr="006C5E4F">
        <w:rPr>
          <w:rFonts w:ascii="Book Antiqua" w:eastAsia="Book Antiqua" w:hAnsi="Book Antiqua" w:cs="Book Antiqua"/>
          <w:i/>
          <w:iCs/>
        </w:rPr>
        <w:t>P</w:t>
      </w:r>
      <w:proofErr w:type="spellEnd"/>
      <w:r w:rsidR="007649E6">
        <w:rPr>
          <w:rFonts w:ascii="Book Antiqua" w:eastAsia="Book Antiqua" w:hAnsi="Book Antiqua" w:cs="Book Antiqua"/>
          <w:i/>
          <w:iCs/>
        </w:rPr>
        <w:t xml:space="preserve"> </w:t>
      </w:r>
      <w:r w:rsidR="007649E6" w:rsidRPr="00D2246F">
        <w:rPr>
          <w:rFonts w:ascii="Book Antiqua" w:eastAsia="Book Antiqua" w:hAnsi="Book Antiqua" w:cs="Book Antiqua"/>
        </w:rPr>
        <w:t>&lt;</w:t>
      </w:r>
      <w:r w:rsidR="007649E6">
        <w:rPr>
          <w:rFonts w:ascii="Book Antiqua" w:eastAsia="Book Antiqua" w:hAnsi="Book Antiqua" w:cs="Book Antiqua"/>
        </w:rPr>
        <w:t xml:space="preserve"> </w:t>
      </w:r>
      <w:r w:rsidR="007649E6" w:rsidRPr="00D2246F">
        <w:rPr>
          <w:rFonts w:ascii="Book Antiqua" w:eastAsia="Book Antiqua" w:hAnsi="Book Antiqua" w:cs="Book Antiqua"/>
        </w:rPr>
        <w:t xml:space="preserve">0.05 </w:t>
      </w:r>
      <w:r w:rsidR="007649E6" w:rsidRPr="006C5E4F">
        <w:rPr>
          <w:rFonts w:ascii="Book Antiqua" w:eastAsia="Book Antiqua" w:hAnsi="Book Antiqua" w:cs="Book Antiqua"/>
          <w:i/>
          <w:iCs/>
        </w:rPr>
        <w:t>vs</w:t>
      </w:r>
      <w:r w:rsidRPr="00D2246F">
        <w:rPr>
          <w:rFonts w:ascii="Book Antiqua" w:eastAsia="Book Antiqua" w:hAnsi="Book Antiqua" w:cs="Book Antiqua"/>
        </w:rPr>
        <w:t xml:space="preserve"> </w:t>
      </w:r>
      <w:proofErr w:type="spellStart"/>
      <w:r w:rsidRPr="00D2246F">
        <w:rPr>
          <w:rFonts w:ascii="Book Antiqua" w:eastAsia="Book Antiqua" w:hAnsi="Book Antiqua" w:cs="Book Antiqua"/>
        </w:rPr>
        <w:t>cerulein</w:t>
      </w:r>
      <w:proofErr w:type="spellEnd"/>
      <w:r w:rsidRPr="00D2246F">
        <w:rPr>
          <w:rFonts w:ascii="Book Antiqua" w:eastAsia="Book Antiqua" w:hAnsi="Book Antiqua" w:cs="Book Antiqua"/>
        </w:rPr>
        <w:t xml:space="preserve"> group. NC: Negative control.</w:t>
      </w:r>
      <w:r w:rsidR="00D47ACA">
        <w:rPr>
          <w:rFonts w:ascii="Book Antiqua" w:eastAsia="Book Antiqua" w:hAnsi="Book Antiqua" w:cs="Book Antiqua"/>
        </w:rPr>
        <w:t xml:space="preserve"> </w:t>
      </w:r>
      <w:r w:rsidR="00D47ACA">
        <w:rPr>
          <w:rFonts w:ascii="Book Antiqua" w:eastAsia="Book Antiqua" w:hAnsi="Book Antiqua" w:cs="Book Antiqua"/>
          <w:color w:val="000000"/>
        </w:rPr>
        <w:t>TNF: T</w:t>
      </w:r>
      <w:r w:rsidR="00D47ACA" w:rsidRPr="002B395D">
        <w:rPr>
          <w:rFonts w:ascii="Book Antiqua" w:eastAsia="Book Antiqua" w:hAnsi="Book Antiqua" w:cs="Book Antiqua"/>
          <w:color w:val="000000"/>
        </w:rPr>
        <w:t>umor necrosis factor</w:t>
      </w:r>
      <w:r w:rsidR="00D47ACA">
        <w:rPr>
          <w:rFonts w:ascii="Book Antiqua" w:eastAsia="Book Antiqua" w:hAnsi="Book Antiqua" w:cs="Book Antiqua"/>
          <w:color w:val="000000"/>
        </w:rPr>
        <w:t xml:space="preserve">; </w:t>
      </w:r>
      <w:r w:rsidR="00202882">
        <w:rPr>
          <w:rFonts w:ascii="Book Antiqua" w:eastAsia="Book Antiqua" w:hAnsi="Book Antiqua" w:cs="Book Antiqua"/>
          <w:color w:val="000000"/>
        </w:rPr>
        <w:t xml:space="preserve">IL: </w:t>
      </w:r>
      <w:r w:rsidR="00601B93">
        <w:rPr>
          <w:rFonts w:ascii="Book Antiqua" w:eastAsia="Book Antiqua" w:hAnsi="Book Antiqua" w:cs="Book Antiqua"/>
          <w:color w:val="000000"/>
        </w:rPr>
        <w:t>I</w:t>
      </w:r>
      <w:r w:rsidR="00601B93" w:rsidRPr="002B395D">
        <w:rPr>
          <w:rFonts w:ascii="Book Antiqua" w:eastAsia="Book Antiqua" w:hAnsi="Book Antiqua" w:cs="Book Antiqua"/>
          <w:color w:val="000000"/>
        </w:rPr>
        <w:t>nterleukin</w:t>
      </w:r>
      <w:r w:rsidR="00601B93">
        <w:rPr>
          <w:rFonts w:ascii="Book Antiqua" w:eastAsia="Book Antiqua" w:hAnsi="Book Antiqua" w:cs="Book Antiqua"/>
          <w:color w:val="000000"/>
        </w:rPr>
        <w:t>.</w:t>
      </w:r>
    </w:p>
    <w:p w14:paraId="5FD300BB" w14:textId="77777777" w:rsidR="009F2EC8" w:rsidRPr="00D2246F" w:rsidRDefault="009F2EC8">
      <w:pPr>
        <w:spacing w:line="360" w:lineRule="auto"/>
        <w:jc w:val="both"/>
        <w:rPr>
          <w:rFonts w:ascii="Book Antiqua" w:eastAsia="Book Antiqua" w:hAnsi="Book Antiqua" w:cs="Book Antiqua"/>
        </w:rPr>
      </w:pPr>
    </w:p>
    <w:p w14:paraId="026873FB" w14:textId="47B50C88" w:rsidR="001F2ED7" w:rsidRDefault="009F2EC8">
      <w:pPr>
        <w:spacing w:line="360" w:lineRule="auto"/>
        <w:jc w:val="both"/>
      </w:pPr>
      <w:r>
        <w:rPr>
          <w:noProof/>
        </w:rPr>
        <w:drawing>
          <wp:inline distT="0" distB="0" distL="0" distR="0" wp14:anchorId="07AE965A" wp14:editId="0DB2EB80">
            <wp:extent cx="5943600" cy="4799330"/>
            <wp:effectExtent l="0" t="0" r="0" b="0"/>
            <wp:docPr id="1460672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72997" name=""/>
                    <pic:cNvPicPr/>
                  </pic:nvPicPr>
                  <pic:blipFill>
                    <a:blip r:embed="rId10"/>
                    <a:stretch>
                      <a:fillRect/>
                    </a:stretch>
                  </pic:blipFill>
                  <pic:spPr>
                    <a:xfrm>
                      <a:off x="0" y="0"/>
                      <a:ext cx="5943600" cy="4799330"/>
                    </a:xfrm>
                    <a:prstGeom prst="rect">
                      <a:avLst/>
                    </a:prstGeom>
                  </pic:spPr>
                </pic:pic>
              </a:graphicData>
            </a:graphic>
          </wp:inline>
        </w:drawing>
      </w:r>
    </w:p>
    <w:p w14:paraId="7C36236B" w14:textId="0B09A362" w:rsidR="001F2ED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w:t>
      </w:r>
      <w:r w:rsidRPr="00847A9D">
        <w:rPr>
          <w:rFonts w:ascii="Book Antiqua" w:eastAsia="Book Antiqua" w:hAnsi="Book Antiqua" w:cs="Book Antiqua"/>
          <w:b/>
          <w:bCs/>
          <w:i/>
          <w:iCs/>
        </w:rPr>
        <w:t>ZKSCAN3</w:t>
      </w:r>
      <w:r w:rsidRPr="00D2246F">
        <w:rPr>
          <w:rFonts w:ascii="Book Antiqua" w:eastAsia="Book Antiqua" w:hAnsi="Book Antiqua" w:cs="Book Antiqua"/>
          <w:b/>
          <w:bCs/>
        </w:rPr>
        <w:t xml:space="preserve"> inhibits autophagic flux in acute pancreatitis. </w:t>
      </w:r>
      <w:r>
        <w:rPr>
          <w:rFonts w:ascii="Book Antiqua" w:eastAsia="Book Antiqua" w:hAnsi="Book Antiqua" w:cs="Book Antiqua"/>
        </w:rPr>
        <w:t xml:space="preserve">A: The expression of autophagy related proteins in the negative control group and </w:t>
      </w:r>
      <w:r w:rsidRPr="00D2246F">
        <w:rPr>
          <w:rFonts w:ascii="Book Antiqua" w:eastAsia="Book Antiqua" w:hAnsi="Book Antiqua" w:cs="Book Antiqua"/>
        </w:rPr>
        <w:t>knockdown group was</w:t>
      </w:r>
      <w:r>
        <w:rPr>
          <w:rFonts w:ascii="Book Antiqua" w:eastAsia="Book Antiqua" w:hAnsi="Book Antiqua" w:cs="Book Antiqua"/>
        </w:rPr>
        <w:t xml:space="preserve"> detected by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B: The </w:t>
      </w:r>
      <w:r w:rsidRPr="00D2246F">
        <w:rPr>
          <w:rFonts w:ascii="Book Antiqua" w:eastAsia="Book Antiqua" w:hAnsi="Book Antiqua" w:cs="Book Antiqua"/>
        </w:rPr>
        <w:t>extent</w:t>
      </w:r>
      <w:r>
        <w:rPr>
          <w:rFonts w:ascii="Book Antiqua" w:eastAsia="Book Antiqua" w:hAnsi="Book Antiqua" w:cs="Book Antiqua"/>
        </w:rPr>
        <w:t xml:space="preserve"> of autophagy was observed by transmission electron microscopy; C: The expression of </w:t>
      </w:r>
      <w:r w:rsidRPr="00847A9D">
        <w:rPr>
          <w:rFonts w:ascii="Book Antiqua" w:eastAsia="Book Antiqua" w:hAnsi="Book Antiqua" w:cs="Book Antiqua"/>
          <w:i/>
          <w:iCs/>
        </w:rPr>
        <w:t>LC3</w:t>
      </w:r>
      <w:r>
        <w:rPr>
          <w:rFonts w:ascii="Book Antiqua" w:eastAsia="Book Antiqua" w:hAnsi="Book Antiqua" w:cs="Book Antiqua"/>
        </w:rPr>
        <w:t xml:space="preserve"> was detected by immunofluorescence (magnification × 800); D: The expression of </w:t>
      </w:r>
      <w:r w:rsidRPr="00847A9D">
        <w:rPr>
          <w:rFonts w:ascii="Book Antiqua" w:eastAsia="Book Antiqua" w:hAnsi="Book Antiqua" w:cs="Book Antiqua"/>
          <w:i/>
          <w:iCs/>
        </w:rPr>
        <w:t>LAMP-2</w:t>
      </w:r>
      <w:r>
        <w:rPr>
          <w:rFonts w:ascii="Book Antiqua" w:eastAsia="Book Antiqua" w:hAnsi="Book Antiqua" w:cs="Book Antiqua"/>
        </w:rPr>
        <w:t xml:space="preserve"> was detected by immunofluorescence (magnification × 800). </w:t>
      </w:r>
    </w:p>
    <w:p w14:paraId="447E5F61" w14:textId="77777777" w:rsidR="009C53D7" w:rsidRDefault="009C53D7">
      <w:pPr>
        <w:spacing w:line="360" w:lineRule="auto"/>
        <w:jc w:val="both"/>
        <w:rPr>
          <w:rFonts w:ascii="Book Antiqua" w:eastAsia="Book Antiqua" w:hAnsi="Book Antiqua" w:cs="Book Antiqua"/>
        </w:rPr>
      </w:pPr>
    </w:p>
    <w:p w14:paraId="79AE77D2" w14:textId="77777777" w:rsidR="009C53D7" w:rsidRDefault="009C53D7">
      <w:pPr>
        <w:spacing w:line="360" w:lineRule="auto"/>
        <w:jc w:val="both"/>
        <w:rPr>
          <w:rFonts w:ascii="Book Antiqua" w:eastAsia="Book Antiqua" w:hAnsi="Book Antiqua" w:cs="Book Antiqua"/>
        </w:rPr>
      </w:pPr>
    </w:p>
    <w:p w14:paraId="35639525" w14:textId="77777777" w:rsidR="009C53D7" w:rsidRDefault="009C53D7">
      <w:pPr>
        <w:spacing w:line="360" w:lineRule="auto"/>
        <w:jc w:val="both"/>
        <w:rPr>
          <w:rFonts w:ascii="Book Antiqua" w:eastAsia="Book Antiqua" w:hAnsi="Book Antiqua" w:cs="Book Antiqua"/>
        </w:rPr>
      </w:pPr>
    </w:p>
    <w:p w14:paraId="44910560" w14:textId="6D1D7F6D" w:rsidR="009C53D7" w:rsidRDefault="009C53D7">
      <w:pPr>
        <w:spacing w:line="360" w:lineRule="auto"/>
        <w:jc w:val="both"/>
      </w:pPr>
      <w:r>
        <w:rPr>
          <w:noProof/>
        </w:rPr>
        <w:lastRenderedPageBreak/>
        <w:drawing>
          <wp:inline distT="0" distB="0" distL="0" distR="0" wp14:anchorId="1FAE6E16" wp14:editId="0CC9EF79">
            <wp:extent cx="5943600" cy="3686810"/>
            <wp:effectExtent l="0" t="0" r="0" b="0"/>
            <wp:docPr id="930495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5987" name=""/>
                    <pic:cNvPicPr/>
                  </pic:nvPicPr>
                  <pic:blipFill>
                    <a:blip r:embed="rId11"/>
                    <a:stretch>
                      <a:fillRect/>
                    </a:stretch>
                  </pic:blipFill>
                  <pic:spPr>
                    <a:xfrm>
                      <a:off x="0" y="0"/>
                      <a:ext cx="5943600" cy="3686810"/>
                    </a:xfrm>
                    <a:prstGeom prst="rect">
                      <a:avLst/>
                    </a:prstGeom>
                  </pic:spPr>
                </pic:pic>
              </a:graphicData>
            </a:graphic>
          </wp:inline>
        </w:drawing>
      </w:r>
    </w:p>
    <w:p w14:paraId="610AED67" w14:textId="2CE4645B" w:rsidR="001F2ED7" w:rsidRPr="00D2246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The expression and function of </w:t>
      </w:r>
      <w:r w:rsidRPr="00A654F7">
        <w:rPr>
          <w:rFonts w:ascii="Book Antiqua" w:eastAsia="Book Antiqua" w:hAnsi="Book Antiqua" w:cs="Book Antiqua"/>
          <w:b/>
          <w:bCs/>
          <w:i/>
          <w:iCs/>
        </w:rPr>
        <w:t>ALKBH5</w:t>
      </w:r>
      <w:r>
        <w:rPr>
          <w:rFonts w:ascii="Book Antiqua" w:eastAsia="Book Antiqua" w:hAnsi="Book Antiqua" w:cs="Book Antiqua"/>
          <w:b/>
          <w:bCs/>
        </w:rPr>
        <w:t xml:space="preserve"> in acute pancreatitis. </w:t>
      </w:r>
      <w:r>
        <w:rPr>
          <w:rFonts w:ascii="Book Antiqua" w:eastAsia="Book Antiqua" w:hAnsi="Book Antiqua" w:cs="Book Antiqua"/>
        </w:rPr>
        <w:t xml:space="preserve">A: </w:t>
      </w:r>
      <w:r w:rsidR="009C53D7">
        <w:rPr>
          <w:rFonts w:ascii="Book Antiqua" w:eastAsia="Book Antiqua" w:hAnsi="Book Antiqua" w:cs="Book Antiqua"/>
        </w:rPr>
        <w:t>q</w:t>
      </w:r>
      <w:r>
        <w:rPr>
          <w:rFonts w:ascii="Book Antiqua" w:eastAsia="Book Antiqua" w:hAnsi="Book Antiqua" w:cs="Book Antiqua"/>
        </w:rPr>
        <w:t xml:space="preserve">PCR was used to detect </w:t>
      </w:r>
      <w:r w:rsidRPr="00A654F7">
        <w:rPr>
          <w:rFonts w:ascii="Book Antiqua" w:eastAsia="Book Antiqua" w:hAnsi="Book Antiqua" w:cs="Book Antiqua"/>
          <w:i/>
          <w:iCs/>
        </w:rPr>
        <w:t>ALKBH5</w:t>
      </w:r>
      <w:r>
        <w:rPr>
          <w:rFonts w:ascii="Book Antiqua" w:eastAsia="Book Antiqua" w:hAnsi="Book Antiqua" w:cs="Book Antiqua"/>
        </w:rPr>
        <w:t xml:space="preserve"> mRNA expression in acute pancreatitis (AP) group and control group; B: The expression level of the </w:t>
      </w:r>
      <w:r w:rsidR="00A654F7" w:rsidRPr="00A654F7">
        <w:rPr>
          <w:rFonts w:ascii="Book Antiqua" w:eastAsia="Book Antiqua" w:hAnsi="Book Antiqua" w:cs="Book Antiqua"/>
          <w:i/>
          <w:iCs/>
        </w:rPr>
        <w:t>ALKBH5</w:t>
      </w:r>
      <w:r>
        <w:rPr>
          <w:rFonts w:ascii="Book Antiqua" w:eastAsia="Book Antiqua" w:hAnsi="Book Antiqua" w:cs="Book Antiqua"/>
        </w:rPr>
        <w:t xml:space="preserve"> protein in AP group and control group </w:t>
      </w:r>
      <w:r w:rsidRPr="00D2246F">
        <w:rPr>
          <w:rFonts w:ascii="Book Antiqua" w:eastAsia="Book Antiqua" w:hAnsi="Book Antiqua" w:cs="Book Antiqua"/>
        </w:rPr>
        <w:t>was</w:t>
      </w:r>
      <w:r>
        <w:rPr>
          <w:rFonts w:ascii="Book Antiqua" w:eastAsia="Book Antiqua" w:hAnsi="Book Antiqua" w:cs="Book Antiqua"/>
        </w:rPr>
        <w:t xml:space="preserve"> detected by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C: </w:t>
      </w:r>
      <w:r w:rsidR="009C53D7">
        <w:rPr>
          <w:rFonts w:ascii="Book Antiqua" w:eastAsia="Book Antiqua" w:hAnsi="Book Antiqua" w:cs="Book Antiqua"/>
        </w:rPr>
        <w:t>qPCR</w:t>
      </w:r>
      <w:r>
        <w:rPr>
          <w:rFonts w:ascii="Book Antiqua" w:eastAsia="Book Antiqua" w:hAnsi="Book Antiqua" w:cs="Book Antiqua"/>
        </w:rPr>
        <w:t xml:space="preserve"> was used to detect </w:t>
      </w:r>
      <w:r w:rsidR="00A654F7" w:rsidRPr="00A654F7">
        <w:rPr>
          <w:rFonts w:ascii="Book Antiqua" w:eastAsia="Book Antiqua" w:hAnsi="Book Antiqua" w:cs="Book Antiqua"/>
          <w:i/>
          <w:iCs/>
        </w:rPr>
        <w:t>ALKBH5</w:t>
      </w:r>
      <w:r>
        <w:rPr>
          <w:rFonts w:ascii="Book Antiqua" w:eastAsia="Book Antiqua" w:hAnsi="Book Antiqua" w:cs="Book Antiqua"/>
        </w:rPr>
        <w:t xml:space="preserve"> mRNA expression in the MPC-83 cell line treated with different siRNAs; D: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was used to detect </w:t>
      </w:r>
      <w:r w:rsidR="00A654F7" w:rsidRPr="00A654F7">
        <w:rPr>
          <w:rFonts w:ascii="Book Antiqua" w:eastAsia="Book Antiqua" w:hAnsi="Book Antiqua" w:cs="Book Antiqua"/>
          <w:i/>
          <w:iCs/>
        </w:rPr>
        <w:t>ALKBH5</w:t>
      </w:r>
      <w:r>
        <w:rPr>
          <w:rFonts w:ascii="Book Antiqua" w:eastAsia="Book Antiqua" w:hAnsi="Book Antiqua" w:cs="Book Antiqua"/>
        </w:rPr>
        <w:t xml:space="preserve"> protein expression in MPC-83 cell line treated with three different siRNA; E: After interfering </w:t>
      </w:r>
      <w:r w:rsidRPr="00D2246F">
        <w:rPr>
          <w:rFonts w:ascii="Book Antiqua" w:eastAsia="Book Antiqua" w:hAnsi="Book Antiqua" w:cs="Book Antiqua"/>
        </w:rPr>
        <w:t>with</w:t>
      </w:r>
      <w:r>
        <w:rPr>
          <w:rFonts w:ascii="Book Antiqua" w:eastAsia="Book Antiqua" w:hAnsi="Book Antiqua" w:cs="Book Antiqua"/>
        </w:rPr>
        <w:t xml:space="preserve"> the expression of </w:t>
      </w:r>
      <w:r w:rsidR="00A654F7" w:rsidRPr="00A654F7">
        <w:rPr>
          <w:rFonts w:ascii="Book Antiqua" w:eastAsia="Book Antiqua" w:hAnsi="Book Antiqua" w:cs="Book Antiqua"/>
          <w:i/>
          <w:iCs/>
        </w:rPr>
        <w:t>ALKBH5</w:t>
      </w:r>
      <w:r>
        <w:rPr>
          <w:rFonts w:ascii="Book Antiqua" w:eastAsia="Book Antiqua" w:hAnsi="Book Antiqua" w:cs="Book Antiqua"/>
        </w:rPr>
        <w:t xml:space="preserve">, the expression level of inflammatory factors in </w:t>
      </w:r>
      <w:r w:rsidRPr="00D2246F">
        <w:rPr>
          <w:rFonts w:ascii="Book Antiqua" w:eastAsia="Book Antiqua" w:hAnsi="Book Antiqua" w:cs="Book Antiqua"/>
        </w:rPr>
        <w:t>the</w:t>
      </w:r>
      <w:r>
        <w:rPr>
          <w:rFonts w:ascii="Book Antiqua" w:eastAsia="Book Antiqua" w:hAnsi="Book Antiqua" w:cs="Book Antiqua"/>
        </w:rPr>
        <w:t xml:space="preserve"> mouse AP cell </w:t>
      </w:r>
      <w:r w:rsidRPr="00D2246F">
        <w:rPr>
          <w:rFonts w:ascii="Book Antiqua" w:eastAsia="Book Antiqua" w:hAnsi="Book Antiqua" w:cs="Book Antiqua"/>
        </w:rPr>
        <w:t>line</w:t>
      </w:r>
      <w:r>
        <w:rPr>
          <w:rFonts w:ascii="Book Antiqua" w:eastAsia="Book Antiqua" w:hAnsi="Book Antiqua" w:cs="Book Antiqua"/>
        </w:rPr>
        <w:t xml:space="preserve"> was detected by ELISA. </w:t>
      </w:r>
      <w:proofErr w:type="spellStart"/>
      <w:r w:rsidR="006C5E4F" w:rsidRPr="006C5E4F">
        <w:rPr>
          <w:rFonts w:ascii="Book Antiqua" w:eastAsia="Book Antiqua" w:hAnsi="Book Antiqua" w:cs="Book Antiqua"/>
          <w:vertAlign w:val="superscript"/>
        </w:rPr>
        <w:t>a</w:t>
      </w:r>
      <w:r w:rsidR="006C5E4F" w:rsidRPr="006C5E4F">
        <w:rPr>
          <w:rFonts w:ascii="Book Antiqua" w:eastAsia="Book Antiqua" w:hAnsi="Book Antiqua" w:cs="Book Antiqua"/>
          <w:i/>
          <w:iCs/>
        </w:rPr>
        <w:t>P</w:t>
      </w:r>
      <w:proofErr w:type="spellEnd"/>
      <w:r w:rsidR="006C5E4F">
        <w:rPr>
          <w:rFonts w:ascii="Book Antiqua" w:eastAsia="Book Antiqua" w:hAnsi="Book Antiqua" w:cs="Book Antiqua"/>
          <w:i/>
          <w:iCs/>
        </w:rPr>
        <w:t xml:space="preserve"> </w:t>
      </w:r>
      <w:r w:rsidR="006C5E4F" w:rsidRPr="00D2246F">
        <w:rPr>
          <w:rFonts w:ascii="Book Antiqua" w:eastAsia="Book Antiqua" w:hAnsi="Book Antiqua" w:cs="Book Antiqua"/>
        </w:rPr>
        <w:t>&lt;</w:t>
      </w:r>
      <w:r w:rsidR="006C5E4F">
        <w:rPr>
          <w:rFonts w:ascii="Book Antiqua" w:eastAsia="Book Antiqua" w:hAnsi="Book Antiqua" w:cs="Book Antiqua"/>
        </w:rPr>
        <w:t xml:space="preserve"> </w:t>
      </w:r>
      <w:r w:rsidR="006C5E4F" w:rsidRPr="00D2246F">
        <w:rPr>
          <w:rFonts w:ascii="Book Antiqua" w:eastAsia="Book Antiqua" w:hAnsi="Book Antiqua" w:cs="Book Antiqua"/>
        </w:rPr>
        <w:t xml:space="preserve">0.05 </w:t>
      </w:r>
      <w:r w:rsidR="006C5E4F" w:rsidRPr="006C5E4F">
        <w:rPr>
          <w:rFonts w:ascii="Book Antiqua" w:eastAsia="Book Antiqua" w:hAnsi="Book Antiqua" w:cs="Book Antiqua"/>
          <w:i/>
          <w:iCs/>
        </w:rPr>
        <w:t>vs</w:t>
      </w:r>
      <w:r w:rsidRPr="00D2246F">
        <w:rPr>
          <w:rFonts w:ascii="Book Antiqua" w:eastAsia="Book Antiqua" w:hAnsi="Book Antiqua" w:cs="Book Antiqua"/>
        </w:rPr>
        <w:t xml:space="preserve"> saline group; </w:t>
      </w:r>
      <w:proofErr w:type="spellStart"/>
      <w:r w:rsidR="007649E6">
        <w:rPr>
          <w:rFonts w:ascii="Book Antiqua" w:eastAsia="Book Antiqua" w:hAnsi="Book Antiqua" w:cs="Book Antiqua"/>
          <w:vertAlign w:val="superscript"/>
        </w:rPr>
        <w:t>b</w:t>
      </w:r>
      <w:r w:rsidR="007649E6" w:rsidRPr="006C5E4F">
        <w:rPr>
          <w:rFonts w:ascii="Book Antiqua" w:eastAsia="Book Antiqua" w:hAnsi="Book Antiqua" w:cs="Book Antiqua"/>
          <w:i/>
          <w:iCs/>
        </w:rPr>
        <w:t>P</w:t>
      </w:r>
      <w:proofErr w:type="spellEnd"/>
      <w:r w:rsidR="007649E6">
        <w:rPr>
          <w:rFonts w:ascii="Book Antiqua" w:eastAsia="Book Antiqua" w:hAnsi="Book Antiqua" w:cs="Book Antiqua"/>
          <w:i/>
          <w:iCs/>
        </w:rPr>
        <w:t xml:space="preserve"> </w:t>
      </w:r>
      <w:r w:rsidR="007649E6" w:rsidRPr="00D2246F">
        <w:rPr>
          <w:rFonts w:ascii="Book Antiqua" w:eastAsia="Book Antiqua" w:hAnsi="Book Antiqua" w:cs="Book Antiqua"/>
        </w:rPr>
        <w:t>&lt;</w:t>
      </w:r>
      <w:r w:rsidR="007649E6">
        <w:rPr>
          <w:rFonts w:ascii="Book Antiqua" w:eastAsia="Book Antiqua" w:hAnsi="Book Antiqua" w:cs="Book Antiqua"/>
        </w:rPr>
        <w:t xml:space="preserve"> </w:t>
      </w:r>
      <w:r w:rsidR="007649E6" w:rsidRPr="00D2246F">
        <w:rPr>
          <w:rFonts w:ascii="Book Antiqua" w:eastAsia="Book Antiqua" w:hAnsi="Book Antiqua" w:cs="Book Antiqua"/>
        </w:rPr>
        <w:t xml:space="preserve">0.05 </w:t>
      </w:r>
      <w:r w:rsidR="007649E6" w:rsidRPr="006C5E4F">
        <w:rPr>
          <w:rFonts w:ascii="Book Antiqua" w:eastAsia="Book Antiqua" w:hAnsi="Book Antiqua" w:cs="Book Antiqua"/>
          <w:i/>
          <w:iCs/>
        </w:rPr>
        <w:t>vs</w:t>
      </w:r>
      <w:r w:rsidRPr="00D2246F">
        <w:rPr>
          <w:rFonts w:ascii="Book Antiqua" w:eastAsia="Book Antiqua" w:hAnsi="Book Antiqua" w:cs="Book Antiqua"/>
        </w:rPr>
        <w:t xml:space="preserve"> negative control group; </w:t>
      </w:r>
      <w:proofErr w:type="spellStart"/>
      <w:r w:rsidR="007649E6">
        <w:rPr>
          <w:rFonts w:ascii="Book Antiqua" w:eastAsia="Book Antiqua" w:hAnsi="Book Antiqua" w:cs="Book Antiqua"/>
          <w:vertAlign w:val="superscript"/>
        </w:rPr>
        <w:t>c</w:t>
      </w:r>
      <w:r w:rsidR="007649E6" w:rsidRPr="006C5E4F">
        <w:rPr>
          <w:rFonts w:ascii="Book Antiqua" w:eastAsia="Book Antiqua" w:hAnsi="Book Antiqua" w:cs="Book Antiqua"/>
          <w:i/>
          <w:iCs/>
        </w:rPr>
        <w:t>P</w:t>
      </w:r>
      <w:proofErr w:type="spellEnd"/>
      <w:r w:rsidR="007649E6">
        <w:rPr>
          <w:rFonts w:ascii="Book Antiqua" w:eastAsia="Book Antiqua" w:hAnsi="Book Antiqua" w:cs="Book Antiqua"/>
          <w:i/>
          <w:iCs/>
        </w:rPr>
        <w:t xml:space="preserve"> </w:t>
      </w:r>
      <w:r w:rsidR="007649E6" w:rsidRPr="00D2246F">
        <w:rPr>
          <w:rFonts w:ascii="Book Antiqua" w:eastAsia="Book Antiqua" w:hAnsi="Book Antiqua" w:cs="Book Antiqua"/>
        </w:rPr>
        <w:t>&lt;</w:t>
      </w:r>
      <w:r w:rsidR="007649E6">
        <w:rPr>
          <w:rFonts w:ascii="Book Antiqua" w:eastAsia="Book Antiqua" w:hAnsi="Book Antiqua" w:cs="Book Antiqua"/>
        </w:rPr>
        <w:t xml:space="preserve"> </w:t>
      </w:r>
      <w:r w:rsidR="007649E6" w:rsidRPr="00D2246F">
        <w:rPr>
          <w:rFonts w:ascii="Book Antiqua" w:eastAsia="Book Antiqua" w:hAnsi="Book Antiqua" w:cs="Book Antiqua"/>
        </w:rPr>
        <w:t xml:space="preserve">0.05 </w:t>
      </w:r>
      <w:r w:rsidR="007649E6" w:rsidRPr="006C5E4F">
        <w:rPr>
          <w:rFonts w:ascii="Book Antiqua" w:eastAsia="Book Antiqua" w:hAnsi="Book Antiqua" w:cs="Book Antiqua"/>
          <w:i/>
          <w:iCs/>
        </w:rPr>
        <w:t>vs</w:t>
      </w:r>
      <w:r w:rsidRPr="00D2246F">
        <w:rPr>
          <w:rFonts w:ascii="Book Antiqua" w:eastAsia="Book Antiqua" w:hAnsi="Book Antiqua" w:cs="Book Antiqua"/>
        </w:rPr>
        <w:t xml:space="preserve"> </w:t>
      </w:r>
      <w:proofErr w:type="spellStart"/>
      <w:r w:rsidRPr="00D2246F">
        <w:rPr>
          <w:rFonts w:ascii="Book Antiqua" w:eastAsia="Book Antiqua" w:hAnsi="Book Antiqua" w:cs="Book Antiqua"/>
        </w:rPr>
        <w:t>cerulein</w:t>
      </w:r>
      <w:proofErr w:type="spellEnd"/>
      <w:r w:rsidRPr="00D2246F">
        <w:rPr>
          <w:rFonts w:ascii="Book Antiqua" w:eastAsia="Book Antiqua" w:hAnsi="Book Antiqua" w:cs="Book Antiqua"/>
        </w:rPr>
        <w:t xml:space="preserve"> group. NC: Negative control</w:t>
      </w:r>
      <w:r w:rsidR="004175F6" w:rsidRPr="004175F6">
        <w:rPr>
          <w:rFonts w:ascii="Book Antiqua" w:eastAsia="Book Antiqua" w:hAnsi="Book Antiqua" w:cs="Book Antiqua" w:hint="eastAsia"/>
        </w:rPr>
        <w:t>;</w:t>
      </w:r>
      <w:r w:rsidR="009C53D7">
        <w:rPr>
          <w:rFonts w:ascii="Book Antiqua" w:eastAsia="Book Antiqua" w:hAnsi="Book Antiqua" w:cs="Book Antiqua"/>
        </w:rPr>
        <w:t xml:space="preserve"> </w:t>
      </w:r>
      <w:r w:rsidR="009C53D7" w:rsidRPr="004175F6">
        <w:rPr>
          <w:rFonts w:ascii="Book Antiqua" w:eastAsia="Book Antiqua" w:hAnsi="Book Antiqua" w:cs="Book Antiqua"/>
        </w:rPr>
        <w:t>T</w:t>
      </w:r>
      <w:r w:rsidR="009C53D7">
        <w:rPr>
          <w:rFonts w:ascii="Book Antiqua" w:eastAsia="Book Antiqua" w:hAnsi="Book Antiqua" w:cs="Book Antiqua"/>
          <w:color w:val="000000"/>
        </w:rPr>
        <w:t>NF: T</w:t>
      </w:r>
      <w:r w:rsidR="009C53D7" w:rsidRPr="002B395D">
        <w:rPr>
          <w:rFonts w:ascii="Book Antiqua" w:eastAsia="Book Antiqua" w:hAnsi="Book Antiqua" w:cs="Book Antiqua"/>
          <w:color w:val="000000"/>
        </w:rPr>
        <w:t>umor necrosis factor</w:t>
      </w:r>
      <w:r w:rsidR="009C53D7">
        <w:rPr>
          <w:rFonts w:ascii="Book Antiqua" w:eastAsia="Book Antiqua" w:hAnsi="Book Antiqua" w:cs="Book Antiqua"/>
          <w:color w:val="000000"/>
        </w:rPr>
        <w:t>; IL: I</w:t>
      </w:r>
      <w:r w:rsidR="009C53D7" w:rsidRPr="002B395D">
        <w:rPr>
          <w:rFonts w:ascii="Book Antiqua" w:eastAsia="Book Antiqua" w:hAnsi="Book Antiqua" w:cs="Book Antiqua"/>
          <w:color w:val="000000"/>
        </w:rPr>
        <w:t>nterleukin</w:t>
      </w:r>
      <w:r w:rsidR="009C53D7">
        <w:rPr>
          <w:rFonts w:ascii="Book Antiqua" w:eastAsia="Book Antiqua" w:hAnsi="Book Antiqua" w:cs="Book Antiqua"/>
          <w:color w:val="000000"/>
        </w:rPr>
        <w:t>.</w:t>
      </w:r>
    </w:p>
    <w:p w14:paraId="7B426207" w14:textId="359E9115" w:rsidR="001F2ED7" w:rsidRPr="00D2246F" w:rsidRDefault="00A94396">
      <w:pPr>
        <w:spacing w:line="360" w:lineRule="auto"/>
        <w:jc w:val="both"/>
        <w:rPr>
          <w:rFonts w:ascii="Book Antiqua" w:eastAsia="Book Antiqua" w:hAnsi="Book Antiqua" w:cs="Book Antiqua"/>
        </w:rPr>
      </w:pPr>
      <w:r>
        <w:rPr>
          <w:noProof/>
        </w:rPr>
        <w:lastRenderedPageBreak/>
        <w:drawing>
          <wp:inline distT="0" distB="0" distL="0" distR="0" wp14:anchorId="1F3097CA" wp14:editId="263BECF6">
            <wp:extent cx="5914286" cy="6714286"/>
            <wp:effectExtent l="0" t="0" r="0" b="0"/>
            <wp:docPr id="1756479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9221" name=""/>
                    <pic:cNvPicPr/>
                  </pic:nvPicPr>
                  <pic:blipFill>
                    <a:blip r:embed="rId12"/>
                    <a:stretch>
                      <a:fillRect/>
                    </a:stretch>
                  </pic:blipFill>
                  <pic:spPr>
                    <a:xfrm>
                      <a:off x="0" y="0"/>
                      <a:ext cx="5914286" cy="6714286"/>
                    </a:xfrm>
                    <a:prstGeom prst="rect">
                      <a:avLst/>
                    </a:prstGeom>
                  </pic:spPr>
                </pic:pic>
              </a:graphicData>
            </a:graphic>
          </wp:inline>
        </w:drawing>
      </w:r>
    </w:p>
    <w:p w14:paraId="3CB7B009" w14:textId="10BE928C" w:rsidR="001F2ED7" w:rsidRPr="00D2246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w:t>
      </w:r>
      <w:r w:rsidRPr="00306920">
        <w:rPr>
          <w:rFonts w:ascii="Book Antiqua" w:eastAsia="Book Antiqua" w:hAnsi="Book Antiqua" w:cs="Book Antiqua"/>
          <w:b/>
          <w:bCs/>
          <w:i/>
          <w:iCs/>
        </w:rPr>
        <w:t>ALKBH5</w:t>
      </w:r>
      <w:r>
        <w:rPr>
          <w:rFonts w:ascii="Book Antiqua" w:eastAsia="Book Antiqua" w:hAnsi="Book Antiqua" w:cs="Book Antiqua"/>
          <w:b/>
          <w:bCs/>
        </w:rPr>
        <w:t xml:space="preserve"> promoted the </w:t>
      </w:r>
      <w:r w:rsidRPr="00D2246F">
        <w:rPr>
          <w:rFonts w:ascii="Book Antiqua" w:eastAsia="Book Antiqua" w:hAnsi="Book Antiqua" w:cs="Book Antiqua"/>
          <w:b/>
          <w:bCs/>
        </w:rPr>
        <w:t xml:space="preserve">expression of </w:t>
      </w:r>
      <w:r w:rsidRPr="00306920">
        <w:rPr>
          <w:rFonts w:ascii="Book Antiqua" w:eastAsia="Book Antiqua" w:hAnsi="Book Antiqua" w:cs="Book Antiqua"/>
          <w:b/>
          <w:bCs/>
          <w:i/>
          <w:iCs/>
        </w:rPr>
        <w:t>ZKSCAN3</w:t>
      </w:r>
      <w:r w:rsidRPr="00D2246F">
        <w:rPr>
          <w:rFonts w:ascii="Book Antiqua" w:eastAsia="Book Antiqua" w:hAnsi="Book Antiqua" w:cs="Book Antiqua"/>
          <w:b/>
          <w:bCs/>
        </w:rPr>
        <w:t xml:space="preserve"> and inhibited autophagic flux.</w:t>
      </w:r>
      <w:r w:rsidRPr="00D2246F">
        <w:rPr>
          <w:rFonts w:ascii="Book Antiqua" w:eastAsia="Book Antiqua" w:hAnsi="Book Antiqua" w:cs="Book Antiqua"/>
        </w:rPr>
        <w:t xml:space="preserve"> </w:t>
      </w:r>
      <w:r>
        <w:rPr>
          <w:rFonts w:ascii="Book Antiqua" w:eastAsia="Book Antiqua" w:hAnsi="Book Antiqua" w:cs="Book Antiqua"/>
        </w:rPr>
        <w:t xml:space="preserve">A: After interfering </w:t>
      </w:r>
      <w:r w:rsidRPr="00D2246F">
        <w:rPr>
          <w:rFonts w:ascii="Book Antiqua" w:eastAsia="Book Antiqua" w:hAnsi="Book Antiqua" w:cs="Book Antiqua"/>
        </w:rPr>
        <w:t>with</w:t>
      </w:r>
      <w:r>
        <w:rPr>
          <w:rFonts w:ascii="Book Antiqua" w:eastAsia="Book Antiqua" w:hAnsi="Book Antiqua" w:cs="Book Antiqua"/>
        </w:rPr>
        <w:t xml:space="preserve"> </w:t>
      </w:r>
      <w:r w:rsidR="00306920" w:rsidRPr="00306920">
        <w:rPr>
          <w:rFonts w:ascii="Book Antiqua" w:eastAsia="Book Antiqua" w:hAnsi="Book Antiqua" w:cs="Book Antiqua"/>
          <w:i/>
          <w:iCs/>
        </w:rPr>
        <w:t>ALKBH5</w:t>
      </w:r>
      <w:r w:rsidRPr="00306920">
        <w:rPr>
          <w:rFonts w:ascii="Book Antiqua" w:eastAsia="Book Antiqua" w:hAnsi="Book Antiqua" w:cs="Book Antiqua"/>
        </w:rPr>
        <w:t xml:space="preserve"> </w:t>
      </w:r>
      <w:r>
        <w:rPr>
          <w:rFonts w:ascii="Book Antiqua" w:eastAsia="Book Antiqua" w:hAnsi="Book Antiqua" w:cs="Book Antiqua"/>
        </w:rPr>
        <w:t xml:space="preserve">expression, the expression level of </w:t>
      </w:r>
      <w:r w:rsidRPr="00306920">
        <w:rPr>
          <w:rFonts w:ascii="Book Antiqua" w:eastAsia="Book Antiqua" w:hAnsi="Book Antiqua" w:cs="Book Antiqua"/>
          <w:i/>
          <w:iCs/>
        </w:rPr>
        <w:t>ZKSCAN3</w:t>
      </w:r>
      <w:r>
        <w:rPr>
          <w:rFonts w:ascii="Book Antiqua" w:eastAsia="Book Antiqua" w:hAnsi="Book Antiqua" w:cs="Book Antiqua"/>
        </w:rPr>
        <w:t xml:space="preserve"> mRNA was detected by qPCR; B: The expression levels of </w:t>
      </w:r>
      <w:r w:rsidRPr="00306920">
        <w:rPr>
          <w:rFonts w:ascii="Book Antiqua" w:eastAsia="Book Antiqua" w:hAnsi="Book Antiqua" w:cs="Book Antiqua"/>
          <w:i/>
          <w:iCs/>
        </w:rPr>
        <w:t>ZKSCAN3</w:t>
      </w:r>
      <w:r>
        <w:rPr>
          <w:rFonts w:ascii="Book Antiqua" w:eastAsia="Book Antiqua" w:hAnsi="Book Antiqua" w:cs="Book Antiqua"/>
        </w:rPr>
        <w:t xml:space="preserve"> protein and autophagy related proteins were detected by </w:t>
      </w:r>
      <w:r w:rsidR="00A404E8">
        <w:rPr>
          <w:rFonts w:ascii="Book Antiqua" w:eastAsia="Book Antiqua" w:hAnsi="Book Antiqua" w:cs="Book Antiqua"/>
          <w:color w:val="000000"/>
        </w:rPr>
        <w:t>w</w:t>
      </w:r>
      <w:r w:rsidR="00A404E8" w:rsidRPr="00EC4CFB">
        <w:rPr>
          <w:rFonts w:ascii="Book Antiqua" w:eastAsia="Book Antiqua" w:hAnsi="Book Antiqua" w:cs="Book Antiqua"/>
          <w:color w:val="000000"/>
        </w:rPr>
        <w:t>estern blot</w:t>
      </w:r>
      <w:r>
        <w:rPr>
          <w:rFonts w:ascii="Book Antiqua" w:eastAsia="Book Antiqua" w:hAnsi="Book Antiqua" w:cs="Book Antiqua"/>
        </w:rPr>
        <w:t xml:space="preserve">; C: </w:t>
      </w:r>
      <w:r w:rsidRPr="00D2246F">
        <w:rPr>
          <w:rFonts w:ascii="Book Antiqua" w:eastAsia="Book Antiqua" w:hAnsi="Book Antiqua" w:cs="Book Antiqua"/>
        </w:rPr>
        <w:t>Autophagic</w:t>
      </w:r>
      <w:r>
        <w:rPr>
          <w:rFonts w:ascii="Book Antiqua" w:eastAsia="Book Antiqua" w:hAnsi="Book Antiqua" w:cs="Book Antiqua"/>
        </w:rPr>
        <w:t xml:space="preserve"> microstructure was observed by transmission electron microscopy; D: </w:t>
      </w:r>
      <w:r w:rsidRPr="00306920">
        <w:rPr>
          <w:rFonts w:ascii="Book Antiqua" w:eastAsia="Book Antiqua" w:hAnsi="Book Antiqua" w:cs="Book Antiqua"/>
          <w:i/>
          <w:iCs/>
        </w:rPr>
        <w:t>LC3</w:t>
      </w:r>
      <w:r>
        <w:rPr>
          <w:rFonts w:ascii="Book Antiqua" w:eastAsia="Book Antiqua" w:hAnsi="Book Antiqua" w:cs="Book Antiqua"/>
        </w:rPr>
        <w:t xml:space="preserve"> was detected </w:t>
      </w:r>
      <w:r>
        <w:rPr>
          <w:rFonts w:ascii="Book Antiqua" w:eastAsia="Book Antiqua" w:hAnsi="Book Antiqua" w:cs="Book Antiqua"/>
        </w:rPr>
        <w:lastRenderedPageBreak/>
        <w:t xml:space="preserve">by immunofluorescence (magnification × 800); E: </w:t>
      </w:r>
      <w:r w:rsidRPr="00E161AD">
        <w:rPr>
          <w:rFonts w:ascii="Book Antiqua" w:eastAsia="Book Antiqua" w:hAnsi="Book Antiqua" w:cs="Book Antiqua"/>
          <w:i/>
          <w:iCs/>
        </w:rPr>
        <w:t>LAMP-2</w:t>
      </w:r>
      <w:r>
        <w:rPr>
          <w:rFonts w:ascii="Book Antiqua" w:eastAsia="Book Antiqua" w:hAnsi="Book Antiqua" w:cs="Book Antiqua"/>
        </w:rPr>
        <w:t xml:space="preserve"> was detected by immunofluorescence (magnification × 800).</w:t>
      </w:r>
      <w:r w:rsidR="006C5E4F" w:rsidRPr="006C5E4F">
        <w:rPr>
          <w:rFonts w:ascii="Book Antiqua" w:eastAsia="Book Antiqua" w:hAnsi="Book Antiqua" w:cs="Book Antiqua"/>
          <w:vertAlign w:val="superscript"/>
        </w:rPr>
        <w:t xml:space="preserve"> </w:t>
      </w:r>
      <w:proofErr w:type="spellStart"/>
      <w:r w:rsidR="006C5E4F" w:rsidRPr="006C5E4F">
        <w:rPr>
          <w:rFonts w:ascii="Book Antiqua" w:eastAsia="Book Antiqua" w:hAnsi="Book Antiqua" w:cs="Book Antiqua"/>
          <w:vertAlign w:val="superscript"/>
        </w:rPr>
        <w:t>a</w:t>
      </w:r>
      <w:r w:rsidR="006C5E4F" w:rsidRPr="006C5E4F">
        <w:rPr>
          <w:rFonts w:ascii="Book Antiqua" w:eastAsia="Book Antiqua" w:hAnsi="Book Antiqua" w:cs="Book Antiqua"/>
          <w:i/>
          <w:iCs/>
        </w:rPr>
        <w:t>P</w:t>
      </w:r>
      <w:proofErr w:type="spellEnd"/>
      <w:r w:rsidR="006C5E4F">
        <w:rPr>
          <w:rFonts w:ascii="Book Antiqua" w:eastAsia="Book Antiqua" w:hAnsi="Book Antiqua" w:cs="Book Antiqua"/>
          <w:i/>
          <w:iCs/>
        </w:rPr>
        <w:t xml:space="preserve"> </w:t>
      </w:r>
      <w:r w:rsidR="006C5E4F" w:rsidRPr="00D2246F">
        <w:rPr>
          <w:rFonts w:ascii="Book Antiqua" w:eastAsia="Book Antiqua" w:hAnsi="Book Antiqua" w:cs="Book Antiqua"/>
        </w:rPr>
        <w:t>&lt;</w:t>
      </w:r>
      <w:r w:rsidR="006C5E4F">
        <w:rPr>
          <w:rFonts w:ascii="Book Antiqua" w:eastAsia="Book Antiqua" w:hAnsi="Book Antiqua" w:cs="Book Antiqua"/>
        </w:rPr>
        <w:t xml:space="preserve"> </w:t>
      </w:r>
      <w:r w:rsidR="006C5E4F" w:rsidRPr="00D2246F">
        <w:rPr>
          <w:rFonts w:ascii="Book Antiqua" w:eastAsia="Book Antiqua" w:hAnsi="Book Antiqua" w:cs="Book Antiqua"/>
        </w:rPr>
        <w:t xml:space="preserve">0.05 </w:t>
      </w:r>
      <w:r w:rsidR="006C5E4F" w:rsidRPr="006C5E4F">
        <w:rPr>
          <w:rFonts w:ascii="Book Antiqua" w:eastAsia="Book Antiqua" w:hAnsi="Book Antiqua" w:cs="Book Antiqua"/>
          <w:i/>
          <w:iCs/>
        </w:rPr>
        <w:t>vs</w:t>
      </w:r>
      <w:r w:rsidRPr="00D2246F">
        <w:rPr>
          <w:rFonts w:ascii="Book Antiqua" w:eastAsia="Book Antiqua" w:hAnsi="Book Antiqua" w:cs="Book Antiqua"/>
        </w:rPr>
        <w:t xml:space="preserve"> negative </w:t>
      </w:r>
      <w:proofErr w:type="spellStart"/>
      <w:r w:rsidRPr="00D2246F">
        <w:rPr>
          <w:rFonts w:ascii="Book Antiqua" w:eastAsia="Book Antiqua" w:hAnsi="Book Antiqua" w:cs="Book Antiqua"/>
        </w:rPr>
        <w:t>cerulein</w:t>
      </w:r>
      <w:proofErr w:type="spellEnd"/>
      <w:r w:rsidRPr="00D2246F">
        <w:rPr>
          <w:rFonts w:ascii="Book Antiqua" w:eastAsia="Book Antiqua" w:hAnsi="Book Antiqua" w:cs="Book Antiqua"/>
        </w:rPr>
        <w:t xml:space="preserve"> group. NC: Negative control.</w:t>
      </w:r>
    </w:p>
    <w:p w14:paraId="6DE92F18" w14:textId="49495726" w:rsidR="001F2ED7" w:rsidRDefault="00EA591C">
      <w:pPr>
        <w:spacing w:line="360" w:lineRule="auto"/>
        <w:jc w:val="both"/>
      </w:pPr>
      <w:r>
        <w:rPr>
          <w:noProof/>
        </w:rPr>
        <w:drawing>
          <wp:inline distT="0" distB="0" distL="0" distR="0" wp14:anchorId="1DA11EB4" wp14:editId="75A421C4">
            <wp:extent cx="5943600" cy="6218555"/>
            <wp:effectExtent l="0" t="0" r="0" b="0"/>
            <wp:docPr id="184369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9513" name=""/>
                    <pic:cNvPicPr/>
                  </pic:nvPicPr>
                  <pic:blipFill>
                    <a:blip r:embed="rId13"/>
                    <a:stretch>
                      <a:fillRect/>
                    </a:stretch>
                  </pic:blipFill>
                  <pic:spPr>
                    <a:xfrm>
                      <a:off x="0" y="0"/>
                      <a:ext cx="5943600" cy="6218555"/>
                    </a:xfrm>
                    <a:prstGeom prst="rect">
                      <a:avLst/>
                    </a:prstGeom>
                  </pic:spPr>
                </pic:pic>
              </a:graphicData>
            </a:graphic>
          </wp:inline>
        </w:drawing>
      </w:r>
    </w:p>
    <w:p w14:paraId="25C0A627" w14:textId="31630E6A" w:rsidR="001F2ED7" w:rsidRPr="00D2246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6 Prediction of m</w:t>
      </w:r>
      <w:r>
        <w:rPr>
          <w:rFonts w:ascii="Book Antiqua" w:eastAsia="Book Antiqua" w:hAnsi="Book Antiqua" w:cs="Book Antiqua"/>
          <w:b/>
          <w:bCs/>
          <w:szCs w:val="30"/>
          <w:vertAlign w:val="superscript"/>
        </w:rPr>
        <w:t>6</w:t>
      </w:r>
      <w:r w:rsidRPr="00D2246F">
        <w:rPr>
          <w:rFonts w:ascii="Book Antiqua" w:eastAsia="Book Antiqua" w:hAnsi="Book Antiqua" w:cs="Book Antiqua"/>
          <w:b/>
          <w:bCs/>
        </w:rPr>
        <w:t xml:space="preserve">A binding sites in </w:t>
      </w:r>
      <w:r w:rsidRPr="00E161AD">
        <w:rPr>
          <w:rFonts w:ascii="Book Antiqua" w:eastAsia="Book Antiqua" w:hAnsi="Book Antiqua" w:cs="Book Antiqua"/>
          <w:b/>
          <w:bCs/>
          <w:i/>
          <w:iCs/>
        </w:rPr>
        <w:t>ZKSCAN3</w:t>
      </w:r>
      <w:r w:rsidRPr="00D2246F">
        <w:rPr>
          <w:rFonts w:ascii="Book Antiqua" w:eastAsia="Book Antiqua" w:hAnsi="Book Antiqua" w:cs="Book Antiqua"/>
          <w:b/>
          <w:bCs/>
        </w:rPr>
        <w:t>.</w:t>
      </w:r>
      <w:r w:rsidRPr="00D2246F">
        <w:rPr>
          <w:rFonts w:ascii="Book Antiqua" w:eastAsia="Book Antiqua" w:hAnsi="Book Antiqua" w:cs="Book Antiqua"/>
        </w:rPr>
        <w:t xml:space="preserve"> </w:t>
      </w:r>
      <w:r>
        <w:rPr>
          <w:rFonts w:ascii="Book Antiqua" w:eastAsia="Book Antiqua" w:hAnsi="Book Antiqua" w:cs="Book Antiqua"/>
        </w:rPr>
        <w:t>A: Potential m</w:t>
      </w:r>
      <w:r w:rsidRPr="00E161AD">
        <w:rPr>
          <w:rFonts w:ascii="Book Antiqua" w:eastAsia="Book Antiqua" w:hAnsi="Book Antiqua" w:cs="Book Antiqua"/>
          <w:vertAlign w:val="superscript"/>
        </w:rPr>
        <w:t>6</w:t>
      </w:r>
      <w:r>
        <w:rPr>
          <w:rFonts w:ascii="Book Antiqua" w:eastAsia="Book Antiqua" w:hAnsi="Book Antiqua" w:cs="Book Antiqua"/>
        </w:rPr>
        <w:t xml:space="preserve">A binding sites on </w:t>
      </w:r>
      <w:r w:rsidRPr="00E161AD">
        <w:rPr>
          <w:rFonts w:ascii="Book Antiqua" w:eastAsia="Book Antiqua" w:hAnsi="Book Antiqua" w:cs="Book Antiqua"/>
          <w:i/>
          <w:iCs/>
        </w:rPr>
        <w:t>ZKSCAN3</w:t>
      </w:r>
      <w:r>
        <w:rPr>
          <w:rFonts w:ascii="Book Antiqua" w:eastAsia="Book Antiqua" w:hAnsi="Book Antiqua" w:cs="Book Antiqua"/>
        </w:rPr>
        <w:t xml:space="preserve"> mRNA </w:t>
      </w:r>
      <w:r w:rsidRPr="00D2246F">
        <w:rPr>
          <w:rFonts w:ascii="Book Antiqua" w:eastAsia="Book Antiqua" w:hAnsi="Book Antiqua" w:cs="Book Antiqua"/>
        </w:rPr>
        <w:t>were</w:t>
      </w:r>
      <w:r>
        <w:rPr>
          <w:rFonts w:ascii="Book Antiqua" w:eastAsia="Book Antiqua" w:hAnsi="Book Antiqua" w:cs="Book Antiqua"/>
        </w:rPr>
        <w:t xml:space="preserve"> analyzed </w:t>
      </w:r>
      <w:r w:rsidRPr="00A404E8">
        <w:rPr>
          <w:rFonts w:ascii="Book Antiqua" w:eastAsia="Book Antiqua" w:hAnsi="Book Antiqua" w:cs="Book Antiqua"/>
          <w:i/>
          <w:iCs/>
        </w:rPr>
        <w:t>via</w:t>
      </w:r>
      <w:r>
        <w:rPr>
          <w:rFonts w:ascii="Book Antiqua" w:eastAsia="Book Antiqua" w:hAnsi="Book Antiqua" w:cs="Book Antiqua"/>
        </w:rPr>
        <w:t xml:space="preserve"> a website (http://www.cuilab.cn/sramp/); B: </w:t>
      </w:r>
      <w:r w:rsidRPr="00D2246F">
        <w:rPr>
          <w:rFonts w:ascii="Book Antiqua" w:eastAsia="Book Antiqua" w:hAnsi="Book Antiqua" w:cs="Book Antiqua"/>
        </w:rPr>
        <w:t>Diagram of the</w:t>
      </w:r>
      <w:r>
        <w:rPr>
          <w:rFonts w:ascii="Book Antiqua" w:eastAsia="Book Antiqua" w:hAnsi="Book Antiqua" w:cs="Book Antiqua"/>
        </w:rPr>
        <w:t xml:space="preserve"> secondary structure of highly credible m</w:t>
      </w:r>
      <w:r w:rsidRPr="00E161AD">
        <w:rPr>
          <w:rFonts w:ascii="Book Antiqua" w:eastAsia="Book Antiqua" w:hAnsi="Book Antiqua" w:cs="Book Antiqua"/>
          <w:vertAlign w:val="superscript"/>
        </w:rPr>
        <w:t>6</w:t>
      </w:r>
      <w:r>
        <w:rPr>
          <w:rFonts w:ascii="Book Antiqua" w:eastAsia="Book Antiqua" w:hAnsi="Book Antiqua" w:cs="Book Antiqua"/>
        </w:rPr>
        <w:t xml:space="preserve">A binding sites. </w:t>
      </w:r>
      <w:r w:rsidR="00E161AD">
        <w:rPr>
          <w:rFonts w:ascii="Book Antiqua" w:eastAsia="Book Antiqua" w:hAnsi="Book Antiqua" w:cs="Book Antiqua"/>
        </w:rPr>
        <w:t>m</w:t>
      </w:r>
      <w:r w:rsidRPr="00164736">
        <w:rPr>
          <w:rFonts w:ascii="Book Antiqua" w:eastAsia="Book Antiqua" w:hAnsi="Book Antiqua" w:cs="Book Antiqua"/>
          <w:vertAlign w:val="superscript"/>
        </w:rPr>
        <w:t>6</w:t>
      </w:r>
      <w:r w:rsidRPr="00D2246F">
        <w:rPr>
          <w:rFonts w:ascii="Book Antiqua" w:eastAsia="Book Antiqua" w:hAnsi="Book Antiqua" w:cs="Book Antiqua"/>
        </w:rPr>
        <w:t>A: N6-methyladenosine.</w:t>
      </w:r>
    </w:p>
    <w:p w14:paraId="6AB2F883" w14:textId="6495B984" w:rsidR="001F2ED7" w:rsidRDefault="00EA591C">
      <w:pPr>
        <w:spacing w:line="360" w:lineRule="auto"/>
        <w:jc w:val="both"/>
      </w:pPr>
      <w:r>
        <w:rPr>
          <w:noProof/>
        </w:rPr>
        <w:lastRenderedPageBreak/>
        <w:drawing>
          <wp:inline distT="0" distB="0" distL="0" distR="0" wp14:anchorId="5EFAEF84" wp14:editId="219D58B2">
            <wp:extent cx="5943600" cy="2900045"/>
            <wp:effectExtent l="0" t="0" r="0" b="0"/>
            <wp:docPr id="629875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5348" name=""/>
                    <pic:cNvPicPr/>
                  </pic:nvPicPr>
                  <pic:blipFill>
                    <a:blip r:embed="rId14"/>
                    <a:stretch>
                      <a:fillRect/>
                    </a:stretch>
                  </pic:blipFill>
                  <pic:spPr>
                    <a:xfrm>
                      <a:off x="0" y="0"/>
                      <a:ext cx="5943600" cy="2900045"/>
                    </a:xfrm>
                    <a:prstGeom prst="rect">
                      <a:avLst/>
                    </a:prstGeom>
                  </pic:spPr>
                </pic:pic>
              </a:graphicData>
            </a:graphic>
          </wp:inline>
        </w:drawing>
      </w:r>
    </w:p>
    <w:p w14:paraId="6EF4AB54" w14:textId="39B18754" w:rsidR="000B1D1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7 Enrichment levels of m</w:t>
      </w:r>
      <w:r>
        <w:rPr>
          <w:rFonts w:ascii="Book Antiqua" w:eastAsia="Book Antiqua" w:hAnsi="Book Antiqua" w:cs="Book Antiqua"/>
          <w:b/>
          <w:bCs/>
          <w:szCs w:val="30"/>
          <w:vertAlign w:val="superscript"/>
        </w:rPr>
        <w:t>6</w:t>
      </w:r>
      <w:r>
        <w:rPr>
          <w:rFonts w:ascii="Book Antiqua" w:eastAsia="Book Antiqua" w:hAnsi="Book Antiqua" w:cs="Book Antiqua"/>
          <w:b/>
          <w:bCs/>
        </w:rPr>
        <w:t xml:space="preserve">A modifications on </w:t>
      </w:r>
      <w:r w:rsidRPr="00E161AD">
        <w:rPr>
          <w:rFonts w:ascii="Book Antiqua" w:eastAsia="Book Antiqua" w:hAnsi="Book Antiqua" w:cs="Book Antiqua"/>
          <w:b/>
          <w:bCs/>
          <w:i/>
          <w:iCs/>
        </w:rPr>
        <w:t>ZKSCAN3</w:t>
      </w:r>
      <w:r>
        <w:rPr>
          <w:rFonts w:ascii="Book Antiqua" w:eastAsia="Book Antiqua" w:hAnsi="Book Antiqua" w:cs="Book Antiqua"/>
          <w:b/>
          <w:bCs/>
        </w:rPr>
        <w:t xml:space="preserve"> mRNA. </w:t>
      </w:r>
      <w:r>
        <w:rPr>
          <w:rFonts w:ascii="Book Antiqua" w:eastAsia="Book Antiqua" w:hAnsi="Book Antiqua" w:cs="Book Antiqua"/>
        </w:rPr>
        <w:t>A: qPCR was used to detect the m</w:t>
      </w:r>
      <w:r>
        <w:rPr>
          <w:rFonts w:ascii="Book Antiqua" w:eastAsia="Book Antiqua" w:hAnsi="Book Antiqua" w:cs="Book Antiqua"/>
          <w:szCs w:val="30"/>
          <w:vertAlign w:val="superscript"/>
        </w:rPr>
        <w:t>6</w:t>
      </w:r>
      <w:r>
        <w:rPr>
          <w:rFonts w:ascii="Book Antiqua" w:eastAsia="Book Antiqua" w:hAnsi="Book Antiqua" w:cs="Book Antiqua"/>
        </w:rPr>
        <w:t xml:space="preserve">A modification level of </w:t>
      </w:r>
      <w:r w:rsidRPr="00E161AD">
        <w:rPr>
          <w:rFonts w:ascii="Book Antiqua" w:eastAsia="Book Antiqua" w:hAnsi="Book Antiqua" w:cs="Book Antiqua"/>
          <w:i/>
          <w:iCs/>
        </w:rPr>
        <w:t>ZKSCAN3</w:t>
      </w:r>
      <w:r>
        <w:rPr>
          <w:rFonts w:ascii="Book Antiqua" w:eastAsia="Book Antiqua" w:hAnsi="Book Antiqua" w:cs="Book Antiqua"/>
        </w:rPr>
        <w:t xml:space="preserve"> mRNA; B: </w:t>
      </w:r>
      <w:r w:rsidRPr="00D2246F">
        <w:rPr>
          <w:rFonts w:ascii="Book Antiqua" w:eastAsia="Book Antiqua" w:hAnsi="Book Antiqua" w:cs="Book Antiqua"/>
        </w:rPr>
        <w:t>Schematic</w:t>
      </w:r>
      <w:r>
        <w:rPr>
          <w:rFonts w:ascii="Book Antiqua" w:eastAsia="Book Antiqua" w:hAnsi="Book Antiqua" w:cs="Book Antiqua"/>
        </w:rPr>
        <w:t xml:space="preserve"> diagram of </w:t>
      </w:r>
      <w:r w:rsidRPr="00D2246F">
        <w:rPr>
          <w:rFonts w:ascii="Book Antiqua" w:eastAsia="Book Antiqua" w:hAnsi="Book Antiqua" w:cs="Book Antiqua"/>
        </w:rPr>
        <w:t>the sequences of primers used for</w:t>
      </w:r>
      <w:r>
        <w:rPr>
          <w:rFonts w:ascii="Book Antiqua" w:eastAsia="Book Antiqua" w:hAnsi="Book Antiqua" w:cs="Book Antiqua"/>
        </w:rPr>
        <w:t xml:space="preserve"> </w:t>
      </w:r>
      <w:r w:rsidRPr="00E161AD">
        <w:rPr>
          <w:rFonts w:ascii="Book Antiqua" w:eastAsia="Book Antiqua" w:hAnsi="Book Antiqua" w:cs="Book Antiqua"/>
          <w:i/>
          <w:iCs/>
        </w:rPr>
        <w:t>ZKSCAN3</w:t>
      </w:r>
      <w:r>
        <w:rPr>
          <w:rFonts w:ascii="Book Antiqua" w:eastAsia="Book Antiqua" w:hAnsi="Book Antiqua" w:cs="Book Antiqua"/>
        </w:rPr>
        <w:t xml:space="preserve"> mRNA. </w:t>
      </w:r>
      <w:proofErr w:type="spellStart"/>
      <w:r w:rsidR="006C5E4F" w:rsidRPr="006C5E4F">
        <w:rPr>
          <w:rFonts w:ascii="Book Antiqua" w:eastAsia="Book Antiqua" w:hAnsi="Book Antiqua" w:cs="Book Antiqua"/>
          <w:vertAlign w:val="superscript"/>
        </w:rPr>
        <w:t>a</w:t>
      </w:r>
      <w:r w:rsidR="006C5E4F" w:rsidRPr="006C5E4F">
        <w:rPr>
          <w:rFonts w:ascii="Book Antiqua" w:eastAsia="Book Antiqua" w:hAnsi="Book Antiqua" w:cs="Book Antiqua"/>
          <w:i/>
          <w:iCs/>
        </w:rPr>
        <w:t>P</w:t>
      </w:r>
      <w:proofErr w:type="spellEnd"/>
      <w:r w:rsidR="006C5E4F">
        <w:rPr>
          <w:rFonts w:ascii="Book Antiqua" w:eastAsia="Book Antiqua" w:hAnsi="Book Antiqua" w:cs="Book Antiqua"/>
          <w:i/>
          <w:iCs/>
        </w:rPr>
        <w:t xml:space="preserve"> </w:t>
      </w:r>
      <w:r w:rsidR="006C5E4F" w:rsidRPr="00D2246F">
        <w:rPr>
          <w:rFonts w:ascii="Book Antiqua" w:eastAsia="Book Antiqua" w:hAnsi="Book Antiqua" w:cs="Book Antiqua"/>
        </w:rPr>
        <w:t>&lt;</w:t>
      </w:r>
      <w:r w:rsidR="006C5E4F">
        <w:rPr>
          <w:rFonts w:ascii="Book Antiqua" w:eastAsia="Book Antiqua" w:hAnsi="Book Antiqua" w:cs="Book Antiqua"/>
        </w:rPr>
        <w:t xml:space="preserve"> </w:t>
      </w:r>
      <w:r w:rsidR="006C5E4F" w:rsidRPr="00D2246F">
        <w:rPr>
          <w:rFonts w:ascii="Book Antiqua" w:eastAsia="Book Antiqua" w:hAnsi="Book Antiqua" w:cs="Book Antiqua"/>
        </w:rPr>
        <w:t xml:space="preserve">0.05 </w:t>
      </w:r>
      <w:r w:rsidR="006C5E4F" w:rsidRPr="006C5E4F">
        <w:rPr>
          <w:rFonts w:ascii="Book Antiqua" w:eastAsia="Book Antiqua" w:hAnsi="Book Antiqua" w:cs="Book Antiqua"/>
          <w:i/>
          <w:iCs/>
        </w:rPr>
        <w:t>vs</w:t>
      </w:r>
      <w:r w:rsidRPr="00D2246F">
        <w:rPr>
          <w:rFonts w:ascii="Book Antiqua" w:eastAsia="Book Antiqua" w:hAnsi="Book Antiqua" w:cs="Book Antiqua"/>
        </w:rPr>
        <w:t xml:space="preserve"> saline group.</w:t>
      </w:r>
    </w:p>
    <w:p w14:paraId="6AA17AD5" w14:textId="77777777" w:rsidR="000B1D1A" w:rsidRPr="00512558" w:rsidRDefault="000B1D1A" w:rsidP="000B1D1A">
      <w:pPr>
        <w:spacing w:line="360" w:lineRule="auto"/>
        <w:jc w:val="both"/>
        <w:rPr>
          <w:rFonts w:ascii="Book Antiqua" w:eastAsia="楷体" w:hAnsi="Book Antiqua"/>
          <w:b/>
          <w:bCs/>
        </w:rPr>
      </w:pPr>
      <w:r>
        <w:rPr>
          <w:rFonts w:ascii="Book Antiqua" w:eastAsia="Book Antiqua" w:hAnsi="Book Antiqua" w:cs="Book Antiqua"/>
        </w:rPr>
        <w:br w:type="page"/>
      </w:r>
      <w:r w:rsidRPr="00512558">
        <w:rPr>
          <w:rFonts w:ascii="Book Antiqua" w:eastAsia="楷体" w:hAnsi="Book Antiqua"/>
          <w:b/>
          <w:bCs/>
        </w:rPr>
        <w:lastRenderedPageBreak/>
        <w:t>Table 1 Primer sequences for qPCR</w:t>
      </w:r>
    </w:p>
    <w:tbl>
      <w:tblPr>
        <w:tblW w:w="0" w:type="auto"/>
        <w:tblBorders>
          <w:top w:val="single" w:sz="12" w:space="0" w:color="auto"/>
          <w:bottom w:val="single" w:sz="12" w:space="0" w:color="auto"/>
        </w:tblBorders>
        <w:tblLook w:val="04A0" w:firstRow="1" w:lastRow="0" w:firstColumn="1" w:lastColumn="0" w:noHBand="0" w:noVBand="1"/>
      </w:tblPr>
      <w:tblGrid>
        <w:gridCol w:w="2150"/>
        <w:gridCol w:w="5864"/>
      </w:tblGrid>
      <w:tr w:rsidR="000B1D1A" w:rsidRPr="00512558" w14:paraId="2B0F8765" w14:textId="77777777" w:rsidTr="000B1D1A">
        <w:tc>
          <w:tcPr>
            <w:tcW w:w="2150" w:type="dxa"/>
            <w:tcBorders>
              <w:top w:val="single" w:sz="12" w:space="0" w:color="auto"/>
              <w:bottom w:val="single" w:sz="6" w:space="0" w:color="auto"/>
            </w:tcBorders>
            <w:shd w:val="clear" w:color="auto" w:fill="auto"/>
            <w:vAlign w:val="center"/>
          </w:tcPr>
          <w:p w14:paraId="4FF21BA3" w14:textId="77777777" w:rsidR="000B1D1A" w:rsidRPr="00512558" w:rsidRDefault="000B1D1A" w:rsidP="00333564">
            <w:pPr>
              <w:spacing w:line="360" w:lineRule="auto"/>
              <w:jc w:val="both"/>
              <w:rPr>
                <w:rFonts w:ascii="Book Antiqua" w:hAnsi="Book Antiqua"/>
                <w:b/>
                <w:bCs/>
              </w:rPr>
            </w:pPr>
            <w:r w:rsidRPr="00512558">
              <w:rPr>
                <w:rFonts w:ascii="Book Antiqua" w:hAnsi="Book Antiqua"/>
                <w:b/>
                <w:bCs/>
              </w:rPr>
              <w:t>Genes</w:t>
            </w:r>
          </w:p>
        </w:tc>
        <w:tc>
          <w:tcPr>
            <w:tcW w:w="5864" w:type="dxa"/>
            <w:tcBorders>
              <w:top w:val="single" w:sz="12" w:space="0" w:color="auto"/>
              <w:bottom w:val="single" w:sz="6" w:space="0" w:color="auto"/>
            </w:tcBorders>
            <w:shd w:val="clear" w:color="auto" w:fill="auto"/>
            <w:vAlign w:val="center"/>
          </w:tcPr>
          <w:p w14:paraId="161B2963" w14:textId="77777777" w:rsidR="000B1D1A" w:rsidRPr="00512558" w:rsidRDefault="000B1D1A" w:rsidP="00333564">
            <w:pPr>
              <w:spacing w:line="360" w:lineRule="auto"/>
              <w:jc w:val="both"/>
              <w:rPr>
                <w:rFonts w:ascii="Book Antiqua" w:hAnsi="Book Antiqua"/>
                <w:b/>
                <w:bCs/>
              </w:rPr>
            </w:pPr>
            <w:r w:rsidRPr="00512558">
              <w:rPr>
                <w:rFonts w:ascii="Book Antiqua" w:hAnsi="Book Antiqua"/>
                <w:b/>
                <w:bCs/>
              </w:rPr>
              <w:t>Sequence</w:t>
            </w:r>
          </w:p>
        </w:tc>
      </w:tr>
      <w:tr w:rsidR="000B1D1A" w:rsidRPr="00512558" w14:paraId="5929FF54" w14:textId="77777777" w:rsidTr="000B1D1A">
        <w:tc>
          <w:tcPr>
            <w:tcW w:w="2150" w:type="dxa"/>
            <w:tcBorders>
              <w:top w:val="single" w:sz="6" w:space="0" w:color="auto"/>
            </w:tcBorders>
            <w:shd w:val="clear" w:color="auto" w:fill="auto"/>
            <w:vAlign w:val="center"/>
          </w:tcPr>
          <w:p w14:paraId="0DC9EBA9" w14:textId="77777777" w:rsidR="000B1D1A" w:rsidRPr="0011119C" w:rsidRDefault="000B1D1A" w:rsidP="00333564">
            <w:pPr>
              <w:spacing w:line="360" w:lineRule="auto"/>
              <w:jc w:val="both"/>
              <w:rPr>
                <w:rFonts w:ascii="Book Antiqua" w:hAnsi="Book Antiqua"/>
                <w:i/>
                <w:iCs/>
              </w:rPr>
            </w:pPr>
            <w:r w:rsidRPr="0011119C">
              <w:rPr>
                <w:rFonts w:ascii="Book Antiqua" w:hAnsi="Book Antiqua"/>
                <w:i/>
                <w:iCs/>
              </w:rPr>
              <w:t>ALKBH5</w:t>
            </w:r>
          </w:p>
        </w:tc>
        <w:tc>
          <w:tcPr>
            <w:tcW w:w="5864" w:type="dxa"/>
            <w:tcBorders>
              <w:top w:val="single" w:sz="6" w:space="0" w:color="auto"/>
            </w:tcBorders>
            <w:shd w:val="clear" w:color="auto" w:fill="auto"/>
            <w:vAlign w:val="center"/>
          </w:tcPr>
          <w:p w14:paraId="16626E31"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33" w:author="yan jiaping" w:date="2024-03-06T13:50:00Z">
                  <w:rPr>
                    <w:rFonts w:ascii="Book Antiqua" w:hAnsi="Book Antiqua"/>
                    <w:i/>
                    <w:iCs/>
                  </w:rPr>
                </w:rPrChange>
              </w:rPr>
              <w:t>5’- CTTTGCTTCGGCTGCAAGTT -3’</w:t>
            </w:r>
          </w:p>
        </w:tc>
      </w:tr>
      <w:tr w:rsidR="000B1D1A" w:rsidRPr="00512558" w14:paraId="70C394B6" w14:textId="77777777" w:rsidTr="000B1D1A">
        <w:tc>
          <w:tcPr>
            <w:tcW w:w="2150" w:type="dxa"/>
            <w:shd w:val="clear" w:color="auto" w:fill="auto"/>
            <w:vAlign w:val="center"/>
          </w:tcPr>
          <w:p w14:paraId="3B3515D4"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7E933776"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Reverse </w:t>
            </w:r>
            <w:r w:rsidRPr="0054379C">
              <w:rPr>
                <w:rFonts w:ascii="Book Antiqua" w:hAnsi="Book Antiqua"/>
                <w:rPrChange w:id="1134" w:author="yan jiaping" w:date="2024-03-06T13:50:00Z">
                  <w:rPr>
                    <w:rFonts w:ascii="Book Antiqua" w:hAnsi="Book Antiqua"/>
                    <w:i/>
                    <w:iCs/>
                  </w:rPr>
                </w:rPrChange>
              </w:rPr>
              <w:t>5’- CCGGCGTTCCTTAATGTCCT -3’</w:t>
            </w:r>
          </w:p>
        </w:tc>
      </w:tr>
      <w:tr w:rsidR="000B1D1A" w:rsidRPr="00512558" w14:paraId="1C4E07D1" w14:textId="77777777" w:rsidTr="000B1D1A">
        <w:tc>
          <w:tcPr>
            <w:tcW w:w="2150" w:type="dxa"/>
            <w:shd w:val="clear" w:color="auto" w:fill="auto"/>
            <w:vAlign w:val="center"/>
          </w:tcPr>
          <w:p w14:paraId="1A2D0B39" w14:textId="77777777" w:rsidR="000B1D1A" w:rsidRPr="0011119C" w:rsidRDefault="000B1D1A" w:rsidP="00333564">
            <w:pPr>
              <w:spacing w:line="360" w:lineRule="auto"/>
              <w:jc w:val="both"/>
              <w:rPr>
                <w:rFonts w:ascii="Book Antiqua" w:hAnsi="Book Antiqua"/>
                <w:i/>
                <w:iCs/>
              </w:rPr>
            </w:pPr>
            <w:r w:rsidRPr="0011119C">
              <w:rPr>
                <w:rFonts w:ascii="Book Antiqua" w:hAnsi="Book Antiqua"/>
                <w:i/>
                <w:iCs/>
              </w:rPr>
              <w:t>ZKSCAN3</w:t>
            </w:r>
          </w:p>
        </w:tc>
        <w:tc>
          <w:tcPr>
            <w:tcW w:w="5864" w:type="dxa"/>
            <w:shd w:val="clear" w:color="auto" w:fill="auto"/>
            <w:vAlign w:val="center"/>
          </w:tcPr>
          <w:p w14:paraId="4D143BFC"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35" w:author="yan jiaping" w:date="2024-03-06T13:50:00Z">
                  <w:rPr>
                    <w:rFonts w:ascii="Book Antiqua" w:hAnsi="Book Antiqua"/>
                    <w:i/>
                    <w:iCs/>
                  </w:rPr>
                </w:rPrChange>
              </w:rPr>
              <w:t>5’- CAGAGTAGGGTGGAAAGCC -3’</w:t>
            </w:r>
          </w:p>
        </w:tc>
      </w:tr>
      <w:tr w:rsidR="000B1D1A" w:rsidRPr="00512558" w14:paraId="6DCAB52A" w14:textId="77777777" w:rsidTr="000B1D1A">
        <w:tc>
          <w:tcPr>
            <w:tcW w:w="2150" w:type="dxa"/>
            <w:shd w:val="clear" w:color="auto" w:fill="auto"/>
            <w:vAlign w:val="center"/>
          </w:tcPr>
          <w:p w14:paraId="788EAB86"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14572247" w14:textId="77777777" w:rsidR="000B1D1A" w:rsidRPr="0054379C" w:rsidRDefault="000B1D1A" w:rsidP="00333564">
            <w:pPr>
              <w:spacing w:line="360" w:lineRule="auto"/>
              <w:jc w:val="both"/>
              <w:rPr>
                <w:rFonts w:ascii="Book Antiqua" w:hAnsi="Book Antiqua"/>
              </w:rPr>
            </w:pPr>
            <w:r w:rsidRPr="0054379C">
              <w:rPr>
                <w:rFonts w:ascii="Book Antiqua" w:hAnsi="Book Antiqua"/>
              </w:rPr>
              <w:t>Reverse</w:t>
            </w:r>
            <w:r w:rsidRPr="0054379C">
              <w:rPr>
                <w:rFonts w:ascii="Book Antiqua" w:hAnsi="Book Antiqua"/>
                <w:rPrChange w:id="1136" w:author="yan jiaping" w:date="2024-03-06T13:50:00Z">
                  <w:rPr>
                    <w:rFonts w:ascii="Book Antiqua" w:hAnsi="Book Antiqua"/>
                    <w:i/>
                    <w:iCs/>
                  </w:rPr>
                </w:rPrChange>
              </w:rPr>
              <w:t xml:space="preserve"> 5’- AAGGTATGAAGGTCGGGTG -3’</w:t>
            </w:r>
          </w:p>
        </w:tc>
      </w:tr>
      <w:tr w:rsidR="000B1D1A" w:rsidRPr="00512558" w14:paraId="5905A43B" w14:textId="77777777" w:rsidTr="000B1D1A">
        <w:tc>
          <w:tcPr>
            <w:tcW w:w="2150" w:type="dxa"/>
            <w:shd w:val="clear" w:color="auto" w:fill="auto"/>
            <w:vAlign w:val="center"/>
          </w:tcPr>
          <w:p w14:paraId="1494EF04" w14:textId="77777777" w:rsidR="000B1D1A" w:rsidRPr="00512558" w:rsidRDefault="000B1D1A" w:rsidP="00333564">
            <w:pPr>
              <w:spacing w:line="360" w:lineRule="auto"/>
              <w:jc w:val="both"/>
              <w:rPr>
                <w:rFonts w:ascii="Book Antiqua" w:hAnsi="Book Antiqua"/>
              </w:rPr>
            </w:pPr>
            <w:r>
              <w:rPr>
                <w:rFonts w:ascii="Book Antiqua" w:hAnsi="Book Antiqua"/>
              </w:rPr>
              <w:t>P</w:t>
            </w:r>
            <w:r w:rsidRPr="00512558">
              <w:rPr>
                <w:rFonts w:ascii="Book Antiqua" w:hAnsi="Book Antiqua"/>
              </w:rPr>
              <w:t>rimer 1</w:t>
            </w:r>
          </w:p>
        </w:tc>
        <w:tc>
          <w:tcPr>
            <w:tcW w:w="5864" w:type="dxa"/>
            <w:shd w:val="clear" w:color="auto" w:fill="auto"/>
            <w:vAlign w:val="center"/>
          </w:tcPr>
          <w:p w14:paraId="30A22F84"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37" w:author="yan jiaping" w:date="2024-03-06T13:50:00Z">
                  <w:rPr>
                    <w:rFonts w:ascii="Book Antiqua" w:hAnsi="Book Antiqua"/>
                    <w:i/>
                    <w:iCs/>
                  </w:rPr>
                </w:rPrChange>
              </w:rPr>
              <w:t>5’- CCAGGCGGTTCTATTGC -3’</w:t>
            </w:r>
          </w:p>
        </w:tc>
      </w:tr>
      <w:tr w:rsidR="000B1D1A" w:rsidRPr="00512558" w14:paraId="36F81EC1" w14:textId="77777777" w:rsidTr="000B1D1A">
        <w:tc>
          <w:tcPr>
            <w:tcW w:w="2150" w:type="dxa"/>
            <w:shd w:val="clear" w:color="auto" w:fill="auto"/>
            <w:vAlign w:val="center"/>
          </w:tcPr>
          <w:p w14:paraId="487A5E00"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1974F56D"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Reverse </w:t>
            </w:r>
            <w:r w:rsidRPr="0054379C">
              <w:rPr>
                <w:rFonts w:ascii="Book Antiqua" w:hAnsi="Book Antiqua"/>
                <w:rPrChange w:id="1138" w:author="yan jiaping" w:date="2024-03-06T13:50:00Z">
                  <w:rPr>
                    <w:rFonts w:ascii="Book Antiqua" w:hAnsi="Book Antiqua"/>
                    <w:i/>
                    <w:iCs/>
                  </w:rPr>
                </w:rPrChange>
              </w:rPr>
              <w:t>5’- TGGCTTTCCACCCTACTCT -3’</w:t>
            </w:r>
          </w:p>
        </w:tc>
      </w:tr>
      <w:tr w:rsidR="000B1D1A" w:rsidRPr="00512558" w14:paraId="70D3BDEF" w14:textId="77777777" w:rsidTr="000B1D1A">
        <w:tc>
          <w:tcPr>
            <w:tcW w:w="2150" w:type="dxa"/>
            <w:shd w:val="clear" w:color="auto" w:fill="auto"/>
            <w:vAlign w:val="center"/>
          </w:tcPr>
          <w:p w14:paraId="67C0A8E1" w14:textId="77777777" w:rsidR="000B1D1A" w:rsidRPr="00512558" w:rsidRDefault="000B1D1A" w:rsidP="00333564">
            <w:pPr>
              <w:spacing w:line="360" w:lineRule="auto"/>
              <w:jc w:val="both"/>
              <w:rPr>
                <w:rFonts w:ascii="Book Antiqua" w:hAnsi="Book Antiqua"/>
              </w:rPr>
            </w:pPr>
            <w:r>
              <w:rPr>
                <w:rFonts w:ascii="Book Antiqua" w:hAnsi="Book Antiqua"/>
              </w:rPr>
              <w:t>P</w:t>
            </w:r>
            <w:r w:rsidRPr="00512558">
              <w:rPr>
                <w:rFonts w:ascii="Book Antiqua" w:hAnsi="Book Antiqua"/>
              </w:rPr>
              <w:t>rimer 2</w:t>
            </w:r>
          </w:p>
        </w:tc>
        <w:tc>
          <w:tcPr>
            <w:tcW w:w="5864" w:type="dxa"/>
            <w:shd w:val="clear" w:color="auto" w:fill="auto"/>
            <w:vAlign w:val="center"/>
          </w:tcPr>
          <w:p w14:paraId="651BA69D"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39" w:author="yan jiaping" w:date="2024-03-06T13:50:00Z">
                  <w:rPr>
                    <w:rFonts w:ascii="Book Antiqua" w:hAnsi="Book Antiqua"/>
                    <w:i/>
                    <w:iCs/>
                  </w:rPr>
                </w:rPrChange>
              </w:rPr>
              <w:t>5’- CAGAGTAGGGTGGAAAGCC-3’</w:t>
            </w:r>
          </w:p>
        </w:tc>
      </w:tr>
      <w:tr w:rsidR="000B1D1A" w:rsidRPr="00512558" w14:paraId="247C7E9B" w14:textId="77777777" w:rsidTr="000B1D1A">
        <w:tc>
          <w:tcPr>
            <w:tcW w:w="2150" w:type="dxa"/>
            <w:shd w:val="clear" w:color="auto" w:fill="auto"/>
            <w:vAlign w:val="center"/>
          </w:tcPr>
          <w:p w14:paraId="062A5F0E"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228D5ED9"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Reverse </w:t>
            </w:r>
            <w:r w:rsidRPr="0054379C">
              <w:rPr>
                <w:rFonts w:ascii="Book Antiqua" w:hAnsi="Book Antiqua"/>
                <w:rPrChange w:id="1140" w:author="yan jiaping" w:date="2024-03-06T13:50:00Z">
                  <w:rPr>
                    <w:rFonts w:ascii="Book Antiqua" w:hAnsi="Book Antiqua"/>
                    <w:i/>
                    <w:iCs/>
                  </w:rPr>
                </w:rPrChange>
              </w:rPr>
              <w:t>5’- AGGTATGAAGGTCGGGTG-3’</w:t>
            </w:r>
          </w:p>
        </w:tc>
      </w:tr>
      <w:tr w:rsidR="000B1D1A" w:rsidRPr="00512558" w14:paraId="32E0D289" w14:textId="77777777" w:rsidTr="000B1D1A">
        <w:tc>
          <w:tcPr>
            <w:tcW w:w="2150" w:type="dxa"/>
            <w:shd w:val="clear" w:color="auto" w:fill="auto"/>
            <w:vAlign w:val="center"/>
          </w:tcPr>
          <w:p w14:paraId="5711B6A1" w14:textId="77777777" w:rsidR="000B1D1A" w:rsidRPr="00512558" w:rsidRDefault="000B1D1A" w:rsidP="00333564">
            <w:pPr>
              <w:spacing w:line="360" w:lineRule="auto"/>
              <w:jc w:val="both"/>
              <w:rPr>
                <w:rFonts w:ascii="Book Antiqua" w:hAnsi="Book Antiqua"/>
              </w:rPr>
            </w:pPr>
            <w:r>
              <w:rPr>
                <w:rFonts w:ascii="Book Antiqua" w:hAnsi="Book Antiqua"/>
              </w:rPr>
              <w:t>P</w:t>
            </w:r>
            <w:r w:rsidRPr="00512558">
              <w:rPr>
                <w:rFonts w:ascii="Book Antiqua" w:hAnsi="Book Antiqua"/>
              </w:rPr>
              <w:t>rimer 3</w:t>
            </w:r>
          </w:p>
        </w:tc>
        <w:tc>
          <w:tcPr>
            <w:tcW w:w="5864" w:type="dxa"/>
            <w:shd w:val="clear" w:color="auto" w:fill="auto"/>
            <w:vAlign w:val="center"/>
          </w:tcPr>
          <w:p w14:paraId="5D9832C7"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41" w:author="yan jiaping" w:date="2024-03-06T13:50:00Z">
                  <w:rPr>
                    <w:rFonts w:ascii="Book Antiqua" w:hAnsi="Book Antiqua"/>
                    <w:i/>
                    <w:iCs/>
                  </w:rPr>
                </w:rPrChange>
              </w:rPr>
              <w:t>5’- TGGTTCGGGATGGCTAG-3’</w:t>
            </w:r>
          </w:p>
        </w:tc>
      </w:tr>
      <w:tr w:rsidR="000B1D1A" w:rsidRPr="00512558" w14:paraId="7392F09B" w14:textId="77777777" w:rsidTr="000B1D1A">
        <w:tc>
          <w:tcPr>
            <w:tcW w:w="2150" w:type="dxa"/>
            <w:shd w:val="clear" w:color="auto" w:fill="auto"/>
            <w:vAlign w:val="center"/>
          </w:tcPr>
          <w:p w14:paraId="75F9AE3A"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069DECD2"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Reverse </w:t>
            </w:r>
            <w:r w:rsidRPr="0054379C">
              <w:rPr>
                <w:rFonts w:ascii="Book Antiqua" w:hAnsi="Book Antiqua"/>
                <w:rPrChange w:id="1142" w:author="yan jiaping" w:date="2024-03-06T13:50:00Z">
                  <w:rPr>
                    <w:rFonts w:ascii="Book Antiqua" w:hAnsi="Book Antiqua"/>
                    <w:i/>
                    <w:iCs/>
                  </w:rPr>
                </w:rPrChange>
              </w:rPr>
              <w:t>5’- AACAGCACTGCCTTGGAG-3’</w:t>
            </w:r>
          </w:p>
        </w:tc>
      </w:tr>
      <w:tr w:rsidR="000B1D1A" w:rsidRPr="00512558" w14:paraId="18D5DA5B" w14:textId="77777777" w:rsidTr="000B1D1A">
        <w:tc>
          <w:tcPr>
            <w:tcW w:w="2150" w:type="dxa"/>
            <w:shd w:val="clear" w:color="auto" w:fill="auto"/>
            <w:vAlign w:val="center"/>
          </w:tcPr>
          <w:p w14:paraId="67254C9D" w14:textId="77777777" w:rsidR="000B1D1A" w:rsidRPr="00512558" w:rsidRDefault="000B1D1A" w:rsidP="00333564">
            <w:pPr>
              <w:spacing w:line="360" w:lineRule="auto"/>
              <w:jc w:val="both"/>
              <w:rPr>
                <w:rFonts w:ascii="Book Antiqua" w:hAnsi="Book Antiqua"/>
              </w:rPr>
            </w:pPr>
            <w:r w:rsidRPr="00512558">
              <w:rPr>
                <w:rFonts w:ascii="Book Antiqua" w:hAnsi="Book Antiqua"/>
              </w:rPr>
              <w:t>β-actin</w:t>
            </w:r>
          </w:p>
        </w:tc>
        <w:tc>
          <w:tcPr>
            <w:tcW w:w="5864" w:type="dxa"/>
            <w:shd w:val="clear" w:color="auto" w:fill="auto"/>
            <w:vAlign w:val="center"/>
          </w:tcPr>
          <w:p w14:paraId="1CF908DD"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Forward </w:t>
            </w:r>
            <w:r w:rsidRPr="0054379C">
              <w:rPr>
                <w:rFonts w:ascii="Book Antiqua" w:hAnsi="Book Antiqua"/>
                <w:rPrChange w:id="1143" w:author="yan jiaping" w:date="2024-03-06T13:50:00Z">
                  <w:rPr>
                    <w:rFonts w:ascii="Book Antiqua" w:hAnsi="Book Antiqua"/>
                    <w:i/>
                    <w:iCs/>
                  </w:rPr>
                </w:rPrChange>
              </w:rPr>
              <w:t>5’- GTGGCCGAGGACTTTGATTG-3’</w:t>
            </w:r>
          </w:p>
        </w:tc>
      </w:tr>
      <w:tr w:rsidR="000B1D1A" w:rsidRPr="00512558" w14:paraId="25DF7C9D" w14:textId="77777777" w:rsidTr="000B1D1A">
        <w:tc>
          <w:tcPr>
            <w:tcW w:w="2150" w:type="dxa"/>
            <w:shd w:val="clear" w:color="auto" w:fill="auto"/>
            <w:vAlign w:val="center"/>
          </w:tcPr>
          <w:p w14:paraId="5F26A741" w14:textId="77777777" w:rsidR="000B1D1A" w:rsidRPr="00512558" w:rsidRDefault="000B1D1A" w:rsidP="00333564">
            <w:pPr>
              <w:spacing w:line="360" w:lineRule="auto"/>
              <w:jc w:val="both"/>
              <w:rPr>
                <w:rFonts w:ascii="Book Antiqua" w:hAnsi="Book Antiqua"/>
              </w:rPr>
            </w:pPr>
          </w:p>
        </w:tc>
        <w:tc>
          <w:tcPr>
            <w:tcW w:w="5864" w:type="dxa"/>
            <w:shd w:val="clear" w:color="auto" w:fill="auto"/>
            <w:vAlign w:val="center"/>
          </w:tcPr>
          <w:p w14:paraId="68EB4C6A" w14:textId="77777777" w:rsidR="000B1D1A" w:rsidRPr="0054379C" w:rsidRDefault="000B1D1A" w:rsidP="00333564">
            <w:pPr>
              <w:spacing w:line="360" w:lineRule="auto"/>
              <w:jc w:val="both"/>
              <w:rPr>
                <w:rFonts w:ascii="Book Antiqua" w:hAnsi="Book Antiqua"/>
              </w:rPr>
            </w:pPr>
            <w:r w:rsidRPr="0054379C">
              <w:rPr>
                <w:rFonts w:ascii="Book Antiqua" w:hAnsi="Book Antiqua"/>
              </w:rPr>
              <w:t xml:space="preserve">Reverse </w:t>
            </w:r>
            <w:r w:rsidRPr="0054379C">
              <w:rPr>
                <w:rFonts w:ascii="Book Antiqua" w:hAnsi="Book Antiqua"/>
                <w:rPrChange w:id="1144" w:author="yan jiaping" w:date="2024-03-06T13:50:00Z">
                  <w:rPr>
                    <w:rFonts w:ascii="Book Antiqua" w:hAnsi="Book Antiqua"/>
                    <w:i/>
                    <w:iCs/>
                  </w:rPr>
                </w:rPrChange>
              </w:rPr>
              <w:t>5’- CCTGTAACAACGCATCTCATATT-3’</w:t>
            </w:r>
          </w:p>
        </w:tc>
      </w:tr>
    </w:tbl>
    <w:p w14:paraId="09BC616A" w14:textId="77777777" w:rsidR="000B1D1A" w:rsidRPr="00512558" w:rsidRDefault="000B1D1A" w:rsidP="000B1D1A">
      <w:pPr>
        <w:spacing w:line="360" w:lineRule="auto"/>
        <w:ind w:firstLine="480"/>
        <w:jc w:val="both"/>
        <w:rPr>
          <w:rFonts w:ascii="Book Antiqua" w:hAnsi="Book Antiqua"/>
        </w:rPr>
      </w:pPr>
    </w:p>
    <w:p w14:paraId="1AF1D2D6" w14:textId="77777777" w:rsidR="000B1D1A" w:rsidRPr="00512558" w:rsidRDefault="000B1D1A" w:rsidP="000B1D1A">
      <w:pPr>
        <w:spacing w:line="360" w:lineRule="auto"/>
        <w:jc w:val="both"/>
        <w:rPr>
          <w:rFonts w:ascii="Book Antiqua" w:eastAsia="楷体" w:hAnsi="Book Antiqua"/>
          <w:b/>
          <w:bCs/>
        </w:rPr>
      </w:pPr>
      <w:r w:rsidRPr="00512558">
        <w:rPr>
          <w:rFonts w:ascii="Book Antiqua" w:eastAsia="楷体" w:hAnsi="Book Antiqua"/>
          <w:b/>
          <w:bCs/>
        </w:rPr>
        <w:t>Table 2 m</w:t>
      </w:r>
      <w:r w:rsidRPr="00512558">
        <w:rPr>
          <w:rFonts w:ascii="Book Antiqua" w:eastAsia="楷体" w:hAnsi="Book Antiqua"/>
          <w:b/>
          <w:bCs/>
          <w:vertAlign w:val="superscript"/>
        </w:rPr>
        <w:t>6</w:t>
      </w:r>
      <w:r w:rsidRPr="00512558">
        <w:rPr>
          <w:rFonts w:ascii="Book Antiqua" w:eastAsia="楷体" w:hAnsi="Book Antiqua"/>
          <w:b/>
          <w:bCs/>
        </w:rPr>
        <w:t xml:space="preserve">A sites of </w:t>
      </w:r>
      <w:r w:rsidRPr="0011119C">
        <w:rPr>
          <w:rFonts w:ascii="Book Antiqua" w:eastAsia="楷体" w:hAnsi="Book Antiqua"/>
          <w:b/>
          <w:bCs/>
          <w:i/>
          <w:iCs/>
        </w:rPr>
        <w:t>ZKSCAN3</w:t>
      </w:r>
      <w:r w:rsidRPr="00512558">
        <w:rPr>
          <w:rFonts w:ascii="Book Antiqua" w:eastAsia="楷体" w:hAnsi="Book Antiqua"/>
          <w:b/>
          <w:bCs/>
        </w:rPr>
        <w:t xml:space="preserve"> mRNA</w:t>
      </w:r>
    </w:p>
    <w:tbl>
      <w:tblPr>
        <w:tblStyle w:val="1"/>
        <w:tblW w:w="949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886"/>
        <w:gridCol w:w="6599"/>
        <w:gridCol w:w="1129"/>
      </w:tblGrid>
      <w:tr w:rsidR="000B1D1A" w:rsidRPr="00512558" w14:paraId="38AE924E" w14:textId="77777777" w:rsidTr="00333564">
        <w:trPr>
          <w:trHeight w:val="183"/>
        </w:trPr>
        <w:tc>
          <w:tcPr>
            <w:tcW w:w="882" w:type="dxa"/>
            <w:tcBorders>
              <w:bottom w:val="single" w:sz="6" w:space="0" w:color="auto"/>
              <w:tl2br w:val="nil"/>
              <w:tr2bl w:val="nil"/>
            </w:tcBorders>
          </w:tcPr>
          <w:p w14:paraId="4A321F7A" w14:textId="77777777" w:rsidR="000B1D1A" w:rsidRPr="00512558" w:rsidRDefault="000B1D1A" w:rsidP="00333564">
            <w:pPr>
              <w:widowControl w:val="0"/>
              <w:spacing w:line="360" w:lineRule="auto"/>
              <w:jc w:val="both"/>
              <w:rPr>
                <w:rFonts w:ascii="Book Antiqua" w:eastAsia="DengXian" w:hAnsi="Book Antiqua" w:cs="Times New Roman"/>
                <w:b/>
                <w:bCs/>
              </w:rPr>
            </w:pPr>
            <w:r w:rsidRPr="00512558">
              <w:rPr>
                <w:rFonts w:ascii="Book Antiqua" w:eastAsia="DengXian" w:hAnsi="Book Antiqua" w:cs="Times New Roman"/>
                <w:b/>
                <w:bCs/>
              </w:rPr>
              <w:t>Number</w:t>
            </w:r>
          </w:p>
        </w:tc>
        <w:tc>
          <w:tcPr>
            <w:tcW w:w="886" w:type="dxa"/>
            <w:tcBorders>
              <w:bottom w:val="single" w:sz="6" w:space="0" w:color="auto"/>
              <w:tl2br w:val="nil"/>
              <w:tr2bl w:val="nil"/>
            </w:tcBorders>
          </w:tcPr>
          <w:p w14:paraId="7FEE6CF3" w14:textId="77777777" w:rsidR="000B1D1A" w:rsidRPr="00512558" w:rsidRDefault="000B1D1A" w:rsidP="00333564">
            <w:pPr>
              <w:widowControl w:val="0"/>
              <w:spacing w:line="360" w:lineRule="auto"/>
              <w:jc w:val="both"/>
              <w:rPr>
                <w:rFonts w:ascii="Book Antiqua" w:eastAsia="DengXian" w:hAnsi="Book Antiqua" w:cs="Times New Roman"/>
                <w:b/>
                <w:bCs/>
              </w:rPr>
            </w:pPr>
            <w:r w:rsidRPr="00512558">
              <w:rPr>
                <w:rFonts w:ascii="Book Antiqua" w:eastAsia="DengXian" w:hAnsi="Book Antiqua" w:cs="Times New Roman"/>
                <w:b/>
                <w:bCs/>
              </w:rPr>
              <w:t>Position</w:t>
            </w:r>
          </w:p>
        </w:tc>
        <w:tc>
          <w:tcPr>
            <w:tcW w:w="6599" w:type="dxa"/>
            <w:tcBorders>
              <w:bottom w:val="single" w:sz="6" w:space="0" w:color="auto"/>
              <w:tl2br w:val="nil"/>
              <w:tr2bl w:val="nil"/>
            </w:tcBorders>
          </w:tcPr>
          <w:p w14:paraId="78D69A1D" w14:textId="77777777" w:rsidR="000B1D1A" w:rsidRPr="00512558" w:rsidRDefault="000B1D1A" w:rsidP="00333564">
            <w:pPr>
              <w:widowControl w:val="0"/>
              <w:spacing w:line="360" w:lineRule="auto"/>
              <w:jc w:val="both"/>
              <w:rPr>
                <w:rFonts w:ascii="Book Antiqua" w:eastAsia="DengXian" w:hAnsi="Book Antiqua" w:cs="Times New Roman"/>
                <w:b/>
                <w:bCs/>
              </w:rPr>
            </w:pPr>
            <w:r w:rsidRPr="00512558">
              <w:rPr>
                <w:rFonts w:ascii="Book Antiqua" w:eastAsia="DengXian" w:hAnsi="Book Antiqua" w:cs="Times New Roman"/>
                <w:b/>
                <w:bCs/>
              </w:rPr>
              <w:t>Sequence context</w:t>
            </w:r>
          </w:p>
        </w:tc>
        <w:tc>
          <w:tcPr>
            <w:tcW w:w="1129" w:type="dxa"/>
            <w:tcBorders>
              <w:bottom w:val="single" w:sz="6" w:space="0" w:color="auto"/>
              <w:tl2br w:val="nil"/>
              <w:tr2bl w:val="nil"/>
            </w:tcBorders>
          </w:tcPr>
          <w:p w14:paraId="5BE343D8" w14:textId="77777777" w:rsidR="000B1D1A" w:rsidRPr="00512558" w:rsidRDefault="000B1D1A" w:rsidP="00333564">
            <w:pPr>
              <w:widowControl w:val="0"/>
              <w:spacing w:line="360" w:lineRule="auto"/>
              <w:jc w:val="both"/>
              <w:rPr>
                <w:rFonts w:ascii="Book Antiqua" w:eastAsia="DengXian" w:hAnsi="Book Antiqua" w:cs="Times New Roman"/>
                <w:b/>
                <w:bCs/>
              </w:rPr>
            </w:pPr>
            <w:r w:rsidRPr="00512558">
              <w:rPr>
                <w:rFonts w:ascii="Book Antiqua" w:eastAsia="DengXian" w:hAnsi="Book Antiqua" w:cs="Times New Roman"/>
                <w:b/>
                <w:bCs/>
              </w:rPr>
              <w:t>Confidence</w:t>
            </w:r>
          </w:p>
        </w:tc>
      </w:tr>
      <w:tr w:rsidR="000B1D1A" w:rsidRPr="00512558" w14:paraId="4EE11966" w14:textId="77777777" w:rsidTr="00333564">
        <w:trPr>
          <w:trHeight w:val="183"/>
        </w:trPr>
        <w:tc>
          <w:tcPr>
            <w:tcW w:w="882" w:type="dxa"/>
            <w:tcBorders>
              <w:top w:val="single" w:sz="6" w:space="0" w:color="auto"/>
            </w:tcBorders>
          </w:tcPr>
          <w:p w14:paraId="1C2F9633" w14:textId="77777777" w:rsidR="000B1D1A" w:rsidRPr="00512558" w:rsidRDefault="000B1D1A" w:rsidP="00333564">
            <w:pPr>
              <w:widowControl w:val="0"/>
              <w:spacing w:line="360" w:lineRule="auto"/>
              <w:jc w:val="both"/>
              <w:rPr>
                <w:rFonts w:ascii="Book Antiqua" w:eastAsia="DengXian" w:hAnsi="Book Antiqua" w:cs="Times New Roman"/>
              </w:rPr>
            </w:pPr>
            <w:bookmarkStart w:id="1145" w:name="_Hlk160625426"/>
            <w:r w:rsidRPr="00512558">
              <w:rPr>
                <w:rFonts w:ascii="Book Antiqua" w:eastAsia="DengXian" w:hAnsi="Book Antiqua" w:cs="Times New Roman"/>
              </w:rPr>
              <w:t>1</w:t>
            </w:r>
          </w:p>
        </w:tc>
        <w:tc>
          <w:tcPr>
            <w:tcW w:w="886" w:type="dxa"/>
            <w:tcBorders>
              <w:top w:val="single" w:sz="6" w:space="0" w:color="auto"/>
            </w:tcBorders>
          </w:tcPr>
          <w:p w14:paraId="68A1F087"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34</w:t>
            </w:r>
          </w:p>
        </w:tc>
        <w:tc>
          <w:tcPr>
            <w:tcW w:w="6599" w:type="dxa"/>
            <w:tcBorders>
              <w:top w:val="single" w:sz="6" w:space="0" w:color="auto"/>
            </w:tcBorders>
          </w:tcPr>
          <w:p w14:paraId="27954841" w14:textId="77777777" w:rsidR="000B1D1A" w:rsidRPr="0054379C" w:rsidRDefault="000B1D1A" w:rsidP="00333564">
            <w:pPr>
              <w:widowControl w:val="0"/>
              <w:spacing w:line="360" w:lineRule="auto"/>
              <w:jc w:val="both"/>
              <w:rPr>
                <w:rFonts w:ascii="Book Antiqua" w:eastAsia="DengXian" w:hAnsi="Book Antiqua" w:cs="Times New Roman"/>
                <w:rPrChange w:id="1146"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47" w:author="yan jiaping" w:date="2024-03-06T13:50:00Z">
                  <w:rPr>
                    <w:rFonts w:ascii="Book Antiqua" w:eastAsia="DengXian" w:hAnsi="Book Antiqua" w:cs="Times New Roman"/>
                    <w:i/>
                    <w:iCs/>
                  </w:rPr>
                </w:rPrChange>
              </w:rPr>
              <w:t>GUGCCCCGCCCCCCGGGGUCGGACUUUCGACACUUUUGUGACUGC</w:t>
            </w:r>
          </w:p>
        </w:tc>
        <w:tc>
          <w:tcPr>
            <w:tcW w:w="1129" w:type="dxa"/>
            <w:tcBorders>
              <w:top w:val="single" w:sz="6" w:space="0" w:color="auto"/>
            </w:tcBorders>
          </w:tcPr>
          <w:p w14:paraId="2501BDF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7E31F77B" w14:textId="77777777" w:rsidTr="00333564">
        <w:trPr>
          <w:trHeight w:val="183"/>
        </w:trPr>
        <w:tc>
          <w:tcPr>
            <w:tcW w:w="882" w:type="dxa"/>
            <w:tcBorders>
              <w:tl2br w:val="nil"/>
              <w:tr2bl w:val="nil"/>
            </w:tcBorders>
          </w:tcPr>
          <w:p w14:paraId="2C983D2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2</w:t>
            </w:r>
          </w:p>
        </w:tc>
        <w:tc>
          <w:tcPr>
            <w:tcW w:w="886" w:type="dxa"/>
            <w:tcBorders>
              <w:tl2br w:val="nil"/>
              <w:tr2bl w:val="nil"/>
            </w:tcBorders>
          </w:tcPr>
          <w:p w14:paraId="676E54CF"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131</w:t>
            </w:r>
          </w:p>
        </w:tc>
        <w:tc>
          <w:tcPr>
            <w:tcW w:w="6599" w:type="dxa"/>
            <w:tcBorders>
              <w:tl2br w:val="nil"/>
              <w:tr2bl w:val="nil"/>
            </w:tcBorders>
          </w:tcPr>
          <w:p w14:paraId="0EB87506" w14:textId="77777777" w:rsidR="000B1D1A" w:rsidRPr="0054379C" w:rsidRDefault="000B1D1A" w:rsidP="00333564">
            <w:pPr>
              <w:widowControl w:val="0"/>
              <w:spacing w:line="360" w:lineRule="auto"/>
              <w:jc w:val="both"/>
              <w:rPr>
                <w:rFonts w:ascii="Book Antiqua" w:eastAsia="DengXian" w:hAnsi="Book Antiqua" w:cs="Times New Roman"/>
                <w:rPrChange w:id="1148"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49" w:author="yan jiaping" w:date="2024-03-06T13:50:00Z">
                  <w:rPr>
                    <w:rFonts w:ascii="Book Antiqua" w:eastAsia="DengXian" w:hAnsi="Book Antiqua" w:cs="Times New Roman"/>
                    <w:i/>
                    <w:iCs/>
                  </w:rPr>
                </w:rPrChange>
              </w:rPr>
              <w:t>ACAGCUACAGUGAAACGGGAGAACUGCUUGGUUCGGGAUGGCUAG</w:t>
            </w:r>
          </w:p>
        </w:tc>
        <w:tc>
          <w:tcPr>
            <w:tcW w:w="1129" w:type="dxa"/>
            <w:tcBorders>
              <w:tl2br w:val="nil"/>
              <w:tr2bl w:val="nil"/>
            </w:tcBorders>
          </w:tcPr>
          <w:p w14:paraId="556E294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735280C5" w14:textId="77777777" w:rsidTr="00333564">
        <w:trPr>
          <w:trHeight w:val="183"/>
        </w:trPr>
        <w:tc>
          <w:tcPr>
            <w:tcW w:w="882" w:type="dxa"/>
            <w:tcBorders>
              <w:tl2br w:val="nil"/>
              <w:tr2bl w:val="nil"/>
            </w:tcBorders>
          </w:tcPr>
          <w:p w14:paraId="5DF02B7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3</w:t>
            </w:r>
          </w:p>
        </w:tc>
        <w:tc>
          <w:tcPr>
            <w:tcW w:w="886" w:type="dxa"/>
            <w:tcBorders>
              <w:tl2br w:val="nil"/>
              <w:tr2bl w:val="nil"/>
            </w:tcBorders>
          </w:tcPr>
          <w:p w14:paraId="61C0186B"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180</w:t>
            </w:r>
          </w:p>
        </w:tc>
        <w:tc>
          <w:tcPr>
            <w:tcW w:w="6599" w:type="dxa"/>
            <w:tcBorders>
              <w:tl2br w:val="nil"/>
              <w:tr2bl w:val="nil"/>
            </w:tcBorders>
          </w:tcPr>
          <w:p w14:paraId="2175B6CF" w14:textId="77777777" w:rsidR="000B1D1A" w:rsidRPr="0054379C" w:rsidRDefault="000B1D1A" w:rsidP="00333564">
            <w:pPr>
              <w:widowControl w:val="0"/>
              <w:spacing w:line="360" w:lineRule="auto"/>
              <w:jc w:val="both"/>
              <w:rPr>
                <w:rFonts w:ascii="Book Antiqua" w:eastAsia="DengXian" w:hAnsi="Book Antiqua" w:cs="Times New Roman"/>
                <w:rPrChange w:id="1150"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51" w:author="yan jiaping" w:date="2024-03-06T13:50:00Z">
                  <w:rPr>
                    <w:rFonts w:ascii="Book Antiqua" w:eastAsia="DengXian" w:hAnsi="Book Antiqua" w:cs="Times New Roman"/>
                    <w:i/>
                    <w:iCs/>
                  </w:rPr>
                </w:rPrChange>
              </w:rPr>
              <w:t>UCAAGGGAAAGCACAACCUUGGACUCACACUCUGCAGAGGACCAG</w:t>
            </w:r>
          </w:p>
        </w:tc>
        <w:tc>
          <w:tcPr>
            <w:tcW w:w="1129" w:type="dxa"/>
            <w:tcBorders>
              <w:tl2br w:val="nil"/>
              <w:tr2bl w:val="nil"/>
            </w:tcBorders>
          </w:tcPr>
          <w:p w14:paraId="3BF2F94B"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tr w:rsidR="000B1D1A" w:rsidRPr="00512558" w14:paraId="5B96A6B3" w14:textId="77777777" w:rsidTr="00333564">
        <w:trPr>
          <w:trHeight w:val="183"/>
        </w:trPr>
        <w:tc>
          <w:tcPr>
            <w:tcW w:w="882" w:type="dxa"/>
            <w:tcBorders>
              <w:tl2br w:val="nil"/>
              <w:tr2bl w:val="nil"/>
            </w:tcBorders>
          </w:tcPr>
          <w:p w14:paraId="3F22ED3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4</w:t>
            </w:r>
          </w:p>
        </w:tc>
        <w:tc>
          <w:tcPr>
            <w:tcW w:w="886" w:type="dxa"/>
            <w:tcBorders>
              <w:tl2br w:val="nil"/>
              <w:tr2bl w:val="nil"/>
            </w:tcBorders>
          </w:tcPr>
          <w:p w14:paraId="39F252B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198</w:t>
            </w:r>
          </w:p>
        </w:tc>
        <w:tc>
          <w:tcPr>
            <w:tcW w:w="6599" w:type="dxa"/>
            <w:tcBorders>
              <w:tl2br w:val="nil"/>
              <w:tr2bl w:val="nil"/>
            </w:tcBorders>
          </w:tcPr>
          <w:p w14:paraId="205CB949" w14:textId="77777777" w:rsidR="000B1D1A" w:rsidRPr="0054379C" w:rsidRDefault="000B1D1A" w:rsidP="00333564">
            <w:pPr>
              <w:widowControl w:val="0"/>
              <w:spacing w:line="360" w:lineRule="auto"/>
              <w:jc w:val="both"/>
              <w:rPr>
                <w:rFonts w:ascii="Book Antiqua" w:eastAsia="DengXian" w:hAnsi="Book Antiqua" w:cs="Times New Roman"/>
                <w:rPrChange w:id="1152"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53" w:author="yan jiaping" w:date="2024-03-06T13:50:00Z">
                  <w:rPr>
                    <w:rFonts w:ascii="Book Antiqua" w:eastAsia="DengXian" w:hAnsi="Book Antiqua" w:cs="Times New Roman"/>
                    <w:i/>
                    <w:iCs/>
                  </w:rPr>
                </w:rPrChange>
              </w:rPr>
              <w:t>UUGGACUCACACUCUGCAGAGGACCAGAUGGAGCUACUGGUCAUA</w:t>
            </w:r>
          </w:p>
        </w:tc>
        <w:tc>
          <w:tcPr>
            <w:tcW w:w="1129" w:type="dxa"/>
            <w:tcBorders>
              <w:tl2br w:val="nil"/>
              <w:tr2bl w:val="nil"/>
            </w:tcBorders>
          </w:tcPr>
          <w:p w14:paraId="203CE7D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649B07BA" w14:textId="77777777" w:rsidTr="00333564">
        <w:trPr>
          <w:trHeight w:val="183"/>
        </w:trPr>
        <w:tc>
          <w:tcPr>
            <w:tcW w:w="882" w:type="dxa"/>
            <w:tcBorders>
              <w:tl2br w:val="nil"/>
              <w:tr2bl w:val="nil"/>
            </w:tcBorders>
          </w:tcPr>
          <w:p w14:paraId="3D86167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5</w:t>
            </w:r>
          </w:p>
        </w:tc>
        <w:tc>
          <w:tcPr>
            <w:tcW w:w="886" w:type="dxa"/>
            <w:tcBorders>
              <w:tl2br w:val="nil"/>
              <w:tr2bl w:val="nil"/>
            </w:tcBorders>
          </w:tcPr>
          <w:p w14:paraId="5C17B8BA"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229</w:t>
            </w:r>
          </w:p>
        </w:tc>
        <w:tc>
          <w:tcPr>
            <w:tcW w:w="6599" w:type="dxa"/>
            <w:tcBorders>
              <w:tl2br w:val="nil"/>
              <w:tr2bl w:val="nil"/>
            </w:tcBorders>
          </w:tcPr>
          <w:p w14:paraId="1516A2F2" w14:textId="77777777" w:rsidR="000B1D1A" w:rsidRPr="0054379C" w:rsidRDefault="000B1D1A" w:rsidP="00333564">
            <w:pPr>
              <w:widowControl w:val="0"/>
              <w:spacing w:line="360" w:lineRule="auto"/>
              <w:jc w:val="both"/>
              <w:rPr>
                <w:rFonts w:ascii="Book Antiqua" w:eastAsia="DengXian" w:hAnsi="Book Antiqua" w:cs="Times New Roman"/>
                <w:rPrChange w:id="1154"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55" w:author="yan jiaping" w:date="2024-03-06T13:50:00Z">
                  <w:rPr>
                    <w:rFonts w:ascii="Book Antiqua" w:eastAsia="DengXian" w:hAnsi="Book Antiqua" w:cs="Times New Roman"/>
                    <w:i/>
                    <w:iCs/>
                  </w:rPr>
                </w:rPrChange>
              </w:rPr>
              <w:t>AGCUACUGGUCAUAAAGGUGGAACAAGAAGAGGCCUCCCCCUUGG</w:t>
            </w:r>
          </w:p>
        </w:tc>
        <w:tc>
          <w:tcPr>
            <w:tcW w:w="1129" w:type="dxa"/>
            <w:tcBorders>
              <w:tl2br w:val="nil"/>
              <w:tr2bl w:val="nil"/>
            </w:tcBorders>
          </w:tcPr>
          <w:p w14:paraId="2075DC8E"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2D7D9207" w14:textId="77777777" w:rsidTr="00333564">
        <w:trPr>
          <w:trHeight w:val="183"/>
        </w:trPr>
        <w:tc>
          <w:tcPr>
            <w:tcW w:w="882" w:type="dxa"/>
            <w:tcBorders>
              <w:tl2br w:val="nil"/>
              <w:tr2bl w:val="nil"/>
            </w:tcBorders>
          </w:tcPr>
          <w:p w14:paraId="2A846A1A"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6</w:t>
            </w:r>
          </w:p>
        </w:tc>
        <w:tc>
          <w:tcPr>
            <w:tcW w:w="886" w:type="dxa"/>
            <w:tcBorders>
              <w:tl2br w:val="nil"/>
              <w:tr2bl w:val="nil"/>
            </w:tcBorders>
          </w:tcPr>
          <w:p w14:paraId="34E720C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534</w:t>
            </w:r>
          </w:p>
        </w:tc>
        <w:tc>
          <w:tcPr>
            <w:tcW w:w="6599" w:type="dxa"/>
            <w:tcBorders>
              <w:tl2br w:val="nil"/>
              <w:tr2bl w:val="nil"/>
            </w:tcBorders>
          </w:tcPr>
          <w:p w14:paraId="21E0D752" w14:textId="77777777" w:rsidR="000B1D1A" w:rsidRPr="0054379C" w:rsidRDefault="000B1D1A" w:rsidP="00333564">
            <w:pPr>
              <w:widowControl w:val="0"/>
              <w:spacing w:line="360" w:lineRule="auto"/>
              <w:jc w:val="both"/>
              <w:rPr>
                <w:rFonts w:ascii="Book Antiqua" w:eastAsia="DengXian" w:hAnsi="Book Antiqua" w:cs="Times New Roman"/>
                <w:rPrChange w:id="1156"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57" w:author="yan jiaping" w:date="2024-03-06T13:50:00Z">
                  <w:rPr>
                    <w:rFonts w:ascii="Book Antiqua" w:eastAsia="DengXian" w:hAnsi="Book Antiqua" w:cs="Times New Roman"/>
                    <w:i/>
                    <w:iCs/>
                  </w:rPr>
                </w:rPrChange>
              </w:rPr>
              <w:t>GUGGCGCUGCUGGAGUACUUGGACAGGCAGCUGGA</w:t>
            </w:r>
            <w:r w:rsidRPr="0054379C">
              <w:rPr>
                <w:rFonts w:ascii="Book Antiqua" w:eastAsia="DengXian" w:hAnsi="Book Antiqua" w:cs="Times New Roman"/>
                <w:rPrChange w:id="1158" w:author="yan jiaping" w:date="2024-03-06T13:50:00Z">
                  <w:rPr>
                    <w:rFonts w:ascii="Book Antiqua" w:eastAsia="DengXian" w:hAnsi="Book Antiqua" w:cs="Times New Roman"/>
                    <w:i/>
                    <w:iCs/>
                  </w:rPr>
                </w:rPrChange>
              </w:rPr>
              <w:lastRenderedPageBreak/>
              <w:t>UGACACACCU</w:t>
            </w:r>
          </w:p>
        </w:tc>
        <w:tc>
          <w:tcPr>
            <w:tcW w:w="1129" w:type="dxa"/>
            <w:tcBorders>
              <w:tl2br w:val="nil"/>
              <w:tr2bl w:val="nil"/>
            </w:tcBorders>
          </w:tcPr>
          <w:p w14:paraId="49B12FA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lastRenderedPageBreak/>
              <w:t>High</w:t>
            </w:r>
          </w:p>
        </w:tc>
      </w:tr>
      <w:tr w:rsidR="000B1D1A" w:rsidRPr="00512558" w14:paraId="0E73D715" w14:textId="77777777" w:rsidTr="00333564">
        <w:trPr>
          <w:trHeight w:val="183"/>
        </w:trPr>
        <w:tc>
          <w:tcPr>
            <w:tcW w:w="882" w:type="dxa"/>
            <w:tcBorders>
              <w:tl2br w:val="nil"/>
              <w:tr2bl w:val="nil"/>
            </w:tcBorders>
          </w:tcPr>
          <w:p w14:paraId="4557DC27"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7</w:t>
            </w:r>
          </w:p>
        </w:tc>
        <w:tc>
          <w:tcPr>
            <w:tcW w:w="886" w:type="dxa"/>
            <w:tcBorders>
              <w:tl2br w:val="nil"/>
              <w:tr2bl w:val="nil"/>
            </w:tcBorders>
          </w:tcPr>
          <w:p w14:paraId="56A5943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589</w:t>
            </w:r>
          </w:p>
        </w:tc>
        <w:tc>
          <w:tcPr>
            <w:tcW w:w="6599" w:type="dxa"/>
            <w:tcBorders>
              <w:tl2br w:val="nil"/>
              <w:tr2bl w:val="nil"/>
            </w:tcBorders>
          </w:tcPr>
          <w:p w14:paraId="2932F558" w14:textId="77777777" w:rsidR="000B1D1A" w:rsidRPr="0054379C" w:rsidRDefault="000B1D1A" w:rsidP="00333564">
            <w:pPr>
              <w:widowControl w:val="0"/>
              <w:spacing w:line="360" w:lineRule="auto"/>
              <w:jc w:val="both"/>
              <w:rPr>
                <w:rFonts w:ascii="Book Antiqua" w:eastAsia="DengXian" w:hAnsi="Book Antiqua" w:cs="Times New Roman"/>
                <w:rPrChange w:id="1159"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60" w:author="yan jiaping" w:date="2024-03-06T13:50:00Z">
                  <w:rPr>
                    <w:rFonts w:ascii="Book Antiqua" w:eastAsia="DengXian" w:hAnsi="Book Antiqua" w:cs="Times New Roman"/>
                    <w:i/>
                    <w:iCs/>
                  </w:rPr>
                </w:rPrChange>
              </w:rPr>
              <w:t>CAGAUGAUGACGAUGGGCAGGAACUCCUUUGCUCCAAGGCAGUGC</w:t>
            </w:r>
          </w:p>
        </w:tc>
        <w:tc>
          <w:tcPr>
            <w:tcW w:w="1129" w:type="dxa"/>
            <w:tcBorders>
              <w:tl2br w:val="nil"/>
              <w:tr2bl w:val="nil"/>
            </w:tcBorders>
          </w:tcPr>
          <w:p w14:paraId="22FAE6C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5EAD3C2A" w14:textId="77777777" w:rsidTr="00333564">
        <w:trPr>
          <w:trHeight w:val="183"/>
        </w:trPr>
        <w:tc>
          <w:tcPr>
            <w:tcW w:w="882" w:type="dxa"/>
            <w:tcBorders>
              <w:tl2br w:val="nil"/>
              <w:tr2bl w:val="nil"/>
            </w:tcBorders>
          </w:tcPr>
          <w:p w14:paraId="0D0EE6FF"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8</w:t>
            </w:r>
          </w:p>
        </w:tc>
        <w:tc>
          <w:tcPr>
            <w:tcW w:w="886" w:type="dxa"/>
            <w:tcBorders>
              <w:tl2br w:val="nil"/>
              <w:tr2bl w:val="nil"/>
            </w:tcBorders>
          </w:tcPr>
          <w:p w14:paraId="0FC0781E"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824</w:t>
            </w:r>
          </w:p>
        </w:tc>
        <w:tc>
          <w:tcPr>
            <w:tcW w:w="6599" w:type="dxa"/>
            <w:tcBorders>
              <w:tl2br w:val="nil"/>
              <w:tr2bl w:val="nil"/>
            </w:tcBorders>
          </w:tcPr>
          <w:p w14:paraId="65CCC234" w14:textId="77777777" w:rsidR="000B1D1A" w:rsidRPr="0054379C" w:rsidRDefault="000B1D1A" w:rsidP="00333564">
            <w:pPr>
              <w:widowControl w:val="0"/>
              <w:spacing w:line="360" w:lineRule="auto"/>
              <w:jc w:val="both"/>
              <w:rPr>
                <w:rFonts w:ascii="Book Antiqua" w:eastAsia="DengXian" w:hAnsi="Book Antiqua" w:cs="Times New Roman"/>
                <w:rPrChange w:id="1161"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62" w:author="yan jiaping" w:date="2024-03-06T13:50:00Z">
                  <w:rPr>
                    <w:rFonts w:ascii="Book Antiqua" w:eastAsia="DengXian" w:hAnsi="Book Antiqua" w:cs="Times New Roman"/>
                    <w:i/>
                    <w:iCs/>
                  </w:rPr>
                </w:rPrChange>
              </w:rPr>
              <w:t>CCCAGUCCUUUCCCCCAGAUGGACAGAGCAGGAUUCAUCUCAGAU</w:t>
            </w:r>
          </w:p>
        </w:tc>
        <w:tc>
          <w:tcPr>
            <w:tcW w:w="1129" w:type="dxa"/>
            <w:tcBorders>
              <w:tl2br w:val="nil"/>
              <w:tr2bl w:val="nil"/>
            </w:tcBorders>
          </w:tcPr>
          <w:p w14:paraId="7B4344A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tr w:rsidR="000B1D1A" w:rsidRPr="00512558" w14:paraId="0083C6AB" w14:textId="77777777" w:rsidTr="00333564">
        <w:trPr>
          <w:trHeight w:val="183"/>
        </w:trPr>
        <w:tc>
          <w:tcPr>
            <w:tcW w:w="882" w:type="dxa"/>
            <w:tcBorders>
              <w:tl2br w:val="nil"/>
              <w:tr2bl w:val="nil"/>
            </w:tcBorders>
          </w:tcPr>
          <w:p w14:paraId="36EA0960"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w:t>
            </w:r>
          </w:p>
        </w:tc>
        <w:tc>
          <w:tcPr>
            <w:tcW w:w="886" w:type="dxa"/>
            <w:tcBorders>
              <w:tl2br w:val="nil"/>
              <w:tr2bl w:val="nil"/>
            </w:tcBorders>
          </w:tcPr>
          <w:p w14:paraId="4B7673DA"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849</w:t>
            </w:r>
          </w:p>
        </w:tc>
        <w:tc>
          <w:tcPr>
            <w:tcW w:w="6599" w:type="dxa"/>
            <w:tcBorders>
              <w:tl2br w:val="nil"/>
              <w:tr2bl w:val="nil"/>
            </w:tcBorders>
          </w:tcPr>
          <w:p w14:paraId="1A475315" w14:textId="77777777" w:rsidR="000B1D1A" w:rsidRPr="0054379C" w:rsidRDefault="000B1D1A" w:rsidP="00333564">
            <w:pPr>
              <w:widowControl w:val="0"/>
              <w:spacing w:line="360" w:lineRule="auto"/>
              <w:jc w:val="both"/>
              <w:rPr>
                <w:rFonts w:ascii="Book Antiqua" w:eastAsia="DengXian" w:hAnsi="Book Antiqua" w:cs="Times New Roman"/>
                <w:rPrChange w:id="1163"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64" w:author="yan jiaping" w:date="2024-03-06T13:50:00Z">
                  <w:rPr>
                    <w:rFonts w:ascii="Book Antiqua" w:eastAsia="DengXian" w:hAnsi="Book Antiqua" w:cs="Times New Roman"/>
                    <w:i/>
                    <w:iCs/>
                  </w:rPr>
                </w:rPrChange>
              </w:rPr>
              <w:t>GAGCAGGAUUCAUCUCAGAUGAACCUCUACAAAGAUGGAAUGCAG</w:t>
            </w:r>
          </w:p>
        </w:tc>
        <w:tc>
          <w:tcPr>
            <w:tcW w:w="1129" w:type="dxa"/>
            <w:tcBorders>
              <w:tl2br w:val="nil"/>
              <w:tr2bl w:val="nil"/>
            </w:tcBorders>
          </w:tcPr>
          <w:p w14:paraId="3D4AFAC9"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6F96F92F" w14:textId="77777777" w:rsidTr="00333564">
        <w:trPr>
          <w:trHeight w:val="183"/>
        </w:trPr>
        <w:tc>
          <w:tcPr>
            <w:tcW w:w="882" w:type="dxa"/>
            <w:tcBorders>
              <w:tl2br w:val="nil"/>
              <w:tr2bl w:val="nil"/>
            </w:tcBorders>
          </w:tcPr>
          <w:p w14:paraId="5A6932D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10</w:t>
            </w:r>
          </w:p>
        </w:tc>
        <w:tc>
          <w:tcPr>
            <w:tcW w:w="886" w:type="dxa"/>
            <w:tcBorders>
              <w:tl2br w:val="nil"/>
              <w:tr2bl w:val="nil"/>
            </w:tcBorders>
          </w:tcPr>
          <w:p w14:paraId="10D015B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906</w:t>
            </w:r>
          </w:p>
        </w:tc>
        <w:tc>
          <w:tcPr>
            <w:tcW w:w="6599" w:type="dxa"/>
            <w:tcBorders>
              <w:tl2br w:val="nil"/>
              <w:tr2bl w:val="nil"/>
            </w:tcBorders>
          </w:tcPr>
          <w:p w14:paraId="19DE9202" w14:textId="77777777" w:rsidR="000B1D1A" w:rsidRPr="0054379C" w:rsidRDefault="000B1D1A" w:rsidP="00333564">
            <w:pPr>
              <w:widowControl w:val="0"/>
              <w:spacing w:line="360" w:lineRule="auto"/>
              <w:jc w:val="both"/>
              <w:rPr>
                <w:rFonts w:ascii="Book Antiqua" w:eastAsia="DengXian" w:hAnsi="Book Antiqua" w:cs="Times New Roman"/>
                <w:rPrChange w:id="1165"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66" w:author="yan jiaping" w:date="2024-03-06T13:50:00Z">
                  <w:rPr>
                    <w:rFonts w:ascii="Book Antiqua" w:eastAsia="DengXian" w:hAnsi="Book Antiqua" w:cs="Times New Roman"/>
                    <w:i/>
                    <w:iCs/>
                  </w:rPr>
                </w:rPrChange>
              </w:rPr>
              <w:t>AGCCUGGUUUCCCUGGAUCAGGACAUGCAGACUAAGGUUAGGGAC</w:t>
            </w:r>
          </w:p>
        </w:tc>
        <w:tc>
          <w:tcPr>
            <w:tcW w:w="1129" w:type="dxa"/>
            <w:tcBorders>
              <w:tl2br w:val="nil"/>
              <w:tr2bl w:val="nil"/>
            </w:tcBorders>
          </w:tcPr>
          <w:p w14:paraId="0A941FD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tr w:rsidR="000B1D1A" w:rsidRPr="00512558" w14:paraId="329BD45E" w14:textId="77777777" w:rsidTr="00333564">
        <w:trPr>
          <w:trHeight w:val="183"/>
        </w:trPr>
        <w:tc>
          <w:tcPr>
            <w:tcW w:w="882" w:type="dxa"/>
            <w:tcBorders>
              <w:tl2br w:val="nil"/>
              <w:tr2bl w:val="nil"/>
            </w:tcBorders>
          </w:tcPr>
          <w:p w14:paraId="0DE27E1B"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11</w:t>
            </w:r>
          </w:p>
        </w:tc>
        <w:tc>
          <w:tcPr>
            <w:tcW w:w="886" w:type="dxa"/>
            <w:tcBorders>
              <w:tl2br w:val="nil"/>
              <w:tr2bl w:val="nil"/>
            </w:tcBorders>
          </w:tcPr>
          <w:p w14:paraId="450C995D"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914</w:t>
            </w:r>
          </w:p>
        </w:tc>
        <w:tc>
          <w:tcPr>
            <w:tcW w:w="6599" w:type="dxa"/>
            <w:tcBorders>
              <w:tl2br w:val="nil"/>
              <w:tr2bl w:val="nil"/>
            </w:tcBorders>
          </w:tcPr>
          <w:p w14:paraId="0F647089" w14:textId="77777777" w:rsidR="000B1D1A" w:rsidRPr="0054379C" w:rsidRDefault="000B1D1A" w:rsidP="00333564">
            <w:pPr>
              <w:widowControl w:val="0"/>
              <w:spacing w:line="360" w:lineRule="auto"/>
              <w:jc w:val="both"/>
              <w:rPr>
                <w:rFonts w:ascii="Book Antiqua" w:eastAsia="DengXian" w:hAnsi="Book Antiqua" w:cs="Times New Roman"/>
                <w:rPrChange w:id="1167"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68" w:author="yan jiaping" w:date="2024-03-06T13:50:00Z">
                  <w:rPr>
                    <w:rFonts w:ascii="Book Antiqua" w:eastAsia="DengXian" w:hAnsi="Book Antiqua" w:cs="Times New Roman"/>
                    <w:i/>
                    <w:iCs/>
                  </w:rPr>
                </w:rPrChange>
              </w:rPr>
              <w:t>UUCCCUGGAUCAGGACAUGCAGACUAAGGUUAGGGACUUGCCUCG</w:t>
            </w:r>
          </w:p>
        </w:tc>
        <w:tc>
          <w:tcPr>
            <w:tcW w:w="1129" w:type="dxa"/>
            <w:tcBorders>
              <w:tl2br w:val="nil"/>
              <w:tr2bl w:val="nil"/>
            </w:tcBorders>
          </w:tcPr>
          <w:p w14:paraId="1B3DF2E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1A01C128" w14:textId="77777777" w:rsidTr="00333564">
        <w:trPr>
          <w:trHeight w:val="183"/>
        </w:trPr>
        <w:tc>
          <w:tcPr>
            <w:tcW w:w="882" w:type="dxa"/>
            <w:tcBorders>
              <w:tl2br w:val="nil"/>
              <w:tr2bl w:val="nil"/>
            </w:tcBorders>
          </w:tcPr>
          <w:p w14:paraId="1F2EF530"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12</w:t>
            </w:r>
          </w:p>
        </w:tc>
        <w:tc>
          <w:tcPr>
            <w:tcW w:w="886" w:type="dxa"/>
            <w:tcBorders>
              <w:tl2br w:val="nil"/>
              <w:tr2bl w:val="nil"/>
            </w:tcBorders>
          </w:tcPr>
          <w:p w14:paraId="67810083"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927</w:t>
            </w:r>
          </w:p>
        </w:tc>
        <w:tc>
          <w:tcPr>
            <w:tcW w:w="6599" w:type="dxa"/>
            <w:tcBorders>
              <w:tl2br w:val="nil"/>
              <w:tr2bl w:val="nil"/>
            </w:tcBorders>
          </w:tcPr>
          <w:p w14:paraId="5AFD85C5" w14:textId="77777777" w:rsidR="000B1D1A" w:rsidRPr="0054379C" w:rsidRDefault="000B1D1A" w:rsidP="00333564">
            <w:pPr>
              <w:widowControl w:val="0"/>
              <w:spacing w:line="360" w:lineRule="auto"/>
              <w:jc w:val="both"/>
              <w:rPr>
                <w:rFonts w:ascii="Book Antiqua" w:eastAsia="DengXian" w:hAnsi="Book Antiqua" w:cs="Times New Roman"/>
                <w:rPrChange w:id="1169"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70" w:author="yan jiaping" w:date="2024-03-06T13:50:00Z">
                  <w:rPr>
                    <w:rFonts w:ascii="Book Antiqua" w:eastAsia="DengXian" w:hAnsi="Book Antiqua" w:cs="Times New Roman"/>
                    <w:i/>
                    <w:iCs/>
                  </w:rPr>
                </w:rPrChange>
              </w:rPr>
              <w:t>GACAUGCAGACUAAGGUUAGGGACUUGCCUCGAGCUGAAGAAUAC</w:t>
            </w:r>
          </w:p>
        </w:tc>
        <w:tc>
          <w:tcPr>
            <w:tcW w:w="1129" w:type="dxa"/>
            <w:tcBorders>
              <w:tl2br w:val="nil"/>
              <w:tr2bl w:val="nil"/>
            </w:tcBorders>
          </w:tcPr>
          <w:p w14:paraId="4B01AAC9"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tr w:rsidR="000B1D1A" w:rsidRPr="00512558" w14:paraId="554576D1" w14:textId="77777777" w:rsidTr="00333564">
        <w:trPr>
          <w:trHeight w:val="183"/>
        </w:trPr>
        <w:tc>
          <w:tcPr>
            <w:tcW w:w="882" w:type="dxa"/>
            <w:tcBorders>
              <w:tl2br w:val="nil"/>
              <w:tr2bl w:val="nil"/>
            </w:tcBorders>
          </w:tcPr>
          <w:p w14:paraId="505BD0BB"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13</w:t>
            </w:r>
          </w:p>
        </w:tc>
        <w:tc>
          <w:tcPr>
            <w:tcW w:w="886" w:type="dxa"/>
            <w:tcBorders>
              <w:tl2br w:val="nil"/>
              <w:tr2bl w:val="nil"/>
            </w:tcBorders>
          </w:tcPr>
          <w:p w14:paraId="6D636E6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954</w:t>
            </w:r>
          </w:p>
        </w:tc>
        <w:tc>
          <w:tcPr>
            <w:tcW w:w="6599" w:type="dxa"/>
            <w:tcBorders>
              <w:tl2br w:val="nil"/>
              <w:tr2bl w:val="nil"/>
            </w:tcBorders>
          </w:tcPr>
          <w:p w14:paraId="1A9012EF" w14:textId="77777777" w:rsidR="000B1D1A" w:rsidRPr="0054379C" w:rsidRDefault="000B1D1A" w:rsidP="00333564">
            <w:pPr>
              <w:widowControl w:val="0"/>
              <w:spacing w:line="360" w:lineRule="auto"/>
              <w:jc w:val="both"/>
              <w:rPr>
                <w:rFonts w:ascii="Book Antiqua" w:eastAsia="DengXian" w:hAnsi="Book Antiqua" w:cs="Times New Roman"/>
                <w:rPrChange w:id="1171"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72" w:author="yan jiaping" w:date="2024-03-06T13:50:00Z">
                  <w:rPr>
                    <w:rFonts w:ascii="Book Antiqua" w:eastAsia="DengXian" w:hAnsi="Book Antiqua" w:cs="Times New Roman"/>
                    <w:i/>
                    <w:iCs/>
                  </w:rPr>
                </w:rPrChange>
              </w:rPr>
              <w:t>CCUCGAGCUGAAGAAUACAGGGACCAAAAGCCUGAGCAGACAGUG</w:t>
            </w:r>
          </w:p>
        </w:tc>
        <w:tc>
          <w:tcPr>
            <w:tcW w:w="1129" w:type="dxa"/>
            <w:tcBorders>
              <w:tl2br w:val="nil"/>
              <w:tr2bl w:val="nil"/>
            </w:tcBorders>
          </w:tcPr>
          <w:p w14:paraId="24330B4E"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3F30F796" w14:textId="77777777" w:rsidTr="00333564">
        <w:trPr>
          <w:trHeight w:val="183"/>
        </w:trPr>
        <w:tc>
          <w:tcPr>
            <w:tcW w:w="882" w:type="dxa"/>
            <w:tcBorders>
              <w:tl2br w:val="nil"/>
              <w:tr2bl w:val="nil"/>
            </w:tcBorders>
          </w:tcPr>
          <w:p w14:paraId="64EC14B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14</w:t>
            </w:r>
          </w:p>
        </w:tc>
        <w:tc>
          <w:tcPr>
            <w:tcW w:w="886" w:type="dxa"/>
            <w:tcBorders>
              <w:tl2br w:val="nil"/>
              <w:tr2bl w:val="nil"/>
            </w:tcBorders>
          </w:tcPr>
          <w:p w14:paraId="4FE322FE"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971</w:t>
            </w:r>
          </w:p>
        </w:tc>
        <w:tc>
          <w:tcPr>
            <w:tcW w:w="6599" w:type="dxa"/>
            <w:tcBorders>
              <w:tl2br w:val="nil"/>
              <w:tr2bl w:val="nil"/>
            </w:tcBorders>
          </w:tcPr>
          <w:p w14:paraId="57C24FCD" w14:textId="77777777" w:rsidR="000B1D1A" w:rsidRPr="0054379C" w:rsidRDefault="000B1D1A" w:rsidP="00333564">
            <w:pPr>
              <w:widowControl w:val="0"/>
              <w:spacing w:line="360" w:lineRule="auto"/>
              <w:jc w:val="both"/>
              <w:rPr>
                <w:rFonts w:ascii="Book Antiqua" w:eastAsia="DengXian" w:hAnsi="Book Antiqua" w:cs="Times New Roman"/>
                <w:rPrChange w:id="1173"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74" w:author="yan jiaping" w:date="2024-03-06T13:50:00Z">
                  <w:rPr>
                    <w:rFonts w:ascii="Book Antiqua" w:eastAsia="DengXian" w:hAnsi="Book Antiqua" w:cs="Times New Roman"/>
                    <w:i/>
                    <w:iCs/>
                  </w:rPr>
                </w:rPrChange>
              </w:rPr>
              <w:t>CAGGGACCAAAAGCCUGAGCAGACAGUGUGCUUCCUGGGUGAAGA</w:t>
            </w:r>
          </w:p>
        </w:tc>
        <w:tc>
          <w:tcPr>
            <w:tcW w:w="1129" w:type="dxa"/>
            <w:tcBorders>
              <w:tl2br w:val="nil"/>
              <w:tr2bl w:val="nil"/>
            </w:tcBorders>
          </w:tcPr>
          <w:p w14:paraId="547C4A08"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Low</w:t>
            </w:r>
          </w:p>
        </w:tc>
      </w:tr>
      <w:tr w:rsidR="000B1D1A" w:rsidRPr="00512558" w14:paraId="70F216C9" w14:textId="77777777" w:rsidTr="00333564">
        <w:trPr>
          <w:trHeight w:val="183"/>
        </w:trPr>
        <w:tc>
          <w:tcPr>
            <w:tcW w:w="882" w:type="dxa"/>
            <w:tcBorders>
              <w:tl2br w:val="nil"/>
              <w:tr2bl w:val="nil"/>
            </w:tcBorders>
          </w:tcPr>
          <w:p w14:paraId="549717C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15</w:t>
            </w:r>
          </w:p>
        </w:tc>
        <w:tc>
          <w:tcPr>
            <w:tcW w:w="886" w:type="dxa"/>
            <w:tcBorders>
              <w:tl2br w:val="nil"/>
              <w:tr2bl w:val="nil"/>
            </w:tcBorders>
          </w:tcPr>
          <w:p w14:paraId="4378D2F0"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993</w:t>
            </w:r>
          </w:p>
        </w:tc>
        <w:tc>
          <w:tcPr>
            <w:tcW w:w="6599" w:type="dxa"/>
            <w:tcBorders>
              <w:tl2br w:val="nil"/>
              <w:tr2bl w:val="nil"/>
            </w:tcBorders>
          </w:tcPr>
          <w:p w14:paraId="0D411543" w14:textId="77777777" w:rsidR="000B1D1A" w:rsidRPr="0054379C" w:rsidRDefault="000B1D1A" w:rsidP="00333564">
            <w:pPr>
              <w:widowControl w:val="0"/>
              <w:spacing w:line="360" w:lineRule="auto"/>
              <w:jc w:val="both"/>
              <w:rPr>
                <w:rFonts w:ascii="Book Antiqua" w:eastAsia="DengXian" w:hAnsi="Book Antiqua" w:cs="Times New Roman"/>
                <w:rPrChange w:id="1175"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76" w:author="yan jiaping" w:date="2024-03-06T13:50:00Z">
                  <w:rPr>
                    <w:rFonts w:ascii="Book Antiqua" w:eastAsia="DengXian" w:hAnsi="Book Antiqua" w:cs="Times New Roman"/>
                    <w:i/>
                    <w:iCs/>
                  </w:rPr>
                </w:rPrChange>
              </w:rPr>
              <w:t>ACAGUGUGCUUCCUGGGUGAAGACACUGUCCCGAUUCCUACAGGU</w:t>
            </w:r>
          </w:p>
        </w:tc>
        <w:tc>
          <w:tcPr>
            <w:tcW w:w="1129" w:type="dxa"/>
            <w:tcBorders>
              <w:tl2br w:val="nil"/>
              <w:tr2bl w:val="nil"/>
            </w:tcBorders>
          </w:tcPr>
          <w:p w14:paraId="14D9572D"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Low</w:t>
            </w:r>
          </w:p>
        </w:tc>
      </w:tr>
      <w:tr w:rsidR="000B1D1A" w:rsidRPr="00512558" w14:paraId="19B3DB1B" w14:textId="77777777" w:rsidTr="00333564">
        <w:trPr>
          <w:trHeight w:val="183"/>
        </w:trPr>
        <w:tc>
          <w:tcPr>
            <w:tcW w:w="882" w:type="dxa"/>
            <w:tcBorders>
              <w:tl2br w:val="nil"/>
              <w:tr2bl w:val="nil"/>
            </w:tcBorders>
          </w:tcPr>
          <w:p w14:paraId="12611B2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16</w:t>
            </w:r>
          </w:p>
        </w:tc>
        <w:tc>
          <w:tcPr>
            <w:tcW w:w="886" w:type="dxa"/>
            <w:tcBorders>
              <w:tl2br w:val="nil"/>
              <w:tr2bl w:val="nil"/>
            </w:tcBorders>
          </w:tcPr>
          <w:p w14:paraId="325A6913"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1347</w:t>
            </w:r>
          </w:p>
        </w:tc>
        <w:tc>
          <w:tcPr>
            <w:tcW w:w="6599" w:type="dxa"/>
            <w:tcBorders>
              <w:tl2br w:val="nil"/>
              <w:tr2bl w:val="nil"/>
            </w:tcBorders>
          </w:tcPr>
          <w:p w14:paraId="517DDE8F" w14:textId="77777777" w:rsidR="000B1D1A" w:rsidRPr="0054379C" w:rsidRDefault="000B1D1A" w:rsidP="00333564">
            <w:pPr>
              <w:widowControl w:val="0"/>
              <w:spacing w:line="360" w:lineRule="auto"/>
              <w:jc w:val="both"/>
              <w:rPr>
                <w:rFonts w:ascii="Book Antiqua" w:eastAsia="DengXian" w:hAnsi="Book Antiqua" w:cs="Times New Roman"/>
                <w:rPrChange w:id="1177"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78" w:author="yan jiaping" w:date="2024-03-06T13:50:00Z">
                  <w:rPr>
                    <w:rFonts w:ascii="Book Antiqua" w:eastAsia="DengXian" w:hAnsi="Book Antiqua" w:cs="Times New Roman"/>
                    <w:i/>
                    <w:iCs/>
                  </w:rPr>
                </w:rPrChange>
              </w:rPr>
              <w:t>GAAAAGCCCUACGAGUGUGAUGACUGUGGGAAAACCUUCACUCAG</w:t>
            </w:r>
          </w:p>
        </w:tc>
        <w:tc>
          <w:tcPr>
            <w:tcW w:w="1129" w:type="dxa"/>
            <w:tcBorders>
              <w:tl2br w:val="nil"/>
              <w:tr2bl w:val="nil"/>
            </w:tcBorders>
          </w:tcPr>
          <w:p w14:paraId="64CFF9ED"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5A68F9FE" w14:textId="77777777" w:rsidTr="00333564">
        <w:trPr>
          <w:trHeight w:val="183"/>
        </w:trPr>
        <w:tc>
          <w:tcPr>
            <w:tcW w:w="882" w:type="dxa"/>
            <w:tcBorders>
              <w:tl2br w:val="nil"/>
              <w:tr2bl w:val="nil"/>
            </w:tcBorders>
          </w:tcPr>
          <w:p w14:paraId="23E964C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17</w:t>
            </w:r>
          </w:p>
        </w:tc>
        <w:tc>
          <w:tcPr>
            <w:tcW w:w="886" w:type="dxa"/>
            <w:tcBorders>
              <w:tl2br w:val="nil"/>
              <w:tr2bl w:val="nil"/>
            </w:tcBorders>
          </w:tcPr>
          <w:p w14:paraId="4BCB716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1387</w:t>
            </w:r>
          </w:p>
        </w:tc>
        <w:tc>
          <w:tcPr>
            <w:tcW w:w="6599" w:type="dxa"/>
            <w:tcBorders>
              <w:tl2br w:val="nil"/>
              <w:tr2bl w:val="nil"/>
            </w:tcBorders>
          </w:tcPr>
          <w:p w14:paraId="56CA0063" w14:textId="77777777" w:rsidR="000B1D1A" w:rsidRPr="0054379C" w:rsidRDefault="000B1D1A" w:rsidP="00333564">
            <w:pPr>
              <w:widowControl w:val="0"/>
              <w:spacing w:line="360" w:lineRule="auto"/>
              <w:jc w:val="both"/>
              <w:rPr>
                <w:rFonts w:ascii="Book Antiqua" w:eastAsia="DengXian" w:hAnsi="Book Antiqua" w:cs="Times New Roman"/>
                <w:rPrChange w:id="1179"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80" w:author="yan jiaping" w:date="2024-03-06T13:50:00Z">
                  <w:rPr>
                    <w:rFonts w:ascii="Book Antiqua" w:eastAsia="DengXian" w:hAnsi="Book Antiqua" w:cs="Times New Roman"/>
                    <w:i/>
                    <w:iCs/>
                  </w:rPr>
                </w:rPrChange>
              </w:rPr>
              <w:t>CUCAGAGCUGCAGCCUCCUUGAACAUCACAGAAUUCACACUGGGG</w:t>
            </w:r>
          </w:p>
        </w:tc>
        <w:tc>
          <w:tcPr>
            <w:tcW w:w="1129" w:type="dxa"/>
            <w:tcBorders>
              <w:tl2br w:val="nil"/>
              <w:tr2bl w:val="nil"/>
            </w:tcBorders>
          </w:tcPr>
          <w:p w14:paraId="1E7DC7DC"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Low</w:t>
            </w:r>
          </w:p>
        </w:tc>
      </w:tr>
      <w:tr w:rsidR="000B1D1A" w:rsidRPr="00512558" w14:paraId="17FB84F2" w14:textId="77777777" w:rsidTr="00333564">
        <w:trPr>
          <w:trHeight w:val="183"/>
        </w:trPr>
        <w:tc>
          <w:tcPr>
            <w:tcW w:w="882" w:type="dxa"/>
            <w:tcBorders>
              <w:tl2br w:val="nil"/>
              <w:tr2bl w:val="nil"/>
            </w:tcBorders>
          </w:tcPr>
          <w:p w14:paraId="084B728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18</w:t>
            </w:r>
          </w:p>
        </w:tc>
        <w:tc>
          <w:tcPr>
            <w:tcW w:w="886" w:type="dxa"/>
            <w:tcBorders>
              <w:tl2br w:val="nil"/>
              <w:tr2bl w:val="nil"/>
            </w:tcBorders>
          </w:tcPr>
          <w:p w14:paraId="51752BB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1471</w:t>
            </w:r>
          </w:p>
        </w:tc>
        <w:tc>
          <w:tcPr>
            <w:tcW w:w="6599" w:type="dxa"/>
            <w:tcBorders>
              <w:tl2br w:val="nil"/>
              <w:tr2bl w:val="nil"/>
            </w:tcBorders>
          </w:tcPr>
          <w:p w14:paraId="171AC554" w14:textId="77777777" w:rsidR="000B1D1A" w:rsidRPr="0054379C" w:rsidRDefault="000B1D1A" w:rsidP="00333564">
            <w:pPr>
              <w:widowControl w:val="0"/>
              <w:spacing w:line="360" w:lineRule="auto"/>
              <w:jc w:val="both"/>
              <w:rPr>
                <w:rFonts w:ascii="Book Antiqua" w:eastAsia="DengXian" w:hAnsi="Book Antiqua" w:cs="Times New Roman"/>
                <w:rPrChange w:id="1181"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82" w:author="yan jiaping" w:date="2024-03-06T13:50:00Z">
                  <w:rPr>
                    <w:rFonts w:ascii="Book Antiqua" w:eastAsia="DengXian" w:hAnsi="Book Antiqua" w:cs="Times New Roman"/>
                    <w:i/>
                    <w:iCs/>
                  </w:rPr>
                </w:rPrChange>
              </w:rPr>
              <w:t>GGCGUAGCUCACAUCUUCUGAGACAUCAGAGGACCCAUACUGGGG</w:t>
            </w:r>
          </w:p>
        </w:tc>
        <w:tc>
          <w:tcPr>
            <w:tcW w:w="1129" w:type="dxa"/>
            <w:tcBorders>
              <w:tl2br w:val="nil"/>
              <w:tr2bl w:val="nil"/>
            </w:tcBorders>
          </w:tcPr>
          <w:p w14:paraId="7910E3AE"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31058BB5" w14:textId="77777777" w:rsidTr="00333564">
        <w:trPr>
          <w:trHeight w:val="183"/>
        </w:trPr>
        <w:tc>
          <w:tcPr>
            <w:tcW w:w="882" w:type="dxa"/>
            <w:tcBorders>
              <w:tl2br w:val="nil"/>
              <w:tr2bl w:val="nil"/>
            </w:tcBorders>
          </w:tcPr>
          <w:p w14:paraId="2727FFC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19</w:t>
            </w:r>
          </w:p>
        </w:tc>
        <w:tc>
          <w:tcPr>
            <w:tcW w:w="886" w:type="dxa"/>
            <w:tcBorders>
              <w:tl2br w:val="nil"/>
              <w:tr2bl w:val="nil"/>
            </w:tcBorders>
          </w:tcPr>
          <w:p w14:paraId="448C09D3"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1633</w:t>
            </w:r>
          </w:p>
        </w:tc>
        <w:tc>
          <w:tcPr>
            <w:tcW w:w="6599" w:type="dxa"/>
            <w:tcBorders>
              <w:tl2br w:val="nil"/>
              <w:tr2bl w:val="nil"/>
            </w:tcBorders>
          </w:tcPr>
          <w:p w14:paraId="4B61B4A6" w14:textId="77777777" w:rsidR="000B1D1A" w:rsidRPr="0054379C" w:rsidRDefault="000B1D1A" w:rsidP="00333564">
            <w:pPr>
              <w:widowControl w:val="0"/>
              <w:spacing w:line="360" w:lineRule="auto"/>
              <w:jc w:val="both"/>
              <w:rPr>
                <w:rFonts w:ascii="Book Antiqua" w:eastAsia="DengXian" w:hAnsi="Book Antiqua" w:cs="Times New Roman"/>
                <w:rPrChange w:id="1183"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84" w:author="yan jiaping" w:date="2024-03-06T13:50:00Z">
                  <w:rPr>
                    <w:rFonts w:ascii="Book Antiqua" w:eastAsia="DengXian" w:hAnsi="Book Antiqua" w:cs="Times New Roman"/>
                    <w:i/>
                    <w:iCs/>
                  </w:rPr>
                </w:rPrChange>
              </w:rPr>
              <w:t>GUAGGAUUACAAGCCUUAUUGAACACCAAAAAGUACACACUGGUG</w:t>
            </w:r>
          </w:p>
        </w:tc>
        <w:tc>
          <w:tcPr>
            <w:tcW w:w="1129" w:type="dxa"/>
            <w:tcBorders>
              <w:tl2br w:val="nil"/>
              <w:tr2bl w:val="nil"/>
            </w:tcBorders>
          </w:tcPr>
          <w:p w14:paraId="7E5C2BB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Low</w:t>
            </w:r>
          </w:p>
        </w:tc>
      </w:tr>
      <w:tr w:rsidR="000B1D1A" w:rsidRPr="00512558" w14:paraId="0CD5BD30" w14:textId="77777777" w:rsidTr="00333564">
        <w:trPr>
          <w:trHeight w:val="183"/>
        </w:trPr>
        <w:tc>
          <w:tcPr>
            <w:tcW w:w="882" w:type="dxa"/>
            <w:tcBorders>
              <w:tl2br w:val="nil"/>
              <w:tr2bl w:val="nil"/>
            </w:tcBorders>
          </w:tcPr>
          <w:p w14:paraId="3CCD673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20</w:t>
            </w:r>
          </w:p>
        </w:tc>
        <w:tc>
          <w:tcPr>
            <w:tcW w:w="886" w:type="dxa"/>
            <w:tcBorders>
              <w:tl2br w:val="nil"/>
              <w:tr2bl w:val="nil"/>
            </w:tcBorders>
          </w:tcPr>
          <w:p w14:paraId="2EFD4EE5"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1745</w:t>
            </w:r>
          </w:p>
        </w:tc>
        <w:tc>
          <w:tcPr>
            <w:tcW w:w="6599" w:type="dxa"/>
            <w:tcBorders>
              <w:tl2br w:val="nil"/>
              <w:tr2bl w:val="nil"/>
            </w:tcBorders>
          </w:tcPr>
          <w:p w14:paraId="46C87D95" w14:textId="77777777" w:rsidR="000B1D1A" w:rsidRPr="0054379C" w:rsidRDefault="000B1D1A" w:rsidP="00333564">
            <w:pPr>
              <w:widowControl w:val="0"/>
              <w:spacing w:line="360" w:lineRule="auto"/>
              <w:jc w:val="both"/>
              <w:rPr>
                <w:rFonts w:ascii="Book Antiqua" w:eastAsia="DengXian" w:hAnsi="Book Antiqua" w:cs="Times New Roman"/>
                <w:rPrChange w:id="1185"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86" w:author="yan jiaping" w:date="2024-03-06T13:50:00Z">
                  <w:rPr>
                    <w:rFonts w:ascii="Book Antiqua" w:eastAsia="DengXian" w:hAnsi="Book Antiqua" w:cs="Times New Roman"/>
                    <w:i/>
                    <w:iCs/>
                  </w:rPr>
                </w:rPrChange>
              </w:rPr>
              <w:t>GAGAAGACACACGGGGAAGAAAACUUCUGUCACAGUGACCCCUGC</w:t>
            </w:r>
          </w:p>
        </w:tc>
        <w:tc>
          <w:tcPr>
            <w:tcW w:w="1129" w:type="dxa"/>
            <w:tcBorders>
              <w:tl2br w:val="nil"/>
              <w:tr2bl w:val="nil"/>
            </w:tcBorders>
          </w:tcPr>
          <w:p w14:paraId="1486A788"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Moderate</w:t>
            </w:r>
          </w:p>
        </w:tc>
      </w:tr>
      <w:tr w:rsidR="000B1D1A" w:rsidRPr="00512558" w14:paraId="45A9927D" w14:textId="77777777" w:rsidTr="00333564">
        <w:trPr>
          <w:trHeight w:val="183"/>
        </w:trPr>
        <w:tc>
          <w:tcPr>
            <w:tcW w:w="882" w:type="dxa"/>
            <w:tcBorders>
              <w:tl2br w:val="nil"/>
              <w:tr2bl w:val="nil"/>
            </w:tcBorders>
          </w:tcPr>
          <w:p w14:paraId="7EC7976D"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lastRenderedPageBreak/>
              <w:t>21</w:t>
            </w:r>
          </w:p>
        </w:tc>
        <w:tc>
          <w:tcPr>
            <w:tcW w:w="886" w:type="dxa"/>
            <w:tcBorders>
              <w:tl2br w:val="nil"/>
              <w:tr2bl w:val="nil"/>
            </w:tcBorders>
          </w:tcPr>
          <w:p w14:paraId="4A092B4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1803</w:t>
            </w:r>
          </w:p>
        </w:tc>
        <w:tc>
          <w:tcPr>
            <w:tcW w:w="6599" w:type="dxa"/>
            <w:tcBorders>
              <w:tl2br w:val="nil"/>
              <w:tr2bl w:val="nil"/>
            </w:tcBorders>
          </w:tcPr>
          <w:p w14:paraId="5CCD43CA" w14:textId="77777777" w:rsidR="000B1D1A" w:rsidRPr="0054379C" w:rsidRDefault="000B1D1A" w:rsidP="00333564">
            <w:pPr>
              <w:widowControl w:val="0"/>
              <w:spacing w:line="360" w:lineRule="auto"/>
              <w:jc w:val="both"/>
              <w:rPr>
                <w:rFonts w:ascii="Book Antiqua" w:eastAsia="DengXian" w:hAnsi="Book Antiqua" w:cs="Times New Roman"/>
                <w:rPrChange w:id="1187"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88" w:author="yan jiaping" w:date="2024-03-06T13:50:00Z">
                  <w:rPr>
                    <w:rFonts w:ascii="Book Antiqua" w:eastAsia="DengXian" w:hAnsi="Book Antiqua" w:cs="Times New Roman"/>
                    <w:i/>
                    <w:iCs/>
                  </w:rPr>
                </w:rPrChange>
              </w:rPr>
              <w:t>GUUGGUGUUCAACUGUCAUUGAACUGAAGCCACUCUGUAGUUCUU</w:t>
            </w:r>
          </w:p>
        </w:tc>
        <w:tc>
          <w:tcPr>
            <w:tcW w:w="1129" w:type="dxa"/>
            <w:tcBorders>
              <w:tl2br w:val="nil"/>
              <w:tr2bl w:val="nil"/>
            </w:tcBorders>
          </w:tcPr>
          <w:p w14:paraId="49AE7ACB"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High</w:t>
            </w:r>
          </w:p>
        </w:tc>
      </w:tr>
      <w:tr w:rsidR="000B1D1A" w:rsidRPr="00512558" w14:paraId="4979AD3C" w14:textId="77777777" w:rsidTr="00333564">
        <w:trPr>
          <w:trHeight w:val="183"/>
        </w:trPr>
        <w:tc>
          <w:tcPr>
            <w:tcW w:w="882" w:type="dxa"/>
            <w:tcBorders>
              <w:tl2br w:val="nil"/>
              <w:tr2bl w:val="nil"/>
            </w:tcBorders>
          </w:tcPr>
          <w:p w14:paraId="1565AFF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22</w:t>
            </w:r>
          </w:p>
        </w:tc>
        <w:tc>
          <w:tcPr>
            <w:tcW w:w="886" w:type="dxa"/>
            <w:tcBorders>
              <w:tl2br w:val="nil"/>
              <w:tr2bl w:val="nil"/>
            </w:tcBorders>
          </w:tcPr>
          <w:p w14:paraId="791C2F1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1830</w:t>
            </w:r>
          </w:p>
        </w:tc>
        <w:tc>
          <w:tcPr>
            <w:tcW w:w="6599" w:type="dxa"/>
            <w:tcBorders>
              <w:tl2br w:val="nil"/>
              <w:tr2bl w:val="nil"/>
            </w:tcBorders>
          </w:tcPr>
          <w:p w14:paraId="494713BE" w14:textId="77777777" w:rsidR="000B1D1A" w:rsidRPr="0054379C" w:rsidRDefault="000B1D1A" w:rsidP="00333564">
            <w:pPr>
              <w:widowControl w:val="0"/>
              <w:spacing w:line="360" w:lineRule="auto"/>
              <w:jc w:val="both"/>
              <w:rPr>
                <w:rFonts w:ascii="Book Antiqua" w:eastAsia="DengXian" w:hAnsi="Book Antiqua" w:cs="Times New Roman"/>
                <w:rPrChange w:id="1189"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90" w:author="yan jiaping" w:date="2024-03-06T13:50:00Z">
                  <w:rPr>
                    <w:rFonts w:ascii="Book Antiqua" w:eastAsia="DengXian" w:hAnsi="Book Antiqua" w:cs="Times New Roman"/>
                    <w:i/>
                    <w:iCs/>
                  </w:rPr>
                </w:rPrChange>
              </w:rPr>
              <w:t>AGCCACUCUGUAGUUCUUAAUGACUGCAGAAGUCAUAGGCUGGGG</w:t>
            </w:r>
          </w:p>
        </w:tc>
        <w:tc>
          <w:tcPr>
            <w:tcW w:w="1129" w:type="dxa"/>
            <w:tcBorders>
              <w:tl2br w:val="nil"/>
              <w:tr2bl w:val="nil"/>
            </w:tcBorders>
          </w:tcPr>
          <w:p w14:paraId="46CD3511"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tr w:rsidR="000B1D1A" w:rsidRPr="00512558" w14:paraId="3B8234F1" w14:textId="77777777" w:rsidTr="00333564">
        <w:trPr>
          <w:trHeight w:val="183"/>
        </w:trPr>
        <w:tc>
          <w:tcPr>
            <w:tcW w:w="882" w:type="dxa"/>
            <w:tcBorders>
              <w:tl2br w:val="nil"/>
              <w:tr2bl w:val="nil"/>
            </w:tcBorders>
          </w:tcPr>
          <w:p w14:paraId="5BF7AB64"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23</w:t>
            </w:r>
          </w:p>
        </w:tc>
        <w:tc>
          <w:tcPr>
            <w:tcW w:w="886" w:type="dxa"/>
            <w:tcBorders>
              <w:tl2br w:val="nil"/>
              <w:tr2bl w:val="nil"/>
            </w:tcBorders>
          </w:tcPr>
          <w:p w14:paraId="4776F7F0"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1985</w:t>
            </w:r>
          </w:p>
        </w:tc>
        <w:tc>
          <w:tcPr>
            <w:tcW w:w="6599" w:type="dxa"/>
            <w:tcBorders>
              <w:tl2br w:val="nil"/>
              <w:tr2bl w:val="nil"/>
            </w:tcBorders>
          </w:tcPr>
          <w:p w14:paraId="3A129F82" w14:textId="77777777" w:rsidR="000B1D1A" w:rsidRPr="0054379C" w:rsidRDefault="000B1D1A" w:rsidP="00333564">
            <w:pPr>
              <w:widowControl w:val="0"/>
              <w:spacing w:line="360" w:lineRule="auto"/>
              <w:jc w:val="both"/>
              <w:rPr>
                <w:rFonts w:ascii="Book Antiqua" w:eastAsia="DengXian" w:hAnsi="Book Antiqua" w:cs="Times New Roman"/>
                <w:rPrChange w:id="1191" w:author="yan jiaping" w:date="2024-03-06T13:50:00Z">
                  <w:rPr>
                    <w:rFonts w:ascii="Book Antiqua" w:eastAsia="DengXian" w:hAnsi="Book Antiqua" w:cs="Times New Roman"/>
                    <w:i/>
                    <w:iCs/>
                  </w:rPr>
                </w:rPrChange>
              </w:rPr>
            </w:pPr>
            <w:r w:rsidRPr="0054379C">
              <w:rPr>
                <w:rFonts w:ascii="Book Antiqua" w:eastAsia="DengXian" w:hAnsi="Book Antiqua" w:cs="Times New Roman"/>
                <w:rPrChange w:id="1192" w:author="yan jiaping" w:date="2024-03-06T13:50:00Z">
                  <w:rPr>
                    <w:rFonts w:ascii="Book Antiqua" w:eastAsia="DengXian" w:hAnsi="Book Antiqua" w:cs="Times New Roman"/>
                    <w:i/>
                    <w:iCs/>
                  </w:rPr>
                </w:rPrChange>
              </w:rPr>
              <w:t>ACAAGAGUCCUCACCCAUUGGAACUAAAUGGGCUUCCUGACUGUC</w:t>
            </w:r>
          </w:p>
        </w:tc>
        <w:tc>
          <w:tcPr>
            <w:tcW w:w="1129" w:type="dxa"/>
            <w:tcBorders>
              <w:tl2br w:val="nil"/>
              <w:tr2bl w:val="nil"/>
            </w:tcBorders>
          </w:tcPr>
          <w:p w14:paraId="777E1896" w14:textId="77777777" w:rsidR="000B1D1A" w:rsidRPr="00512558" w:rsidRDefault="000B1D1A" w:rsidP="00333564">
            <w:pPr>
              <w:widowControl w:val="0"/>
              <w:spacing w:line="360" w:lineRule="auto"/>
              <w:jc w:val="both"/>
              <w:rPr>
                <w:rFonts w:ascii="Book Antiqua" w:eastAsia="DengXian" w:hAnsi="Book Antiqua" w:cs="Times New Roman"/>
              </w:rPr>
            </w:pPr>
            <w:r w:rsidRPr="00512558">
              <w:rPr>
                <w:rFonts w:ascii="Book Antiqua" w:eastAsia="DengXian" w:hAnsi="Book Antiqua" w:cs="Times New Roman"/>
              </w:rPr>
              <w:t>Very high</w:t>
            </w:r>
          </w:p>
        </w:tc>
      </w:tr>
      <w:bookmarkEnd w:id="1145"/>
    </w:tbl>
    <w:p w14:paraId="01F1F0DA" w14:textId="2941190D" w:rsidR="001F2ED7" w:rsidRPr="00D2246F" w:rsidRDefault="001F2ED7">
      <w:pPr>
        <w:spacing w:line="360" w:lineRule="auto"/>
        <w:jc w:val="both"/>
        <w:rPr>
          <w:rFonts w:ascii="Book Antiqua" w:eastAsia="Book Antiqua" w:hAnsi="Book Antiqua" w:cs="Book Antiqua"/>
        </w:rPr>
      </w:pPr>
    </w:p>
    <w:sectPr w:rsidR="001F2ED7" w:rsidRPr="00D224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DA44" w14:textId="77777777" w:rsidR="0061351D" w:rsidRDefault="0061351D" w:rsidP="009333C8">
      <w:r>
        <w:separator/>
      </w:r>
    </w:p>
  </w:endnote>
  <w:endnote w:type="continuationSeparator" w:id="0">
    <w:p w14:paraId="0612765E" w14:textId="77777777" w:rsidR="0061351D" w:rsidRDefault="0061351D" w:rsidP="0093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楷体">
    <w:altName w:val="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9421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276A8C2" w14:textId="3140539C" w:rsidR="006470AE" w:rsidRPr="006470AE" w:rsidRDefault="006470AE">
            <w:pPr>
              <w:pStyle w:val="a5"/>
              <w:jc w:val="right"/>
              <w:rPr>
                <w:rFonts w:ascii="Book Antiqua" w:hAnsi="Book Antiqua"/>
                <w:sz w:val="24"/>
                <w:szCs w:val="24"/>
              </w:rPr>
            </w:pPr>
            <w:r w:rsidRPr="006470AE">
              <w:rPr>
                <w:rFonts w:ascii="Book Antiqua" w:hAnsi="Book Antiqua"/>
                <w:sz w:val="24"/>
                <w:szCs w:val="24"/>
                <w:lang w:val="zh-CN" w:eastAsia="zh-CN"/>
              </w:rPr>
              <w:t xml:space="preserve"> </w:t>
            </w:r>
            <w:r w:rsidRPr="006470AE">
              <w:rPr>
                <w:rFonts w:ascii="Book Antiqua" w:hAnsi="Book Antiqua"/>
                <w:sz w:val="24"/>
                <w:szCs w:val="24"/>
              </w:rPr>
              <w:fldChar w:fldCharType="begin"/>
            </w:r>
            <w:r w:rsidRPr="006470AE">
              <w:rPr>
                <w:rFonts w:ascii="Book Antiqua" w:hAnsi="Book Antiqua"/>
                <w:sz w:val="24"/>
                <w:szCs w:val="24"/>
              </w:rPr>
              <w:instrText>PAGE</w:instrText>
            </w:r>
            <w:r w:rsidRPr="006470AE">
              <w:rPr>
                <w:rFonts w:ascii="Book Antiqua" w:hAnsi="Book Antiqua"/>
                <w:sz w:val="24"/>
                <w:szCs w:val="24"/>
              </w:rPr>
              <w:fldChar w:fldCharType="separate"/>
            </w:r>
            <w:r w:rsidRPr="006470AE">
              <w:rPr>
                <w:rFonts w:ascii="Book Antiqua" w:hAnsi="Book Antiqua"/>
                <w:sz w:val="24"/>
                <w:szCs w:val="24"/>
                <w:lang w:val="zh-CN" w:eastAsia="zh-CN"/>
              </w:rPr>
              <w:t>2</w:t>
            </w:r>
            <w:r w:rsidRPr="006470AE">
              <w:rPr>
                <w:rFonts w:ascii="Book Antiqua" w:hAnsi="Book Antiqua"/>
                <w:sz w:val="24"/>
                <w:szCs w:val="24"/>
              </w:rPr>
              <w:fldChar w:fldCharType="end"/>
            </w:r>
            <w:r w:rsidRPr="006470AE">
              <w:rPr>
                <w:rFonts w:ascii="Book Antiqua" w:hAnsi="Book Antiqua"/>
                <w:sz w:val="24"/>
                <w:szCs w:val="24"/>
                <w:lang w:val="zh-CN" w:eastAsia="zh-CN"/>
              </w:rPr>
              <w:t xml:space="preserve"> / </w:t>
            </w:r>
            <w:r w:rsidRPr="006470AE">
              <w:rPr>
                <w:rFonts w:ascii="Book Antiqua" w:hAnsi="Book Antiqua"/>
                <w:sz w:val="24"/>
                <w:szCs w:val="24"/>
              </w:rPr>
              <w:fldChar w:fldCharType="begin"/>
            </w:r>
            <w:r w:rsidRPr="006470AE">
              <w:rPr>
                <w:rFonts w:ascii="Book Antiqua" w:hAnsi="Book Antiqua"/>
                <w:sz w:val="24"/>
                <w:szCs w:val="24"/>
              </w:rPr>
              <w:instrText>NUMPAGES</w:instrText>
            </w:r>
            <w:r w:rsidRPr="006470AE">
              <w:rPr>
                <w:rFonts w:ascii="Book Antiqua" w:hAnsi="Book Antiqua"/>
                <w:sz w:val="24"/>
                <w:szCs w:val="24"/>
              </w:rPr>
              <w:fldChar w:fldCharType="separate"/>
            </w:r>
            <w:r w:rsidRPr="006470AE">
              <w:rPr>
                <w:rFonts w:ascii="Book Antiqua" w:hAnsi="Book Antiqua"/>
                <w:sz w:val="24"/>
                <w:szCs w:val="24"/>
                <w:lang w:val="zh-CN" w:eastAsia="zh-CN"/>
              </w:rPr>
              <w:t>2</w:t>
            </w:r>
            <w:r w:rsidRPr="006470AE">
              <w:rPr>
                <w:rFonts w:ascii="Book Antiqua" w:hAnsi="Book Antiqua"/>
                <w:sz w:val="24"/>
                <w:szCs w:val="24"/>
              </w:rPr>
              <w:fldChar w:fldCharType="end"/>
            </w:r>
          </w:p>
        </w:sdtContent>
      </w:sdt>
    </w:sdtContent>
  </w:sdt>
  <w:p w14:paraId="6A98279E" w14:textId="77777777" w:rsidR="006470AE" w:rsidRDefault="006470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42F2F" w14:textId="77777777" w:rsidR="0061351D" w:rsidRDefault="0061351D" w:rsidP="009333C8">
      <w:r>
        <w:separator/>
      </w:r>
    </w:p>
  </w:footnote>
  <w:footnote w:type="continuationSeparator" w:id="0">
    <w:p w14:paraId="5E323927" w14:textId="77777777" w:rsidR="0061351D" w:rsidRDefault="0061351D" w:rsidP="009333C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jk4OTdkYTIyNjA4YTgxOGJjOTFlYzQzNGRkY2JiNmYifQ=="/>
  </w:docVars>
  <w:rsids>
    <w:rsidRoot w:val="00A77B3E"/>
    <w:rsid w:val="00023675"/>
    <w:rsid w:val="00032871"/>
    <w:rsid w:val="00035D0F"/>
    <w:rsid w:val="00054EC7"/>
    <w:rsid w:val="000B1D1A"/>
    <w:rsid w:val="000D3DFB"/>
    <w:rsid w:val="000D3F7A"/>
    <w:rsid w:val="000D5565"/>
    <w:rsid w:val="000D6F73"/>
    <w:rsid w:val="000E348B"/>
    <w:rsid w:val="0011119C"/>
    <w:rsid w:val="00114587"/>
    <w:rsid w:val="00120E59"/>
    <w:rsid w:val="00155EC4"/>
    <w:rsid w:val="00164736"/>
    <w:rsid w:val="00182CBA"/>
    <w:rsid w:val="00184A05"/>
    <w:rsid w:val="00195BC5"/>
    <w:rsid w:val="001D56BC"/>
    <w:rsid w:val="001F2ED7"/>
    <w:rsid w:val="00202882"/>
    <w:rsid w:val="0021282D"/>
    <w:rsid w:val="00244613"/>
    <w:rsid w:val="002540E1"/>
    <w:rsid w:val="00287D91"/>
    <w:rsid w:val="002B395D"/>
    <w:rsid w:val="002F102D"/>
    <w:rsid w:val="002F4290"/>
    <w:rsid w:val="00306920"/>
    <w:rsid w:val="00325D75"/>
    <w:rsid w:val="0037721A"/>
    <w:rsid w:val="00383D8F"/>
    <w:rsid w:val="003845BB"/>
    <w:rsid w:val="003865AD"/>
    <w:rsid w:val="003A36DE"/>
    <w:rsid w:val="003A7F44"/>
    <w:rsid w:val="003E6D97"/>
    <w:rsid w:val="003F11F0"/>
    <w:rsid w:val="003F2267"/>
    <w:rsid w:val="004175F6"/>
    <w:rsid w:val="00433DB4"/>
    <w:rsid w:val="00451647"/>
    <w:rsid w:val="004640F8"/>
    <w:rsid w:val="00472A91"/>
    <w:rsid w:val="004F1192"/>
    <w:rsid w:val="00537884"/>
    <w:rsid w:val="00541284"/>
    <w:rsid w:val="0054379C"/>
    <w:rsid w:val="005679A7"/>
    <w:rsid w:val="005933D1"/>
    <w:rsid w:val="005A2303"/>
    <w:rsid w:val="005C0172"/>
    <w:rsid w:val="005E7C2E"/>
    <w:rsid w:val="005F425A"/>
    <w:rsid w:val="00601B93"/>
    <w:rsid w:val="00610BE7"/>
    <w:rsid w:val="0061351D"/>
    <w:rsid w:val="006230B5"/>
    <w:rsid w:val="006253D8"/>
    <w:rsid w:val="00625EB6"/>
    <w:rsid w:val="006470AE"/>
    <w:rsid w:val="00657314"/>
    <w:rsid w:val="006752CE"/>
    <w:rsid w:val="006768DE"/>
    <w:rsid w:val="00683131"/>
    <w:rsid w:val="0069055B"/>
    <w:rsid w:val="00694839"/>
    <w:rsid w:val="006B491F"/>
    <w:rsid w:val="006C5E4F"/>
    <w:rsid w:val="006E22F8"/>
    <w:rsid w:val="0072058D"/>
    <w:rsid w:val="00750274"/>
    <w:rsid w:val="00761329"/>
    <w:rsid w:val="007649E6"/>
    <w:rsid w:val="00783097"/>
    <w:rsid w:val="00791D3B"/>
    <w:rsid w:val="007B1731"/>
    <w:rsid w:val="007C7F6B"/>
    <w:rsid w:val="007D38A2"/>
    <w:rsid w:val="007E4642"/>
    <w:rsid w:val="007E66A9"/>
    <w:rsid w:val="007F5A8A"/>
    <w:rsid w:val="00840E28"/>
    <w:rsid w:val="00844629"/>
    <w:rsid w:val="00847A9D"/>
    <w:rsid w:val="0086461D"/>
    <w:rsid w:val="008946E1"/>
    <w:rsid w:val="008A2CCF"/>
    <w:rsid w:val="008B2ECC"/>
    <w:rsid w:val="008C5FF5"/>
    <w:rsid w:val="008D40B4"/>
    <w:rsid w:val="008D681C"/>
    <w:rsid w:val="008F7CE5"/>
    <w:rsid w:val="009333C8"/>
    <w:rsid w:val="00955B16"/>
    <w:rsid w:val="00957C54"/>
    <w:rsid w:val="009717AF"/>
    <w:rsid w:val="00984881"/>
    <w:rsid w:val="009A1E4E"/>
    <w:rsid w:val="009C361E"/>
    <w:rsid w:val="009C53D7"/>
    <w:rsid w:val="009C6DE0"/>
    <w:rsid w:val="009D6790"/>
    <w:rsid w:val="009F2EC8"/>
    <w:rsid w:val="00A1358C"/>
    <w:rsid w:val="00A404E8"/>
    <w:rsid w:val="00A41D91"/>
    <w:rsid w:val="00A433E6"/>
    <w:rsid w:val="00A654F7"/>
    <w:rsid w:val="00A72994"/>
    <w:rsid w:val="00A77B3E"/>
    <w:rsid w:val="00A94396"/>
    <w:rsid w:val="00AA2001"/>
    <w:rsid w:val="00B86F79"/>
    <w:rsid w:val="00BC0AD2"/>
    <w:rsid w:val="00BD5185"/>
    <w:rsid w:val="00BD66FF"/>
    <w:rsid w:val="00BD78A0"/>
    <w:rsid w:val="00BF2F68"/>
    <w:rsid w:val="00C1068C"/>
    <w:rsid w:val="00C240FE"/>
    <w:rsid w:val="00C37FBA"/>
    <w:rsid w:val="00C72319"/>
    <w:rsid w:val="00C84A4E"/>
    <w:rsid w:val="00CA2A55"/>
    <w:rsid w:val="00CD3969"/>
    <w:rsid w:val="00CD54E5"/>
    <w:rsid w:val="00D17D30"/>
    <w:rsid w:val="00D2246F"/>
    <w:rsid w:val="00D47ACA"/>
    <w:rsid w:val="00D509F9"/>
    <w:rsid w:val="00D70311"/>
    <w:rsid w:val="00D74A2B"/>
    <w:rsid w:val="00D8470E"/>
    <w:rsid w:val="00D93E61"/>
    <w:rsid w:val="00D97ED1"/>
    <w:rsid w:val="00DB3561"/>
    <w:rsid w:val="00DF2A9C"/>
    <w:rsid w:val="00E00B07"/>
    <w:rsid w:val="00E052B2"/>
    <w:rsid w:val="00E161AD"/>
    <w:rsid w:val="00E45F9F"/>
    <w:rsid w:val="00E47239"/>
    <w:rsid w:val="00EA5582"/>
    <w:rsid w:val="00EA591C"/>
    <w:rsid w:val="00EC4CFB"/>
    <w:rsid w:val="00EE57B9"/>
    <w:rsid w:val="00F071E6"/>
    <w:rsid w:val="00F21DD6"/>
    <w:rsid w:val="00F55FE4"/>
    <w:rsid w:val="00FC10BC"/>
    <w:rsid w:val="28A73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80B7F"/>
  <w15:docId w15:val="{DDDEB9F7-963A-47B7-A16B-9B0CCAC4F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333C8"/>
    <w:pPr>
      <w:tabs>
        <w:tab w:val="center" w:pos="4153"/>
        <w:tab w:val="right" w:pos="8306"/>
      </w:tabs>
      <w:snapToGrid w:val="0"/>
      <w:jc w:val="center"/>
    </w:pPr>
    <w:rPr>
      <w:sz w:val="18"/>
      <w:szCs w:val="18"/>
    </w:rPr>
  </w:style>
  <w:style w:type="character" w:customStyle="1" w:styleId="a4">
    <w:name w:val="页眉 字符"/>
    <w:basedOn w:val="a0"/>
    <w:link w:val="a3"/>
    <w:rsid w:val="009333C8"/>
    <w:rPr>
      <w:rFonts w:eastAsia="Times New Roman"/>
      <w:sz w:val="18"/>
      <w:szCs w:val="18"/>
      <w:lang w:eastAsia="en-US"/>
    </w:rPr>
  </w:style>
  <w:style w:type="paragraph" w:styleId="a5">
    <w:name w:val="footer"/>
    <w:basedOn w:val="a"/>
    <w:link w:val="a6"/>
    <w:uiPriority w:val="99"/>
    <w:rsid w:val="009333C8"/>
    <w:pPr>
      <w:tabs>
        <w:tab w:val="center" w:pos="4153"/>
        <w:tab w:val="right" w:pos="8306"/>
      </w:tabs>
      <w:snapToGrid w:val="0"/>
    </w:pPr>
    <w:rPr>
      <w:sz w:val="18"/>
      <w:szCs w:val="18"/>
    </w:rPr>
  </w:style>
  <w:style w:type="character" w:customStyle="1" w:styleId="a6">
    <w:name w:val="页脚 字符"/>
    <w:basedOn w:val="a0"/>
    <w:link w:val="a5"/>
    <w:uiPriority w:val="99"/>
    <w:rsid w:val="009333C8"/>
    <w:rPr>
      <w:rFonts w:eastAsia="Times New Roman"/>
      <w:sz w:val="18"/>
      <w:szCs w:val="18"/>
      <w:lang w:eastAsia="en-US"/>
    </w:rPr>
  </w:style>
  <w:style w:type="table" w:customStyle="1" w:styleId="1">
    <w:name w:val="网格型1"/>
    <w:basedOn w:val="a1"/>
    <w:uiPriority w:val="39"/>
    <w:qFormat/>
    <w:rsid w:val="000B1D1A"/>
    <w:rPr>
      <w:rFonts w:ascii="DengXian" w:eastAsia="DengXian" w:hAnsi="DengXian"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unhideWhenUsed/>
    <w:rsid w:val="008F7CE5"/>
    <w:rPr>
      <w:rFonts w:eastAsia="Times New Roman"/>
      <w:sz w:val="24"/>
      <w:szCs w:val="24"/>
      <w:lang w:eastAsia="en-US"/>
    </w:rPr>
  </w:style>
  <w:style w:type="character" w:styleId="a8">
    <w:name w:val="annotation reference"/>
    <w:basedOn w:val="a0"/>
    <w:rsid w:val="0072058D"/>
    <w:rPr>
      <w:sz w:val="21"/>
      <w:szCs w:val="21"/>
    </w:rPr>
  </w:style>
  <w:style w:type="paragraph" w:styleId="a9">
    <w:name w:val="annotation text"/>
    <w:basedOn w:val="a"/>
    <w:link w:val="aa"/>
    <w:rsid w:val="0072058D"/>
  </w:style>
  <w:style w:type="character" w:customStyle="1" w:styleId="aa">
    <w:name w:val="批注文字 字符"/>
    <w:basedOn w:val="a0"/>
    <w:link w:val="a9"/>
    <w:rsid w:val="0072058D"/>
    <w:rPr>
      <w:rFonts w:eastAsia="Times New Roman"/>
      <w:sz w:val="24"/>
      <w:szCs w:val="24"/>
      <w:lang w:eastAsia="en-US"/>
    </w:rPr>
  </w:style>
  <w:style w:type="paragraph" w:styleId="ab">
    <w:name w:val="annotation subject"/>
    <w:basedOn w:val="a9"/>
    <w:next w:val="a9"/>
    <w:link w:val="ac"/>
    <w:rsid w:val="0072058D"/>
    <w:rPr>
      <w:b/>
      <w:bCs/>
    </w:rPr>
  </w:style>
  <w:style w:type="character" w:customStyle="1" w:styleId="ac">
    <w:name w:val="批注主题 字符"/>
    <w:basedOn w:val="aa"/>
    <w:link w:val="ab"/>
    <w:rsid w:val="0072058D"/>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cuilab.cn/sramp/"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33</Pages>
  <Words>6840</Words>
  <Characters>38994</Characters>
  <Application>Microsoft Office Word</Application>
  <DocSecurity>0</DocSecurity>
  <Lines>324</Lines>
  <Paragraphs>91</Paragraphs>
  <ScaleCrop>false</ScaleCrop>
  <Company/>
  <LinksUpToDate>false</LinksUpToDate>
  <CharactersWithSpaces>45743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yan jiaping</cp:lastModifiedBy>
  <cp:revision>586</cp:revision>
  <dcterms:created xsi:type="dcterms:W3CDTF">2024-02-27T06:42:00Z</dcterms:created>
  <dcterms:modified xsi:type="dcterms:W3CDTF">2024-03-06T05:50:00Z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83DE10BB0A1541A48AC8FA60BC53BB10_12</vt:lpwstr>
  </property>
</Properties>
</file>