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E573D5" w14:textId="77777777" w:rsidR="00A77B3E" w:rsidRPr="001C17B7" w:rsidRDefault="006204D4" w:rsidP="008F04EA">
      <w:pPr>
        <w:spacing w:line="360" w:lineRule="auto"/>
        <w:jc w:val="both"/>
        <w:rPr>
          <w:rFonts w:ascii="Book Antiqua" w:hAnsi="Book Antiqua"/>
        </w:rPr>
      </w:pPr>
      <w:r w:rsidRPr="001C17B7">
        <w:rPr>
          <w:rFonts w:ascii="Book Antiqua" w:eastAsia="Book Antiqua" w:hAnsi="Book Antiqua" w:cs="Book Antiqua"/>
          <w:b/>
        </w:rPr>
        <w:t xml:space="preserve">Name of Journal: </w:t>
      </w:r>
      <w:r w:rsidRPr="001C17B7">
        <w:rPr>
          <w:rFonts w:ascii="Book Antiqua" w:eastAsia="Book Antiqua" w:hAnsi="Book Antiqua" w:cs="Book Antiqua"/>
          <w:i/>
        </w:rPr>
        <w:t>World Journal of Clinical Cases</w:t>
      </w:r>
    </w:p>
    <w:p w14:paraId="3E9973DE" w14:textId="77777777" w:rsidR="00A77B3E" w:rsidRPr="001C17B7" w:rsidRDefault="006204D4" w:rsidP="008F04EA">
      <w:pPr>
        <w:spacing w:line="360" w:lineRule="auto"/>
        <w:jc w:val="both"/>
        <w:rPr>
          <w:rFonts w:ascii="Book Antiqua" w:hAnsi="Book Antiqua"/>
        </w:rPr>
      </w:pPr>
      <w:r w:rsidRPr="001C17B7">
        <w:rPr>
          <w:rFonts w:ascii="Book Antiqua" w:eastAsia="Book Antiqua" w:hAnsi="Book Antiqua" w:cs="Book Antiqua"/>
          <w:b/>
        </w:rPr>
        <w:t xml:space="preserve">Manuscript NO: </w:t>
      </w:r>
      <w:r w:rsidRPr="001C17B7">
        <w:rPr>
          <w:rFonts w:ascii="Book Antiqua" w:eastAsia="Book Antiqua" w:hAnsi="Book Antiqua" w:cs="Book Antiqua"/>
        </w:rPr>
        <w:t>89783</w:t>
      </w:r>
    </w:p>
    <w:p w14:paraId="1FFEDC0C" w14:textId="77777777" w:rsidR="00A77B3E" w:rsidRPr="001C17B7" w:rsidRDefault="006204D4" w:rsidP="008F04EA">
      <w:pPr>
        <w:spacing w:line="360" w:lineRule="auto"/>
        <w:jc w:val="both"/>
        <w:rPr>
          <w:rFonts w:ascii="Book Antiqua" w:hAnsi="Book Antiqua"/>
        </w:rPr>
      </w:pPr>
      <w:r w:rsidRPr="001C17B7">
        <w:rPr>
          <w:rFonts w:ascii="Book Antiqua" w:eastAsia="Book Antiqua" w:hAnsi="Book Antiqua" w:cs="Book Antiqua"/>
          <w:b/>
        </w:rPr>
        <w:t xml:space="preserve">Manuscript Type: </w:t>
      </w:r>
      <w:r w:rsidRPr="001C17B7">
        <w:rPr>
          <w:rFonts w:ascii="Book Antiqua" w:eastAsia="Book Antiqua" w:hAnsi="Book Antiqua" w:cs="Book Antiqua"/>
        </w:rPr>
        <w:t>CASE REPORT</w:t>
      </w:r>
    </w:p>
    <w:p w14:paraId="0F4C8E61" w14:textId="77777777" w:rsidR="00A77B3E" w:rsidRPr="001C17B7" w:rsidRDefault="00A77B3E" w:rsidP="008F04EA">
      <w:pPr>
        <w:spacing w:line="360" w:lineRule="auto"/>
        <w:jc w:val="both"/>
        <w:rPr>
          <w:rFonts w:ascii="Book Antiqua" w:hAnsi="Book Antiqua"/>
        </w:rPr>
      </w:pPr>
    </w:p>
    <w:p w14:paraId="06FEE6CC" w14:textId="77777777" w:rsidR="00A77B3E" w:rsidRPr="001C17B7" w:rsidRDefault="006204D4" w:rsidP="008F04EA">
      <w:pPr>
        <w:spacing w:line="360" w:lineRule="auto"/>
        <w:jc w:val="both"/>
        <w:rPr>
          <w:rFonts w:ascii="Book Antiqua" w:hAnsi="Book Antiqua"/>
        </w:rPr>
      </w:pPr>
      <w:r w:rsidRPr="001C17B7">
        <w:rPr>
          <w:rFonts w:ascii="Book Antiqua" w:eastAsia="Book Antiqua" w:hAnsi="Book Antiqua" w:cs="Book Antiqua"/>
          <w:b/>
          <w:bCs/>
          <w:color w:val="000000"/>
        </w:rPr>
        <w:t xml:space="preserve">Metastatic clear cell sarcoma of the pancreas: A rare case report </w:t>
      </w:r>
    </w:p>
    <w:p w14:paraId="7BE8E57D" w14:textId="77777777" w:rsidR="00A77B3E" w:rsidRPr="001C17B7" w:rsidRDefault="00A77B3E" w:rsidP="008F04EA">
      <w:pPr>
        <w:spacing w:line="360" w:lineRule="auto"/>
        <w:jc w:val="both"/>
        <w:rPr>
          <w:rFonts w:ascii="Book Antiqua" w:hAnsi="Book Antiqua"/>
        </w:rPr>
      </w:pPr>
    </w:p>
    <w:p w14:paraId="30B8F442" w14:textId="77777777" w:rsidR="00A77B3E" w:rsidRPr="001C17B7" w:rsidRDefault="0054586C" w:rsidP="008F04EA">
      <w:pPr>
        <w:spacing w:line="360" w:lineRule="auto"/>
        <w:jc w:val="both"/>
        <w:rPr>
          <w:rFonts w:ascii="Book Antiqua" w:hAnsi="Book Antiqua"/>
        </w:rPr>
      </w:pPr>
      <w:r w:rsidRPr="001C17B7">
        <w:rPr>
          <w:rFonts w:ascii="Book Antiqua" w:eastAsia="Book Antiqua" w:hAnsi="Book Antiqua" w:cs="Book Antiqua"/>
          <w:color w:val="000000"/>
        </w:rPr>
        <w:t>Liu</w:t>
      </w:r>
      <w:r w:rsidRPr="001C17B7">
        <w:rPr>
          <w:rFonts w:ascii="Book Antiqua" w:eastAsia="Book Antiqua" w:hAnsi="Book Antiqua" w:cs="Book Antiqua"/>
          <w:bCs/>
          <w:color w:val="000000"/>
        </w:rPr>
        <w:t xml:space="preserve"> YJ </w:t>
      </w:r>
      <w:r w:rsidRPr="001C17B7">
        <w:rPr>
          <w:rFonts w:ascii="Book Antiqua" w:eastAsia="Book Antiqua" w:hAnsi="Book Antiqua" w:cs="Book Antiqua"/>
          <w:bCs/>
          <w:i/>
          <w:color w:val="000000"/>
        </w:rPr>
        <w:t>et al</w:t>
      </w:r>
      <w:r w:rsidRPr="001C17B7">
        <w:rPr>
          <w:rFonts w:ascii="Book Antiqua" w:eastAsia="Book Antiqua" w:hAnsi="Book Antiqua" w:cs="Book Antiqua"/>
          <w:bCs/>
          <w:color w:val="000000"/>
        </w:rPr>
        <w:t xml:space="preserve">. </w:t>
      </w:r>
      <w:r w:rsidR="006204D4" w:rsidRPr="001C17B7">
        <w:rPr>
          <w:rFonts w:ascii="Book Antiqua" w:eastAsia="Book Antiqua" w:hAnsi="Book Antiqua" w:cs="Book Antiqua"/>
          <w:bCs/>
          <w:color w:val="000000"/>
        </w:rPr>
        <w:t>Metastatic clear cell sarcoma of the pancreas</w:t>
      </w:r>
    </w:p>
    <w:p w14:paraId="427F4797" w14:textId="77777777" w:rsidR="00A77B3E" w:rsidRPr="001C17B7" w:rsidRDefault="00A77B3E" w:rsidP="008F04EA">
      <w:pPr>
        <w:spacing w:line="360" w:lineRule="auto"/>
        <w:jc w:val="both"/>
        <w:rPr>
          <w:rFonts w:ascii="Book Antiqua" w:hAnsi="Book Antiqua"/>
        </w:rPr>
      </w:pPr>
    </w:p>
    <w:p w14:paraId="27EA4DDD" w14:textId="77777777" w:rsidR="00A77B3E" w:rsidRPr="001C17B7" w:rsidRDefault="006204D4" w:rsidP="008F04EA">
      <w:pPr>
        <w:spacing w:line="360" w:lineRule="auto"/>
        <w:jc w:val="both"/>
        <w:rPr>
          <w:rFonts w:ascii="Book Antiqua" w:hAnsi="Book Antiqua"/>
        </w:rPr>
      </w:pPr>
      <w:r w:rsidRPr="001C17B7">
        <w:rPr>
          <w:rFonts w:ascii="Book Antiqua" w:eastAsia="Book Antiqua" w:hAnsi="Book Antiqua" w:cs="Book Antiqua"/>
          <w:color w:val="000000"/>
        </w:rPr>
        <w:t>Yu</w:t>
      </w:r>
      <w:r w:rsidR="00E84D1B" w:rsidRPr="001C17B7">
        <w:rPr>
          <w:rFonts w:ascii="Book Antiqua" w:eastAsia="Book Antiqua" w:hAnsi="Book Antiqua" w:cs="Book Antiqua"/>
          <w:color w:val="000000"/>
        </w:rPr>
        <w:t xml:space="preserve">-Jing </w:t>
      </w:r>
      <w:r w:rsidRPr="001C17B7">
        <w:rPr>
          <w:rFonts w:ascii="Book Antiqua" w:eastAsia="Book Antiqua" w:hAnsi="Book Antiqua" w:cs="Book Antiqua"/>
          <w:color w:val="000000"/>
        </w:rPr>
        <w:t>Liu, Chen Zou, Yong-</w:t>
      </w:r>
      <w:r w:rsidR="003D209D" w:rsidRPr="001C17B7">
        <w:rPr>
          <w:rFonts w:ascii="Book Antiqua" w:eastAsia="Book Antiqua" w:hAnsi="Book Antiqua" w:cs="Book Antiqua"/>
          <w:color w:val="000000"/>
        </w:rPr>
        <w:t xml:space="preserve">You </w:t>
      </w:r>
      <w:r w:rsidRPr="001C17B7">
        <w:rPr>
          <w:rFonts w:ascii="Book Antiqua" w:eastAsia="Book Antiqua" w:hAnsi="Book Antiqua" w:cs="Book Antiqua"/>
          <w:color w:val="000000"/>
        </w:rPr>
        <w:t>W</w:t>
      </w:r>
      <w:r w:rsidR="00E84D1B" w:rsidRPr="001C17B7">
        <w:rPr>
          <w:rFonts w:ascii="Book Antiqua" w:eastAsia="Book Antiqua" w:hAnsi="Book Antiqua" w:cs="Book Antiqua"/>
          <w:color w:val="000000"/>
        </w:rPr>
        <w:t>u</w:t>
      </w:r>
    </w:p>
    <w:p w14:paraId="62B9E13D" w14:textId="77777777" w:rsidR="00A77B3E" w:rsidRPr="001C17B7" w:rsidRDefault="00A77B3E" w:rsidP="008F04EA">
      <w:pPr>
        <w:spacing w:line="360" w:lineRule="auto"/>
        <w:jc w:val="both"/>
        <w:rPr>
          <w:rFonts w:ascii="Book Antiqua" w:hAnsi="Book Antiqua"/>
        </w:rPr>
      </w:pPr>
    </w:p>
    <w:p w14:paraId="1002C5B8" w14:textId="5D7CA787" w:rsidR="00A77B3E" w:rsidRPr="001C17B7" w:rsidRDefault="006204D4" w:rsidP="008F04EA">
      <w:pPr>
        <w:spacing w:line="360" w:lineRule="auto"/>
        <w:jc w:val="both"/>
        <w:rPr>
          <w:rFonts w:ascii="Book Antiqua" w:hAnsi="Book Antiqua"/>
        </w:rPr>
      </w:pPr>
      <w:r w:rsidRPr="001C17B7">
        <w:rPr>
          <w:rFonts w:ascii="Book Antiqua" w:eastAsia="Book Antiqua" w:hAnsi="Book Antiqua" w:cs="Book Antiqua"/>
          <w:b/>
          <w:bCs/>
          <w:color w:val="000000"/>
        </w:rPr>
        <w:t>Yu</w:t>
      </w:r>
      <w:r w:rsidR="00550E0E" w:rsidRPr="001C17B7">
        <w:rPr>
          <w:rFonts w:ascii="Book Antiqua" w:eastAsia="Book Antiqua" w:hAnsi="Book Antiqua" w:cs="Book Antiqua"/>
          <w:b/>
          <w:bCs/>
          <w:color w:val="000000"/>
        </w:rPr>
        <w:t>-</w:t>
      </w:r>
      <w:r w:rsidR="00416E7D" w:rsidRPr="001C17B7">
        <w:rPr>
          <w:rFonts w:ascii="Book Antiqua" w:eastAsia="Book Antiqua" w:hAnsi="Book Antiqua" w:cs="Book Antiqua"/>
          <w:b/>
          <w:bCs/>
          <w:color w:val="000000"/>
        </w:rPr>
        <w:t xml:space="preserve">Jing </w:t>
      </w:r>
      <w:r w:rsidRPr="001C17B7">
        <w:rPr>
          <w:rFonts w:ascii="Book Antiqua" w:eastAsia="Book Antiqua" w:hAnsi="Book Antiqua" w:cs="Book Antiqua"/>
          <w:b/>
          <w:bCs/>
          <w:color w:val="000000"/>
        </w:rPr>
        <w:t xml:space="preserve">Liu, </w:t>
      </w:r>
      <w:r w:rsidRPr="001C17B7">
        <w:rPr>
          <w:rFonts w:ascii="Book Antiqua" w:eastAsia="Book Antiqua" w:hAnsi="Book Antiqua" w:cs="Book Antiqua"/>
          <w:color w:val="000000"/>
        </w:rPr>
        <w:t xml:space="preserve">General Surgery II, Suzhou Hospital, </w:t>
      </w:r>
      <w:ins w:id="0" w:author="yan jiaping" w:date="2024-02-18T14:44:00Z">
        <w:r w:rsidR="00812B1E">
          <w:rPr>
            <w:rFonts w:ascii="Book Antiqua" w:eastAsia="Book Antiqua" w:hAnsi="Book Antiqua" w:cs="Book Antiqua"/>
            <w:color w:val="000000"/>
          </w:rPr>
          <w:t xml:space="preserve">The </w:t>
        </w:r>
      </w:ins>
      <w:r w:rsidRPr="001C17B7">
        <w:rPr>
          <w:rFonts w:ascii="Book Antiqua" w:eastAsia="Book Antiqua" w:hAnsi="Book Antiqua" w:cs="Book Antiqua"/>
          <w:color w:val="000000"/>
        </w:rPr>
        <w:t>Affiliated Hospital of Medical School, Nanjing University, Suzhou 215000, Jiangsu</w:t>
      </w:r>
      <w:r w:rsidR="00040342" w:rsidRPr="001C17B7">
        <w:rPr>
          <w:rFonts w:ascii="Book Antiqua" w:eastAsia="Book Antiqua" w:hAnsi="Book Antiqua" w:cs="Book Antiqua"/>
          <w:color w:val="000000"/>
        </w:rPr>
        <w:t xml:space="preserve"> Province</w:t>
      </w:r>
      <w:r w:rsidRPr="001C17B7">
        <w:rPr>
          <w:rFonts w:ascii="Book Antiqua" w:eastAsia="Book Antiqua" w:hAnsi="Book Antiqua" w:cs="Book Antiqua"/>
          <w:color w:val="000000"/>
        </w:rPr>
        <w:t>, China</w:t>
      </w:r>
    </w:p>
    <w:p w14:paraId="5567CE2D" w14:textId="77777777" w:rsidR="00A77B3E" w:rsidRPr="001C17B7" w:rsidRDefault="00A77B3E" w:rsidP="008F04EA">
      <w:pPr>
        <w:spacing w:line="360" w:lineRule="auto"/>
        <w:jc w:val="both"/>
        <w:rPr>
          <w:rFonts w:ascii="Book Antiqua" w:hAnsi="Book Antiqua"/>
        </w:rPr>
      </w:pPr>
    </w:p>
    <w:p w14:paraId="0A5D863E" w14:textId="5B39F607" w:rsidR="00A77B3E" w:rsidRPr="001C17B7" w:rsidRDefault="006204D4" w:rsidP="008F04EA">
      <w:pPr>
        <w:spacing w:line="360" w:lineRule="auto"/>
        <w:jc w:val="both"/>
        <w:rPr>
          <w:rFonts w:ascii="Book Antiqua" w:hAnsi="Book Antiqua"/>
        </w:rPr>
      </w:pPr>
      <w:r w:rsidRPr="001C17B7">
        <w:rPr>
          <w:rFonts w:ascii="Book Antiqua" w:eastAsia="Book Antiqua" w:hAnsi="Book Antiqua" w:cs="Book Antiqua"/>
          <w:b/>
          <w:bCs/>
          <w:color w:val="000000"/>
        </w:rPr>
        <w:t xml:space="preserve">Chen Zou, </w:t>
      </w:r>
      <w:r w:rsidRPr="001C17B7">
        <w:rPr>
          <w:rFonts w:ascii="Book Antiqua" w:eastAsia="Book Antiqua" w:hAnsi="Book Antiqua" w:cs="Book Antiqua"/>
          <w:color w:val="000000"/>
        </w:rPr>
        <w:t xml:space="preserve">Department of General Surgery, </w:t>
      </w:r>
      <w:ins w:id="1" w:author="yan jiaping" w:date="2024-02-18T14:44:00Z">
        <w:r w:rsidR="00812B1E">
          <w:rPr>
            <w:rFonts w:ascii="Book Antiqua" w:eastAsia="Book Antiqua" w:hAnsi="Book Antiqua" w:cs="Book Antiqua"/>
            <w:color w:val="000000"/>
          </w:rPr>
          <w:t xml:space="preserve">The </w:t>
        </w:r>
      </w:ins>
      <w:r w:rsidRPr="001C17B7">
        <w:rPr>
          <w:rFonts w:ascii="Book Antiqua" w:eastAsia="Book Antiqua" w:hAnsi="Book Antiqua" w:cs="Book Antiqua"/>
          <w:color w:val="000000"/>
        </w:rPr>
        <w:t>Affiliated People's Hospital of Jiangsu University, Suzhou 215000</w:t>
      </w:r>
      <w:r w:rsidR="006E02FB" w:rsidRPr="001C17B7">
        <w:rPr>
          <w:rFonts w:ascii="Book Antiqua" w:eastAsia="Book Antiqua" w:hAnsi="Book Antiqua" w:cs="Book Antiqua"/>
          <w:color w:val="000000"/>
        </w:rPr>
        <w:t>, Jiangsu Province</w:t>
      </w:r>
      <w:r w:rsidRPr="001C17B7">
        <w:rPr>
          <w:rFonts w:ascii="Book Antiqua" w:eastAsia="Book Antiqua" w:hAnsi="Book Antiqua" w:cs="Book Antiqua"/>
          <w:color w:val="000000"/>
        </w:rPr>
        <w:t>, China</w:t>
      </w:r>
    </w:p>
    <w:p w14:paraId="40F3AF99" w14:textId="77777777" w:rsidR="00A77B3E" w:rsidRPr="001C17B7" w:rsidRDefault="00A77B3E" w:rsidP="008F04EA">
      <w:pPr>
        <w:spacing w:line="360" w:lineRule="auto"/>
        <w:jc w:val="both"/>
        <w:rPr>
          <w:rFonts w:ascii="Book Antiqua" w:hAnsi="Book Antiqua"/>
        </w:rPr>
      </w:pPr>
    </w:p>
    <w:p w14:paraId="5FA44776" w14:textId="77777777" w:rsidR="00A77B3E" w:rsidRPr="001C17B7" w:rsidRDefault="006204D4" w:rsidP="008F04EA">
      <w:pPr>
        <w:spacing w:line="360" w:lineRule="auto"/>
        <w:jc w:val="both"/>
        <w:rPr>
          <w:rFonts w:ascii="Book Antiqua" w:hAnsi="Book Antiqua"/>
        </w:rPr>
      </w:pPr>
      <w:r w:rsidRPr="001C17B7">
        <w:rPr>
          <w:rFonts w:ascii="Book Antiqua" w:eastAsia="Book Antiqua" w:hAnsi="Book Antiqua" w:cs="Book Antiqua"/>
          <w:b/>
          <w:bCs/>
          <w:color w:val="000000"/>
        </w:rPr>
        <w:t>Yong-</w:t>
      </w:r>
      <w:r w:rsidR="00550E0E" w:rsidRPr="001C17B7">
        <w:rPr>
          <w:rFonts w:ascii="Book Antiqua" w:eastAsia="Book Antiqua" w:hAnsi="Book Antiqua" w:cs="Book Antiqua"/>
          <w:b/>
          <w:bCs/>
          <w:color w:val="000000"/>
        </w:rPr>
        <w:t xml:space="preserve">You </w:t>
      </w:r>
      <w:r w:rsidRPr="001C17B7">
        <w:rPr>
          <w:rFonts w:ascii="Book Antiqua" w:eastAsia="Book Antiqua" w:hAnsi="Book Antiqua" w:cs="Book Antiqua"/>
          <w:b/>
          <w:bCs/>
          <w:color w:val="000000"/>
        </w:rPr>
        <w:t>W</w:t>
      </w:r>
      <w:r w:rsidR="00550E0E" w:rsidRPr="001C17B7">
        <w:rPr>
          <w:rFonts w:ascii="Book Antiqua" w:eastAsia="Book Antiqua" w:hAnsi="Book Antiqua" w:cs="Book Antiqua"/>
          <w:b/>
          <w:bCs/>
          <w:color w:val="000000"/>
        </w:rPr>
        <w:t>u</w:t>
      </w:r>
      <w:r w:rsidRPr="001C17B7">
        <w:rPr>
          <w:rFonts w:ascii="Book Antiqua" w:eastAsia="Book Antiqua" w:hAnsi="Book Antiqua" w:cs="Book Antiqua"/>
          <w:b/>
          <w:bCs/>
          <w:color w:val="000000"/>
        </w:rPr>
        <w:t xml:space="preserve">, </w:t>
      </w:r>
      <w:r w:rsidRPr="001C17B7">
        <w:rPr>
          <w:rFonts w:ascii="Book Antiqua" w:eastAsia="Book Antiqua" w:hAnsi="Book Antiqua" w:cs="Book Antiqua"/>
          <w:color w:val="000000"/>
        </w:rPr>
        <w:t>Department of Gastrointestinal Surgery, The Second Affiliated Hospital of Soochow University, Suzhou 215008</w:t>
      </w:r>
      <w:r w:rsidR="006E02FB" w:rsidRPr="001C17B7">
        <w:rPr>
          <w:rFonts w:ascii="Book Antiqua" w:eastAsia="Book Antiqua" w:hAnsi="Book Antiqua" w:cs="Book Antiqua"/>
          <w:color w:val="000000"/>
        </w:rPr>
        <w:t>, Jiangsu Province</w:t>
      </w:r>
      <w:r w:rsidRPr="001C17B7">
        <w:rPr>
          <w:rFonts w:ascii="Book Antiqua" w:eastAsia="Book Antiqua" w:hAnsi="Book Antiqua" w:cs="Book Antiqua"/>
          <w:color w:val="000000"/>
        </w:rPr>
        <w:t>, China</w:t>
      </w:r>
    </w:p>
    <w:p w14:paraId="3C5673A0" w14:textId="77777777" w:rsidR="00A77B3E" w:rsidRPr="001C17B7" w:rsidRDefault="00A77B3E" w:rsidP="008F04EA">
      <w:pPr>
        <w:spacing w:line="360" w:lineRule="auto"/>
        <w:jc w:val="both"/>
        <w:rPr>
          <w:rFonts w:ascii="Book Antiqua" w:hAnsi="Book Antiqua"/>
        </w:rPr>
      </w:pPr>
    </w:p>
    <w:p w14:paraId="5B9EA155" w14:textId="43AEFA9D" w:rsidR="00A77B3E" w:rsidRPr="001C17B7" w:rsidRDefault="006204D4" w:rsidP="008F04EA">
      <w:pPr>
        <w:spacing w:line="360" w:lineRule="auto"/>
        <w:jc w:val="both"/>
        <w:rPr>
          <w:rFonts w:ascii="Book Antiqua" w:hAnsi="Book Antiqua"/>
        </w:rPr>
      </w:pPr>
      <w:r w:rsidRPr="001C17B7">
        <w:rPr>
          <w:rFonts w:ascii="Book Antiqua" w:eastAsia="Book Antiqua" w:hAnsi="Book Antiqua" w:cs="Book Antiqua"/>
          <w:b/>
          <w:bCs/>
          <w:color w:val="000000"/>
        </w:rPr>
        <w:t xml:space="preserve">Co-first authors: </w:t>
      </w:r>
      <w:r w:rsidRPr="001C17B7">
        <w:rPr>
          <w:rFonts w:ascii="Book Antiqua" w:eastAsia="Book Antiqua" w:hAnsi="Book Antiqua" w:cs="Book Antiqua"/>
          <w:color w:val="000000"/>
        </w:rPr>
        <w:t>Yu</w:t>
      </w:r>
      <w:ins w:id="2" w:author="yan jiaping" w:date="2024-02-18T14:44:00Z">
        <w:r w:rsidR="00812B1E">
          <w:rPr>
            <w:rFonts w:ascii="Book Antiqua" w:eastAsia="Book Antiqua" w:hAnsi="Book Antiqua" w:cs="Book Antiqua"/>
            <w:color w:val="000000"/>
          </w:rPr>
          <w:t>-</w:t>
        </w:r>
      </w:ins>
      <w:del w:id="3" w:author="yan jiaping" w:date="2024-02-18T14:44:00Z">
        <w:r w:rsidRPr="001C17B7" w:rsidDel="00812B1E">
          <w:rPr>
            <w:rFonts w:ascii="Book Antiqua" w:eastAsia="Book Antiqua" w:hAnsi="Book Antiqua" w:cs="Book Antiqua"/>
            <w:color w:val="000000"/>
          </w:rPr>
          <w:delText xml:space="preserve">jing </w:delText>
        </w:r>
      </w:del>
      <w:ins w:id="4" w:author="yan jiaping" w:date="2024-02-18T14:44:00Z">
        <w:r w:rsidR="00812B1E">
          <w:rPr>
            <w:rFonts w:ascii="Book Antiqua" w:eastAsia="Book Antiqua" w:hAnsi="Book Antiqua" w:cs="Book Antiqua"/>
            <w:color w:val="000000"/>
          </w:rPr>
          <w:t>J</w:t>
        </w:r>
        <w:r w:rsidR="00812B1E" w:rsidRPr="001C17B7">
          <w:rPr>
            <w:rFonts w:ascii="Book Antiqua" w:eastAsia="Book Antiqua" w:hAnsi="Book Antiqua" w:cs="Book Antiqua"/>
            <w:color w:val="000000"/>
          </w:rPr>
          <w:t xml:space="preserve">ing </w:t>
        </w:r>
      </w:ins>
      <w:r w:rsidRPr="001C17B7">
        <w:rPr>
          <w:rFonts w:ascii="Book Antiqua" w:eastAsia="Book Antiqua" w:hAnsi="Book Antiqua" w:cs="Book Antiqua"/>
          <w:color w:val="000000"/>
        </w:rPr>
        <w:t>Liu</w:t>
      </w:r>
      <w:r w:rsidR="00A26BE9" w:rsidRPr="001C17B7">
        <w:rPr>
          <w:rFonts w:ascii="Book Antiqua" w:eastAsia="Book Antiqua" w:hAnsi="Book Antiqua" w:cs="Book Antiqua"/>
          <w:color w:val="000000"/>
        </w:rPr>
        <w:t xml:space="preserve"> and</w:t>
      </w:r>
      <w:r w:rsidRPr="001C17B7">
        <w:rPr>
          <w:rFonts w:ascii="Book Antiqua" w:eastAsia="Book Antiqua" w:hAnsi="Book Antiqua" w:cs="Book Antiqua"/>
          <w:color w:val="000000"/>
        </w:rPr>
        <w:t xml:space="preserve"> Chen Zou</w:t>
      </w:r>
      <w:r w:rsidR="00A26BE9" w:rsidRPr="001C17B7">
        <w:rPr>
          <w:rFonts w:ascii="Book Antiqua" w:eastAsia="Book Antiqua" w:hAnsi="Book Antiqua" w:cs="Book Antiqua"/>
          <w:color w:val="000000"/>
        </w:rPr>
        <w:t>.</w:t>
      </w:r>
      <w:r w:rsidRPr="001C17B7">
        <w:rPr>
          <w:rFonts w:ascii="Book Antiqua" w:eastAsia="Book Antiqua" w:hAnsi="Book Antiqua" w:cs="Book Antiqua"/>
          <w:color w:val="000000"/>
        </w:rPr>
        <w:t xml:space="preserve"> </w:t>
      </w:r>
    </w:p>
    <w:p w14:paraId="6FA01C68" w14:textId="77777777" w:rsidR="00A77B3E" w:rsidRPr="001C17B7" w:rsidRDefault="00A77B3E" w:rsidP="008F04EA">
      <w:pPr>
        <w:spacing w:line="360" w:lineRule="auto"/>
        <w:jc w:val="both"/>
        <w:rPr>
          <w:rFonts w:ascii="Book Antiqua" w:hAnsi="Book Antiqua"/>
        </w:rPr>
      </w:pPr>
    </w:p>
    <w:p w14:paraId="6C6EBC83" w14:textId="1C01EDCC" w:rsidR="00A77B3E" w:rsidRPr="001C17B7" w:rsidRDefault="006204D4" w:rsidP="008F04EA">
      <w:pPr>
        <w:spacing w:line="360" w:lineRule="auto"/>
        <w:jc w:val="both"/>
        <w:rPr>
          <w:rFonts w:ascii="Book Antiqua" w:hAnsi="Book Antiqua"/>
        </w:rPr>
      </w:pPr>
      <w:r w:rsidRPr="001C17B7">
        <w:rPr>
          <w:rFonts w:ascii="Book Antiqua" w:eastAsia="Book Antiqua" w:hAnsi="Book Antiqua" w:cs="Book Antiqua"/>
          <w:b/>
          <w:bCs/>
          <w:color w:val="000000"/>
        </w:rPr>
        <w:t xml:space="preserve">Author contributions: </w:t>
      </w:r>
      <w:r w:rsidR="00AE040E" w:rsidRPr="001C17B7">
        <w:rPr>
          <w:rFonts w:ascii="Book Antiqua" w:eastAsia="Book Antiqua" w:hAnsi="Book Antiqua" w:cs="Book Antiqua"/>
          <w:color w:val="000000"/>
        </w:rPr>
        <w:t xml:space="preserve">Liu </w:t>
      </w:r>
      <w:r w:rsidRPr="001C17B7">
        <w:rPr>
          <w:rFonts w:ascii="Book Antiqua" w:eastAsia="Book Antiqua" w:hAnsi="Book Antiqua" w:cs="Book Antiqua"/>
          <w:color w:val="000000"/>
        </w:rPr>
        <w:t>Y</w:t>
      </w:r>
      <w:r w:rsidR="00AE040E" w:rsidRPr="001C17B7">
        <w:rPr>
          <w:rFonts w:ascii="Book Antiqua" w:eastAsia="Book Antiqua" w:hAnsi="Book Antiqua" w:cs="Book Antiqua"/>
          <w:color w:val="000000"/>
        </w:rPr>
        <w:t>J</w:t>
      </w:r>
      <w:r w:rsidRPr="001C17B7">
        <w:rPr>
          <w:rFonts w:ascii="Book Antiqua" w:eastAsia="Book Antiqua" w:hAnsi="Book Antiqua" w:cs="Book Antiqua"/>
          <w:color w:val="000000"/>
        </w:rPr>
        <w:t xml:space="preserve"> collected data and wrote the manuscript</w:t>
      </w:r>
      <w:r w:rsidR="00AE040E" w:rsidRPr="001C17B7">
        <w:rPr>
          <w:rFonts w:ascii="Book Antiqua" w:eastAsia="Book Antiqua" w:hAnsi="Book Antiqua" w:cs="Book Antiqua"/>
          <w:color w:val="000000"/>
        </w:rPr>
        <w:t>;</w:t>
      </w:r>
      <w:r w:rsidRPr="001C17B7">
        <w:rPr>
          <w:rFonts w:ascii="Book Antiqua" w:eastAsia="Book Antiqua" w:hAnsi="Book Antiqua" w:cs="Book Antiqua"/>
          <w:color w:val="000000"/>
        </w:rPr>
        <w:t xml:space="preserve"> </w:t>
      </w:r>
      <w:r w:rsidR="00AE040E" w:rsidRPr="001C17B7">
        <w:rPr>
          <w:rFonts w:ascii="Book Antiqua" w:eastAsia="Book Antiqua" w:hAnsi="Book Antiqua" w:cs="Book Antiqua"/>
          <w:color w:val="000000"/>
        </w:rPr>
        <w:t xml:space="preserve">Zou </w:t>
      </w:r>
      <w:r w:rsidRPr="001C17B7">
        <w:rPr>
          <w:rFonts w:ascii="Book Antiqua" w:eastAsia="Book Antiqua" w:hAnsi="Book Antiqua" w:cs="Book Antiqua"/>
          <w:color w:val="000000"/>
        </w:rPr>
        <w:t>C revised the manuscript</w:t>
      </w:r>
      <w:r w:rsidR="000340C2" w:rsidRPr="001C17B7">
        <w:rPr>
          <w:rFonts w:ascii="Book Antiqua" w:eastAsia="Book Antiqua" w:hAnsi="Book Antiqua" w:cs="Book Antiqua"/>
          <w:color w:val="000000"/>
        </w:rPr>
        <w:t>;</w:t>
      </w:r>
      <w:r w:rsidRPr="001C17B7">
        <w:rPr>
          <w:rFonts w:ascii="Book Antiqua" w:eastAsia="Book Antiqua" w:hAnsi="Book Antiqua" w:cs="Book Antiqua"/>
          <w:color w:val="000000"/>
        </w:rPr>
        <w:t xml:space="preserve"> </w:t>
      </w:r>
      <w:r w:rsidR="00AE040E" w:rsidRPr="001C17B7">
        <w:rPr>
          <w:rFonts w:ascii="Book Antiqua" w:eastAsia="Book Antiqua" w:hAnsi="Book Antiqua" w:cs="Book Antiqua"/>
          <w:color w:val="000000"/>
        </w:rPr>
        <w:t xml:space="preserve">Wu </w:t>
      </w:r>
      <w:r w:rsidRPr="001C17B7">
        <w:rPr>
          <w:rFonts w:ascii="Book Antiqua" w:eastAsia="Book Antiqua" w:hAnsi="Book Antiqua" w:cs="Book Antiqua"/>
          <w:color w:val="000000"/>
        </w:rPr>
        <w:t>Y</w:t>
      </w:r>
      <w:r w:rsidR="00AE040E" w:rsidRPr="001C17B7">
        <w:rPr>
          <w:rFonts w:ascii="Book Antiqua" w:eastAsia="Book Antiqua" w:hAnsi="Book Antiqua" w:cs="Book Antiqua"/>
          <w:color w:val="000000"/>
        </w:rPr>
        <w:t>Y</w:t>
      </w:r>
      <w:r w:rsidRPr="001C17B7">
        <w:rPr>
          <w:rFonts w:ascii="Book Antiqua" w:eastAsia="Book Antiqua" w:hAnsi="Book Antiqua" w:cs="Book Antiqua"/>
          <w:color w:val="000000"/>
        </w:rPr>
        <w:t xml:space="preserve"> reviewed the manuscript</w:t>
      </w:r>
      <w:r w:rsidR="00446322">
        <w:rPr>
          <w:rFonts w:ascii="Book Antiqua" w:eastAsia="Book Antiqua" w:hAnsi="Book Antiqua" w:cs="Book Antiqua"/>
          <w:color w:val="000000"/>
        </w:rPr>
        <w:t>;</w:t>
      </w:r>
      <w:r w:rsidRPr="001C17B7">
        <w:rPr>
          <w:rFonts w:ascii="Book Antiqua" w:eastAsia="Book Antiqua" w:hAnsi="Book Antiqua" w:cs="Book Antiqua"/>
          <w:color w:val="000000"/>
        </w:rPr>
        <w:t xml:space="preserve"> All authors have read and approve</w:t>
      </w:r>
      <w:r w:rsidR="00446322">
        <w:rPr>
          <w:rFonts w:ascii="Book Antiqua" w:eastAsia="Book Antiqua" w:hAnsi="Book Antiqua" w:cs="Book Antiqua"/>
          <w:color w:val="000000"/>
        </w:rPr>
        <w:t>d</w:t>
      </w:r>
      <w:r w:rsidRPr="001C17B7">
        <w:rPr>
          <w:rFonts w:ascii="Book Antiqua" w:eastAsia="Book Antiqua" w:hAnsi="Book Antiqua" w:cs="Book Antiqua"/>
          <w:color w:val="000000"/>
        </w:rPr>
        <w:t xml:space="preserve"> the final manuscript. </w:t>
      </w:r>
    </w:p>
    <w:p w14:paraId="6F42DBCF" w14:textId="77777777" w:rsidR="00A77B3E" w:rsidRPr="001C17B7" w:rsidRDefault="00A77B3E" w:rsidP="008F04EA">
      <w:pPr>
        <w:spacing w:line="360" w:lineRule="auto"/>
        <w:jc w:val="both"/>
        <w:rPr>
          <w:rFonts w:ascii="Book Antiqua" w:hAnsi="Book Antiqua"/>
        </w:rPr>
      </w:pPr>
    </w:p>
    <w:p w14:paraId="72F77587" w14:textId="77777777" w:rsidR="00A77B3E" w:rsidRPr="001C17B7" w:rsidRDefault="006204D4" w:rsidP="008F04EA">
      <w:pPr>
        <w:spacing w:line="360" w:lineRule="auto"/>
        <w:jc w:val="both"/>
        <w:rPr>
          <w:rFonts w:ascii="Book Antiqua" w:hAnsi="Book Antiqua"/>
        </w:rPr>
      </w:pPr>
      <w:r w:rsidRPr="001C17B7">
        <w:rPr>
          <w:rFonts w:ascii="Book Antiqua" w:eastAsia="Book Antiqua" w:hAnsi="Book Antiqua" w:cs="Book Antiqua"/>
          <w:b/>
          <w:bCs/>
          <w:color w:val="000000"/>
        </w:rPr>
        <w:t>Corresponding author: Yong-</w:t>
      </w:r>
      <w:r w:rsidR="00AE6116" w:rsidRPr="001C17B7">
        <w:rPr>
          <w:rFonts w:ascii="Book Antiqua" w:eastAsia="Book Antiqua" w:hAnsi="Book Antiqua" w:cs="Book Antiqua"/>
          <w:b/>
          <w:bCs/>
          <w:color w:val="000000"/>
        </w:rPr>
        <w:t xml:space="preserve">You </w:t>
      </w:r>
      <w:r w:rsidR="004E24EC" w:rsidRPr="001C17B7">
        <w:rPr>
          <w:rFonts w:ascii="Book Antiqua" w:eastAsia="Book Antiqua" w:hAnsi="Book Antiqua" w:cs="Book Antiqua"/>
          <w:b/>
          <w:bCs/>
          <w:color w:val="000000"/>
        </w:rPr>
        <w:t>Wu</w:t>
      </w:r>
      <w:r w:rsidRPr="001C17B7">
        <w:rPr>
          <w:rFonts w:ascii="Book Antiqua" w:eastAsia="Book Antiqua" w:hAnsi="Book Antiqua" w:cs="Book Antiqua"/>
          <w:b/>
          <w:bCs/>
          <w:color w:val="000000"/>
        </w:rPr>
        <w:t xml:space="preserve">, MM, PhD, Chief Doctor, Professor, </w:t>
      </w:r>
      <w:r w:rsidRPr="001C17B7">
        <w:rPr>
          <w:rFonts w:ascii="Book Antiqua" w:eastAsia="Book Antiqua" w:hAnsi="Book Antiqua" w:cs="Book Antiqua"/>
          <w:color w:val="000000"/>
        </w:rPr>
        <w:t>Department of Gastrointestinal Surgery, The Second Affiliated Hospital of Soochow University, No.</w:t>
      </w:r>
      <w:r w:rsidR="006160FC" w:rsidRPr="001C17B7">
        <w:rPr>
          <w:rFonts w:ascii="Book Antiqua" w:eastAsia="Book Antiqua" w:hAnsi="Book Antiqua" w:cs="Book Antiqua"/>
          <w:color w:val="000000"/>
        </w:rPr>
        <w:t xml:space="preserve"> </w:t>
      </w:r>
      <w:r w:rsidRPr="001C17B7">
        <w:rPr>
          <w:rFonts w:ascii="Book Antiqua" w:eastAsia="Book Antiqua" w:hAnsi="Book Antiqua" w:cs="Book Antiqua"/>
          <w:color w:val="000000"/>
        </w:rPr>
        <w:t xml:space="preserve">1055 Sanxiang Road, Suzhou 215008, </w:t>
      </w:r>
      <w:r w:rsidR="00825491" w:rsidRPr="001C17B7">
        <w:rPr>
          <w:rFonts w:ascii="Book Antiqua" w:eastAsia="Book Antiqua" w:hAnsi="Book Antiqua" w:cs="Book Antiqua"/>
          <w:color w:val="000000"/>
        </w:rPr>
        <w:t xml:space="preserve">Jiangsu Province, </w:t>
      </w:r>
      <w:r w:rsidRPr="001C17B7">
        <w:rPr>
          <w:rFonts w:ascii="Book Antiqua" w:eastAsia="Book Antiqua" w:hAnsi="Book Antiqua" w:cs="Book Antiqua"/>
          <w:color w:val="000000"/>
        </w:rPr>
        <w:t>China. wuyongyou72@163.com</w:t>
      </w:r>
    </w:p>
    <w:p w14:paraId="1A64BA73" w14:textId="77777777" w:rsidR="00A77B3E" w:rsidRPr="001C17B7" w:rsidRDefault="00A77B3E" w:rsidP="008F04EA">
      <w:pPr>
        <w:spacing w:line="360" w:lineRule="auto"/>
        <w:jc w:val="both"/>
        <w:rPr>
          <w:rFonts w:ascii="Book Antiqua" w:hAnsi="Book Antiqua"/>
        </w:rPr>
      </w:pPr>
    </w:p>
    <w:p w14:paraId="255191BD" w14:textId="77777777" w:rsidR="00A77B3E" w:rsidRPr="001C17B7" w:rsidRDefault="006204D4" w:rsidP="008F04EA">
      <w:pPr>
        <w:spacing w:line="360" w:lineRule="auto"/>
        <w:jc w:val="both"/>
        <w:rPr>
          <w:rFonts w:ascii="Book Antiqua" w:hAnsi="Book Antiqua"/>
        </w:rPr>
      </w:pPr>
      <w:r w:rsidRPr="001C17B7">
        <w:rPr>
          <w:rFonts w:ascii="Book Antiqua" w:eastAsia="Book Antiqua" w:hAnsi="Book Antiqua" w:cs="Book Antiqua"/>
          <w:b/>
          <w:bCs/>
        </w:rPr>
        <w:t xml:space="preserve">Received: </w:t>
      </w:r>
      <w:r w:rsidRPr="001C17B7">
        <w:rPr>
          <w:rFonts w:ascii="Book Antiqua" w:eastAsia="Book Antiqua" w:hAnsi="Book Antiqua" w:cs="Book Antiqua"/>
        </w:rPr>
        <w:t>November 13, 2023</w:t>
      </w:r>
    </w:p>
    <w:p w14:paraId="4550CFD5" w14:textId="77777777" w:rsidR="00A77B3E" w:rsidRPr="001C17B7" w:rsidRDefault="006204D4" w:rsidP="008F04EA">
      <w:pPr>
        <w:spacing w:line="360" w:lineRule="auto"/>
        <w:jc w:val="both"/>
        <w:rPr>
          <w:rFonts w:ascii="Book Antiqua" w:hAnsi="Book Antiqua"/>
        </w:rPr>
      </w:pPr>
      <w:r w:rsidRPr="001C17B7">
        <w:rPr>
          <w:rFonts w:ascii="Book Antiqua" w:eastAsia="Book Antiqua" w:hAnsi="Book Antiqua" w:cs="Book Antiqua"/>
          <w:b/>
          <w:bCs/>
        </w:rPr>
        <w:lastRenderedPageBreak/>
        <w:t xml:space="preserve">Revised: </w:t>
      </w:r>
      <w:r w:rsidR="008F04EA" w:rsidRPr="001C17B7">
        <w:rPr>
          <w:rFonts w:ascii="Book Antiqua" w:eastAsia="Book Antiqua" w:hAnsi="Book Antiqua" w:cs="Book Antiqua"/>
          <w:bCs/>
        </w:rPr>
        <w:t>January 11, 2024</w:t>
      </w:r>
    </w:p>
    <w:p w14:paraId="484205DB" w14:textId="55C95C6A" w:rsidR="00A77B3E" w:rsidRPr="001C17B7" w:rsidRDefault="006204D4" w:rsidP="00812B1E">
      <w:pPr>
        <w:spacing w:line="360" w:lineRule="auto"/>
        <w:rPr>
          <w:rFonts w:ascii="Book Antiqua" w:hAnsi="Book Antiqua"/>
        </w:rPr>
        <w:pPrChange w:id="5" w:author="yan jiaping" w:date="2024-02-18T14:45:00Z">
          <w:pPr>
            <w:spacing w:line="360" w:lineRule="auto"/>
            <w:jc w:val="both"/>
          </w:pPr>
        </w:pPrChange>
      </w:pPr>
      <w:r w:rsidRPr="001C17B7">
        <w:rPr>
          <w:rFonts w:ascii="Book Antiqua" w:eastAsia="Book Antiqua" w:hAnsi="Book Antiqua" w:cs="Book Antiqua"/>
          <w:b/>
          <w:bCs/>
        </w:rPr>
        <w:t xml:space="preserve">Accepted: </w:t>
      </w:r>
      <w:bookmarkStart w:id="6" w:name="OLE_LINK1198"/>
      <w:bookmarkStart w:id="7" w:name="OLE_LINK1199"/>
      <w:bookmarkStart w:id="8" w:name="OLE_LINK1218"/>
      <w:bookmarkStart w:id="9" w:name="OLE_LINK1222"/>
      <w:bookmarkStart w:id="10" w:name="OLE_LINK1223"/>
      <w:bookmarkStart w:id="11" w:name="OLE_LINK1224"/>
      <w:bookmarkStart w:id="12" w:name="OLE_LINK1227"/>
      <w:bookmarkStart w:id="13" w:name="OLE_LINK1231"/>
      <w:bookmarkStart w:id="14" w:name="OLE_LINK1242"/>
      <w:bookmarkStart w:id="15" w:name="OLE_LINK1246"/>
      <w:bookmarkStart w:id="16" w:name="OLE_LINK6798"/>
      <w:bookmarkStart w:id="17" w:name="OLE_LINK6803"/>
      <w:bookmarkStart w:id="18" w:name="OLE_LINK6812"/>
      <w:bookmarkStart w:id="19" w:name="OLE_LINK6816"/>
      <w:bookmarkStart w:id="20" w:name="OLE_LINK6827"/>
      <w:bookmarkStart w:id="21" w:name="OLE_LINK6830"/>
      <w:bookmarkStart w:id="22" w:name="OLE_LINK6834"/>
      <w:bookmarkStart w:id="23" w:name="OLE_LINK7116"/>
      <w:bookmarkStart w:id="24" w:name="OLE_LINK7119"/>
      <w:bookmarkStart w:id="25" w:name="OLE_LINK7122"/>
      <w:bookmarkStart w:id="26" w:name="OLE_LINK7125"/>
      <w:bookmarkStart w:id="27" w:name="OLE_LINK7126"/>
      <w:bookmarkStart w:id="28" w:name="OLE_LINK7127"/>
      <w:bookmarkStart w:id="29" w:name="OLE_LINK7130"/>
      <w:bookmarkStart w:id="30" w:name="OLE_LINK7133"/>
      <w:bookmarkStart w:id="31" w:name="OLE_LINK7140"/>
      <w:bookmarkStart w:id="32" w:name="OLE_LINK7141"/>
      <w:bookmarkStart w:id="33" w:name="OLE_LINK7145"/>
      <w:bookmarkStart w:id="34" w:name="OLE_LINK7150"/>
      <w:bookmarkStart w:id="35" w:name="OLE_LINK7153"/>
      <w:bookmarkStart w:id="36" w:name="OLE_LINK7158"/>
      <w:bookmarkStart w:id="37" w:name="OLE_LINK7167"/>
      <w:bookmarkStart w:id="38" w:name="OLE_LINK7173"/>
      <w:bookmarkStart w:id="39" w:name="OLE_LINK7212"/>
      <w:bookmarkStart w:id="40" w:name="OLE_LINK7213"/>
      <w:bookmarkStart w:id="41" w:name="OLE_LINK7214"/>
      <w:bookmarkStart w:id="42" w:name="OLE_LINK7215"/>
      <w:bookmarkStart w:id="43" w:name="OLE_LINK7223"/>
      <w:bookmarkStart w:id="44" w:name="OLE_LINK7228"/>
      <w:bookmarkStart w:id="45" w:name="OLE_LINK7235"/>
      <w:bookmarkStart w:id="46" w:name="OLE_LINK7236"/>
      <w:bookmarkStart w:id="47" w:name="OLE_LINK7237"/>
      <w:bookmarkStart w:id="48" w:name="OLE_LINK7240"/>
      <w:bookmarkStart w:id="49" w:name="OLE_LINK7243"/>
      <w:bookmarkStart w:id="50" w:name="OLE_LINK7250"/>
      <w:bookmarkStart w:id="51" w:name="OLE_LINK7253"/>
      <w:bookmarkStart w:id="52" w:name="OLE_LINK7513"/>
      <w:bookmarkStart w:id="53" w:name="OLE_LINK7515"/>
      <w:bookmarkStart w:id="54" w:name="OLE_LINK7522"/>
      <w:bookmarkStart w:id="55" w:name="OLE_LINK7527"/>
      <w:bookmarkStart w:id="56" w:name="OLE_LINK7530"/>
      <w:bookmarkStart w:id="57" w:name="OLE_LINK7547"/>
      <w:bookmarkStart w:id="58" w:name="OLE_LINK7550"/>
      <w:bookmarkStart w:id="59" w:name="OLE_LINK7555"/>
      <w:bookmarkStart w:id="60" w:name="OLE_LINK7559"/>
      <w:bookmarkStart w:id="61" w:name="OLE_LINK7561"/>
      <w:bookmarkStart w:id="62" w:name="OLE_LINK7608"/>
      <w:bookmarkStart w:id="63" w:name="OLE_LINK7611"/>
      <w:bookmarkStart w:id="64" w:name="OLE_LINK7616"/>
      <w:bookmarkStart w:id="65" w:name="OLE_LINK7625"/>
      <w:bookmarkStart w:id="66" w:name="OLE_LINK7628"/>
      <w:bookmarkStart w:id="67" w:name="OLE_LINK7629"/>
      <w:bookmarkStart w:id="68" w:name="OLE_LINK7633"/>
      <w:bookmarkStart w:id="69" w:name="OLE_LINK7641"/>
      <w:bookmarkStart w:id="70" w:name="OLE_LINK7568"/>
      <w:bookmarkStart w:id="71" w:name="OLE_LINK7569"/>
      <w:bookmarkStart w:id="72" w:name="OLE_LINK7571"/>
      <w:bookmarkStart w:id="73" w:name="OLE_LINK7574"/>
      <w:bookmarkStart w:id="74" w:name="OLE_LINK7577"/>
      <w:bookmarkStart w:id="75" w:name="OLE_LINK7578"/>
      <w:bookmarkStart w:id="76" w:name="OLE_LINK7583"/>
      <w:bookmarkStart w:id="77" w:name="OLE_LINK7587"/>
      <w:bookmarkStart w:id="78" w:name="OLE_LINK7597"/>
      <w:bookmarkStart w:id="79" w:name="OLE_LINK7602"/>
      <w:bookmarkStart w:id="80" w:name="OLE_LINK7605"/>
      <w:bookmarkStart w:id="81" w:name="OLE_LINK7606"/>
      <w:bookmarkStart w:id="82" w:name="OLE_LINK7610"/>
      <w:bookmarkStart w:id="83" w:name="OLE_LINK7617"/>
      <w:bookmarkStart w:id="84" w:name="OLE_LINK7620"/>
      <w:bookmarkStart w:id="85" w:name="OLE_LINK7635"/>
      <w:bookmarkStart w:id="86" w:name="OLE_LINK7649"/>
      <w:bookmarkStart w:id="87" w:name="OLE_LINK7652"/>
      <w:bookmarkStart w:id="88" w:name="OLE_LINK7655"/>
      <w:bookmarkStart w:id="89" w:name="OLE_LINK7665"/>
      <w:bookmarkStart w:id="90" w:name="OLE_LINK7684"/>
      <w:bookmarkStart w:id="91" w:name="OLE_LINK7687"/>
      <w:bookmarkStart w:id="92" w:name="OLE_LINK7690"/>
      <w:bookmarkStart w:id="93" w:name="OLE_LINK7691"/>
      <w:bookmarkStart w:id="94" w:name="OLE_LINK7695"/>
      <w:bookmarkStart w:id="95" w:name="OLE_LINK7699"/>
      <w:bookmarkStart w:id="96" w:name="OLE_LINK7703"/>
      <w:bookmarkStart w:id="97" w:name="OLE_LINK7706"/>
      <w:bookmarkStart w:id="98" w:name="OLE_LINK7709"/>
      <w:bookmarkStart w:id="99" w:name="OLE_LINK7710"/>
      <w:bookmarkStart w:id="100" w:name="OLE_LINK7711"/>
      <w:bookmarkStart w:id="101" w:name="OLE_LINK7712"/>
      <w:bookmarkStart w:id="102" w:name="OLE_LINK7718"/>
      <w:bookmarkStart w:id="103" w:name="OLE_LINK7721"/>
      <w:bookmarkStart w:id="104" w:name="OLE_LINK7722"/>
      <w:bookmarkStart w:id="105" w:name="OLE_LINK7730"/>
      <w:bookmarkStart w:id="106" w:name="OLE_LINK7734"/>
      <w:bookmarkStart w:id="107" w:name="OLE_LINK7735"/>
      <w:bookmarkStart w:id="108" w:name="OLE_LINK7736"/>
      <w:bookmarkStart w:id="109" w:name="OLE_LINK7737"/>
      <w:bookmarkStart w:id="110" w:name="OLE_LINK7738"/>
      <w:bookmarkStart w:id="111" w:name="OLE_LINK7796"/>
      <w:bookmarkStart w:id="112" w:name="OLE_LINK7799"/>
      <w:bookmarkStart w:id="113" w:name="OLE_LINK7809"/>
      <w:bookmarkStart w:id="114" w:name="OLE_LINK7813"/>
      <w:bookmarkStart w:id="115" w:name="OLE_LINK7820"/>
      <w:bookmarkStart w:id="116" w:name="OLE_LINK7836"/>
      <w:bookmarkStart w:id="117" w:name="OLE_LINK7837"/>
      <w:bookmarkStart w:id="118" w:name="OLE_LINK7838"/>
      <w:bookmarkStart w:id="119" w:name="OLE_LINK7839"/>
      <w:bookmarkStart w:id="120" w:name="OLE_LINK7843"/>
      <w:bookmarkStart w:id="121" w:name="OLE_LINK7846"/>
      <w:bookmarkStart w:id="122" w:name="OLE_LINK7867"/>
      <w:bookmarkStart w:id="123" w:name="OLE_LINK7873"/>
      <w:bookmarkStart w:id="124" w:name="OLE_LINK7876"/>
      <w:bookmarkStart w:id="125" w:name="OLE_LINK7879"/>
      <w:bookmarkStart w:id="126" w:name="OLE_LINK7882"/>
      <w:bookmarkStart w:id="127" w:name="OLE_LINK7885"/>
      <w:bookmarkStart w:id="128" w:name="OLE_LINK7894"/>
      <w:bookmarkStart w:id="129" w:name="OLE_LINK7895"/>
      <w:bookmarkStart w:id="130" w:name="OLE_LINK7896"/>
      <w:bookmarkStart w:id="131" w:name="OLE_LINK7897"/>
      <w:bookmarkStart w:id="132" w:name="OLE_LINK7903"/>
      <w:bookmarkStart w:id="133" w:name="OLE_LINK7910"/>
      <w:bookmarkStart w:id="134" w:name="OLE_LINK7977"/>
      <w:bookmarkStart w:id="135" w:name="OLE_LINK7979"/>
      <w:bookmarkStart w:id="136" w:name="OLE_LINK7983"/>
      <w:bookmarkStart w:id="137" w:name="OLE_LINK7984"/>
      <w:bookmarkStart w:id="138" w:name="OLE_LINK7985"/>
      <w:bookmarkStart w:id="139" w:name="OLE_LINK1"/>
      <w:bookmarkStart w:id="140" w:name="OLE_LINK4"/>
      <w:bookmarkStart w:id="141" w:name="OLE_LINK7"/>
      <w:bookmarkStart w:id="142" w:name="OLE_LINK10"/>
      <w:bookmarkStart w:id="143" w:name="OLE_LINK14"/>
      <w:bookmarkStart w:id="144" w:name="OLE_LINK17"/>
      <w:bookmarkStart w:id="145" w:name="OLE_LINK2"/>
      <w:bookmarkStart w:id="146" w:name="OLE_LINK11"/>
      <w:bookmarkStart w:id="147" w:name="OLE_LINK20"/>
      <w:bookmarkStart w:id="148" w:name="OLE_LINK29"/>
      <w:bookmarkStart w:id="149" w:name="OLE_LINK34"/>
      <w:bookmarkStart w:id="150" w:name="OLE_LINK37"/>
      <w:bookmarkStart w:id="151" w:name="OLE_LINK40"/>
      <w:bookmarkStart w:id="152" w:name="OLE_LINK41"/>
      <w:bookmarkStart w:id="153" w:name="OLE_LINK46"/>
      <w:bookmarkStart w:id="154" w:name="OLE_LINK49"/>
      <w:bookmarkStart w:id="155" w:name="OLE_LINK54"/>
      <w:bookmarkStart w:id="156" w:name="OLE_LINK57"/>
      <w:bookmarkStart w:id="157" w:name="OLE_LINK60"/>
      <w:bookmarkStart w:id="158" w:name="OLE_LINK65"/>
      <w:bookmarkStart w:id="159" w:name="OLE_LINK72"/>
      <w:bookmarkStart w:id="160" w:name="OLE_LINK75"/>
      <w:bookmarkStart w:id="161" w:name="OLE_LINK82"/>
      <w:bookmarkStart w:id="162" w:name="OLE_LINK84"/>
      <w:bookmarkStart w:id="163" w:name="OLE_LINK87"/>
      <w:bookmarkStart w:id="164" w:name="OLE_LINK100"/>
      <w:bookmarkStart w:id="165" w:name="OLE_LINK103"/>
      <w:bookmarkStart w:id="166" w:name="OLE_LINK108"/>
      <w:bookmarkStart w:id="167" w:name="OLE_LINK174"/>
      <w:bookmarkStart w:id="168" w:name="OLE_LINK177"/>
      <w:bookmarkStart w:id="169" w:name="OLE_LINK184"/>
      <w:bookmarkStart w:id="170" w:name="OLE_LINK187"/>
      <w:bookmarkStart w:id="171" w:name="OLE_LINK192"/>
      <w:bookmarkStart w:id="172" w:name="OLE_LINK197"/>
      <w:bookmarkStart w:id="173" w:name="OLE_LINK200"/>
      <w:bookmarkStart w:id="174" w:name="OLE_LINK203"/>
      <w:bookmarkStart w:id="175" w:name="OLE_LINK208"/>
      <w:bookmarkStart w:id="176" w:name="OLE_LINK216"/>
      <w:bookmarkStart w:id="177" w:name="OLE_LINK219"/>
      <w:bookmarkStart w:id="178" w:name="OLE_LINK220"/>
      <w:bookmarkStart w:id="179" w:name="OLE_LINK226"/>
      <w:bookmarkStart w:id="180" w:name="OLE_LINK229"/>
      <w:bookmarkStart w:id="181" w:name="OLE_LINK233"/>
      <w:bookmarkStart w:id="182" w:name="OLE_LINK236"/>
      <w:bookmarkStart w:id="183" w:name="OLE_LINK241"/>
      <w:bookmarkStart w:id="184" w:name="OLE_LINK1310"/>
      <w:bookmarkStart w:id="185" w:name="OLE_LINK1318"/>
      <w:bookmarkStart w:id="186" w:name="OLE_LINK1324"/>
      <w:bookmarkStart w:id="187" w:name="OLE_LINK1325"/>
      <w:bookmarkStart w:id="188" w:name="OLE_LINK1326"/>
      <w:bookmarkStart w:id="189" w:name="OLE_LINK6"/>
      <w:bookmarkStart w:id="190" w:name="OLE_LINK12"/>
      <w:bookmarkStart w:id="191" w:name="OLE_LINK19"/>
      <w:bookmarkStart w:id="192" w:name="OLE_LINK26"/>
      <w:bookmarkStart w:id="193" w:name="OLE_LINK30"/>
      <w:bookmarkStart w:id="194" w:name="OLE_LINK36"/>
      <w:bookmarkStart w:id="195" w:name="OLE_LINK42"/>
      <w:bookmarkStart w:id="196" w:name="OLE_LINK51"/>
      <w:bookmarkStart w:id="197" w:name="OLE_LINK61"/>
      <w:bookmarkStart w:id="198" w:name="OLE_LINK66"/>
      <w:bookmarkStart w:id="199" w:name="OLE_LINK74"/>
      <w:bookmarkStart w:id="200" w:name="OLE_LINK78"/>
      <w:bookmarkStart w:id="201" w:name="OLE_LINK1219"/>
      <w:bookmarkStart w:id="202" w:name="OLE_LINK1220"/>
      <w:bookmarkStart w:id="203" w:name="OLE_LINK1232"/>
      <w:bookmarkStart w:id="204" w:name="OLE_LINK1233"/>
      <w:bookmarkStart w:id="205" w:name="OLE_LINK1236"/>
      <w:bookmarkStart w:id="206" w:name="OLE_LINK1241"/>
      <w:bookmarkStart w:id="207" w:name="OLE_LINK1247"/>
      <w:bookmarkStart w:id="208" w:name="OLE_LINK1255"/>
      <w:bookmarkStart w:id="209" w:name="OLE_LINK1261"/>
      <w:bookmarkStart w:id="210" w:name="OLE_LINK1267"/>
      <w:bookmarkStart w:id="211" w:name="OLE_LINK1269"/>
      <w:bookmarkStart w:id="212" w:name="OLE_LINK1272"/>
      <w:bookmarkStart w:id="213" w:name="OLE_LINK1282"/>
      <w:bookmarkStart w:id="214" w:name="OLE_LINK1286"/>
      <w:bookmarkStart w:id="215" w:name="OLE_LINK1290"/>
      <w:bookmarkStart w:id="216" w:name="OLE_LINK1291"/>
      <w:bookmarkStart w:id="217" w:name="OLE_LINK1295"/>
      <w:bookmarkStart w:id="218" w:name="OLE_LINK1299"/>
      <w:bookmarkStart w:id="219" w:name="OLE_LINK1303"/>
      <w:bookmarkStart w:id="220" w:name="OLE_LINK1307"/>
      <w:bookmarkStart w:id="221" w:name="OLE_LINK1311"/>
      <w:bookmarkStart w:id="222" w:name="OLE_LINK1327"/>
      <w:bookmarkStart w:id="223" w:name="OLE_LINK1334"/>
      <w:bookmarkStart w:id="224" w:name="OLE_LINK1340"/>
      <w:bookmarkStart w:id="225" w:name="OLE_LINK1342"/>
      <w:bookmarkStart w:id="226" w:name="OLE_LINK1346"/>
      <w:bookmarkStart w:id="227" w:name="OLE_LINK1352"/>
      <w:bookmarkStart w:id="228" w:name="OLE_LINK3"/>
      <w:bookmarkStart w:id="229" w:name="OLE_LINK15"/>
      <w:bookmarkStart w:id="230" w:name="OLE_LINK23"/>
      <w:bookmarkStart w:id="231" w:name="OLE_LINK21"/>
      <w:bookmarkStart w:id="232" w:name="OLE_LINK1225"/>
      <w:bookmarkStart w:id="233" w:name="OLE_LINK1237"/>
      <w:bookmarkStart w:id="234" w:name="OLE_LINK1244"/>
      <w:bookmarkStart w:id="235" w:name="OLE_LINK1250"/>
      <w:bookmarkStart w:id="236" w:name="OLE_LINK1251"/>
      <w:bookmarkStart w:id="237" w:name="OLE_LINK1256"/>
      <w:bookmarkStart w:id="238" w:name="OLE_LINK1262"/>
      <w:bookmarkStart w:id="239" w:name="OLE_LINK1273"/>
      <w:bookmarkStart w:id="240" w:name="OLE_LINK1276"/>
      <w:bookmarkStart w:id="241" w:name="OLE_LINK1283"/>
      <w:bookmarkStart w:id="242" w:name="OLE_LINK1292"/>
      <w:bookmarkStart w:id="243" w:name="OLE_LINK1297"/>
      <w:bookmarkStart w:id="244" w:name="OLE_LINK1301"/>
      <w:bookmarkStart w:id="245" w:name="OLE_LINK1305"/>
      <w:bookmarkStart w:id="246" w:name="OLE_LINK1312"/>
      <w:bookmarkStart w:id="247" w:name="OLE_LINK1315"/>
      <w:bookmarkStart w:id="248" w:name="OLE_LINK1319"/>
      <w:bookmarkStart w:id="249" w:name="OLE_LINK1322"/>
      <w:bookmarkStart w:id="250" w:name="OLE_LINK7224"/>
      <w:bookmarkStart w:id="251" w:name="OLE_LINK7229"/>
      <w:bookmarkStart w:id="252" w:name="OLE_LINK7234"/>
      <w:bookmarkStart w:id="253" w:name="OLE_LINK7241"/>
      <w:bookmarkStart w:id="254" w:name="OLE_LINK7244"/>
      <w:bookmarkStart w:id="255" w:name="OLE_LINK7259"/>
      <w:bookmarkStart w:id="256" w:name="OLE_LINK7264"/>
      <w:bookmarkStart w:id="257" w:name="OLE_LINK7268"/>
      <w:bookmarkStart w:id="258" w:name="OLE_LINK7274"/>
      <w:bookmarkStart w:id="259" w:name="OLE_LINK7279"/>
      <w:bookmarkStart w:id="260" w:name="OLE_LINK7288"/>
      <w:bookmarkStart w:id="261" w:name="OLE_LINK7290"/>
      <w:bookmarkStart w:id="262" w:name="OLE_LINK7295"/>
      <w:bookmarkStart w:id="263" w:name="OLE_LINK7300"/>
      <w:bookmarkStart w:id="264" w:name="OLE_LINK7301"/>
      <w:bookmarkStart w:id="265" w:name="OLE_LINK7302"/>
      <w:bookmarkStart w:id="266" w:name="OLE_LINK7305"/>
      <w:bookmarkStart w:id="267" w:name="OLE_LINK7308"/>
      <w:bookmarkStart w:id="268" w:name="OLE_LINK7618"/>
      <w:bookmarkStart w:id="269" w:name="OLE_LINK7623"/>
      <w:bookmarkStart w:id="270" w:name="OLE_LINK7630"/>
      <w:bookmarkStart w:id="271" w:name="OLE_LINK7639"/>
      <w:bookmarkStart w:id="272" w:name="OLE_LINK7644"/>
      <w:bookmarkStart w:id="273" w:name="OLE_LINK7650"/>
      <w:bookmarkStart w:id="274" w:name="OLE_LINK7654"/>
      <w:bookmarkStart w:id="275" w:name="OLE_LINK7666"/>
      <w:bookmarkStart w:id="276" w:name="OLE_LINK7670"/>
      <w:bookmarkStart w:id="277" w:name="OLE_LINK7675"/>
      <w:bookmarkStart w:id="278" w:name="OLE_LINK7681"/>
      <w:bookmarkStart w:id="279" w:name="OLE_LINK7682"/>
      <w:bookmarkStart w:id="280" w:name="OLE_LINK7688"/>
      <w:bookmarkStart w:id="281" w:name="OLE_LINK7693"/>
      <w:bookmarkStart w:id="282" w:name="OLE_LINK7700"/>
      <w:bookmarkStart w:id="283" w:name="OLE_LINK7724"/>
      <w:bookmarkStart w:id="284" w:name="OLE_LINK7727"/>
      <w:bookmarkStart w:id="285" w:name="OLE_LINK7732"/>
      <w:bookmarkStart w:id="286" w:name="OLE_LINK7744"/>
      <w:bookmarkStart w:id="287" w:name="OLE_LINK7753"/>
      <w:bookmarkStart w:id="288" w:name="OLE_LINK7761"/>
      <w:bookmarkStart w:id="289" w:name="OLE_LINK7765"/>
      <w:bookmarkStart w:id="290" w:name="OLE_LINK7769"/>
      <w:bookmarkStart w:id="291" w:name="OLE_LINK7772"/>
      <w:bookmarkStart w:id="292" w:name="OLE_LINK7775"/>
      <w:bookmarkStart w:id="293" w:name="OLE_LINK7779"/>
      <w:bookmarkStart w:id="294" w:name="OLE_LINK7785"/>
      <w:bookmarkStart w:id="295" w:name="OLE_LINK7788"/>
      <w:bookmarkStart w:id="296" w:name="OLE_LINK7791"/>
      <w:bookmarkStart w:id="297" w:name="OLE_LINK7794"/>
      <w:bookmarkStart w:id="298" w:name="OLE_LINK7800"/>
      <w:bookmarkStart w:id="299" w:name="OLE_LINK7803"/>
      <w:bookmarkStart w:id="300" w:name="OLE_LINK7806"/>
      <w:bookmarkStart w:id="301" w:name="OLE_LINK7810"/>
      <w:bookmarkStart w:id="302" w:name="OLE_LINK7811"/>
      <w:bookmarkStart w:id="303" w:name="OLE_LINK7815"/>
      <w:bookmarkStart w:id="304" w:name="OLE_LINK7238"/>
      <w:bookmarkStart w:id="305" w:name="OLE_LINK7245"/>
      <w:bookmarkStart w:id="306" w:name="OLE_LINK7254"/>
      <w:bookmarkStart w:id="307" w:name="OLE_LINK7260"/>
      <w:bookmarkStart w:id="308" w:name="OLE_LINK7263"/>
      <w:bookmarkStart w:id="309" w:name="OLE_LINK7265"/>
      <w:bookmarkStart w:id="310" w:name="OLE_LINK7266"/>
      <w:bookmarkStart w:id="311" w:name="OLE_LINK7272"/>
      <w:bookmarkStart w:id="312" w:name="OLE_LINK7282"/>
      <w:bookmarkStart w:id="313" w:name="OLE_LINK7287"/>
      <w:bookmarkStart w:id="314" w:name="OLE_LINK7292"/>
      <w:bookmarkStart w:id="315" w:name="OLE_LINK7296"/>
      <w:bookmarkStart w:id="316" w:name="OLE_LINK7303"/>
      <w:bookmarkStart w:id="317" w:name="OLE_LINK7307"/>
      <w:bookmarkStart w:id="318" w:name="OLE_LINK7313"/>
      <w:bookmarkStart w:id="319" w:name="OLE_LINK7317"/>
      <w:bookmarkStart w:id="320" w:name="OLE_LINK7322"/>
      <w:bookmarkStart w:id="321" w:name="OLE_LINK7326"/>
      <w:bookmarkStart w:id="322" w:name="OLE_LINK7376"/>
      <w:bookmarkStart w:id="323" w:name="OLE_LINK7379"/>
      <w:bookmarkStart w:id="324" w:name="OLE_LINK7383"/>
      <w:bookmarkStart w:id="325" w:name="OLE_LINK7386"/>
      <w:bookmarkStart w:id="326" w:name="OLE_LINK7389"/>
      <w:bookmarkStart w:id="327" w:name="OLE_LINK7394"/>
      <w:bookmarkStart w:id="328" w:name="OLE_LINK7403"/>
      <w:bookmarkStart w:id="329" w:name="OLE_LINK7422"/>
      <w:bookmarkStart w:id="330" w:name="OLE_LINK7426"/>
      <w:bookmarkStart w:id="331" w:name="OLE_LINK7432"/>
      <w:bookmarkStart w:id="332" w:name="OLE_LINK7440"/>
      <w:bookmarkStart w:id="333" w:name="OLE_LINK7523"/>
      <w:bookmarkStart w:id="334" w:name="OLE_LINK7526"/>
      <w:bookmarkStart w:id="335" w:name="OLE_LINK7533"/>
      <w:bookmarkStart w:id="336" w:name="OLE_LINK7534"/>
      <w:bookmarkStart w:id="337" w:name="OLE_LINK7538"/>
      <w:bookmarkStart w:id="338" w:name="OLE_LINK7548"/>
      <w:bookmarkStart w:id="339" w:name="OLE_LINK7552"/>
      <w:bookmarkStart w:id="340" w:name="OLE_LINK7562"/>
      <w:bookmarkStart w:id="341" w:name="OLE_LINK7572"/>
      <w:bookmarkStart w:id="342" w:name="OLE_LINK7573"/>
      <w:bookmarkStart w:id="343" w:name="OLE_LINK7579"/>
      <w:bookmarkStart w:id="344" w:name="OLE_LINK7588"/>
      <w:bookmarkStart w:id="345" w:name="OLE_LINK7593"/>
      <w:bookmarkStart w:id="346" w:name="OLE_LINK7619"/>
      <w:bookmarkStart w:id="347" w:name="OLE_LINK7631"/>
      <w:bookmarkStart w:id="348" w:name="OLE_LINK7642"/>
      <w:bookmarkStart w:id="349" w:name="OLE_LINK7646"/>
      <w:bookmarkStart w:id="350" w:name="OLE_LINK7648"/>
      <w:bookmarkStart w:id="351" w:name="OLE_LINK7658"/>
      <w:bookmarkStart w:id="352" w:name="OLE_LINK7739"/>
      <w:bookmarkStart w:id="353" w:name="OLE_LINK7743"/>
      <w:bookmarkStart w:id="354" w:name="OLE_LINK7749"/>
      <w:bookmarkStart w:id="355" w:name="OLE_LINK7756"/>
      <w:bookmarkStart w:id="356" w:name="OLE_LINK7786"/>
      <w:bookmarkStart w:id="357" w:name="OLE_LINK7793"/>
      <w:bookmarkStart w:id="358" w:name="OLE_LINK7801"/>
      <w:bookmarkStart w:id="359" w:name="OLE_LINK7805"/>
      <w:bookmarkStart w:id="360" w:name="OLE_LINK7814"/>
      <w:bookmarkStart w:id="361" w:name="OLE_LINK7818"/>
      <w:bookmarkStart w:id="362" w:name="OLE_LINK7822"/>
      <w:bookmarkStart w:id="363" w:name="OLE_LINK7825"/>
      <w:bookmarkStart w:id="364" w:name="OLE_LINK7834"/>
      <w:bookmarkStart w:id="365" w:name="OLE_LINK7840"/>
      <w:bookmarkStart w:id="366" w:name="OLE_LINK7844"/>
      <w:bookmarkStart w:id="367" w:name="OLE_LINK7850"/>
      <w:bookmarkStart w:id="368" w:name="OLE_LINK7853"/>
      <w:bookmarkStart w:id="369" w:name="OLE_LINK7858"/>
      <w:bookmarkStart w:id="370" w:name="OLE_LINK7862"/>
      <w:bookmarkStart w:id="371" w:name="OLE_LINK7863"/>
      <w:bookmarkStart w:id="372" w:name="OLE_LINK7864"/>
      <w:bookmarkStart w:id="373" w:name="OLE_LINK7871"/>
      <w:bookmarkStart w:id="374" w:name="OLE_LINK7877"/>
      <w:bookmarkStart w:id="375" w:name="OLE_LINK7883"/>
      <w:bookmarkStart w:id="376" w:name="OLE_LINK7888"/>
      <w:bookmarkStart w:id="377" w:name="OLE_LINK7898"/>
      <w:bookmarkStart w:id="378" w:name="OLE_LINK7901"/>
      <w:bookmarkStart w:id="379" w:name="OLE_LINK7255"/>
      <w:bookmarkStart w:id="380" w:name="OLE_LINK7261"/>
      <w:bookmarkStart w:id="381" w:name="OLE_LINK7269"/>
      <w:bookmarkStart w:id="382" w:name="OLE_LINK7275"/>
      <w:bookmarkStart w:id="383" w:name="OLE_LINK7280"/>
      <w:bookmarkStart w:id="384" w:name="OLE_LINK7286"/>
      <w:bookmarkStart w:id="385" w:name="OLE_LINK7293"/>
      <w:bookmarkStart w:id="386" w:name="OLE_LINK7304"/>
      <w:bookmarkStart w:id="387" w:name="OLE_LINK7306"/>
      <w:bookmarkStart w:id="388" w:name="OLE_LINK7314"/>
      <w:bookmarkStart w:id="389" w:name="OLE_LINK7324"/>
      <w:bookmarkStart w:id="390" w:name="OLE_LINK7330"/>
      <w:bookmarkStart w:id="391" w:name="OLE_LINK7335"/>
      <w:bookmarkStart w:id="392" w:name="OLE_LINK7340"/>
      <w:bookmarkStart w:id="393" w:name="OLE_LINK7343"/>
      <w:bookmarkStart w:id="394" w:name="OLE_LINK7344"/>
      <w:bookmarkStart w:id="395" w:name="OLE_LINK7348"/>
      <w:bookmarkStart w:id="396" w:name="OLE_LINK7351"/>
      <w:bookmarkStart w:id="397" w:name="OLE_LINK7357"/>
      <w:bookmarkStart w:id="398" w:name="OLE_LINK7360"/>
      <w:bookmarkStart w:id="399" w:name="OLE_LINK7361"/>
      <w:bookmarkStart w:id="400" w:name="OLE_LINK7368"/>
      <w:bookmarkStart w:id="401" w:name="OLE_LINK7372"/>
      <w:bookmarkStart w:id="402" w:name="OLE_LINK7378"/>
      <w:bookmarkStart w:id="403" w:name="OLE_LINK7384"/>
      <w:bookmarkStart w:id="404" w:name="OLE_LINK7395"/>
      <w:bookmarkStart w:id="405" w:name="OLE_LINK7404"/>
      <w:bookmarkStart w:id="406" w:name="OLE_LINK7407"/>
      <w:bookmarkStart w:id="407" w:name="OLE_LINK7411"/>
      <w:bookmarkStart w:id="408" w:name="OLE_LINK7415"/>
      <w:bookmarkStart w:id="409" w:name="OLE_LINK7418"/>
      <w:bookmarkStart w:id="410" w:name="OLE_LINK7424"/>
      <w:bookmarkStart w:id="411" w:name="OLE_LINK7667"/>
      <w:bookmarkStart w:id="412" w:name="OLE_LINK7676"/>
      <w:bookmarkStart w:id="413" w:name="OLE_LINK7685"/>
      <w:bookmarkStart w:id="414" w:name="OLE_LINK7689"/>
      <w:bookmarkStart w:id="415" w:name="OLE_LINK7701"/>
      <w:bookmarkStart w:id="416" w:name="OLE_LINK7708"/>
      <w:bookmarkStart w:id="417" w:name="OLE_LINK7720"/>
      <w:bookmarkStart w:id="418" w:name="OLE_LINK7729"/>
      <w:bookmarkStart w:id="419" w:name="OLE_LINK7747"/>
      <w:bookmarkStart w:id="420" w:name="OLE_LINK7754"/>
      <w:bookmarkStart w:id="421" w:name="OLE_LINK7771"/>
      <w:bookmarkStart w:id="422" w:name="OLE_LINK7776"/>
      <w:bookmarkStart w:id="423" w:name="OLE_LINK7777"/>
      <w:bookmarkStart w:id="424" w:name="OLE_LINK7781"/>
      <w:bookmarkStart w:id="425" w:name="OLE_LINK7787"/>
      <w:bookmarkStart w:id="426" w:name="OLE_LINK7789"/>
      <w:bookmarkStart w:id="427" w:name="OLE_LINK7795"/>
      <w:bookmarkStart w:id="428" w:name="OLE_LINK7804"/>
      <w:bookmarkStart w:id="429" w:name="OLE_LINK7816"/>
      <w:bookmarkStart w:id="430" w:name="OLE_LINK7841"/>
      <w:bookmarkStart w:id="431" w:name="OLE_LINK7848"/>
      <w:bookmarkStart w:id="432" w:name="OLE_LINK7854"/>
      <w:bookmarkStart w:id="433" w:name="OLE_LINK7866"/>
      <w:bookmarkStart w:id="434" w:name="OLE_LINK7878"/>
      <w:bookmarkStart w:id="435" w:name="OLE_LINK7889"/>
      <w:bookmarkStart w:id="436" w:name="OLE_LINK7900"/>
      <w:bookmarkStart w:id="437" w:name="OLE_LINK7906"/>
      <w:bookmarkStart w:id="438" w:name="OLE_LINK7909"/>
      <w:bookmarkStart w:id="439" w:name="OLE_LINK7913"/>
      <w:bookmarkStart w:id="440" w:name="OLE_LINK7916"/>
      <w:bookmarkStart w:id="441" w:name="OLE_LINK1335"/>
      <w:bookmarkStart w:id="442" w:name="OLE_LINK1343"/>
      <w:bookmarkStart w:id="443" w:name="OLE_LINK1344"/>
      <w:bookmarkStart w:id="444" w:name="OLE_LINK1348"/>
      <w:bookmarkStart w:id="445" w:name="OLE_LINK1353"/>
      <w:bookmarkStart w:id="446" w:name="OLE_LINK1356"/>
      <w:bookmarkStart w:id="447" w:name="OLE_LINK1361"/>
      <w:bookmarkStart w:id="448" w:name="OLE_LINK1364"/>
      <w:bookmarkStart w:id="449" w:name="OLE_LINK1365"/>
      <w:bookmarkStart w:id="450" w:name="OLE_LINK1371"/>
      <w:bookmarkStart w:id="451" w:name="OLE_LINK1375"/>
      <w:bookmarkStart w:id="452" w:name="OLE_LINK1379"/>
      <w:bookmarkStart w:id="453" w:name="OLE_LINK1384"/>
      <w:bookmarkStart w:id="454" w:name="OLE_LINK1387"/>
      <w:bookmarkStart w:id="455" w:name="OLE_LINK1391"/>
      <w:bookmarkStart w:id="456" w:name="OLE_LINK1395"/>
      <w:bookmarkStart w:id="457" w:name="OLE_LINK1399"/>
      <w:bookmarkStart w:id="458" w:name="OLE_LINK1402"/>
      <w:bookmarkStart w:id="459" w:name="OLE_LINK1412"/>
      <w:bookmarkStart w:id="460" w:name="OLE_LINK1429"/>
      <w:bookmarkStart w:id="461" w:name="OLE_LINK1433"/>
      <w:bookmarkStart w:id="462" w:name="OLE_LINK1436"/>
      <w:bookmarkStart w:id="463" w:name="OLE_LINK1449"/>
      <w:bookmarkStart w:id="464" w:name="OLE_LINK1452"/>
      <w:bookmarkStart w:id="465" w:name="OLE_LINK1457"/>
      <w:bookmarkStart w:id="466" w:name="OLE_LINK1466"/>
      <w:bookmarkStart w:id="467" w:name="OLE_LINK1474"/>
      <w:bookmarkStart w:id="468" w:name="OLE_LINK1477"/>
      <w:bookmarkStart w:id="469" w:name="OLE_LINK1478"/>
      <w:bookmarkStart w:id="470" w:name="OLE_LINK1484"/>
      <w:bookmarkStart w:id="471" w:name="OLE_LINK1490"/>
      <w:bookmarkStart w:id="472" w:name="OLE_LINK1492"/>
      <w:bookmarkStart w:id="473" w:name="OLE_LINK1496"/>
      <w:bookmarkStart w:id="474" w:name="OLE_LINK1499"/>
      <w:bookmarkStart w:id="475" w:name="OLE_LINK1503"/>
      <w:bookmarkStart w:id="476" w:name="OLE_LINK1508"/>
      <w:bookmarkStart w:id="477" w:name="OLE_LINK7674"/>
      <w:bookmarkStart w:id="478" w:name="OLE_LINK7683"/>
      <w:bookmarkStart w:id="479" w:name="OLE_LINK7704"/>
      <w:bookmarkStart w:id="480" w:name="OLE_LINK7714"/>
      <w:bookmarkStart w:id="481" w:name="OLE_LINK7725"/>
      <w:bookmarkStart w:id="482" w:name="OLE_LINK7731"/>
      <w:bookmarkStart w:id="483" w:name="OLE_LINK7740"/>
      <w:bookmarkStart w:id="484" w:name="OLE_LINK7745"/>
      <w:bookmarkStart w:id="485" w:name="OLE_LINK7755"/>
      <w:bookmarkStart w:id="486" w:name="OLE_LINK7762"/>
      <w:bookmarkStart w:id="487" w:name="OLE_LINK7766"/>
      <w:bookmarkStart w:id="488" w:name="OLE_LINK7780"/>
      <w:bookmarkStart w:id="489" w:name="OLE_LINK7797"/>
      <w:bookmarkStart w:id="490" w:name="OLE_LINK7807"/>
      <w:bookmarkStart w:id="491" w:name="OLE_LINK7817"/>
      <w:bookmarkStart w:id="492" w:name="OLE_LINK7842"/>
      <w:bookmarkStart w:id="493" w:name="OLE_LINK7851"/>
      <w:bookmarkStart w:id="494" w:name="OLE_LINK7859"/>
      <w:bookmarkStart w:id="495" w:name="OLE_LINK7868"/>
      <w:bookmarkStart w:id="496" w:name="OLE_LINK7884"/>
      <w:bookmarkStart w:id="497" w:name="OLE_LINK7902"/>
      <w:bookmarkStart w:id="498" w:name="OLE_LINK7907"/>
      <w:bookmarkStart w:id="499" w:name="OLE_LINK7917"/>
      <w:bookmarkStart w:id="500" w:name="OLE_LINK7920"/>
      <w:bookmarkStart w:id="501" w:name="OLE_LINK7923"/>
      <w:bookmarkStart w:id="502" w:name="OLE_LINK7927"/>
      <w:bookmarkStart w:id="503" w:name="OLE_LINK7933"/>
      <w:bookmarkStart w:id="504" w:name="OLE_LINK7936"/>
      <w:bookmarkStart w:id="505" w:name="OLE_LINK7938"/>
      <w:bookmarkStart w:id="506" w:name="OLE_LINK7947"/>
      <w:bookmarkStart w:id="507" w:name="OLE_LINK7952"/>
      <w:bookmarkStart w:id="508" w:name="OLE_LINK7960"/>
      <w:bookmarkStart w:id="509" w:name="OLE_LINK8010"/>
      <w:bookmarkStart w:id="510" w:name="OLE_LINK8011"/>
      <w:bookmarkStart w:id="511" w:name="OLE_LINK8012"/>
      <w:bookmarkStart w:id="512" w:name="OLE_LINK8015"/>
      <w:bookmarkStart w:id="513" w:name="OLE_LINK8023"/>
      <w:bookmarkStart w:id="514" w:name="OLE_LINK8026"/>
      <w:bookmarkStart w:id="515" w:name="OLE_LINK8027"/>
      <w:bookmarkStart w:id="516" w:name="OLE_LINK8034"/>
      <w:bookmarkStart w:id="517" w:name="OLE_LINK8037"/>
      <w:bookmarkStart w:id="518" w:name="OLE_LINK8046"/>
      <w:bookmarkStart w:id="519" w:name="OLE_LINK8049"/>
      <w:bookmarkStart w:id="520" w:name="OLE_LINK8055"/>
      <w:bookmarkStart w:id="521" w:name="OLE_LINK8059"/>
      <w:bookmarkStart w:id="522" w:name="OLE_LINK8064"/>
      <w:bookmarkStart w:id="523" w:name="OLE_LINK8066"/>
      <w:bookmarkStart w:id="524" w:name="OLE_LINK8072"/>
      <w:bookmarkStart w:id="525" w:name="OLE_LINK8078"/>
      <w:bookmarkStart w:id="526" w:name="OLE_LINK8081"/>
      <w:bookmarkStart w:id="527" w:name="OLE_LINK8089"/>
      <w:bookmarkStart w:id="528" w:name="OLE_LINK8134"/>
      <w:bookmarkStart w:id="529" w:name="OLE_LINK8137"/>
      <w:bookmarkStart w:id="530" w:name="OLE_LINK8138"/>
      <w:bookmarkStart w:id="531" w:name="OLE_LINK8139"/>
      <w:bookmarkStart w:id="532" w:name="OLE_LINK8141"/>
      <w:bookmarkStart w:id="533" w:name="OLE_LINK8144"/>
      <w:bookmarkStart w:id="534" w:name="OLE_LINK8148"/>
      <w:bookmarkStart w:id="535" w:name="OLE_LINK8153"/>
      <w:bookmarkStart w:id="536" w:name="OLE_LINK8157"/>
      <w:bookmarkStart w:id="537" w:name="OLE_LINK8160"/>
      <w:bookmarkStart w:id="538" w:name="OLE_LINK8166"/>
      <w:bookmarkStart w:id="539" w:name="OLE_LINK8171"/>
      <w:bookmarkStart w:id="540" w:name="OLE_LINK8175"/>
      <w:bookmarkStart w:id="541" w:name="OLE_LINK8179"/>
      <w:bookmarkStart w:id="542" w:name="OLE_LINK8185"/>
      <w:bookmarkStart w:id="543" w:name="OLE_LINK8188"/>
      <w:bookmarkStart w:id="544" w:name="OLE_LINK8192"/>
      <w:bookmarkStart w:id="545" w:name="OLE_LINK8199"/>
      <w:bookmarkStart w:id="546" w:name="OLE_LINK8203"/>
      <w:bookmarkStart w:id="547" w:name="OLE_LINK8209"/>
      <w:bookmarkStart w:id="548" w:name="OLE_LINK8217"/>
      <w:bookmarkStart w:id="549" w:name="OLE_LINK8222"/>
      <w:bookmarkStart w:id="550" w:name="OLE_LINK8226"/>
      <w:bookmarkStart w:id="551" w:name="OLE_LINK8229"/>
      <w:bookmarkStart w:id="552" w:name="OLE_LINK8230"/>
      <w:bookmarkStart w:id="553" w:name="OLE_LINK8232"/>
      <w:bookmarkStart w:id="554" w:name="OLE_LINK8239"/>
      <w:bookmarkStart w:id="555" w:name="OLE_LINK1357"/>
      <w:bookmarkStart w:id="556" w:name="OLE_LINK1372"/>
      <w:bookmarkStart w:id="557" w:name="OLE_LINK1381"/>
      <w:bookmarkStart w:id="558" w:name="OLE_LINK1382"/>
      <w:bookmarkStart w:id="559" w:name="OLE_LINK1397"/>
      <w:bookmarkStart w:id="560" w:name="OLE_LINK1407"/>
      <w:bookmarkStart w:id="561" w:name="OLE_LINK1414"/>
      <w:bookmarkStart w:id="562" w:name="OLE_LINK1419"/>
      <w:bookmarkStart w:id="563" w:name="OLE_LINK1424"/>
      <w:bookmarkStart w:id="564" w:name="OLE_LINK1434"/>
      <w:bookmarkStart w:id="565" w:name="OLE_LINK1441"/>
      <w:bookmarkStart w:id="566" w:name="OLE_LINK7845"/>
      <w:bookmarkStart w:id="567" w:name="OLE_LINK7860"/>
      <w:bookmarkStart w:id="568" w:name="OLE_LINK7890"/>
      <w:bookmarkStart w:id="569" w:name="OLE_LINK7914"/>
      <w:bookmarkStart w:id="570" w:name="OLE_LINK7918"/>
      <w:bookmarkStart w:id="571" w:name="OLE_LINK7925"/>
      <w:bookmarkStart w:id="572" w:name="OLE_LINK7929"/>
      <w:bookmarkStart w:id="573" w:name="OLE_LINK7932"/>
      <w:bookmarkStart w:id="574" w:name="OLE_LINK7939"/>
      <w:bookmarkStart w:id="575" w:name="OLE_LINK7944"/>
      <w:bookmarkStart w:id="576" w:name="OLE_LINK7953"/>
      <w:bookmarkStart w:id="577" w:name="OLE_LINK8177"/>
      <w:bookmarkStart w:id="578" w:name="OLE_LINK8186"/>
      <w:bookmarkStart w:id="579" w:name="OLE_LINK8194"/>
      <w:bookmarkStart w:id="580" w:name="OLE_LINK8200"/>
      <w:bookmarkStart w:id="581" w:name="OLE_LINK8206"/>
      <w:bookmarkStart w:id="582" w:name="OLE_LINK8212"/>
      <w:bookmarkStart w:id="583" w:name="OLE_LINK8213"/>
      <w:bookmarkStart w:id="584" w:name="OLE_LINK8214"/>
      <w:bookmarkStart w:id="585" w:name="OLE_LINK8219"/>
      <w:bookmarkStart w:id="586" w:name="OLE_LINK8224"/>
      <w:bookmarkStart w:id="587" w:name="OLE_LINK8227"/>
      <w:bookmarkStart w:id="588" w:name="OLE_LINK8235"/>
      <w:bookmarkStart w:id="589" w:name="OLE_LINK8241"/>
      <w:bookmarkStart w:id="590" w:name="OLE_LINK8245"/>
      <w:bookmarkStart w:id="591" w:name="OLE_LINK8248"/>
      <w:bookmarkStart w:id="592" w:name="OLE_LINK8254"/>
      <w:bookmarkStart w:id="593" w:name="OLE_LINK8262"/>
      <w:bookmarkStart w:id="594" w:name="OLE_LINK8267"/>
      <w:bookmarkStart w:id="595" w:name="OLE_LINK8272"/>
      <w:bookmarkStart w:id="596" w:name="OLE_LINK8276"/>
      <w:bookmarkStart w:id="597" w:name="OLE_LINK8283"/>
      <w:bookmarkStart w:id="598" w:name="OLE_LINK8293"/>
      <w:bookmarkStart w:id="599" w:name="OLE_LINK8297"/>
      <w:bookmarkStart w:id="600" w:name="OLE_LINK8303"/>
      <w:bookmarkStart w:id="601" w:name="OLE_LINK8305"/>
      <w:bookmarkStart w:id="602" w:name="OLE_LINK8311"/>
      <w:bookmarkStart w:id="603" w:name="OLE_LINK8316"/>
      <w:bookmarkStart w:id="604" w:name="OLE_LINK8319"/>
      <w:bookmarkStart w:id="605" w:name="OLE_LINK8323"/>
      <w:bookmarkStart w:id="606" w:name="OLE_LINK8328"/>
      <w:bookmarkStart w:id="607" w:name="OLE_LINK8390"/>
      <w:bookmarkStart w:id="608" w:name="OLE_LINK8393"/>
      <w:bookmarkStart w:id="609" w:name="OLE_LINK8399"/>
      <w:bookmarkStart w:id="610" w:name="OLE_LINK8402"/>
      <w:bookmarkStart w:id="611" w:name="OLE_LINK8403"/>
      <w:bookmarkStart w:id="612" w:name="OLE_LINK8404"/>
      <w:bookmarkStart w:id="613" w:name="OLE_LINK8406"/>
      <w:bookmarkStart w:id="614" w:name="OLE_LINK8410"/>
      <w:bookmarkStart w:id="615" w:name="OLE_LINK8418"/>
      <w:bookmarkStart w:id="616" w:name="OLE_LINK8422"/>
      <w:bookmarkStart w:id="617" w:name="OLE_LINK8426"/>
      <w:bookmarkStart w:id="618" w:name="OLE_LINK8432"/>
      <w:bookmarkStart w:id="619" w:name="OLE_LINK8435"/>
      <w:bookmarkStart w:id="620" w:name="OLE_LINK8438"/>
      <w:bookmarkStart w:id="621" w:name="OLE_LINK8439"/>
      <w:bookmarkStart w:id="622" w:name="OLE_LINK8443"/>
      <w:bookmarkStart w:id="623" w:name="OLE_LINK8444"/>
      <w:bookmarkStart w:id="624" w:name="OLE_LINK8448"/>
      <w:bookmarkStart w:id="625" w:name="OLE_LINK8451"/>
      <w:bookmarkStart w:id="626" w:name="OLE_LINK8455"/>
      <w:bookmarkStart w:id="627" w:name="OLE_LINK8462"/>
      <w:bookmarkStart w:id="628" w:name="OLE_LINK8466"/>
      <w:bookmarkStart w:id="629" w:name="OLE_LINK8467"/>
      <w:bookmarkStart w:id="630" w:name="OLE_LINK8470"/>
      <w:bookmarkStart w:id="631" w:name="OLE_LINK8471"/>
      <w:bookmarkStart w:id="632" w:name="OLE_LINK8475"/>
      <w:bookmarkStart w:id="633" w:name="OLE_LINK8485"/>
      <w:bookmarkStart w:id="634" w:name="OLE_LINK8490"/>
      <w:bookmarkStart w:id="635" w:name="OLE_LINK8495"/>
      <w:bookmarkStart w:id="636" w:name="OLE_LINK8498"/>
      <w:bookmarkStart w:id="637" w:name="OLE_LINK8510"/>
      <w:bookmarkStart w:id="638" w:name="OLE_LINK8548"/>
      <w:bookmarkStart w:id="639" w:name="OLE_LINK8549"/>
      <w:bookmarkStart w:id="640" w:name="OLE_LINK8555"/>
      <w:bookmarkStart w:id="641" w:name="OLE_LINK8558"/>
      <w:bookmarkStart w:id="642" w:name="OLE_LINK8564"/>
      <w:bookmarkStart w:id="643" w:name="OLE_LINK8565"/>
      <w:bookmarkStart w:id="644" w:name="OLE_LINK8575"/>
      <w:bookmarkStart w:id="645" w:name="OLE_LINK8579"/>
      <w:bookmarkStart w:id="646" w:name="OLE_LINK8584"/>
      <w:bookmarkStart w:id="647" w:name="OLE_LINK8586"/>
      <w:bookmarkStart w:id="648" w:name="OLE_LINK8587"/>
      <w:bookmarkStart w:id="649" w:name="OLE_LINK5"/>
      <w:bookmarkStart w:id="650" w:name="OLE_LINK24"/>
      <w:bookmarkStart w:id="651" w:name="OLE_LINK28"/>
      <w:bookmarkStart w:id="652" w:name="OLE_LINK1339"/>
      <w:bookmarkStart w:id="653" w:name="OLE_LINK1347"/>
      <w:bookmarkStart w:id="654" w:name="OLE_LINK1358"/>
      <w:bookmarkStart w:id="655" w:name="OLE_LINK1366"/>
      <w:bookmarkStart w:id="656" w:name="OLE_LINK1376"/>
      <w:bookmarkStart w:id="657" w:name="OLE_LINK1380"/>
      <w:bookmarkStart w:id="658" w:name="OLE_LINK1392"/>
      <w:bookmarkStart w:id="659" w:name="OLE_LINK1401"/>
      <w:bookmarkStart w:id="660" w:name="OLE_LINK1408"/>
      <w:bookmarkStart w:id="661" w:name="OLE_LINK1413"/>
      <w:bookmarkStart w:id="662" w:name="OLE_LINK1417"/>
      <w:bookmarkStart w:id="663" w:name="OLE_LINK1426"/>
      <w:bookmarkStart w:id="664" w:name="OLE_LINK1431"/>
      <w:bookmarkStart w:id="665" w:name="OLE_LINK1442"/>
      <w:bookmarkStart w:id="666" w:name="OLE_LINK1446"/>
      <w:bookmarkStart w:id="667" w:name="OLE_LINK1450"/>
      <w:bookmarkStart w:id="668" w:name="OLE_LINK1458"/>
      <w:bookmarkStart w:id="669" w:name="OLE_LINK1464"/>
      <w:bookmarkStart w:id="670" w:name="OLE_LINK7808"/>
      <w:bookmarkStart w:id="671" w:name="OLE_LINK7819"/>
      <w:bookmarkStart w:id="672" w:name="OLE_LINK7891"/>
      <w:bookmarkStart w:id="673" w:name="OLE_LINK8"/>
      <w:bookmarkStart w:id="674" w:name="OLE_LINK27"/>
      <w:bookmarkStart w:id="675" w:name="OLE_LINK35"/>
      <w:bookmarkStart w:id="676" w:name="OLE_LINK45"/>
      <w:bookmarkStart w:id="677" w:name="OLE_LINK53"/>
      <w:bookmarkStart w:id="678" w:name="OLE_LINK62"/>
      <w:bookmarkStart w:id="679" w:name="OLE_LINK68"/>
      <w:bookmarkStart w:id="680" w:name="OLE_LINK76"/>
      <w:bookmarkStart w:id="681" w:name="OLE_LINK81"/>
      <w:bookmarkStart w:id="682" w:name="OLE_LINK88"/>
      <w:bookmarkStart w:id="683" w:name="OLE_LINK92"/>
      <w:bookmarkStart w:id="684" w:name="OLE_LINK102"/>
      <w:bookmarkStart w:id="685" w:name="OLE_LINK107"/>
      <w:bookmarkStart w:id="686" w:name="OLE_LINK113"/>
      <w:bookmarkStart w:id="687" w:name="OLE_LINK117"/>
      <w:bookmarkStart w:id="688" w:name="OLE_LINK124"/>
      <w:bookmarkStart w:id="689" w:name="OLE_LINK127"/>
      <w:bookmarkStart w:id="690" w:name="OLE_LINK130"/>
      <w:bookmarkStart w:id="691" w:name="OLE_LINK7677"/>
      <w:bookmarkStart w:id="692" w:name="OLE_LINK7726"/>
      <w:bookmarkStart w:id="693" w:name="OLE_LINK7746"/>
      <w:bookmarkStart w:id="694" w:name="OLE_LINK7758"/>
      <w:bookmarkStart w:id="695" w:name="OLE_LINK7767"/>
      <w:bookmarkStart w:id="696" w:name="OLE_LINK7782"/>
      <w:bookmarkStart w:id="697" w:name="OLE_LINK7821"/>
      <w:bookmarkStart w:id="698" w:name="OLE_LINK7919"/>
      <w:bookmarkStart w:id="699" w:name="OLE_LINK7931"/>
      <w:bookmarkStart w:id="700" w:name="OLE_LINK7941"/>
      <w:bookmarkStart w:id="701" w:name="OLE_LINK7945"/>
      <w:bookmarkStart w:id="702" w:name="OLE_LINK7959"/>
      <w:bookmarkStart w:id="703" w:name="OLE_LINK8097"/>
      <w:bookmarkStart w:id="704" w:name="OLE_LINK8101"/>
      <w:bookmarkStart w:id="705" w:name="OLE_LINK8104"/>
      <w:bookmarkStart w:id="706" w:name="OLE_LINK8111"/>
      <w:bookmarkStart w:id="707" w:name="OLE_LINK8118"/>
      <w:bookmarkStart w:id="708" w:name="OLE_LINK8122"/>
      <w:bookmarkStart w:id="709" w:name="OLE_LINK8126"/>
      <w:bookmarkStart w:id="710" w:name="OLE_LINK8133"/>
      <w:bookmarkStart w:id="711" w:name="OLE_LINK8142"/>
      <w:bookmarkStart w:id="712" w:name="OLE_LINK8150"/>
      <w:bookmarkStart w:id="713" w:name="OLE_LINK8154"/>
      <w:bookmarkStart w:id="714" w:name="OLE_LINK8161"/>
      <w:bookmarkStart w:id="715" w:name="OLE_LINK8164"/>
      <w:bookmarkStart w:id="716" w:name="OLE_LINK8169"/>
      <w:bookmarkStart w:id="717" w:name="OLE_LINK8174"/>
      <w:bookmarkStart w:id="718" w:name="OLE_LINK8187"/>
      <w:bookmarkStart w:id="719" w:name="OLE_LINK8195"/>
      <w:bookmarkStart w:id="720" w:name="OLE_LINK8198"/>
      <w:bookmarkStart w:id="721" w:name="OLE_LINK8204"/>
      <w:bookmarkStart w:id="722" w:name="OLE_LINK8210"/>
      <w:bookmarkStart w:id="723" w:name="OLE_LINK8284"/>
      <w:bookmarkStart w:id="724" w:name="OLE_LINK8289"/>
      <w:bookmarkStart w:id="725" w:name="OLE_LINK8292"/>
      <w:bookmarkStart w:id="726" w:name="OLE_LINK8301"/>
      <w:bookmarkStart w:id="727" w:name="OLE_LINK8307"/>
      <w:bookmarkStart w:id="728" w:name="OLE_LINK8312"/>
      <w:bookmarkStart w:id="729" w:name="OLE_LINK8320"/>
      <w:bookmarkStart w:id="730" w:name="OLE_LINK8329"/>
      <w:bookmarkStart w:id="731" w:name="OLE_LINK8332"/>
      <w:bookmarkStart w:id="732" w:name="OLE_LINK8335"/>
      <w:bookmarkStart w:id="733" w:name="OLE_LINK8338"/>
      <w:bookmarkStart w:id="734" w:name="OLE_LINK8343"/>
      <w:bookmarkStart w:id="735" w:name="OLE_LINK8346"/>
      <w:bookmarkStart w:id="736" w:name="OLE_LINK8350"/>
      <w:bookmarkStart w:id="737" w:name="OLE_LINK8351"/>
      <w:bookmarkStart w:id="738" w:name="OLE_LINK8354"/>
      <w:bookmarkStart w:id="739" w:name="OLE_LINK8355"/>
      <w:bookmarkStart w:id="740" w:name="OLE_LINK8360"/>
      <w:bookmarkStart w:id="741" w:name="OLE_LINK8361"/>
      <w:bookmarkStart w:id="742" w:name="OLE_LINK8367"/>
      <w:bookmarkStart w:id="743" w:name="OLE_LINK8368"/>
      <w:bookmarkStart w:id="744" w:name="OLE_LINK31"/>
      <w:bookmarkStart w:id="745" w:name="OLE_LINK38"/>
      <w:bookmarkStart w:id="746" w:name="OLE_LINK1377"/>
      <w:bookmarkStart w:id="747" w:name="OLE_LINK1386"/>
      <w:bookmarkStart w:id="748" w:name="OLE_LINK1403"/>
      <w:bookmarkStart w:id="749" w:name="OLE_LINK1415"/>
      <w:bookmarkStart w:id="750" w:name="OLE_LINK1416"/>
      <w:bookmarkStart w:id="751" w:name="OLE_LINK1421"/>
      <w:bookmarkStart w:id="752" w:name="OLE_LINK1435"/>
      <w:bookmarkStart w:id="753" w:name="OLE_LINK1447"/>
      <w:bookmarkStart w:id="754" w:name="OLE_LINK1453"/>
      <w:bookmarkStart w:id="755" w:name="OLE_LINK1459"/>
      <w:bookmarkStart w:id="756" w:name="OLE_LINK1463"/>
      <w:bookmarkStart w:id="757" w:name="OLE_LINK1468"/>
      <w:bookmarkStart w:id="758" w:name="OLE_LINK1469"/>
      <w:bookmarkStart w:id="759" w:name="OLE_LINK1476"/>
      <w:bookmarkStart w:id="760" w:name="OLE_LINK1481"/>
      <w:bookmarkStart w:id="761" w:name="OLE_LINK1486"/>
      <w:bookmarkStart w:id="762" w:name="OLE_LINK1493"/>
      <w:bookmarkStart w:id="763" w:name="OLE_LINK1494"/>
      <w:bookmarkStart w:id="764" w:name="OLE_LINK1501"/>
      <w:bookmarkStart w:id="765" w:name="OLE_LINK1507"/>
      <w:bookmarkStart w:id="766" w:name="OLE_LINK1512"/>
      <w:bookmarkStart w:id="767" w:name="OLE_LINK1517"/>
      <w:bookmarkStart w:id="768" w:name="OLE_LINK1523"/>
      <w:bookmarkStart w:id="769" w:name="OLE_LINK1526"/>
      <w:bookmarkStart w:id="770" w:name="OLE_LINK1529"/>
      <w:bookmarkStart w:id="771" w:name="OLE_LINK1533"/>
      <w:bookmarkStart w:id="772" w:name="OLE_LINK1539"/>
      <w:bookmarkStart w:id="773" w:name="OLE_LINK1543"/>
      <w:bookmarkStart w:id="774" w:name="OLE_LINK1551"/>
      <w:bookmarkStart w:id="775" w:name="OLE_LINK1737"/>
      <w:bookmarkStart w:id="776" w:name="OLE_LINK1738"/>
      <w:bookmarkStart w:id="777" w:name="OLE_LINK1744"/>
      <w:bookmarkStart w:id="778" w:name="OLE_LINK1752"/>
      <w:bookmarkStart w:id="779" w:name="OLE_LINK1757"/>
      <w:bookmarkStart w:id="780" w:name="OLE_LINK1761"/>
      <w:bookmarkStart w:id="781" w:name="OLE_LINK1766"/>
      <w:bookmarkStart w:id="782" w:name="OLE_LINK1767"/>
      <w:bookmarkStart w:id="783" w:name="OLE_LINK1774"/>
      <w:bookmarkStart w:id="784" w:name="OLE_LINK1780"/>
      <w:bookmarkStart w:id="785" w:name="OLE_LINK1785"/>
      <w:bookmarkStart w:id="786" w:name="OLE_LINK1790"/>
      <w:bookmarkStart w:id="787" w:name="OLE_LINK1791"/>
      <w:bookmarkStart w:id="788" w:name="OLE_LINK1794"/>
      <w:bookmarkStart w:id="789" w:name="OLE_LINK1800"/>
      <w:bookmarkStart w:id="790" w:name="OLE_LINK1810"/>
      <w:bookmarkStart w:id="791" w:name="OLE_LINK1816"/>
      <w:bookmarkStart w:id="792" w:name="OLE_LINK1817"/>
      <w:bookmarkStart w:id="793" w:name="OLE_LINK1824"/>
      <w:bookmarkStart w:id="794" w:name="OLE_LINK1831"/>
      <w:bookmarkStart w:id="795" w:name="OLE_LINK1835"/>
      <w:bookmarkStart w:id="796" w:name="OLE_LINK1836"/>
      <w:bookmarkStart w:id="797" w:name="OLE_LINK1840"/>
      <w:bookmarkStart w:id="798" w:name="OLE_LINK1846"/>
      <w:bookmarkStart w:id="799" w:name="OLE_LINK1847"/>
      <w:bookmarkStart w:id="800" w:name="OLE_LINK1856"/>
      <w:bookmarkStart w:id="801" w:name="OLE_LINK1861"/>
      <w:bookmarkStart w:id="802" w:name="OLE_LINK1866"/>
      <w:bookmarkStart w:id="803" w:name="OLE_LINK1871"/>
      <w:bookmarkStart w:id="804" w:name="OLE_LINK1878"/>
      <w:bookmarkStart w:id="805" w:name="OLE_LINK1879"/>
      <w:bookmarkStart w:id="806" w:name="OLE_LINK1883"/>
      <w:bookmarkStart w:id="807" w:name="OLE_LINK1887"/>
      <w:bookmarkStart w:id="808" w:name="OLE_LINK1893"/>
      <w:bookmarkStart w:id="809" w:name="OLE_LINK1897"/>
      <w:bookmarkStart w:id="810" w:name="OLE_LINK1901"/>
      <w:bookmarkStart w:id="811" w:name="OLE_LINK1905"/>
      <w:ins w:id="812" w:author="yan jiaping" w:date="2024-02-18T14:45:00Z">
        <w:r w:rsidR="00812B1E">
          <w:rPr>
            <w:rFonts w:ascii="Book Antiqua" w:hAnsi="Book Antiqua"/>
          </w:rPr>
          <w:t>F</w:t>
        </w:r>
        <w:bookmarkStart w:id="813" w:name="OLE_LINK1750"/>
        <w:bookmarkStart w:id="814" w:name="OLE_LINK1751"/>
        <w:r w:rsidR="00812B1E">
          <w:rPr>
            <w:rFonts w:ascii="Book Antiqua" w:hAnsi="Book Antiqua"/>
          </w:rPr>
          <w:t>ebruary 18, 2024</w:t>
        </w:r>
      </w:ins>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3"/>
      <w:bookmarkEnd w:id="814"/>
    </w:p>
    <w:p w14:paraId="27E7767B" w14:textId="77777777" w:rsidR="00A77B3E" w:rsidRPr="001C17B7" w:rsidRDefault="006204D4" w:rsidP="008F04EA">
      <w:pPr>
        <w:spacing w:line="360" w:lineRule="auto"/>
        <w:jc w:val="both"/>
        <w:rPr>
          <w:rFonts w:ascii="Book Antiqua" w:hAnsi="Book Antiqua"/>
        </w:rPr>
      </w:pPr>
      <w:r w:rsidRPr="001C17B7">
        <w:rPr>
          <w:rFonts w:ascii="Book Antiqua" w:eastAsia="Book Antiqua" w:hAnsi="Book Antiqua" w:cs="Book Antiqua"/>
          <w:b/>
          <w:bCs/>
        </w:rPr>
        <w:t xml:space="preserve">Published online: </w:t>
      </w:r>
    </w:p>
    <w:p w14:paraId="75B910F1" w14:textId="77777777" w:rsidR="00A77B3E" w:rsidRPr="001C17B7" w:rsidRDefault="00A77B3E" w:rsidP="008F04EA">
      <w:pPr>
        <w:spacing w:line="360" w:lineRule="auto"/>
        <w:jc w:val="both"/>
        <w:rPr>
          <w:rFonts w:ascii="Book Antiqua" w:hAnsi="Book Antiqua"/>
        </w:rPr>
        <w:sectPr w:rsidR="00A77B3E" w:rsidRPr="001C17B7">
          <w:footerReference w:type="default" r:id="rId6"/>
          <w:pgSz w:w="12240" w:h="15840"/>
          <w:pgMar w:top="1440" w:right="1440" w:bottom="1440" w:left="1440" w:header="720" w:footer="720" w:gutter="0"/>
          <w:cols w:space="720"/>
          <w:docGrid w:linePitch="360"/>
        </w:sectPr>
      </w:pPr>
    </w:p>
    <w:p w14:paraId="57CBD999" w14:textId="77777777" w:rsidR="00A77B3E" w:rsidRPr="001C17B7" w:rsidRDefault="006204D4" w:rsidP="008F04EA">
      <w:pPr>
        <w:spacing w:line="360" w:lineRule="auto"/>
        <w:jc w:val="both"/>
        <w:rPr>
          <w:rFonts w:ascii="Book Antiqua" w:hAnsi="Book Antiqua"/>
        </w:rPr>
      </w:pPr>
      <w:r w:rsidRPr="001C17B7">
        <w:rPr>
          <w:rFonts w:ascii="Book Antiqua" w:eastAsia="Book Antiqua" w:hAnsi="Book Antiqua" w:cs="Book Antiqua"/>
          <w:b/>
          <w:color w:val="000000"/>
        </w:rPr>
        <w:lastRenderedPageBreak/>
        <w:t>Abstract</w:t>
      </w:r>
    </w:p>
    <w:p w14:paraId="426799B9" w14:textId="77777777" w:rsidR="00A77B3E" w:rsidRPr="001C17B7" w:rsidRDefault="006204D4" w:rsidP="008F04EA">
      <w:pPr>
        <w:spacing w:line="360" w:lineRule="auto"/>
        <w:jc w:val="both"/>
        <w:rPr>
          <w:rFonts w:ascii="Book Antiqua" w:hAnsi="Book Antiqua"/>
        </w:rPr>
      </w:pPr>
      <w:r w:rsidRPr="001C17B7">
        <w:rPr>
          <w:rFonts w:ascii="Book Antiqua" w:eastAsia="Book Antiqua" w:hAnsi="Book Antiqua" w:cs="Book Antiqua"/>
          <w:color w:val="000000"/>
        </w:rPr>
        <w:t>BACKGROUND</w:t>
      </w:r>
    </w:p>
    <w:p w14:paraId="1B813191" w14:textId="2239764E" w:rsidR="00A77B3E" w:rsidRPr="001C17B7" w:rsidRDefault="006204D4" w:rsidP="008F04EA">
      <w:pPr>
        <w:spacing w:line="360" w:lineRule="auto"/>
        <w:jc w:val="both"/>
        <w:rPr>
          <w:rFonts w:ascii="Book Antiqua" w:hAnsi="Book Antiqua"/>
        </w:rPr>
      </w:pPr>
      <w:r w:rsidRPr="001C17B7">
        <w:rPr>
          <w:rFonts w:ascii="Book Antiqua" w:eastAsia="Book Antiqua" w:hAnsi="Book Antiqua" w:cs="Book Antiqua"/>
          <w:color w:val="000000"/>
        </w:rPr>
        <w:t>Clear cell sarcoma (CCS) is a rare soft-tissue sarcoma. The most common metastatic sites for CCS are the lungs, bones and brain. CCS is highly invasive and mainly metastasizes to the lung, followed by the bone and brain; however, pancreatic metastasis is relatively rare.</w:t>
      </w:r>
    </w:p>
    <w:p w14:paraId="4657359B" w14:textId="77777777" w:rsidR="00A77B3E" w:rsidRPr="001C17B7" w:rsidRDefault="00A77B3E" w:rsidP="008F04EA">
      <w:pPr>
        <w:spacing w:line="360" w:lineRule="auto"/>
        <w:jc w:val="both"/>
        <w:rPr>
          <w:rFonts w:ascii="Book Antiqua" w:hAnsi="Book Antiqua"/>
        </w:rPr>
      </w:pPr>
    </w:p>
    <w:p w14:paraId="1AB0626A" w14:textId="77777777" w:rsidR="00A77B3E" w:rsidRPr="001C17B7" w:rsidRDefault="006204D4" w:rsidP="008F04EA">
      <w:pPr>
        <w:spacing w:line="360" w:lineRule="auto"/>
        <w:jc w:val="both"/>
        <w:rPr>
          <w:rFonts w:ascii="Book Antiqua" w:hAnsi="Book Antiqua"/>
        </w:rPr>
      </w:pPr>
      <w:r w:rsidRPr="001C17B7">
        <w:rPr>
          <w:rFonts w:ascii="Book Antiqua" w:eastAsia="Book Antiqua" w:hAnsi="Book Antiqua" w:cs="Book Antiqua"/>
          <w:color w:val="000000"/>
        </w:rPr>
        <w:t>CASE SUMMARY</w:t>
      </w:r>
    </w:p>
    <w:p w14:paraId="7BBC2D95" w14:textId="117C5226" w:rsidR="00A77B3E" w:rsidRPr="001C17B7" w:rsidRDefault="006204D4" w:rsidP="008F04EA">
      <w:pPr>
        <w:spacing w:line="360" w:lineRule="auto"/>
        <w:jc w:val="both"/>
        <w:rPr>
          <w:rFonts w:ascii="Book Antiqua" w:hAnsi="Book Antiqua"/>
        </w:rPr>
      </w:pPr>
      <w:r w:rsidRPr="001C17B7">
        <w:rPr>
          <w:rFonts w:ascii="Book Antiqua" w:eastAsia="Book Antiqua" w:hAnsi="Book Antiqua" w:cs="Book Antiqua"/>
          <w:color w:val="000000"/>
        </w:rPr>
        <w:t>We report</w:t>
      </w:r>
      <w:r w:rsidR="00FD4165">
        <w:rPr>
          <w:rFonts w:ascii="Book Antiqua" w:eastAsia="Book Antiqua" w:hAnsi="Book Antiqua" w:cs="Book Antiqua"/>
          <w:color w:val="000000"/>
        </w:rPr>
        <w:t xml:space="preserve"> on</w:t>
      </w:r>
      <w:r w:rsidRPr="001C17B7">
        <w:rPr>
          <w:rFonts w:ascii="Book Antiqua" w:eastAsia="Book Antiqua" w:hAnsi="Book Antiqua" w:cs="Book Antiqua"/>
          <w:color w:val="000000"/>
        </w:rPr>
        <w:t xml:space="preserve"> a rare case of CCS with pancreatic metastasis in a 47-year-old man. The patient had a relevant medical history 3 years ago, with abdominal pain as the main clinical manifestation. No abnormalities were observed on physical examination and the tumor was found on abdominal computed tomography. Based on the medical history and postoperative pathology, the patient was diagnosed with CCS with pancreatic metastasis. The patient was successfully treated with surgical interventions, including distal pancreatectomy and splenectomy.</w:t>
      </w:r>
    </w:p>
    <w:p w14:paraId="7D2DAC5B" w14:textId="77777777" w:rsidR="00A77B3E" w:rsidRPr="001C17B7" w:rsidRDefault="00A77B3E" w:rsidP="008F04EA">
      <w:pPr>
        <w:spacing w:line="360" w:lineRule="auto"/>
        <w:jc w:val="both"/>
        <w:rPr>
          <w:rFonts w:ascii="Book Antiqua" w:hAnsi="Book Antiqua"/>
        </w:rPr>
      </w:pPr>
    </w:p>
    <w:p w14:paraId="5C3A0961" w14:textId="77777777" w:rsidR="00A77B3E" w:rsidRPr="001C17B7" w:rsidRDefault="006204D4" w:rsidP="008F04EA">
      <w:pPr>
        <w:spacing w:line="360" w:lineRule="auto"/>
        <w:jc w:val="both"/>
        <w:rPr>
          <w:rFonts w:ascii="Book Antiqua" w:hAnsi="Book Antiqua"/>
        </w:rPr>
      </w:pPr>
      <w:r w:rsidRPr="001C17B7">
        <w:rPr>
          <w:rFonts w:ascii="Book Antiqua" w:eastAsia="Book Antiqua" w:hAnsi="Book Antiqua" w:cs="Book Antiqua"/>
          <w:color w:val="000000"/>
        </w:rPr>
        <w:t>CONCLUSION</w:t>
      </w:r>
    </w:p>
    <w:p w14:paraId="3986C4DA" w14:textId="77777777" w:rsidR="00A77B3E" w:rsidRPr="001C17B7" w:rsidRDefault="006204D4" w:rsidP="008F04EA">
      <w:pPr>
        <w:spacing w:line="360" w:lineRule="auto"/>
        <w:jc w:val="both"/>
        <w:rPr>
          <w:rFonts w:ascii="Book Antiqua" w:hAnsi="Book Antiqua"/>
        </w:rPr>
      </w:pPr>
      <w:r w:rsidRPr="001C17B7">
        <w:rPr>
          <w:rFonts w:ascii="Book Antiqua" w:eastAsia="Book Antiqua" w:hAnsi="Book Antiqua" w:cs="Book Antiqua"/>
          <w:color w:val="000000"/>
        </w:rPr>
        <w:t xml:space="preserve">This report summarizes the available treatment modalities for CCS and the importance of regular postoperative follow-up for patients with CCS. </w:t>
      </w:r>
    </w:p>
    <w:p w14:paraId="023AA748" w14:textId="77777777" w:rsidR="00A77B3E" w:rsidRPr="001C17B7" w:rsidRDefault="00A77B3E" w:rsidP="008F04EA">
      <w:pPr>
        <w:spacing w:line="360" w:lineRule="auto"/>
        <w:jc w:val="both"/>
        <w:rPr>
          <w:rFonts w:ascii="Book Antiqua" w:hAnsi="Book Antiqua"/>
        </w:rPr>
      </w:pPr>
    </w:p>
    <w:p w14:paraId="1F301E98" w14:textId="6527CAFF" w:rsidR="00A77B3E" w:rsidRPr="001C17B7" w:rsidRDefault="006204D4" w:rsidP="008F04EA">
      <w:pPr>
        <w:spacing w:line="360" w:lineRule="auto"/>
        <w:jc w:val="both"/>
        <w:rPr>
          <w:rFonts w:ascii="Book Antiqua" w:hAnsi="Book Antiqua"/>
        </w:rPr>
      </w:pPr>
      <w:r w:rsidRPr="001C17B7">
        <w:rPr>
          <w:rFonts w:ascii="Book Antiqua" w:eastAsia="Book Antiqua" w:hAnsi="Book Antiqua" w:cs="Book Antiqua"/>
          <w:b/>
          <w:bCs/>
        </w:rPr>
        <w:t xml:space="preserve">Key Words: </w:t>
      </w:r>
      <w:r w:rsidRPr="001C17B7">
        <w:rPr>
          <w:rFonts w:ascii="Book Antiqua" w:eastAsia="Book Antiqua" w:hAnsi="Book Antiqua" w:cs="Book Antiqua"/>
        </w:rPr>
        <w:t>Clear cell sarcoma; Pancreas; Metastasis</w:t>
      </w:r>
      <w:r w:rsidR="00FC017D">
        <w:rPr>
          <w:rFonts w:ascii="Book Antiqua" w:eastAsia="Book Antiqua" w:hAnsi="Book Antiqua" w:cs="Book Antiqua"/>
        </w:rPr>
        <w:t>; Follow-up</w:t>
      </w:r>
      <w:r w:rsidR="006E0271" w:rsidRPr="001C17B7">
        <w:rPr>
          <w:rFonts w:ascii="Book Antiqua" w:eastAsia="Book Antiqua" w:hAnsi="Book Antiqua" w:cs="Book Antiqua"/>
        </w:rPr>
        <w:t xml:space="preserve">; </w:t>
      </w:r>
      <w:r w:rsidR="00011F99" w:rsidRPr="001C17B7">
        <w:rPr>
          <w:rFonts w:ascii="Book Antiqua" w:eastAsia="Book Antiqua" w:hAnsi="Book Antiqua" w:cs="Book Antiqua"/>
        </w:rPr>
        <w:t>Case report</w:t>
      </w:r>
    </w:p>
    <w:p w14:paraId="141271DC" w14:textId="77777777" w:rsidR="00A77B3E" w:rsidRPr="001C17B7" w:rsidRDefault="00A77B3E" w:rsidP="008F04EA">
      <w:pPr>
        <w:spacing w:line="360" w:lineRule="auto"/>
        <w:jc w:val="both"/>
        <w:rPr>
          <w:rFonts w:ascii="Book Antiqua" w:hAnsi="Book Antiqua"/>
        </w:rPr>
      </w:pPr>
    </w:p>
    <w:p w14:paraId="22A6B7BA" w14:textId="77777777" w:rsidR="00A77B3E" w:rsidRPr="001C17B7" w:rsidRDefault="006204D4" w:rsidP="008F04EA">
      <w:pPr>
        <w:spacing w:line="360" w:lineRule="auto"/>
        <w:jc w:val="both"/>
        <w:rPr>
          <w:rFonts w:ascii="Book Antiqua" w:hAnsi="Book Antiqua"/>
        </w:rPr>
      </w:pPr>
      <w:r w:rsidRPr="001C17B7">
        <w:rPr>
          <w:rFonts w:ascii="Book Antiqua" w:eastAsia="Book Antiqua" w:hAnsi="Book Antiqua" w:cs="Book Antiqua"/>
        </w:rPr>
        <w:t>Liu Y</w:t>
      </w:r>
      <w:r w:rsidR="00AE5174" w:rsidRPr="001C17B7">
        <w:rPr>
          <w:rFonts w:ascii="Book Antiqua" w:eastAsia="Book Antiqua" w:hAnsi="Book Antiqua" w:cs="Book Antiqua"/>
        </w:rPr>
        <w:t>J</w:t>
      </w:r>
      <w:r w:rsidRPr="001C17B7">
        <w:rPr>
          <w:rFonts w:ascii="Book Antiqua" w:eastAsia="Book Antiqua" w:hAnsi="Book Antiqua" w:cs="Book Antiqua"/>
        </w:rPr>
        <w:t xml:space="preserve">, Zou C, </w:t>
      </w:r>
      <w:r w:rsidR="00A06587" w:rsidRPr="001C17B7">
        <w:rPr>
          <w:rFonts w:ascii="Book Antiqua" w:eastAsia="Book Antiqua" w:hAnsi="Book Antiqua" w:cs="Book Antiqua"/>
        </w:rPr>
        <w:t xml:space="preserve">Wu </w:t>
      </w:r>
      <w:r w:rsidRPr="001C17B7">
        <w:rPr>
          <w:rFonts w:ascii="Book Antiqua" w:eastAsia="Book Antiqua" w:hAnsi="Book Antiqua" w:cs="Book Antiqua"/>
        </w:rPr>
        <w:t xml:space="preserve">YY. Metastatic clear cell sarcoma of the pancreas: A rare case report. </w:t>
      </w:r>
      <w:r w:rsidRPr="001C17B7">
        <w:rPr>
          <w:rFonts w:ascii="Book Antiqua" w:eastAsia="Book Antiqua" w:hAnsi="Book Antiqua" w:cs="Book Antiqua"/>
          <w:i/>
          <w:iCs/>
        </w:rPr>
        <w:t>World J Clin Cases</w:t>
      </w:r>
      <w:r w:rsidRPr="001C17B7">
        <w:rPr>
          <w:rFonts w:ascii="Book Antiqua" w:eastAsia="Book Antiqua" w:hAnsi="Book Antiqua" w:cs="Book Antiqua"/>
        </w:rPr>
        <w:t xml:space="preserve"> 2024; In press</w:t>
      </w:r>
    </w:p>
    <w:p w14:paraId="70E313E3" w14:textId="77777777" w:rsidR="00A77B3E" w:rsidRPr="001C17B7" w:rsidRDefault="00A77B3E" w:rsidP="008F04EA">
      <w:pPr>
        <w:spacing w:line="360" w:lineRule="auto"/>
        <w:jc w:val="both"/>
        <w:rPr>
          <w:rFonts w:ascii="Book Antiqua" w:hAnsi="Book Antiqua"/>
        </w:rPr>
      </w:pPr>
    </w:p>
    <w:p w14:paraId="527EE9F1" w14:textId="0E7150DE" w:rsidR="00A77B3E" w:rsidRPr="001C17B7" w:rsidRDefault="006204D4" w:rsidP="008F04EA">
      <w:pPr>
        <w:spacing w:line="360" w:lineRule="auto"/>
        <w:jc w:val="both"/>
        <w:rPr>
          <w:rFonts w:ascii="Book Antiqua" w:hAnsi="Book Antiqua"/>
        </w:rPr>
      </w:pPr>
      <w:r w:rsidRPr="001C17B7">
        <w:rPr>
          <w:rFonts w:ascii="Book Antiqua" w:eastAsia="Book Antiqua" w:hAnsi="Book Antiqua" w:cs="Book Antiqua"/>
          <w:b/>
          <w:bCs/>
        </w:rPr>
        <w:t xml:space="preserve">Core Tip: </w:t>
      </w:r>
      <w:r w:rsidRPr="001C17B7">
        <w:rPr>
          <w:rFonts w:ascii="Book Antiqua" w:eastAsia="Book Antiqua" w:hAnsi="Book Antiqua" w:cs="Book Antiqua"/>
        </w:rPr>
        <w:t>Clear cell sarcoma (CCS) is a rare soft tissue sarcoma accounting for less than 1%</w:t>
      </w:r>
      <w:r w:rsidR="00596294">
        <w:rPr>
          <w:rFonts w:ascii="Book Antiqua" w:eastAsia="Book Antiqua" w:hAnsi="Book Antiqua" w:cs="Book Antiqua"/>
        </w:rPr>
        <w:t xml:space="preserve"> of sarcomas and</w:t>
      </w:r>
      <w:r w:rsidRPr="001C17B7">
        <w:rPr>
          <w:rFonts w:ascii="Book Antiqua" w:eastAsia="Book Antiqua" w:hAnsi="Book Antiqua" w:cs="Book Antiqua"/>
        </w:rPr>
        <w:t xml:space="preserve"> was originally reported in 1965. CCS is </w:t>
      </w:r>
      <w:r w:rsidR="00596294">
        <w:rPr>
          <w:rFonts w:ascii="Book Antiqua" w:eastAsia="Book Antiqua" w:hAnsi="Book Antiqua" w:cs="Book Antiqua"/>
        </w:rPr>
        <w:t>a</w:t>
      </w:r>
      <w:r w:rsidRPr="001C17B7">
        <w:rPr>
          <w:rFonts w:ascii="Book Antiqua" w:eastAsia="Book Antiqua" w:hAnsi="Book Antiqua" w:cs="Book Antiqua"/>
        </w:rPr>
        <w:t xml:space="preserve"> type of highly invasive</w:t>
      </w:r>
      <w:r w:rsidR="00596294">
        <w:rPr>
          <w:rFonts w:ascii="Book Antiqua" w:eastAsia="Book Antiqua" w:hAnsi="Book Antiqua" w:cs="Book Antiqua"/>
        </w:rPr>
        <w:t xml:space="preserve"> cancer</w:t>
      </w:r>
      <w:r w:rsidRPr="001C17B7">
        <w:rPr>
          <w:rFonts w:ascii="Book Antiqua" w:eastAsia="Book Antiqua" w:hAnsi="Book Antiqua" w:cs="Book Antiqua"/>
        </w:rPr>
        <w:t xml:space="preserve"> which mainly metastasize</w:t>
      </w:r>
      <w:r w:rsidR="00501FF0">
        <w:rPr>
          <w:rFonts w:ascii="Book Antiqua" w:eastAsia="Book Antiqua" w:hAnsi="Book Antiqua" w:cs="Book Antiqua"/>
        </w:rPr>
        <w:t>s</w:t>
      </w:r>
      <w:r w:rsidRPr="001C17B7">
        <w:rPr>
          <w:rFonts w:ascii="Book Antiqua" w:eastAsia="Book Antiqua" w:hAnsi="Book Antiqua" w:cs="Book Antiqua"/>
        </w:rPr>
        <w:t xml:space="preserve"> to</w:t>
      </w:r>
      <w:r w:rsidR="00596294">
        <w:rPr>
          <w:rFonts w:ascii="Book Antiqua" w:eastAsia="Book Antiqua" w:hAnsi="Book Antiqua" w:cs="Book Antiqua"/>
        </w:rPr>
        <w:t xml:space="preserve"> the</w:t>
      </w:r>
      <w:r w:rsidRPr="001C17B7">
        <w:rPr>
          <w:rFonts w:ascii="Book Antiqua" w:eastAsia="Book Antiqua" w:hAnsi="Book Antiqua" w:cs="Book Antiqua"/>
        </w:rPr>
        <w:t xml:space="preserve"> lung</w:t>
      </w:r>
      <w:r w:rsidR="00501FF0">
        <w:rPr>
          <w:rFonts w:ascii="Book Antiqua" w:eastAsia="Book Antiqua" w:hAnsi="Book Antiqua" w:cs="Book Antiqua"/>
        </w:rPr>
        <w:t>s</w:t>
      </w:r>
      <w:r w:rsidRPr="001C17B7">
        <w:rPr>
          <w:rFonts w:ascii="Book Antiqua" w:eastAsia="Book Antiqua" w:hAnsi="Book Antiqua" w:cs="Book Antiqua"/>
        </w:rPr>
        <w:t>, followed by</w:t>
      </w:r>
      <w:r w:rsidR="00596294">
        <w:rPr>
          <w:rFonts w:ascii="Book Antiqua" w:eastAsia="Book Antiqua" w:hAnsi="Book Antiqua" w:cs="Book Antiqua"/>
        </w:rPr>
        <w:t xml:space="preserve"> the</w:t>
      </w:r>
      <w:r w:rsidRPr="001C17B7">
        <w:rPr>
          <w:rFonts w:ascii="Book Antiqua" w:eastAsia="Book Antiqua" w:hAnsi="Book Antiqua" w:cs="Book Antiqua"/>
        </w:rPr>
        <w:t xml:space="preserve"> bone</w:t>
      </w:r>
      <w:r w:rsidR="00501FF0">
        <w:rPr>
          <w:rFonts w:ascii="Book Antiqua" w:eastAsia="Book Antiqua" w:hAnsi="Book Antiqua" w:cs="Book Antiqua"/>
        </w:rPr>
        <w:t>s</w:t>
      </w:r>
      <w:r w:rsidRPr="001C17B7">
        <w:rPr>
          <w:rFonts w:ascii="Book Antiqua" w:eastAsia="Book Antiqua" w:hAnsi="Book Antiqua" w:cs="Book Antiqua"/>
        </w:rPr>
        <w:t xml:space="preserve"> and brain, but pancreatic metastasis is relatively rare. Here, we give details of the clinical manifestations and imaging features of a case of metastatic </w:t>
      </w:r>
      <w:r w:rsidR="00446322">
        <w:rPr>
          <w:rFonts w:ascii="Book Antiqua" w:eastAsia="Book Antiqua" w:hAnsi="Book Antiqua" w:cs="Book Antiqua"/>
        </w:rPr>
        <w:t>CCS</w:t>
      </w:r>
      <w:r w:rsidRPr="001C17B7">
        <w:rPr>
          <w:rFonts w:ascii="Book Antiqua" w:eastAsia="Book Antiqua" w:hAnsi="Book Antiqua" w:cs="Book Antiqua"/>
        </w:rPr>
        <w:t xml:space="preserve"> of the pancreas.</w:t>
      </w:r>
    </w:p>
    <w:p w14:paraId="69E1B3C4" w14:textId="77777777" w:rsidR="00A77B3E" w:rsidRPr="001C17B7" w:rsidRDefault="00A77B3E" w:rsidP="008F04EA">
      <w:pPr>
        <w:spacing w:line="360" w:lineRule="auto"/>
        <w:jc w:val="both"/>
        <w:rPr>
          <w:rFonts w:ascii="Book Antiqua" w:hAnsi="Book Antiqua"/>
        </w:rPr>
      </w:pPr>
    </w:p>
    <w:p w14:paraId="12BA51A7" w14:textId="77777777" w:rsidR="00A77B3E" w:rsidRPr="001C17B7" w:rsidRDefault="006204D4" w:rsidP="008F04EA">
      <w:pPr>
        <w:spacing w:line="360" w:lineRule="auto"/>
        <w:jc w:val="both"/>
        <w:rPr>
          <w:rFonts w:ascii="Book Antiqua" w:hAnsi="Book Antiqua"/>
        </w:rPr>
      </w:pPr>
      <w:r w:rsidRPr="001C17B7">
        <w:rPr>
          <w:rFonts w:ascii="Book Antiqua" w:eastAsia="Book Antiqua" w:hAnsi="Book Antiqua" w:cs="Book Antiqua"/>
          <w:b/>
          <w:caps/>
          <w:color w:val="000000"/>
          <w:u w:val="single"/>
        </w:rPr>
        <w:t>INTRODUCTION</w:t>
      </w:r>
    </w:p>
    <w:p w14:paraId="10DB3948" w14:textId="2C381FF4" w:rsidR="00A77B3E" w:rsidRPr="001C17B7" w:rsidRDefault="006204D4" w:rsidP="008F04EA">
      <w:pPr>
        <w:spacing w:line="360" w:lineRule="auto"/>
        <w:jc w:val="both"/>
        <w:rPr>
          <w:rFonts w:ascii="Book Antiqua" w:hAnsi="Book Antiqua"/>
        </w:rPr>
      </w:pPr>
      <w:r w:rsidRPr="001C17B7">
        <w:rPr>
          <w:rFonts w:ascii="Book Antiqua" w:eastAsia="Book Antiqua" w:hAnsi="Book Antiqua" w:cs="Book Antiqua"/>
          <w:color w:val="000000"/>
        </w:rPr>
        <w:t>Clear cell sarcoma (CCS) is a rare soft-tissue sarcoma (STS) that accounts for less than 1% of all cases and was originally reported in 1965</w:t>
      </w:r>
      <w:r w:rsidRPr="001C17B7">
        <w:rPr>
          <w:rFonts w:ascii="Book Antiqua" w:eastAsia="Book Antiqua" w:hAnsi="Book Antiqua" w:cs="Book Antiqua"/>
          <w:color w:val="000000"/>
          <w:vertAlign w:val="superscript"/>
        </w:rPr>
        <w:t>[1,2]</w:t>
      </w:r>
      <w:r w:rsidRPr="001C17B7">
        <w:rPr>
          <w:rStyle w:val="tgt"/>
          <w:rFonts w:ascii="Book Antiqua" w:eastAsia="Book Antiqua" w:hAnsi="Book Antiqua" w:cs="Book Antiqua"/>
          <w:color w:val="000000"/>
        </w:rPr>
        <w:t xml:space="preserve">. </w:t>
      </w:r>
      <w:r w:rsidRPr="001C17B7">
        <w:rPr>
          <w:rFonts w:ascii="Book Antiqua" w:eastAsia="Book Antiqua" w:hAnsi="Book Antiqua" w:cs="Book Antiqua"/>
          <w:color w:val="000000"/>
        </w:rPr>
        <w:t xml:space="preserve">The incidence of CCS is estimated to be approximately 0.014/100000 depending on the surveillance, epidemiology and end results </w:t>
      </w:r>
      <w:proofErr w:type="gramStart"/>
      <w:r w:rsidRPr="001C17B7">
        <w:rPr>
          <w:rFonts w:ascii="Book Antiqua" w:eastAsia="Book Antiqua" w:hAnsi="Book Antiqua" w:cs="Book Antiqua"/>
          <w:color w:val="000000"/>
        </w:rPr>
        <w:t>databases</w:t>
      </w:r>
      <w:r w:rsidRPr="001C17B7">
        <w:rPr>
          <w:rFonts w:ascii="Book Antiqua" w:eastAsia="Book Antiqua" w:hAnsi="Book Antiqua" w:cs="Book Antiqua"/>
          <w:color w:val="000000"/>
          <w:vertAlign w:val="superscript"/>
        </w:rPr>
        <w:t>[</w:t>
      </w:r>
      <w:proofErr w:type="gramEnd"/>
      <w:r w:rsidRPr="001C17B7">
        <w:rPr>
          <w:rFonts w:ascii="Book Antiqua" w:eastAsia="Book Antiqua" w:hAnsi="Book Antiqua" w:cs="Book Antiqua"/>
          <w:color w:val="000000"/>
          <w:vertAlign w:val="superscript"/>
        </w:rPr>
        <w:t>3]</w:t>
      </w:r>
      <w:r w:rsidRPr="001C17B7">
        <w:rPr>
          <w:rFonts w:ascii="Book Antiqua" w:eastAsia="Book Antiqua" w:hAnsi="Book Antiqua" w:cs="Book Antiqua"/>
          <w:color w:val="000000"/>
        </w:rPr>
        <w:t>. CCS originates from the tendon and aponeurosis, and is characterized by local invasive growth of the tendon and other soft tissues</w:t>
      </w:r>
      <w:r w:rsidRPr="001C17B7">
        <w:rPr>
          <w:rStyle w:val="tgt"/>
          <w:rFonts w:ascii="Book Antiqua" w:eastAsia="Book Antiqua" w:hAnsi="Book Antiqua" w:cs="Book Antiqua"/>
          <w:color w:val="000000"/>
          <w:vertAlign w:val="superscript"/>
        </w:rPr>
        <w:t>[4]</w:t>
      </w:r>
      <w:r w:rsidRPr="001C17B7">
        <w:rPr>
          <w:rStyle w:val="tgt"/>
          <w:rFonts w:ascii="Book Antiqua" w:eastAsia="Book Antiqua" w:hAnsi="Book Antiqua" w:cs="Book Antiqua"/>
          <w:color w:val="000000"/>
        </w:rPr>
        <w:t xml:space="preserve">. </w:t>
      </w:r>
      <w:r w:rsidRPr="001C17B7">
        <w:rPr>
          <w:rFonts w:ascii="Book Antiqua" w:eastAsia="Book Antiqua" w:hAnsi="Book Antiqua" w:cs="Book Antiqua"/>
          <w:color w:val="000000"/>
        </w:rPr>
        <w:t>CCS is a highly invasive type that mainly metastasizes to the lung</w:t>
      </w:r>
      <w:r w:rsidR="00C5535F">
        <w:rPr>
          <w:rFonts w:ascii="Book Antiqua" w:eastAsia="Book Antiqua" w:hAnsi="Book Antiqua" w:cs="Book Antiqua"/>
          <w:color w:val="000000"/>
        </w:rPr>
        <w:t>s</w:t>
      </w:r>
      <w:r w:rsidRPr="001C17B7">
        <w:rPr>
          <w:rFonts w:ascii="Book Antiqua" w:eastAsia="Book Antiqua" w:hAnsi="Book Antiqua" w:cs="Book Antiqua"/>
          <w:color w:val="000000"/>
        </w:rPr>
        <w:t>, followed by the bone</w:t>
      </w:r>
      <w:r w:rsidR="00C5535F">
        <w:rPr>
          <w:rFonts w:ascii="Book Antiqua" w:eastAsia="Book Antiqua" w:hAnsi="Book Antiqua" w:cs="Book Antiqua"/>
          <w:color w:val="000000"/>
        </w:rPr>
        <w:t>s</w:t>
      </w:r>
      <w:r w:rsidRPr="001C17B7">
        <w:rPr>
          <w:rFonts w:ascii="Book Antiqua" w:eastAsia="Book Antiqua" w:hAnsi="Book Antiqua" w:cs="Book Antiqua"/>
          <w:color w:val="000000"/>
        </w:rPr>
        <w:t xml:space="preserve"> and brain; however, pancreatic metastasis is relatively rare</w:t>
      </w:r>
      <w:r w:rsidRPr="001C17B7">
        <w:rPr>
          <w:rStyle w:val="tgt"/>
          <w:rFonts w:ascii="Book Antiqua" w:eastAsia="Book Antiqua" w:hAnsi="Book Antiqua" w:cs="Book Antiqua"/>
          <w:color w:val="000000"/>
          <w:vertAlign w:val="superscript"/>
        </w:rPr>
        <w:t>[3-8]</w:t>
      </w:r>
      <w:r w:rsidRPr="001C17B7">
        <w:rPr>
          <w:rStyle w:val="tgt"/>
          <w:rFonts w:ascii="Book Antiqua" w:eastAsia="Book Antiqua" w:hAnsi="Book Antiqua" w:cs="Book Antiqua"/>
          <w:color w:val="000000"/>
        </w:rPr>
        <w:t xml:space="preserve">. </w:t>
      </w:r>
      <w:r w:rsidRPr="001C17B7">
        <w:rPr>
          <w:rFonts w:ascii="Book Antiqua" w:eastAsia="Book Antiqua" w:hAnsi="Book Antiqua" w:cs="Book Antiqua"/>
          <w:color w:val="000000"/>
        </w:rPr>
        <w:t>To our knowledge, only two cases of primary pancreatic CCS have been re</w:t>
      </w:r>
      <w:r w:rsidRPr="001C17B7">
        <w:rPr>
          <w:rStyle w:val="tgt"/>
          <w:rFonts w:ascii="Book Antiqua" w:eastAsia="Book Antiqua" w:hAnsi="Book Antiqua" w:cs="Book Antiqua"/>
          <w:color w:val="000000"/>
        </w:rPr>
        <w:t>ported</w:t>
      </w:r>
      <w:r w:rsidRPr="001C17B7">
        <w:rPr>
          <w:rStyle w:val="tgt"/>
          <w:rFonts w:ascii="Book Antiqua" w:eastAsia="Book Antiqua" w:hAnsi="Book Antiqua" w:cs="Book Antiqua"/>
          <w:color w:val="000000"/>
          <w:vertAlign w:val="superscript"/>
        </w:rPr>
        <w:t>[9,10]</w:t>
      </w:r>
      <w:r w:rsidRPr="001C17B7">
        <w:rPr>
          <w:rStyle w:val="tgt"/>
          <w:rFonts w:ascii="Book Antiqua" w:eastAsia="Book Antiqua" w:hAnsi="Book Antiqua" w:cs="Book Antiqua"/>
          <w:color w:val="000000"/>
        </w:rPr>
        <w:t xml:space="preserve">. </w:t>
      </w:r>
      <w:r w:rsidRPr="001C17B7">
        <w:rPr>
          <w:rFonts w:ascii="Book Antiqua" w:eastAsia="Book Antiqua" w:hAnsi="Book Antiqua" w:cs="Book Antiqua"/>
          <w:color w:val="000000"/>
        </w:rPr>
        <w:t>Here, we provide details of the clinical manifestations and imaging features of a patient with metastatic CCS of the pancreas.</w:t>
      </w:r>
    </w:p>
    <w:p w14:paraId="453128D1" w14:textId="77777777" w:rsidR="00A77B3E" w:rsidRPr="001C17B7" w:rsidRDefault="00A77B3E" w:rsidP="008F04EA">
      <w:pPr>
        <w:spacing w:line="360" w:lineRule="auto"/>
        <w:jc w:val="both"/>
        <w:rPr>
          <w:rFonts w:ascii="Book Antiqua" w:hAnsi="Book Antiqua"/>
        </w:rPr>
      </w:pPr>
    </w:p>
    <w:p w14:paraId="09F7B378" w14:textId="77777777" w:rsidR="00A77B3E" w:rsidRPr="001C17B7" w:rsidRDefault="006204D4" w:rsidP="008F04EA">
      <w:pPr>
        <w:spacing w:line="360" w:lineRule="auto"/>
        <w:jc w:val="both"/>
        <w:rPr>
          <w:rFonts w:ascii="Book Antiqua" w:hAnsi="Book Antiqua"/>
        </w:rPr>
      </w:pPr>
      <w:r w:rsidRPr="001C17B7">
        <w:rPr>
          <w:rFonts w:ascii="Book Antiqua" w:eastAsia="Book Antiqua" w:hAnsi="Book Antiqua" w:cs="Book Antiqua"/>
          <w:b/>
          <w:caps/>
          <w:color w:val="000000"/>
          <w:u w:val="single"/>
        </w:rPr>
        <w:t>CASE PRESENTATION</w:t>
      </w:r>
    </w:p>
    <w:p w14:paraId="7EACB864" w14:textId="77777777" w:rsidR="00A77B3E" w:rsidRPr="001C17B7" w:rsidRDefault="006204D4" w:rsidP="008F04EA">
      <w:pPr>
        <w:spacing w:line="360" w:lineRule="auto"/>
        <w:jc w:val="both"/>
        <w:rPr>
          <w:rFonts w:ascii="Book Antiqua" w:hAnsi="Book Antiqua"/>
        </w:rPr>
      </w:pPr>
      <w:r w:rsidRPr="001C17B7">
        <w:rPr>
          <w:rFonts w:ascii="Book Antiqua" w:eastAsia="Book Antiqua" w:hAnsi="Book Antiqua" w:cs="Book Antiqua"/>
          <w:b/>
          <w:i/>
          <w:color w:val="000000"/>
        </w:rPr>
        <w:t>Chief complaints</w:t>
      </w:r>
    </w:p>
    <w:p w14:paraId="432ABE34" w14:textId="77777777" w:rsidR="00A77B3E" w:rsidRPr="001C17B7" w:rsidRDefault="006204D4" w:rsidP="008F04EA">
      <w:pPr>
        <w:spacing w:line="360" w:lineRule="auto"/>
        <w:jc w:val="both"/>
        <w:rPr>
          <w:rFonts w:ascii="Book Antiqua" w:hAnsi="Book Antiqua"/>
        </w:rPr>
      </w:pPr>
      <w:r w:rsidRPr="001C17B7">
        <w:rPr>
          <w:rFonts w:ascii="Book Antiqua" w:eastAsia="Book Antiqua" w:hAnsi="Book Antiqua" w:cs="Book Antiqua"/>
          <w:color w:val="000000"/>
        </w:rPr>
        <w:t xml:space="preserve">A 47-year-old male presented with abdominal pain and diarrhea. </w:t>
      </w:r>
    </w:p>
    <w:p w14:paraId="59CF9DB1" w14:textId="77777777" w:rsidR="00A77B3E" w:rsidRPr="001C17B7" w:rsidRDefault="00A77B3E" w:rsidP="008F04EA">
      <w:pPr>
        <w:spacing w:line="360" w:lineRule="auto"/>
        <w:jc w:val="both"/>
        <w:rPr>
          <w:rFonts w:ascii="Book Antiqua" w:hAnsi="Book Antiqua"/>
        </w:rPr>
      </w:pPr>
    </w:p>
    <w:p w14:paraId="0CE1701D" w14:textId="77777777" w:rsidR="00A77B3E" w:rsidRPr="001C17B7" w:rsidRDefault="006204D4" w:rsidP="008F04EA">
      <w:pPr>
        <w:spacing w:line="360" w:lineRule="auto"/>
        <w:jc w:val="both"/>
        <w:rPr>
          <w:rFonts w:ascii="Book Antiqua" w:hAnsi="Book Antiqua"/>
        </w:rPr>
      </w:pPr>
      <w:r w:rsidRPr="001C17B7">
        <w:rPr>
          <w:rFonts w:ascii="Book Antiqua" w:eastAsia="Book Antiqua" w:hAnsi="Book Antiqua" w:cs="Book Antiqua"/>
          <w:b/>
          <w:i/>
          <w:color w:val="000000"/>
        </w:rPr>
        <w:t>History of present illness</w:t>
      </w:r>
    </w:p>
    <w:p w14:paraId="3F96AFB9" w14:textId="77777777" w:rsidR="00A77B3E" w:rsidRPr="001C17B7" w:rsidRDefault="006204D4" w:rsidP="008F04EA">
      <w:pPr>
        <w:spacing w:line="360" w:lineRule="auto"/>
        <w:jc w:val="both"/>
        <w:rPr>
          <w:rFonts w:ascii="Book Antiqua" w:hAnsi="Book Antiqua"/>
        </w:rPr>
      </w:pPr>
      <w:r w:rsidRPr="001C17B7">
        <w:rPr>
          <w:rFonts w:ascii="Book Antiqua" w:eastAsia="Book Antiqua" w:hAnsi="Book Antiqua" w:cs="Book Antiqua"/>
          <w:color w:val="000000"/>
        </w:rPr>
        <w:t>Symptoms started more than a half month before presentation with abdominal pain and diarrhea</w:t>
      </w:r>
      <w:r w:rsidRPr="001C17B7">
        <w:rPr>
          <w:rFonts w:ascii="Book Antiqua" w:eastAsia="Book Antiqua" w:hAnsi="Book Antiqua" w:cs="Book Antiqua"/>
          <w:b/>
          <w:bCs/>
          <w:i/>
          <w:iCs/>
          <w:color w:val="000000"/>
        </w:rPr>
        <w:t xml:space="preserve">. </w:t>
      </w:r>
    </w:p>
    <w:p w14:paraId="12E025F9" w14:textId="77777777" w:rsidR="00A77B3E" w:rsidRPr="001C17B7" w:rsidRDefault="00A77B3E" w:rsidP="008F04EA">
      <w:pPr>
        <w:spacing w:line="360" w:lineRule="auto"/>
        <w:jc w:val="both"/>
        <w:rPr>
          <w:rFonts w:ascii="Book Antiqua" w:hAnsi="Book Antiqua"/>
        </w:rPr>
      </w:pPr>
    </w:p>
    <w:p w14:paraId="3C1D8C29" w14:textId="77777777" w:rsidR="00A77B3E" w:rsidRPr="001C17B7" w:rsidRDefault="006204D4" w:rsidP="008F04EA">
      <w:pPr>
        <w:spacing w:line="360" w:lineRule="auto"/>
        <w:jc w:val="both"/>
        <w:rPr>
          <w:rFonts w:ascii="Book Antiqua" w:hAnsi="Book Antiqua"/>
        </w:rPr>
      </w:pPr>
      <w:r w:rsidRPr="001C17B7">
        <w:rPr>
          <w:rFonts w:ascii="Book Antiqua" w:eastAsia="Book Antiqua" w:hAnsi="Book Antiqua" w:cs="Book Antiqua"/>
          <w:b/>
          <w:i/>
          <w:color w:val="000000"/>
        </w:rPr>
        <w:t>History of past illness</w:t>
      </w:r>
    </w:p>
    <w:p w14:paraId="5496DE67" w14:textId="77777777" w:rsidR="00A77B3E" w:rsidRDefault="0034434B" w:rsidP="008F04EA">
      <w:pPr>
        <w:spacing w:line="360" w:lineRule="auto"/>
        <w:jc w:val="both"/>
        <w:rPr>
          <w:rFonts w:ascii="Book Antiqua" w:eastAsia="Book Antiqua" w:hAnsi="Book Antiqua" w:cs="Book Antiqua"/>
          <w:color w:val="000000"/>
        </w:rPr>
      </w:pPr>
      <w:r w:rsidRPr="0034434B">
        <w:rPr>
          <w:rFonts w:ascii="Book Antiqua" w:eastAsia="Book Antiqua" w:hAnsi="Book Antiqua" w:cs="Book Antiqua"/>
          <w:color w:val="000000"/>
        </w:rPr>
        <w:t>No special notes</w:t>
      </w:r>
      <w:r>
        <w:rPr>
          <w:rFonts w:ascii="Book Antiqua" w:eastAsia="Book Antiqua" w:hAnsi="Book Antiqua" w:cs="Book Antiqua"/>
          <w:color w:val="000000"/>
        </w:rPr>
        <w:t>.</w:t>
      </w:r>
    </w:p>
    <w:p w14:paraId="3ADF09A2" w14:textId="77777777" w:rsidR="0034434B" w:rsidRPr="001C17B7" w:rsidRDefault="0034434B" w:rsidP="008F04EA">
      <w:pPr>
        <w:spacing w:line="360" w:lineRule="auto"/>
        <w:jc w:val="both"/>
        <w:rPr>
          <w:rFonts w:ascii="Book Antiqua" w:hAnsi="Book Antiqua"/>
        </w:rPr>
      </w:pPr>
    </w:p>
    <w:p w14:paraId="19815B21" w14:textId="77777777" w:rsidR="00A77B3E" w:rsidRPr="001C17B7" w:rsidRDefault="006204D4" w:rsidP="008F04EA">
      <w:pPr>
        <w:spacing w:line="360" w:lineRule="auto"/>
        <w:jc w:val="both"/>
        <w:rPr>
          <w:rFonts w:ascii="Book Antiqua" w:hAnsi="Book Antiqua"/>
        </w:rPr>
      </w:pPr>
      <w:r w:rsidRPr="001C17B7">
        <w:rPr>
          <w:rFonts w:ascii="Book Antiqua" w:eastAsia="Book Antiqua" w:hAnsi="Book Antiqua" w:cs="Book Antiqua"/>
          <w:b/>
          <w:i/>
          <w:color w:val="000000"/>
        </w:rPr>
        <w:t>Personal and family history</w:t>
      </w:r>
    </w:p>
    <w:p w14:paraId="1291BB36" w14:textId="77777777" w:rsidR="0034434B" w:rsidRDefault="0034434B" w:rsidP="0034434B">
      <w:pPr>
        <w:spacing w:line="360" w:lineRule="auto"/>
        <w:jc w:val="both"/>
        <w:rPr>
          <w:rFonts w:ascii="Book Antiqua" w:eastAsia="Book Antiqua" w:hAnsi="Book Antiqua" w:cs="Book Antiqua"/>
          <w:color w:val="000000"/>
        </w:rPr>
      </w:pPr>
      <w:r w:rsidRPr="0034434B">
        <w:rPr>
          <w:rFonts w:ascii="Book Antiqua" w:eastAsia="Book Antiqua" w:hAnsi="Book Antiqua" w:cs="Book Antiqua"/>
          <w:color w:val="000000"/>
        </w:rPr>
        <w:t>No special notes</w:t>
      </w:r>
      <w:r>
        <w:rPr>
          <w:rFonts w:ascii="Book Antiqua" w:eastAsia="Book Antiqua" w:hAnsi="Book Antiqua" w:cs="Book Antiqua"/>
          <w:color w:val="000000"/>
        </w:rPr>
        <w:t>.</w:t>
      </w:r>
    </w:p>
    <w:p w14:paraId="7BC7BF42" w14:textId="77777777" w:rsidR="00A77B3E" w:rsidRPr="001C17B7" w:rsidRDefault="00A77B3E" w:rsidP="008F04EA">
      <w:pPr>
        <w:spacing w:line="360" w:lineRule="auto"/>
        <w:jc w:val="both"/>
        <w:rPr>
          <w:rFonts w:ascii="Book Antiqua" w:hAnsi="Book Antiqua"/>
        </w:rPr>
      </w:pPr>
    </w:p>
    <w:p w14:paraId="39015378" w14:textId="77777777" w:rsidR="00A77B3E" w:rsidRPr="001C17B7" w:rsidRDefault="006204D4" w:rsidP="008F04EA">
      <w:pPr>
        <w:spacing w:line="360" w:lineRule="auto"/>
        <w:jc w:val="both"/>
        <w:rPr>
          <w:rFonts w:ascii="Book Antiqua" w:hAnsi="Book Antiqua"/>
        </w:rPr>
      </w:pPr>
      <w:r w:rsidRPr="001C17B7">
        <w:rPr>
          <w:rFonts w:ascii="Book Antiqua" w:eastAsia="Book Antiqua" w:hAnsi="Book Antiqua" w:cs="Book Antiqua"/>
          <w:b/>
          <w:i/>
          <w:color w:val="000000"/>
        </w:rPr>
        <w:t>Physical examination</w:t>
      </w:r>
    </w:p>
    <w:p w14:paraId="02EBEC41" w14:textId="77777777" w:rsidR="0034434B" w:rsidRDefault="0034434B" w:rsidP="0034434B">
      <w:pPr>
        <w:spacing w:line="360" w:lineRule="auto"/>
        <w:jc w:val="both"/>
        <w:rPr>
          <w:rFonts w:ascii="Book Antiqua" w:eastAsia="Book Antiqua" w:hAnsi="Book Antiqua" w:cs="Book Antiqua"/>
          <w:color w:val="000000"/>
        </w:rPr>
      </w:pPr>
      <w:r w:rsidRPr="0034434B">
        <w:rPr>
          <w:rFonts w:ascii="Book Antiqua" w:eastAsia="Book Antiqua" w:hAnsi="Book Antiqua" w:cs="Book Antiqua"/>
          <w:color w:val="000000"/>
        </w:rPr>
        <w:t>No special notes</w:t>
      </w:r>
      <w:r>
        <w:rPr>
          <w:rFonts w:ascii="Book Antiqua" w:eastAsia="Book Antiqua" w:hAnsi="Book Antiqua" w:cs="Book Antiqua"/>
          <w:color w:val="000000"/>
        </w:rPr>
        <w:t>.</w:t>
      </w:r>
    </w:p>
    <w:p w14:paraId="2FD31BEF" w14:textId="77777777" w:rsidR="00A77B3E" w:rsidRPr="001C17B7" w:rsidRDefault="00A77B3E" w:rsidP="008F04EA">
      <w:pPr>
        <w:spacing w:line="360" w:lineRule="auto"/>
        <w:jc w:val="both"/>
        <w:rPr>
          <w:rFonts w:ascii="Book Antiqua" w:hAnsi="Book Antiqua"/>
        </w:rPr>
      </w:pPr>
    </w:p>
    <w:p w14:paraId="50E35AA5" w14:textId="77777777" w:rsidR="00A77B3E" w:rsidRPr="001C17B7" w:rsidRDefault="006204D4" w:rsidP="008F04EA">
      <w:pPr>
        <w:spacing w:line="360" w:lineRule="auto"/>
        <w:jc w:val="both"/>
        <w:rPr>
          <w:rFonts w:ascii="Book Antiqua" w:hAnsi="Book Antiqua"/>
        </w:rPr>
      </w:pPr>
      <w:r w:rsidRPr="001C17B7">
        <w:rPr>
          <w:rFonts w:ascii="Book Antiqua" w:eastAsia="Book Antiqua" w:hAnsi="Book Antiqua" w:cs="Book Antiqua"/>
          <w:b/>
          <w:i/>
          <w:color w:val="000000"/>
        </w:rPr>
        <w:lastRenderedPageBreak/>
        <w:t>Laboratory examinations</w:t>
      </w:r>
    </w:p>
    <w:p w14:paraId="3D194CF9" w14:textId="77777777" w:rsidR="0034434B" w:rsidRDefault="0034434B" w:rsidP="0034434B">
      <w:pPr>
        <w:spacing w:line="360" w:lineRule="auto"/>
        <w:jc w:val="both"/>
        <w:rPr>
          <w:rFonts w:ascii="Book Antiqua" w:eastAsia="Book Antiqua" w:hAnsi="Book Antiqua" w:cs="Book Antiqua"/>
          <w:color w:val="000000"/>
        </w:rPr>
      </w:pPr>
      <w:r w:rsidRPr="0034434B">
        <w:rPr>
          <w:rFonts w:ascii="Book Antiqua" w:eastAsia="Book Antiqua" w:hAnsi="Book Antiqua" w:cs="Book Antiqua"/>
          <w:color w:val="000000"/>
        </w:rPr>
        <w:t>No special notes</w:t>
      </w:r>
      <w:r>
        <w:rPr>
          <w:rFonts w:ascii="Book Antiqua" w:eastAsia="Book Antiqua" w:hAnsi="Book Antiqua" w:cs="Book Antiqua"/>
          <w:color w:val="000000"/>
        </w:rPr>
        <w:t>.</w:t>
      </w:r>
    </w:p>
    <w:p w14:paraId="0EAACEEB" w14:textId="77777777" w:rsidR="00A77B3E" w:rsidRPr="001C17B7" w:rsidRDefault="00A77B3E" w:rsidP="008F04EA">
      <w:pPr>
        <w:spacing w:line="360" w:lineRule="auto"/>
        <w:jc w:val="both"/>
        <w:rPr>
          <w:rFonts w:ascii="Book Antiqua" w:hAnsi="Book Antiqua"/>
        </w:rPr>
      </w:pPr>
    </w:p>
    <w:p w14:paraId="49D0B469" w14:textId="77777777" w:rsidR="00A77B3E" w:rsidRPr="001C17B7" w:rsidRDefault="006204D4" w:rsidP="008F04EA">
      <w:pPr>
        <w:spacing w:line="360" w:lineRule="auto"/>
        <w:jc w:val="both"/>
        <w:rPr>
          <w:rFonts w:ascii="Book Antiqua" w:hAnsi="Book Antiqua"/>
        </w:rPr>
      </w:pPr>
      <w:r w:rsidRPr="001C17B7">
        <w:rPr>
          <w:rFonts w:ascii="Book Antiqua" w:eastAsia="Book Antiqua" w:hAnsi="Book Antiqua" w:cs="Book Antiqua"/>
          <w:b/>
          <w:i/>
          <w:color w:val="000000"/>
        </w:rPr>
        <w:t>Imaging examinations</w:t>
      </w:r>
    </w:p>
    <w:p w14:paraId="66A5EBF8" w14:textId="77777777" w:rsidR="00A77B3E" w:rsidRPr="001C17B7" w:rsidRDefault="006204D4" w:rsidP="008F04EA">
      <w:pPr>
        <w:spacing w:line="360" w:lineRule="auto"/>
        <w:jc w:val="both"/>
        <w:rPr>
          <w:rFonts w:ascii="Book Antiqua" w:hAnsi="Book Antiqua"/>
        </w:rPr>
      </w:pPr>
      <w:r w:rsidRPr="001C17B7">
        <w:rPr>
          <w:rFonts w:ascii="Book Antiqua" w:eastAsia="Book Antiqua" w:hAnsi="Book Antiqua" w:cs="Book Antiqua"/>
          <w:color w:val="000000"/>
        </w:rPr>
        <w:t>Computed tomography (CT) and magnetic resonance imaging (MRI) revealed an isolated lesion in the pancreatic tail without metastasis (Figure</w:t>
      </w:r>
      <w:r w:rsidR="001F0FC7">
        <w:rPr>
          <w:rFonts w:ascii="Book Antiqua" w:eastAsia="Book Antiqua" w:hAnsi="Book Antiqua" w:cs="Book Antiqua"/>
          <w:color w:val="000000"/>
        </w:rPr>
        <w:t>s</w:t>
      </w:r>
      <w:r w:rsidRPr="001C17B7">
        <w:rPr>
          <w:rFonts w:ascii="Book Antiqua" w:eastAsia="Book Antiqua" w:hAnsi="Book Antiqua" w:cs="Book Antiqua"/>
          <w:color w:val="000000"/>
        </w:rPr>
        <w:t xml:space="preserve"> 1 and 2). </w:t>
      </w:r>
    </w:p>
    <w:p w14:paraId="065A8268" w14:textId="77777777" w:rsidR="00A77B3E" w:rsidRPr="001C17B7" w:rsidRDefault="00A77B3E" w:rsidP="008F04EA">
      <w:pPr>
        <w:spacing w:line="360" w:lineRule="auto"/>
        <w:jc w:val="both"/>
        <w:rPr>
          <w:rFonts w:ascii="Book Antiqua" w:hAnsi="Book Antiqua"/>
        </w:rPr>
      </w:pPr>
    </w:p>
    <w:p w14:paraId="5949862E" w14:textId="77777777" w:rsidR="00A77B3E" w:rsidRPr="001C17B7" w:rsidRDefault="006204D4" w:rsidP="008F04EA">
      <w:pPr>
        <w:spacing w:line="360" w:lineRule="auto"/>
        <w:jc w:val="both"/>
        <w:rPr>
          <w:rFonts w:ascii="Book Antiqua" w:hAnsi="Book Antiqua"/>
        </w:rPr>
      </w:pPr>
      <w:r w:rsidRPr="001C17B7">
        <w:rPr>
          <w:rFonts w:ascii="Book Antiqua" w:eastAsia="Book Antiqua" w:hAnsi="Book Antiqua" w:cs="Book Antiqua"/>
          <w:b/>
          <w:caps/>
          <w:color w:val="000000"/>
          <w:u w:val="single"/>
        </w:rPr>
        <w:t>FINAL DIAGNOSIS</w:t>
      </w:r>
    </w:p>
    <w:p w14:paraId="74AD679A" w14:textId="77777777" w:rsidR="00A77B3E" w:rsidRPr="001C17B7" w:rsidRDefault="006204D4" w:rsidP="008F04EA">
      <w:pPr>
        <w:spacing w:line="360" w:lineRule="auto"/>
        <w:jc w:val="both"/>
        <w:rPr>
          <w:rFonts w:ascii="Book Antiqua" w:hAnsi="Book Antiqua"/>
        </w:rPr>
      </w:pPr>
      <w:r w:rsidRPr="001C17B7">
        <w:rPr>
          <w:rFonts w:ascii="Book Antiqua" w:eastAsia="Book Antiqua" w:hAnsi="Book Antiqua" w:cs="Book Antiqua"/>
          <w:color w:val="000000"/>
        </w:rPr>
        <w:t xml:space="preserve">The preoperative diagnosis did not rule out the possibility of CCS recurrence combined with the patient's disease history. </w:t>
      </w:r>
    </w:p>
    <w:p w14:paraId="3B6C776E" w14:textId="77777777" w:rsidR="00A77B3E" w:rsidRPr="001C17B7" w:rsidRDefault="00A77B3E" w:rsidP="008F04EA">
      <w:pPr>
        <w:spacing w:line="360" w:lineRule="auto"/>
        <w:jc w:val="both"/>
        <w:rPr>
          <w:rFonts w:ascii="Book Antiqua" w:hAnsi="Book Antiqua"/>
        </w:rPr>
      </w:pPr>
    </w:p>
    <w:p w14:paraId="4B2E93CC" w14:textId="77777777" w:rsidR="00A77B3E" w:rsidRPr="001C17B7" w:rsidRDefault="006204D4" w:rsidP="008F04EA">
      <w:pPr>
        <w:spacing w:line="360" w:lineRule="auto"/>
        <w:jc w:val="both"/>
        <w:rPr>
          <w:rFonts w:ascii="Book Antiqua" w:hAnsi="Book Antiqua"/>
        </w:rPr>
      </w:pPr>
      <w:r w:rsidRPr="001C17B7">
        <w:rPr>
          <w:rFonts w:ascii="Book Antiqua" w:eastAsia="Book Antiqua" w:hAnsi="Book Antiqua" w:cs="Book Antiqua"/>
          <w:b/>
          <w:caps/>
          <w:color w:val="000000"/>
          <w:u w:val="single"/>
        </w:rPr>
        <w:t>TREATMENT</w:t>
      </w:r>
    </w:p>
    <w:p w14:paraId="54E8D4F8" w14:textId="7D57AA27" w:rsidR="00A77B3E" w:rsidRPr="001C17B7" w:rsidRDefault="006204D4" w:rsidP="008F04EA">
      <w:pPr>
        <w:spacing w:line="360" w:lineRule="auto"/>
        <w:jc w:val="both"/>
        <w:rPr>
          <w:rFonts w:ascii="Book Antiqua" w:hAnsi="Book Antiqua"/>
        </w:rPr>
      </w:pPr>
      <w:r w:rsidRPr="001C17B7">
        <w:rPr>
          <w:rFonts w:ascii="Book Antiqua" w:eastAsia="Book Antiqua" w:hAnsi="Book Antiqua" w:cs="Book Antiqua"/>
          <w:color w:val="000000"/>
        </w:rPr>
        <w:t xml:space="preserve">The patient underwent surgical treatment. Under general anesthesia, the abdomen was prepped and draped in the usual fashion, with the patient in the supine position. A midline incision of the abdomen was made, and the peritoneal cavity was entered. Generalized abdominal exploration revealed no metastases to the liver, spleen, or peritoneal omentum of the abdominopelvic cavity. The gastrocolic ligament was opened in the avascular zone, and the stomach was turned upward to reveal the pancreas. A solid tumor measuring 3 </w:t>
      </w:r>
      <w:r w:rsidR="00F31ABF" w:rsidRPr="001C17B7">
        <w:rPr>
          <w:rFonts w:ascii="Book Antiqua" w:eastAsia="Book Antiqua" w:hAnsi="Book Antiqua" w:cs="Book Antiqua"/>
          <w:color w:val="000000"/>
        </w:rPr>
        <w:t>cm</w:t>
      </w:r>
      <w:r w:rsidR="00F31ABF">
        <w:rPr>
          <w:rFonts w:ascii="Book Antiqua" w:eastAsia="Book Antiqua" w:hAnsi="Book Antiqua" w:cs="Book Antiqua"/>
          <w:color w:val="000000"/>
        </w:rPr>
        <w:t xml:space="preserve"> </w:t>
      </w:r>
      <w:r w:rsidRPr="001C17B7">
        <w:rPr>
          <w:rFonts w:ascii="Book Antiqua" w:eastAsia="Book Antiqua" w:hAnsi="Book Antiqua" w:cs="Book Antiqua"/>
          <w:color w:val="000000"/>
        </w:rPr>
        <w:t>× 3</w:t>
      </w:r>
      <w:r w:rsidR="00F31ABF" w:rsidRPr="00F31ABF">
        <w:rPr>
          <w:rFonts w:ascii="Book Antiqua" w:eastAsia="Book Antiqua" w:hAnsi="Book Antiqua" w:cs="Book Antiqua"/>
          <w:color w:val="000000"/>
        </w:rPr>
        <w:t xml:space="preserve"> </w:t>
      </w:r>
      <w:r w:rsidR="00F31ABF" w:rsidRPr="001C17B7">
        <w:rPr>
          <w:rFonts w:ascii="Book Antiqua" w:eastAsia="Book Antiqua" w:hAnsi="Book Antiqua" w:cs="Book Antiqua"/>
          <w:color w:val="000000"/>
        </w:rPr>
        <w:t>cm</w:t>
      </w:r>
      <w:r w:rsidRPr="001C17B7">
        <w:rPr>
          <w:rFonts w:ascii="Book Antiqua" w:eastAsia="Book Antiqua" w:hAnsi="Book Antiqua" w:cs="Book Antiqua"/>
          <w:color w:val="000000"/>
        </w:rPr>
        <w:t xml:space="preserve"> × 4 cm with a hard texture and smooth surface located in the pancreatic body was found during surgery. A distal pancreatectomy and splenectomy were successfully performed. The posterior, transverse, caudal, and dorsal pancreatic arteries and pancreatic freeing were ligated. The pancreatic tissues were gradually dissected by suturing 2 cm away from the tumor, close to the neck of the pancreas. The pancreatic body and tail</w:t>
      </w:r>
      <w:r w:rsidR="00374A7A">
        <w:rPr>
          <w:rFonts w:ascii="Book Antiqua" w:eastAsia="Book Antiqua" w:hAnsi="Book Antiqua" w:cs="Book Antiqua"/>
          <w:color w:val="000000"/>
        </w:rPr>
        <w:t>,</w:t>
      </w:r>
      <w:r w:rsidRPr="001C17B7">
        <w:rPr>
          <w:rFonts w:ascii="Book Antiqua" w:eastAsia="Book Antiqua" w:hAnsi="Book Antiqua" w:cs="Book Antiqua"/>
          <w:color w:val="000000"/>
        </w:rPr>
        <w:t xml:space="preserve"> and the spleen were excised. No tumor residue was found in the pancreatic margins or the sple</w:t>
      </w:r>
      <w:r w:rsidRPr="00EF0845">
        <w:rPr>
          <w:rFonts w:ascii="Book Antiqua" w:eastAsia="Book Antiqua" w:hAnsi="Book Antiqua" w:cs="Book Antiqua"/>
          <w:color w:val="000000"/>
        </w:rPr>
        <w:t>en</w:t>
      </w:r>
      <w:r w:rsidR="006E564B" w:rsidRPr="00EF0845">
        <w:rPr>
          <w:rFonts w:ascii="Book Antiqua" w:eastAsia="Book Antiqua" w:hAnsi="Book Antiqua" w:cs="Book Antiqua"/>
          <w:color w:val="000000"/>
        </w:rPr>
        <w:t xml:space="preserve"> (Figure 3)</w:t>
      </w:r>
      <w:r w:rsidRPr="00EF0845">
        <w:rPr>
          <w:rFonts w:ascii="Book Antiqua" w:eastAsia="Book Antiqua" w:hAnsi="Book Antiqua" w:cs="Book Antiqua"/>
          <w:color w:val="000000"/>
        </w:rPr>
        <w:t>.</w:t>
      </w:r>
      <w:r w:rsidRPr="001C17B7">
        <w:rPr>
          <w:rFonts w:ascii="Book Antiqua" w:eastAsia="Book Antiqua" w:hAnsi="Book Antiqua" w:cs="Book Antiqua"/>
          <w:color w:val="000000"/>
        </w:rPr>
        <w:t xml:space="preserve"> </w:t>
      </w:r>
    </w:p>
    <w:p w14:paraId="033F2276" w14:textId="77777777" w:rsidR="00A77B3E" w:rsidRPr="001C17B7" w:rsidRDefault="00A77B3E" w:rsidP="008F04EA">
      <w:pPr>
        <w:spacing w:line="360" w:lineRule="auto"/>
        <w:jc w:val="both"/>
        <w:rPr>
          <w:rFonts w:ascii="Book Antiqua" w:hAnsi="Book Antiqua"/>
        </w:rPr>
      </w:pPr>
    </w:p>
    <w:p w14:paraId="2819BFB7" w14:textId="77777777" w:rsidR="00A77B3E" w:rsidRPr="001C17B7" w:rsidRDefault="006204D4" w:rsidP="008F04EA">
      <w:pPr>
        <w:spacing w:line="360" w:lineRule="auto"/>
        <w:jc w:val="both"/>
        <w:rPr>
          <w:rFonts w:ascii="Book Antiqua" w:hAnsi="Book Antiqua"/>
        </w:rPr>
      </w:pPr>
      <w:r w:rsidRPr="001C17B7">
        <w:rPr>
          <w:rFonts w:ascii="Book Antiqua" w:eastAsia="Book Antiqua" w:hAnsi="Book Antiqua" w:cs="Book Antiqua"/>
          <w:b/>
          <w:caps/>
          <w:color w:val="000000"/>
          <w:u w:val="single"/>
        </w:rPr>
        <w:t>OUTCOME AND FOLLOW-UP</w:t>
      </w:r>
    </w:p>
    <w:p w14:paraId="7EDCA7D2" w14:textId="002E9C2D" w:rsidR="00A77B3E" w:rsidRPr="001C17B7" w:rsidRDefault="006204D4" w:rsidP="008F04EA">
      <w:pPr>
        <w:spacing w:line="360" w:lineRule="auto"/>
        <w:jc w:val="both"/>
        <w:rPr>
          <w:rFonts w:ascii="Book Antiqua" w:hAnsi="Book Antiqua"/>
        </w:rPr>
      </w:pPr>
      <w:r w:rsidRPr="001C17B7">
        <w:rPr>
          <w:rFonts w:ascii="Book Antiqua" w:eastAsia="Book Antiqua" w:hAnsi="Book Antiqua" w:cs="Book Antiqua"/>
          <w:color w:val="000000"/>
        </w:rPr>
        <w:t xml:space="preserve">The patient recovered well after surgery without complications and was free of any discomfort until the last follow-up (6 </w:t>
      </w:r>
      <w:proofErr w:type="spellStart"/>
      <w:r w:rsidRPr="001C17B7">
        <w:rPr>
          <w:rFonts w:ascii="Book Antiqua" w:eastAsia="Book Antiqua" w:hAnsi="Book Antiqua" w:cs="Book Antiqua"/>
          <w:color w:val="000000"/>
        </w:rPr>
        <w:t>mo</w:t>
      </w:r>
      <w:proofErr w:type="spellEnd"/>
      <w:r w:rsidRPr="001C17B7">
        <w:rPr>
          <w:rFonts w:ascii="Book Antiqua" w:eastAsia="Book Antiqua" w:hAnsi="Book Antiqua" w:cs="Book Antiqua"/>
          <w:color w:val="000000"/>
        </w:rPr>
        <w:t xml:space="preserve"> postoperatively), with refusal of any other therapy or examination.</w:t>
      </w:r>
    </w:p>
    <w:p w14:paraId="721F1A0C" w14:textId="77777777" w:rsidR="00A77B3E" w:rsidRPr="001C17B7" w:rsidRDefault="00A77B3E" w:rsidP="008F04EA">
      <w:pPr>
        <w:spacing w:line="360" w:lineRule="auto"/>
        <w:jc w:val="both"/>
        <w:rPr>
          <w:rFonts w:ascii="Book Antiqua" w:hAnsi="Book Antiqua"/>
        </w:rPr>
      </w:pPr>
    </w:p>
    <w:p w14:paraId="2E373AD1" w14:textId="77777777" w:rsidR="00A77B3E" w:rsidRPr="001C17B7" w:rsidRDefault="006204D4" w:rsidP="008F04EA">
      <w:pPr>
        <w:spacing w:line="360" w:lineRule="auto"/>
        <w:jc w:val="both"/>
        <w:rPr>
          <w:rFonts w:ascii="Book Antiqua" w:hAnsi="Book Antiqua"/>
        </w:rPr>
      </w:pPr>
      <w:r w:rsidRPr="001C17B7">
        <w:rPr>
          <w:rFonts w:ascii="Book Antiqua" w:eastAsia="Book Antiqua" w:hAnsi="Book Antiqua" w:cs="Book Antiqua"/>
          <w:b/>
          <w:caps/>
          <w:color w:val="000000"/>
          <w:u w:val="single"/>
        </w:rPr>
        <w:t>DISCUSSION</w:t>
      </w:r>
    </w:p>
    <w:p w14:paraId="17D83287" w14:textId="77777777" w:rsidR="00A77B3E" w:rsidRPr="001C17B7" w:rsidRDefault="006204D4" w:rsidP="008F04EA">
      <w:pPr>
        <w:spacing w:line="360" w:lineRule="auto"/>
        <w:jc w:val="both"/>
        <w:rPr>
          <w:rFonts w:ascii="Book Antiqua" w:hAnsi="Book Antiqua"/>
        </w:rPr>
      </w:pPr>
      <w:r w:rsidRPr="001C17B7">
        <w:rPr>
          <w:rFonts w:ascii="Book Antiqua" w:eastAsia="Book Antiqua" w:hAnsi="Book Antiqua" w:cs="Book Antiqua"/>
          <w:color w:val="000000"/>
        </w:rPr>
        <w:t xml:space="preserve">CCS is a malignant tumor arising from the neural spinal cells caused by the </w:t>
      </w:r>
      <w:r w:rsidRPr="001C17B7">
        <w:rPr>
          <w:rFonts w:ascii="Book Antiqua" w:eastAsia="Book Antiqua" w:hAnsi="Book Antiqua" w:cs="Book Antiqua"/>
          <w:i/>
          <w:iCs/>
          <w:color w:val="000000"/>
        </w:rPr>
        <w:t>EWSR1-ATF1</w:t>
      </w:r>
      <w:r w:rsidRPr="001C17B7">
        <w:rPr>
          <w:rFonts w:ascii="Book Antiqua" w:eastAsia="Book Antiqua" w:hAnsi="Book Antiqua" w:cs="Book Antiqua"/>
          <w:color w:val="000000"/>
        </w:rPr>
        <w:t xml:space="preserve"> gene fusion resulting from t(12;22) (q13;q12) translocation</w:t>
      </w:r>
      <w:r w:rsidRPr="001C17B7">
        <w:rPr>
          <w:rFonts w:ascii="Book Antiqua" w:eastAsia="Book Antiqua" w:hAnsi="Book Antiqua" w:cs="Book Antiqua"/>
          <w:color w:val="000000"/>
          <w:vertAlign w:val="superscript"/>
        </w:rPr>
        <w:t>[11]</w:t>
      </w:r>
      <w:r w:rsidRPr="001C17B7">
        <w:rPr>
          <w:rFonts w:ascii="Book Antiqua" w:eastAsia="Book Antiqua" w:hAnsi="Book Antiqua" w:cs="Book Antiqua"/>
          <w:color w:val="000000"/>
        </w:rPr>
        <w:t xml:space="preserve">. CCS often occurs in the second to fourth decades of life and affects the lower extremities. CCS metastasis to the gastrointestinal system (CCSLGT) is rare and was first reported by Zambrano </w:t>
      </w:r>
      <w:r w:rsidRPr="001C17B7">
        <w:rPr>
          <w:rFonts w:ascii="Book Antiqua" w:eastAsia="Book Antiqua" w:hAnsi="Book Antiqua" w:cs="Book Antiqua"/>
          <w:i/>
          <w:iCs/>
          <w:color w:val="000000"/>
        </w:rPr>
        <w:t>et al</w:t>
      </w:r>
      <w:r w:rsidR="0058370F" w:rsidRPr="001C17B7">
        <w:rPr>
          <w:rFonts w:ascii="Book Antiqua" w:eastAsia="Book Antiqua" w:hAnsi="Book Antiqua" w:cs="Book Antiqua"/>
          <w:color w:val="000000"/>
          <w:vertAlign w:val="superscript"/>
        </w:rPr>
        <w:t>[12]</w:t>
      </w:r>
      <w:r w:rsidRPr="001C17B7">
        <w:rPr>
          <w:rFonts w:ascii="Book Antiqua" w:eastAsia="Book Antiqua" w:hAnsi="Book Antiqua" w:cs="Book Antiqua"/>
          <w:color w:val="000000"/>
        </w:rPr>
        <w:t xml:space="preserve"> in 2003. CCSLGT is prevalent in the walls of the small intestine, stomach, colon, and peritoneum, but is rare in the pancreas</w:t>
      </w:r>
      <w:r w:rsidRPr="001C17B7">
        <w:rPr>
          <w:rFonts w:ascii="Book Antiqua" w:eastAsia="Book Antiqua" w:hAnsi="Book Antiqua" w:cs="Book Antiqua"/>
          <w:color w:val="000000"/>
          <w:vertAlign w:val="superscript"/>
        </w:rPr>
        <w:t>[13,14]</w:t>
      </w:r>
      <w:r w:rsidRPr="001C17B7">
        <w:rPr>
          <w:rFonts w:ascii="Book Antiqua" w:eastAsia="Book Antiqua" w:hAnsi="Book Antiqua" w:cs="Book Antiqua"/>
          <w:color w:val="000000"/>
        </w:rPr>
        <w:t>. The manifestations of CCSLGT include abdominal pain, intestinal obstruction, anemia, nausea, and vomiting. The clinical presentation in this case was abdominal pain with nausea, which is consistent with the literature.</w:t>
      </w:r>
    </w:p>
    <w:p w14:paraId="5C172D46" w14:textId="77777777" w:rsidR="00A77B3E" w:rsidRPr="001C17B7" w:rsidRDefault="006204D4" w:rsidP="0097497B">
      <w:pPr>
        <w:spacing w:line="360" w:lineRule="auto"/>
        <w:ind w:firstLineChars="200" w:firstLine="480"/>
        <w:jc w:val="both"/>
        <w:rPr>
          <w:rFonts w:ascii="Book Antiqua" w:hAnsi="Book Antiqua"/>
        </w:rPr>
      </w:pPr>
      <w:r w:rsidRPr="001C17B7">
        <w:rPr>
          <w:rFonts w:ascii="Book Antiqua" w:eastAsia="Book Antiqua" w:hAnsi="Book Antiqua" w:cs="Book Antiqua"/>
          <w:color w:val="000000"/>
        </w:rPr>
        <w:t>Currently, there is no unified management method for advanced CCS, and surgery remains the standard treatment, similar to most STSs</w:t>
      </w:r>
      <w:r w:rsidRPr="001C17B7">
        <w:rPr>
          <w:rFonts w:ascii="Book Antiqua" w:eastAsia="Book Antiqua" w:hAnsi="Book Antiqua" w:cs="Book Antiqua"/>
          <w:color w:val="000000"/>
          <w:vertAlign w:val="superscript"/>
        </w:rPr>
        <w:t>[4,7,15,16]</w:t>
      </w:r>
      <w:r w:rsidRPr="001C17B7">
        <w:rPr>
          <w:rFonts w:ascii="Book Antiqua" w:eastAsia="Book Antiqua" w:hAnsi="Book Antiqua" w:cs="Book Antiqua"/>
          <w:color w:val="000000"/>
        </w:rPr>
        <w:t>. Ensuring that the margins of the tumor are clean and retaining a ring of normal tissue around the tumor is essential. Preoperative imaging assessment in conjunction with patient history is appropriate. CT provides initial postoperative follow-up and evaluation. MRI is an important modality that can reveal the location and extent of tumor invasion</w:t>
      </w:r>
      <w:r w:rsidRPr="001C17B7">
        <w:rPr>
          <w:rFonts w:ascii="Book Antiqua" w:eastAsia="Book Antiqua" w:hAnsi="Book Antiqua" w:cs="Book Antiqua"/>
          <w:color w:val="000000"/>
          <w:vertAlign w:val="superscript"/>
        </w:rPr>
        <w:t>[17,18]</w:t>
      </w:r>
      <w:r w:rsidRPr="001C17B7">
        <w:rPr>
          <w:rFonts w:ascii="Book Antiqua" w:eastAsia="Book Antiqua" w:hAnsi="Book Antiqua" w:cs="Book Antiqua"/>
          <w:color w:val="000000"/>
        </w:rPr>
        <w:t>. In this case, the patient was initially diagnosed with metastatic CCS on preoperative MRI, thus providing a good plan for surgery and ensuring clean surgical margins.</w:t>
      </w:r>
    </w:p>
    <w:p w14:paraId="0030B42B" w14:textId="77777777" w:rsidR="00A77B3E" w:rsidRPr="001C17B7" w:rsidRDefault="006204D4" w:rsidP="0097497B">
      <w:pPr>
        <w:spacing w:line="360" w:lineRule="auto"/>
        <w:ind w:firstLineChars="200" w:firstLine="480"/>
        <w:jc w:val="both"/>
        <w:rPr>
          <w:rFonts w:ascii="Book Antiqua" w:hAnsi="Book Antiqua"/>
        </w:rPr>
      </w:pPr>
      <w:r w:rsidRPr="001C17B7">
        <w:rPr>
          <w:rFonts w:ascii="Book Antiqua" w:eastAsia="Book Antiqua" w:hAnsi="Book Antiqua" w:cs="Book Antiqua"/>
          <w:color w:val="000000"/>
        </w:rPr>
        <w:t>CCS has a poor prognosis, with limited effectiveness of other postoperative treatments. According to the literature, chemotherapy and radiotherapy for CCS are unsatisfactory</w:t>
      </w:r>
      <w:r w:rsidRPr="001C17B7">
        <w:rPr>
          <w:rFonts w:ascii="Book Antiqua" w:eastAsia="Book Antiqua" w:hAnsi="Book Antiqua" w:cs="Book Antiqua"/>
          <w:color w:val="000000"/>
          <w:vertAlign w:val="superscript"/>
        </w:rPr>
        <w:t>[19-22]</w:t>
      </w:r>
      <w:r w:rsidRPr="001C17B7">
        <w:rPr>
          <w:rFonts w:ascii="Book Antiqua" w:eastAsia="Book Antiqua" w:hAnsi="Book Antiqua" w:cs="Book Antiqua"/>
          <w:color w:val="000000"/>
        </w:rPr>
        <w:t>. Some studies have demonstrated that targeted therapy or immunotherapy may be effective; however, no confirmatory clinical trials have been conducted</w:t>
      </w:r>
      <w:r w:rsidRPr="001C17B7">
        <w:rPr>
          <w:rFonts w:ascii="Book Antiqua" w:eastAsia="Book Antiqua" w:hAnsi="Book Antiqua" w:cs="Book Antiqua"/>
          <w:color w:val="000000"/>
          <w:vertAlign w:val="superscript"/>
        </w:rPr>
        <w:t>[23-27]</w:t>
      </w:r>
      <w:r w:rsidRPr="001C17B7">
        <w:rPr>
          <w:rFonts w:ascii="Book Antiqua" w:eastAsia="Book Antiqua" w:hAnsi="Book Antiqua" w:cs="Book Antiqua"/>
          <w:color w:val="000000"/>
        </w:rPr>
        <w:t xml:space="preserve">. </w:t>
      </w:r>
    </w:p>
    <w:p w14:paraId="677C9203" w14:textId="77777777" w:rsidR="00A77B3E" w:rsidRPr="001C17B7" w:rsidRDefault="006204D4" w:rsidP="0097497B">
      <w:pPr>
        <w:spacing w:line="360" w:lineRule="auto"/>
        <w:ind w:firstLineChars="200" w:firstLine="480"/>
        <w:jc w:val="both"/>
        <w:rPr>
          <w:rFonts w:ascii="Book Antiqua" w:hAnsi="Book Antiqua"/>
        </w:rPr>
      </w:pPr>
      <w:r w:rsidRPr="001C17B7">
        <w:rPr>
          <w:rFonts w:ascii="Book Antiqua" w:eastAsia="Book Antiqua" w:hAnsi="Book Antiqua" w:cs="Book Antiqua"/>
          <w:color w:val="000000"/>
        </w:rPr>
        <w:t>Despite optimal management of local disease, CCS has a high probability of recurrence or metastasis, and when it progresses to stages III and IV, the 5-year survival rate significantly reduces to 15</w:t>
      </w:r>
      <w:r w:rsidR="000A3E8C" w:rsidRPr="001C17B7">
        <w:rPr>
          <w:rFonts w:ascii="Book Antiqua" w:eastAsia="Book Antiqua" w:hAnsi="Book Antiqua" w:cs="Book Antiqua"/>
          <w:color w:val="000000"/>
        </w:rPr>
        <w:t>%</w:t>
      </w:r>
      <w:r w:rsidRPr="001C17B7">
        <w:rPr>
          <w:rFonts w:ascii="Book Antiqua" w:eastAsia="Book Antiqua" w:hAnsi="Book Antiqua" w:cs="Book Antiqua"/>
          <w:color w:val="000000"/>
        </w:rPr>
        <w:t>-35%</w:t>
      </w:r>
      <w:r w:rsidRPr="001C17B7">
        <w:rPr>
          <w:rStyle w:val="tgt"/>
          <w:rFonts w:ascii="Book Antiqua" w:eastAsia="Book Antiqua" w:hAnsi="Book Antiqua" w:cs="Book Antiqua"/>
          <w:color w:val="000000"/>
          <w:vertAlign w:val="superscript"/>
        </w:rPr>
        <w:t>[3]</w:t>
      </w:r>
      <w:r w:rsidRPr="001C17B7">
        <w:rPr>
          <w:rStyle w:val="tgt"/>
          <w:rFonts w:ascii="Book Antiqua" w:eastAsia="Book Antiqua" w:hAnsi="Book Antiqua" w:cs="Book Antiqua"/>
          <w:color w:val="000000"/>
        </w:rPr>
        <w:t xml:space="preserve">. </w:t>
      </w:r>
      <w:r w:rsidRPr="001C17B7">
        <w:rPr>
          <w:rFonts w:ascii="Book Antiqua" w:eastAsia="Book Antiqua" w:hAnsi="Book Antiqua" w:cs="Book Antiqua"/>
          <w:color w:val="000000"/>
        </w:rPr>
        <w:t>Long-term follow-up is necessary for patients with CCS, because new metastatic lesions may appear after a longer period</w:t>
      </w:r>
      <w:r w:rsidRPr="001C17B7">
        <w:rPr>
          <w:rStyle w:val="tgt"/>
          <w:rFonts w:ascii="Book Antiqua" w:eastAsia="Book Antiqua" w:hAnsi="Book Antiqua" w:cs="Book Antiqua"/>
          <w:color w:val="000000"/>
          <w:vertAlign w:val="superscript"/>
        </w:rPr>
        <w:t>[28]</w:t>
      </w:r>
      <w:r w:rsidRPr="001C17B7">
        <w:rPr>
          <w:rStyle w:val="tgt"/>
          <w:rFonts w:ascii="Book Antiqua" w:eastAsia="Book Antiqua" w:hAnsi="Book Antiqua" w:cs="Book Antiqua"/>
          <w:color w:val="000000"/>
        </w:rPr>
        <w:t xml:space="preserve">. </w:t>
      </w:r>
      <w:r w:rsidRPr="001C17B7">
        <w:rPr>
          <w:rFonts w:ascii="Book Antiqua" w:eastAsia="Book Antiqua" w:hAnsi="Book Antiqua" w:cs="Book Antiqua"/>
          <w:color w:val="000000"/>
        </w:rPr>
        <w:t xml:space="preserve">Postoperative management is important in CCS to effectively detect early metastases. In this case, the patient was not followed up after the first operation until symptoms </w:t>
      </w:r>
      <w:r w:rsidRPr="001C17B7">
        <w:rPr>
          <w:rFonts w:ascii="Book Antiqua" w:eastAsia="Book Antiqua" w:hAnsi="Book Antiqua" w:cs="Book Antiqua"/>
          <w:color w:val="000000"/>
        </w:rPr>
        <w:lastRenderedPageBreak/>
        <w:t>appeared, leading to delayed treatment. At this time, the patient resisted follow-ups and examinations that would have facilitated disease monitoring.</w:t>
      </w:r>
    </w:p>
    <w:p w14:paraId="30FA665E" w14:textId="77777777" w:rsidR="00A77B3E" w:rsidRPr="001C17B7" w:rsidRDefault="00A77B3E" w:rsidP="008F04EA">
      <w:pPr>
        <w:spacing w:line="360" w:lineRule="auto"/>
        <w:jc w:val="both"/>
        <w:rPr>
          <w:rFonts w:ascii="Book Antiqua" w:hAnsi="Book Antiqua"/>
        </w:rPr>
      </w:pPr>
    </w:p>
    <w:p w14:paraId="1135EDE2" w14:textId="77777777" w:rsidR="00A77B3E" w:rsidRPr="001C17B7" w:rsidRDefault="006204D4" w:rsidP="008F04EA">
      <w:pPr>
        <w:spacing w:line="360" w:lineRule="auto"/>
        <w:jc w:val="both"/>
        <w:rPr>
          <w:rFonts w:ascii="Book Antiqua" w:hAnsi="Book Antiqua"/>
        </w:rPr>
      </w:pPr>
      <w:r w:rsidRPr="001C17B7">
        <w:rPr>
          <w:rFonts w:ascii="Book Antiqua" w:eastAsia="Book Antiqua" w:hAnsi="Book Antiqua" w:cs="Book Antiqua"/>
          <w:b/>
          <w:caps/>
          <w:color w:val="000000"/>
          <w:u w:val="single"/>
        </w:rPr>
        <w:t>CONCLUSION</w:t>
      </w:r>
    </w:p>
    <w:p w14:paraId="5CF3A063" w14:textId="67D9D008" w:rsidR="00A77B3E" w:rsidRPr="001C17B7" w:rsidRDefault="006204D4" w:rsidP="008F04EA">
      <w:pPr>
        <w:spacing w:line="360" w:lineRule="auto"/>
        <w:jc w:val="both"/>
        <w:rPr>
          <w:rFonts w:ascii="Book Antiqua" w:hAnsi="Book Antiqua"/>
        </w:rPr>
      </w:pPr>
      <w:r w:rsidRPr="001C17B7">
        <w:rPr>
          <w:rFonts w:ascii="Book Antiqua" w:eastAsia="Book Antiqua" w:hAnsi="Book Antiqua" w:cs="Book Antiqua"/>
          <w:color w:val="000000"/>
        </w:rPr>
        <w:t>A rare case of CCS in a patient who developed pancreatic metastases 3 years after surgery has been reported. Regularized follow-up and re-examination were not performed after the first operation, resulting in</w:t>
      </w:r>
      <w:r w:rsidR="003B1F58">
        <w:rPr>
          <w:rFonts w:ascii="Book Antiqua" w:eastAsia="Book Antiqua" w:hAnsi="Book Antiqua" w:cs="Book Antiqua"/>
          <w:color w:val="000000"/>
        </w:rPr>
        <w:t xml:space="preserve"> the</w:t>
      </w:r>
      <w:r w:rsidRPr="001C17B7">
        <w:rPr>
          <w:rFonts w:ascii="Book Antiqua" w:eastAsia="Book Antiqua" w:hAnsi="Book Antiqua" w:cs="Book Antiqua"/>
          <w:color w:val="000000"/>
        </w:rPr>
        <w:t xml:space="preserve"> patient being seen only after the onset of symptoms, which may have delayed the treatment. Therefore, regular postoperative follow-up is important for patients with CCS because recurrence has a long-term course.</w:t>
      </w:r>
    </w:p>
    <w:p w14:paraId="095CD308" w14:textId="77777777" w:rsidR="00A77B3E" w:rsidRPr="001C17B7" w:rsidRDefault="00A77B3E" w:rsidP="008F04EA">
      <w:pPr>
        <w:spacing w:line="360" w:lineRule="auto"/>
        <w:jc w:val="both"/>
        <w:rPr>
          <w:rFonts w:ascii="Book Antiqua" w:hAnsi="Book Antiqua"/>
        </w:rPr>
      </w:pPr>
    </w:p>
    <w:p w14:paraId="49187DF2" w14:textId="77777777" w:rsidR="00A77B3E" w:rsidRPr="001C17B7" w:rsidRDefault="006204D4" w:rsidP="008F04EA">
      <w:pPr>
        <w:spacing w:line="360" w:lineRule="auto"/>
        <w:jc w:val="both"/>
        <w:rPr>
          <w:rFonts w:ascii="Book Antiqua" w:hAnsi="Book Antiqua"/>
        </w:rPr>
      </w:pPr>
      <w:r w:rsidRPr="001C17B7">
        <w:rPr>
          <w:rFonts w:ascii="Book Antiqua" w:eastAsia="Book Antiqua" w:hAnsi="Book Antiqua" w:cs="Book Antiqua"/>
          <w:b/>
          <w:color w:val="000000"/>
        </w:rPr>
        <w:t>REFERENCES</w:t>
      </w:r>
    </w:p>
    <w:p w14:paraId="4BA494EA" w14:textId="77777777" w:rsidR="00486BE2" w:rsidRPr="00C90EF8" w:rsidRDefault="00486BE2" w:rsidP="00486BE2">
      <w:pPr>
        <w:spacing w:line="360" w:lineRule="auto"/>
        <w:jc w:val="both"/>
        <w:rPr>
          <w:rFonts w:ascii="Book Antiqua" w:hAnsi="Book Antiqua"/>
        </w:rPr>
      </w:pPr>
      <w:bookmarkStart w:id="815" w:name="OLE_LINK1907"/>
      <w:bookmarkStart w:id="816" w:name="OLE_LINK1908"/>
      <w:r w:rsidRPr="00C90EF8">
        <w:rPr>
          <w:rFonts w:ascii="Book Antiqua" w:hAnsi="Book Antiqua"/>
        </w:rPr>
        <w:t xml:space="preserve">1 </w:t>
      </w:r>
      <w:r w:rsidRPr="00C90EF8">
        <w:rPr>
          <w:rFonts w:ascii="Book Antiqua" w:hAnsi="Book Antiqua"/>
          <w:b/>
          <w:bCs/>
        </w:rPr>
        <w:t>Dim DC</w:t>
      </w:r>
      <w:r w:rsidRPr="00C90EF8">
        <w:rPr>
          <w:rFonts w:ascii="Book Antiqua" w:hAnsi="Book Antiqua"/>
        </w:rPr>
        <w:t xml:space="preserve">, Cooley LD, Miranda RN. Clear cell sarcoma of tendons and aponeuroses: a review. </w:t>
      </w:r>
      <w:r w:rsidRPr="00C90EF8">
        <w:rPr>
          <w:rFonts w:ascii="Book Antiqua" w:hAnsi="Book Antiqua"/>
          <w:i/>
          <w:iCs/>
        </w:rPr>
        <w:t>Arch Pathol Lab Med</w:t>
      </w:r>
      <w:r w:rsidRPr="00C90EF8">
        <w:rPr>
          <w:rFonts w:ascii="Book Antiqua" w:hAnsi="Book Antiqua"/>
        </w:rPr>
        <w:t xml:space="preserve"> 2007; </w:t>
      </w:r>
      <w:r w:rsidRPr="00C90EF8">
        <w:rPr>
          <w:rFonts w:ascii="Book Antiqua" w:hAnsi="Book Antiqua"/>
          <w:b/>
          <w:bCs/>
        </w:rPr>
        <w:t>131</w:t>
      </w:r>
      <w:r w:rsidRPr="00C90EF8">
        <w:rPr>
          <w:rFonts w:ascii="Book Antiqua" w:hAnsi="Book Antiqua"/>
        </w:rPr>
        <w:t>: 152-156 [PMID: 17227118 DOI: 10.5858/2007-131-152-CCSOTA]</w:t>
      </w:r>
    </w:p>
    <w:p w14:paraId="03F1B359" w14:textId="77777777" w:rsidR="00486BE2" w:rsidRPr="00C90EF8" w:rsidRDefault="00486BE2" w:rsidP="00486BE2">
      <w:pPr>
        <w:spacing w:line="360" w:lineRule="auto"/>
        <w:jc w:val="both"/>
        <w:rPr>
          <w:rFonts w:ascii="Book Antiqua" w:hAnsi="Book Antiqua"/>
        </w:rPr>
      </w:pPr>
      <w:r w:rsidRPr="00C90EF8">
        <w:rPr>
          <w:rFonts w:ascii="Book Antiqua" w:hAnsi="Book Antiqua"/>
        </w:rPr>
        <w:t xml:space="preserve">2 </w:t>
      </w:r>
      <w:r w:rsidR="00B527B0" w:rsidRPr="00C90EF8">
        <w:rPr>
          <w:rFonts w:ascii="Book Antiqua" w:hAnsi="Book Antiqua"/>
          <w:b/>
          <w:bCs/>
        </w:rPr>
        <w:t xml:space="preserve">Enzinger </w:t>
      </w:r>
      <w:r w:rsidRPr="00C90EF8">
        <w:rPr>
          <w:rFonts w:ascii="Book Antiqua" w:hAnsi="Book Antiqua"/>
          <w:b/>
          <w:bCs/>
        </w:rPr>
        <w:t>FM</w:t>
      </w:r>
      <w:r w:rsidRPr="00C90EF8">
        <w:rPr>
          <w:rFonts w:ascii="Book Antiqua" w:hAnsi="Book Antiqua"/>
        </w:rPr>
        <w:t xml:space="preserve">. </w:t>
      </w:r>
      <w:r w:rsidR="00150B24" w:rsidRPr="00C90EF8">
        <w:rPr>
          <w:rFonts w:ascii="Book Antiqua" w:hAnsi="Book Antiqua"/>
        </w:rPr>
        <w:t>Clear-cell sarcoma of tendons and aponeuroses</w:t>
      </w:r>
      <w:r w:rsidRPr="00C90EF8">
        <w:rPr>
          <w:rFonts w:ascii="Book Antiqua" w:hAnsi="Book Antiqua"/>
        </w:rPr>
        <w:t xml:space="preserve">. </w:t>
      </w:r>
      <w:r w:rsidR="00691AF2" w:rsidRPr="00C90EF8">
        <w:rPr>
          <w:rFonts w:ascii="Book Antiqua" w:hAnsi="Book Antiqua"/>
        </w:rPr>
        <w:t>An analysis of 21 cases.</w:t>
      </w:r>
      <w:r w:rsidRPr="00C90EF8">
        <w:rPr>
          <w:rFonts w:ascii="Book Antiqua" w:hAnsi="Book Antiqua"/>
        </w:rPr>
        <w:t xml:space="preserve"> </w:t>
      </w:r>
      <w:r w:rsidRPr="00C90EF8">
        <w:rPr>
          <w:rFonts w:ascii="Book Antiqua" w:hAnsi="Book Antiqua"/>
          <w:i/>
          <w:iCs/>
        </w:rPr>
        <w:t>Cancer</w:t>
      </w:r>
      <w:r w:rsidRPr="00C90EF8">
        <w:rPr>
          <w:rFonts w:ascii="Book Antiqua" w:hAnsi="Book Antiqua"/>
        </w:rPr>
        <w:t xml:space="preserve"> 1965; </w:t>
      </w:r>
      <w:r w:rsidRPr="00C90EF8">
        <w:rPr>
          <w:rFonts w:ascii="Book Antiqua" w:hAnsi="Book Antiqua"/>
          <w:b/>
          <w:bCs/>
        </w:rPr>
        <w:t>18</w:t>
      </w:r>
      <w:r w:rsidRPr="00C90EF8">
        <w:rPr>
          <w:rFonts w:ascii="Book Antiqua" w:hAnsi="Book Antiqua"/>
        </w:rPr>
        <w:t>: 1163-1174 [PMID: 14332545 DOI: 10.1002/1097-0142(196509)18:9&lt;1163::aid-cncr2820180916&gt;3.0.co;2-0]</w:t>
      </w:r>
    </w:p>
    <w:p w14:paraId="6A7A04BE" w14:textId="77777777" w:rsidR="00486BE2" w:rsidRPr="00C90EF8" w:rsidRDefault="00486BE2" w:rsidP="00486BE2">
      <w:pPr>
        <w:spacing w:line="360" w:lineRule="auto"/>
        <w:jc w:val="both"/>
        <w:rPr>
          <w:rFonts w:ascii="Book Antiqua" w:hAnsi="Book Antiqua"/>
        </w:rPr>
      </w:pPr>
      <w:r w:rsidRPr="00C90EF8">
        <w:rPr>
          <w:rFonts w:ascii="Book Antiqua" w:hAnsi="Book Antiqua"/>
        </w:rPr>
        <w:t xml:space="preserve">3 </w:t>
      </w:r>
      <w:r w:rsidRPr="00C90EF8">
        <w:rPr>
          <w:rFonts w:ascii="Book Antiqua" w:hAnsi="Book Antiqua"/>
          <w:b/>
          <w:bCs/>
        </w:rPr>
        <w:t>Gonzaga MI</w:t>
      </w:r>
      <w:r w:rsidRPr="00C90EF8">
        <w:rPr>
          <w:rFonts w:ascii="Book Antiqua" w:hAnsi="Book Antiqua"/>
        </w:rPr>
        <w:t xml:space="preserve">, Grant L, Curtin C, Gootee J, Silberstein P, Voth E. The epidemiology and survivorship of clear cell sarcoma: a National Cancer Database (NCDB) review. </w:t>
      </w:r>
      <w:r w:rsidRPr="00C90EF8">
        <w:rPr>
          <w:rFonts w:ascii="Book Antiqua" w:hAnsi="Book Antiqua"/>
          <w:i/>
          <w:iCs/>
        </w:rPr>
        <w:t>J Cancer Res Clin Oncol</w:t>
      </w:r>
      <w:r w:rsidRPr="00C90EF8">
        <w:rPr>
          <w:rFonts w:ascii="Book Antiqua" w:hAnsi="Book Antiqua"/>
        </w:rPr>
        <w:t xml:space="preserve"> 2018; </w:t>
      </w:r>
      <w:r w:rsidRPr="00C90EF8">
        <w:rPr>
          <w:rFonts w:ascii="Book Antiqua" w:hAnsi="Book Antiqua"/>
          <w:b/>
          <w:bCs/>
        </w:rPr>
        <w:t>144</w:t>
      </w:r>
      <w:r w:rsidRPr="00C90EF8">
        <w:rPr>
          <w:rFonts w:ascii="Book Antiqua" w:hAnsi="Book Antiqua"/>
        </w:rPr>
        <w:t>: 1711-1716 [PMID: 29961184 DOI: 10.1007/s00432-018-2693-6]</w:t>
      </w:r>
    </w:p>
    <w:p w14:paraId="6614DBB1" w14:textId="77777777" w:rsidR="00486BE2" w:rsidRPr="00C90EF8" w:rsidRDefault="00486BE2" w:rsidP="00486BE2">
      <w:pPr>
        <w:spacing w:line="360" w:lineRule="auto"/>
        <w:jc w:val="both"/>
        <w:rPr>
          <w:rFonts w:ascii="Book Antiqua" w:hAnsi="Book Antiqua"/>
        </w:rPr>
      </w:pPr>
      <w:r w:rsidRPr="00C90EF8">
        <w:rPr>
          <w:rFonts w:ascii="Book Antiqua" w:hAnsi="Book Antiqua"/>
        </w:rPr>
        <w:t xml:space="preserve">4 </w:t>
      </w:r>
      <w:r w:rsidRPr="00C90EF8">
        <w:rPr>
          <w:rFonts w:ascii="Book Antiqua" w:hAnsi="Book Antiqua"/>
          <w:b/>
          <w:bCs/>
        </w:rPr>
        <w:t>Kawai A</w:t>
      </w:r>
      <w:r w:rsidRPr="00C90EF8">
        <w:rPr>
          <w:rFonts w:ascii="Book Antiqua" w:hAnsi="Book Antiqua"/>
        </w:rPr>
        <w:t xml:space="preserve">, Hosono A, Nakayama R, Matsumine A, Matsumoto S, Ueda T, Tsuchiya H, Beppu Y, Morioka H, Yabe H; Japanese Musculoskeletal Oncology Group. Clear cell sarcoma of tendons and aponeuroses: a study of 75 patients. </w:t>
      </w:r>
      <w:r w:rsidRPr="00C90EF8">
        <w:rPr>
          <w:rFonts w:ascii="Book Antiqua" w:hAnsi="Book Antiqua"/>
          <w:i/>
          <w:iCs/>
        </w:rPr>
        <w:t>Cancer</w:t>
      </w:r>
      <w:r w:rsidRPr="00C90EF8">
        <w:rPr>
          <w:rFonts w:ascii="Book Antiqua" w:hAnsi="Book Antiqua"/>
        </w:rPr>
        <w:t xml:space="preserve"> 2007; </w:t>
      </w:r>
      <w:r w:rsidRPr="00C90EF8">
        <w:rPr>
          <w:rFonts w:ascii="Book Antiqua" w:hAnsi="Book Antiqua"/>
          <w:b/>
          <w:bCs/>
        </w:rPr>
        <w:t>109</w:t>
      </w:r>
      <w:r w:rsidRPr="00C90EF8">
        <w:rPr>
          <w:rFonts w:ascii="Book Antiqua" w:hAnsi="Book Antiqua"/>
        </w:rPr>
        <w:t>: 109-116 [PMID: 17133413 DOI: 10.1002/cncr.22380]</w:t>
      </w:r>
    </w:p>
    <w:p w14:paraId="493CFA01" w14:textId="77777777" w:rsidR="00486BE2" w:rsidRPr="00C90EF8" w:rsidRDefault="00486BE2" w:rsidP="00486BE2">
      <w:pPr>
        <w:spacing w:line="360" w:lineRule="auto"/>
        <w:jc w:val="both"/>
        <w:rPr>
          <w:rFonts w:ascii="Book Antiqua" w:hAnsi="Book Antiqua"/>
        </w:rPr>
      </w:pPr>
      <w:r w:rsidRPr="00C90EF8">
        <w:rPr>
          <w:rFonts w:ascii="Book Antiqua" w:hAnsi="Book Antiqua"/>
        </w:rPr>
        <w:t xml:space="preserve">5 </w:t>
      </w:r>
      <w:r w:rsidRPr="00C90EF8">
        <w:rPr>
          <w:rFonts w:ascii="Book Antiqua" w:hAnsi="Book Antiqua"/>
          <w:b/>
          <w:bCs/>
        </w:rPr>
        <w:t>Basile G</w:t>
      </w:r>
      <w:r w:rsidRPr="00C90EF8">
        <w:rPr>
          <w:rFonts w:ascii="Book Antiqua" w:hAnsi="Book Antiqua"/>
        </w:rPr>
        <w:t xml:space="preserve">, Mattei JC, Alshaygy I, Griffin AM, Catton CN, Chung PW, Shultz DB, Razak ARA, Demicco EG, Ferguson PC, Wunder JS. Curability of patients with lymph node metastases from extremity soft-tissue sarcoma. </w:t>
      </w:r>
      <w:r w:rsidRPr="00C90EF8">
        <w:rPr>
          <w:rFonts w:ascii="Book Antiqua" w:hAnsi="Book Antiqua"/>
          <w:i/>
          <w:iCs/>
        </w:rPr>
        <w:t>Cancer</w:t>
      </w:r>
      <w:r w:rsidRPr="00C90EF8">
        <w:rPr>
          <w:rFonts w:ascii="Book Antiqua" w:hAnsi="Book Antiqua"/>
        </w:rPr>
        <w:t xml:space="preserve"> 2020; </w:t>
      </w:r>
      <w:r w:rsidRPr="00C90EF8">
        <w:rPr>
          <w:rFonts w:ascii="Book Antiqua" w:hAnsi="Book Antiqua"/>
          <w:b/>
          <w:bCs/>
        </w:rPr>
        <w:t>126</w:t>
      </w:r>
      <w:r w:rsidRPr="00C90EF8">
        <w:rPr>
          <w:rFonts w:ascii="Book Antiqua" w:hAnsi="Book Antiqua"/>
        </w:rPr>
        <w:t>: 5098-5108 [PMID: 32910462 DOI: 10.1002/cncr.33189]</w:t>
      </w:r>
    </w:p>
    <w:p w14:paraId="434FD6FF" w14:textId="77777777" w:rsidR="00486BE2" w:rsidRPr="00C90EF8" w:rsidRDefault="00486BE2" w:rsidP="00486BE2">
      <w:pPr>
        <w:spacing w:line="360" w:lineRule="auto"/>
        <w:jc w:val="both"/>
        <w:rPr>
          <w:rFonts w:ascii="Book Antiqua" w:hAnsi="Book Antiqua"/>
        </w:rPr>
      </w:pPr>
      <w:r w:rsidRPr="00C90EF8">
        <w:rPr>
          <w:rFonts w:ascii="Book Antiqua" w:hAnsi="Book Antiqua"/>
        </w:rPr>
        <w:lastRenderedPageBreak/>
        <w:t xml:space="preserve">6 </w:t>
      </w:r>
      <w:r w:rsidRPr="00C90EF8">
        <w:rPr>
          <w:rFonts w:ascii="Book Antiqua" w:hAnsi="Book Antiqua"/>
          <w:b/>
          <w:bCs/>
        </w:rPr>
        <w:t>Sara AS</w:t>
      </w:r>
      <w:r w:rsidRPr="00C90EF8">
        <w:rPr>
          <w:rFonts w:ascii="Book Antiqua" w:hAnsi="Book Antiqua"/>
        </w:rPr>
        <w:t xml:space="preserve">, Evans HL, Benjamin RS. Malignant melanoma of soft parts (clear cell sarcoma). A study of 17 cases, with emphasis on prognostic factors. </w:t>
      </w:r>
      <w:r w:rsidRPr="00C90EF8">
        <w:rPr>
          <w:rFonts w:ascii="Book Antiqua" w:hAnsi="Book Antiqua"/>
          <w:i/>
          <w:iCs/>
        </w:rPr>
        <w:t>Cancer</w:t>
      </w:r>
      <w:r w:rsidRPr="00C90EF8">
        <w:rPr>
          <w:rFonts w:ascii="Book Antiqua" w:hAnsi="Book Antiqua"/>
        </w:rPr>
        <w:t xml:space="preserve"> 1990; </w:t>
      </w:r>
      <w:r w:rsidRPr="00C90EF8">
        <w:rPr>
          <w:rFonts w:ascii="Book Antiqua" w:hAnsi="Book Antiqua"/>
          <w:b/>
          <w:bCs/>
        </w:rPr>
        <w:t>65</w:t>
      </w:r>
      <w:r w:rsidRPr="00C90EF8">
        <w:rPr>
          <w:rFonts w:ascii="Book Antiqua" w:hAnsi="Book Antiqua"/>
        </w:rPr>
        <w:t>: 367-374 [PMID: 2295060 DOI: 10.1002/1097-0142(19900115)65:2&lt;367::AID-CNCR2820650232&gt;3.0.CO;2-X]</w:t>
      </w:r>
    </w:p>
    <w:p w14:paraId="68F7DE49" w14:textId="77777777" w:rsidR="00486BE2" w:rsidRPr="00C90EF8" w:rsidRDefault="00486BE2" w:rsidP="00486BE2">
      <w:pPr>
        <w:spacing w:line="360" w:lineRule="auto"/>
        <w:jc w:val="both"/>
        <w:rPr>
          <w:rFonts w:ascii="Book Antiqua" w:hAnsi="Book Antiqua"/>
        </w:rPr>
      </w:pPr>
      <w:r w:rsidRPr="00C90EF8">
        <w:rPr>
          <w:rFonts w:ascii="Book Antiqua" w:hAnsi="Book Antiqua"/>
        </w:rPr>
        <w:t xml:space="preserve">7 </w:t>
      </w:r>
      <w:r w:rsidRPr="00C90EF8">
        <w:rPr>
          <w:rFonts w:ascii="Book Antiqua" w:hAnsi="Book Antiqua"/>
          <w:b/>
          <w:bCs/>
        </w:rPr>
        <w:t>Hocar O</w:t>
      </w:r>
      <w:r w:rsidRPr="00C90EF8">
        <w:rPr>
          <w:rFonts w:ascii="Book Antiqua" w:hAnsi="Book Antiqua"/>
        </w:rPr>
        <w:t xml:space="preserve">, Le Cesne A, Berissi S, Terrier P, Bonvalot S, Vanel D, Auperin A, Le Pechoux C, Bui B, Coindre JM, Robert C. Clear cell sarcoma (malignant melanoma) of soft parts: a clinicopathologic study of 52 cases. </w:t>
      </w:r>
      <w:r w:rsidRPr="00C90EF8">
        <w:rPr>
          <w:rFonts w:ascii="Book Antiqua" w:hAnsi="Book Antiqua"/>
          <w:i/>
          <w:iCs/>
        </w:rPr>
        <w:t>Dermatol Res Pract</w:t>
      </w:r>
      <w:r w:rsidRPr="00C90EF8">
        <w:rPr>
          <w:rFonts w:ascii="Book Antiqua" w:hAnsi="Book Antiqua"/>
        </w:rPr>
        <w:t xml:space="preserve"> 2012; </w:t>
      </w:r>
      <w:r w:rsidRPr="00C90EF8">
        <w:rPr>
          <w:rFonts w:ascii="Book Antiqua" w:hAnsi="Book Antiqua"/>
          <w:b/>
          <w:bCs/>
        </w:rPr>
        <w:t>2012</w:t>
      </w:r>
      <w:r w:rsidRPr="00C90EF8">
        <w:rPr>
          <w:rFonts w:ascii="Book Antiqua" w:hAnsi="Book Antiqua"/>
        </w:rPr>
        <w:t>: 984096 [PMID: 22693489 DOI: 10.1155/2012/984096]</w:t>
      </w:r>
    </w:p>
    <w:p w14:paraId="081774B5" w14:textId="77777777" w:rsidR="00486BE2" w:rsidRPr="00C90EF8" w:rsidRDefault="00486BE2" w:rsidP="00486BE2">
      <w:pPr>
        <w:spacing w:line="360" w:lineRule="auto"/>
        <w:jc w:val="both"/>
        <w:rPr>
          <w:rFonts w:ascii="Book Antiqua" w:hAnsi="Book Antiqua"/>
        </w:rPr>
      </w:pPr>
      <w:r w:rsidRPr="00C90EF8">
        <w:rPr>
          <w:rFonts w:ascii="Book Antiqua" w:hAnsi="Book Antiqua"/>
        </w:rPr>
        <w:t xml:space="preserve">8 </w:t>
      </w:r>
      <w:r w:rsidRPr="00C90EF8">
        <w:rPr>
          <w:rFonts w:ascii="Book Antiqua" w:hAnsi="Book Antiqua"/>
          <w:b/>
          <w:bCs/>
        </w:rPr>
        <w:t>Li AB</w:t>
      </w:r>
      <w:r w:rsidRPr="00C90EF8">
        <w:rPr>
          <w:rFonts w:ascii="Book Antiqua" w:hAnsi="Book Antiqua"/>
        </w:rPr>
        <w:t xml:space="preserve">, Jiang BJ, Wang HH, Yang YS, Zhang XB, Lan GH, Shu WB. Prognostic Factors for Survival in Patients with Clear Cell Sarcoma: An Analysis of the Surveillance, Epidemiology, and End Results (SEER) Database. </w:t>
      </w:r>
      <w:r w:rsidRPr="00C90EF8">
        <w:rPr>
          <w:rFonts w:ascii="Book Antiqua" w:hAnsi="Book Antiqua"/>
          <w:i/>
          <w:iCs/>
        </w:rPr>
        <w:t>Med Sci Monit</w:t>
      </w:r>
      <w:r w:rsidRPr="00C90EF8">
        <w:rPr>
          <w:rFonts w:ascii="Book Antiqua" w:hAnsi="Book Antiqua"/>
        </w:rPr>
        <w:t xml:space="preserve"> 2019; </w:t>
      </w:r>
      <w:r w:rsidRPr="00C90EF8">
        <w:rPr>
          <w:rFonts w:ascii="Book Antiqua" w:hAnsi="Book Antiqua"/>
          <w:b/>
          <w:bCs/>
        </w:rPr>
        <w:t>25</w:t>
      </w:r>
      <w:r w:rsidRPr="00C90EF8">
        <w:rPr>
          <w:rFonts w:ascii="Book Antiqua" w:hAnsi="Book Antiqua"/>
        </w:rPr>
        <w:t>: 6950-6956 [PMID: 31522190 DOI: 10.12659/MSM.916705]</w:t>
      </w:r>
    </w:p>
    <w:p w14:paraId="06E50399" w14:textId="77777777" w:rsidR="00486BE2" w:rsidRPr="00C90EF8" w:rsidRDefault="00486BE2" w:rsidP="00486BE2">
      <w:pPr>
        <w:spacing w:line="360" w:lineRule="auto"/>
        <w:jc w:val="both"/>
        <w:rPr>
          <w:rFonts w:ascii="Book Antiqua" w:hAnsi="Book Antiqua"/>
        </w:rPr>
      </w:pPr>
      <w:r w:rsidRPr="00C90EF8">
        <w:rPr>
          <w:rFonts w:ascii="Book Antiqua" w:hAnsi="Book Antiqua"/>
        </w:rPr>
        <w:t xml:space="preserve">9 </w:t>
      </w:r>
      <w:r w:rsidRPr="00C90EF8">
        <w:rPr>
          <w:rFonts w:ascii="Book Antiqua" w:hAnsi="Book Antiqua"/>
          <w:b/>
          <w:bCs/>
        </w:rPr>
        <w:t>Huang J</w:t>
      </w:r>
      <w:r w:rsidRPr="00C90EF8">
        <w:rPr>
          <w:rFonts w:ascii="Book Antiqua" w:hAnsi="Book Antiqua"/>
        </w:rPr>
        <w:t xml:space="preserve">, Luo RK, Du M, Zeng HY, Chen LL, Ji Y. Clear cell sarcoma of the pancreas: a case report and review of literature. </w:t>
      </w:r>
      <w:r w:rsidRPr="00C90EF8">
        <w:rPr>
          <w:rFonts w:ascii="Book Antiqua" w:hAnsi="Book Antiqua"/>
          <w:i/>
          <w:iCs/>
        </w:rPr>
        <w:t>Int J Clin Exp Pathol</w:t>
      </w:r>
      <w:r w:rsidRPr="00C90EF8">
        <w:rPr>
          <w:rFonts w:ascii="Book Antiqua" w:hAnsi="Book Antiqua"/>
        </w:rPr>
        <w:t xml:space="preserve"> 2015; </w:t>
      </w:r>
      <w:r w:rsidRPr="00C90EF8">
        <w:rPr>
          <w:rFonts w:ascii="Book Antiqua" w:hAnsi="Book Antiqua"/>
          <w:b/>
          <w:bCs/>
        </w:rPr>
        <w:t>8</w:t>
      </w:r>
      <w:r w:rsidRPr="00C90EF8">
        <w:rPr>
          <w:rFonts w:ascii="Book Antiqua" w:hAnsi="Book Antiqua"/>
        </w:rPr>
        <w:t>: 2171-2175 [PMID: 25973121]</w:t>
      </w:r>
    </w:p>
    <w:p w14:paraId="1AC7AEC5" w14:textId="77777777" w:rsidR="00486BE2" w:rsidRPr="00C90EF8" w:rsidRDefault="00486BE2" w:rsidP="00486BE2">
      <w:pPr>
        <w:spacing w:line="360" w:lineRule="auto"/>
        <w:jc w:val="both"/>
        <w:rPr>
          <w:rFonts w:ascii="Book Antiqua" w:hAnsi="Book Antiqua"/>
        </w:rPr>
      </w:pPr>
      <w:r w:rsidRPr="00C90EF8">
        <w:rPr>
          <w:rFonts w:ascii="Book Antiqua" w:hAnsi="Book Antiqua"/>
        </w:rPr>
        <w:t xml:space="preserve">10 </w:t>
      </w:r>
      <w:r w:rsidRPr="00C90EF8">
        <w:rPr>
          <w:rFonts w:ascii="Book Antiqua" w:hAnsi="Book Antiqua"/>
          <w:b/>
          <w:bCs/>
        </w:rPr>
        <w:t>Xiang H</w:t>
      </w:r>
      <w:r w:rsidRPr="00C90EF8">
        <w:rPr>
          <w:rFonts w:ascii="Book Antiqua" w:hAnsi="Book Antiqua"/>
        </w:rPr>
        <w:t xml:space="preserve">, Xiang W, Wang L. Primary clear cell-sarcoma of the pancreas: A case report. </w:t>
      </w:r>
      <w:r w:rsidRPr="00C90EF8">
        <w:rPr>
          <w:rFonts w:ascii="Book Antiqua" w:hAnsi="Book Antiqua"/>
          <w:i/>
          <w:iCs/>
        </w:rPr>
        <w:t>Asian J Surg</w:t>
      </w:r>
      <w:r w:rsidRPr="00C90EF8">
        <w:rPr>
          <w:rFonts w:ascii="Book Antiqua" w:hAnsi="Book Antiqua"/>
        </w:rPr>
        <w:t xml:space="preserve"> 2023; </w:t>
      </w:r>
      <w:r w:rsidRPr="00C90EF8">
        <w:rPr>
          <w:rFonts w:ascii="Book Antiqua" w:hAnsi="Book Antiqua"/>
          <w:b/>
          <w:bCs/>
        </w:rPr>
        <w:t>46</w:t>
      </w:r>
      <w:r w:rsidRPr="00C90EF8">
        <w:rPr>
          <w:rFonts w:ascii="Book Antiqua" w:hAnsi="Book Antiqua"/>
        </w:rPr>
        <w:t>: 4842-4843 [PMID: 37308378 DOI: 10.1016/j.asjsur.2023.05.129]</w:t>
      </w:r>
    </w:p>
    <w:p w14:paraId="79887927" w14:textId="77777777" w:rsidR="00486BE2" w:rsidRPr="00C90EF8" w:rsidRDefault="00486BE2" w:rsidP="00486BE2">
      <w:pPr>
        <w:spacing w:line="360" w:lineRule="auto"/>
        <w:jc w:val="both"/>
        <w:rPr>
          <w:rFonts w:ascii="Book Antiqua" w:hAnsi="Book Antiqua"/>
        </w:rPr>
      </w:pPr>
      <w:r w:rsidRPr="00C90EF8">
        <w:rPr>
          <w:rFonts w:ascii="Book Antiqua" w:hAnsi="Book Antiqua"/>
        </w:rPr>
        <w:t xml:space="preserve">11 </w:t>
      </w:r>
      <w:r w:rsidRPr="00C90EF8">
        <w:rPr>
          <w:rFonts w:ascii="Book Antiqua" w:hAnsi="Book Antiqua"/>
          <w:b/>
          <w:bCs/>
        </w:rPr>
        <w:t>Mavrogenis A</w:t>
      </w:r>
      <w:r w:rsidRPr="00C90EF8">
        <w:rPr>
          <w:rFonts w:ascii="Book Antiqua" w:hAnsi="Book Antiqua"/>
        </w:rPr>
        <w:t xml:space="preserve">, Bianchi G, Stavropoulos N, Papagelopoulos P, Ruggieri P. Clinicopathological features, diagnosis and treatment of clear cell sarcoma/melanoma of soft parts. </w:t>
      </w:r>
      <w:r w:rsidRPr="00C90EF8">
        <w:rPr>
          <w:rFonts w:ascii="Book Antiqua" w:hAnsi="Book Antiqua"/>
          <w:i/>
          <w:iCs/>
        </w:rPr>
        <w:t>Hippokratia</w:t>
      </w:r>
      <w:r w:rsidRPr="00C90EF8">
        <w:rPr>
          <w:rFonts w:ascii="Book Antiqua" w:hAnsi="Book Antiqua"/>
        </w:rPr>
        <w:t xml:space="preserve"> 2013; </w:t>
      </w:r>
      <w:r w:rsidRPr="00C90EF8">
        <w:rPr>
          <w:rFonts w:ascii="Book Antiqua" w:hAnsi="Book Antiqua"/>
          <w:b/>
          <w:bCs/>
        </w:rPr>
        <w:t>17</w:t>
      </w:r>
      <w:r w:rsidRPr="00C90EF8">
        <w:rPr>
          <w:rFonts w:ascii="Book Antiqua" w:hAnsi="Book Antiqua"/>
        </w:rPr>
        <w:t>: 298-302 [PMID: 25031505]</w:t>
      </w:r>
    </w:p>
    <w:p w14:paraId="039CD937" w14:textId="77777777" w:rsidR="00486BE2" w:rsidRPr="00C90EF8" w:rsidRDefault="00486BE2" w:rsidP="00486BE2">
      <w:pPr>
        <w:spacing w:line="360" w:lineRule="auto"/>
        <w:jc w:val="both"/>
        <w:rPr>
          <w:rFonts w:ascii="Book Antiqua" w:hAnsi="Book Antiqua"/>
        </w:rPr>
      </w:pPr>
      <w:r w:rsidRPr="00C90EF8">
        <w:rPr>
          <w:rFonts w:ascii="Book Antiqua" w:hAnsi="Book Antiqua"/>
        </w:rPr>
        <w:t xml:space="preserve">12 </w:t>
      </w:r>
      <w:r w:rsidRPr="00C90EF8">
        <w:rPr>
          <w:rFonts w:ascii="Book Antiqua" w:hAnsi="Book Antiqua"/>
          <w:b/>
          <w:bCs/>
        </w:rPr>
        <w:t>Zambrano E</w:t>
      </w:r>
      <w:r w:rsidRPr="00C90EF8">
        <w:rPr>
          <w:rFonts w:ascii="Book Antiqua" w:hAnsi="Book Antiqua"/>
        </w:rPr>
        <w:t xml:space="preserve">, Reyes-Mugica M, Franchi A, Rosai J. An osteoclast-rich tumor of the gastrointestinal tract with features resembling clear cell sarcoma of soft parts: reports of 6 cases of a GIST simulator. </w:t>
      </w:r>
      <w:r w:rsidRPr="00C90EF8">
        <w:rPr>
          <w:rFonts w:ascii="Book Antiqua" w:hAnsi="Book Antiqua"/>
          <w:i/>
          <w:iCs/>
        </w:rPr>
        <w:t>Int J Surg Pathol</w:t>
      </w:r>
      <w:r w:rsidRPr="00C90EF8">
        <w:rPr>
          <w:rFonts w:ascii="Book Antiqua" w:hAnsi="Book Antiqua"/>
        </w:rPr>
        <w:t xml:space="preserve"> 2003; </w:t>
      </w:r>
      <w:r w:rsidRPr="00C90EF8">
        <w:rPr>
          <w:rFonts w:ascii="Book Antiqua" w:hAnsi="Book Antiqua"/>
          <w:b/>
          <w:bCs/>
        </w:rPr>
        <w:t>11</w:t>
      </w:r>
      <w:r w:rsidRPr="00C90EF8">
        <w:rPr>
          <w:rFonts w:ascii="Book Antiqua" w:hAnsi="Book Antiqua"/>
        </w:rPr>
        <w:t>: 75-81 [PMID: 12754623 DOI: 10.1177/106689690301100202]</w:t>
      </w:r>
    </w:p>
    <w:p w14:paraId="3345B2D3" w14:textId="77777777" w:rsidR="00486BE2" w:rsidRPr="00C90EF8" w:rsidRDefault="00486BE2" w:rsidP="00486BE2">
      <w:pPr>
        <w:spacing w:line="360" w:lineRule="auto"/>
        <w:jc w:val="both"/>
        <w:rPr>
          <w:rFonts w:ascii="Book Antiqua" w:hAnsi="Book Antiqua"/>
        </w:rPr>
      </w:pPr>
      <w:r w:rsidRPr="00C90EF8">
        <w:rPr>
          <w:rFonts w:ascii="Book Antiqua" w:hAnsi="Book Antiqua"/>
        </w:rPr>
        <w:t xml:space="preserve">13 </w:t>
      </w:r>
      <w:r w:rsidRPr="00C90EF8">
        <w:rPr>
          <w:rFonts w:ascii="Book Antiqua" w:hAnsi="Book Antiqua"/>
          <w:b/>
          <w:bCs/>
        </w:rPr>
        <w:t>Yegen G</w:t>
      </w:r>
      <w:r w:rsidRPr="00C90EF8">
        <w:rPr>
          <w:rFonts w:ascii="Book Antiqua" w:hAnsi="Book Antiqua"/>
        </w:rPr>
        <w:t xml:space="preserve">, Güllüoğlu M, Mete Ö, Önder S, Kapran Y. Clear cell sarcoma-like tumor of the gastrointestinal tract: a case report and review of the literature. </w:t>
      </w:r>
      <w:r w:rsidRPr="00C90EF8">
        <w:rPr>
          <w:rFonts w:ascii="Book Antiqua" w:hAnsi="Book Antiqua"/>
          <w:i/>
          <w:iCs/>
        </w:rPr>
        <w:t>Int J Surg Pathol</w:t>
      </w:r>
      <w:r w:rsidRPr="00C90EF8">
        <w:rPr>
          <w:rFonts w:ascii="Book Antiqua" w:hAnsi="Book Antiqua"/>
        </w:rPr>
        <w:t xml:space="preserve"> 2015; </w:t>
      </w:r>
      <w:r w:rsidRPr="00C90EF8">
        <w:rPr>
          <w:rFonts w:ascii="Book Antiqua" w:hAnsi="Book Antiqua"/>
          <w:b/>
          <w:bCs/>
        </w:rPr>
        <w:t>23</w:t>
      </w:r>
      <w:r w:rsidRPr="00C90EF8">
        <w:rPr>
          <w:rFonts w:ascii="Book Antiqua" w:hAnsi="Book Antiqua"/>
        </w:rPr>
        <w:t>: 61-67 [PMID: 25145707 DOI: 10.1177/1066896914547046]</w:t>
      </w:r>
    </w:p>
    <w:p w14:paraId="13EA2A10" w14:textId="77777777" w:rsidR="00486BE2" w:rsidRPr="00C90EF8" w:rsidRDefault="00486BE2" w:rsidP="00486BE2">
      <w:pPr>
        <w:spacing w:line="360" w:lineRule="auto"/>
        <w:jc w:val="both"/>
        <w:rPr>
          <w:rFonts w:ascii="Book Antiqua" w:hAnsi="Book Antiqua"/>
        </w:rPr>
      </w:pPr>
      <w:r w:rsidRPr="00C90EF8">
        <w:rPr>
          <w:rFonts w:ascii="Book Antiqua" w:hAnsi="Book Antiqua"/>
        </w:rPr>
        <w:t xml:space="preserve">14 </w:t>
      </w:r>
      <w:r w:rsidRPr="00C90EF8">
        <w:rPr>
          <w:rFonts w:ascii="Book Antiqua" w:hAnsi="Book Antiqua"/>
          <w:b/>
          <w:bCs/>
        </w:rPr>
        <w:t>Huang W</w:t>
      </w:r>
      <w:r w:rsidRPr="00C90EF8">
        <w:rPr>
          <w:rFonts w:ascii="Book Antiqua" w:hAnsi="Book Antiqua"/>
        </w:rPr>
        <w:t xml:space="preserve">, Zhang X, Li D, Chen J, Meng K, Wang Y, Lu Z, Zhou X. Osteoclast-rich tumor of the gastrointestinal tract with features resembling those of clear cell sarcoma of soft parts. </w:t>
      </w:r>
      <w:r w:rsidRPr="00C90EF8">
        <w:rPr>
          <w:rFonts w:ascii="Book Antiqua" w:hAnsi="Book Antiqua"/>
          <w:i/>
          <w:iCs/>
        </w:rPr>
        <w:t>Virchows Arch</w:t>
      </w:r>
      <w:r w:rsidRPr="00C90EF8">
        <w:rPr>
          <w:rFonts w:ascii="Book Antiqua" w:hAnsi="Book Antiqua"/>
        </w:rPr>
        <w:t xml:space="preserve"> 2006; </w:t>
      </w:r>
      <w:r w:rsidRPr="00C90EF8">
        <w:rPr>
          <w:rFonts w:ascii="Book Antiqua" w:hAnsi="Book Antiqua"/>
          <w:b/>
          <w:bCs/>
        </w:rPr>
        <w:t>448</w:t>
      </w:r>
      <w:r w:rsidRPr="00C90EF8">
        <w:rPr>
          <w:rFonts w:ascii="Book Antiqua" w:hAnsi="Book Antiqua"/>
        </w:rPr>
        <w:t>: 200-203 [PMID: 16220298 DOI: 10.1007/s00428-005-0051-y]</w:t>
      </w:r>
    </w:p>
    <w:p w14:paraId="195C6063" w14:textId="77777777" w:rsidR="00486BE2" w:rsidRPr="00C90EF8" w:rsidRDefault="00486BE2" w:rsidP="00486BE2">
      <w:pPr>
        <w:spacing w:line="360" w:lineRule="auto"/>
        <w:jc w:val="both"/>
        <w:rPr>
          <w:rFonts w:ascii="Book Antiqua" w:hAnsi="Book Antiqua"/>
        </w:rPr>
      </w:pPr>
      <w:r w:rsidRPr="00C90EF8">
        <w:rPr>
          <w:rFonts w:ascii="Book Antiqua" w:hAnsi="Book Antiqua"/>
        </w:rPr>
        <w:lastRenderedPageBreak/>
        <w:t xml:space="preserve">15 </w:t>
      </w:r>
      <w:r w:rsidRPr="00C90EF8">
        <w:rPr>
          <w:rFonts w:ascii="Book Antiqua" w:hAnsi="Book Antiqua"/>
          <w:b/>
          <w:bCs/>
        </w:rPr>
        <w:t>Lucas DR</w:t>
      </w:r>
      <w:r w:rsidRPr="00C90EF8">
        <w:rPr>
          <w:rFonts w:ascii="Book Antiqua" w:hAnsi="Book Antiqua"/>
        </w:rPr>
        <w:t xml:space="preserve">, Nascimento AG, Sim FH. Clear cell sarcoma of soft tissues. Mayo Clinic experience with 35 cases. </w:t>
      </w:r>
      <w:r w:rsidRPr="00C90EF8">
        <w:rPr>
          <w:rFonts w:ascii="Book Antiqua" w:hAnsi="Book Antiqua"/>
          <w:i/>
          <w:iCs/>
        </w:rPr>
        <w:t>Am J Surg Pathol</w:t>
      </w:r>
      <w:r w:rsidRPr="00C90EF8">
        <w:rPr>
          <w:rFonts w:ascii="Book Antiqua" w:hAnsi="Book Antiqua"/>
        </w:rPr>
        <w:t xml:space="preserve"> 1992; </w:t>
      </w:r>
      <w:r w:rsidRPr="00C90EF8">
        <w:rPr>
          <w:rFonts w:ascii="Book Antiqua" w:hAnsi="Book Antiqua"/>
          <w:b/>
          <w:bCs/>
        </w:rPr>
        <w:t>16</w:t>
      </w:r>
      <w:r w:rsidRPr="00C90EF8">
        <w:rPr>
          <w:rFonts w:ascii="Book Antiqua" w:hAnsi="Book Antiqua"/>
        </w:rPr>
        <w:t>: 1197-1204 [PMID: 1463095 DOI: 10.1097/00000478-199212000-00006]</w:t>
      </w:r>
    </w:p>
    <w:p w14:paraId="07EA6EC4" w14:textId="77777777" w:rsidR="00486BE2" w:rsidRPr="00C90EF8" w:rsidRDefault="00486BE2" w:rsidP="00486BE2">
      <w:pPr>
        <w:spacing w:line="360" w:lineRule="auto"/>
        <w:jc w:val="both"/>
        <w:rPr>
          <w:rFonts w:ascii="Book Antiqua" w:hAnsi="Book Antiqua"/>
        </w:rPr>
      </w:pPr>
      <w:r w:rsidRPr="00C90EF8">
        <w:rPr>
          <w:rFonts w:ascii="Book Antiqua" w:hAnsi="Book Antiqua"/>
        </w:rPr>
        <w:t xml:space="preserve">16 </w:t>
      </w:r>
      <w:r w:rsidRPr="00C90EF8">
        <w:rPr>
          <w:rFonts w:ascii="Book Antiqua" w:hAnsi="Book Antiqua"/>
          <w:b/>
          <w:bCs/>
        </w:rPr>
        <w:t>Kuiper DR</w:t>
      </w:r>
      <w:r w:rsidRPr="00C90EF8">
        <w:rPr>
          <w:rFonts w:ascii="Book Antiqua" w:hAnsi="Book Antiqua"/>
        </w:rPr>
        <w:t xml:space="preserve">, Hoekstra HJ, Veth RP, Wobbes T. The management of clear cell sarcoma. </w:t>
      </w:r>
      <w:r w:rsidRPr="00C90EF8">
        <w:rPr>
          <w:rFonts w:ascii="Book Antiqua" w:hAnsi="Book Antiqua"/>
          <w:i/>
          <w:iCs/>
        </w:rPr>
        <w:t>Eur J Surg Oncol</w:t>
      </w:r>
      <w:r w:rsidRPr="00C90EF8">
        <w:rPr>
          <w:rFonts w:ascii="Book Antiqua" w:hAnsi="Book Antiqua"/>
        </w:rPr>
        <w:t xml:space="preserve"> 2003; </w:t>
      </w:r>
      <w:r w:rsidRPr="00C90EF8">
        <w:rPr>
          <w:rFonts w:ascii="Book Antiqua" w:hAnsi="Book Antiqua"/>
          <w:b/>
          <w:bCs/>
        </w:rPr>
        <w:t>29</w:t>
      </w:r>
      <w:r w:rsidRPr="00C90EF8">
        <w:rPr>
          <w:rFonts w:ascii="Book Antiqua" w:hAnsi="Book Antiqua"/>
        </w:rPr>
        <w:t>: 568-570 [PMID: 12943620 DOI: 10.1016/S0748-7983(03)00115-X]</w:t>
      </w:r>
    </w:p>
    <w:p w14:paraId="47A7FC8A" w14:textId="77777777" w:rsidR="00486BE2" w:rsidRPr="00C90EF8" w:rsidRDefault="00486BE2" w:rsidP="00486BE2">
      <w:pPr>
        <w:spacing w:line="360" w:lineRule="auto"/>
        <w:jc w:val="both"/>
        <w:rPr>
          <w:rFonts w:ascii="Book Antiqua" w:hAnsi="Book Antiqua"/>
        </w:rPr>
      </w:pPr>
      <w:r w:rsidRPr="00C90EF8">
        <w:rPr>
          <w:rFonts w:ascii="Book Antiqua" w:hAnsi="Book Antiqua"/>
        </w:rPr>
        <w:t xml:space="preserve">17 </w:t>
      </w:r>
      <w:r w:rsidRPr="00C90EF8">
        <w:rPr>
          <w:rFonts w:ascii="Book Antiqua" w:hAnsi="Book Antiqua"/>
          <w:b/>
          <w:bCs/>
        </w:rPr>
        <w:t>Cheney MD</w:t>
      </w:r>
      <w:r w:rsidRPr="00C90EF8">
        <w:rPr>
          <w:rFonts w:ascii="Book Antiqua" w:hAnsi="Book Antiqua"/>
        </w:rPr>
        <w:t xml:space="preserve">, Giraud C, Goldberg SI, Rosenthal DI, Hornicek FJ, Choy E, Mullen JT, Chen YL, Delaney TF. MRI surveillance following treatment of extremity soft tissue sarcoma. </w:t>
      </w:r>
      <w:r w:rsidRPr="00C90EF8">
        <w:rPr>
          <w:rFonts w:ascii="Book Antiqua" w:hAnsi="Book Antiqua"/>
          <w:i/>
          <w:iCs/>
        </w:rPr>
        <w:t>J Surg Oncol</w:t>
      </w:r>
      <w:r w:rsidRPr="00C90EF8">
        <w:rPr>
          <w:rFonts w:ascii="Book Antiqua" w:hAnsi="Book Antiqua"/>
        </w:rPr>
        <w:t xml:space="preserve"> 2014; </w:t>
      </w:r>
      <w:r w:rsidRPr="00C90EF8">
        <w:rPr>
          <w:rFonts w:ascii="Book Antiqua" w:hAnsi="Book Antiqua"/>
          <w:b/>
          <w:bCs/>
        </w:rPr>
        <w:t>109</w:t>
      </w:r>
      <w:r w:rsidRPr="00C90EF8">
        <w:rPr>
          <w:rFonts w:ascii="Book Antiqua" w:hAnsi="Book Antiqua"/>
        </w:rPr>
        <w:t>: 593-596 [PMID: 24374823 DOI: 10.1002/jso.23541]</w:t>
      </w:r>
    </w:p>
    <w:p w14:paraId="129021D6" w14:textId="77777777" w:rsidR="00486BE2" w:rsidRPr="00C90EF8" w:rsidRDefault="00486BE2" w:rsidP="00486BE2">
      <w:pPr>
        <w:spacing w:line="360" w:lineRule="auto"/>
        <w:jc w:val="both"/>
        <w:rPr>
          <w:rFonts w:ascii="Book Antiqua" w:hAnsi="Book Antiqua"/>
        </w:rPr>
      </w:pPr>
      <w:r w:rsidRPr="00C90EF8">
        <w:rPr>
          <w:rFonts w:ascii="Book Antiqua" w:hAnsi="Book Antiqua"/>
        </w:rPr>
        <w:t xml:space="preserve">18 </w:t>
      </w:r>
      <w:r w:rsidRPr="00C90EF8">
        <w:rPr>
          <w:rFonts w:ascii="Book Antiqua" w:hAnsi="Book Antiqua"/>
          <w:b/>
          <w:bCs/>
        </w:rPr>
        <w:t>Liburd CG</w:t>
      </w:r>
      <w:r w:rsidRPr="00C90EF8">
        <w:rPr>
          <w:rFonts w:ascii="Book Antiqua" w:hAnsi="Book Antiqua"/>
        </w:rPr>
        <w:t xml:space="preserve">, Gibson TN, Hanchard B, Waugh N, McNaughton D. Cutaneous Malignant Melanoma in Jamaica, 1958 to 2007. </w:t>
      </w:r>
      <w:r w:rsidRPr="00C90EF8">
        <w:rPr>
          <w:rFonts w:ascii="Book Antiqua" w:hAnsi="Book Antiqua"/>
          <w:i/>
          <w:iCs/>
        </w:rPr>
        <w:t>West Indian Med J</w:t>
      </w:r>
      <w:r w:rsidRPr="00C90EF8">
        <w:rPr>
          <w:rFonts w:ascii="Book Antiqua" w:hAnsi="Book Antiqua"/>
        </w:rPr>
        <w:t xml:space="preserve"> 2014; </w:t>
      </w:r>
      <w:r w:rsidRPr="00C90EF8">
        <w:rPr>
          <w:rFonts w:ascii="Book Antiqua" w:hAnsi="Book Antiqua"/>
          <w:b/>
          <w:bCs/>
        </w:rPr>
        <w:t>63</w:t>
      </w:r>
      <w:r w:rsidRPr="00C90EF8">
        <w:rPr>
          <w:rFonts w:ascii="Book Antiqua" w:hAnsi="Book Antiqua"/>
        </w:rPr>
        <w:t>: 717-720 [PMID: 25867558 DOI: 10.7727/wimj.2013.265]</w:t>
      </w:r>
    </w:p>
    <w:p w14:paraId="3E6ED134" w14:textId="77777777" w:rsidR="00486BE2" w:rsidRPr="00C90EF8" w:rsidRDefault="00486BE2" w:rsidP="00486BE2">
      <w:pPr>
        <w:spacing w:line="360" w:lineRule="auto"/>
        <w:jc w:val="both"/>
        <w:rPr>
          <w:rFonts w:ascii="Book Antiqua" w:hAnsi="Book Antiqua"/>
        </w:rPr>
      </w:pPr>
      <w:r w:rsidRPr="00C90EF8">
        <w:rPr>
          <w:rFonts w:ascii="Book Antiqua" w:hAnsi="Book Antiqua"/>
        </w:rPr>
        <w:t xml:space="preserve">19 </w:t>
      </w:r>
      <w:r w:rsidRPr="00C90EF8">
        <w:rPr>
          <w:rFonts w:ascii="Book Antiqua" w:hAnsi="Book Antiqua"/>
          <w:b/>
          <w:bCs/>
        </w:rPr>
        <w:t>Jones RL</w:t>
      </w:r>
      <w:r w:rsidRPr="00C90EF8">
        <w:rPr>
          <w:rFonts w:ascii="Book Antiqua" w:hAnsi="Book Antiqua"/>
        </w:rPr>
        <w:t xml:space="preserve">, Constantinidou A, Thway K, Ashley S, Scurr M, Al-Muderis O, Fisher C, Antonescu CR, D'Adamo DR, Keohan ML, Maki RG, Judson IR. Chemotherapy in clear cell sarcoma. </w:t>
      </w:r>
      <w:r w:rsidRPr="00C90EF8">
        <w:rPr>
          <w:rFonts w:ascii="Book Antiqua" w:hAnsi="Book Antiqua"/>
          <w:i/>
          <w:iCs/>
        </w:rPr>
        <w:t>Med Oncol</w:t>
      </w:r>
      <w:r w:rsidRPr="00C90EF8">
        <w:rPr>
          <w:rFonts w:ascii="Book Antiqua" w:hAnsi="Book Antiqua"/>
        </w:rPr>
        <w:t xml:space="preserve"> 2011; </w:t>
      </w:r>
      <w:r w:rsidRPr="00C90EF8">
        <w:rPr>
          <w:rFonts w:ascii="Book Antiqua" w:hAnsi="Book Antiqua"/>
          <w:b/>
          <w:bCs/>
        </w:rPr>
        <w:t>28</w:t>
      </w:r>
      <w:r w:rsidRPr="00C90EF8">
        <w:rPr>
          <w:rFonts w:ascii="Book Antiqua" w:hAnsi="Book Antiqua"/>
        </w:rPr>
        <w:t>: 859-863 [PMID: 20390470 DOI: 10.1007/s12032-010-9502-7]</w:t>
      </w:r>
    </w:p>
    <w:p w14:paraId="3C5C9627" w14:textId="77777777" w:rsidR="00486BE2" w:rsidRPr="00C90EF8" w:rsidRDefault="00486BE2" w:rsidP="00486BE2">
      <w:pPr>
        <w:spacing w:line="360" w:lineRule="auto"/>
        <w:jc w:val="both"/>
        <w:rPr>
          <w:rFonts w:ascii="Book Antiqua" w:hAnsi="Book Antiqua"/>
        </w:rPr>
      </w:pPr>
      <w:r w:rsidRPr="0073518E">
        <w:rPr>
          <w:rFonts w:ascii="Book Antiqua" w:hAnsi="Book Antiqua"/>
        </w:rPr>
        <w:t xml:space="preserve">20 </w:t>
      </w:r>
      <w:r w:rsidRPr="0073518E">
        <w:rPr>
          <w:rFonts w:ascii="Book Antiqua" w:hAnsi="Book Antiqua"/>
          <w:b/>
          <w:bCs/>
        </w:rPr>
        <w:t>Stacchiotti S,</w:t>
      </w:r>
      <w:r w:rsidRPr="0073518E">
        <w:rPr>
          <w:rFonts w:ascii="Book Antiqua" w:hAnsi="Book Antiqua"/>
        </w:rPr>
        <w:t xml:space="preserve"> Palassini E, Negri T, </w:t>
      </w:r>
      <w:r w:rsidR="00581BE9" w:rsidRPr="0073518E">
        <w:rPr>
          <w:rFonts w:ascii="Book Antiqua" w:hAnsi="Book Antiqua"/>
        </w:rPr>
        <w:t>Orsenigo M, Bertulli R, Morosi C, Pilotti S, Fiore M, Gronchi A, Casali PG.</w:t>
      </w:r>
      <w:r w:rsidRPr="0073518E">
        <w:rPr>
          <w:rFonts w:ascii="Book Antiqua" w:hAnsi="Book Antiqua"/>
        </w:rPr>
        <w:t xml:space="preserve"> Clear cell sarcoma (CCR): Clinical behavior and response to chemotherapy</w:t>
      </w:r>
      <w:r w:rsidR="00581BE9" w:rsidRPr="0073518E">
        <w:rPr>
          <w:rFonts w:ascii="Book Antiqua" w:hAnsi="Book Antiqua"/>
        </w:rPr>
        <w:t>.</w:t>
      </w:r>
      <w:r w:rsidR="00581BE9" w:rsidRPr="0073518E">
        <w:rPr>
          <w:rFonts w:ascii="Book Antiqua" w:hAnsi="Book Antiqua"/>
          <w:i/>
        </w:rPr>
        <w:t xml:space="preserve"> J Clin Oncol</w:t>
      </w:r>
      <w:r w:rsidRPr="0073518E">
        <w:rPr>
          <w:rFonts w:ascii="Book Antiqua" w:hAnsi="Book Antiqua"/>
        </w:rPr>
        <w:t xml:space="preserve"> </w:t>
      </w:r>
      <w:r w:rsidR="0073518E" w:rsidRPr="0073518E">
        <w:rPr>
          <w:rFonts w:ascii="Book Antiqua" w:hAnsi="Book Antiqua"/>
        </w:rPr>
        <w:t xml:space="preserve">2010; </w:t>
      </w:r>
      <w:r w:rsidR="0073518E" w:rsidRPr="0073518E">
        <w:rPr>
          <w:rFonts w:ascii="Book Antiqua" w:hAnsi="Book Antiqua"/>
          <w:b/>
        </w:rPr>
        <w:t xml:space="preserve">28 </w:t>
      </w:r>
      <w:r w:rsidR="0073518E" w:rsidRPr="0073518E">
        <w:rPr>
          <w:rFonts w:ascii="Book Antiqua" w:hAnsi="Book Antiqua"/>
        </w:rPr>
        <w:t>[</w:t>
      </w:r>
      <w:r w:rsidRPr="0073518E">
        <w:rPr>
          <w:rFonts w:ascii="Book Antiqua" w:hAnsi="Book Antiqua"/>
        </w:rPr>
        <w:t>DOI: 10.1200/jco.2010.28.15_suppl.10096</w:t>
      </w:r>
      <w:r w:rsidR="0073518E" w:rsidRPr="0073518E">
        <w:rPr>
          <w:rFonts w:ascii="Book Antiqua" w:hAnsi="Book Antiqua"/>
        </w:rPr>
        <w:t>]</w:t>
      </w:r>
    </w:p>
    <w:p w14:paraId="46F91CFA" w14:textId="77777777" w:rsidR="00486BE2" w:rsidRPr="00C90EF8" w:rsidRDefault="00486BE2" w:rsidP="00486BE2">
      <w:pPr>
        <w:spacing w:line="360" w:lineRule="auto"/>
        <w:jc w:val="both"/>
        <w:rPr>
          <w:rFonts w:ascii="Book Antiqua" w:hAnsi="Book Antiqua"/>
        </w:rPr>
      </w:pPr>
      <w:r w:rsidRPr="00C90EF8">
        <w:rPr>
          <w:rFonts w:ascii="Book Antiqua" w:hAnsi="Book Antiqua"/>
        </w:rPr>
        <w:t xml:space="preserve">21 </w:t>
      </w:r>
      <w:r w:rsidRPr="00C90EF8">
        <w:rPr>
          <w:rFonts w:ascii="Book Antiqua" w:hAnsi="Book Antiqua"/>
          <w:b/>
          <w:bCs/>
        </w:rPr>
        <w:t>Clark MA</w:t>
      </w:r>
      <w:r w:rsidRPr="00C90EF8">
        <w:rPr>
          <w:rFonts w:ascii="Book Antiqua" w:hAnsi="Book Antiqua"/>
        </w:rPr>
        <w:t xml:space="preserve">, Johnson MB, Thway K, Fisher C, Thomas JM, Hayes AJ. Clear cell sarcoma (melanoma of soft parts): The Royal Marsden Hospital experience. </w:t>
      </w:r>
      <w:r w:rsidRPr="00C90EF8">
        <w:rPr>
          <w:rFonts w:ascii="Book Antiqua" w:hAnsi="Book Antiqua"/>
          <w:i/>
          <w:iCs/>
        </w:rPr>
        <w:t>Eur J Surg Oncol</w:t>
      </w:r>
      <w:r w:rsidRPr="00C90EF8">
        <w:rPr>
          <w:rFonts w:ascii="Book Antiqua" w:hAnsi="Book Antiqua"/>
        </w:rPr>
        <w:t xml:space="preserve"> 2008; </w:t>
      </w:r>
      <w:r w:rsidRPr="00C90EF8">
        <w:rPr>
          <w:rFonts w:ascii="Book Antiqua" w:hAnsi="Book Antiqua"/>
          <w:b/>
          <w:bCs/>
        </w:rPr>
        <w:t>34</w:t>
      </w:r>
      <w:r w:rsidRPr="00C90EF8">
        <w:rPr>
          <w:rFonts w:ascii="Book Antiqua" w:hAnsi="Book Antiqua"/>
        </w:rPr>
        <w:t>: 800-804 [PMID: 18042498 DOI: 10.1016/j.ejso.2007.10.006]</w:t>
      </w:r>
    </w:p>
    <w:p w14:paraId="5DD96F3F" w14:textId="77777777" w:rsidR="00486BE2" w:rsidRPr="00C90EF8" w:rsidRDefault="00486BE2" w:rsidP="00486BE2">
      <w:pPr>
        <w:spacing w:line="360" w:lineRule="auto"/>
        <w:jc w:val="both"/>
        <w:rPr>
          <w:rFonts w:ascii="Book Antiqua" w:hAnsi="Book Antiqua"/>
        </w:rPr>
      </w:pPr>
      <w:r w:rsidRPr="00C90EF8">
        <w:rPr>
          <w:rFonts w:ascii="Book Antiqua" w:hAnsi="Book Antiqua"/>
        </w:rPr>
        <w:t xml:space="preserve">22 </w:t>
      </w:r>
      <w:r w:rsidRPr="00C90EF8">
        <w:rPr>
          <w:rFonts w:ascii="Book Antiqua" w:hAnsi="Book Antiqua"/>
          <w:b/>
          <w:bCs/>
        </w:rPr>
        <w:t>Deenik W</w:t>
      </w:r>
      <w:r w:rsidRPr="00C90EF8">
        <w:rPr>
          <w:rFonts w:ascii="Book Antiqua" w:hAnsi="Book Antiqua"/>
        </w:rPr>
        <w:t xml:space="preserve">, Mooi WJ, Rutgers EJ, Peterse JL, Hart AA, Kroon BB. Clear cell sarcoma (malignant melanoma) of soft parts: A clinicopathologic study of 30 cases. </w:t>
      </w:r>
      <w:r w:rsidRPr="00C90EF8">
        <w:rPr>
          <w:rFonts w:ascii="Book Antiqua" w:hAnsi="Book Antiqua"/>
          <w:i/>
          <w:iCs/>
        </w:rPr>
        <w:t>Cancer</w:t>
      </w:r>
      <w:r w:rsidRPr="00C90EF8">
        <w:rPr>
          <w:rFonts w:ascii="Book Antiqua" w:hAnsi="Book Antiqua"/>
        </w:rPr>
        <w:t xml:space="preserve"> 1999; </w:t>
      </w:r>
      <w:r w:rsidRPr="00C90EF8">
        <w:rPr>
          <w:rFonts w:ascii="Book Antiqua" w:hAnsi="Book Antiqua"/>
          <w:b/>
          <w:bCs/>
        </w:rPr>
        <w:t>86</w:t>
      </w:r>
      <w:r w:rsidRPr="00C90EF8">
        <w:rPr>
          <w:rFonts w:ascii="Book Antiqua" w:hAnsi="Book Antiqua"/>
        </w:rPr>
        <w:t>: 969-975 [PMID: 10491522]</w:t>
      </w:r>
    </w:p>
    <w:p w14:paraId="798DA836" w14:textId="77777777" w:rsidR="00486BE2" w:rsidRPr="00C90EF8" w:rsidRDefault="00486BE2" w:rsidP="00486BE2">
      <w:pPr>
        <w:spacing w:line="360" w:lineRule="auto"/>
        <w:jc w:val="both"/>
        <w:rPr>
          <w:rFonts w:ascii="Book Antiqua" w:hAnsi="Book Antiqua"/>
        </w:rPr>
      </w:pPr>
      <w:r w:rsidRPr="00C90EF8">
        <w:rPr>
          <w:rFonts w:ascii="Book Antiqua" w:hAnsi="Book Antiqua"/>
        </w:rPr>
        <w:t xml:space="preserve">23 </w:t>
      </w:r>
      <w:r w:rsidRPr="00C90EF8">
        <w:rPr>
          <w:rFonts w:ascii="Book Antiqua" w:hAnsi="Book Antiqua"/>
          <w:b/>
          <w:bCs/>
        </w:rPr>
        <w:t>Kataria B</w:t>
      </w:r>
      <w:r w:rsidRPr="00C90EF8">
        <w:rPr>
          <w:rFonts w:ascii="Book Antiqua" w:hAnsi="Book Antiqua"/>
        </w:rPr>
        <w:t xml:space="preserve">, Sharma A, Biswas B, Bakhshi S, Pushpam D. Pazopanib in rare histologies of metastatic soft tissue sarcoma. </w:t>
      </w:r>
      <w:r w:rsidRPr="00C90EF8">
        <w:rPr>
          <w:rFonts w:ascii="Book Antiqua" w:hAnsi="Book Antiqua"/>
          <w:i/>
          <w:iCs/>
        </w:rPr>
        <w:t>Ecancermedicalscience</w:t>
      </w:r>
      <w:r w:rsidRPr="00C90EF8">
        <w:rPr>
          <w:rFonts w:ascii="Book Antiqua" w:hAnsi="Book Antiqua"/>
        </w:rPr>
        <w:t xml:space="preserve"> 2021; </w:t>
      </w:r>
      <w:r w:rsidRPr="00C90EF8">
        <w:rPr>
          <w:rFonts w:ascii="Book Antiqua" w:hAnsi="Book Antiqua"/>
          <w:b/>
          <w:bCs/>
        </w:rPr>
        <w:t>15</w:t>
      </w:r>
      <w:r w:rsidRPr="00C90EF8">
        <w:rPr>
          <w:rFonts w:ascii="Book Antiqua" w:hAnsi="Book Antiqua"/>
        </w:rPr>
        <w:t>: 1281 [PMID: 34824604 DOI: 10.3332/ecancer.2021.1281]</w:t>
      </w:r>
    </w:p>
    <w:p w14:paraId="4A7B2823" w14:textId="77777777" w:rsidR="00486BE2" w:rsidRPr="00C90EF8" w:rsidRDefault="00486BE2" w:rsidP="00486BE2">
      <w:pPr>
        <w:spacing w:line="360" w:lineRule="auto"/>
        <w:jc w:val="both"/>
        <w:rPr>
          <w:rFonts w:ascii="Book Antiqua" w:hAnsi="Book Antiqua"/>
        </w:rPr>
      </w:pPr>
      <w:r w:rsidRPr="00C90EF8">
        <w:rPr>
          <w:rFonts w:ascii="Book Antiqua" w:hAnsi="Book Antiqua"/>
        </w:rPr>
        <w:t xml:space="preserve">24 </w:t>
      </w:r>
      <w:r w:rsidRPr="00C90EF8">
        <w:rPr>
          <w:rFonts w:ascii="Book Antiqua" w:hAnsi="Book Antiqua"/>
          <w:b/>
          <w:bCs/>
        </w:rPr>
        <w:t>Chi Y</w:t>
      </w:r>
      <w:r w:rsidRPr="00C90EF8">
        <w:rPr>
          <w:rFonts w:ascii="Book Antiqua" w:hAnsi="Book Antiqua"/>
        </w:rPr>
        <w:t xml:space="preserve">, Fang Z, Hong X, Yao Y, Sun P, Wang G, Du F, Sun Y, Wu Q, Qu G, Wang S, Song J, Yu J, Lu Y, Zhu X, Niu X, He Z, Wang J, Yu H, Cai J. Safety and Efficacy of Anlotinib, a Multikinase Angiogenesis Inhibitor, in Patients with Refractory Metastatic </w:t>
      </w:r>
      <w:r w:rsidRPr="00C90EF8">
        <w:rPr>
          <w:rFonts w:ascii="Book Antiqua" w:hAnsi="Book Antiqua"/>
        </w:rPr>
        <w:lastRenderedPageBreak/>
        <w:t xml:space="preserve">Soft-Tissue Sarcoma. </w:t>
      </w:r>
      <w:r w:rsidRPr="00C90EF8">
        <w:rPr>
          <w:rFonts w:ascii="Book Antiqua" w:hAnsi="Book Antiqua"/>
          <w:i/>
          <w:iCs/>
        </w:rPr>
        <w:t>Clin Cancer Res</w:t>
      </w:r>
      <w:r w:rsidRPr="00C90EF8">
        <w:rPr>
          <w:rFonts w:ascii="Book Antiqua" w:hAnsi="Book Antiqua"/>
        </w:rPr>
        <w:t xml:space="preserve"> 2018; </w:t>
      </w:r>
      <w:r w:rsidRPr="00C90EF8">
        <w:rPr>
          <w:rFonts w:ascii="Book Antiqua" w:hAnsi="Book Antiqua"/>
          <w:b/>
          <w:bCs/>
        </w:rPr>
        <w:t>24</w:t>
      </w:r>
      <w:r w:rsidRPr="00C90EF8">
        <w:rPr>
          <w:rFonts w:ascii="Book Antiqua" w:hAnsi="Book Antiqua"/>
        </w:rPr>
        <w:t>: 5233-5238 [PMID: 29895706 DOI: 10.1158/1078-0432.CCR-17-3766]</w:t>
      </w:r>
    </w:p>
    <w:p w14:paraId="71BF9EC1" w14:textId="77777777" w:rsidR="00486BE2" w:rsidRPr="00C90EF8" w:rsidRDefault="00486BE2" w:rsidP="00486BE2">
      <w:pPr>
        <w:spacing w:line="360" w:lineRule="auto"/>
        <w:jc w:val="both"/>
        <w:rPr>
          <w:rFonts w:ascii="Book Antiqua" w:hAnsi="Book Antiqua"/>
        </w:rPr>
      </w:pPr>
      <w:r w:rsidRPr="00C90EF8">
        <w:rPr>
          <w:rFonts w:ascii="Book Antiqua" w:hAnsi="Book Antiqua"/>
        </w:rPr>
        <w:t xml:space="preserve">25 </w:t>
      </w:r>
      <w:r w:rsidRPr="00C90EF8">
        <w:rPr>
          <w:rFonts w:ascii="Book Antiqua" w:hAnsi="Book Antiqua"/>
          <w:b/>
          <w:bCs/>
        </w:rPr>
        <w:t>Smrke A</w:t>
      </w:r>
      <w:r w:rsidRPr="00C90EF8">
        <w:rPr>
          <w:rFonts w:ascii="Book Antiqua" w:hAnsi="Book Antiqua"/>
        </w:rPr>
        <w:t xml:space="preserve">, Frezza AM, Giani C, Somaiah N, Brahmi M, Czarnecka AM, Rutkowski P, Van der Graaf W, Baldi GG, Connolly E, Duffaud F, Huang PH, Gelderblom H, Bhadri V, Grimison P, Mahar A, Stacchiotti S, Jones RL. Systemic treatment of advanced clear cell sarcoma: results from a retrospective international series from the World Sarcoma Network. </w:t>
      </w:r>
      <w:r w:rsidRPr="00C90EF8">
        <w:rPr>
          <w:rFonts w:ascii="Book Antiqua" w:hAnsi="Book Antiqua"/>
          <w:i/>
          <w:iCs/>
        </w:rPr>
        <w:t>ESMO Open</w:t>
      </w:r>
      <w:r w:rsidRPr="00C90EF8">
        <w:rPr>
          <w:rFonts w:ascii="Book Antiqua" w:hAnsi="Book Antiqua"/>
        </w:rPr>
        <w:t xml:space="preserve"> 2022; </w:t>
      </w:r>
      <w:r w:rsidRPr="00C90EF8">
        <w:rPr>
          <w:rFonts w:ascii="Book Antiqua" w:hAnsi="Book Antiqua"/>
          <w:b/>
          <w:bCs/>
        </w:rPr>
        <w:t>7</w:t>
      </w:r>
      <w:r w:rsidRPr="00C90EF8">
        <w:rPr>
          <w:rFonts w:ascii="Book Antiqua" w:hAnsi="Book Antiqua"/>
        </w:rPr>
        <w:t>: 100522 [PMID: 35717681 DOI: 10.1016/j.esmoop.2022.100522]</w:t>
      </w:r>
    </w:p>
    <w:p w14:paraId="5F3A3C5C" w14:textId="77777777" w:rsidR="00486BE2" w:rsidRPr="00C90EF8" w:rsidRDefault="00486BE2" w:rsidP="00486BE2">
      <w:pPr>
        <w:spacing w:line="360" w:lineRule="auto"/>
        <w:jc w:val="both"/>
        <w:rPr>
          <w:rFonts w:ascii="Book Antiqua" w:hAnsi="Book Antiqua"/>
        </w:rPr>
      </w:pPr>
      <w:r w:rsidRPr="00C90EF8">
        <w:rPr>
          <w:rFonts w:ascii="Book Antiqua" w:hAnsi="Book Antiqua"/>
        </w:rPr>
        <w:t xml:space="preserve">26 </w:t>
      </w:r>
      <w:r w:rsidRPr="00C90EF8">
        <w:rPr>
          <w:rFonts w:ascii="Book Antiqua" w:hAnsi="Book Antiqua"/>
          <w:b/>
          <w:bCs/>
        </w:rPr>
        <w:t>Wang J</w:t>
      </w:r>
      <w:r w:rsidRPr="00C90EF8">
        <w:rPr>
          <w:rFonts w:ascii="Book Antiqua" w:hAnsi="Book Antiqua"/>
        </w:rPr>
        <w:t xml:space="preserve">, Gao S, Yang Y, Liu X, Zhang P, Dong S, Wang X, Yao W. Clinical Experience with Apatinib and Camrelizumab in Advance Clear Cell Sarcoma: A Retrospective Study. </w:t>
      </w:r>
      <w:r w:rsidRPr="00C90EF8">
        <w:rPr>
          <w:rFonts w:ascii="Book Antiqua" w:hAnsi="Book Antiqua"/>
          <w:i/>
          <w:iCs/>
        </w:rPr>
        <w:t>Cancer Manag Res</w:t>
      </w:r>
      <w:r w:rsidRPr="00C90EF8">
        <w:rPr>
          <w:rFonts w:ascii="Book Antiqua" w:hAnsi="Book Antiqua"/>
        </w:rPr>
        <w:t xml:space="preserve"> 2021; </w:t>
      </w:r>
      <w:r w:rsidRPr="00C90EF8">
        <w:rPr>
          <w:rFonts w:ascii="Book Antiqua" w:hAnsi="Book Antiqua"/>
          <w:b/>
          <w:bCs/>
        </w:rPr>
        <w:t>13</w:t>
      </w:r>
      <w:r w:rsidRPr="00C90EF8">
        <w:rPr>
          <w:rFonts w:ascii="Book Antiqua" w:hAnsi="Book Antiqua"/>
        </w:rPr>
        <w:t>: 8999-9005 [PMID: 34887682 DOI: 10.2147/CMAR.S337253]</w:t>
      </w:r>
    </w:p>
    <w:p w14:paraId="582A8524" w14:textId="77777777" w:rsidR="00486BE2" w:rsidRPr="00C90EF8" w:rsidRDefault="00486BE2" w:rsidP="00486BE2">
      <w:pPr>
        <w:spacing w:line="360" w:lineRule="auto"/>
        <w:jc w:val="both"/>
        <w:rPr>
          <w:rFonts w:ascii="Book Antiqua" w:hAnsi="Book Antiqua"/>
        </w:rPr>
      </w:pPr>
      <w:r w:rsidRPr="00C90EF8">
        <w:rPr>
          <w:rFonts w:ascii="Book Antiqua" w:hAnsi="Book Antiqua"/>
        </w:rPr>
        <w:t xml:space="preserve">27 </w:t>
      </w:r>
      <w:r w:rsidRPr="00C90EF8">
        <w:rPr>
          <w:rFonts w:ascii="Book Antiqua" w:hAnsi="Book Antiqua"/>
          <w:b/>
          <w:bCs/>
        </w:rPr>
        <w:t>Protsenko SA</w:t>
      </w:r>
      <w:r w:rsidRPr="00C90EF8">
        <w:rPr>
          <w:rFonts w:ascii="Book Antiqua" w:hAnsi="Book Antiqua"/>
        </w:rPr>
        <w:t xml:space="preserve">, Semionova AI, Komarov YI, Aleksakhina SN, Ivantsov AO, Iyevleva AG, Imyanitov EN. BRAF-mutated clear cell sarcoma is sensitive to vemurafenib treatment. </w:t>
      </w:r>
      <w:r w:rsidRPr="00C90EF8">
        <w:rPr>
          <w:rFonts w:ascii="Book Antiqua" w:hAnsi="Book Antiqua"/>
          <w:i/>
          <w:iCs/>
        </w:rPr>
        <w:t>Invest New Drugs</w:t>
      </w:r>
      <w:r w:rsidRPr="00C90EF8">
        <w:rPr>
          <w:rFonts w:ascii="Book Antiqua" w:hAnsi="Book Antiqua"/>
        </w:rPr>
        <w:t xml:space="preserve"> 2015; </w:t>
      </w:r>
      <w:r w:rsidRPr="00C90EF8">
        <w:rPr>
          <w:rFonts w:ascii="Book Antiqua" w:hAnsi="Book Antiqua"/>
          <w:b/>
          <w:bCs/>
        </w:rPr>
        <w:t>33</w:t>
      </w:r>
      <w:r w:rsidRPr="00C90EF8">
        <w:rPr>
          <w:rFonts w:ascii="Book Antiqua" w:hAnsi="Book Antiqua"/>
        </w:rPr>
        <w:t>: 1136-1143 [PMID: 26286452 DOI: 10.1007/s10637-015-0280-0]</w:t>
      </w:r>
    </w:p>
    <w:p w14:paraId="7242893F" w14:textId="77777777" w:rsidR="00A77B3E" w:rsidRPr="001C17B7" w:rsidRDefault="00486BE2" w:rsidP="008F04EA">
      <w:pPr>
        <w:spacing w:line="360" w:lineRule="auto"/>
        <w:jc w:val="both"/>
        <w:rPr>
          <w:rFonts w:ascii="Book Antiqua" w:hAnsi="Book Antiqua"/>
        </w:rPr>
      </w:pPr>
      <w:r w:rsidRPr="00C90EF8">
        <w:rPr>
          <w:rFonts w:ascii="Book Antiqua" w:hAnsi="Book Antiqua"/>
        </w:rPr>
        <w:t xml:space="preserve">28 </w:t>
      </w:r>
      <w:r w:rsidRPr="00C90EF8">
        <w:rPr>
          <w:rFonts w:ascii="Book Antiqua" w:hAnsi="Book Antiqua"/>
          <w:b/>
          <w:bCs/>
        </w:rPr>
        <w:t>Bianchi G</w:t>
      </w:r>
      <w:r w:rsidRPr="00C90EF8">
        <w:rPr>
          <w:rFonts w:ascii="Book Antiqua" w:hAnsi="Book Antiqua"/>
        </w:rPr>
        <w:t xml:space="preserve">, Charoenlap C, Cocchi S, Rani N, Campagnoni S, Righi A, Frisoni T, Donati DM. Clear cell sarcoma of soft tissue: a retrospective review and analysis of 31 cases treated at Istituto Ortopedico Rizzoli. </w:t>
      </w:r>
      <w:r w:rsidRPr="00C90EF8">
        <w:rPr>
          <w:rFonts w:ascii="Book Antiqua" w:hAnsi="Book Antiqua"/>
          <w:i/>
          <w:iCs/>
        </w:rPr>
        <w:t>Eur J Surg Oncol</w:t>
      </w:r>
      <w:r w:rsidRPr="00C90EF8">
        <w:rPr>
          <w:rFonts w:ascii="Book Antiqua" w:hAnsi="Book Antiqua"/>
        </w:rPr>
        <w:t xml:space="preserve"> 2014; </w:t>
      </w:r>
      <w:r w:rsidRPr="00C90EF8">
        <w:rPr>
          <w:rFonts w:ascii="Book Antiqua" w:hAnsi="Book Antiqua"/>
          <w:b/>
          <w:bCs/>
        </w:rPr>
        <w:t>40</w:t>
      </w:r>
      <w:r w:rsidRPr="00C90EF8">
        <w:rPr>
          <w:rFonts w:ascii="Book Antiqua" w:hAnsi="Book Antiqua"/>
        </w:rPr>
        <w:t>: 505-510 [PMID: 24560887 DOI: 10.1016/j.ejso.2014.01.016]</w:t>
      </w:r>
    </w:p>
    <w:bookmarkEnd w:id="815"/>
    <w:bookmarkEnd w:id="816"/>
    <w:p w14:paraId="7D98278D" w14:textId="77777777" w:rsidR="00A77B3E" w:rsidRPr="001C17B7" w:rsidRDefault="00A77B3E" w:rsidP="008F04EA">
      <w:pPr>
        <w:spacing w:line="360" w:lineRule="auto"/>
        <w:jc w:val="both"/>
        <w:rPr>
          <w:rFonts w:ascii="Book Antiqua" w:hAnsi="Book Antiqua"/>
        </w:rPr>
        <w:sectPr w:rsidR="00A77B3E" w:rsidRPr="001C17B7">
          <w:pgSz w:w="12240" w:h="15840"/>
          <w:pgMar w:top="1440" w:right="1440" w:bottom="1440" w:left="1440" w:header="720" w:footer="720" w:gutter="0"/>
          <w:cols w:space="720"/>
          <w:docGrid w:linePitch="360"/>
        </w:sectPr>
      </w:pPr>
    </w:p>
    <w:p w14:paraId="51323B31" w14:textId="77777777" w:rsidR="00A77B3E" w:rsidRPr="001C17B7" w:rsidRDefault="006204D4" w:rsidP="008F04EA">
      <w:pPr>
        <w:spacing w:line="360" w:lineRule="auto"/>
        <w:jc w:val="both"/>
        <w:rPr>
          <w:rFonts w:ascii="Book Antiqua" w:hAnsi="Book Antiqua"/>
        </w:rPr>
      </w:pPr>
      <w:r w:rsidRPr="001C17B7">
        <w:rPr>
          <w:rFonts w:ascii="Book Antiqua" w:eastAsia="Book Antiqua" w:hAnsi="Book Antiqua" w:cs="Book Antiqua"/>
          <w:b/>
          <w:color w:val="000000"/>
        </w:rPr>
        <w:lastRenderedPageBreak/>
        <w:t>Footnotes</w:t>
      </w:r>
    </w:p>
    <w:p w14:paraId="0F15A118" w14:textId="77777777" w:rsidR="00A77B3E" w:rsidRPr="001C17B7" w:rsidRDefault="006204D4" w:rsidP="008F04EA">
      <w:pPr>
        <w:spacing w:line="360" w:lineRule="auto"/>
        <w:jc w:val="both"/>
        <w:rPr>
          <w:rFonts w:ascii="Book Antiqua" w:hAnsi="Book Antiqua"/>
        </w:rPr>
      </w:pPr>
      <w:r w:rsidRPr="001C17B7">
        <w:rPr>
          <w:rFonts w:ascii="Book Antiqua" w:eastAsia="Book Antiqua" w:hAnsi="Book Antiqua" w:cs="Book Antiqua"/>
          <w:b/>
          <w:bCs/>
        </w:rPr>
        <w:t xml:space="preserve">Informed consent statement: </w:t>
      </w:r>
      <w:r w:rsidRPr="001C17B7">
        <w:rPr>
          <w:rFonts w:ascii="Book Antiqua" w:eastAsia="Book Antiqua" w:hAnsi="Book Antiqua" w:cs="Book Antiqua"/>
        </w:rPr>
        <w:t>Informed written consent was obtained from the patient for publication of this report and any accompanying images.</w:t>
      </w:r>
    </w:p>
    <w:p w14:paraId="4BD1C479" w14:textId="77777777" w:rsidR="00A77B3E" w:rsidRPr="001C17B7" w:rsidRDefault="00A77B3E" w:rsidP="008F04EA">
      <w:pPr>
        <w:spacing w:line="360" w:lineRule="auto"/>
        <w:jc w:val="both"/>
        <w:rPr>
          <w:rFonts w:ascii="Book Antiqua" w:hAnsi="Book Antiqua"/>
        </w:rPr>
      </w:pPr>
    </w:p>
    <w:p w14:paraId="496B3CFC" w14:textId="77777777" w:rsidR="00A77B3E" w:rsidRPr="001C17B7" w:rsidRDefault="006204D4" w:rsidP="008F04EA">
      <w:pPr>
        <w:spacing w:line="360" w:lineRule="auto"/>
        <w:jc w:val="both"/>
        <w:rPr>
          <w:rFonts w:ascii="Book Antiqua" w:hAnsi="Book Antiqua"/>
        </w:rPr>
      </w:pPr>
      <w:r w:rsidRPr="001C17B7">
        <w:rPr>
          <w:rFonts w:ascii="Book Antiqua" w:eastAsia="Book Antiqua" w:hAnsi="Book Antiqua" w:cs="Book Antiqua"/>
          <w:b/>
          <w:bCs/>
        </w:rPr>
        <w:t xml:space="preserve">Conflict-of-interest statement: </w:t>
      </w:r>
      <w:r w:rsidR="00D71028">
        <w:rPr>
          <w:rFonts w:ascii="Book Antiqua" w:eastAsia="Book Antiqua" w:hAnsi="Book Antiqua" w:cs="Book Antiqua"/>
        </w:rPr>
        <w:t>All</w:t>
      </w:r>
      <w:r w:rsidRPr="001C17B7">
        <w:rPr>
          <w:rFonts w:ascii="Book Antiqua" w:eastAsia="Book Antiqua" w:hAnsi="Book Antiqua" w:cs="Book Antiqua"/>
        </w:rPr>
        <w:t xml:space="preserve"> authors declare that they have no conflict of interest to disclose. </w:t>
      </w:r>
    </w:p>
    <w:p w14:paraId="320F6005" w14:textId="77777777" w:rsidR="00A77B3E" w:rsidRPr="001C17B7" w:rsidRDefault="00A77B3E" w:rsidP="008F04EA">
      <w:pPr>
        <w:spacing w:line="360" w:lineRule="auto"/>
        <w:jc w:val="both"/>
        <w:rPr>
          <w:rFonts w:ascii="Book Antiqua" w:hAnsi="Book Antiqua"/>
        </w:rPr>
      </w:pPr>
    </w:p>
    <w:p w14:paraId="12E37CCE" w14:textId="77777777" w:rsidR="00A77B3E" w:rsidRPr="001C17B7" w:rsidRDefault="006204D4" w:rsidP="008F04EA">
      <w:pPr>
        <w:spacing w:line="360" w:lineRule="auto"/>
        <w:jc w:val="both"/>
        <w:rPr>
          <w:rFonts w:ascii="Book Antiqua" w:hAnsi="Book Antiqua"/>
        </w:rPr>
      </w:pPr>
      <w:r w:rsidRPr="001C17B7">
        <w:rPr>
          <w:rFonts w:ascii="Book Antiqua" w:eastAsia="Book Antiqua" w:hAnsi="Book Antiqua" w:cs="Book Antiqua"/>
          <w:b/>
          <w:bCs/>
        </w:rPr>
        <w:t xml:space="preserve">CARE Checklist (2016) statement: </w:t>
      </w:r>
      <w:r w:rsidRPr="001C17B7">
        <w:rPr>
          <w:rFonts w:ascii="Book Antiqua" w:eastAsia="Book Antiqua" w:hAnsi="Book Antiqua" w:cs="Book Antiqua"/>
          <w:color w:val="000000"/>
        </w:rPr>
        <w:t>The authors have read the CARE Checklist (2016), and the manuscript was prepared and revised according to the CARE Checklist (2016).</w:t>
      </w:r>
    </w:p>
    <w:p w14:paraId="3C37AE46" w14:textId="77777777" w:rsidR="00A77B3E" w:rsidRPr="001C17B7" w:rsidRDefault="00A77B3E" w:rsidP="008F04EA">
      <w:pPr>
        <w:spacing w:line="360" w:lineRule="auto"/>
        <w:jc w:val="both"/>
        <w:rPr>
          <w:rFonts w:ascii="Book Antiqua" w:hAnsi="Book Antiqua"/>
        </w:rPr>
      </w:pPr>
    </w:p>
    <w:p w14:paraId="3F257930" w14:textId="77777777" w:rsidR="00A77B3E" w:rsidRPr="001C17B7" w:rsidRDefault="006204D4" w:rsidP="008F04EA">
      <w:pPr>
        <w:spacing w:line="360" w:lineRule="auto"/>
        <w:jc w:val="both"/>
        <w:rPr>
          <w:rFonts w:ascii="Book Antiqua" w:hAnsi="Book Antiqua"/>
        </w:rPr>
      </w:pPr>
      <w:r w:rsidRPr="001C17B7">
        <w:rPr>
          <w:rFonts w:ascii="Book Antiqua" w:eastAsia="Book Antiqua" w:hAnsi="Book Antiqua" w:cs="Book Antiqua"/>
          <w:b/>
          <w:bCs/>
        </w:rPr>
        <w:t xml:space="preserve">Open-Access: </w:t>
      </w:r>
      <w:r w:rsidRPr="001C17B7">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BA70466" w14:textId="77777777" w:rsidR="00A77B3E" w:rsidRPr="001C17B7" w:rsidRDefault="00A77B3E" w:rsidP="008F04EA">
      <w:pPr>
        <w:spacing w:line="360" w:lineRule="auto"/>
        <w:jc w:val="both"/>
        <w:rPr>
          <w:rFonts w:ascii="Book Antiqua" w:hAnsi="Book Antiqua"/>
        </w:rPr>
      </w:pPr>
    </w:p>
    <w:p w14:paraId="71608E59" w14:textId="77777777" w:rsidR="00A77B3E" w:rsidRPr="001C17B7" w:rsidRDefault="006204D4" w:rsidP="008F04EA">
      <w:pPr>
        <w:spacing w:line="360" w:lineRule="auto"/>
        <w:jc w:val="both"/>
        <w:rPr>
          <w:rFonts w:ascii="Book Antiqua" w:hAnsi="Book Antiqua"/>
        </w:rPr>
      </w:pPr>
      <w:r w:rsidRPr="001C17B7">
        <w:rPr>
          <w:rFonts w:ascii="Book Antiqua" w:eastAsia="Book Antiqua" w:hAnsi="Book Antiqua" w:cs="Book Antiqua"/>
          <w:b/>
          <w:color w:val="000000"/>
        </w:rPr>
        <w:t xml:space="preserve">Provenance and peer review: </w:t>
      </w:r>
      <w:r w:rsidRPr="001C17B7">
        <w:rPr>
          <w:rFonts w:ascii="Book Antiqua" w:eastAsia="Book Antiqua" w:hAnsi="Book Antiqua" w:cs="Book Antiqua"/>
        </w:rPr>
        <w:t>Unsolicited article; Externally peer reviewed.</w:t>
      </w:r>
    </w:p>
    <w:p w14:paraId="2041EF9C" w14:textId="77777777" w:rsidR="00A77B3E" w:rsidRPr="001C17B7" w:rsidRDefault="006204D4" w:rsidP="008F04EA">
      <w:pPr>
        <w:spacing w:line="360" w:lineRule="auto"/>
        <w:jc w:val="both"/>
        <w:rPr>
          <w:rFonts w:ascii="Book Antiqua" w:hAnsi="Book Antiqua"/>
        </w:rPr>
      </w:pPr>
      <w:r w:rsidRPr="001C17B7">
        <w:rPr>
          <w:rFonts w:ascii="Book Antiqua" w:eastAsia="Book Antiqua" w:hAnsi="Book Antiqua" w:cs="Book Antiqua"/>
          <w:b/>
          <w:color w:val="000000"/>
        </w:rPr>
        <w:t xml:space="preserve">Peer-review model: </w:t>
      </w:r>
      <w:r w:rsidRPr="001C17B7">
        <w:rPr>
          <w:rFonts w:ascii="Book Antiqua" w:eastAsia="Book Antiqua" w:hAnsi="Book Antiqua" w:cs="Book Antiqua"/>
        </w:rPr>
        <w:t>Single blind</w:t>
      </w:r>
    </w:p>
    <w:p w14:paraId="1C91F024" w14:textId="77777777" w:rsidR="00A77B3E" w:rsidRPr="001C17B7" w:rsidRDefault="00A77B3E" w:rsidP="008F04EA">
      <w:pPr>
        <w:spacing w:line="360" w:lineRule="auto"/>
        <w:jc w:val="both"/>
        <w:rPr>
          <w:rFonts w:ascii="Book Antiqua" w:hAnsi="Book Antiqua"/>
        </w:rPr>
      </w:pPr>
    </w:p>
    <w:p w14:paraId="25B65EF6" w14:textId="77777777" w:rsidR="00A77B3E" w:rsidRPr="001C17B7" w:rsidRDefault="006204D4" w:rsidP="008F04EA">
      <w:pPr>
        <w:spacing w:line="360" w:lineRule="auto"/>
        <w:jc w:val="both"/>
        <w:rPr>
          <w:rFonts w:ascii="Book Antiqua" w:hAnsi="Book Antiqua"/>
        </w:rPr>
      </w:pPr>
      <w:r w:rsidRPr="001C17B7">
        <w:rPr>
          <w:rFonts w:ascii="Book Antiqua" w:eastAsia="Book Antiqua" w:hAnsi="Book Antiqua" w:cs="Book Antiqua"/>
          <w:b/>
          <w:color w:val="000000"/>
        </w:rPr>
        <w:t xml:space="preserve">Peer-review started: </w:t>
      </w:r>
      <w:r w:rsidRPr="001C17B7">
        <w:rPr>
          <w:rFonts w:ascii="Book Antiqua" w:eastAsia="Book Antiqua" w:hAnsi="Book Antiqua" w:cs="Book Antiqua"/>
        </w:rPr>
        <w:t>November 13, 2023</w:t>
      </w:r>
    </w:p>
    <w:p w14:paraId="6065BA96" w14:textId="77777777" w:rsidR="00A77B3E" w:rsidRPr="001C17B7" w:rsidRDefault="006204D4" w:rsidP="008F04EA">
      <w:pPr>
        <w:spacing w:line="360" w:lineRule="auto"/>
        <w:jc w:val="both"/>
        <w:rPr>
          <w:rFonts w:ascii="Book Antiqua" w:hAnsi="Book Antiqua"/>
        </w:rPr>
      </w:pPr>
      <w:r w:rsidRPr="001C17B7">
        <w:rPr>
          <w:rFonts w:ascii="Book Antiqua" w:eastAsia="Book Antiqua" w:hAnsi="Book Antiqua" w:cs="Book Antiqua"/>
          <w:b/>
          <w:color w:val="000000"/>
        </w:rPr>
        <w:t xml:space="preserve">First decision: </w:t>
      </w:r>
      <w:r w:rsidRPr="001C17B7">
        <w:rPr>
          <w:rFonts w:ascii="Book Antiqua" w:eastAsia="Book Antiqua" w:hAnsi="Book Antiqua" w:cs="Book Antiqua"/>
        </w:rPr>
        <w:t>December 18, 2023</w:t>
      </w:r>
    </w:p>
    <w:p w14:paraId="39B407AD" w14:textId="77777777" w:rsidR="00A77B3E" w:rsidRPr="001C17B7" w:rsidRDefault="006204D4" w:rsidP="008F04EA">
      <w:pPr>
        <w:spacing w:line="360" w:lineRule="auto"/>
        <w:jc w:val="both"/>
        <w:rPr>
          <w:rFonts w:ascii="Book Antiqua" w:hAnsi="Book Antiqua"/>
        </w:rPr>
      </w:pPr>
      <w:r w:rsidRPr="001C17B7">
        <w:rPr>
          <w:rFonts w:ascii="Book Antiqua" w:eastAsia="Book Antiqua" w:hAnsi="Book Antiqua" w:cs="Book Antiqua"/>
          <w:b/>
          <w:color w:val="000000"/>
        </w:rPr>
        <w:t xml:space="preserve">Article in press: </w:t>
      </w:r>
    </w:p>
    <w:p w14:paraId="4A974300" w14:textId="77777777" w:rsidR="00A77B3E" w:rsidRPr="001C17B7" w:rsidRDefault="00A77B3E" w:rsidP="008F04EA">
      <w:pPr>
        <w:spacing w:line="360" w:lineRule="auto"/>
        <w:jc w:val="both"/>
        <w:rPr>
          <w:rFonts w:ascii="Book Antiqua" w:hAnsi="Book Antiqua"/>
        </w:rPr>
      </w:pPr>
    </w:p>
    <w:p w14:paraId="27F237F6" w14:textId="77777777" w:rsidR="00A77B3E" w:rsidRPr="001C17B7" w:rsidRDefault="006204D4" w:rsidP="008F04EA">
      <w:pPr>
        <w:spacing w:line="360" w:lineRule="auto"/>
        <w:jc w:val="both"/>
        <w:rPr>
          <w:rFonts w:ascii="Book Antiqua" w:hAnsi="Book Antiqua"/>
        </w:rPr>
      </w:pPr>
      <w:r w:rsidRPr="001C17B7">
        <w:rPr>
          <w:rFonts w:ascii="Book Antiqua" w:eastAsia="Book Antiqua" w:hAnsi="Book Antiqua" w:cs="Book Antiqua"/>
          <w:b/>
          <w:color w:val="000000"/>
        </w:rPr>
        <w:t xml:space="preserve">Specialty type: </w:t>
      </w:r>
      <w:r w:rsidRPr="001C17B7">
        <w:rPr>
          <w:rFonts w:ascii="Book Antiqua" w:eastAsia="Book Antiqua" w:hAnsi="Book Antiqua" w:cs="Book Antiqua"/>
        </w:rPr>
        <w:t>Oncology</w:t>
      </w:r>
    </w:p>
    <w:p w14:paraId="12598D7F" w14:textId="77777777" w:rsidR="00A77B3E" w:rsidRPr="001C17B7" w:rsidRDefault="006204D4" w:rsidP="008F04EA">
      <w:pPr>
        <w:spacing w:line="360" w:lineRule="auto"/>
        <w:jc w:val="both"/>
        <w:rPr>
          <w:rFonts w:ascii="Book Antiqua" w:hAnsi="Book Antiqua"/>
        </w:rPr>
      </w:pPr>
      <w:r w:rsidRPr="001C17B7">
        <w:rPr>
          <w:rFonts w:ascii="Book Antiqua" w:eastAsia="Book Antiqua" w:hAnsi="Book Antiqua" w:cs="Book Antiqua"/>
          <w:b/>
          <w:color w:val="000000"/>
        </w:rPr>
        <w:t xml:space="preserve">Country/Territory of origin: </w:t>
      </w:r>
      <w:r w:rsidRPr="001C17B7">
        <w:rPr>
          <w:rFonts w:ascii="Book Antiqua" w:eastAsia="Book Antiqua" w:hAnsi="Book Antiqua" w:cs="Book Antiqua"/>
        </w:rPr>
        <w:t>China</w:t>
      </w:r>
    </w:p>
    <w:p w14:paraId="1095EC4C" w14:textId="77777777" w:rsidR="00A77B3E" w:rsidRPr="001C17B7" w:rsidRDefault="006204D4" w:rsidP="008F04EA">
      <w:pPr>
        <w:spacing w:line="360" w:lineRule="auto"/>
        <w:jc w:val="both"/>
        <w:rPr>
          <w:rFonts w:ascii="Book Antiqua" w:hAnsi="Book Antiqua"/>
        </w:rPr>
      </w:pPr>
      <w:r w:rsidRPr="001C17B7">
        <w:rPr>
          <w:rFonts w:ascii="Book Antiqua" w:eastAsia="Book Antiqua" w:hAnsi="Book Antiqua" w:cs="Book Antiqua"/>
          <w:b/>
          <w:color w:val="000000"/>
        </w:rPr>
        <w:t>Peer-review report’s scientific quality classification</w:t>
      </w:r>
    </w:p>
    <w:p w14:paraId="6296EB0F" w14:textId="77777777" w:rsidR="00A77B3E" w:rsidRPr="001C17B7" w:rsidRDefault="006204D4" w:rsidP="008F04EA">
      <w:pPr>
        <w:spacing w:line="360" w:lineRule="auto"/>
        <w:jc w:val="both"/>
        <w:rPr>
          <w:rFonts w:ascii="Book Antiqua" w:hAnsi="Book Antiqua"/>
        </w:rPr>
      </w:pPr>
      <w:r w:rsidRPr="001C17B7">
        <w:rPr>
          <w:rFonts w:ascii="Book Antiqua" w:eastAsia="Book Antiqua" w:hAnsi="Book Antiqua" w:cs="Book Antiqua"/>
        </w:rPr>
        <w:t>Grade A (Excellent): 0</w:t>
      </w:r>
    </w:p>
    <w:p w14:paraId="52C49B47" w14:textId="77777777" w:rsidR="00A77B3E" w:rsidRPr="001C17B7" w:rsidRDefault="006204D4" w:rsidP="008F04EA">
      <w:pPr>
        <w:spacing w:line="360" w:lineRule="auto"/>
        <w:jc w:val="both"/>
        <w:rPr>
          <w:rFonts w:ascii="Book Antiqua" w:hAnsi="Book Antiqua"/>
        </w:rPr>
      </w:pPr>
      <w:r w:rsidRPr="001C17B7">
        <w:rPr>
          <w:rFonts w:ascii="Book Antiqua" w:eastAsia="Book Antiqua" w:hAnsi="Book Antiqua" w:cs="Book Antiqua"/>
        </w:rPr>
        <w:t>Grade B (Very good): 0</w:t>
      </w:r>
    </w:p>
    <w:p w14:paraId="5B85E428" w14:textId="77777777" w:rsidR="00A77B3E" w:rsidRPr="001C17B7" w:rsidRDefault="006204D4" w:rsidP="008F04EA">
      <w:pPr>
        <w:spacing w:line="360" w:lineRule="auto"/>
        <w:jc w:val="both"/>
        <w:rPr>
          <w:rFonts w:ascii="Book Antiqua" w:hAnsi="Book Antiqua"/>
        </w:rPr>
      </w:pPr>
      <w:r w:rsidRPr="001C17B7">
        <w:rPr>
          <w:rFonts w:ascii="Book Antiqua" w:eastAsia="Book Antiqua" w:hAnsi="Book Antiqua" w:cs="Book Antiqua"/>
        </w:rPr>
        <w:t>Grade C (Good): 0</w:t>
      </w:r>
    </w:p>
    <w:p w14:paraId="3A8ECBEA" w14:textId="77777777" w:rsidR="00A77B3E" w:rsidRPr="001C17B7" w:rsidRDefault="006204D4" w:rsidP="008F04EA">
      <w:pPr>
        <w:spacing w:line="360" w:lineRule="auto"/>
        <w:jc w:val="both"/>
        <w:rPr>
          <w:rFonts w:ascii="Book Antiqua" w:hAnsi="Book Antiqua"/>
        </w:rPr>
      </w:pPr>
      <w:r w:rsidRPr="001C17B7">
        <w:rPr>
          <w:rFonts w:ascii="Book Antiqua" w:eastAsia="Book Antiqua" w:hAnsi="Book Antiqua" w:cs="Book Antiqua"/>
        </w:rPr>
        <w:lastRenderedPageBreak/>
        <w:t>Grade D (Fair): D, D, D</w:t>
      </w:r>
    </w:p>
    <w:p w14:paraId="1331B3BE" w14:textId="77777777" w:rsidR="00A77B3E" w:rsidRPr="001C17B7" w:rsidRDefault="006204D4" w:rsidP="008F04EA">
      <w:pPr>
        <w:spacing w:line="360" w:lineRule="auto"/>
        <w:jc w:val="both"/>
        <w:rPr>
          <w:rFonts w:ascii="Book Antiqua" w:hAnsi="Book Antiqua"/>
        </w:rPr>
      </w:pPr>
      <w:r w:rsidRPr="001C17B7">
        <w:rPr>
          <w:rFonts w:ascii="Book Antiqua" w:eastAsia="Book Antiqua" w:hAnsi="Book Antiqua" w:cs="Book Antiqua"/>
        </w:rPr>
        <w:t>Grade E (Poor): 0</w:t>
      </w:r>
    </w:p>
    <w:p w14:paraId="74C92A6E" w14:textId="77777777" w:rsidR="00A77B3E" w:rsidRPr="001C17B7" w:rsidRDefault="00A77B3E" w:rsidP="008F04EA">
      <w:pPr>
        <w:spacing w:line="360" w:lineRule="auto"/>
        <w:jc w:val="both"/>
        <w:rPr>
          <w:rFonts w:ascii="Book Antiqua" w:hAnsi="Book Antiqua"/>
        </w:rPr>
      </w:pPr>
    </w:p>
    <w:p w14:paraId="646DB6D2" w14:textId="42338071" w:rsidR="00A77B3E" w:rsidRPr="001C17B7" w:rsidRDefault="006204D4" w:rsidP="008F04EA">
      <w:pPr>
        <w:spacing w:line="360" w:lineRule="auto"/>
        <w:jc w:val="both"/>
        <w:rPr>
          <w:rFonts w:ascii="Book Antiqua" w:hAnsi="Book Antiqua"/>
        </w:rPr>
        <w:sectPr w:rsidR="00A77B3E" w:rsidRPr="001C17B7">
          <w:pgSz w:w="12240" w:h="15840"/>
          <w:pgMar w:top="1440" w:right="1440" w:bottom="1440" w:left="1440" w:header="720" w:footer="720" w:gutter="0"/>
          <w:cols w:space="720"/>
          <w:docGrid w:linePitch="360"/>
        </w:sectPr>
      </w:pPr>
      <w:r w:rsidRPr="001C17B7">
        <w:rPr>
          <w:rFonts w:ascii="Book Antiqua" w:eastAsia="Book Antiqua" w:hAnsi="Book Antiqua" w:cs="Book Antiqua"/>
          <w:b/>
          <w:color w:val="000000"/>
        </w:rPr>
        <w:t xml:space="preserve">P-Reviewer: </w:t>
      </w:r>
      <w:r w:rsidRPr="001C17B7">
        <w:rPr>
          <w:rFonts w:ascii="Book Antiqua" w:eastAsia="Book Antiqua" w:hAnsi="Book Antiqua" w:cs="Book Antiqua"/>
        </w:rPr>
        <w:t>Kim SY, South Korea; Lieto E, Italy; Vinh-Hung V, Martinique</w:t>
      </w:r>
      <w:r w:rsidRPr="001C17B7">
        <w:rPr>
          <w:rFonts w:ascii="Book Antiqua" w:eastAsia="Book Antiqua" w:hAnsi="Book Antiqua" w:cs="Book Antiqua"/>
          <w:b/>
          <w:color w:val="000000"/>
        </w:rPr>
        <w:t xml:space="preserve"> S-Editor: </w:t>
      </w:r>
      <w:r w:rsidR="00466B13" w:rsidRPr="00466B13">
        <w:rPr>
          <w:rFonts w:ascii="Book Antiqua" w:hAnsi="Book Antiqua" w:cs="Book Antiqua" w:hint="eastAsia"/>
          <w:color w:val="000000"/>
          <w:lang w:eastAsia="zh-CN"/>
        </w:rPr>
        <w:t>L</w:t>
      </w:r>
      <w:r w:rsidR="00466B13" w:rsidRPr="00466B13">
        <w:rPr>
          <w:rFonts w:ascii="Book Antiqua" w:hAnsi="Book Antiqua" w:cs="Book Antiqua"/>
          <w:color w:val="000000"/>
          <w:lang w:eastAsia="zh-CN"/>
        </w:rPr>
        <w:t>iu JH</w:t>
      </w:r>
      <w:r w:rsidRPr="001C17B7">
        <w:rPr>
          <w:rFonts w:ascii="Book Antiqua" w:eastAsia="Book Antiqua" w:hAnsi="Book Antiqua" w:cs="Book Antiqua"/>
          <w:b/>
          <w:color w:val="000000"/>
        </w:rPr>
        <w:t xml:space="preserve"> L-Editor:</w:t>
      </w:r>
      <w:r w:rsidR="00446322">
        <w:rPr>
          <w:rFonts w:ascii="Book Antiqua" w:eastAsia="Book Antiqua" w:hAnsi="Book Antiqua" w:cs="Book Antiqua"/>
          <w:b/>
          <w:color w:val="000000"/>
        </w:rPr>
        <w:t xml:space="preserve"> </w:t>
      </w:r>
      <w:r w:rsidR="00E829F2">
        <w:rPr>
          <w:rFonts w:ascii="Book Antiqua" w:eastAsia="Book Antiqua" w:hAnsi="Book Antiqua" w:cs="Book Antiqua"/>
          <w:bCs/>
          <w:color w:val="000000"/>
        </w:rPr>
        <w:t>Filipodia</w:t>
      </w:r>
      <w:r w:rsidRPr="001C17B7">
        <w:rPr>
          <w:rFonts w:ascii="Book Antiqua" w:eastAsia="Book Antiqua" w:hAnsi="Book Antiqua" w:cs="Book Antiqua"/>
          <w:b/>
          <w:color w:val="000000"/>
        </w:rPr>
        <w:t xml:space="preserve"> P-Editor: </w:t>
      </w:r>
    </w:p>
    <w:p w14:paraId="600B6FAD" w14:textId="77777777" w:rsidR="00A77B3E" w:rsidRPr="001C17B7" w:rsidRDefault="006204D4" w:rsidP="008F04EA">
      <w:pPr>
        <w:spacing w:line="360" w:lineRule="auto"/>
        <w:jc w:val="both"/>
        <w:rPr>
          <w:rFonts w:ascii="Book Antiqua" w:hAnsi="Book Antiqua"/>
        </w:rPr>
      </w:pPr>
      <w:r w:rsidRPr="001C17B7">
        <w:rPr>
          <w:rFonts w:ascii="Book Antiqua" w:eastAsia="Book Antiqua" w:hAnsi="Book Antiqua" w:cs="Book Antiqua"/>
          <w:b/>
          <w:color w:val="000000"/>
        </w:rPr>
        <w:lastRenderedPageBreak/>
        <w:t>Figure Legends</w:t>
      </w:r>
    </w:p>
    <w:p w14:paraId="31C83470" w14:textId="31AC3FBE" w:rsidR="00B41D70" w:rsidRDefault="003B2168" w:rsidP="008F04EA">
      <w:pPr>
        <w:spacing w:line="360" w:lineRule="auto"/>
        <w:jc w:val="both"/>
        <w:rPr>
          <w:rFonts w:ascii="Book Antiqua" w:eastAsia="Book Antiqua" w:hAnsi="Book Antiqua" w:cs="Book Antiqua"/>
          <w:b/>
          <w:bCs/>
          <w:color w:val="221E1F"/>
        </w:rPr>
      </w:pPr>
      <w:r>
        <w:rPr>
          <w:noProof/>
          <w:lang w:eastAsia="zh-CN"/>
        </w:rPr>
        <w:drawing>
          <wp:inline distT="0" distB="0" distL="0" distR="0" wp14:anchorId="38161964" wp14:editId="658282E7">
            <wp:extent cx="5943600" cy="24250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425065"/>
                    </a:xfrm>
                    <a:prstGeom prst="rect">
                      <a:avLst/>
                    </a:prstGeom>
                  </pic:spPr>
                </pic:pic>
              </a:graphicData>
            </a:graphic>
          </wp:inline>
        </w:drawing>
      </w:r>
    </w:p>
    <w:p w14:paraId="68907870" w14:textId="15236689" w:rsidR="002D0C26" w:rsidRDefault="006204D4" w:rsidP="008F04EA">
      <w:pPr>
        <w:spacing w:line="360" w:lineRule="auto"/>
        <w:jc w:val="both"/>
        <w:rPr>
          <w:rFonts w:ascii="Book Antiqua" w:eastAsia="Book Antiqua" w:hAnsi="Book Antiqua" w:cs="Book Antiqua"/>
          <w:color w:val="221E1F"/>
        </w:rPr>
      </w:pPr>
      <w:r w:rsidRPr="001C17B7">
        <w:rPr>
          <w:rFonts w:ascii="Book Antiqua" w:eastAsia="Book Antiqua" w:hAnsi="Book Antiqua" w:cs="Book Antiqua"/>
          <w:b/>
          <w:bCs/>
          <w:color w:val="221E1F"/>
        </w:rPr>
        <w:t>Figure 1</w:t>
      </w:r>
      <w:r w:rsidRPr="00B41D70">
        <w:rPr>
          <w:rFonts w:ascii="Book Antiqua" w:eastAsia="Book Antiqua" w:hAnsi="Book Antiqua" w:cs="Book Antiqua"/>
          <w:b/>
          <w:color w:val="221E1F"/>
        </w:rPr>
        <w:t xml:space="preserve"> Abdominal computer tomograph show</w:t>
      </w:r>
      <w:r w:rsidR="008468E0">
        <w:rPr>
          <w:rFonts w:ascii="Book Antiqua" w:eastAsia="Book Antiqua" w:hAnsi="Book Antiqua" w:cs="Book Antiqua"/>
          <w:b/>
          <w:color w:val="221E1F"/>
        </w:rPr>
        <w:t>ed</w:t>
      </w:r>
      <w:r w:rsidRPr="00B41D70">
        <w:rPr>
          <w:rFonts w:ascii="Book Antiqua" w:eastAsia="Book Antiqua" w:hAnsi="Book Antiqua" w:cs="Book Antiqua"/>
          <w:b/>
          <w:color w:val="221E1F"/>
        </w:rPr>
        <w:t xml:space="preserve"> a 3.2</w:t>
      </w:r>
      <w:r w:rsidR="00DB20C6" w:rsidRPr="00B41D70">
        <w:rPr>
          <w:rFonts w:ascii="Book Antiqua" w:eastAsia="Book Antiqua" w:hAnsi="Book Antiqua" w:cs="Book Antiqua"/>
          <w:b/>
          <w:color w:val="221E1F"/>
        </w:rPr>
        <w:t xml:space="preserve"> cm</w:t>
      </w:r>
      <w:r w:rsidR="009E28A9" w:rsidRPr="00B41D70">
        <w:rPr>
          <w:rFonts w:ascii="Book Antiqua" w:eastAsia="Book Antiqua" w:hAnsi="Book Antiqua" w:cs="Book Antiqua"/>
          <w:b/>
          <w:color w:val="221E1F"/>
        </w:rPr>
        <w:t xml:space="preserve"> </w:t>
      </w:r>
      <w:r w:rsidR="00DB20C6" w:rsidRPr="00B41D70">
        <w:rPr>
          <w:rFonts w:ascii="Book Antiqua" w:eastAsia="Book Antiqua" w:hAnsi="Book Antiqua" w:cs="Book Antiqua"/>
          <w:b/>
          <w:color w:val="221E1F"/>
        </w:rPr>
        <w:t xml:space="preserve">× </w:t>
      </w:r>
      <w:r w:rsidRPr="00EF0845">
        <w:rPr>
          <w:rFonts w:ascii="Book Antiqua" w:eastAsia="Book Antiqua" w:hAnsi="Book Antiqua" w:cs="Book Antiqua"/>
          <w:b/>
          <w:color w:val="221E1F"/>
        </w:rPr>
        <w:t>3.0</w:t>
      </w:r>
      <w:r w:rsidR="00DB20C6" w:rsidRPr="00EF0845">
        <w:rPr>
          <w:rFonts w:ascii="Book Antiqua" w:eastAsia="Book Antiqua" w:hAnsi="Book Antiqua" w:cs="Book Antiqua"/>
          <w:b/>
          <w:color w:val="221E1F"/>
        </w:rPr>
        <w:t xml:space="preserve"> </w:t>
      </w:r>
      <w:r w:rsidRPr="00EF0845">
        <w:rPr>
          <w:rFonts w:ascii="Book Antiqua" w:eastAsia="Book Antiqua" w:hAnsi="Book Antiqua" w:cs="Book Antiqua"/>
          <w:b/>
          <w:color w:val="221E1F"/>
        </w:rPr>
        <w:t>cm round lesion in the tail of the pancreas, which was uneven and mildly enhanced under enhanced scan</w:t>
      </w:r>
      <w:r w:rsidRPr="00EF0845">
        <w:rPr>
          <w:rFonts w:ascii="Book Antiqua" w:eastAsia="Book Antiqua" w:hAnsi="Book Antiqua" w:cs="Book Antiqua"/>
          <w:color w:val="221E1F"/>
        </w:rPr>
        <w:t xml:space="preserve">. </w:t>
      </w:r>
      <w:r w:rsidR="001055AE" w:rsidRPr="00EF0845">
        <w:rPr>
          <w:rFonts w:ascii="Book Antiqua" w:eastAsia="Book Antiqua" w:hAnsi="Book Antiqua" w:cs="Book Antiqua"/>
          <w:color w:val="221E1F"/>
        </w:rPr>
        <w:t xml:space="preserve">A: </w:t>
      </w:r>
      <w:r w:rsidRPr="00EF0845">
        <w:rPr>
          <w:rFonts w:ascii="Book Antiqua" w:eastAsia="Book Antiqua" w:hAnsi="Book Antiqua" w:cs="Book Antiqua"/>
          <w:color w:val="221E1F"/>
        </w:rPr>
        <w:t>The boundary between the posterior margin and the pancreas was not clear, and was not combined with the pancreatic duct</w:t>
      </w:r>
      <w:r w:rsidR="001055AE" w:rsidRPr="00EF0845">
        <w:rPr>
          <w:rFonts w:ascii="Book Antiqua" w:eastAsia="Book Antiqua" w:hAnsi="Book Antiqua" w:cs="Book Antiqua"/>
          <w:color w:val="221E1F"/>
        </w:rPr>
        <w:t xml:space="preserve">; B: </w:t>
      </w:r>
      <w:r w:rsidRPr="00EF0845">
        <w:rPr>
          <w:rFonts w:ascii="Book Antiqua" w:eastAsia="Book Antiqua" w:hAnsi="Book Antiqua" w:cs="Book Antiqua"/>
          <w:color w:val="221E1F"/>
        </w:rPr>
        <w:t>Multiple lymph node</w:t>
      </w:r>
      <w:r w:rsidR="00D15F4C">
        <w:rPr>
          <w:rFonts w:ascii="Book Antiqua" w:eastAsia="Book Antiqua" w:hAnsi="Book Antiqua" w:cs="Book Antiqua"/>
          <w:color w:val="221E1F"/>
        </w:rPr>
        <w:t>s</w:t>
      </w:r>
      <w:r w:rsidRPr="00EF0845">
        <w:rPr>
          <w:rFonts w:ascii="Book Antiqua" w:eastAsia="Book Antiqua" w:hAnsi="Book Antiqua" w:cs="Book Antiqua"/>
          <w:color w:val="221E1F"/>
        </w:rPr>
        <w:t xml:space="preserve"> were also seen in the mesentery area, with the width of about 1.3</w:t>
      </w:r>
      <w:r w:rsidR="0038175B" w:rsidRPr="00EF0845">
        <w:rPr>
          <w:rFonts w:ascii="Book Antiqua" w:eastAsia="Book Antiqua" w:hAnsi="Book Antiqua" w:cs="Book Antiqua"/>
          <w:color w:val="221E1F"/>
        </w:rPr>
        <w:t xml:space="preserve"> </w:t>
      </w:r>
      <w:r w:rsidRPr="00EF0845">
        <w:rPr>
          <w:rFonts w:ascii="Book Antiqua" w:eastAsia="Book Antiqua" w:hAnsi="Book Antiqua" w:cs="Book Antiqua"/>
          <w:color w:val="221E1F"/>
        </w:rPr>
        <w:t>cm for the largest one.</w:t>
      </w:r>
    </w:p>
    <w:p w14:paraId="09695308" w14:textId="46FCD0A6" w:rsidR="00B41D70" w:rsidRDefault="002D0C26" w:rsidP="008F04EA">
      <w:pPr>
        <w:spacing w:line="360" w:lineRule="auto"/>
        <w:jc w:val="both"/>
        <w:rPr>
          <w:rFonts w:ascii="Book Antiqua" w:eastAsia="Book Antiqua" w:hAnsi="Book Antiqua" w:cs="Book Antiqua"/>
          <w:b/>
          <w:bCs/>
          <w:color w:val="221E1F"/>
        </w:rPr>
      </w:pPr>
      <w:r>
        <w:rPr>
          <w:rFonts w:ascii="Book Antiqua" w:eastAsia="Book Antiqua" w:hAnsi="Book Antiqua" w:cs="Book Antiqua"/>
          <w:color w:val="221E1F"/>
        </w:rPr>
        <w:br w:type="page"/>
      </w:r>
      <w:r>
        <w:rPr>
          <w:noProof/>
          <w:lang w:eastAsia="zh-CN"/>
        </w:rPr>
        <w:lastRenderedPageBreak/>
        <w:drawing>
          <wp:inline distT="0" distB="0" distL="0" distR="0" wp14:anchorId="4CDD2DF8" wp14:editId="48BCD47D">
            <wp:extent cx="5943600" cy="215963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159635"/>
                    </a:xfrm>
                    <a:prstGeom prst="rect">
                      <a:avLst/>
                    </a:prstGeom>
                  </pic:spPr>
                </pic:pic>
              </a:graphicData>
            </a:graphic>
          </wp:inline>
        </w:drawing>
      </w:r>
    </w:p>
    <w:p w14:paraId="28A3146D" w14:textId="398B0CFE" w:rsidR="00A77B3E" w:rsidRPr="001C17B7" w:rsidRDefault="006204D4" w:rsidP="008F04EA">
      <w:pPr>
        <w:spacing w:line="360" w:lineRule="auto"/>
        <w:jc w:val="both"/>
        <w:rPr>
          <w:rFonts w:ascii="Book Antiqua" w:hAnsi="Book Antiqua"/>
        </w:rPr>
      </w:pPr>
      <w:r w:rsidRPr="001C17B7">
        <w:rPr>
          <w:rFonts w:ascii="Book Antiqua" w:eastAsia="Book Antiqua" w:hAnsi="Book Antiqua" w:cs="Book Antiqua"/>
          <w:b/>
          <w:bCs/>
          <w:color w:val="221E1F"/>
        </w:rPr>
        <w:t>Figure 2</w:t>
      </w:r>
      <w:r w:rsidRPr="009C4133">
        <w:rPr>
          <w:rFonts w:ascii="Book Antiqua" w:eastAsia="Book Antiqua" w:hAnsi="Book Antiqua" w:cs="Book Antiqua"/>
          <w:b/>
          <w:color w:val="221E1F"/>
        </w:rPr>
        <w:t xml:space="preserve"> </w:t>
      </w:r>
      <w:r w:rsidRPr="009C4133">
        <w:rPr>
          <w:rFonts w:ascii="Book Antiqua" w:eastAsia="Book Antiqua" w:hAnsi="Book Antiqua" w:cs="Book Antiqua"/>
          <w:b/>
          <w:color w:val="000000"/>
        </w:rPr>
        <w:t>Magnetic resonance imaging show</w:t>
      </w:r>
      <w:r w:rsidR="008468E0">
        <w:rPr>
          <w:rFonts w:ascii="Book Antiqua" w:eastAsia="Book Antiqua" w:hAnsi="Book Antiqua" w:cs="Book Antiqua"/>
          <w:b/>
          <w:color w:val="000000"/>
        </w:rPr>
        <w:t>ed</w:t>
      </w:r>
      <w:r w:rsidR="00AF6A4A">
        <w:rPr>
          <w:rFonts w:ascii="Book Antiqua" w:eastAsia="Book Antiqua" w:hAnsi="Book Antiqua" w:cs="Book Antiqua"/>
          <w:b/>
          <w:color w:val="000000"/>
        </w:rPr>
        <w:t xml:space="preserve"> an</w:t>
      </w:r>
      <w:r w:rsidRPr="009C4133">
        <w:rPr>
          <w:rFonts w:ascii="Book Antiqua" w:eastAsia="Book Antiqua" w:hAnsi="Book Antiqua" w:cs="Book Antiqua"/>
          <w:b/>
          <w:color w:val="000000"/>
        </w:rPr>
        <w:t xml:space="preserve"> a</w:t>
      </w:r>
      <w:r w:rsidRPr="009C4133">
        <w:rPr>
          <w:rFonts w:ascii="Book Antiqua" w:eastAsia="Book Antiqua" w:hAnsi="Book Antiqua" w:cs="Book Antiqua"/>
          <w:b/>
          <w:color w:val="221E1F"/>
        </w:rPr>
        <w:t>bnormal blocky signal found in the pancreato-gastric space, with a size of about 3.1</w:t>
      </w:r>
      <w:r w:rsidR="00E46B28" w:rsidRPr="00E46B28">
        <w:rPr>
          <w:rFonts w:ascii="Book Antiqua" w:eastAsia="Book Antiqua" w:hAnsi="Book Antiqua" w:cs="Book Antiqua"/>
          <w:b/>
          <w:color w:val="221E1F"/>
        </w:rPr>
        <w:t xml:space="preserve"> </w:t>
      </w:r>
      <w:r w:rsidR="00E46B28" w:rsidRPr="00B41D70">
        <w:rPr>
          <w:rFonts w:ascii="Book Antiqua" w:eastAsia="Book Antiqua" w:hAnsi="Book Antiqua" w:cs="Book Antiqua"/>
          <w:b/>
          <w:color w:val="221E1F"/>
        </w:rPr>
        <w:t>cm ×</w:t>
      </w:r>
      <w:r w:rsidR="00E46B28">
        <w:rPr>
          <w:rFonts w:ascii="Book Antiqua" w:eastAsia="Book Antiqua" w:hAnsi="Book Antiqua" w:cs="Book Antiqua"/>
          <w:b/>
          <w:color w:val="221E1F"/>
        </w:rPr>
        <w:t xml:space="preserve"> </w:t>
      </w:r>
      <w:r w:rsidRPr="009C4133">
        <w:rPr>
          <w:rFonts w:ascii="Book Antiqua" w:eastAsia="Book Antiqua" w:hAnsi="Book Antiqua" w:cs="Book Antiqua"/>
          <w:b/>
          <w:color w:val="221E1F"/>
        </w:rPr>
        <w:t>2.9</w:t>
      </w:r>
      <w:r w:rsidR="00E46B28" w:rsidRPr="00E46B28">
        <w:rPr>
          <w:rFonts w:ascii="Book Antiqua" w:eastAsia="Book Antiqua" w:hAnsi="Book Antiqua" w:cs="Book Antiqua"/>
          <w:b/>
          <w:color w:val="221E1F"/>
        </w:rPr>
        <w:t xml:space="preserve"> </w:t>
      </w:r>
      <w:r w:rsidR="00E46B28" w:rsidRPr="00B41D70">
        <w:rPr>
          <w:rFonts w:ascii="Book Antiqua" w:eastAsia="Book Antiqua" w:hAnsi="Book Antiqua" w:cs="Book Antiqua"/>
          <w:b/>
          <w:color w:val="221E1F"/>
        </w:rPr>
        <w:t>cm ×</w:t>
      </w:r>
      <w:r w:rsidR="00E46B28">
        <w:rPr>
          <w:rFonts w:ascii="Book Antiqua" w:eastAsia="Book Antiqua" w:hAnsi="Book Antiqua" w:cs="Book Antiqua"/>
          <w:b/>
          <w:color w:val="221E1F"/>
        </w:rPr>
        <w:t xml:space="preserve"> </w:t>
      </w:r>
      <w:r w:rsidRPr="009C4133">
        <w:rPr>
          <w:rFonts w:ascii="Book Antiqua" w:eastAsia="Book Antiqua" w:hAnsi="Book Antiqua" w:cs="Book Antiqua"/>
          <w:b/>
          <w:color w:val="221E1F"/>
        </w:rPr>
        <w:t>2.7</w:t>
      </w:r>
      <w:r w:rsidR="00E46B28">
        <w:rPr>
          <w:rFonts w:ascii="Book Antiqua" w:eastAsia="Book Antiqua" w:hAnsi="Book Antiqua" w:cs="Book Antiqua"/>
          <w:b/>
          <w:color w:val="221E1F"/>
        </w:rPr>
        <w:t xml:space="preserve"> </w:t>
      </w:r>
      <w:r w:rsidRPr="009C4133">
        <w:rPr>
          <w:rFonts w:ascii="Book Antiqua" w:eastAsia="Book Antiqua" w:hAnsi="Book Antiqua" w:cs="Book Antiqua"/>
          <w:b/>
          <w:color w:val="221E1F"/>
        </w:rPr>
        <w:t>cm.</w:t>
      </w:r>
      <w:r w:rsidRPr="001C17B7">
        <w:rPr>
          <w:rFonts w:ascii="Book Antiqua" w:eastAsia="Book Antiqua" w:hAnsi="Book Antiqua" w:cs="Book Antiqua"/>
          <w:color w:val="221E1F"/>
        </w:rPr>
        <w:t xml:space="preserve"> The boundary between the local lesion and the pancreatic body was not clear.</w:t>
      </w:r>
      <w:r w:rsidR="00821D26">
        <w:rPr>
          <w:rFonts w:ascii="Book Antiqua" w:eastAsia="Book Antiqua" w:hAnsi="Book Antiqua" w:cs="Book Antiqua"/>
          <w:color w:val="221E1F"/>
        </w:rPr>
        <w:t xml:space="preserve"> A:</w:t>
      </w:r>
      <w:r w:rsidRPr="001C17B7">
        <w:rPr>
          <w:rFonts w:ascii="Book Antiqua" w:eastAsia="Book Antiqua" w:hAnsi="Book Antiqua" w:cs="Book Antiqua"/>
          <w:color w:val="221E1F"/>
        </w:rPr>
        <w:t xml:space="preserve"> T1W1 showed equal and slightly lower signal</w:t>
      </w:r>
      <w:r w:rsidR="00821D26">
        <w:rPr>
          <w:rFonts w:ascii="Book Antiqua" w:eastAsia="Book Antiqua" w:hAnsi="Book Antiqua" w:cs="Book Antiqua"/>
          <w:color w:val="221E1F"/>
        </w:rPr>
        <w:t>; B:</w:t>
      </w:r>
      <w:r w:rsidRPr="001C17B7">
        <w:rPr>
          <w:rFonts w:ascii="Book Antiqua" w:eastAsia="Book Antiqua" w:hAnsi="Book Antiqua" w:cs="Book Antiqua"/>
          <w:color w:val="221E1F"/>
        </w:rPr>
        <w:t xml:space="preserve"> T2W1 showed a slightly higher signal. The enhanced scan showed progressive uneven enhancement.</w:t>
      </w:r>
    </w:p>
    <w:p w14:paraId="13536E1F" w14:textId="4C58C7B0" w:rsidR="00821D26" w:rsidRDefault="00BF74D2" w:rsidP="008F04EA">
      <w:pPr>
        <w:spacing w:line="360" w:lineRule="auto"/>
        <w:jc w:val="both"/>
        <w:rPr>
          <w:rFonts w:ascii="Book Antiqua" w:eastAsia="Book Antiqua" w:hAnsi="Book Antiqua" w:cs="Book Antiqua"/>
          <w:b/>
          <w:bCs/>
          <w:color w:val="221E1F"/>
        </w:rPr>
      </w:pPr>
      <w:r>
        <w:rPr>
          <w:rFonts w:ascii="Book Antiqua" w:eastAsia="Book Antiqua" w:hAnsi="Book Antiqua" w:cs="Book Antiqua"/>
          <w:b/>
          <w:bCs/>
          <w:color w:val="221E1F"/>
        </w:rPr>
        <w:br w:type="page"/>
      </w:r>
      <w:r>
        <w:rPr>
          <w:noProof/>
          <w:lang w:eastAsia="zh-CN"/>
        </w:rPr>
        <w:lastRenderedPageBreak/>
        <w:drawing>
          <wp:inline distT="0" distB="0" distL="0" distR="0" wp14:anchorId="04F18142" wp14:editId="42C63BD2">
            <wp:extent cx="5943600" cy="303657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036570"/>
                    </a:xfrm>
                    <a:prstGeom prst="rect">
                      <a:avLst/>
                    </a:prstGeom>
                  </pic:spPr>
                </pic:pic>
              </a:graphicData>
            </a:graphic>
          </wp:inline>
        </w:drawing>
      </w:r>
    </w:p>
    <w:p w14:paraId="02B44A8C" w14:textId="5937C6E4" w:rsidR="00A77B3E" w:rsidRPr="001C17B7" w:rsidRDefault="006204D4" w:rsidP="008F04EA">
      <w:pPr>
        <w:spacing w:line="360" w:lineRule="auto"/>
        <w:jc w:val="both"/>
        <w:rPr>
          <w:rFonts w:ascii="Book Antiqua" w:hAnsi="Book Antiqua"/>
        </w:rPr>
      </w:pPr>
      <w:r w:rsidRPr="001C17B7">
        <w:rPr>
          <w:rFonts w:ascii="Book Antiqua" w:eastAsia="Book Antiqua" w:hAnsi="Book Antiqua" w:cs="Book Antiqua"/>
          <w:b/>
          <w:bCs/>
          <w:color w:val="221E1F"/>
        </w:rPr>
        <w:t>Figure 3</w:t>
      </w:r>
      <w:r w:rsidRPr="001C1357">
        <w:rPr>
          <w:rFonts w:ascii="Book Antiqua" w:eastAsia="Book Antiqua" w:hAnsi="Book Antiqua" w:cs="Book Antiqua"/>
          <w:b/>
          <w:color w:val="000000"/>
        </w:rPr>
        <w:t xml:space="preserve"> The malignant tumor of the pancreatic body was accompanied by massive necrosis. </w:t>
      </w:r>
      <w:r w:rsidR="00E10F9D">
        <w:rPr>
          <w:rFonts w:ascii="Book Antiqua" w:eastAsia="Book Antiqua" w:hAnsi="Book Antiqua" w:cs="Book Antiqua"/>
          <w:color w:val="000000"/>
        </w:rPr>
        <w:t xml:space="preserve">A and B: </w:t>
      </w:r>
      <w:r w:rsidR="008468E0">
        <w:rPr>
          <w:rFonts w:ascii="Book Antiqua" w:eastAsia="Book Antiqua" w:hAnsi="Book Antiqua" w:cs="Book Antiqua"/>
          <w:color w:val="000000"/>
        </w:rPr>
        <w:t>Hematoxylin and eosin (</w:t>
      </w:r>
      <w:r w:rsidRPr="001C17B7">
        <w:rPr>
          <w:rFonts w:ascii="Book Antiqua" w:eastAsia="Book Antiqua" w:hAnsi="Book Antiqua" w:cs="Book Antiqua"/>
          <w:color w:val="000000"/>
        </w:rPr>
        <w:t>H&amp;E</w:t>
      </w:r>
      <w:r w:rsidR="008468E0">
        <w:rPr>
          <w:rFonts w:ascii="Book Antiqua" w:eastAsia="Book Antiqua" w:hAnsi="Book Antiqua" w:cs="Book Antiqua"/>
          <w:color w:val="000000"/>
        </w:rPr>
        <w:t>) showed</w:t>
      </w:r>
      <w:r w:rsidRPr="001C17B7">
        <w:rPr>
          <w:rFonts w:ascii="Book Antiqua" w:eastAsia="Book Antiqua" w:hAnsi="Book Antiqua" w:cs="Book Antiqua"/>
          <w:color w:val="000000"/>
        </w:rPr>
        <w:t xml:space="preserve"> </w:t>
      </w:r>
      <w:r w:rsidR="00334328">
        <w:rPr>
          <w:rFonts w:ascii="Book Antiqua" w:eastAsia="Book Antiqua" w:hAnsi="Book Antiqua" w:cs="Book Antiqua"/>
          <w:color w:val="000000"/>
        </w:rPr>
        <w:t>t</w:t>
      </w:r>
      <w:r w:rsidRPr="00E10F9D">
        <w:rPr>
          <w:rFonts w:ascii="Book Antiqua" w:eastAsia="Book Antiqua" w:hAnsi="Book Antiqua" w:cs="Book Antiqua"/>
          <w:color w:val="000000"/>
        </w:rPr>
        <w:t>umor cells arranged in nests</w:t>
      </w:r>
      <w:r w:rsidR="00334328">
        <w:rPr>
          <w:rFonts w:ascii="Book Antiqua" w:eastAsia="Book Antiqua" w:hAnsi="Book Antiqua" w:cs="Book Antiqua"/>
          <w:color w:val="000000"/>
        </w:rPr>
        <w:t xml:space="preserve"> </w:t>
      </w:r>
      <w:r w:rsidR="00334328" w:rsidRPr="00E10F9D">
        <w:rPr>
          <w:rFonts w:ascii="Book Antiqua" w:eastAsia="Book Antiqua" w:hAnsi="Book Antiqua" w:cs="Book Antiqua"/>
          <w:color w:val="000000"/>
        </w:rPr>
        <w:t>(</w:t>
      </w:r>
      <w:r w:rsidR="00334328" w:rsidRPr="00E10F9D">
        <w:rPr>
          <w:rFonts w:ascii="Book Antiqua" w:eastAsia="Book Antiqua" w:hAnsi="Book Antiqua" w:cs="Book Antiqua"/>
          <w:bCs/>
          <w:color w:val="000000"/>
        </w:rPr>
        <w:t>A</w:t>
      </w:r>
      <w:r w:rsidR="00334328">
        <w:rPr>
          <w:rFonts w:ascii="Book Antiqua" w:eastAsia="Book Antiqua" w:hAnsi="Book Antiqua" w:cs="Book Antiqua"/>
          <w:bCs/>
          <w:color w:val="000000"/>
        </w:rPr>
        <w:t xml:space="preserve">; </w:t>
      </w:r>
      <w:r w:rsidR="00334328" w:rsidRPr="00B05E84">
        <w:rPr>
          <w:rFonts w:ascii="Book Antiqua" w:eastAsia="Book Antiqua" w:hAnsi="Book Antiqua" w:cs="Book Antiqua"/>
          <w:color w:val="221E1F"/>
        </w:rPr>
        <w:t>×</w:t>
      </w:r>
      <w:r w:rsidR="00334328">
        <w:rPr>
          <w:rFonts w:ascii="Book Antiqua" w:eastAsia="Book Antiqua" w:hAnsi="Book Antiqua" w:cs="Book Antiqua"/>
          <w:color w:val="221E1F"/>
        </w:rPr>
        <w:t xml:space="preserve"> </w:t>
      </w:r>
      <w:r w:rsidR="00334328" w:rsidRPr="001C17B7">
        <w:rPr>
          <w:rFonts w:ascii="Book Antiqua" w:eastAsia="Book Antiqua" w:hAnsi="Book Antiqua" w:cs="Book Antiqua"/>
          <w:color w:val="000000"/>
        </w:rPr>
        <w:t>1</w:t>
      </w:r>
      <w:r w:rsidR="00334328" w:rsidRPr="00E10F9D">
        <w:rPr>
          <w:rFonts w:ascii="Book Antiqua" w:eastAsia="Book Antiqua" w:hAnsi="Book Antiqua" w:cs="Book Antiqua"/>
          <w:color w:val="000000"/>
        </w:rPr>
        <w:t>0)</w:t>
      </w:r>
      <w:r w:rsidRPr="00E10F9D">
        <w:rPr>
          <w:rFonts w:ascii="Book Antiqua" w:eastAsia="Book Antiqua" w:hAnsi="Book Antiqua" w:cs="Book Antiqua"/>
          <w:color w:val="000000"/>
        </w:rPr>
        <w:t>, with fibrous and vascular separation around the nests (</w:t>
      </w:r>
      <w:r w:rsidR="00334328">
        <w:rPr>
          <w:rFonts w:ascii="Book Antiqua" w:eastAsia="Book Antiqua" w:hAnsi="Book Antiqua" w:cs="Book Antiqua"/>
          <w:color w:val="000000"/>
        </w:rPr>
        <w:t>B;</w:t>
      </w:r>
      <w:r w:rsidRPr="00E10F9D">
        <w:rPr>
          <w:rFonts w:ascii="Book Antiqua" w:eastAsia="Book Antiqua" w:hAnsi="Book Antiqua" w:cs="Book Antiqua"/>
          <w:color w:val="000000"/>
        </w:rPr>
        <w:t xml:space="preserve"> </w:t>
      </w:r>
      <w:r w:rsidR="008F46C6" w:rsidRPr="00E10F9D">
        <w:rPr>
          <w:rFonts w:ascii="Book Antiqua" w:eastAsia="Book Antiqua" w:hAnsi="Book Antiqua" w:cs="Book Antiqua"/>
          <w:color w:val="221E1F"/>
        </w:rPr>
        <w:t>×</w:t>
      </w:r>
      <w:r w:rsidR="00334328">
        <w:rPr>
          <w:rFonts w:ascii="Book Antiqua" w:eastAsia="Book Antiqua" w:hAnsi="Book Antiqua" w:cs="Book Antiqua"/>
          <w:color w:val="221E1F"/>
        </w:rPr>
        <w:t xml:space="preserve"> </w:t>
      </w:r>
      <w:r w:rsidRPr="00E10F9D">
        <w:rPr>
          <w:rFonts w:ascii="Book Antiqua" w:eastAsia="Book Antiqua" w:hAnsi="Book Antiqua" w:cs="Book Antiqua"/>
          <w:color w:val="000000"/>
        </w:rPr>
        <w:t>20)</w:t>
      </w:r>
      <w:r w:rsidR="00BD1E7F">
        <w:rPr>
          <w:rFonts w:ascii="Book Antiqua" w:eastAsia="Book Antiqua" w:hAnsi="Book Antiqua" w:cs="Book Antiqua"/>
          <w:color w:val="000000"/>
        </w:rPr>
        <w:t>;</w:t>
      </w:r>
      <w:r w:rsidRPr="00E10F9D">
        <w:rPr>
          <w:rFonts w:ascii="Book Antiqua" w:eastAsia="Book Antiqua" w:hAnsi="Book Antiqua" w:cs="Book Antiqua"/>
          <w:color w:val="000000"/>
        </w:rPr>
        <w:t xml:space="preserve"> </w:t>
      </w:r>
      <w:r w:rsidR="00A602D4">
        <w:rPr>
          <w:rFonts w:ascii="Book Antiqua" w:eastAsia="Book Antiqua" w:hAnsi="Book Antiqua" w:cs="Book Antiqua"/>
          <w:color w:val="000000"/>
        </w:rPr>
        <w:t xml:space="preserve">C: </w:t>
      </w:r>
      <w:r w:rsidRPr="001C17B7">
        <w:rPr>
          <w:rFonts w:ascii="Book Antiqua" w:eastAsia="Book Antiqua" w:hAnsi="Book Antiqua" w:cs="Book Antiqua"/>
          <w:color w:val="000000"/>
        </w:rPr>
        <w:t xml:space="preserve">The cells were oval or polygonal, with obvious nucleoli, and some cytoplasm was lightly stained or vacuolated (H&amp;E, </w:t>
      </w:r>
      <w:r w:rsidR="008F46C6" w:rsidRPr="00B05E84">
        <w:rPr>
          <w:rFonts w:ascii="Book Antiqua" w:eastAsia="Book Antiqua" w:hAnsi="Book Antiqua" w:cs="Book Antiqua"/>
          <w:color w:val="221E1F"/>
        </w:rPr>
        <w:t>×</w:t>
      </w:r>
      <w:r w:rsidR="00334328">
        <w:rPr>
          <w:rFonts w:ascii="Book Antiqua" w:eastAsia="Book Antiqua" w:hAnsi="Book Antiqua" w:cs="Book Antiqua"/>
          <w:color w:val="221E1F"/>
        </w:rPr>
        <w:t xml:space="preserve"> </w:t>
      </w:r>
      <w:r w:rsidRPr="001C17B7">
        <w:rPr>
          <w:rFonts w:ascii="Book Antiqua" w:eastAsia="Book Antiqua" w:hAnsi="Book Antiqua" w:cs="Book Antiqua"/>
          <w:color w:val="000000"/>
        </w:rPr>
        <w:t>40)</w:t>
      </w:r>
      <w:r w:rsidR="00A602D4">
        <w:rPr>
          <w:rFonts w:ascii="Book Antiqua" w:eastAsia="Book Antiqua" w:hAnsi="Book Antiqua" w:cs="Book Antiqua"/>
          <w:color w:val="000000"/>
        </w:rPr>
        <w:t>; D</w:t>
      </w:r>
      <w:r w:rsidR="00CC4A2F">
        <w:rPr>
          <w:rFonts w:ascii="Book Antiqua" w:eastAsia="Book Antiqua" w:hAnsi="Book Antiqua" w:cs="Book Antiqua"/>
          <w:color w:val="000000"/>
        </w:rPr>
        <w:t>-F</w:t>
      </w:r>
      <w:r w:rsidR="00A602D4">
        <w:rPr>
          <w:rFonts w:ascii="Book Antiqua" w:eastAsia="Book Antiqua" w:hAnsi="Book Antiqua" w:cs="Book Antiqua"/>
          <w:color w:val="000000"/>
        </w:rPr>
        <w:t>:</w:t>
      </w:r>
      <w:r w:rsidRPr="001C17B7">
        <w:rPr>
          <w:rFonts w:ascii="Book Antiqua" w:eastAsia="Book Antiqua" w:hAnsi="Book Antiqua" w:cs="Book Antiqua"/>
          <w:color w:val="000000"/>
        </w:rPr>
        <w:t xml:space="preserve"> No metastasis was found in the surrounding lymph nodes and no tumor involvement was found in the resection margin. Immunohistochemical results: AE1/3 (-), CD56 (-), CgA (-), CK8/18(-), HMB45(+), Melan-A (+)</w:t>
      </w:r>
      <w:r w:rsidR="00404633">
        <w:rPr>
          <w:rFonts w:ascii="Book Antiqua" w:eastAsia="Book Antiqua" w:hAnsi="Book Antiqua" w:cs="Book Antiqua"/>
          <w:color w:val="000000"/>
        </w:rPr>
        <w:t xml:space="preserve"> </w:t>
      </w:r>
      <w:r w:rsidRPr="00404633">
        <w:rPr>
          <w:rFonts w:ascii="Book Antiqua" w:eastAsia="Book Antiqua" w:hAnsi="Book Antiqua" w:cs="Book Antiqua"/>
          <w:color w:val="000000"/>
        </w:rPr>
        <w:t>(</w:t>
      </w:r>
      <w:r w:rsidRPr="00404633">
        <w:rPr>
          <w:rFonts w:ascii="Book Antiqua" w:eastAsia="Book Antiqua" w:hAnsi="Book Antiqua" w:cs="Book Antiqua"/>
          <w:bCs/>
          <w:color w:val="000000"/>
        </w:rPr>
        <w:t>D</w:t>
      </w:r>
      <w:r w:rsidRPr="00404633">
        <w:rPr>
          <w:rFonts w:ascii="Book Antiqua" w:eastAsia="Book Antiqua" w:hAnsi="Book Antiqua" w:cs="Book Antiqua"/>
          <w:color w:val="000000"/>
        </w:rPr>
        <w:t>)</w:t>
      </w:r>
      <w:r w:rsidRPr="001C17B7">
        <w:rPr>
          <w:rFonts w:ascii="Book Antiqua" w:eastAsia="Book Antiqua" w:hAnsi="Book Antiqua" w:cs="Book Antiqua"/>
          <w:color w:val="000000"/>
        </w:rPr>
        <w:t xml:space="preserve">, Ki-67 </w:t>
      </w:r>
      <w:r w:rsidRPr="005E6168">
        <w:rPr>
          <w:rFonts w:ascii="Book Antiqua" w:eastAsia="Book Antiqua" w:hAnsi="Book Antiqua" w:cs="Book Antiqua"/>
          <w:color w:val="000000"/>
        </w:rPr>
        <w:t>(60%+), S-100 (+)(</w:t>
      </w:r>
      <w:r w:rsidRPr="005E6168">
        <w:rPr>
          <w:rFonts w:ascii="Book Antiqua" w:eastAsia="Book Antiqua" w:hAnsi="Book Antiqua" w:cs="Book Antiqua"/>
          <w:bCs/>
          <w:color w:val="000000"/>
        </w:rPr>
        <w:t>E</w:t>
      </w:r>
      <w:r w:rsidRPr="005E6168">
        <w:rPr>
          <w:rFonts w:ascii="Book Antiqua" w:eastAsia="Book Antiqua" w:hAnsi="Book Antiqua" w:cs="Book Antiqua"/>
          <w:color w:val="000000"/>
        </w:rPr>
        <w:t>), SOX10 (+)(</w:t>
      </w:r>
      <w:r w:rsidRPr="005E6168">
        <w:rPr>
          <w:rFonts w:ascii="Book Antiqua" w:eastAsia="Book Antiqua" w:hAnsi="Book Antiqua" w:cs="Book Antiqua"/>
          <w:bCs/>
          <w:color w:val="000000"/>
        </w:rPr>
        <w:t>F</w:t>
      </w:r>
      <w:r w:rsidRPr="005E6168">
        <w:rPr>
          <w:rFonts w:ascii="Book Antiqua" w:eastAsia="Book Antiqua" w:hAnsi="Book Antiqua" w:cs="Book Antiqua"/>
          <w:color w:val="000000"/>
        </w:rPr>
        <w:t xml:space="preserve">), syn (-), β-catenin (+), PR (-). </w:t>
      </w:r>
    </w:p>
    <w:sectPr w:rsidR="00A77B3E" w:rsidRPr="001C17B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6D53AE" w14:textId="77777777" w:rsidR="007114A4" w:rsidRDefault="007114A4" w:rsidP="00492485">
      <w:r>
        <w:separator/>
      </w:r>
    </w:p>
  </w:endnote>
  <w:endnote w:type="continuationSeparator" w:id="0">
    <w:p w14:paraId="79624EBF" w14:textId="77777777" w:rsidR="007114A4" w:rsidRDefault="007114A4" w:rsidP="004924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1569463"/>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1647D23E" w14:textId="77777777" w:rsidR="008F04EA" w:rsidRPr="008F04EA" w:rsidRDefault="008F04EA">
            <w:pPr>
              <w:pStyle w:val="a5"/>
              <w:jc w:val="right"/>
              <w:rPr>
                <w:rFonts w:ascii="Book Antiqua" w:hAnsi="Book Antiqua"/>
                <w:sz w:val="24"/>
                <w:szCs w:val="24"/>
              </w:rPr>
            </w:pPr>
            <w:r w:rsidRPr="008F04EA">
              <w:rPr>
                <w:rFonts w:ascii="Book Antiqua" w:hAnsi="Book Antiqua"/>
                <w:sz w:val="24"/>
                <w:szCs w:val="24"/>
                <w:lang w:val="zh-CN" w:eastAsia="zh-CN"/>
              </w:rPr>
              <w:t xml:space="preserve"> </w:t>
            </w:r>
            <w:r w:rsidRPr="006A75F5">
              <w:rPr>
                <w:rFonts w:ascii="Book Antiqua" w:hAnsi="Book Antiqua"/>
                <w:sz w:val="24"/>
                <w:szCs w:val="24"/>
              </w:rPr>
              <w:fldChar w:fldCharType="begin"/>
            </w:r>
            <w:r w:rsidRPr="006A75F5">
              <w:rPr>
                <w:rFonts w:ascii="Book Antiqua" w:hAnsi="Book Antiqua"/>
                <w:sz w:val="24"/>
                <w:szCs w:val="24"/>
              </w:rPr>
              <w:instrText>PAGE</w:instrText>
            </w:r>
            <w:r w:rsidRPr="006A75F5">
              <w:rPr>
                <w:rFonts w:ascii="Book Antiqua" w:hAnsi="Book Antiqua"/>
                <w:sz w:val="24"/>
                <w:szCs w:val="24"/>
              </w:rPr>
              <w:fldChar w:fldCharType="separate"/>
            </w:r>
            <w:r w:rsidR="00FC017D">
              <w:rPr>
                <w:rFonts w:ascii="Book Antiqua" w:hAnsi="Book Antiqua"/>
                <w:noProof/>
                <w:sz w:val="24"/>
                <w:szCs w:val="24"/>
              </w:rPr>
              <w:t>15</w:t>
            </w:r>
            <w:r w:rsidRPr="006A75F5">
              <w:rPr>
                <w:rFonts w:ascii="Book Antiqua" w:hAnsi="Book Antiqua"/>
                <w:sz w:val="24"/>
                <w:szCs w:val="24"/>
              </w:rPr>
              <w:fldChar w:fldCharType="end"/>
            </w:r>
            <w:r w:rsidRPr="00334328">
              <w:rPr>
                <w:rFonts w:ascii="Book Antiqua" w:hAnsi="Book Antiqua"/>
                <w:sz w:val="24"/>
                <w:szCs w:val="24"/>
                <w:lang w:val="zh-CN" w:eastAsia="zh-CN"/>
              </w:rPr>
              <w:t xml:space="preserve"> / </w:t>
            </w:r>
            <w:r w:rsidRPr="006A75F5">
              <w:rPr>
                <w:rFonts w:ascii="Book Antiqua" w:hAnsi="Book Antiqua"/>
                <w:sz w:val="24"/>
                <w:szCs w:val="24"/>
              </w:rPr>
              <w:fldChar w:fldCharType="begin"/>
            </w:r>
            <w:r w:rsidRPr="006A75F5">
              <w:rPr>
                <w:rFonts w:ascii="Book Antiqua" w:hAnsi="Book Antiqua"/>
                <w:sz w:val="24"/>
                <w:szCs w:val="24"/>
              </w:rPr>
              <w:instrText>NUMPAGES</w:instrText>
            </w:r>
            <w:r w:rsidRPr="006A75F5">
              <w:rPr>
                <w:rFonts w:ascii="Book Antiqua" w:hAnsi="Book Antiqua"/>
                <w:sz w:val="24"/>
                <w:szCs w:val="24"/>
              </w:rPr>
              <w:fldChar w:fldCharType="separate"/>
            </w:r>
            <w:r w:rsidR="00FC017D">
              <w:rPr>
                <w:rFonts w:ascii="Book Antiqua" w:hAnsi="Book Antiqua"/>
                <w:noProof/>
                <w:sz w:val="24"/>
                <w:szCs w:val="24"/>
              </w:rPr>
              <w:t>15</w:t>
            </w:r>
            <w:r w:rsidRPr="006A75F5">
              <w:rPr>
                <w:rFonts w:ascii="Book Antiqua" w:hAnsi="Book Antiqua"/>
                <w:sz w:val="24"/>
                <w:szCs w:val="24"/>
              </w:rPr>
              <w:fldChar w:fldCharType="end"/>
            </w:r>
          </w:p>
        </w:sdtContent>
      </w:sdt>
    </w:sdtContent>
  </w:sdt>
  <w:p w14:paraId="5C595F00" w14:textId="77777777" w:rsidR="008F04EA" w:rsidRDefault="008F04E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188B9E" w14:textId="77777777" w:rsidR="007114A4" w:rsidRDefault="007114A4" w:rsidP="00492485">
      <w:r>
        <w:separator/>
      </w:r>
    </w:p>
  </w:footnote>
  <w:footnote w:type="continuationSeparator" w:id="0">
    <w:p w14:paraId="5421EAB4" w14:textId="77777777" w:rsidR="007114A4" w:rsidRDefault="007114A4" w:rsidP="00492485">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4050"/>
    <w:rsid w:val="00011F99"/>
    <w:rsid w:val="000340C2"/>
    <w:rsid w:val="00040342"/>
    <w:rsid w:val="000A3E8C"/>
    <w:rsid w:val="000D38A0"/>
    <w:rsid w:val="000E5FCF"/>
    <w:rsid w:val="001055AE"/>
    <w:rsid w:val="0012181C"/>
    <w:rsid w:val="0013595F"/>
    <w:rsid w:val="00142853"/>
    <w:rsid w:val="00150B24"/>
    <w:rsid w:val="00190914"/>
    <w:rsid w:val="001C1357"/>
    <w:rsid w:val="001C17B7"/>
    <w:rsid w:val="001F0FC7"/>
    <w:rsid w:val="00217C4C"/>
    <w:rsid w:val="002423B6"/>
    <w:rsid w:val="002809E0"/>
    <w:rsid w:val="002D0C26"/>
    <w:rsid w:val="002D0CCB"/>
    <w:rsid w:val="00334328"/>
    <w:rsid w:val="0034434B"/>
    <w:rsid w:val="00374A7A"/>
    <w:rsid w:val="0038175B"/>
    <w:rsid w:val="003956D0"/>
    <w:rsid w:val="003B1F58"/>
    <w:rsid w:val="003B2168"/>
    <w:rsid w:val="003D209D"/>
    <w:rsid w:val="00404633"/>
    <w:rsid w:val="00416E7D"/>
    <w:rsid w:val="00446322"/>
    <w:rsid w:val="004602C9"/>
    <w:rsid w:val="00466B13"/>
    <w:rsid w:val="00486BE2"/>
    <w:rsid w:val="00492485"/>
    <w:rsid w:val="004D5A55"/>
    <w:rsid w:val="004E24EC"/>
    <w:rsid w:val="004E6773"/>
    <w:rsid w:val="00501FF0"/>
    <w:rsid w:val="00540020"/>
    <w:rsid w:val="0054586C"/>
    <w:rsid w:val="005473D7"/>
    <w:rsid w:val="00550E0E"/>
    <w:rsid w:val="00581BE9"/>
    <w:rsid w:val="0058370F"/>
    <w:rsid w:val="00596294"/>
    <w:rsid w:val="005E6168"/>
    <w:rsid w:val="006160FC"/>
    <w:rsid w:val="006204D4"/>
    <w:rsid w:val="006426FF"/>
    <w:rsid w:val="00691AF2"/>
    <w:rsid w:val="00692BF4"/>
    <w:rsid w:val="006A75F5"/>
    <w:rsid w:val="006B15E2"/>
    <w:rsid w:val="006B3E4B"/>
    <w:rsid w:val="006E0271"/>
    <w:rsid w:val="006E02FB"/>
    <w:rsid w:val="006E564B"/>
    <w:rsid w:val="007114A4"/>
    <w:rsid w:val="00712BDC"/>
    <w:rsid w:val="0073518E"/>
    <w:rsid w:val="0075682D"/>
    <w:rsid w:val="007D71D7"/>
    <w:rsid w:val="00806647"/>
    <w:rsid w:val="00812B1E"/>
    <w:rsid w:val="00821D26"/>
    <w:rsid w:val="00825491"/>
    <w:rsid w:val="008468E0"/>
    <w:rsid w:val="00856152"/>
    <w:rsid w:val="00883085"/>
    <w:rsid w:val="008C3EF0"/>
    <w:rsid w:val="008F04EA"/>
    <w:rsid w:val="008F46C6"/>
    <w:rsid w:val="00913CEA"/>
    <w:rsid w:val="0097497B"/>
    <w:rsid w:val="00997276"/>
    <w:rsid w:val="009C4133"/>
    <w:rsid w:val="009E28A9"/>
    <w:rsid w:val="009E5CD2"/>
    <w:rsid w:val="009F1ACF"/>
    <w:rsid w:val="00A06587"/>
    <w:rsid w:val="00A10757"/>
    <w:rsid w:val="00A1188E"/>
    <w:rsid w:val="00A26BE9"/>
    <w:rsid w:val="00A602D4"/>
    <w:rsid w:val="00A6481D"/>
    <w:rsid w:val="00A72E49"/>
    <w:rsid w:val="00A77B3E"/>
    <w:rsid w:val="00A91C34"/>
    <w:rsid w:val="00AC3515"/>
    <w:rsid w:val="00AC7CF8"/>
    <w:rsid w:val="00AE040E"/>
    <w:rsid w:val="00AE5174"/>
    <w:rsid w:val="00AE6116"/>
    <w:rsid w:val="00AF1B6E"/>
    <w:rsid w:val="00AF6A4A"/>
    <w:rsid w:val="00B05E84"/>
    <w:rsid w:val="00B40D6E"/>
    <w:rsid w:val="00B41D70"/>
    <w:rsid w:val="00B527B0"/>
    <w:rsid w:val="00B9519D"/>
    <w:rsid w:val="00BB3709"/>
    <w:rsid w:val="00BC1231"/>
    <w:rsid w:val="00BD1E7F"/>
    <w:rsid w:val="00BF74D2"/>
    <w:rsid w:val="00C03257"/>
    <w:rsid w:val="00C15303"/>
    <w:rsid w:val="00C5347C"/>
    <w:rsid w:val="00C5535F"/>
    <w:rsid w:val="00C60747"/>
    <w:rsid w:val="00CA2A55"/>
    <w:rsid w:val="00CC0CCD"/>
    <w:rsid w:val="00CC4A2F"/>
    <w:rsid w:val="00CF6BCF"/>
    <w:rsid w:val="00D15F4C"/>
    <w:rsid w:val="00D16769"/>
    <w:rsid w:val="00D26D10"/>
    <w:rsid w:val="00D5329B"/>
    <w:rsid w:val="00D71028"/>
    <w:rsid w:val="00DB20C6"/>
    <w:rsid w:val="00DC6E7E"/>
    <w:rsid w:val="00E10F9D"/>
    <w:rsid w:val="00E46B28"/>
    <w:rsid w:val="00E829F2"/>
    <w:rsid w:val="00E84D1B"/>
    <w:rsid w:val="00EF0845"/>
    <w:rsid w:val="00F31ABF"/>
    <w:rsid w:val="00F55DD6"/>
    <w:rsid w:val="00F71C07"/>
    <w:rsid w:val="00F87851"/>
    <w:rsid w:val="00FC017D"/>
    <w:rsid w:val="00FD4165"/>
    <w:rsid w:val="00FE6C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7C5389"/>
  <w15:docId w15:val="{B283CEDB-42FF-45F8-89A6-790E335F2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gt">
    <w:name w:val="tgt"/>
    <w:basedOn w:val="a0"/>
  </w:style>
  <w:style w:type="paragraph" w:styleId="a3">
    <w:name w:val="header"/>
    <w:basedOn w:val="a"/>
    <w:link w:val="a4"/>
    <w:unhideWhenUsed/>
    <w:rsid w:val="00492485"/>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492485"/>
    <w:rPr>
      <w:sz w:val="18"/>
      <w:szCs w:val="18"/>
    </w:rPr>
  </w:style>
  <w:style w:type="paragraph" w:styleId="a5">
    <w:name w:val="footer"/>
    <w:basedOn w:val="a"/>
    <w:link w:val="a6"/>
    <w:uiPriority w:val="99"/>
    <w:unhideWhenUsed/>
    <w:rsid w:val="00492485"/>
    <w:pPr>
      <w:tabs>
        <w:tab w:val="center" w:pos="4153"/>
        <w:tab w:val="right" w:pos="8306"/>
      </w:tabs>
      <w:snapToGrid w:val="0"/>
    </w:pPr>
    <w:rPr>
      <w:sz w:val="18"/>
      <w:szCs w:val="18"/>
    </w:rPr>
  </w:style>
  <w:style w:type="character" w:customStyle="1" w:styleId="a6">
    <w:name w:val="页脚 字符"/>
    <w:basedOn w:val="a0"/>
    <w:link w:val="a5"/>
    <w:uiPriority w:val="99"/>
    <w:rsid w:val="00492485"/>
    <w:rPr>
      <w:sz w:val="18"/>
      <w:szCs w:val="18"/>
    </w:rPr>
  </w:style>
  <w:style w:type="character" w:styleId="a7">
    <w:name w:val="annotation reference"/>
    <w:basedOn w:val="a0"/>
    <w:semiHidden/>
    <w:unhideWhenUsed/>
    <w:rsid w:val="00AC3515"/>
    <w:rPr>
      <w:sz w:val="21"/>
      <w:szCs w:val="21"/>
    </w:rPr>
  </w:style>
  <w:style w:type="paragraph" w:styleId="a8">
    <w:name w:val="annotation text"/>
    <w:basedOn w:val="a"/>
    <w:link w:val="a9"/>
    <w:unhideWhenUsed/>
    <w:rsid w:val="00AC3515"/>
  </w:style>
  <w:style w:type="character" w:customStyle="1" w:styleId="a9">
    <w:name w:val="批注文字 字符"/>
    <w:basedOn w:val="a0"/>
    <w:link w:val="a8"/>
    <w:rsid w:val="00AC3515"/>
    <w:rPr>
      <w:sz w:val="24"/>
      <w:szCs w:val="24"/>
    </w:rPr>
  </w:style>
  <w:style w:type="paragraph" w:styleId="aa">
    <w:name w:val="annotation subject"/>
    <w:basedOn w:val="a8"/>
    <w:next w:val="a8"/>
    <w:link w:val="ab"/>
    <w:semiHidden/>
    <w:unhideWhenUsed/>
    <w:rsid w:val="00AC3515"/>
    <w:rPr>
      <w:b/>
      <w:bCs/>
    </w:rPr>
  </w:style>
  <w:style w:type="character" w:customStyle="1" w:styleId="ab">
    <w:name w:val="批注主题 字符"/>
    <w:basedOn w:val="a9"/>
    <w:link w:val="aa"/>
    <w:semiHidden/>
    <w:rsid w:val="00AC3515"/>
    <w:rPr>
      <w:b/>
      <w:bCs/>
      <w:sz w:val="24"/>
      <w:szCs w:val="24"/>
    </w:rPr>
  </w:style>
  <w:style w:type="paragraph" w:styleId="ac">
    <w:name w:val="Balloon Text"/>
    <w:basedOn w:val="a"/>
    <w:link w:val="ad"/>
    <w:semiHidden/>
    <w:unhideWhenUsed/>
    <w:rsid w:val="00AC3515"/>
    <w:rPr>
      <w:sz w:val="18"/>
      <w:szCs w:val="18"/>
    </w:rPr>
  </w:style>
  <w:style w:type="character" w:customStyle="1" w:styleId="ad">
    <w:name w:val="批注框文本 字符"/>
    <w:basedOn w:val="a0"/>
    <w:link w:val="ac"/>
    <w:semiHidden/>
    <w:rsid w:val="00AC3515"/>
    <w:rPr>
      <w:sz w:val="18"/>
      <w:szCs w:val="18"/>
    </w:rPr>
  </w:style>
  <w:style w:type="paragraph" w:styleId="ae">
    <w:name w:val="Revision"/>
    <w:hidden/>
    <w:uiPriority w:val="99"/>
    <w:semiHidden/>
    <w:rsid w:val="00C0325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15</Pages>
  <Words>2757</Words>
  <Characters>15717</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yan jiaping</cp:lastModifiedBy>
  <cp:revision>11</cp:revision>
  <dcterms:created xsi:type="dcterms:W3CDTF">2024-02-11T01:43:00Z</dcterms:created>
  <dcterms:modified xsi:type="dcterms:W3CDTF">2024-02-18T06:46:00Z</dcterms:modified>
</cp:coreProperties>
</file>