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34CA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rPr>
        <w:t xml:space="preserve">Name of Journal: </w:t>
      </w:r>
      <w:r w:rsidRPr="00C14BC9">
        <w:rPr>
          <w:rFonts w:ascii="Book Antiqua" w:eastAsia="Book Antiqua" w:hAnsi="Book Antiqua" w:cs="Book Antiqua"/>
          <w:i/>
        </w:rPr>
        <w:t>World Journal of Clinical Cases</w:t>
      </w:r>
    </w:p>
    <w:p w14:paraId="7CB0305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rPr>
        <w:t xml:space="preserve">Manuscript NO: </w:t>
      </w:r>
      <w:r w:rsidRPr="00C14BC9">
        <w:rPr>
          <w:rFonts w:ascii="Book Antiqua" w:eastAsia="Book Antiqua" w:hAnsi="Book Antiqua" w:cs="Book Antiqua"/>
        </w:rPr>
        <w:t>89800</w:t>
      </w:r>
    </w:p>
    <w:p w14:paraId="0E3C805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rPr>
        <w:t xml:space="preserve">Manuscript Type: </w:t>
      </w:r>
      <w:r w:rsidRPr="00C14BC9">
        <w:rPr>
          <w:rFonts w:ascii="Book Antiqua" w:eastAsia="Book Antiqua" w:hAnsi="Book Antiqua" w:cs="Book Antiqua"/>
        </w:rPr>
        <w:t>ORIGINAL ARTICLE</w:t>
      </w:r>
    </w:p>
    <w:p w14:paraId="421396E4" w14:textId="77777777" w:rsidR="00B40B74" w:rsidRPr="00C14BC9" w:rsidRDefault="00B40B74" w:rsidP="00C14BC9">
      <w:pPr>
        <w:spacing w:line="360" w:lineRule="auto"/>
        <w:jc w:val="both"/>
        <w:rPr>
          <w:rFonts w:ascii="Book Antiqua" w:hAnsi="Book Antiqua"/>
        </w:rPr>
      </w:pPr>
    </w:p>
    <w:p w14:paraId="04907F2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rPr>
        <w:t>Retrospective Study</w:t>
      </w:r>
    </w:p>
    <w:p w14:paraId="366A91DF"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t>Ultrasound diagnosis of congenital Morgagni hernias: Ten years of experience at two Chinese centers</w:t>
      </w:r>
    </w:p>
    <w:p w14:paraId="316AF347" w14:textId="77777777" w:rsidR="00B40B74" w:rsidRPr="00C14BC9" w:rsidRDefault="00B40B74" w:rsidP="00C14BC9">
      <w:pPr>
        <w:spacing w:line="360" w:lineRule="auto"/>
        <w:jc w:val="both"/>
        <w:rPr>
          <w:rFonts w:ascii="Book Antiqua" w:hAnsi="Book Antiqua"/>
        </w:rPr>
      </w:pPr>
    </w:p>
    <w:p w14:paraId="6F03A768"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Shi HQ</w:t>
      </w:r>
      <w:r w:rsidRPr="00C14BC9">
        <w:rPr>
          <w:rFonts w:ascii="Book Antiqua" w:eastAsia="Book Antiqua" w:hAnsi="Book Antiqua" w:cs="Book Antiqua"/>
          <w:color w:val="000000"/>
        </w:rPr>
        <w:t xml:space="preserve"> </w:t>
      </w:r>
      <w:r w:rsidRPr="00C14BC9">
        <w:rPr>
          <w:rFonts w:ascii="Book Antiqua" w:eastAsia="Book Antiqua" w:hAnsi="Book Antiqua" w:cs="Book Antiqua"/>
          <w:i/>
          <w:iCs/>
          <w:color w:val="000000"/>
        </w:rPr>
        <w:t>et al</w:t>
      </w:r>
      <w:r w:rsidRPr="00C14BC9">
        <w:rPr>
          <w:rFonts w:ascii="Book Antiqua" w:eastAsia="Book Antiqua" w:hAnsi="Book Antiqua" w:cs="Book Antiqua"/>
          <w:color w:val="000000"/>
        </w:rPr>
        <w:t>. US in Morgagni hernias</w:t>
      </w:r>
    </w:p>
    <w:p w14:paraId="7A3A3EF5" w14:textId="77777777" w:rsidR="00B40B74" w:rsidRPr="00C14BC9" w:rsidRDefault="00B40B74" w:rsidP="00C14BC9">
      <w:pPr>
        <w:spacing w:line="360" w:lineRule="auto"/>
        <w:jc w:val="both"/>
        <w:rPr>
          <w:rFonts w:ascii="Book Antiqua" w:hAnsi="Book Antiqua"/>
        </w:rPr>
      </w:pPr>
    </w:p>
    <w:p w14:paraId="278E38B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Hui-Qing Shi, Wen-Juan Chen, Qiang Yin, Xue-Hua Zhang</w:t>
      </w:r>
    </w:p>
    <w:p w14:paraId="162273C3" w14:textId="77777777" w:rsidR="00B40B74" w:rsidRPr="00C14BC9" w:rsidRDefault="00B40B74" w:rsidP="00C14BC9">
      <w:pPr>
        <w:spacing w:line="360" w:lineRule="auto"/>
        <w:jc w:val="both"/>
        <w:rPr>
          <w:rFonts w:ascii="Book Antiqua" w:hAnsi="Book Antiqua"/>
        </w:rPr>
      </w:pPr>
    </w:p>
    <w:p w14:paraId="42BFCAE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t xml:space="preserve">Hui-Qing Shi, Xue-Hua Zhang, </w:t>
      </w:r>
      <w:r w:rsidRPr="00C14BC9">
        <w:rPr>
          <w:rFonts w:ascii="Book Antiqua" w:eastAsia="Book Antiqua" w:hAnsi="Book Antiqua" w:cs="Book Antiqua"/>
          <w:color w:val="000000"/>
        </w:rPr>
        <w:t>Department of Ultrasound, Fujian Children’s Hospital (Fujian Branch of Shanghai Children’s Medical Center), College of Clinical Medicine for Obstetrics &amp; Gynecology and Pediatrics, Fujian Medical University, Fuzhou 350011, Fujian Province, China</w:t>
      </w:r>
    </w:p>
    <w:p w14:paraId="52D8735C" w14:textId="77777777" w:rsidR="00B40B74" w:rsidRPr="00C14BC9" w:rsidRDefault="00B40B74" w:rsidP="00C14BC9">
      <w:pPr>
        <w:spacing w:line="360" w:lineRule="auto"/>
        <w:jc w:val="both"/>
        <w:rPr>
          <w:rFonts w:ascii="Book Antiqua" w:hAnsi="Book Antiqua"/>
        </w:rPr>
      </w:pPr>
    </w:p>
    <w:p w14:paraId="54CE7008"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t xml:space="preserve">Wen-Juan Chen, </w:t>
      </w:r>
      <w:r w:rsidRPr="00C14BC9">
        <w:rPr>
          <w:rFonts w:ascii="Book Antiqua" w:eastAsia="Book Antiqua" w:hAnsi="Book Antiqua" w:cs="Book Antiqua"/>
          <w:color w:val="000000"/>
        </w:rPr>
        <w:t>Department of Ultrasound, Hunan Children’s Hospital, University of South China, Changsha 410007, Hunan Province, China</w:t>
      </w:r>
    </w:p>
    <w:p w14:paraId="0EACB40F" w14:textId="77777777" w:rsidR="00B40B74" w:rsidRPr="00C14BC9" w:rsidRDefault="00B40B74" w:rsidP="00C14BC9">
      <w:pPr>
        <w:spacing w:line="360" w:lineRule="auto"/>
        <w:jc w:val="both"/>
        <w:rPr>
          <w:rFonts w:ascii="Book Antiqua" w:hAnsi="Book Antiqua"/>
        </w:rPr>
      </w:pPr>
    </w:p>
    <w:p w14:paraId="12844C1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t xml:space="preserve">Qiang Yin, </w:t>
      </w:r>
      <w:r w:rsidRPr="00C14BC9">
        <w:rPr>
          <w:rFonts w:ascii="Book Antiqua" w:eastAsia="Book Antiqua" w:hAnsi="Book Antiqua" w:cs="Book Antiqua"/>
          <w:color w:val="000000"/>
        </w:rPr>
        <w:t>Department of Pediatric Surgery, Hunan Children’s Hospital, University of South China, Changsha 410007, Hunan Province, China</w:t>
      </w:r>
    </w:p>
    <w:p w14:paraId="485EA4AE" w14:textId="77777777" w:rsidR="00B40B74" w:rsidRPr="00C14BC9" w:rsidRDefault="00B40B74" w:rsidP="00C14BC9">
      <w:pPr>
        <w:spacing w:line="360" w:lineRule="auto"/>
        <w:jc w:val="both"/>
        <w:rPr>
          <w:rFonts w:ascii="Book Antiqua" w:hAnsi="Book Antiqua"/>
        </w:rPr>
      </w:pPr>
    </w:p>
    <w:p w14:paraId="71E0952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t xml:space="preserve">Author contributions: </w:t>
      </w:r>
      <w:r w:rsidRPr="00C14BC9">
        <w:rPr>
          <w:rFonts w:ascii="Book Antiqua" w:eastAsia="Book Antiqua" w:hAnsi="Book Antiqua" w:cs="Book Antiqua"/>
          <w:color w:val="000000"/>
        </w:rPr>
        <w:t>Zhang XH designed research; Shi HQ, Chen WJ, Yin Q, and Zhang XH performed research; Zhang XH contributed analytic tools; Shi HQ and Zhang XH wrote paper.</w:t>
      </w:r>
    </w:p>
    <w:p w14:paraId="4FC5FEBC" w14:textId="77777777" w:rsidR="00B40B74" w:rsidRPr="00C14BC9" w:rsidRDefault="00B40B74" w:rsidP="00C14BC9">
      <w:pPr>
        <w:spacing w:line="360" w:lineRule="auto"/>
        <w:jc w:val="both"/>
        <w:rPr>
          <w:rFonts w:ascii="Book Antiqua" w:hAnsi="Book Antiqua"/>
        </w:rPr>
      </w:pPr>
    </w:p>
    <w:p w14:paraId="79CA53E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t xml:space="preserve">Supported by </w:t>
      </w:r>
      <w:r w:rsidRPr="00C14BC9">
        <w:rPr>
          <w:rFonts w:ascii="Book Antiqua" w:eastAsia="Book Antiqua" w:hAnsi="Book Antiqua" w:cs="Book Antiqua"/>
          <w:color w:val="000000"/>
        </w:rPr>
        <w:t>Startup Fund for Scientific Research, Fujian Province Science and Technology Innovation Joint Fund Project, No. 2021Y9188.</w:t>
      </w:r>
    </w:p>
    <w:p w14:paraId="62029EEF" w14:textId="77777777" w:rsidR="00B40B74" w:rsidRPr="00C14BC9" w:rsidRDefault="00B40B74" w:rsidP="00C14BC9">
      <w:pPr>
        <w:spacing w:line="360" w:lineRule="auto"/>
        <w:jc w:val="both"/>
        <w:rPr>
          <w:rFonts w:ascii="Book Antiqua" w:hAnsi="Book Antiqua"/>
        </w:rPr>
      </w:pPr>
    </w:p>
    <w:p w14:paraId="1998302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color w:val="000000"/>
        </w:rPr>
        <w:lastRenderedPageBreak/>
        <w:t xml:space="preserve">Corresponding author: Xue-Hua Zhang, MD, PhD, Chief Doctor, Director, Doctor, </w:t>
      </w:r>
      <w:r w:rsidRPr="00C14BC9">
        <w:rPr>
          <w:rFonts w:ascii="Book Antiqua" w:eastAsia="Book Antiqua" w:hAnsi="Book Antiqua" w:cs="Book Antiqua"/>
          <w:color w:val="000000"/>
        </w:rPr>
        <w:t xml:space="preserve">Department of Ultrasound, Fujian Children’s Hospital (Fujian Branch of Shanghai Children’s Medical Center), College of Clinical Medicine for Obstetrics &amp; Gynecology and Pediatrics, Fujian Medical University, No. 996 </w:t>
      </w:r>
      <w:proofErr w:type="spellStart"/>
      <w:r w:rsidRPr="00C14BC9">
        <w:rPr>
          <w:rFonts w:ascii="Book Antiqua" w:eastAsia="Book Antiqua" w:hAnsi="Book Antiqua" w:cs="Book Antiqua"/>
          <w:color w:val="000000"/>
        </w:rPr>
        <w:t>Hengyu</w:t>
      </w:r>
      <w:proofErr w:type="spellEnd"/>
      <w:r w:rsidRPr="00C14BC9">
        <w:rPr>
          <w:rFonts w:ascii="Book Antiqua" w:eastAsia="Book Antiqua" w:hAnsi="Book Antiqua" w:cs="Book Antiqua"/>
          <w:color w:val="000000"/>
        </w:rPr>
        <w:t xml:space="preserve"> Road, Fuzhou 350011, Fujian Province, China. 93225712@qq.com</w:t>
      </w:r>
    </w:p>
    <w:p w14:paraId="7E7B651C" w14:textId="77777777" w:rsidR="00B40B74" w:rsidRPr="00C14BC9" w:rsidRDefault="00B40B74" w:rsidP="00C14BC9">
      <w:pPr>
        <w:spacing w:line="360" w:lineRule="auto"/>
        <w:jc w:val="both"/>
        <w:rPr>
          <w:rFonts w:ascii="Book Antiqua" w:hAnsi="Book Antiqua"/>
        </w:rPr>
      </w:pPr>
    </w:p>
    <w:p w14:paraId="5EE2DE6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Received: </w:t>
      </w:r>
      <w:r w:rsidRPr="00C14BC9">
        <w:rPr>
          <w:rFonts w:ascii="Book Antiqua" w:eastAsia="Book Antiqua" w:hAnsi="Book Antiqua" w:cs="Book Antiqua"/>
        </w:rPr>
        <w:t>November 13, 2023</w:t>
      </w:r>
    </w:p>
    <w:p w14:paraId="407BF428"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Revised: </w:t>
      </w:r>
      <w:r w:rsidRPr="00C14BC9">
        <w:rPr>
          <w:rFonts w:ascii="Book Antiqua" w:eastAsia="Book Antiqua" w:hAnsi="Book Antiqua" w:cs="Book Antiqua"/>
        </w:rPr>
        <w:t>December 4, 2023</w:t>
      </w:r>
    </w:p>
    <w:p w14:paraId="6E528655" w14:textId="3F30159D" w:rsidR="00B40B74" w:rsidRPr="00C14BC9" w:rsidRDefault="00000000" w:rsidP="008A4C89">
      <w:pPr>
        <w:spacing w:line="360" w:lineRule="auto"/>
        <w:rPr>
          <w:rFonts w:ascii="Book Antiqua" w:hAnsi="Book Antiqua"/>
        </w:rPr>
        <w:pPrChange w:id="0" w:author="yan jiaping" w:date="2024-01-02T16:08:00Z">
          <w:pPr>
            <w:spacing w:line="360" w:lineRule="auto"/>
            <w:jc w:val="both"/>
          </w:pPr>
        </w:pPrChange>
      </w:pPr>
      <w:r w:rsidRPr="00C14BC9">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ins w:id="258" w:author="yan jiaping" w:date="2024-01-02T16:08:00Z">
        <w:r w:rsidR="008A4C89">
          <w:rPr>
            <w:rFonts w:ascii="Book Antiqua" w:hAnsi="Book Antiqua"/>
          </w:rPr>
          <w:t>January 2,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6EF868F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Published online: </w:t>
      </w:r>
    </w:p>
    <w:p w14:paraId="5B527181" w14:textId="77777777" w:rsidR="00B40B74" w:rsidRPr="00C14BC9" w:rsidRDefault="00B40B74" w:rsidP="00C14BC9">
      <w:pPr>
        <w:spacing w:line="360" w:lineRule="auto"/>
        <w:jc w:val="both"/>
        <w:rPr>
          <w:rFonts w:ascii="Book Antiqua" w:hAnsi="Book Antiqua"/>
        </w:rPr>
        <w:sectPr w:rsidR="00B40B74" w:rsidRPr="00C14BC9">
          <w:footerReference w:type="default" r:id="rId6"/>
          <w:pgSz w:w="12240" w:h="15840"/>
          <w:pgMar w:top="1440" w:right="1440" w:bottom="1440" w:left="1440" w:header="720" w:footer="720" w:gutter="0"/>
          <w:cols w:space="720"/>
          <w:docGrid w:linePitch="360"/>
        </w:sectPr>
      </w:pPr>
    </w:p>
    <w:p w14:paraId="04D943A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lastRenderedPageBreak/>
        <w:t>Abstract</w:t>
      </w:r>
    </w:p>
    <w:p w14:paraId="1E04EC5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BACKGROUND</w:t>
      </w:r>
    </w:p>
    <w:p w14:paraId="3DEC299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Morgagni hernias are rare anomalies that are easily misdiagnosed or missed.</w:t>
      </w:r>
    </w:p>
    <w:p w14:paraId="28053B9C" w14:textId="77777777" w:rsidR="00B40B74" w:rsidRPr="00C14BC9" w:rsidRDefault="00B40B74" w:rsidP="00C14BC9">
      <w:pPr>
        <w:spacing w:line="360" w:lineRule="auto"/>
        <w:jc w:val="both"/>
        <w:rPr>
          <w:rFonts w:ascii="Book Antiqua" w:hAnsi="Book Antiqua"/>
        </w:rPr>
      </w:pPr>
    </w:p>
    <w:p w14:paraId="6BCCA5C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AIM</w:t>
      </w:r>
    </w:p>
    <w:p w14:paraId="25001EB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To summarize the ultrasound (US) imaging characteristics of Morgagni hernias through a comparison of imaging and surgical results.</w:t>
      </w:r>
    </w:p>
    <w:p w14:paraId="10A7AD33" w14:textId="77777777" w:rsidR="00B40B74" w:rsidRPr="00C14BC9" w:rsidRDefault="00B40B74" w:rsidP="00C14BC9">
      <w:pPr>
        <w:spacing w:line="360" w:lineRule="auto"/>
        <w:jc w:val="both"/>
        <w:rPr>
          <w:rFonts w:ascii="Book Antiqua" w:hAnsi="Book Antiqua"/>
        </w:rPr>
      </w:pPr>
    </w:p>
    <w:p w14:paraId="0BAC390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METHODS</w:t>
      </w:r>
    </w:p>
    <w:p w14:paraId="69145732"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The records of children with Morgagni hernias who were hospitalized at two hospitals between January 2013 and November 2023 were retrospectively reviewed in terms of clinical findings, US features, and operative details.</w:t>
      </w:r>
    </w:p>
    <w:p w14:paraId="4C6205F6" w14:textId="77777777" w:rsidR="00B40B74" w:rsidRPr="00C14BC9" w:rsidRDefault="00B40B74" w:rsidP="00C14BC9">
      <w:pPr>
        <w:spacing w:line="360" w:lineRule="auto"/>
        <w:jc w:val="both"/>
        <w:rPr>
          <w:rFonts w:ascii="Book Antiqua" w:hAnsi="Book Antiqua"/>
        </w:rPr>
      </w:pPr>
    </w:p>
    <w:p w14:paraId="678B7E5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RESULTS</w:t>
      </w:r>
    </w:p>
    <w:p w14:paraId="6D79BBFF"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Be</w:t>
      </w:r>
      <w:r w:rsidRPr="00C14BC9">
        <w:rPr>
          <w:rFonts w:ascii="Book Antiqua" w:eastAsia="Book Antiqua" w:hAnsi="Book Antiqua" w:cs="Book Antiqua"/>
          <w:color w:val="000000"/>
        </w:rPr>
        <w:t>tween 2013 and 2023, we observed nine (five male and four female) children with Morgagni hernias. Upper abdominal scanning revealed a widening of the prehepatic space, with an abnormal channel extending from the xiphoid process to the right or left side of the thoracic cavity. The channel had intestinal duct and intestinal gas echoes. Hernia contents were found in the transverse colon (</w:t>
      </w:r>
      <w:r w:rsidRPr="00C14BC9">
        <w:rPr>
          <w:rFonts w:ascii="Book Antiqua" w:eastAsia="Book Antiqua" w:hAnsi="Book Antiqua" w:cs="Book Antiqua"/>
          <w:i/>
          <w:iCs/>
          <w:color w:val="000000"/>
        </w:rPr>
        <w:t>n</w:t>
      </w:r>
      <w:r w:rsidRPr="00C14BC9">
        <w:rPr>
          <w:rFonts w:ascii="Book Antiqua" w:eastAsia="Book Antiqua" w:hAnsi="Book Antiqua" w:cs="Book Antiqua"/>
          <w:color w:val="000000"/>
        </w:rPr>
        <w:t xml:space="preserve"> = 6), the colon and small intestine (</w:t>
      </w:r>
      <w:r w:rsidRPr="00C14BC9">
        <w:rPr>
          <w:rFonts w:ascii="Book Antiqua" w:eastAsia="Book Antiqua" w:hAnsi="Book Antiqua" w:cs="Book Antiqua"/>
          <w:i/>
          <w:iCs/>
          <w:color w:val="000000"/>
        </w:rPr>
        <w:t>n</w:t>
      </w:r>
      <w:r w:rsidRPr="00C14BC9">
        <w:rPr>
          <w:rFonts w:ascii="Book Antiqua" w:eastAsia="Book Antiqua" w:hAnsi="Book Antiqua" w:cs="Book Antiqua"/>
          <w:color w:val="000000"/>
        </w:rPr>
        <w:t xml:space="preserve"> = 2), and the colon and stomach (</w:t>
      </w:r>
      <w:r w:rsidRPr="00C14BC9">
        <w:rPr>
          <w:rFonts w:ascii="Book Antiqua" w:eastAsia="Book Antiqua" w:hAnsi="Book Antiqua" w:cs="Book Antiqua"/>
          <w:i/>
          <w:iCs/>
          <w:color w:val="000000"/>
        </w:rPr>
        <w:t>n</w:t>
      </w:r>
      <w:r w:rsidRPr="00C14BC9">
        <w:rPr>
          <w:rFonts w:ascii="Book Antiqua" w:eastAsia="Book Antiqua" w:hAnsi="Book Antiqua" w:cs="Book Antiqua"/>
          <w:color w:val="000000"/>
        </w:rPr>
        <w:t xml:space="preserve"> = 1). Among the patients, seven had a right-sided lesion, two had a left-sided lesion, and all of them had hernial sacs.</w:t>
      </w:r>
    </w:p>
    <w:p w14:paraId="722E05EB" w14:textId="77777777" w:rsidR="00B40B74" w:rsidRPr="00C14BC9" w:rsidRDefault="00B40B74" w:rsidP="00C14BC9">
      <w:pPr>
        <w:spacing w:line="360" w:lineRule="auto"/>
        <w:jc w:val="both"/>
        <w:rPr>
          <w:rFonts w:ascii="Book Antiqua" w:hAnsi="Book Antiqua"/>
        </w:rPr>
      </w:pPr>
    </w:p>
    <w:p w14:paraId="6AA5F1F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CONCLUSION</w:t>
      </w:r>
    </w:p>
    <w:p w14:paraId="7B3FA834"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US imaging can accurately determine the location, extent, and content of Morgagni hernias. For suspected Morgagni hernias, we recommend performing sonographic screening first.</w:t>
      </w:r>
    </w:p>
    <w:p w14:paraId="5424C42E" w14:textId="77777777" w:rsidR="00B40B74" w:rsidRPr="00C14BC9" w:rsidRDefault="00B40B74" w:rsidP="00C14BC9">
      <w:pPr>
        <w:spacing w:line="360" w:lineRule="auto"/>
        <w:jc w:val="both"/>
        <w:rPr>
          <w:rFonts w:ascii="Book Antiqua" w:hAnsi="Book Antiqua"/>
        </w:rPr>
      </w:pPr>
    </w:p>
    <w:p w14:paraId="21870B2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Key Words: </w:t>
      </w:r>
      <w:r w:rsidRPr="00C14BC9">
        <w:rPr>
          <w:rFonts w:ascii="Book Antiqua" w:eastAsia="Book Antiqua" w:hAnsi="Book Antiqua" w:cs="Book Antiqua"/>
          <w:color w:val="000000"/>
        </w:rPr>
        <w:t>Children; Congenital diaphragmatic hernias; Morgagni hernia; Operation; Ultrasound; Gastrointestinal imaging</w:t>
      </w:r>
    </w:p>
    <w:p w14:paraId="54C2B27A" w14:textId="77777777" w:rsidR="00B40B74" w:rsidRPr="00C14BC9" w:rsidRDefault="00B40B74" w:rsidP="00C14BC9">
      <w:pPr>
        <w:spacing w:line="360" w:lineRule="auto"/>
        <w:jc w:val="both"/>
        <w:rPr>
          <w:rFonts w:ascii="Book Antiqua" w:hAnsi="Book Antiqua"/>
        </w:rPr>
      </w:pPr>
    </w:p>
    <w:p w14:paraId="4C45C2B8"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lastRenderedPageBreak/>
        <w:t xml:space="preserve">Shi HQ, Chen WJ, Yin Q, Zhang XH. Ultrasound diagnosis of congenital Morgagni hernias: Ten years of experience at two Chinese centers. </w:t>
      </w:r>
      <w:r w:rsidRPr="00C14BC9">
        <w:rPr>
          <w:rFonts w:ascii="Book Antiqua" w:eastAsia="Book Antiqua" w:hAnsi="Book Antiqua" w:cs="Book Antiqua"/>
          <w:i/>
          <w:iCs/>
        </w:rPr>
        <w:t>World J Clin Cases</w:t>
      </w:r>
      <w:r w:rsidRPr="00C14BC9">
        <w:rPr>
          <w:rFonts w:ascii="Book Antiqua" w:eastAsia="Book Antiqua" w:hAnsi="Book Antiqua" w:cs="Book Antiqua"/>
        </w:rPr>
        <w:t xml:space="preserve"> 2024; In press</w:t>
      </w:r>
    </w:p>
    <w:p w14:paraId="2B4BE2DD" w14:textId="77777777" w:rsidR="00B40B74" w:rsidRPr="00C14BC9" w:rsidRDefault="00B40B74" w:rsidP="00C14BC9">
      <w:pPr>
        <w:spacing w:line="360" w:lineRule="auto"/>
        <w:jc w:val="both"/>
        <w:rPr>
          <w:rFonts w:ascii="Book Antiqua" w:hAnsi="Book Antiqua"/>
        </w:rPr>
      </w:pPr>
    </w:p>
    <w:p w14:paraId="194AFFD8"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Core Tip: </w:t>
      </w:r>
      <w:r w:rsidRPr="00C14BC9">
        <w:rPr>
          <w:rFonts w:ascii="Book Antiqua" w:eastAsia="Book Antiqua" w:hAnsi="Book Antiqua" w:cs="Book Antiqua"/>
          <w:color w:val="000000"/>
        </w:rPr>
        <w:t>Morgagni hernias are rare and easily misdiagnosed or missed. In this report, retrosternal hernias accidentally discovered by ultrasound. The ultrasonic and clinical characteristics are summarized to provide a simple and effective basis for early diagnosis. Ultrasonic imaging can accurately determine the location, extent, and content of Morgagni hernias. For suspected Morgagni hernias, we recommend performing sonographic screening first.</w:t>
      </w:r>
    </w:p>
    <w:p w14:paraId="6D45C6DA" w14:textId="77777777" w:rsidR="00B40B74" w:rsidRPr="00C14BC9" w:rsidRDefault="00B40B74" w:rsidP="00C14BC9">
      <w:pPr>
        <w:spacing w:line="360" w:lineRule="auto"/>
        <w:jc w:val="both"/>
        <w:rPr>
          <w:rFonts w:ascii="Book Antiqua" w:hAnsi="Book Antiqua"/>
        </w:rPr>
      </w:pPr>
    </w:p>
    <w:p w14:paraId="28EA7AA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INTRODUCTION</w:t>
      </w:r>
    </w:p>
    <w:p w14:paraId="467124D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 xml:space="preserve">A Morgagni hernia is an unusual congenital herniation of the abdominal contents through the costochondral triangles of the anterior </w:t>
      </w:r>
      <w:proofErr w:type="gramStart"/>
      <w:r w:rsidRPr="00C14BC9">
        <w:rPr>
          <w:rFonts w:ascii="Book Antiqua" w:eastAsia="Book Antiqua" w:hAnsi="Book Antiqua" w:cs="Book Antiqua"/>
          <w:color w:val="000000"/>
        </w:rPr>
        <w:t>diaphragm</w:t>
      </w:r>
      <w:r w:rsidRPr="00C14BC9">
        <w:rPr>
          <w:rFonts w:ascii="Book Antiqua" w:eastAsia="宋体" w:hAnsi="Book Antiqua" w:cs="Book Antiqua"/>
          <w:color w:val="000000"/>
          <w:vertAlign w:val="superscript"/>
          <w:lang w:eastAsia="zh-CN"/>
        </w:rPr>
        <w:t>[</w:t>
      </w:r>
      <w:proofErr w:type="gramEnd"/>
      <w:r w:rsidRPr="00C14BC9">
        <w:rPr>
          <w:rFonts w:ascii="Book Antiqua" w:eastAsia="宋体" w:hAnsi="Book Antiqua" w:cs="Book Antiqua"/>
          <w:color w:val="000000"/>
          <w:vertAlign w:val="superscript"/>
          <w:lang w:eastAsia="zh-CN"/>
        </w:rPr>
        <w:t>1]</w:t>
      </w:r>
      <w:r w:rsidRPr="00C14BC9">
        <w:rPr>
          <w:rFonts w:ascii="Book Antiqua" w:eastAsia="Book Antiqua" w:hAnsi="Book Antiqua" w:cs="Book Antiqua"/>
          <w:color w:val="000000"/>
        </w:rPr>
        <w:t xml:space="preserve">. Few reports on Morgagni hernias in children are available. Morgagni hernias are easily misdiagnosed or missed because their symptoms are mild and </w:t>
      </w:r>
      <w:proofErr w:type="gramStart"/>
      <w:r w:rsidRPr="00C14BC9">
        <w:rPr>
          <w:rFonts w:ascii="Book Antiqua" w:eastAsia="Book Antiqua" w:hAnsi="Book Antiqua" w:cs="Book Antiqua"/>
          <w:color w:val="000000"/>
        </w:rPr>
        <w:t>atypical</w:t>
      </w:r>
      <w:r w:rsidRPr="00C14BC9">
        <w:rPr>
          <w:rFonts w:ascii="Book Antiqua" w:eastAsia="宋体" w:hAnsi="Book Antiqua" w:cs="Book Antiqua"/>
          <w:color w:val="000000"/>
          <w:vertAlign w:val="superscript"/>
          <w:lang w:eastAsia="zh-CN"/>
        </w:rPr>
        <w:t>[</w:t>
      </w:r>
      <w:proofErr w:type="gramEnd"/>
      <w:r w:rsidRPr="00C14BC9">
        <w:rPr>
          <w:rFonts w:ascii="Book Antiqua" w:eastAsia="宋体" w:hAnsi="Book Antiqua" w:cs="Book Antiqua"/>
          <w:color w:val="000000"/>
          <w:vertAlign w:val="superscript"/>
          <w:lang w:eastAsia="zh-CN"/>
        </w:rPr>
        <w:t>2]</w:t>
      </w:r>
      <w:r w:rsidRPr="00C14BC9">
        <w:rPr>
          <w:rFonts w:ascii="Book Antiqua" w:eastAsia="Book Antiqua" w:hAnsi="Book Antiqua" w:cs="Book Antiqua"/>
          <w:color w:val="000000"/>
        </w:rPr>
        <w:t>. In the present report, retrosternal hernias that were accidentally discovered by ultrasound (US) are described, and their ultrasonic manifestations are specified. The US clinical characteristics are summarized to provide a simple and effective basis for early diagnosis.</w:t>
      </w:r>
    </w:p>
    <w:p w14:paraId="47B9E159" w14:textId="77777777" w:rsidR="00B40B74" w:rsidRPr="00C14BC9" w:rsidRDefault="00B40B74" w:rsidP="00C14BC9">
      <w:pPr>
        <w:spacing w:line="360" w:lineRule="auto"/>
        <w:jc w:val="both"/>
        <w:rPr>
          <w:rFonts w:ascii="Book Antiqua" w:hAnsi="Book Antiqua"/>
        </w:rPr>
      </w:pPr>
    </w:p>
    <w:p w14:paraId="4106F7F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MATERIALS AND METHODS</w:t>
      </w:r>
    </w:p>
    <w:p w14:paraId="43637009"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Patient population</w:t>
      </w:r>
    </w:p>
    <w:p w14:paraId="58CDD0A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The records of nine patients with Morgagni hernias diagnosed by US imaging and confirmed by surgery at two children’s hospitals between 2013 and 2023 were collected.</w:t>
      </w:r>
    </w:p>
    <w:p w14:paraId="6ACB5AA8" w14:textId="77777777" w:rsidR="00B40B74" w:rsidRPr="00C14BC9" w:rsidRDefault="00B40B74" w:rsidP="00C14BC9">
      <w:pPr>
        <w:spacing w:line="360" w:lineRule="auto"/>
        <w:jc w:val="both"/>
        <w:rPr>
          <w:rFonts w:ascii="Book Antiqua" w:hAnsi="Book Antiqua"/>
        </w:rPr>
      </w:pPr>
    </w:p>
    <w:p w14:paraId="1661C8C2"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Ultrasonic scanning</w:t>
      </w:r>
    </w:p>
    <w:p w14:paraId="405F795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 xml:space="preserve">US scans were performed by a team of experienced examiners by using Philips EPIQ 7C (Netherlands). The scans were acquired at convex and linear array transducer frequencies of 5-14 </w:t>
      </w:r>
      <w:proofErr w:type="spellStart"/>
      <w:r w:rsidRPr="00C14BC9">
        <w:rPr>
          <w:rFonts w:ascii="Book Antiqua" w:eastAsia="Book Antiqua" w:hAnsi="Book Antiqua" w:cs="Book Antiqua"/>
          <w:color w:val="000000"/>
        </w:rPr>
        <w:t>MHz.</w:t>
      </w:r>
      <w:proofErr w:type="spellEnd"/>
      <w:r w:rsidRPr="00C14BC9">
        <w:rPr>
          <w:rFonts w:ascii="Book Antiqua" w:eastAsia="Book Antiqua" w:hAnsi="Book Antiqua" w:cs="Book Antiqua"/>
          <w:color w:val="000000"/>
        </w:rPr>
        <w:t xml:space="preserve"> The upper abdomen and chest of each patient in the supine, lateral, or sitting position were scanned to reveal the whole diaphragm and the site in </w:t>
      </w:r>
      <w:r w:rsidRPr="00C14BC9">
        <w:rPr>
          <w:rFonts w:ascii="Book Antiqua" w:eastAsia="Book Antiqua" w:hAnsi="Book Antiqua" w:cs="Book Antiqua"/>
          <w:color w:val="000000"/>
        </w:rPr>
        <w:lastRenderedPageBreak/>
        <w:t>front of the liver and behind the sternum. The positions, contents, morphologies, structures, and connections of the hernias were recorded.</w:t>
      </w:r>
    </w:p>
    <w:p w14:paraId="29BEE7A8" w14:textId="77777777" w:rsidR="00B40B74" w:rsidRPr="00C14BC9" w:rsidRDefault="00B40B74" w:rsidP="00C14BC9">
      <w:pPr>
        <w:spacing w:line="360" w:lineRule="auto"/>
        <w:jc w:val="both"/>
        <w:rPr>
          <w:rFonts w:ascii="Book Antiqua" w:hAnsi="Book Antiqua"/>
        </w:rPr>
      </w:pPr>
    </w:p>
    <w:p w14:paraId="1BC9E4D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Gastrointestinal imaging and computed tomography</w:t>
      </w:r>
    </w:p>
    <w:p w14:paraId="2B5CA03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All nine patients underwent contrast gastrointestinal imaging (GI) (TOSHIBA, Japan). Two patients underwent chest computed tomography (CT) scans (PHILIP Brilliance 64 spiral CT-Netherlands). The patients were diagnosed with Morgagni hernias after US imaging, but their GI results did not show any signs of the disease.</w:t>
      </w:r>
    </w:p>
    <w:p w14:paraId="1B7A1EFE" w14:textId="77777777" w:rsidR="00B40B74" w:rsidRPr="00C14BC9" w:rsidRDefault="00B40B74" w:rsidP="00C14BC9">
      <w:pPr>
        <w:spacing w:line="360" w:lineRule="auto"/>
        <w:jc w:val="both"/>
        <w:rPr>
          <w:rFonts w:ascii="Book Antiqua" w:hAnsi="Book Antiqua"/>
        </w:rPr>
      </w:pPr>
    </w:p>
    <w:p w14:paraId="3703A9A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Ethical permission</w:t>
      </w:r>
    </w:p>
    <w:p w14:paraId="22911C8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The study was approved by the Medical Ethics Committee of Fujian Children’s Hospital and Hunan Children’s Hospital, and waived of Informed Consent from parents. All methods were performed in accordance with the Declaration of Helsinki.</w:t>
      </w:r>
    </w:p>
    <w:p w14:paraId="34012ABC" w14:textId="77777777" w:rsidR="00B40B74" w:rsidRPr="00C14BC9" w:rsidRDefault="00B40B74" w:rsidP="00C14BC9">
      <w:pPr>
        <w:spacing w:line="360" w:lineRule="auto"/>
        <w:jc w:val="both"/>
        <w:rPr>
          <w:rFonts w:ascii="Book Antiqua" w:hAnsi="Book Antiqua"/>
        </w:rPr>
      </w:pPr>
    </w:p>
    <w:p w14:paraId="2BD13C2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Statistical methods</w:t>
      </w:r>
    </w:p>
    <w:p w14:paraId="14FD4D15"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SPSS 20.0 was used for statistical analysis. Counting data are expressed as cases and percentages. The agreement between US, and GI/CT and surgery results was calculated using cross - tabulation.</w:t>
      </w:r>
    </w:p>
    <w:p w14:paraId="5482D8D9" w14:textId="77777777" w:rsidR="00B40B74" w:rsidRPr="00C14BC9" w:rsidRDefault="00B40B74" w:rsidP="00C14BC9">
      <w:pPr>
        <w:spacing w:line="360" w:lineRule="auto"/>
        <w:jc w:val="both"/>
        <w:rPr>
          <w:rFonts w:ascii="Book Antiqua" w:hAnsi="Book Antiqua"/>
        </w:rPr>
      </w:pPr>
    </w:p>
    <w:p w14:paraId="3AC5DBD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RESULTS</w:t>
      </w:r>
    </w:p>
    <w:p w14:paraId="538FAD3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Basic data</w:t>
      </w:r>
    </w:p>
    <w:p w14:paraId="49F5A06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Nine children (five male and four female) who were diagnosed with Morgagni hernias that were confirmed by surgery were included in this study (Table 1). The ages of the patients ranged from three months to three years and six months. The chief complaints were repeated coughing in five patients, vomiting in two patients, and constipation in one patient. In one patient, beating of the heart could be seen on the chest wall, which is one of the manifestations of Cantrell’s pentagonal syndrome (Table 1).</w:t>
      </w:r>
    </w:p>
    <w:p w14:paraId="6F166AF3" w14:textId="77777777" w:rsidR="00B40B74" w:rsidRPr="00C14BC9" w:rsidRDefault="00B40B74" w:rsidP="00C14BC9">
      <w:pPr>
        <w:spacing w:line="360" w:lineRule="auto"/>
        <w:jc w:val="both"/>
        <w:rPr>
          <w:rFonts w:ascii="Book Antiqua" w:eastAsia="Book Antiqua" w:hAnsi="Book Antiqua" w:cs="Book Antiqua"/>
          <w:color w:val="000000"/>
        </w:rPr>
      </w:pPr>
    </w:p>
    <w:p w14:paraId="4A11D195"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US imaging</w:t>
      </w:r>
    </w:p>
    <w:p w14:paraId="28A20AC9" w14:textId="7D68292E"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lastRenderedPageBreak/>
        <w:t>All nine Morgagni hernias were first identified by US: (1) Upper abdominal scanning revealed a widening of the prehepatic space, with an abnormal channel extending from under the xiphoid process to the right or left side of the thoracic cavity. Five hernias were on the left side (Figure 1A), and four were on the right side (Figure</w:t>
      </w:r>
      <w:del w:id="259" w:author="yan jiaping" w:date="2024-01-02T16:11:00Z">
        <w:r w:rsidRPr="00C14BC9" w:rsidDel="008A4C89">
          <w:rPr>
            <w:rFonts w:ascii="Book Antiqua" w:eastAsia="Book Antiqua" w:hAnsi="Book Antiqua" w:cs="Book Antiqua"/>
            <w:color w:val="000000"/>
          </w:rPr>
          <w:delText>s</w:delText>
        </w:r>
      </w:del>
      <w:r w:rsidRPr="00C14BC9">
        <w:rPr>
          <w:rFonts w:ascii="Book Antiqua" w:eastAsia="Book Antiqua" w:hAnsi="Book Antiqua" w:cs="Book Antiqua"/>
          <w:color w:val="000000"/>
        </w:rPr>
        <w:t xml:space="preserve"> 1C, E, G and H). The abdominal intestinal tube and intestinal air echo crossed this area to the chest in all nine cases. In one patient, the stomach could be seen across this area towards the chest; and (2) Chest scanning showed echoes of the bowel and stomach, and gas was present in the left or right anterior chest on the side of the heart or mediastinum. Intestinal peristalsis and intestinal content movement were observed during the scans. The height of the hernia sac was at the level of the fourth rib in three patients, the fifth rib in four patients, the second rib in one patient, and the sixth rib in one patient.</w:t>
      </w:r>
    </w:p>
    <w:p w14:paraId="6B8489B3" w14:textId="77777777" w:rsidR="00B40B74" w:rsidRPr="00C14BC9" w:rsidRDefault="00B40B74" w:rsidP="00C14BC9">
      <w:pPr>
        <w:spacing w:line="360" w:lineRule="auto"/>
        <w:jc w:val="both"/>
        <w:rPr>
          <w:rFonts w:ascii="Book Antiqua" w:hAnsi="Book Antiqua"/>
        </w:rPr>
      </w:pPr>
    </w:p>
    <w:p w14:paraId="56A37935"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GI and CT</w:t>
      </w:r>
    </w:p>
    <w:p w14:paraId="586DD6B8" w14:textId="77777777" w:rsidR="00B40B74" w:rsidRPr="00C14BC9" w:rsidRDefault="00000000" w:rsidP="00C14BC9">
      <w:pPr>
        <w:spacing w:line="360" w:lineRule="auto"/>
        <w:jc w:val="both"/>
        <w:rPr>
          <w:rFonts w:ascii="Book Antiqua" w:hAnsi="Book Antiqua"/>
        </w:rPr>
      </w:pPr>
      <w:r w:rsidRPr="008A4C89">
        <w:rPr>
          <w:rFonts w:ascii="Book Antiqua" w:eastAsia="Book Antiqua" w:hAnsi="Book Antiqua" w:cs="Book Antiqua"/>
          <w:color w:val="000000"/>
          <w:rPrChange w:id="260" w:author="yan jiaping" w:date="2024-01-02T16:08:00Z">
            <w:rPr>
              <w:rFonts w:ascii="Book Antiqua" w:eastAsia="Book Antiqua" w:hAnsi="Book Antiqua" w:cs="Book Antiqua"/>
              <w:i/>
              <w:iCs/>
              <w:color w:val="000000"/>
            </w:rPr>
          </w:rPrChange>
        </w:rPr>
        <w:t xml:space="preserve">The </w:t>
      </w:r>
      <w:r w:rsidRPr="00C14BC9">
        <w:rPr>
          <w:rFonts w:ascii="Book Antiqua" w:eastAsia="Book Antiqua" w:hAnsi="Book Antiqua" w:cs="Book Antiqua"/>
          <w:color w:val="000000"/>
        </w:rPr>
        <w:t>GI of seven patients showed herniation of the transverse colon or bowl into the thoracic cavity (Figures 1B, D, and F) and herniation of the stomach and colon into the thoracic cavity. Two patients showed no abnormalities (Figure 1I). A CT scan revealed a right Morgagni hernia with an intestinal tube in two patients (Figure 1J).</w:t>
      </w:r>
    </w:p>
    <w:p w14:paraId="08D34356" w14:textId="77777777" w:rsidR="00B40B74" w:rsidRPr="00C14BC9" w:rsidRDefault="00B40B74" w:rsidP="00C14BC9">
      <w:pPr>
        <w:spacing w:line="360" w:lineRule="auto"/>
        <w:jc w:val="both"/>
        <w:rPr>
          <w:rFonts w:ascii="Book Antiqua" w:hAnsi="Book Antiqua"/>
        </w:rPr>
      </w:pPr>
    </w:p>
    <w:p w14:paraId="2BCB02B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Surgical results</w:t>
      </w:r>
    </w:p>
    <w:p w14:paraId="2633594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Seven patients underwent laparoscopic surgery, one underwent open diaphragmatic repair, and one (Cantrell’s pentalogy) underwent open diaphragmatic repair + pericardial repair. A hernia was found on the left side in two patients and on the right side in six patients. Hernia sacs were found in all patients during the operations. The hernia sac areas were approximately 20-25 cm</w:t>
      </w:r>
      <w:r w:rsidRPr="00C14BC9">
        <w:rPr>
          <w:rFonts w:ascii="Book Antiqua" w:eastAsia="Book Antiqua" w:hAnsi="Book Antiqua" w:cs="Book Antiqua"/>
          <w:color w:val="000000"/>
          <w:vertAlign w:val="superscript"/>
        </w:rPr>
        <w:t>2</w:t>
      </w:r>
      <w:r w:rsidRPr="00C14BC9">
        <w:rPr>
          <w:rFonts w:ascii="Book Antiqua" w:eastAsia="Book Antiqua" w:hAnsi="Book Antiqua" w:cs="Book Antiqua"/>
          <w:color w:val="000000"/>
        </w:rPr>
        <w:t xml:space="preserve">. The hernias consisted of the transverse colon and greater </w:t>
      </w:r>
      <w:proofErr w:type="spellStart"/>
      <w:r w:rsidRPr="00C14BC9">
        <w:rPr>
          <w:rFonts w:ascii="Book Antiqua" w:eastAsia="Book Antiqua" w:hAnsi="Book Antiqua" w:cs="Book Antiqua"/>
          <w:color w:val="000000"/>
        </w:rPr>
        <w:t>omentum</w:t>
      </w:r>
      <w:proofErr w:type="spellEnd"/>
      <w:r w:rsidRPr="00C14BC9">
        <w:rPr>
          <w:rFonts w:ascii="Book Antiqua" w:eastAsia="Book Antiqua" w:hAnsi="Book Antiqua" w:cs="Book Antiqua"/>
          <w:color w:val="000000"/>
        </w:rPr>
        <w:t xml:space="preserve"> in six patients, the colon and small intestine in two patients, and the stomach and colon in one patient (Table 1, Figure 2).</w:t>
      </w:r>
    </w:p>
    <w:p w14:paraId="1AF5DBBB" w14:textId="77777777" w:rsidR="00B40B74" w:rsidRPr="00C14BC9" w:rsidRDefault="00B40B74" w:rsidP="00C14BC9">
      <w:pPr>
        <w:spacing w:line="360" w:lineRule="auto"/>
        <w:jc w:val="both"/>
        <w:rPr>
          <w:rFonts w:ascii="Book Antiqua" w:hAnsi="Book Antiqua"/>
        </w:rPr>
      </w:pPr>
    </w:p>
    <w:p w14:paraId="64FB58F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i/>
          <w:iCs/>
          <w:color w:val="000000"/>
        </w:rPr>
        <w:t>Diagnostic consistency analysis</w:t>
      </w:r>
    </w:p>
    <w:p w14:paraId="1990F93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 xml:space="preserve">The consistency between </w:t>
      </w:r>
      <w:proofErr w:type="spellStart"/>
      <w:r w:rsidRPr="00C14BC9">
        <w:rPr>
          <w:rFonts w:ascii="Book Antiqua" w:eastAsia="Book Antiqua" w:hAnsi="Book Antiqua" w:cs="Book Antiqua"/>
          <w:color w:val="000000"/>
        </w:rPr>
        <w:t>ultrasounic</w:t>
      </w:r>
      <w:proofErr w:type="spellEnd"/>
      <w:r w:rsidRPr="00C14BC9">
        <w:rPr>
          <w:rFonts w:ascii="Book Antiqua" w:eastAsia="Book Antiqua" w:hAnsi="Book Antiqua" w:cs="Book Antiqua"/>
          <w:color w:val="000000"/>
        </w:rPr>
        <w:t xml:space="preserve"> diagnosis and surgical results was 100%, and the consistency between GI diagnosis and surgical results was 77%.</w:t>
      </w:r>
    </w:p>
    <w:p w14:paraId="69B65626" w14:textId="77777777" w:rsidR="00B40B74" w:rsidRPr="00C14BC9" w:rsidRDefault="00B40B74" w:rsidP="00C14BC9">
      <w:pPr>
        <w:spacing w:line="360" w:lineRule="auto"/>
        <w:jc w:val="both"/>
        <w:rPr>
          <w:rFonts w:ascii="Book Antiqua" w:hAnsi="Book Antiqua"/>
        </w:rPr>
      </w:pPr>
    </w:p>
    <w:p w14:paraId="1313EA7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DISCUSSION</w:t>
      </w:r>
    </w:p>
    <w:p w14:paraId="7E1697F7" w14:textId="50CCC84B"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 xml:space="preserve">In 1769, the Italian anatomist Giovanni Battista Morgagni described the herniation of abdominal contents through </w:t>
      </w:r>
      <w:proofErr w:type="spellStart"/>
      <w:r w:rsidRPr="00C14BC9">
        <w:rPr>
          <w:rFonts w:ascii="Book Antiqua" w:eastAsia="Book Antiqua" w:hAnsi="Book Antiqua" w:cs="Book Antiqua"/>
          <w:color w:val="000000"/>
        </w:rPr>
        <w:t>sternochondral</w:t>
      </w:r>
      <w:proofErr w:type="spellEnd"/>
      <w:r w:rsidRPr="00C14BC9">
        <w:rPr>
          <w:rFonts w:ascii="Book Antiqua" w:eastAsia="Book Antiqua" w:hAnsi="Book Antiqua" w:cs="Book Antiqua"/>
          <w:color w:val="000000"/>
        </w:rPr>
        <w:t xml:space="preserve"> triangles </w:t>
      </w:r>
      <w:r w:rsidRPr="00C14BC9">
        <w:rPr>
          <w:rFonts w:ascii="Book Antiqua" w:eastAsia="Book Antiqua" w:hAnsi="Book Antiqua" w:cs="Book Antiqua"/>
          <w:i/>
          <w:iCs/>
          <w:color w:val="000000"/>
        </w:rPr>
        <w:t>via</w:t>
      </w:r>
      <w:r w:rsidRPr="00C14BC9">
        <w:rPr>
          <w:rFonts w:ascii="Book Antiqua" w:eastAsia="Book Antiqua" w:hAnsi="Book Antiqua" w:cs="Book Antiqua"/>
          <w:color w:val="000000"/>
        </w:rPr>
        <w:t xml:space="preserve"> cadaver observation. In 1828, Larrey described a surgical approach to the pericardial sac through the same triangles. Given the early work of Morgagni and Larrey, the right- and left-hand costochondral triangles have been designated as the foramen of Morgagni and the space of Larrey, respectively (Figure </w:t>
      </w:r>
      <w:proofErr w:type="gramStart"/>
      <w:r w:rsidRPr="00C14BC9">
        <w:rPr>
          <w:rFonts w:ascii="Book Antiqua" w:eastAsia="Book Antiqua" w:hAnsi="Book Antiqua" w:cs="Book Antiqua"/>
          <w:color w:val="000000"/>
        </w:rPr>
        <w:t>3)</w:t>
      </w:r>
      <w:r w:rsidRPr="00C14BC9">
        <w:rPr>
          <w:rFonts w:ascii="Book Antiqua" w:eastAsia="Book Antiqua" w:hAnsi="Book Antiqua" w:cs="Book Antiqua"/>
          <w:color w:val="000000"/>
          <w:vertAlign w:val="superscript"/>
        </w:rPr>
        <w:t>[</w:t>
      </w:r>
      <w:proofErr w:type="gramEnd"/>
      <w:r w:rsidRPr="00C14BC9">
        <w:rPr>
          <w:rFonts w:ascii="Book Antiqua" w:eastAsia="宋体" w:hAnsi="Book Antiqua" w:cs="Book Antiqua"/>
          <w:color w:val="000000"/>
          <w:vertAlign w:val="superscript"/>
          <w:lang w:eastAsia="zh-CN"/>
        </w:rPr>
        <w:t>3</w:t>
      </w:r>
      <w:r w:rsidRPr="00C14BC9">
        <w:rPr>
          <w:rFonts w:ascii="Book Antiqua" w:eastAsia="Book Antiqua" w:hAnsi="Book Antiqua" w:cs="Book Antiqua"/>
          <w:color w:val="000000"/>
          <w:vertAlign w:val="superscript"/>
        </w:rPr>
        <w:t>]</w:t>
      </w:r>
      <w:r w:rsidRPr="00C14BC9">
        <w:rPr>
          <w:rFonts w:ascii="Book Antiqua" w:eastAsia="Book Antiqua" w:hAnsi="Book Antiqua" w:cs="Book Antiqua"/>
          <w:color w:val="000000"/>
        </w:rPr>
        <w:t xml:space="preserve">. These triangles form when the pars sternalis and a costochondral arch fuse and close around the internal thoracic artery as it becomes the superior epigastric artery. Occasionally, these spaces fail to fully close, allowing the herniation of abdominal contents into the thorax. This type of herniation is referred to as a Morgagni hernia regardless of the </w:t>
      </w:r>
      <w:proofErr w:type="gramStart"/>
      <w:r w:rsidRPr="00C14BC9">
        <w:rPr>
          <w:rFonts w:ascii="Book Antiqua" w:eastAsia="Book Antiqua" w:hAnsi="Book Antiqua" w:cs="Book Antiqua"/>
          <w:color w:val="000000"/>
        </w:rPr>
        <w:t>laterality</w:t>
      </w:r>
      <w:r w:rsidRPr="00C14BC9">
        <w:rPr>
          <w:rFonts w:ascii="Book Antiqua" w:eastAsia="Book Antiqua" w:hAnsi="Book Antiqua" w:cs="Book Antiqua"/>
          <w:color w:val="000000"/>
          <w:vertAlign w:val="superscript"/>
        </w:rPr>
        <w:t>[</w:t>
      </w:r>
      <w:proofErr w:type="gramEnd"/>
      <w:r w:rsidRPr="00C14BC9">
        <w:rPr>
          <w:rFonts w:ascii="Book Antiqua" w:eastAsia="宋体" w:hAnsi="Book Antiqua" w:cs="Book Antiqua"/>
          <w:color w:val="000000"/>
          <w:vertAlign w:val="superscript"/>
          <w:lang w:eastAsia="zh-CN"/>
        </w:rPr>
        <w:t>1</w:t>
      </w:r>
      <w:r w:rsidRPr="00C14BC9">
        <w:rPr>
          <w:rFonts w:ascii="Book Antiqua" w:eastAsia="Book Antiqua" w:hAnsi="Book Antiqua" w:cs="Book Antiqua"/>
          <w:color w:val="000000"/>
          <w:vertAlign w:val="superscript"/>
        </w:rPr>
        <w:t>]</w:t>
      </w:r>
      <w:r w:rsidRPr="00C14BC9">
        <w:rPr>
          <w:rFonts w:ascii="Book Antiqua" w:eastAsia="Book Antiqua" w:hAnsi="Book Antiqua" w:cs="Book Antiqua"/>
          <w:color w:val="000000"/>
        </w:rPr>
        <w:t>.</w:t>
      </w:r>
    </w:p>
    <w:p w14:paraId="43D0DC89" w14:textId="42EED7DB" w:rsidR="00B40B74" w:rsidRPr="00C14BC9" w:rsidRDefault="00000000" w:rsidP="00C14BC9">
      <w:pPr>
        <w:spacing w:line="360" w:lineRule="auto"/>
        <w:ind w:firstLine="240"/>
        <w:jc w:val="both"/>
        <w:rPr>
          <w:rFonts w:ascii="Book Antiqua" w:hAnsi="Book Antiqua"/>
        </w:rPr>
      </w:pPr>
      <w:r w:rsidRPr="00C14BC9">
        <w:rPr>
          <w:rFonts w:ascii="Book Antiqua" w:eastAsia="Book Antiqua" w:hAnsi="Book Antiqua" w:cs="Book Antiqua"/>
          <w:color w:val="000000"/>
        </w:rPr>
        <w:t xml:space="preserve">Morgagni hernias are confined to the posterior sternal triangle, so they are different from </w:t>
      </w:r>
      <w:proofErr w:type="spellStart"/>
      <w:proofErr w:type="gramStart"/>
      <w:r w:rsidRPr="00C14BC9">
        <w:rPr>
          <w:rFonts w:ascii="Book Antiqua" w:eastAsia="Book Antiqua" w:hAnsi="Book Antiqua" w:cs="Book Antiqua"/>
          <w:color w:val="000000"/>
        </w:rPr>
        <w:t>Bochdalek</w:t>
      </w:r>
      <w:proofErr w:type="spellEnd"/>
      <w:r w:rsidRPr="00C14BC9">
        <w:rPr>
          <w:rFonts w:ascii="Book Antiqua" w:eastAsia="Book Antiqua" w:hAnsi="Book Antiqua" w:cs="Book Antiqua"/>
          <w:color w:val="000000"/>
          <w:vertAlign w:val="superscript"/>
        </w:rPr>
        <w:t>[</w:t>
      </w:r>
      <w:proofErr w:type="gramEnd"/>
      <w:r w:rsidRPr="00C14BC9">
        <w:rPr>
          <w:rFonts w:ascii="Book Antiqua" w:eastAsia="宋体" w:hAnsi="Book Antiqua" w:cs="Book Antiqua"/>
          <w:color w:val="000000"/>
          <w:vertAlign w:val="superscript"/>
          <w:lang w:eastAsia="zh-CN"/>
        </w:rPr>
        <w:t>4</w:t>
      </w:r>
      <w:r w:rsidRPr="00C14BC9">
        <w:rPr>
          <w:rFonts w:ascii="Book Antiqua" w:eastAsia="Book Antiqua" w:hAnsi="Book Antiqua" w:cs="Book Antiqua"/>
          <w:color w:val="000000"/>
          <w:vertAlign w:val="superscript"/>
        </w:rPr>
        <w:t xml:space="preserve">] </w:t>
      </w:r>
      <w:r w:rsidRPr="00C14BC9">
        <w:rPr>
          <w:rFonts w:ascii="Book Antiqua" w:eastAsia="Book Antiqua" w:hAnsi="Book Antiqua" w:cs="Book Antiqua"/>
          <w:color w:val="000000"/>
        </w:rPr>
        <w:t xml:space="preserve">(mainly in the left posterolateral, with diaphragmatic defect) and hiatal (hiatal and adjacent hiatal holes) hernias. The symptoms of Morgagni hernias are not as typical as those of </w:t>
      </w:r>
      <w:proofErr w:type="spellStart"/>
      <w:r w:rsidRPr="00C14BC9">
        <w:rPr>
          <w:rFonts w:ascii="Book Antiqua" w:eastAsia="Book Antiqua" w:hAnsi="Book Antiqua" w:cs="Book Antiqua"/>
          <w:color w:val="000000"/>
        </w:rPr>
        <w:t>Bochdalek</w:t>
      </w:r>
      <w:proofErr w:type="spellEnd"/>
      <w:r w:rsidRPr="00C14BC9">
        <w:rPr>
          <w:rFonts w:ascii="Book Antiqua" w:eastAsia="Book Antiqua" w:hAnsi="Book Antiqua" w:cs="Book Antiqua"/>
          <w:color w:val="000000"/>
        </w:rPr>
        <w:t xml:space="preserve"> and hiatal hernias, and the onset of Morgagni hernias is occult and therefore easy to ignore clinically. A review of the literature showed that only a few reports on Morgagni hernias are available. </w:t>
      </w:r>
      <w:r w:rsidR="0049485A" w:rsidRPr="00C14BC9">
        <w:rPr>
          <w:rFonts w:ascii="Book Antiqua" w:eastAsia="Book Antiqua" w:hAnsi="Book Antiqua" w:cs="Book Antiqua"/>
          <w:color w:val="000000"/>
        </w:rPr>
        <w:t>Hosokawa</w:t>
      </w:r>
      <w:r w:rsidRPr="00C14BC9">
        <w:rPr>
          <w:rFonts w:ascii="Book Antiqua" w:eastAsia="Book Antiqua" w:hAnsi="Book Antiqua" w:cs="Book Antiqua"/>
          <w:color w:val="000000"/>
        </w:rPr>
        <w:t xml:space="preserve"> </w:t>
      </w:r>
      <w:r w:rsidRPr="00C14BC9">
        <w:rPr>
          <w:rFonts w:ascii="Book Antiqua" w:eastAsia="Book Antiqua" w:hAnsi="Book Antiqua" w:cs="Book Antiqua"/>
          <w:i/>
          <w:iCs/>
          <w:color w:val="000000"/>
        </w:rPr>
        <w:t xml:space="preserve">et </w:t>
      </w:r>
      <w:proofErr w:type="gramStart"/>
      <w:r w:rsidRPr="00C14BC9">
        <w:rPr>
          <w:rFonts w:ascii="Book Antiqua" w:eastAsia="Book Antiqua" w:hAnsi="Book Antiqua" w:cs="Book Antiqua"/>
          <w:i/>
          <w:iCs/>
          <w:color w:val="000000"/>
        </w:rPr>
        <w:t>al</w:t>
      </w:r>
      <w:r w:rsidRPr="00C14BC9">
        <w:rPr>
          <w:rFonts w:ascii="Book Antiqua" w:eastAsia="Book Antiqua" w:hAnsi="Book Antiqua" w:cs="Book Antiqua"/>
          <w:color w:val="000000"/>
          <w:vertAlign w:val="superscript"/>
        </w:rPr>
        <w:t>[</w:t>
      </w:r>
      <w:proofErr w:type="gramEnd"/>
      <w:r w:rsidRPr="00C14BC9">
        <w:rPr>
          <w:rFonts w:ascii="Book Antiqua" w:eastAsia="宋体" w:hAnsi="Book Antiqua" w:cs="Book Antiqua"/>
          <w:color w:val="000000"/>
          <w:vertAlign w:val="superscript"/>
          <w:lang w:eastAsia="zh-CN"/>
        </w:rPr>
        <w:t>2</w:t>
      </w:r>
      <w:r w:rsidRPr="00C14BC9">
        <w:rPr>
          <w:rFonts w:ascii="Book Antiqua" w:eastAsia="Book Antiqua" w:hAnsi="Book Antiqua" w:cs="Book Antiqua"/>
          <w:color w:val="000000"/>
          <w:vertAlign w:val="superscript"/>
        </w:rPr>
        <w:t>]</w:t>
      </w:r>
      <w:r w:rsidRPr="00C14BC9">
        <w:rPr>
          <w:rFonts w:ascii="Book Antiqua" w:eastAsia="Book Antiqua" w:hAnsi="Book Antiqua" w:cs="Book Antiqua"/>
          <w:color w:val="000000"/>
        </w:rPr>
        <w:t xml:space="preserve"> performed a meta-analysis of all articles on Morgagni hernias published from 1997 to 2017, with a total of 296 cases. Most of the Morgagni hernias were found accidentally by X-ray or CT examination (240/298 cases), and only seven cases were detected accidentally by US </w:t>
      </w:r>
      <w:proofErr w:type="gramStart"/>
      <w:r w:rsidRPr="00C14BC9">
        <w:rPr>
          <w:rFonts w:ascii="Book Antiqua" w:eastAsia="Book Antiqua" w:hAnsi="Book Antiqua" w:cs="Book Antiqua"/>
          <w:color w:val="000000"/>
        </w:rPr>
        <w:t>examination</w:t>
      </w:r>
      <w:r w:rsidRPr="00C14BC9">
        <w:rPr>
          <w:rFonts w:ascii="Book Antiqua" w:eastAsia="Book Antiqua" w:hAnsi="Book Antiqua" w:cs="Book Antiqua"/>
          <w:color w:val="000000"/>
          <w:vertAlign w:val="superscript"/>
        </w:rPr>
        <w:t>[</w:t>
      </w:r>
      <w:proofErr w:type="gramEnd"/>
      <w:r w:rsidRPr="00C14BC9">
        <w:rPr>
          <w:rFonts w:ascii="Book Antiqua" w:eastAsia="宋体" w:hAnsi="Book Antiqua" w:cs="Book Antiqua"/>
          <w:color w:val="000000"/>
          <w:vertAlign w:val="superscript"/>
          <w:lang w:eastAsia="zh-CN"/>
        </w:rPr>
        <w:t>2</w:t>
      </w:r>
      <w:r w:rsidRPr="00C14BC9">
        <w:rPr>
          <w:rFonts w:ascii="Book Antiqua" w:eastAsia="Book Antiqua" w:hAnsi="Book Antiqua" w:cs="Book Antiqua"/>
          <w:color w:val="000000"/>
          <w:vertAlign w:val="superscript"/>
        </w:rPr>
        <w:t>]</w:t>
      </w:r>
      <w:r w:rsidRPr="00C14BC9">
        <w:rPr>
          <w:rFonts w:ascii="Book Antiqua" w:eastAsia="Book Antiqua" w:hAnsi="Book Antiqua" w:cs="Book Antiqua"/>
          <w:color w:val="000000"/>
        </w:rPr>
        <w:t xml:space="preserve">. A few studies have summarized the characteristic US images of Morgagni hernias. In the current study, five children presented with repeated cough, and three children presented with vomiting and constipation. All hernia cases were found unintentionally by abdominal US. Therefore, in actual work on children with repeated cough, the prehepatic space must be scanned to rule out the existence of Morgagni hernias. Increasing the awareness of this disease or undergoing timely abdominal US examination is the key to diagnosing this disease. Compared with US examination of other thoracic and abdominal diseases, US examination of Morgagni </w:t>
      </w:r>
      <w:r w:rsidRPr="00C14BC9">
        <w:rPr>
          <w:rFonts w:ascii="Book Antiqua" w:eastAsia="Book Antiqua" w:hAnsi="Book Antiqua" w:cs="Book Antiqua"/>
          <w:color w:val="000000"/>
        </w:rPr>
        <w:lastRenderedPageBreak/>
        <w:t>hernias is simple, and the US sensitivity and specificity are high. It is important to understand this disease and its US characteristics.</w:t>
      </w:r>
    </w:p>
    <w:p w14:paraId="3EA94CB6" w14:textId="77777777" w:rsidR="00B40B74" w:rsidRPr="00C14BC9" w:rsidRDefault="00000000" w:rsidP="00C14BC9">
      <w:pPr>
        <w:spacing w:line="360" w:lineRule="auto"/>
        <w:ind w:firstLine="240"/>
        <w:jc w:val="both"/>
        <w:rPr>
          <w:rFonts w:ascii="Book Antiqua" w:hAnsi="Book Antiqua"/>
        </w:rPr>
      </w:pPr>
      <w:r w:rsidRPr="00C14BC9">
        <w:rPr>
          <w:rFonts w:ascii="Book Antiqua" w:eastAsia="Book Antiqua" w:hAnsi="Book Antiqua" w:cs="Book Antiqua"/>
          <w:color w:val="000000"/>
        </w:rPr>
        <w:t xml:space="preserve">The present study showed the US manifestations of nine children with Morgagni hernias. First, US examination could detect the position of the hernias (on the left or right). Among the nine patients, seven and two patients had hernias on the right and left sides, respectively, indicating that the incidence on the right side was higher than that on the left side. Similarly, a previous report showed that 90% of chest hernias are located on the right side, and 10% are on the left </w:t>
      </w:r>
      <w:proofErr w:type="gramStart"/>
      <w:r w:rsidRPr="00C14BC9">
        <w:rPr>
          <w:rFonts w:ascii="Book Antiqua" w:eastAsia="Book Antiqua" w:hAnsi="Book Antiqua" w:cs="Book Antiqua"/>
          <w:color w:val="000000"/>
        </w:rPr>
        <w:t>side</w:t>
      </w:r>
      <w:r w:rsidRPr="00C14BC9">
        <w:rPr>
          <w:rFonts w:ascii="Book Antiqua" w:eastAsia="Book Antiqua" w:hAnsi="Book Antiqua" w:cs="Book Antiqua"/>
          <w:color w:val="000000"/>
          <w:vertAlign w:val="superscript"/>
        </w:rPr>
        <w:t>[</w:t>
      </w:r>
      <w:proofErr w:type="gramEnd"/>
      <w:r w:rsidRPr="00C14BC9">
        <w:rPr>
          <w:rFonts w:ascii="Book Antiqua" w:eastAsia="宋体" w:hAnsi="Book Antiqua" w:cs="Book Antiqua"/>
          <w:color w:val="000000"/>
          <w:vertAlign w:val="superscript"/>
          <w:lang w:eastAsia="zh-CN"/>
        </w:rPr>
        <w:t>2</w:t>
      </w:r>
      <w:r w:rsidRPr="00C14BC9">
        <w:rPr>
          <w:rFonts w:ascii="Book Antiqua" w:eastAsia="Book Antiqua" w:hAnsi="Book Antiqua" w:cs="Book Antiqua"/>
          <w:color w:val="000000"/>
          <w:vertAlign w:val="superscript"/>
        </w:rPr>
        <w:t>]</w:t>
      </w:r>
      <w:r w:rsidRPr="00C14BC9">
        <w:rPr>
          <w:rFonts w:ascii="Book Antiqua" w:eastAsia="Book Antiqua" w:hAnsi="Book Antiqua" w:cs="Book Antiqua"/>
          <w:color w:val="000000"/>
        </w:rPr>
        <w:t>.</w:t>
      </w:r>
    </w:p>
    <w:p w14:paraId="7FF0ACE4" w14:textId="77777777" w:rsidR="00B40B74" w:rsidRPr="00C14BC9" w:rsidRDefault="00000000" w:rsidP="00C14BC9">
      <w:pPr>
        <w:spacing w:line="360" w:lineRule="auto"/>
        <w:ind w:firstLine="240"/>
        <w:jc w:val="both"/>
        <w:rPr>
          <w:rFonts w:ascii="Book Antiqua" w:hAnsi="Book Antiqua"/>
        </w:rPr>
      </w:pPr>
      <w:r w:rsidRPr="00C14BC9">
        <w:rPr>
          <w:rFonts w:ascii="Book Antiqua" w:eastAsia="Book Antiqua" w:hAnsi="Book Antiqua" w:cs="Book Antiqua"/>
          <w:color w:val="000000"/>
        </w:rPr>
        <w:t>Second, US examination could reveal the contents of the hernias. The surgical results showed herniation of the transverse colon in seven patients, including one patient with herniation of the colon and stomach and two patients with herniation of the small intestine and transverse colon. Hence, the herniated contents were all intestinal tubes without substantial organs. US examination could be employed to identify the herniated contents by using the intestinal canal through peristalsis and movement of the intestinal contents. In this case analysis, compared with GI and CT examination, US diagnosis of Morgagni hernias had the advantage of being able to slide the contents of the hernia (intestine) behind the sternum. GI requires contrast enhancement to capture a static image. In a few cases, a false-negative result can be obtained if the bowel slides back into the abdominal cavity during radiography. In the present work, two children with false-negative GI results were found to have Morgagni hernias by CT.</w:t>
      </w:r>
    </w:p>
    <w:p w14:paraId="4F25B1AB" w14:textId="77777777" w:rsidR="00B40B74" w:rsidRPr="00C14BC9" w:rsidRDefault="00000000" w:rsidP="00C14BC9">
      <w:pPr>
        <w:spacing w:line="360" w:lineRule="auto"/>
        <w:ind w:firstLine="240"/>
        <w:jc w:val="both"/>
        <w:rPr>
          <w:rFonts w:ascii="Book Antiqua" w:hAnsi="Book Antiqua"/>
        </w:rPr>
      </w:pPr>
      <w:r w:rsidRPr="00C14BC9">
        <w:rPr>
          <w:rFonts w:ascii="Book Antiqua" w:eastAsia="Book Antiqua" w:hAnsi="Book Antiqua" w:cs="Book Antiqua"/>
          <w:color w:val="000000"/>
        </w:rPr>
        <w:t>Third, US examination could measure the width of the hernia sac orifice, estimate the position of the hernia contents in the anterior thoracic cavity, determine its relationship with the surrounding anatomy, and provide a basis for further clinical treatment. In the present group, all nine patients had hernia sacs, with an average size of approximately 21-25 cm</w:t>
      </w:r>
      <w:r w:rsidRPr="00C14BC9">
        <w:rPr>
          <w:rFonts w:ascii="Book Antiqua" w:eastAsia="Book Antiqua" w:hAnsi="Book Antiqua" w:cs="Book Antiqua"/>
          <w:color w:val="000000"/>
          <w:vertAlign w:val="superscript"/>
        </w:rPr>
        <w:t>2</w:t>
      </w:r>
      <w:r w:rsidRPr="00C14BC9">
        <w:rPr>
          <w:rFonts w:ascii="Book Antiqua" w:eastAsia="Book Antiqua" w:hAnsi="Book Antiqua" w:cs="Book Antiqua"/>
          <w:color w:val="000000"/>
        </w:rPr>
        <w:t xml:space="preserve">. These Morgagni hernias were small and had limited extension, a result that is consistent with those of previous </w:t>
      </w:r>
      <w:proofErr w:type="gramStart"/>
      <w:r w:rsidRPr="00C14BC9">
        <w:rPr>
          <w:rFonts w:ascii="Book Antiqua" w:eastAsia="Book Antiqua" w:hAnsi="Book Antiqua" w:cs="Book Antiqua"/>
          <w:color w:val="000000"/>
        </w:rPr>
        <w:t>reports</w:t>
      </w:r>
      <w:r w:rsidRPr="00C14BC9">
        <w:rPr>
          <w:rFonts w:ascii="Book Antiqua" w:eastAsia="Book Antiqua" w:hAnsi="Book Antiqua" w:cs="Book Antiqua"/>
          <w:color w:val="000000"/>
          <w:vertAlign w:val="superscript"/>
        </w:rPr>
        <w:t>[</w:t>
      </w:r>
      <w:proofErr w:type="gramEnd"/>
      <w:r w:rsidRPr="00C14BC9">
        <w:rPr>
          <w:rFonts w:ascii="Book Antiqua" w:eastAsia="Book Antiqua" w:hAnsi="Book Antiqua" w:cs="Book Antiqua"/>
          <w:color w:val="000000"/>
          <w:vertAlign w:val="superscript"/>
        </w:rPr>
        <w:t>5,6]</w:t>
      </w:r>
      <w:r w:rsidRPr="00C14BC9">
        <w:rPr>
          <w:rFonts w:ascii="Book Antiqua" w:eastAsia="Book Antiqua" w:hAnsi="Book Antiqua" w:cs="Book Antiqua"/>
          <w:color w:val="000000"/>
        </w:rPr>
        <w:t xml:space="preserve">. Therefore, this type of hernia does not easily compress the lungs or other organs and has mild clinical symptoms or lacks typical manifestations (respiratory distress, vomiting, </w:t>
      </w:r>
      <w:r w:rsidRPr="00C14BC9">
        <w:rPr>
          <w:rFonts w:ascii="Book Antiqua" w:eastAsia="Book Antiqua" w:hAnsi="Book Antiqua" w:cs="Book Antiqua"/>
          <w:i/>
          <w:iCs/>
          <w:color w:val="000000"/>
        </w:rPr>
        <w:t>etc.</w:t>
      </w:r>
      <w:r w:rsidRPr="00C14BC9">
        <w:rPr>
          <w:rFonts w:ascii="Book Antiqua" w:eastAsia="Book Antiqua" w:hAnsi="Book Antiqua" w:cs="Book Antiqua"/>
          <w:color w:val="000000"/>
        </w:rPr>
        <w:t xml:space="preserve">). In this study, five children presented with repeated cough, and three children presented with vomiting and constipation. All nine children were incidentally diagnosed through US and subjected </w:t>
      </w:r>
      <w:r w:rsidRPr="00C14BC9">
        <w:rPr>
          <w:rFonts w:ascii="Book Antiqua" w:eastAsia="Book Antiqua" w:hAnsi="Book Antiqua" w:cs="Book Antiqua"/>
          <w:color w:val="000000"/>
        </w:rPr>
        <w:lastRenderedPageBreak/>
        <w:t>to GI and CT scanning. Therefore, US examination is an important method for diagnosing Morgagni hernias.</w:t>
      </w:r>
    </w:p>
    <w:p w14:paraId="741DDD49" w14:textId="77777777" w:rsidR="00B40B74" w:rsidRPr="00C14BC9" w:rsidRDefault="00000000" w:rsidP="00C14BC9">
      <w:pPr>
        <w:spacing w:line="360" w:lineRule="auto"/>
        <w:ind w:firstLine="240"/>
        <w:jc w:val="both"/>
        <w:rPr>
          <w:rFonts w:ascii="Book Antiqua" w:hAnsi="Book Antiqua"/>
        </w:rPr>
      </w:pPr>
      <w:r w:rsidRPr="00C14BC9">
        <w:rPr>
          <w:rFonts w:ascii="Book Antiqua" w:eastAsia="Book Antiqua" w:hAnsi="Book Antiqua" w:cs="Book Antiqua"/>
          <w:color w:val="000000"/>
        </w:rPr>
        <w:t>US examination has limitations. Although US can roughly locate the height of the hernia sac, it cannot accurately evaluate the range of the whole hernia sac and has poor spatial resolution. In addition, US depends on the experience of the scanner, who should always keep in mind the US characteristics of Morgagni hernias. Direct signs, such as abnormal channels between the sternum and liver and intestinal tubes and gas entering the chest cavity through these channels, are key. Peristalsis occurs in the anterior chest cavity, and widening of the anterior hepatic space is suggestive of a Morgagni hernia.</w:t>
      </w:r>
    </w:p>
    <w:p w14:paraId="38BF3680" w14:textId="77777777" w:rsidR="00B40B74" w:rsidRPr="00C14BC9" w:rsidRDefault="00B40B74" w:rsidP="00C14BC9">
      <w:pPr>
        <w:spacing w:line="360" w:lineRule="auto"/>
        <w:ind w:firstLine="240"/>
        <w:jc w:val="both"/>
        <w:rPr>
          <w:rFonts w:ascii="Book Antiqua" w:hAnsi="Book Antiqua"/>
        </w:rPr>
      </w:pPr>
    </w:p>
    <w:p w14:paraId="1A9AA57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CONCLUSION</w:t>
      </w:r>
    </w:p>
    <w:p w14:paraId="39C9AAD4"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Morgagni hernias in children are diagnosed by US detection of the peristalsis of the prehepatic area and intrathoracic intestine and the movement of intestinal contents. This study provides a new, reliable basis for the clinical diagnosis of this type of malformation.</w:t>
      </w:r>
    </w:p>
    <w:p w14:paraId="08AB6B80" w14:textId="77777777" w:rsidR="00B40B74" w:rsidRPr="00C14BC9" w:rsidRDefault="00B40B74" w:rsidP="00C14BC9">
      <w:pPr>
        <w:spacing w:line="360" w:lineRule="auto"/>
        <w:jc w:val="both"/>
        <w:rPr>
          <w:rFonts w:ascii="Book Antiqua" w:hAnsi="Book Antiqua"/>
        </w:rPr>
      </w:pPr>
    </w:p>
    <w:p w14:paraId="3347B0D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ARTICLE HIGHLIGHTS</w:t>
      </w:r>
    </w:p>
    <w:p w14:paraId="6059044C"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t>Research background</w:t>
      </w:r>
    </w:p>
    <w:p w14:paraId="5206B4A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A Morgagni hernia is an unusual congenital herniation. It is easily misdiagnosed or missed because their symptoms are mild and atypical. In the present report, retrosternal hernias accidentally discovered by ultrasound (US) are described, and their ultrasonic manifestations are analyzed. The US and clinical characteristics are summarized to provide a simple and effective basis for early diagnosis.</w:t>
      </w:r>
    </w:p>
    <w:p w14:paraId="664DF4E3" w14:textId="77777777" w:rsidR="00B40B74" w:rsidRPr="00C14BC9" w:rsidRDefault="00B40B74" w:rsidP="00C14BC9">
      <w:pPr>
        <w:spacing w:line="360" w:lineRule="auto"/>
        <w:jc w:val="both"/>
        <w:rPr>
          <w:rFonts w:ascii="Book Antiqua" w:hAnsi="Book Antiqua"/>
        </w:rPr>
      </w:pPr>
    </w:p>
    <w:p w14:paraId="57B8907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t>Research motivation</w:t>
      </w:r>
    </w:p>
    <w:p w14:paraId="5E8B039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Through this report, we can understand more about the clinical and ultrasonic characteristics of rare retrosternal hernia diseases. To add much new insightful information to the field.</w:t>
      </w:r>
    </w:p>
    <w:p w14:paraId="16149F74" w14:textId="77777777" w:rsidR="00B40B74" w:rsidRPr="00C14BC9" w:rsidRDefault="00B40B74" w:rsidP="00C14BC9">
      <w:pPr>
        <w:spacing w:line="360" w:lineRule="auto"/>
        <w:jc w:val="both"/>
        <w:rPr>
          <w:rFonts w:ascii="Book Antiqua" w:hAnsi="Book Antiqua"/>
        </w:rPr>
      </w:pPr>
    </w:p>
    <w:p w14:paraId="3035ED7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lastRenderedPageBreak/>
        <w:t>Research objectives</w:t>
      </w:r>
    </w:p>
    <w:p w14:paraId="1FE3131F"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To summarize the US imaging characteristics of Morgagni hernias through a comparison of imaging and surgical results.</w:t>
      </w:r>
    </w:p>
    <w:p w14:paraId="65614488" w14:textId="77777777" w:rsidR="00B40B74" w:rsidRPr="00C14BC9" w:rsidRDefault="00B40B74" w:rsidP="00C14BC9">
      <w:pPr>
        <w:spacing w:line="360" w:lineRule="auto"/>
        <w:jc w:val="both"/>
        <w:rPr>
          <w:rFonts w:ascii="Book Antiqua" w:hAnsi="Book Antiqua"/>
        </w:rPr>
      </w:pPr>
    </w:p>
    <w:p w14:paraId="5F8EFF0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t>Research methods</w:t>
      </w:r>
    </w:p>
    <w:p w14:paraId="3BB43A9D" w14:textId="5FB5A7A1" w:rsidR="00B40B74" w:rsidRPr="00C14BC9" w:rsidRDefault="00000000" w:rsidP="00C14BC9">
      <w:pPr>
        <w:spacing w:line="360" w:lineRule="auto"/>
        <w:jc w:val="both"/>
        <w:rPr>
          <w:rFonts w:ascii="Book Antiqua" w:eastAsia="Book Antiqua" w:hAnsi="Book Antiqua" w:cs="Book Antiqua"/>
          <w:color w:val="000000"/>
        </w:rPr>
      </w:pPr>
      <w:r w:rsidRPr="00C14BC9">
        <w:rPr>
          <w:rFonts w:ascii="Book Antiqua" w:eastAsia="Book Antiqua" w:hAnsi="Book Antiqua" w:cs="Book Antiqua"/>
          <w:color w:val="000000"/>
        </w:rPr>
        <w:t>The records of nine patients with Morgagni hernias diagnosed by US imaging and confirmed by surgery at two children’s hospitals between 2013 and 2023 were collected.</w:t>
      </w:r>
      <w:r w:rsidR="0049485A" w:rsidRPr="00C14BC9">
        <w:rPr>
          <w:rFonts w:ascii="Book Antiqua" w:eastAsia="Book Antiqua" w:hAnsi="Book Antiqua" w:cs="Book Antiqua"/>
          <w:color w:val="000000"/>
        </w:rPr>
        <w:t xml:space="preserve"> </w:t>
      </w:r>
      <w:r w:rsidRPr="00C14BC9">
        <w:rPr>
          <w:rFonts w:ascii="Book Antiqua" w:eastAsia="Book Antiqua" w:hAnsi="Book Antiqua" w:cs="Book Antiqua"/>
          <w:color w:val="000000"/>
        </w:rPr>
        <w:t>The clinical symptoms of the case were summarized. The location, contents and size of the hernia sac were recorded by ultrasound</w:t>
      </w:r>
      <w:r w:rsidRPr="00C14BC9">
        <w:rPr>
          <w:rFonts w:ascii="Book Antiqua" w:eastAsia="宋体" w:hAnsi="Book Antiqua" w:cs="Book Antiqua"/>
          <w:color w:val="000000"/>
          <w:lang w:eastAsia="zh-CN"/>
        </w:rPr>
        <w:t>.</w:t>
      </w:r>
      <w:r w:rsidRPr="00C14BC9">
        <w:rPr>
          <w:rFonts w:ascii="Book Antiqua" w:eastAsia="Book Antiqua" w:hAnsi="Book Antiqua" w:cs="Book Antiqua"/>
          <w:color w:val="000000"/>
        </w:rPr>
        <w:t xml:space="preserve"> </w:t>
      </w:r>
      <w:r w:rsidRPr="00C14BC9">
        <w:rPr>
          <w:rFonts w:ascii="Book Antiqua" w:eastAsia="宋体" w:hAnsi="Book Antiqua" w:cs="Book Antiqua"/>
          <w:color w:val="000000"/>
          <w:lang w:eastAsia="zh-CN"/>
        </w:rPr>
        <w:t>T</w:t>
      </w:r>
      <w:r w:rsidRPr="00C14BC9">
        <w:rPr>
          <w:rFonts w:ascii="Book Antiqua" w:eastAsia="Book Antiqua" w:hAnsi="Book Antiqua" w:cs="Book Antiqua"/>
          <w:color w:val="000000"/>
        </w:rPr>
        <w:t xml:space="preserve">he clinical and ultrasonic characteristics of the hernia were summarized by comparing with </w:t>
      </w:r>
      <w:r w:rsidR="0049485A" w:rsidRPr="00C14BC9">
        <w:rPr>
          <w:rFonts w:ascii="Book Antiqua" w:eastAsia="Book Antiqua" w:hAnsi="Book Antiqua" w:cs="Book Antiqua"/>
          <w:color w:val="000000"/>
        </w:rPr>
        <w:t>gastrointestinal imaging/computed tomography</w:t>
      </w:r>
      <w:r w:rsidRPr="00C14BC9">
        <w:rPr>
          <w:rFonts w:ascii="Book Antiqua" w:eastAsia="宋体" w:hAnsi="Book Antiqua" w:cs="Book Antiqua"/>
          <w:color w:val="000000"/>
          <w:lang w:eastAsia="zh-CN"/>
        </w:rPr>
        <w:t xml:space="preserve"> and surgery</w:t>
      </w:r>
      <w:r w:rsidRPr="00C14BC9">
        <w:rPr>
          <w:rFonts w:ascii="Book Antiqua" w:eastAsia="Book Antiqua" w:hAnsi="Book Antiqua" w:cs="Book Antiqua"/>
          <w:color w:val="000000"/>
        </w:rPr>
        <w:t>.</w:t>
      </w:r>
    </w:p>
    <w:p w14:paraId="147CF298" w14:textId="77777777" w:rsidR="00B40B74" w:rsidRPr="00C14BC9" w:rsidRDefault="00B40B74" w:rsidP="00C14BC9">
      <w:pPr>
        <w:spacing w:line="360" w:lineRule="auto"/>
        <w:jc w:val="both"/>
        <w:rPr>
          <w:rFonts w:ascii="Book Antiqua" w:hAnsi="Book Antiqua"/>
        </w:rPr>
      </w:pPr>
    </w:p>
    <w:p w14:paraId="18736E4A"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t>Research results</w:t>
      </w:r>
    </w:p>
    <w:p w14:paraId="1F5AC1C9"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Between 2013 and 2023, we observed nine (five male and four female) children with Morgagni hernias. All nine Morgagni hernias were first identified by US: (1) Upper abdominal scanning revealed a widening of the prehepatic space, with an abnormal channel extending from under the xiphoid process to the right or left side of the thoracic cavity. Five hernias were on the left side, and four were on the right side. The abdominal intestinal tube and intestinal air echo crossed this area to the chest in all nine cases; and (2) Chest scanning showed echoes of the bowel and stomach. Intestinal peristalsis and intestinal content movement were observed during the scans.</w:t>
      </w:r>
    </w:p>
    <w:p w14:paraId="77C8F8A2" w14:textId="77777777" w:rsidR="00B40B74" w:rsidRPr="00C14BC9" w:rsidRDefault="00B40B74" w:rsidP="00C14BC9">
      <w:pPr>
        <w:spacing w:line="360" w:lineRule="auto"/>
        <w:jc w:val="both"/>
        <w:rPr>
          <w:rFonts w:ascii="Book Antiqua" w:hAnsi="Book Antiqua"/>
        </w:rPr>
      </w:pPr>
    </w:p>
    <w:p w14:paraId="73F75D0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t>Research conclusions</w:t>
      </w:r>
    </w:p>
    <w:p w14:paraId="73B8D13F"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US imaging can accurately determine the location, extent, and content of Morgagni hernias. Direct signs, such as abnormal channels between the sternum and liver and intestinal tubes and gas entering the chest cavity through these channels, are key. Peristalsis occurs in the anterior chest cavity, and widening of the anterior hepatic space is suggestive of a Morgagni hernia.</w:t>
      </w:r>
    </w:p>
    <w:p w14:paraId="489A1DED" w14:textId="77777777" w:rsidR="00B40B74" w:rsidRPr="00C14BC9" w:rsidRDefault="00B40B74" w:rsidP="00C14BC9">
      <w:pPr>
        <w:spacing w:line="360" w:lineRule="auto"/>
        <w:jc w:val="both"/>
        <w:rPr>
          <w:rFonts w:ascii="Book Antiqua" w:hAnsi="Book Antiqua"/>
        </w:rPr>
      </w:pPr>
    </w:p>
    <w:p w14:paraId="5B7AE895"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i/>
          <w:color w:val="000000"/>
        </w:rPr>
        <w:t>Research perspectives</w:t>
      </w:r>
    </w:p>
    <w:p w14:paraId="15399404"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lastRenderedPageBreak/>
        <w:t xml:space="preserve">The research perspective of this study is to </w:t>
      </w:r>
      <w:proofErr w:type="spellStart"/>
      <w:r w:rsidRPr="00C14BC9">
        <w:rPr>
          <w:rFonts w:ascii="Book Antiqua" w:eastAsia="Book Antiqua" w:hAnsi="Book Antiqua" w:cs="Book Antiqua"/>
          <w:color w:val="000000"/>
        </w:rPr>
        <w:t>analysed</w:t>
      </w:r>
      <w:proofErr w:type="spellEnd"/>
      <w:r w:rsidRPr="00C14BC9">
        <w:rPr>
          <w:rFonts w:ascii="Book Antiqua" w:eastAsia="Book Antiqua" w:hAnsi="Book Antiqua" w:cs="Book Antiqua"/>
          <w:color w:val="000000"/>
        </w:rPr>
        <w:t xml:space="preserve"> the clinical findings, US features, and operative details of children with Morgagni hernias. In the future studies, we will continue to increase the sample size for more in-depth research, and will analyze the postoperative recurrence rate of retrosternal hernia.</w:t>
      </w:r>
    </w:p>
    <w:p w14:paraId="5CF028E8" w14:textId="77777777" w:rsidR="00B40B74" w:rsidRPr="00C14BC9" w:rsidRDefault="00B40B74" w:rsidP="00C14BC9">
      <w:pPr>
        <w:spacing w:line="360" w:lineRule="auto"/>
        <w:jc w:val="both"/>
        <w:rPr>
          <w:rFonts w:ascii="Book Antiqua" w:hAnsi="Book Antiqua"/>
        </w:rPr>
      </w:pPr>
    </w:p>
    <w:p w14:paraId="045E22C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aps/>
          <w:color w:val="000000"/>
          <w:u w:val="single"/>
        </w:rPr>
        <w:t>ACKNOWLEDGEMENTS</w:t>
      </w:r>
    </w:p>
    <w:p w14:paraId="2A67EAC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color w:val="000000"/>
        </w:rPr>
        <w:t>First, I would like to give my heartfelt thanks to my academic supervisor Prof. Xue-Hua Zhang for his invaluable instruction and inspiration. Without his previous advice and guidance, this study could not have been completed. Additionally, I must express my sincere thanks to all the authors in this research.</w:t>
      </w:r>
    </w:p>
    <w:p w14:paraId="6FA5C122" w14:textId="77777777" w:rsidR="00B40B74" w:rsidRPr="00C14BC9" w:rsidRDefault="00B40B74" w:rsidP="00C14BC9">
      <w:pPr>
        <w:spacing w:line="360" w:lineRule="auto"/>
        <w:jc w:val="both"/>
        <w:rPr>
          <w:rFonts w:ascii="Book Antiqua" w:hAnsi="Book Antiqua"/>
        </w:rPr>
      </w:pPr>
    </w:p>
    <w:p w14:paraId="44EF1915"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REFERENCES</w:t>
      </w:r>
    </w:p>
    <w:p w14:paraId="23A20B7B" w14:textId="77777777" w:rsidR="00B40B74" w:rsidRPr="00C14BC9" w:rsidRDefault="00000000" w:rsidP="00C14BC9">
      <w:pPr>
        <w:spacing w:line="360" w:lineRule="auto"/>
        <w:jc w:val="both"/>
        <w:rPr>
          <w:rFonts w:ascii="Book Antiqua" w:hAnsi="Book Antiqua"/>
        </w:rPr>
      </w:pPr>
      <w:r w:rsidRPr="00C14BC9">
        <w:rPr>
          <w:rFonts w:ascii="Book Antiqua" w:eastAsia="宋体" w:hAnsi="Book Antiqua" w:cs="Book Antiqua"/>
          <w:lang w:eastAsia="zh-CN"/>
        </w:rPr>
        <w:t>1</w:t>
      </w:r>
      <w:r w:rsidRPr="00C14BC9">
        <w:rPr>
          <w:rFonts w:ascii="Book Antiqua" w:eastAsia="Book Antiqua" w:hAnsi="Book Antiqua" w:cs="Book Antiqua"/>
        </w:rPr>
        <w:t xml:space="preserve"> </w:t>
      </w:r>
      <w:proofErr w:type="spellStart"/>
      <w:r w:rsidRPr="00C14BC9">
        <w:rPr>
          <w:rFonts w:ascii="Book Antiqua" w:eastAsia="Book Antiqua" w:hAnsi="Book Antiqua" w:cs="Book Antiqua"/>
          <w:b/>
          <w:bCs/>
        </w:rPr>
        <w:t>Leshen</w:t>
      </w:r>
      <w:proofErr w:type="spellEnd"/>
      <w:r w:rsidRPr="00C14BC9">
        <w:rPr>
          <w:rFonts w:ascii="Book Antiqua" w:eastAsia="Book Antiqua" w:hAnsi="Book Antiqua" w:cs="Book Antiqua"/>
          <w:b/>
          <w:bCs/>
        </w:rPr>
        <w:t xml:space="preserve"> M</w:t>
      </w:r>
      <w:r w:rsidRPr="00C14BC9">
        <w:rPr>
          <w:rFonts w:ascii="Book Antiqua" w:eastAsia="Book Antiqua" w:hAnsi="Book Antiqua" w:cs="Book Antiqua"/>
        </w:rPr>
        <w:t xml:space="preserve">, Richardson R. Bilateral Morgagni Hernia: A Unique Presentation of a Rare Pathology. </w:t>
      </w:r>
      <w:r w:rsidRPr="00C14BC9">
        <w:rPr>
          <w:rFonts w:ascii="Book Antiqua" w:eastAsia="Book Antiqua" w:hAnsi="Book Antiqua" w:cs="Book Antiqua"/>
          <w:i/>
          <w:iCs/>
        </w:rPr>
        <w:t xml:space="preserve">Case Rep </w:t>
      </w:r>
      <w:proofErr w:type="spellStart"/>
      <w:r w:rsidRPr="00C14BC9">
        <w:rPr>
          <w:rFonts w:ascii="Book Antiqua" w:eastAsia="Book Antiqua" w:hAnsi="Book Antiqua" w:cs="Book Antiqua"/>
          <w:i/>
          <w:iCs/>
        </w:rPr>
        <w:t>Radiol</w:t>
      </w:r>
      <w:proofErr w:type="spellEnd"/>
      <w:r w:rsidRPr="00C14BC9">
        <w:rPr>
          <w:rFonts w:ascii="Book Antiqua" w:eastAsia="Book Antiqua" w:hAnsi="Book Antiqua" w:cs="Book Antiqua"/>
        </w:rPr>
        <w:t xml:space="preserve"> 2016; </w:t>
      </w:r>
      <w:r w:rsidRPr="00C14BC9">
        <w:rPr>
          <w:rFonts w:ascii="Book Antiqua" w:eastAsia="Book Antiqua" w:hAnsi="Book Antiqua" w:cs="Book Antiqua"/>
          <w:b/>
          <w:bCs/>
        </w:rPr>
        <w:t>2016</w:t>
      </w:r>
      <w:r w:rsidRPr="00C14BC9">
        <w:rPr>
          <w:rFonts w:ascii="Book Antiqua" w:eastAsia="Book Antiqua" w:hAnsi="Book Antiqua" w:cs="Book Antiqua"/>
        </w:rPr>
        <w:t>: 7505329 [PMID: 27403367 DOI: 10.1155/2016/7505329]</w:t>
      </w:r>
    </w:p>
    <w:p w14:paraId="1A9F20CA" w14:textId="77777777" w:rsidR="00B40B74" w:rsidRPr="00C14BC9" w:rsidRDefault="00000000" w:rsidP="00C14BC9">
      <w:pPr>
        <w:spacing w:line="360" w:lineRule="auto"/>
        <w:jc w:val="both"/>
        <w:rPr>
          <w:rFonts w:ascii="Book Antiqua" w:hAnsi="Book Antiqua"/>
        </w:rPr>
      </w:pPr>
      <w:r w:rsidRPr="00C14BC9">
        <w:rPr>
          <w:rFonts w:ascii="Book Antiqua" w:eastAsia="宋体" w:hAnsi="Book Antiqua" w:cs="Book Antiqua"/>
          <w:lang w:eastAsia="zh-CN"/>
        </w:rPr>
        <w:t>2</w:t>
      </w:r>
      <w:r w:rsidRPr="00C14BC9">
        <w:rPr>
          <w:rFonts w:ascii="Book Antiqua" w:eastAsia="Book Antiqua" w:hAnsi="Book Antiqua" w:cs="Book Antiqua"/>
        </w:rPr>
        <w:t xml:space="preserve"> </w:t>
      </w:r>
      <w:bookmarkStart w:id="261" w:name="_Hlk155040162"/>
      <w:r w:rsidRPr="00C14BC9">
        <w:rPr>
          <w:rFonts w:ascii="Book Antiqua" w:eastAsia="Book Antiqua" w:hAnsi="Book Antiqua" w:cs="Book Antiqua"/>
          <w:b/>
          <w:bCs/>
        </w:rPr>
        <w:t>Hosokawa</w:t>
      </w:r>
      <w:bookmarkEnd w:id="261"/>
      <w:r w:rsidRPr="00C14BC9">
        <w:rPr>
          <w:rFonts w:ascii="Book Antiqua" w:eastAsia="Book Antiqua" w:hAnsi="Book Antiqua" w:cs="Book Antiqua"/>
          <w:b/>
          <w:bCs/>
        </w:rPr>
        <w:t xml:space="preserve"> T</w:t>
      </w:r>
      <w:r w:rsidRPr="00C14BC9">
        <w:rPr>
          <w:rFonts w:ascii="Book Antiqua" w:eastAsia="Book Antiqua" w:hAnsi="Book Antiqua" w:cs="Book Antiqua"/>
        </w:rPr>
        <w:t xml:space="preserve">, Takahashi H, Tanami Y, Sato Y, Hosokawa M, Kato R, Kawashima H, Oguma E. Usefulness of Ultrasound in Evaluating the Diaphragm in Neonates and Infants </w:t>
      </w:r>
      <w:proofErr w:type="gramStart"/>
      <w:r w:rsidRPr="00C14BC9">
        <w:rPr>
          <w:rFonts w:ascii="Book Antiqua" w:eastAsia="Book Antiqua" w:hAnsi="Book Antiqua" w:cs="Book Antiqua"/>
        </w:rPr>
        <w:t>With</w:t>
      </w:r>
      <w:proofErr w:type="gramEnd"/>
      <w:r w:rsidRPr="00C14BC9">
        <w:rPr>
          <w:rFonts w:ascii="Book Antiqua" w:eastAsia="Book Antiqua" w:hAnsi="Book Antiqua" w:cs="Book Antiqua"/>
        </w:rPr>
        <w:t xml:space="preserve"> Congenital Diaphragmatic Hernias. </w:t>
      </w:r>
      <w:r w:rsidRPr="00C14BC9">
        <w:rPr>
          <w:rFonts w:ascii="Book Antiqua" w:eastAsia="Book Antiqua" w:hAnsi="Book Antiqua" w:cs="Book Antiqua"/>
          <w:i/>
          <w:iCs/>
        </w:rPr>
        <w:t>J Ultrasound Med</w:t>
      </w:r>
      <w:r w:rsidRPr="00C14BC9">
        <w:rPr>
          <w:rFonts w:ascii="Book Antiqua" w:eastAsia="Book Antiqua" w:hAnsi="Book Antiqua" w:cs="Book Antiqua"/>
        </w:rPr>
        <w:t xml:space="preserve"> 2019; </w:t>
      </w:r>
      <w:r w:rsidRPr="00C14BC9">
        <w:rPr>
          <w:rFonts w:ascii="Book Antiqua" w:eastAsia="Book Antiqua" w:hAnsi="Book Antiqua" w:cs="Book Antiqua"/>
          <w:b/>
          <w:bCs/>
        </w:rPr>
        <w:t>38</w:t>
      </w:r>
      <w:r w:rsidRPr="00C14BC9">
        <w:rPr>
          <w:rFonts w:ascii="Book Antiqua" w:eastAsia="Book Antiqua" w:hAnsi="Book Antiqua" w:cs="Book Antiqua"/>
        </w:rPr>
        <w:t>: 1109-1113 [PMID: 30346045 DOI: 10.1002/jum.14777]</w:t>
      </w:r>
    </w:p>
    <w:p w14:paraId="65B99436" w14:textId="77777777" w:rsidR="00B40B74" w:rsidRPr="00C14BC9" w:rsidRDefault="00000000" w:rsidP="00C14BC9">
      <w:pPr>
        <w:spacing w:line="360" w:lineRule="auto"/>
        <w:jc w:val="both"/>
        <w:rPr>
          <w:rFonts w:ascii="Book Antiqua" w:hAnsi="Book Antiqua"/>
        </w:rPr>
      </w:pPr>
      <w:r w:rsidRPr="00C14BC9">
        <w:rPr>
          <w:rFonts w:ascii="Book Antiqua" w:eastAsia="宋体" w:hAnsi="Book Antiqua" w:cs="Book Antiqua"/>
          <w:lang w:eastAsia="zh-CN"/>
        </w:rPr>
        <w:t>3</w:t>
      </w:r>
      <w:r w:rsidRPr="00C14BC9">
        <w:rPr>
          <w:rFonts w:ascii="Book Antiqua" w:eastAsia="Book Antiqua" w:hAnsi="Book Antiqua" w:cs="Book Antiqua"/>
        </w:rPr>
        <w:t xml:space="preserve"> </w:t>
      </w:r>
      <w:r w:rsidRPr="00C14BC9">
        <w:rPr>
          <w:rFonts w:ascii="Book Antiqua" w:eastAsia="Book Antiqua" w:hAnsi="Book Antiqua" w:cs="Book Antiqua"/>
          <w:b/>
          <w:bCs/>
        </w:rPr>
        <w:t>Chandrasekharan PK</w:t>
      </w:r>
      <w:r w:rsidRPr="00C14BC9">
        <w:rPr>
          <w:rFonts w:ascii="Book Antiqua" w:eastAsia="Book Antiqua" w:hAnsi="Book Antiqua" w:cs="Book Antiqua"/>
        </w:rPr>
        <w:t xml:space="preserve">, Rawat M, </w:t>
      </w:r>
      <w:proofErr w:type="spellStart"/>
      <w:r w:rsidRPr="00C14BC9">
        <w:rPr>
          <w:rFonts w:ascii="Book Antiqua" w:eastAsia="Book Antiqua" w:hAnsi="Book Antiqua" w:cs="Book Antiqua"/>
        </w:rPr>
        <w:t>Madappa</w:t>
      </w:r>
      <w:proofErr w:type="spellEnd"/>
      <w:r w:rsidRPr="00C14BC9">
        <w:rPr>
          <w:rFonts w:ascii="Book Antiqua" w:eastAsia="Book Antiqua" w:hAnsi="Book Antiqua" w:cs="Book Antiqua"/>
        </w:rPr>
        <w:t xml:space="preserve"> R, Rothstein DH, </w:t>
      </w:r>
      <w:proofErr w:type="spellStart"/>
      <w:r w:rsidRPr="00C14BC9">
        <w:rPr>
          <w:rFonts w:ascii="Book Antiqua" w:eastAsia="Book Antiqua" w:hAnsi="Book Antiqua" w:cs="Book Antiqua"/>
        </w:rPr>
        <w:t>Lakshminrusimha</w:t>
      </w:r>
      <w:proofErr w:type="spellEnd"/>
      <w:r w:rsidRPr="00C14BC9">
        <w:rPr>
          <w:rFonts w:ascii="Book Antiqua" w:eastAsia="Book Antiqua" w:hAnsi="Book Antiqua" w:cs="Book Antiqua"/>
        </w:rPr>
        <w:t xml:space="preserve"> S. Congenital Diaphragmatic hernia - a review. </w:t>
      </w:r>
      <w:proofErr w:type="spellStart"/>
      <w:r w:rsidRPr="00C14BC9">
        <w:rPr>
          <w:rFonts w:ascii="Book Antiqua" w:eastAsia="Book Antiqua" w:hAnsi="Book Antiqua" w:cs="Book Antiqua"/>
          <w:i/>
          <w:iCs/>
        </w:rPr>
        <w:t>Matern</w:t>
      </w:r>
      <w:proofErr w:type="spellEnd"/>
      <w:r w:rsidRPr="00C14BC9">
        <w:rPr>
          <w:rFonts w:ascii="Book Antiqua" w:eastAsia="Book Antiqua" w:hAnsi="Book Antiqua" w:cs="Book Antiqua"/>
          <w:i/>
          <w:iCs/>
        </w:rPr>
        <w:t xml:space="preserve"> Health </w:t>
      </w:r>
      <w:proofErr w:type="spellStart"/>
      <w:r w:rsidRPr="00C14BC9">
        <w:rPr>
          <w:rFonts w:ascii="Book Antiqua" w:eastAsia="Book Antiqua" w:hAnsi="Book Antiqua" w:cs="Book Antiqua"/>
          <w:i/>
          <w:iCs/>
        </w:rPr>
        <w:t>Neonatol</w:t>
      </w:r>
      <w:proofErr w:type="spellEnd"/>
      <w:r w:rsidRPr="00C14BC9">
        <w:rPr>
          <w:rFonts w:ascii="Book Antiqua" w:eastAsia="Book Antiqua" w:hAnsi="Book Antiqua" w:cs="Book Antiqua"/>
          <w:i/>
          <w:iCs/>
        </w:rPr>
        <w:t xml:space="preserve"> </w:t>
      </w:r>
      <w:proofErr w:type="spellStart"/>
      <w:r w:rsidRPr="00C14BC9">
        <w:rPr>
          <w:rFonts w:ascii="Book Antiqua" w:eastAsia="Book Antiqua" w:hAnsi="Book Antiqua" w:cs="Book Antiqua"/>
          <w:i/>
          <w:iCs/>
        </w:rPr>
        <w:t>Perinatol</w:t>
      </w:r>
      <w:proofErr w:type="spellEnd"/>
      <w:r w:rsidRPr="00C14BC9">
        <w:rPr>
          <w:rFonts w:ascii="Book Antiqua" w:eastAsia="Book Antiqua" w:hAnsi="Book Antiqua" w:cs="Book Antiqua"/>
        </w:rPr>
        <w:t xml:space="preserve"> 2017; </w:t>
      </w:r>
      <w:r w:rsidRPr="00C14BC9">
        <w:rPr>
          <w:rFonts w:ascii="Book Antiqua" w:eastAsia="Book Antiqua" w:hAnsi="Book Antiqua" w:cs="Book Antiqua"/>
          <w:b/>
          <w:bCs/>
        </w:rPr>
        <w:t>3</w:t>
      </w:r>
      <w:r w:rsidRPr="00C14BC9">
        <w:rPr>
          <w:rFonts w:ascii="Book Antiqua" w:eastAsia="Book Antiqua" w:hAnsi="Book Antiqua" w:cs="Book Antiqua"/>
        </w:rPr>
        <w:t>: 6 [PMID: 28331629 DOI: 10.1186/s40748-017-0045-1]</w:t>
      </w:r>
    </w:p>
    <w:p w14:paraId="1B77C99D" w14:textId="77777777" w:rsidR="00B40B74" w:rsidRPr="00C14BC9" w:rsidRDefault="00000000" w:rsidP="00C14BC9">
      <w:pPr>
        <w:spacing w:line="360" w:lineRule="auto"/>
        <w:jc w:val="both"/>
        <w:rPr>
          <w:rFonts w:ascii="Book Antiqua" w:hAnsi="Book Antiqua"/>
        </w:rPr>
      </w:pPr>
      <w:r w:rsidRPr="00C14BC9">
        <w:rPr>
          <w:rFonts w:ascii="Book Antiqua" w:eastAsia="宋体" w:hAnsi="Book Antiqua" w:cs="Book Antiqua"/>
          <w:lang w:eastAsia="zh-CN"/>
        </w:rPr>
        <w:t>4</w:t>
      </w:r>
      <w:r w:rsidRPr="00C14BC9">
        <w:rPr>
          <w:rFonts w:ascii="Book Antiqua" w:eastAsia="Book Antiqua" w:hAnsi="Book Antiqua" w:cs="Book Antiqua"/>
        </w:rPr>
        <w:t xml:space="preserve"> </w:t>
      </w:r>
      <w:r w:rsidRPr="00C14BC9">
        <w:rPr>
          <w:rFonts w:ascii="Book Antiqua" w:eastAsia="Book Antiqua" w:hAnsi="Book Antiqua" w:cs="Book Antiqua"/>
          <w:b/>
          <w:bCs/>
        </w:rPr>
        <w:t>Zhang XH</w:t>
      </w:r>
      <w:r w:rsidRPr="00C14BC9">
        <w:rPr>
          <w:rFonts w:ascii="Book Antiqua" w:eastAsia="Book Antiqua" w:hAnsi="Book Antiqua" w:cs="Book Antiqua"/>
        </w:rPr>
        <w:t xml:space="preserve">, Chen WJ, Zhou CG, Lei R, Wang J. [Ultrasound and clinical features of congenital diaphragmatic hernia in 31 children]. </w:t>
      </w:r>
      <w:r w:rsidRPr="00C14BC9">
        <w:rPr>
          <w:rFonts w:ascii="Book Antiqua" w:eastAsia="Book Antiqua" w:hAnsi="Book Antiqua" w:cs="Book Antiqua"/>
          <w:i/>
          <w:iCs/>
        </w:rPr>
        <w:t>Chin J Ultrasound Med</w:t>
      </w:r>
      <w:r w:rsidRPr="00C14BC9">
        <w:rPr>
          <w:rFonts w:ascii="Book Antiqua" w:eastAsia="Book Antiqua" w:hAnsi="Book Antiqua" w:cs="Book Antiqua"/>
        </w:rPr>
        <w:t xml:space="preserve"> 2019; </w:t>
      </w:r>
      <w:r w:rsidRPr="00C14BC9">
        <w:rPr>
          <w:rFonts w:ascii="Book Antiqua" w:eastAsia="Book Antiqua" w:hAnsi="Book Antiqua" w:cs="Book Antiqua"/>
          <w:b/>
          <w:bCs/>
        </w:rPr>
        <w:t>35</w:t>
      </w:r>
      <w:r w:rsidRPr="00C14BC9">
        <w:rPr>
          <w:rFonts w:ascii="Book Antiqua" w:eastAsia="Book Antiqua" w:hAnsi="Book Antiqua" w:cs="Book Antiqua"/>
        </w:rPr>
        <w:t>: 236-238</w:t>
      </w:r>
    </w:p>
    <w:p w14:paraId="5D7E586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 xml:space="preserve">5 </w:t>
      </w:r>
      <w:proofErr w:type="spellStart"/>
      <w:r w:rsidRPr="00C14BC9">
        <w:rPr>
          <w:rFonts w:ascii="Book Antiqua" w:eastAsia="Book Antiqua" w:hAnsi="Book Antiqua" w:cs="Book Antiqua"/>
          <w:b/>
          <w:bCs/>
        </w:rPr>
        <w:t>Slepov</w:t>
      </w:r>
      <w:proofErr w:type="spellEnd"/>
      <w:r w:rsidRPr="00C14BC9">
        <w:rPr>
          <w:rFonts w:ascii="Book Antiqua" w:eastAsia="Book Antiqua" w:hAnsi="Book Antiqua" w:cs="Book Antiqua"/>
          <w:b/>
          <w:bCs/>
        </w:rPr>
        <w:t xml:space="preserve"> O</w:t>
      </w:r>
      <w:r w:rsidRPr="00C14BC9">
        <w:rPr>
          <w:rFonts w:ascii="Book Antiqua" w:eastAsia="Book Antiqua" w:hAnsi="Book Antiqua" w:cs="Book Antiqua"/>
        </w:rPr>
        <w:t xml:space="preserve">, </w:t>
      </w:r>
      <w:proofErr w:type="spellStart"/>
      <w:r w:rsidRPr="00C14BC9">
        <w:rPr>
          <w:rFonts w:ascii="Book Antiqua" w:eastAsia="Book Antiqua" w:hAnsi="Book Antiqua" w:cs="Book Antiqua"/>
        </w:rPr>
        <w:t>Kurinnyi</w:t>
      </w:r>
      <w:proofErr w:type="spellEnd"/>
      <w:r w:rsidRPr="00C14BC9">
        <w:rPr>
          <w:rFonts w:ascii="Book Antiqua" w:eastAsia="Book Antiqua" w:hAnsi="Book Antiqua" w:cs="Book Antiqua"/>
        </w:rPr>
        <w:t xml:space="preserve"> S, </w:t>
      </w:r>
      <w:proofErr w:type="spellStart"/>
      <w:r w:rsidRPr="00C14BC9">
        <w:rPr>
          <w:rFonts w:ascii="Book Antiqua" w:eastAsia="Book Antiqua" w:hAnsi="Book Antiqua" w:cs="Book Antiqua"/>
        </w:rPr>
        <w:t>Ponomarenko</w:t>
      </w:r>
      <w:proofErr w:type="spellEnd"/>
      <w:r w:rsidRPr="00C14BC9">
        <w:rPr>
          <w:rFonts w:ascii="Book Antiqua" w:eastAsia="Book Antiqua" w:hAnsi="Book Antiqua" w:cs="Book Antiqua"/>
        </w:rPr>
        <w:t xml:space="preserve"> O, </w:t>
      </w:r>
      <w:proofErr w:type="spellStart"/>
      <w:r w:rsidRPr="00C14BC9">
        <w:rPr>
          <w:rFonts w:ascii="Book Antiqua" w:eastAsia="Book Antiqua" w:hAnsi="Book Antiqua" w:cs="Book Antiqua"/>
        </w:rPr>
        <w:t>Migur</w:t>
      </w:r>
      <w:proofErr w:type="spellEnd"/>
      <w:r w:rsidRPr="00C14BC9">
        <w:rPr>
          <w:rFonts w:ascii="Book Antiqua" w:eastAsia="Book Antiqua" w:hAnsi="Book Antiqua" w:cs="Book Antiqua"/>
        </w:rPr>
        <w:t xml:space="preserve"> M. Congenital retrosternal hernias of Morgagni: Manifestation and treatment in children. </w:t>
      </w:r>
      <w:proofErr w:type="spellStart"/>
      <w:r w:rsidRPr="00C14BC9">
        <w:rPr>
          <w:rFonts w:ascii="Book Antiqua" w:eastAsia="Book Antiqua" w:hAnsi="Book Antiqua" w:cs="Book Antiqua"/>
          <w:i/>
          <w:iCs/>
        </w:rPr>
        <w:t>Afr</w:t>
      </w:r>
      <w:proofErr w:type="spellEnd"/>
      <w:r w:rsidRPr="00C14BC9">
        <w:rPr>
          <w:rFonts w:ascii="Book Antiqua" w:eastAsia="Book Antiqua" w:hAnsi="Book Antiqua" w:cs="Book Antiqua"/>
          <w:i/>
          <w:iCs/>
        </w:rPr>
        <w:t xml:space="preserve"> J </w:t>
      </w:r>
      <w:proofErr w:type="spellStart"/>
      <w:r w:rsidRPr="00C14BC9">
        <w:rPr>
          <w:rFonts w:ascii="Book Antiqua" w:eastAsia="Book Antiqua" w:hAnsi="Book Antiqua" w:cs="Book Antiqua"/>
          <w:i/>
          <w:iCs/>
        </w:rPr>
        <w:t>Paediatr</w:t>
      </w:r>
      <w:proofErr w:type="spellEnd"/>
      <w:r w:rsidRPr="00C14BC9">
        <w:rPr>
          <w:rFonts w:ascii="Book Antiqua" w:eastAsia="Book Antiqua" w:hAnsi="Book Antiqua" w:cs="Book Antiqua"/>
          <w:i/>
          <w:iCs/>
        </w:rPr>
        <w:t xml:space="preserve"> Surg</w:t>
      </w:r>
      <w:r w:rsidRPr="00C14BC9">
        <w:rPr>
          <w:rFonts w:ascii="Book Antiqua" w:eastAsia="Book Antiqua" w:hAnsi="Book Antiqua" w:cs="Book Antiqua"/>
        </w:rPr>
        <w:t xml:space="preserve"> 2016; </w:t>
      </w:r>
      <w:r w:rsidRPr="00C14BC9">
        <w:rPr>
          <w:rFonts w:ascii="Book Antiqua" w:eastAsia="Book Antiqua" w:hAnsi="Book Antiqua" w:cs="Book Antiqua"/>
          <w:b/>
          <w:bCs/>
        </w:rPr>
        <w:t>13</w:t>
      </w:r>
      <w:r w:rsidRPr="00C14BC9">
        <w:rPr>
          <w:rFonts w:ascii="Book Antiqua" w:eastAsia="Book Antiqua" w:hAnsi="Book Antiqua" w:cs="Book Antiqua"/>
        </w:rPr>
        <w:t>: 57-62 [PMID: 27251653 DOI: 10.4103/0189-6725.182557]</w:t>
      </w:r>
    </w:p>
    <w:p w14:paraId="5311AB53"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 xml:space="preserve">6 </w:t>
      </w:r>
      <w:r w:rsidRPr="00C14BC9">
        <w:rPr>
          <w:rFonts w:ascii="Book Antiqua" w:eastAsia="Book Antiqua" w:hAnsi="Book Antiqua" w:cs="Book Antiqua"/>
          <w:b/>
          <w:bCs/>
        </w:rPr>
        <w:t>Golden J</w:t>
      </w:r>
      <w:r w:rsidRPr="00C14BC9">
        <w:rPr>
          <w:rFonts w:ascii="Book Antiqua" w:eastAsia="Book Antiqua" w:hAnsi="Book Antiqua" w:cs="Book Antiqua"/>
        </w:rPr>
        <w:t xml:space="preserve">, Barry WE, Jang G, Nguyen N, Bliss D. Pediatric Morgagni diaphragmatic hernia: a descriptive study. </w:t>
      </w:r>
      <w:proofErr w:type="spellStart"/>
      <w:r w:rsidRPr="00C14BC9">
        <w:rPr>
          <w:rFonts w:ascii="Book Antiqua" w:eastAsia="Book Antiqua" w:hAnsi="Book Antiqua" w:cs="Book Antiqua"/>
          <w:i/>
          <w:iCs/>
        </w:rPr>
        <w:t>Pediatr</w:t>
      </w:r>
      <w:proofErr w:type="spellEnd"/>
      <w:r w:rsidRPr="00C14BC9">
        <w:rPr>
          <w:rFonts w:ascii="Book Antiqua" w:eastAsia="Book Antiqua" w:hAnsi="Book Antiqua" w:cs="Book Antiqua"/>
          <w:i/>
          <w:iCs/>
        </w:rPr>
        <w:t xml:space="preserve"> Surg Int</w:t>
      </w:r>
      <w:r w:rsidRPr="00C14BC9">
        <w:rPr>
          <w:rFonts w:ascii="Book Antiqua" w:eastAsia="Book Antiqua" w:hAnsi="Book Antiqua" w:cs="Book Antiqua"/>
        </w:rPr>
        <w:t xml:space="preserve"> 2017; </w:t>
      </w:r>
      <w:r w:rsidRPr="00C14BC9">
        <w:rPr>
          <w:rFonts w:ascii="Book Antiqua" w:eastAsia="Book Antiqua" w:hAnsi="Book Antiqua" w:cs="Book Antiqua"/>
          <w:b/>
          <w:bCs/>
        </w:rPr>
        <w:t>33</w:t>
      </w:r>
      <w:r w:rsidRPr="00C14BC9">
        <w:rPr>
          <w:rFonts w:ascii="Book Antiqua" w:eastAsia="Book Antiqua" w:hAnsi="Book Antiqua" w:cs="Book Antiqua"/>
        </w:rPr>
        <w:t>: 771-775 [PMID: 28289880 DOI: 10.1007/s00383-017-4078-3]</w:t>
      </w:r>
    </w:p>
    <w:p w14:paraId="67E6756D" w14:textId="77777777" w:rsidR="00B40B74" w:rsidRPr="00C14BC9" w:rsidRDefault="00B40B74" w:rsidP="00C14BC9">
      <w:pPr>
        <w:spacing w:line="360" w:lineRule="auto"/>
        <w:jc w:val="both"/>
        <w:rPr>
          <w:rFonts w:ascii="Book Antiqua" w:hAnsi="Book Antiqua"/>
        </w:rPr>
        <w:sectPr w:rsidR="00B40B74" w:rsidRPr="00C14BC9">
          <w:pgSz w:w="12240" w:h="15840"/>
          <w:pgMar w:top="1440" w:right="1440" w:bottom="1440" w:left="1440" w:header="720" w:footer="720" w:gutter="0"/>
          <w:cols w:space="720"/>
          <w:docGrid w:linePitch="360"/>
        </w:sectPr>
      </w:pPr>
    </w:p>
    <w:p w14:paraId="0F33D47B"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lastRenderedPageBreak/>
        <w:t>Footnotes</w:t>
      </w:r>
    </w:p>
    <w:p w14:paraId="526B2C27"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Institutional review board statement: </w:t>
      </w:r>
      <w:r w:rsidRPr="00C14BC9">
        <w:rPr>
          <w:rFonts w:ascii="Book Antiqua" w:eastAsia="Book Antiqua" w:hAnsi="Book Antiqua" w:cs="Book Antiqua"/>
          <w:color w:val="000000"/>
        </w:rPr>
        <w:t>The study was approved by the Medical Ethics Committee of Fujian Children’s Hospital and Hunan Children’s Hospital.</w:t>
      </w:r>
    </w:p>
    <w:p w14:paraId="7489BA38" w14:textId="77777777" w:rsidR="00B40B74" w:rsidRPr="00C14BC9" w:rsidRDefault="00B40B74" w:rsidP="00C14BC9">
      <w:pPr>
        <w:spacing w:line="360" w:lineRule="auto"/>
        <w:jc w:val="both"/>
        <w:rPr>
          <w:rFonts w:ascii="Book Antiqua" w:hAnsi="Book Antiqua"/>
        </w:rPr>
      </w:pPr>
    </w:p>
    <w:p w14:paraId="62B9DF5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Informed consent statement: </w:t>
      </w:r>
      <w:r w:rsidRPr="00C14BC9">
        <w:rPr>
          <w:rFonts w:ascii="Book Antiqua" w:eastAsia="Book Antiqua" w:hAnsi="Book Antiqua" w:cs="Book Antiqua"/>
          <w:color w:val="000000"/>
        </w:rPr>
        <w:t>Informed consent was waived from the parents.</w:t>
      </w:r>
    </w:p>
    <w:p w14:paraId="0FB912B3" w14:textId="77777777" w:rsidR="00B40B74" w:rsidRPr="00C14BC9" w:rsidRDefault="00B40B74" w:rsidP="00C14BC9">
      <w:pPr>
        <w:spacing w:line="360" w:lineRule="auto"/>
        <w:jc w:val="both"/>
        <w:rPr>
          <w:rFonts w:ascii="Book Antiqua" w:hAnsi="Book Antiqua"/>
        </w:rPr>
      </w:pPr>
    </w:p>
    <w:p w14:paraId="4A0F228F"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Conflict-of-interest statement: </w:t>
      </w:r>
      <w:r w:rsidRPr="00C14BC9">
        <w:rPr>
          <w:rFonts w:ascii="Book Antiqua" w:eastAsia="Book Antiqua" w:hAnsi="Book Antiqua" w:cs="Book Antiqua"/>
          <w:color w:val="000000"/>
        </w:rPr>
        <w:t>All the authors report no relevant conflicts of interest for this article.</w:t>
      </w:r>
    </w:p>
    <w:p w14:paraId="41ADB75E" w14:textId="77777777" w:rsidR="00B40B74" w:rsidRPr="00C14BC9" w:rsidRDefault="00B40B74" w:rsidP="00C14BC9">
      <w:pPr>
        <w:spacing w:line="360" w:lineRule="auto"/>
        <w:jc w:val="both"/>
        <w:rPr>
          <w:rFonts w:ascii="Book Antiqua" w:hAnsi="Book Antiqua"/>
        </w:rPr>
      </w:pPr>
    </w:p>
    <w:p w14:paraId="40606ECF"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Data sharing statement: </w:t>
      </w:r>
      <w:r w:rsidRPr="00C14BC9">
        <w:rPr>
          <w:rFonts w:ascii="Book Antiqua" w:eastAsia="Book Antiqua" w:hAnsi="Book Antiqua" w:cs="Book Antiqua"/>
          <w:color w:val="000000"/>
        </w:rPr>
        <w:t>The data used for analysis in our study are available from the corresponding author on reasonable request.</w:t>
      </w:r>
    </w:p>
    <w:p w14:paraId="4E87D6FC" w14:textId="77777777" w:rsidR="00B40B74" w:rsidRPr="00C14BC9" w:rsidRDefault="00B40B74" w:rsidP="00C14BC9">
      <w:pPr>
        <w:spacing w:line="360" w:lineRule="auto"/>
        <w:jc w:val="both"/>
        <w:rPr>
          <w:rFonts w:ascii="Book Antiqua" w:hAnsi="Book Antiqua"/>
        </w:rPr>
      </w:pPr>
    </w:p>
    <w:p w14:paraId="4C4F6EF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bCs/>
        </w:rPr>
        <w:t xml:space="preserve">Open-Access: </w:t>
      </w:r>
      <w:r w:rsidRPr="00C14BC9">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14BC9">
        <w:rPr>
          <w:rFonts w:ascii="Book Antiqua" w:eastAsia="Book Antiqua" w:hAnsi="Book Antiqua" w:cs="Book Antiqua"/>
        </w:rPr>
        <w:t>NonCommercial</w:t>
      </w:r>
      <w:proofErr w:type="spellEnd"/>
      <w:r w:rsidRPr="00C14BC9">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5FF4E3" w14:textId="77777777" w:rsidR="00B40B74" w:rsidRPr="00C14BC9" w:rsidRDefault="00B40B74" w:rsidP="00C14BC9">
      <w:pPr>
        <w:spacing w:line="360" w:lineRule="auto"/>
        <w:jc w:val="both"/>
        <w:rPr>
          <w:rFonts w:ascii="Book Antiqua" w:hAnsi="Book Antiqua"/>
        </w:rPr>
      </w:pPr>
    </w:p>
    <w:p w14:paraId="62425A1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Provenance and peer review: </w:t>
      </w:r>
      <w:r w:rsidRPr="00C14BC9">
        <w:rPr>
          <w:rFonts w:ascii="Book Antiqua" w:eastAsia="Book Antiqua" w:hAnsi="Book Antiqua" w:cs="Book Antiqua"/>
        </w:rPr>
        <w:t>Unsolicited article; Externally peer reviewed.</w:t>
      </w:r>
    </w:p>
    <w:p w14:paraId="26862175"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Peer-review model: </w:t>
      </w:r>
      <w:r w:rsidRPr="00C14BC9">
        <w:rPr>
          <w:rFonts w:ascii="Book Antiqua" w:eastAsia="Book Antiqua" w:hAnsi="Book Antiqua" w:cs="Book Antiqua"/>
        </w:rPr>
        <w:t>Single blind</w:t>
      </w:r>
    </w:p>
    <w:p w14:paraId="02BE52D5" w14:textId="77777777" w:rsidR="00B40B74" w:rsidRPr="00C14BC9" w:rsidRDefault="00B40B74" w:rsidP="00C14BC9">
      <w:pPr>
        <w:spacing w:line="360" w:lineRule="auto"/>
        <w:jc w:val="both"/>
        <w:rPr>
          <w:rFonts w:ascii="Book Antiqua" w:hAnsi="Book Antiqua"/>
        </w:rPr>
      </w:pPr>
    </w:p>
    <w:p w14:paraId="5A7C7A3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Peer-review started: </w:t>
      </w:r>
      <w:r w:rsidRPr="00C14BC9">
        <w:rPr>
          <w:rFonts w:ascii="Book Antiqua" w:eastAsia="Book Antiqua" w:hAnsi="Book Antiqua" w:cs="Book Antiqua"/>
        </w:rPr>
        <w:t>November 13, 2023</w:t>
      </w:r>
    </w:p>
    <w:p w14:paraId="746A4D3A"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First decision: </w:t>
      </w:r>
      <w:r w:rsidRPr="00C14BC9">
        <w:rPr>
          <w:rFonts w:ascii="Book Antiqua" w:eastAsia="Book Antiqua" w:hAnsi="Book Antiqua" w:cs="Book Antiqua"/>
        </w:rPr>
        <w:t>November 22, 2023</w:t>
      </w:r>
    </w:p>
    <w:p w14:paraId="2D219D76"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Article in press: </w:t>
      </w:r>
    </w:p>
    <w:p w14:paraId="7DA28736" w14:textId="77777777" w:rsidR="00B40B74" w:rsidRPr="00C14BC9" w:rsidRDefault="00B40B74" w:rsidP="00C14BC9">
      <w:pPr>
        <w:spacing w:line="360" w:lineRule="auto"/>
        <w:jc w:val="both"/>
        <w:rPr>
          <w:rFonts w:ascii="Book Antiqua" w:hAnsi="Book Antiqua"/>
        </w:rPr>
      </w:pPr>
    </w:p>
    <w:p w14:paraId="5F2A3088"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Specialty type: </w:t>
      </w:r>
      <w:r w:rsidRPr="00C14BC9">
        <w:rPr>
          <w:rFonts w:ascii="Book Antiqua" w:eastAsia="Book Antiqua" w:hAnsi="Book Antiqua" w:cs="Book Antiqua"/>
        </w:rPr>
        <w:t>Medicine, research and experimental</w:t>
      </w:r>
    </w:p>
    <w:p w14:paraId="7094AC71"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 xml:space="preserve">Country/Territory of origin: </w:t>
      </w:r>
      <w:r w:rsidRPr="00C14BC9">
        <w:rPr>
          <w:rFonts w:ascii="Book Antiqua" w:eastAsia="Book Antiqua" w:hAnsi="Book Antiqua" w:cs="Book Antiqua"/>
        </w:rPr>
        <w:t>China</w:t>
      </w:r>
    </w:p>
    <w:p w14:paraId="12A85F7E"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b/>
          <w:color w:val="000000"/>
        </w:rPr>
        <w:t>Peer-review report’s scientific quality classification</w:t>
      </w:r>
    </w:p>
    <w:p w14:paraId="606422BD"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lastRenderedPageBreak/>
        <w:t>Grade A (Excellent): 0</w:t>
      </w:r>
    </w:p>
    <w:p w14:paraId="7C958ED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Grade B (Very good): B</w:t>
      </w:r>
    </w:p>
    <w:p w14:paraId="1094BFD2"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Grade C (Good): 0</w:t>
      </w:r>
    </w:p>
    <w:p w14:paraId="358F9150"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Grade D (Fair): 0</w:t>
      </w:r>
    </w:p>
    <w:p w14:paraId="5FC6827A" w14:textId="77777777" w:rsidR="00B40B74" w:rsidRPr="00C14BC9" w:rsidRDefault="00000000" w:rsidP="00C14BC9">
      <w:pPr>
        <w:spacing w:line="360" w:lineRule="auto"/>
        <w:jc w:val="both"/>
        <w:rPr>
          <w:rFonts w:ascii="Book Antiqua" w:hAnsi="Book Antiqua"/>
        </w:rPr>
      </w:pPr>
      <w:r w:rsidRPr="00C14BC9">
        <w:rPr>
          <w:rFonts w:ascii="Book Antiqua" w:eastAsia="Book Antiqua" w:hAnsi="Book Antiqua" w:cs="Book Antiqua"/>
        </w:rPr>
        <w:t>Grade E (Poor): 0</w:t>
      </w:r>
    </w:p>
    <w:p w14:paraId="5D88690C" w14:textId="77777777" w:rsidR="00B40B74" w:rsidRPr="00C14BC9" w:rsidRDefault="00B40B74" w:rsidP="00C14BC9">
      <w:pPr>
        <w:spacing w:line="360" w:lineRule="auto"/>
        <w:jc w:val="both"/>
        <w:rPr>
          <w:rFonts w:ascii="Book Antiqua" w:hAnsi="Book Antiqua"/>
        </w:rPr>
      </w:pPr>
    </w:p>
    <w:p w14:paraId="5532CC52" w14:textId="77777777" w:rsidR="00B40B74" w:rsidRPr="00C14BC9" w:rsidRDefault="00000000" w:rsidP="00C14BC9">
      <w:pPr>
        <w:spacing w:line="360" w:lineRule="auto"/>
        <w:jc w:val="both"/>
        <w:rPr>
          <w:rFonts w:ascii="Book Antiqua" w:hAnsi="Book Antiqua"/>
        </w:rPr>
        <w:sectPr w:rsidR="00B40B74" w:rsidRPr="00C14BC9">
          <w:pgSz w:w="12240" w:h="15840"/>
          <w:pgMar w:top="1440" w:right="1440" w:bottom="1440" w:left="1440" w:header="720" w:footer="720" w:gutter="0"/>
          <w:cols w:space="720"/>
          <w:docGrid w:linePitch="360"/>
        </w:sectPr>
      </w:pPr>
      <w:r w:rsidRPr="00C14BC9">
        <w:rPr>
          <w:rFonts w:ascii="Book Antiqua" w:eastAsia="Book Antiqua" w:hAnsi="Book Antiqua" w:cs="Book Antiqua"/>
          <w:b/>
          <w:color w:val="000000"/>
        </w:rPr>
        <w:t xml:space="preserve">P-Reviewer: </w:t>
      </w:r>
      <w:r w:rsidRPr="00C14BC9">
        <w:rPr>
          <w:rFonts w:ascii="Book Antiqua" w:eastAsia="Book Antiqua" w:hAnsi="Book Antiqua" w:cs="Book Antiqua"/>
        </w:rPr>
        <w:t>Shalaby MN, Egypt</w:t>
      </w:r>
      <w:r w:rsidRPr="00C14BC9">
        <w:rPr>
          <w:rFonts w:ascii="Book Antiqua" w:eastAsia="Book Antiqua" w:hAnsi="Book Antiqua" w:cs="Book Antiqua"/>
          <w:b/>
          <w:color w:val="000000"/>
        </w:rPr>
        <w:t xml:space="preserve"> S-Editor: </w:t>
      </w:r>
      <w:r w:rsidRPr="00C14BC9">
        <w:rPr>
          <w:rFonts w:ascii="Book Antiqua" w:eastAsia="Book Antiqua" w:hAnsi="Book Antiqua" w:cs="Book Antiqua"/>
          <w:bCs/>
          <w:color w:val="000000"/>
        </w:rPr>
        <w:t>Wang JJ</w:t>
      </w:r>
      <w:r w:rsidRPr="00C14BC9">
        <w:rPr>
          <w:rFonts w:ascii="Book Antiqua" w:eastAsia="Book Antiqua" w:hAnsi="Book Antiqua" w:cs="Book Antiqua"/>
          <w:b/>
          <w:color w:val="000000"/>
        </w:rPr>
        <w:t xml:space="preserve"> L-Editor: </w:t>
      </w:r>
      <w:r w:rsidRPr="00C14BC9">
        <w:rPr>
          <w:rFonts w:ascii="Book Antiqua" w:eastAsia="Book Antiqua" w:hAnsi="Book Antiqua" w:cs="Book Antiqua"/>
          <w:bCs/>
          <w:color w:val="000000"/>
        </w:rPr>
        <w:t>A</w:t>
      </w:r>
      <w:r w:rsidRPr="00C14BC9">
        <w:rPr>
          <w:rFonts w:ascii="Book Antiqua" w:eastAsia="Book Antiqua" w:hAnsi="Book Antiqua" w:cs="Book Antiqua"/>
          <w:b/>
          <w:color w:val="000000"/>
        </w:rPr>
        <w:t xml:space="preserve"> P-Editor: </w:t>
      </w:r>
    </w:p>
    <w:p w14:paraId="18D55343" w14:textId="77777777" w:rsidR="00B40B74" w:rsidRPr="00C14BC9" w:rsidRDefault="00000000" w:rsidP="00C14BC9">
      <w:pPr>
        <w:spacing w:line="360" w:lineRule="auto"/>
        <w:jc w:val="both"/>
        <w:rPr>
          <w:rFonts w:ascii="Book Antiqua" w:eastAsia="Book Antiqua" w:hAnsi="Book Antiqua" w:cs="Book Antiqua"/>
          <w:b/>
          <w:color w:val="000000"/>
        </w:rPr>
      </w:pPr>
      <w:r w:rsidRPr="00C14BC9">
        <w:rPr>
          <w:rFonts w:ascii="Book Antiqua" w:eastAsia="Book Antiqua" w:hAnsi="Book Antiqua" w:cs="Book Antiqua"/>
          <w:b/>
          <w:color w:val="000000"/>
        </w:rPr>
        <w:lastRenderedPageBreak/>
        <w:t>Figure Legends</w:t>
      </w:r>
    </w:p>
    <w:p w14:paraId="4AE7F347" w14:textId="77777777" w:rsidR="00B40B74" w:rsidRPr="00C14BC9" w:rsidRDefault="00000000" w:rsidP="00C14BC9">
      <w:pPr>
        <w:spacing w:line="360" w:lineRule="auto"/>
        <w:jc w:val="both"/>
        <w:rPr>
          <w:rFonts w:ascii="Book Antiqua" w:hAnsi="Book Antiqua"/>
        </w:rPr>
      </w:pPr>
      <w:r w:rsidRPr="00C14BC9">
        <w:rPr>
          <w:rFonts w:ascii="Book Antiqua" w:hAnsi="Book Antiqua"/>
          <w:noProof/>
        </w:rPr>
        <w:drawing>
          <wp:inline distT="0" distB="0" distL="0" distR="0" wp14:anchorId="5B1A23E8" wp14:editId="14E072B8">
            <wp:extent cx="2068830" cy="1645920"/>
            <wp:effectExtent l="0" t="0" r="0" b="0"/>
            <wp:docPr id="1792399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99657" name="图片 1"/>
                    <pic:cNvPicPr>
                      <a:picLocks noChangeAspect="1"/>
                    </pic:cNvPicPr>
                  </pic:nvPicPr>
                  <pic:blipFill>
                    <a:blip r:embed="rId7"/>
                    <a:stretch>
                      <a:fillRect/>
                    </a:stretch>
                  </pic:blipFill>
                  <pic:spPr>
                    <a:xfrm>
                      <a:off x="0" y="0"/>
                      <a:ext cx="2073029" cy="1649152"/>
                    </a:xfrm>
                    <a:prstGeom prst="rect">
                      <a:avLst/>
                    </a:prstGeom>
                  </pic:spPr>
                </pic:pic>
              </a:graphicData>
            </a:graphic>
          </wp:inline>
        </w:drawing>
      </w:r>
      <w:r w:rsidRPr="00C14BC9">
        <w:rPr>
          <w:rFonts w:ascii="Book Antiqua" w:hAnsi="Book Antiqua"/>
          <w:noProof/>
        </w:rPr>
        <w:drawing>
          <wp:inline distT="0" distB="0" distL="0" distR="0" wp14:anchorId="019DC4DB" wp14:editId="1C95A807">
            <wp:extent cx="1365885" cy="1645920"/>
            <wp:effectExtent l="0" t="0" r="0" b="0"/>
            <wp:docPr id="119550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0723" name="图片 1"/>
                    <pic:cNvPicPr>
                      <a:picLocks noChangeAspect="1"/>
                    </pic:cNvPicPr>
                  </pic:nvPicPr>
                  <pic:blipFill>
                    <a:blip r:embed="rId8"/>
                    <a:stretch>
                      <a:fillRect/>
                    </a:stretch>
                  </pic:blipFill>
                  <pic:spPr>
                    <a:xfrm>
                      <a:off x="0" y="0"/>
                      <a:ext cx="1372272" cy="1653054"/>
                    </a:xfrm>
                    <a:prstGeom prst="rect">
                      <a:avLst/>
                    </a:prstGeom>
                  </pic:spPr>
                </pic:pic>
              </a:graphicData>
            </a:graphic>
          </wp:inline>
        </w:drawing>
      </w:r>
      <w:r w:rsidRPr="00C14BC9">
        <w:rPr>
          <w:rFonts w:ascii="Book Antiqua" w:hAnsi="Book Antiqua"/>
          <w:noProof/>
        </w:rPr>
        <w:drawing>
          <wp:inline distT="0" distB="0" distL="0" distR="0" wp14:anchorId="345BDD4D" wp14:editId="4345A043">
            <wp:extent cx="2057400" cy="1636395"/>
            <wp:effectExtent l="0" t="0" r="0" b="0"/>
            <wp:docPr id="1847299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299273" name="图片 1"/>
                    <pic:cNvPicPr>
                      <a:picLocks noChangeAspect="1"/>
                    </pic:cNvPicPr>
                  </pic:nvPicPr>
                  <pic:blipFill>
                    <a:blip r:embed="rId9"/>
                    <a:stretch>
                      <a:fillRect/>
                    </a:stretch>
                  </pic:blipFill>
                  <pic:spPr>
                    <a:xfrm>
                      <a:off x="0" y="0"/>
                      <a:ext cx="2065882" cy="1643723"/>
                    </a:xfrm>
                    <a:prstGeom prst="rect">
                      <a:avLst/>
                    </a:prstGeom>
                  </pic:spPr>
                </pic:pic>
              </a:graphicData>
            </a:graphic>
          </wp:inline>
        </w:drawing>
      </w:r>
    </w:p>
    <w:p w14:paraId="3F6CBEA3" w14:textId="77777777" w:rsidR="00B40B74" w:rsidRPr="00C14BC9" w:rsidRDefault="00000000" w:rsidP="00C14BC9">
      <w:pPr>
        <w:spacing w:line="360" w:lineRule="auto"/>
        <w:jc w:val="both"/>
        <w:rPr>
          <w:rFonts w:ascii="Book Antiqua" w:hAnsi="Book Antiqua"/>
        </w:rPr>
      </w:pPr>
      <w:r w:rsidRPr="00C14BC9">
        <w:rPr>
          <w:rFonts w:ascii="Book Antiqua" w:hAnsi="Book Antiqua"/>
          <w:noProof/>
        </w:rPr>
        <w:drawing>
          <wp:inline distT="0" distB="0" distL="0" distR="0" wp14:anchorId="6121FEE5" wp14:editId="703C8389">
            <wp:extent cx="1600200" cy="2101850"/>
            <wp:effectExtent l="0" t="0" r="0" b="0"/>
            <wp:docPr id="491524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24102" name="图片 1"/>
                    <pic:cNvPicPr>
                      <a:picLocks noChangeAspect="1"/>
                    </pic:cNvPicPr>
                  </pic:nvPicPr>
                  <pic:blipFill>
                    <a:blip r:embed="rId10"/>
                    <a:stretch>
                      <a:fillRect/>
                    </a:stretch>
                  </pic:blipFill>
                  <pic:spPr>
                    <a:xfrm>
                      <a:off x="0" y="0"/>
                      <a:ext cx="1603494" cy="2106318"/>
                    </a:xfrm>
                    <a:prstGeom prst="rect">
                      <a:avLst/>
                    </a:prstGeom>
                  </pic:spPr>
                </pic:pic>
              </a:graphicData>
            </a:graphic>
          </wp:inline>
        </w:drawing>
      </w:r>
      <w:r w:rsidRPr="00C14BC9">
        <w:rPr>
          <w:rFonts w:ascii="Book Antiqua" w:hAnsi="Book Antiqua"/>
          <w:noProof/>
        </w:rPr>
        <w:drawing>
          <wp:inline distT="0" distB="0" distL="0" distR="0" wp14:anchorId="5C8F11A2" wp14:editId="77A45F39">
            <wp:extent cx="2575560" cy="2096135"/>
            <wp:effectExtent l="0" t="0" r="0" b="0"/>
            <wp:docPr id="7024783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78361" name="图片 1"/>
                    <pic:cNvPicPr>
                      <a:picLocks noChangeAspect="1"/>
                    </pic:cNvPicPr>
                  </pic:nvPicPr>
                  <pic:blipFill>
                    <a:blip r:embed="rId11"/>
                    <a:stretch>
                      <a:fillRect/>
                    </a:stretch>
                  </pic:blipFill>
                  <pic:spPr>
                    <a:xfrm>
                      <a:off x="0" y="0"/>
                      <a:ext cx="2587327" cy="2105762"/>
                    </a:xfrm>
                    <a:prstGeom prst="rect">
                      <a:avLst/>
                    </a:prstGeom>
                  </pic:spPr>
                </pic:pic>
              </a:graphicData>
            </a:graphic>
          </wp:inline>
        </w:drawing>
      </w:r>
      <w:r w:rsidRPr="00C14BC9">
        <w:rPr>
          <w:rFonts w:ascii="Book Antiqua" w:hAnsi="Book Antiqua"/>
          <w:noProof/>
        </w:rPr>
        <w:drawing>
          <wp:inline distT="0" distB="0" distL="0" distR="0" wp14:anchorId="77E5F2B5" wp14:editId="4B9D0443">
            <wp:extent cx="1554480" cy="2115185"/>
            <wp:effectExtent l="0" t="0" r="0" b="0"/>
            <wp:docPr id="1659780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80504" name="图片 1"/>
                    <pic:cNvPicPr>
                      <a:picLocks noChangeAspect="1"/>
                    </pic:cNvPicPr>
                  </pic:nvPicPr>
                  <pic:blipFill>
                    <a:blip r:embed="rId12"/>
                    <a:stretch>
                      <a:fillRect/>
                    </a:stretch>
                  </pic:blipFill>
                  <pic:spPr>
                    <a:xfrm>
                      <a:off x="0" y="0"/>
                      <a:ext cx="1560939" cy="2124610"/>
                    </a:xfrm>
                    <a:prstGeom prst="rect">
                      <a:avLst/>
                    </a:prstGeom>
                  </pic:spPr>
                </pic:pic>
              </a:graphicData>
            </a:graphic>
          </wp:inline>
        </w:drawing>
      </w:r>
    </w:p>
    <w:p w14:paraId="49DA56DF" w14:textId="77777777" w:rsidR="00B40B74" w:rsidRPr="00C14BC9" w:rsidRDefault="00000000" w:rsidP="00C14BC9">
      <w:pPr>
        <w:spacing w:line="360" w:lineRule="auto"/>
        <w:jc w:val="both"/>
        <w:rPr>
          <w:rFonts w:ascii="Book Antiqua" w:hAnsi="Book Antiqua"/>
        </w:rPr>
      </w:pPr>
      <w:r w:rsidRPr="00C14BC9">
        <w:rPr>
          <w:rFonts w:ascii="Book Antiqua" w:hAnsi="Book Antiqua"/>
          <w:noProof/>
        </w:rPr>
        <w:drawing>
          <wp:inline distT="0" distB="0" distL="0" distR="0" wp14:anchorId="61B95794" wp14:editId="1E61AF6B">
            <wp:extent cx="2004695" cy="1737360"/>
            <wp:effectExtent l="0" t="0" r="0" b="0"/>
            <wp:docPr id="683521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21863" name="图片 1"/>
                    <pic:cNvPicPr>
                      <a:picLocks noChangeAspect="1"/>
                    </pic:cNvPicPr>
                  </pic:nvPicPr>
                  <pic:blipFill>
                    <a:blip r:embed="rId13"/>
                    <a:stretch>
                      <a:fillRect/>
                    </a:stretch>
                  </pic:blipFill>
                  <pic:spPr>
                    <a:xfrm>
                      <a:off x="0" y="0"/>
                      <a:ext cx="2011582" cy="1742900"/>
                    </a:xfrm>
                    <a:prstGeom prst="rect">
                      <a:avLst/>
                    </a:prstGeom>
                  </pic:spPr>
                </pic:pic>
              </a:graphicData>
            </a:graphic>
          </wp:inline>
        </w:drawing>
      </w:r>
      <w:r w:rsidRPr="00C14BC9">
        <w:rPr>
          <w:rFonts w:ascii="Book Antiqua" w:hAnsi="Book Antiqua"/>
          <w:noProof/>
        </w:rPr>
        <w:drawing>
          <wp:inline distT="0" distB="0" distL="0" distR="0" wp14:anchorId="24936FDE" wp14:editId="473762E0">
            <wp:extent cx="2047875" cy="1744980"/>
            <wp:effectExtent l="0" t="0" r="0" b="0"/>
            <wp:docPr id="17116029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2934" name="图片 1"/>
                    <pic:cNvPicPr>
                      <a:picLocks noChangeAspect="1"/>
                    </pic:cNvPicPr>
                  </pic:nvPicPr>
                  <pic:blipFill>
                    <a:blip r:embed="rId14"/>
                    <a:stretch>
                      <a:fillRect/>
                    </a:stretch>
                  </pic:blipFill>
                  <pic:spPr>
                    <a:xfrm>
                      <a:off x="0" y="0"/>
                      <a:ext cx="2075994" cy="1768441"/>
                    </a:xfrm>
                    <a:prstGeom prst="rect">
                      <a:avLst/>
                    </a:prstGeom>
                  </pic:spPr>
                </pic:pic>
              </a:graphicData>
            </a:graphic>
          </wp:inline>
        </w:drawing>
      </w:r>
      <w:r w:rsidRPr="00C14BC9">
        <w:rPr>
          <w:rFonts w:ascii="Book Antiqua" w:hAnsi="Book Antiqua"/>
          <w:noProof/>
        </w:rPr>
        <w:drawing>
          <wp:inline distT="0" distB="0" distL="0" distR="0" wp14:anchorId="32D9134D" wp14:editId="4CC64857">
            <wp:extent cx="1371600" cy="1731010"/>
            <wp:effectExtent l="0" t="0" r="0" b="0"/>
            <wp:docPr id="195830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0291" name="图片 1"/>
                    <pic:cNvPicPr>
                      <a:picLocks noChangeAspect="1"/>
                    </pic:cNvPicPr>
                  </pic:nvPicPr>
                  <pic:blipFill>
                    <a:blip r:embed="rId15"/>
                    <a:stretch>
                      <a:fillRect/>
                    </a:stretch>
                  </pic:blipFill>
                  <pic:spPr>
                    <a:xfrm>
                      <a:off x="0" y="0"/>
                      <a:ext cx="1377303" cy="1738224"/>
                    </a:xfrm>
                    <a:prstGeom prst="rect">
                      <a:avLst/>
                    </a:prstGeom>
                  </pic:spPr>
                </pic:pic>
              </a:graphicData>
            </a:graphic>
          </wp:inline>
        </w:drawing>
      </w:r>
    </w:p>
    <w:p w14:paraId="584372D1" w14:textId="77777777" w:rsidR="00B40B74" w:rsidRPr="00C14BC9" w:rsidRDefault="00000000" w:rsidP="00C14BC9">
      <w:pPr>
        <w:spacing w:line="360" w:lineRule="auto"/>
        <w:jc w:val="both"/>
        <w:rPr>
          <w:rFonts w:ascii="Book Antiqua" w:hAnsi="Book Antiqua"/>
        </w:rPr>
      </w:pPr>
      <w:r w:rsidRPr="00C14BC9">
        <w:rPr>
          <w:rFonts w:ascii="Book Antiqua" w:hAnsi="Book Antiqua"/>
          <w:noProof/>
        </w:rPr>
        <w:drawing>
          <wp:inline distT="0" distB="0" distL="0" distR="0" wp14:anchorId="6DD20380" wp14:editId="2CDD33CC">
            <wp:extent cx="1455420" cy="1274445"/>
            <wp:effectExtent l="0" t="0" r="0" b="0"/>
            <wp:docPr id="1361956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6138" name="图片 1"/>
                    <pic:cNvPicPr>
                      <a:picLocks noChangeAspect="1"/>
                    </pic:cNvPicPr>
                  </pic:nvPicPr>
                  <pic:blipFill>
                    <a:blip r:embed="rId16"/>
                    <a:stretch>
                      <a:fillRect/>
                    </a:stretch>
                  </pic:blipFill>
                  <pic:spPr>
                    <a:xfrm>
                      <a:off x="0" y="0"/>
                      <a:ext cx="1457722" cy="1276812"/>
                    </a:xfrm>
                    <a:prstGeom prst="rect">
                      <a:avLst/>
                    </a:prstGeom>
                  </pic:spPr>
                </pic:pic>
              </a:graphicData>
            </a:graphic>
          </wp:inline>
        </w:drawing>
      </w:r>
    </w:p>
    <w:p w14:paraId="2E98928B" w14:textId="77777777" w:rsidR="00B40B74" w:rsidRPr="00C14BC9" w:rsidRDefault="00000000" w:rsidP="00C14BC9">
      <w:pPr>
        <w:spacing w:line="360" w:lineRule="auto"/>
        <w:jc w:val="both"/>
        <w:rPr>
          <w:rFonts w:ascii="Book Antiqua" w:eastAsia="Book Antiqua" w:hAnsi="Book Antiqua" w:cs="Book Antiqua"/>
        </w:rPr>
      </w:pPr>
      <w:r w:rsidRPr="00C14BC9">
        <w:rPr>
          <w:rFonts w:ascii="Book Antiqua" w:eastAsia="Book Antiqua" w:hAnsi="Book Antiqua" w:cs="Book Antiqua"/>
          <w:b/>
          <w:bCs/>
          <w:color w:val="000000"/>
        </w:rPr>
        <w:t xml:space="preserve">Figure 1 A ultrasound of Morgagni hernia. </w:t>
      </w:r>
      <w:r w:rsidRPr="00C14BC9">
        <w:rPr>
          <w:rFonts w:ascii="Book Antiqua" w:eastAsia="Book Antiqua" w:hAnsi="Book Antiqua" w:cs="Book Antiqua"/>
        </w:rPr>
        <w:t xml:space="preserve">A: Case 1: Longitudinal ultrasound (US) scan beside the xiphoid: The intestinal tube and gas echo (arrows) can be seen in left </w:t>
      </w:r>
      <w:proofErr w:type="spellStart"/>
      <w:r w:rsidRPr="00C14BC9">
        <w:rPr>
          <w:rFonts w:ascii="Book Antiqua" w:eastAsia="Book Antiqua" w:hAnsi="Book Antiqua" w:cs="Book Antiqua"/>
        </w:rPr>
        <w:t>Morgagnian</w:t>
      </w:r>
      <w:proofErr w:type="spellEnd"/>
      <w:r w:rsidRPr="00C14BC9">
        <w:rPr>
          <w:rFonts w:ascii="Book Antiqua" w:eastAsia="Book Antiqua" w:hAnsi="Book Antiqua" w:cs="Book Antiqua"/>
        </w:rPr>
        <w:t xml:space="preserve"> foramina;</w:t>
      </w:r>
      <w:r w:rsidRPr="00C14BC9">
        <w:rPr>
          <w:rFonts w:ascii="Book Antiqua" w:eastAsia="Book Antiqua" w:hAnsi="Book Antiqua" w:cs="Book Antiqua"/>
          <w:b/>
          <w:bCs/>
          <w:color w:val="000000"/>
        </w:rPr>
        <w:t xml:space="preserve"> </w:t>
      </w:r>
      <w:r w:rsidRPr="00C14BC9">
        <w:rPr>
          <w:rFonts w:ascii="Book Antiqua" w:eastAsia="Book Antiqua" w:hAnsi="Book Antiqua" w:cs="Book Antiqua"/>
        </w:rPr>
        <w:t>B: Gastrointestinal imaging (GI) of Morgagni hernia (case 1).</w:t>
      </w:r>
      <w:r w:rsidRPr="00C14BC9">
        <w:rPr>
          <w:rFonts w:ascii="Book Antiqua" w:eastAsia="Book Antiqua" w:hAnsi="Book Antiqua" w:cs="Book Antiqua"/>
          <w:b/>
          <w:bCs/>
          <w:color w:val="000000"/>
        </w:rPr>
        <w:t xml:space="preserve"> </w:t>
      </w:r>
      <w:r w:rsidRPr="00C14BC9">
        <w:rPr>
          <w:rFonts w:ascii="Book Antiqua" w:eastAsia="Book Antiqua" w:hAnsi="Book Antiqua" w:cs="Book Antiqua"/>
        </w:rPr>
        <w:lastRenderedPageBreak/>
        <w:t xml:space="preserve">Contrast GI showing the herniation of the transverse colon into the left thoracic cavity; </w:t>
      </w:r>
      <w:r w:rsidRPr="00C14BC9">
        <w:rPr>
          <w:rFonts w:ascii="Book Antiqua" w:eastAsia="Book Antiqua" w:hAnsi="Book Antiqua" w:cs="Book Antiqua"/>
          <w:color w:val="000000"/>
        </w:rPr>
        <w:t>C:</w:t>
      </w:r>
      <w:r w:rsidRPr="00C14BC9">
        <w:rPr>
          <w:rFonts w:ascii="Book Antiqua" w:eastAsia="Book Antiqua" w:hAnsi="Book Antiqua" w:cs="Book Antiqua"/>
        </w:rPr>
        <w:t xml:space="preserve"> Case 2: Longitudinal US scan beside the </w:t>
      </w:r>
      <w:proofErr w:type="spellStart"/>
      <w:r w:rsidRPr="00C14BC9">
        <w:rPr>
          <w:rFonts w:ascii="Book Antiqua" w:eastAsia="Book Antiqua" w:hAnsi="Book Antiqua" w:cs="Book Antiqua"/>
        </w:rPr>
        <w:t>iphoid</w:t>
      </w:r>
      <w:proofErr w:type="spellEnd"/>
      <w:r w:rsidRPr="00C14BC9">
        <w:rPr>
          <w:rFonts w:ascii="Book Antiqua" w:eastAsia="Book Antiqua" w:hAnsi="Book Antiqua" w:cs="Book Antiqua"/>
        </w:rPr>
        <w:t xml:space="preserve">: Intestinal tube and intestinal gas echo arrows) between the sternum and the heart; D: GI of Morgagni hernia (case 2). GI suggesting the herniation of the bowel into the right side of the thorax; </w:t>
      </w:r>
      <w:r w:rsidRPr="00C14BC9">
        <w:rPr>
          <w:rFonts w:ascii="Book Antiqua" w:eastAsia="Book Antiqua" w:hAnsi="Book Antiqua" w:cs="Book Antiqua"/>
          <w:color w:val="000000"/>
        </w:rPr>
        <w:t>E</w:t>
      </w:r>
      <w:r w:rsidRPr="00C14BC9">
        <w:rPr>
          <w:rFonts w:ascii="Book Antiqua" w:eastAsia="Book Antiqua" w:hAnsi="Book Antiqua" w:cs="Book Antiqua"/>
        </w:rPr>
        <w:t>: Case 3: Longitudinal US scan beside the xiphoid: Intestine and intestinal gas echoes (arrows) between the sternum and the liver; F: GI of Morgagni hernia (case 3). GI suggesting the herniation of the bowel into the right side of the thorax; G: Case 4:</w:t>
      </w:r>
      <w:r w:rsidRPr="00C14BC9">
        <w:rPr>
          <w:rFonts w:ascii="Book Antiqua" w:hAnsi="Book Antiqua"/>
          <w:lang w:eastAsia="zh-CN"/>
        </w:rPr>
        <w:t xml:space="preserve"> </w:t>
      </w:r>
      <w:r w:rsidRPr="00C14BC9">
        <w:rPr>
          <w:rFonts w:ascii="Book Antiqua" w:eastAsia="Book Antiqua" w:hAnsi="Book Antiqua" w:cs="Book Antiqua"/>
        </w:rPr>
        <w:t xml:space="preserve">A: Longitudinal US scan of the anterior chest. The echo of intestinal tube and intestinal gas (arrows) can be seen in the right </w:t>
      </w:r>
      <w:proofErr w:type="spellStart"/>
      <w:r w:rsidRPr="00C14BC9">
        <w:rPr>
          <w:rFonts w:ascii="Book Antiqua" w:eastAsia="Book Antiqua" w:hAnsi="Book Antiqua" w:cs="Book Antiqua"/>
        </w:rPr>
        <w:t>Morgagnian</w:t>
      </w:r>
      <w:proofErr w:type="spellEnd"/>
      <w:r w:rsidRPr="00C14BC9">
        <w:rPr>
          <w:rFonts w:ascii="Book Antiqua" w:eastAsia="Book Antiqua" w:hAnsi="Book Antiqua" w:cs="Book Antiqua"/>
        </w:rPr>
        <w:t xml:space="preserve"> foramina; H: Ultrasound of Morgagni hernia (case 4). US of same patient as in Figure 4A Herniation of the bowel (arrows) into the right side of the thorax; I: GI of Morgagni hernia (case 4). GI showing no obvious abnormality; J: Computed tomography (CT) Morgagni hernia (case 4). Cross-sectional chest CT scan showing the herniation of the intestine into the right thoracic cavity.</w:t>
      </w:r>
    </w:p>
    <w:p w14:paraId="06E3CFB7" w14:textId="77777777" w:rsidR="00B40B74" w:rsidRPr="00C14BC9" w:rsidRDefault="00B40B74" w:rsidP="00C14BC9">
      <w:pPr>
        <w:spacing w:line="360" w:lineRule="auto"/>
        <w:jc w:val="both"/>
        <w:rPr>
          <w:rFonts w:ascii="Book Antiqua" w:hAnsi="Book Antiqua"/>
        </w:rPr>
        <w:sectPr w:rsidR="00B40B74" w:rsidRPr="00C14BC9">
          <w:pgSz w:w="12240" w:h="15840"/>
          <w:pgMar w:top="1440" w:right="1440" w:bottom="1440" w:left="1440" w:header="720" w:footer="720" w:gutter="0"/>
          <w:cols w:space="720"/>
          <w:docGrid w:linePitch="360"/>
        </w:sectPr>
      </w:pPr>
    </w:p>
    <w:p w14:paraId="6CA442D8" w14:textId="77777777" w:rsidR="00B40B74" w:rsidRPr="00C14BC9" w:rsidRDefault="00000000" w:rsidP="00C14BC9">
      <w:pPr>
        <w:spacing w:line="360" w:lineRule="auto"/>
        <w:jc w:val="both"/>
        <w:rPr>
          <w:rFonts w:ascii="Book Antiqua" w:hAnsi="Book Antiqua"/>
        </w:rPr>
      </w:pPr>
      <w:r w:rsidRPr="00C14BC9">
        <w:rPr>
          <w:rFonts w:ascii="Book Antiqua" w:hAnsi="Book Antiqua"/>
          <w:noProof/>
        </w:rPr>
        <w:lastRenderedPageBreak/>
        <w:drawing>
          <wp:inline distT="0" distB="0" distL="0" distR="0" wp14:anchorId="3D18DAF9" wp14:editId="7D954F54">
            <wp:extent cx="4991100" cy="4061460"/>
            <wp:effectExtent l="0" t="0" r="0" b="0"/>
            <wp:docPr id="883155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55154" name="图片 1"/>
                    <pic:cNvPicPr>
                      <a:picLocks noChangeAspect="1"/>
                    </pic:cNvPicPr>
                  </pic:nvPicPr>
                  <pic:blipFill>
                    <a:blip r:embed="rId17"/>
                    <a:stretch>
                      <a:fillRect/>
                    </a:stretch>
                  </pic:blipFill>
                  <pic:spPr>
                    <a:xfrm>
                      <a:off x="0" y="0"/>
                      <a:ext cx="4991533" cy="4061812"/>
                    </a:xfrm>
                    <a:prstGeom prst="rect">
                      <a:avLst/>
                    </a:prstGeom>
                  </pic:spPr>
                </pic:pic>
              </a:graphicData>
            </a:graphic>
          </wp:inline>
        </w:drawing>
      </w:r>
    </w:p>
    <w:p w14:paraId="74A54E7A" w14:textId="77777777" w:rsidR="00B40B74" w:rsidRPr="00C14BC9" w:rsidRDefault="00000000" w:rsidP="00C14BC9">
      <w:pPr>
        <w:spacing w:line="360" w:lineRule="auto"/>
        <w:jc w:val="both"/>
        <w:rPr>
          <w:rFonts w:ascii="Book Antiqua" w:eastAsia="Book Antiqua" w:hAnsi="Book Antiqua" w:cs="Book Antiqua"/>
          <w:b/>
          <w:bCs/>
        </w:rPr>
      </w:pPr>
      <w:r w:rsidRPr="00C14BC9">
        <w:rPr>
          <w:rFonts w:ascii="Book Antiqua" w:eastAsia="Book Antiqua" w:hAnsi="Book Antiqua" w:cs="Book Antiqua"/>
          <w:b/>
          <w:bCs/>
        </w:rPr>
        <w:t>Figure 2 Depiction of laparoscopy surgery a Morgagni hernia and herniated bowel (arrow).</w:t>
      </w:r>
    </w:p>
    <w:p w14:paraId="04C0A1D3" w14:textId="77777777" w:rsidR="00B40B74" w:rsidRPr="00C14BC9" w:rsidRDefault="00B40B74" w:rsidP="00C14BC9">
      <w:pPr>
        <w:spacing w:line="360" w:lineRule="auto"/>
        <w:jc w:val="both"/>
        <w:rPr>
          <w:rFonts w:ascii="Book Antiqua" w:hAnsi="Book Antiqua"/>
        </w:rPr>
        <w:sectPr w:rsidR="00B40B74" w:rsidRPr="00C14BC9">
          <w:pgSz w:w="12240" w:h="15840"/>
          <w:pgMar w:top="1440" w:right="1440" w:bottom="1440" w:left="1440" w:header="720" w:footer="720" w:gutter="0"/>
          <w:cols w:space="720"/>
          <w:docGrid w:linePitch="360"/>
        </w:sectPr>
      </w:pPr>
    </w:p>
    <w:p w14:paraId="6D0CC6BC" w14:textId="77777777" w:rsidR="00B40B74" w:rsidRPr="00C14BC9" w:rsidRDefault="00000000" w:rsidP="00C14BC9">
      <w:pPr>
        <w:spacing w:line="360" w:lineRule="auto"/>
        <w:jc w:val="both"/>
        <w:rPr>
          <w:rFonts w:ascii="Book Antiqua" w:hAnsi="Book Antiqua"/>
        </w:rPr>
      </w:pPr>
      <w:r w:rsidRPr="00C14BC9">
        <w:rPr>
          <w:rFonts w:ascii="Book Antiqua" w:hAnsi="Book Antiqua"/>
          <w:noProof/>
        </w:rPr>
        <w:lastRenderedPageBreak/>
        <w:drawing>
          <wp:inline distT="0" distB="0" distL="0" distR="0" wp14:anchorId="641157A7" wp14:editId="085C918A">
            <wp:extent cx="3589020" cy="2606040"/>
            <wp:effectExtent l="0" t="0" r="0" b="3810"/>
            <wp:docPr id="16404556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55620" name="图片 1"/>
                    <pic:cNvPicPr>
                      <a:picLocks noChangeAspect="1"/>
                    </pic:cNvPicPr>
                  </pic:nvPicPr>
                  <pic:blipFill>
                    <a:blip r:embed="rId18"/>
                    <a:stretch>
                      <a:fillRect/>
                    </a:stretch>
                  </pic:blipFill>
                  <pic:spPr>
                    <a:xfrm>
                      <a:off x="0" y="0"/>
                      <a:ext cx="3589331" cy="2606266"/>
                    </a:xfrm>
                    <a:prstGeom prst="rect">
                      <a:avLst/>
                    </a:prstGeom>
                  </pic:spPr>
                </pic:pic>
              </a:graphicData>
            </a:graphic>
          </wp:inline>
        </w:drawing>
      </w:r>
    </w:p>
    <w:p w14:paraId="1E310526" w14:textId="77777777" w:rsidR="00B40B74" w:rsidRPr="00C14BC9" w:rsidRDefault="00000000" w:rsidP="00C14BC9">
      <w:pPr>
        <w:spacing w:line="360" w:lineRule="auto"/>
        <w:jc w:val="both"/>
        <w:rPr>
          <w:rFonts w:ascii="Book Antiqua" w:eastAsia="Book Antiqua" w:hAnsi="Book Antiqua" w:cs="Book Antiqua"/>
          <w:b/>
          <w:bCs/>
        </w:rPr>
      </w:pPr>
      <w:r w:rsidRPr="00C14BC9">
        <w:rPr>
          <w:rFonts w:ascii="Book Antiqua" w:eastAsia="Book Antiqua" w:hAnsi="Book Antiqua" w:cs="Book Antiqua"/>
          <w:b/>
          <w:bCs/>
        </w:rPr>
        <w:t>Figure 3 Drawing of the location of Morgagni hernia.</w:t>
      </w:r>
    </w:p>
    <w:p w14:paraId="599F372E" w14:textId="77777777" w:rsidR="00B40B74" w:rsidRPr="00C14BC9" w:rsidRDefault="00B40B74" w:rsidP="00C14BC9">
      <w:pPr>
        <w:spacing w:line="360" w:lineRule="auto"/>
        <w:jc w:val="both"/>
        <w:rPr>
          <w:rFonts w:ascii="Book Antiqua" w:hAnsi="Book Antiqua"/>
        </w:rPr>
        <w:sectPr w:rsidR="00B40B74" w:rsidRPr="00C14BC9">
          <w:pgSz w:w="12240" w:h="15840"/>
          <w:pgMar w:top="1440" w:right="1440" w:bottom="1440" w:left="1440" w:header="720" w:footer="720" w:gutter="0"/>
          <w:cols w:space="720"/>
          <w:docGrid w:linePitch="360"/>
        </w:sectPr>
      </w:pPr>
    </w:p>
    <w:p w14:paraId="4C14B847"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lastRenderedPageBreak/>
        <w:t>Table 1 Clinical characteristics of all the patients with Morgagni hernias</w:t>
      </w:r>
    </w:p>
    <w:tbl>
      <w:tblPr>
        <w:tblW w:w="9923" w:type="dxa"/>
        <w:tblInd w:w="-567" w:type="dxa"/>
        <w:tblLook w:val="04A0" w:firstRow="1" w:lastRow="0" w:firstColumn="1" w:lastColumn="0" w:noHBand="0" w:noVBand="1"/>
      </w:tblPr>
      <w:tblGrid>
        <w:gridCol w:w="1134"/>
        <w:gridCol w:w="1072"/>
        <w:gridCol w:w="1590"/>
        <w:gridCol w:w="1926"/>
        <w:gridCol w:w="2358"/>
        <w:gridCol w:w="1843"/>
      </w:tblGrid>
      <w:tr w:rsidR="00B40B74" w:rsidRPr="00C14BC9" w14:paraId="5C5B6D47" w14:textId="77777777">
        <w:trPr>
          <w:trHeight w:val="779"/>
        </w:trPr>
        <w:tc>
          <w:tcPr>
            <w:tcW w:w="1134" w:type="dxa"/>
            <w:tcBorders>
              <w:top w:val="single" w:sz="4" w:space="0" w:color="auto"/>
              <w:bottom w:val="single" w:sz="4" w:space="0" w:color="auto"/>
            </w:tcBorders>
          </w:tcPr>
          <w:p w14:paraId="51EE4A18"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t>Sex</w:t>
            </w:r>
          </w:p>
        </w:tc>
        <w:tc>
          <w:tcPr>
            <w:tcW w:w="1072" w:type="dxa"/>
            <w:tcBorders>
              <w:top w:val="single" w:sz="4" w:space="0" w:color="auto"/>
              <w:bottom w:val="single" w:sz="4" w:space="0" w:color="auto"/>
            </w:tcBorders>
          </w:tcPr>
          <w:p w14:paraId="3D9D4D71"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t>Age</w:t>
            </w:r>
          </w:p>
        </w:tc>
        <w:tc>
          <w:tcPr>
            <w:tcW w:w="1590" w:type="dxa"/>
            <w:tcBorders>
              <w:top w:val="single" w:sz="4" w:space="0" w:color="auto"/>
              <w:bottom w:val="single" w:sz="4" w:space="0" w:color="auto"/>
            </w:tcBorders>
          </w:tcPr>
          <w:p w14:paraId="56B0AFE8"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t>Chief complaint</w:t>
            </w:r>
          </w:p>
        </w:tc>
        <w:tc>
          <w:tcPr>
            <w:tcW w:w="1926" w:type="dxa"/>
            <w:tcBorders>
              <w:top w:val="single" w:sz="4" w:space="0" w:color="auto"/>
              <w:bottom w:val="single" w:sz="4" w:space="0" w:color="auto"/>
            </w:tcBorders>
          </w:tcPr>
          <w:p w14:paraId="5359388A"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t>US</w:t>
            </w:r>
          </w:p>
        </w:tc>
        <w:tc>
          <w:tcPr>
            <w:tcW w:w="2358" w:type="dxa"/>
            <w:tcBorders>
              <w:top w:val="single" w:sz="4" w:space="0" w:color="auto"/>
              <w:bottom w:val="single" w:sz="4" w:space="0" w:color="auto"/>
            </w:tcBorders>
          </w:tcPr>
          <w:p w14:paraId="20DAD722"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t>Contrast GI, contrast CT</w:t>
            </w:r>
          </w:p>
        </w:tc>
        <w:tc>
          <w:tcPr>
            <w:tcW w:w="1843" w:type="dxa"/>
            <w:tcBorders>
              <w:top w:val="single" w:sz="4" w:space="0" w:color="auto"/>
              <w:bottom w:val="single" w:sz="4" w:space="0" w:color="auto"/>
            </w:tcBorders>
          </w:tcPr>
          <w:p w14:paraId="067BF465" w14:textId="77777777" w:rsidR="00B40B74" w:rsidRPr="00C14BC9" w:rsidRDefault="00000000" w:rsidP="00C14BC9">
            <w:pPr>
              <w:spacing w:line="360" w:lineRule="auto"/>
              <w:jc w:val="both"/>
              <w:rPr>
                <w:rFonts w:ascii="Book Antiqua" w:hAnsi="Book Antiqua"/>
                <w:b/>
                <w:bCs/>
              </w:rPr>
            </w:pPr>
            <w:r w:rsidRPr="00C14BC9">
              <w:rPr>
                <w:rFonts w:ascii="Book Antiqua" w:hAnsi="Book Antiqua"/>
                <w:b/>
                <w:bCs/>
              </w:rPr>
              <w:t>Surgery</w:t>
            </w:r>
          </w:p>
        </w:tc>
      </w:tr>
      <w:tr w:rsidR="00B40B74" w:rsidRPr="00C14BC9" w14:paraId="321C4929" w14:textId="77777777">
        <w:trPr>
          <w:trHeight w:val="90"/>
        </w:trPr>
        <w:tc>
          <w:tcPr>
            <w:tcW w:w="1134" w:type="dxa"/>
            <w:tcBorders>
              <w:top w:val="single" w:sz="4" w:space="0" w:color="auto"/>
            </w:tcBorders>
          </w:tcPr>
          <w:p w14:paraId="3A7C2B8A" w14:textId="77777777" w:rsidR="00B40B74" w:rsidRPr="00C14BC9" w:rsidRDefault="00000000" w:rsidP="00C14BC9">
            <w:pPr>
              <w:spacing w:line="360" w:lineRule="auto"/>
              <w:jc w:val="both"/>
              <w:rPr>
                <w:rFonts w:ascii="Book Antiqua" w:hAnsi="Book Antiqua"/>
              </w:rPr>
            </w:pPr>
            <w:r w:rsidRPr="00C14BC9">
              <w:rPr>
                <w:rFonts w:ascii="Book Antiqua" w:hAnsi="Book Antiqua"/>
              </w:rPr>
              <w:t>Male</w:t>
            </w:r>
          </w:p>
        </w:tc>
        <w:tc>
          <w:tcPr>
            <w:tcW w:w="1072" w:type="dxa"/>
            <w:tcBorders>
              <w:top w:val="single" w:sz="4" w:space="0" w:color="auto"/>
            </w:tcBorders>
          </w:tcPr>
          <w:p w14:paraId="489F1271"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1 </w:t>
            </w:r>
            <w:proofErr w:type="spellStart"/>
            <w:r w:rsidRPr="00C14BC9">
              <w:rPr>
                <w:rFonts w:ascii="Book Antiqua" w:hAnsi="Book Antiqua"/>
              </w:rPr>
              <w:t>yr</w:t>
            </w:r>
            <w:proofErr w:type="spellEnd"/>
          </w:p>
        </w:tc>
        <w:tc>
          <w:tcPr>
            <w:tcW w:w="1590" w:type="dxa"/>
            <w:tcBorders>
              <w:top w:val="single" w:sz="4" w:space="0" w:color="auto"/>
            </w:tcBorders>
          </w:tcPr>
          <w:p w14:paraId="19935391" w14:textId="77777777" w:rsidR="00B40B74" w:rsidRPr="00C14BC9" w:rsidRDefault="00000000" w:rsidP="00C14BC9">
            <w:pPr>
              <w:spacing w:line="360" w:lineRule="auto"/>
              <w:jc w:val="both"/>
              <w:rPr>
                <w:rFonts w:ascii="Book Antiqua" w:hAnsi="Book Antiqua"/>
              </w:rPr>
            </w:pPr>
            <w:r w:rsidRPr="00C14BC9">
              <w:rPr>
                <w:rFonts w:ascii="Book Antiqua" w:hAnsi="Book Antiqua"/>
              </w:rPr>
              <w:t>Cough</w:t>
            </w:r>
          </w:p>
        </w:tc>
        <w:tc>
          <w:tcPr>
            <w:tcW w:w="1926" w:type="dxa"/>
            <w:tcBorders>
              <w:top w:val="single" w:sz="4" w:space="0" w:color="auto"/>
            </w:tcBorders>
          </w:tcPr>
          <w:p w14:paraId="43F9A556"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tract/fourth rib</w:t>
            </w:r>
          </w:p>
        </w:tc>
        <w:tc>
          <w:tcPr>
            <w:tcW w:w="2358" w:type="dxa"/>
            <w:tcBorders>
              <w:top w:val="single" w:sz="4" w:space="0" w:color="auto"/>
            </w:tcBorders>
          </w:tcPr>
          <w:p w14:paraId="5B48AEE7"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w:t>
            </w:r>
          </w:p>
        </w:tc>
        <w:tc>
          <w:tcPr>
            <w:tcW w:w="1843" w:type="dxa"/>
            <w:tcBorders>
              <w:top w:val="single" w:sz="4" w:space="0" w:color="auto"/>
            </w:tcBorders>
          </w:tcPr>
          <w:p w14:paraId="0E6ACBE2"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 colon and small intestine</w:t>
            </w:r>
          </w:p>
        </w:tc>
      </w:tr>
      <w:tr w:rsidR="00B40B74" w:rsidRPr="00C14BC9" w14:paraId="22073CB5" w14:textId="77777777">
        <w:trPr>
          <w:trHeight w:val="90"/>
        </w:trPr>
        <w:tc>
          <w:tcPr>
            <w:tcW w:w="1134" w:type="dxa"/>
          </w:tcPr>
          <w:p w14:paraId="022F7C3F" w14:textId="77777777" w:rsidR="00B40B74" w:rsidRPr="00C14BC9" w:rsidRDefault="00000000" w:rsidP="00C14BC9">
            <w:pPr>
              <w:spacing w:line="360" w:lineRule="auto"/>
              <w:jc w:val="both"/>
              <w:rPr>
                <w:rFonts w:ascii="Book Antiqua" w:hAnsi="Book Antiqua"/>
              </w:rPr>
            </w:pPr>
            <w:r w:rsidRPr="00C14BC9">
              <w:rPr>
                <w:rFonts w:ascii="Book Antiqua" w:hAnsi="Book Antiqua"/>
              </w:rPr>
              <w:t>Female</w:t>
            </w:r>
          </w:p>
        </w:tc>
        <w:tc>
          <w:tcPr>
            <w:tcW w:w="1072" w:type="dxa"/>
          </w:tcPr>
          <w:p w14:paraId="72BE21E6"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3 </w:t>
            </w:r>
            <w:proofErr w:type="spellStart"/>
            <w:r w:rsidRPr="00C14BC9">
              <w:rPr>
                <w:rFonts w:ascii="Book Antiqua" w:hAnsi="Book Antiqua"/>
              </w:rPr>
              <w:t>mo</w:t>
            </w:r>
            <w:proofErr w:type="spellEnd"/>
            <w:r w:rsidRPr="00C14BC9">
              <w:rPr>
                <w:rFonts w:ascii="Book Antiqua" w:hAnsi="Book Antiqua"/>
              </w:rPr>
              <w:t xml:space="preserve"> 4 d</w:t>
            </w:r>
          </w:p>
        </w:tc>
        <w:tc>
          <w:tcPr>
            <w:tcW w:w="1590" w:type="dxa"/>
          </w:tcPr>
          <w:p w14:paraId="03276A6C" w14:textId="77777777" w:rsidR="00B40B74" w:rsidRPr="00C14BC9" w:rsidRDefault="00000000" w:rsidP="00C14BC9">
            <w:pPr>
              <w:spacing w:line="360" w:lineRule="auto"/>
              <w:jc w:val="both"/>
              <w:rPr>
                <w:rFonts w:ascii="Book Antiqua" w:hAnsi="Book Antiqua"/>
              </w:rPr>
            </w:pPr>
            <w:r w:rsidRPr="00C14BC9">
              <w:rPr>
                <w:rFonts w:ascii="Book Antiqua" w:hAnsi="Book Antiqua"/>
              </w:rPr>
              <w:t>Constipation</w:t>
            </w:r>
          </w:p>
        </w:tc>
        <w:tc>
          <w:tcPr>
            <w:tcW w:w="1926" w:type="dxa"/>
          </w:tcPr>
          <w:p w14:paraId="1A2A7100"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tract/fifth rib</w:t>
            </w:r>
          </w:p>
        </w:tc>
        <w:tc>
          <w:tcPr>
            <w:tcW w:w="2358" w:type="dxa"/>
          </w:tcPr>
          <w:p w14:paraId="693DD694" w14:textId="77777777" w:rsidR="00B40B74" w:rsidRPr="00C14BC9" w:rsidRDefault="00000000" w:rsidP="00C14BC9">
            <w:pPr>
              <w:spacing w:line="360" w:lineRule="auto"/>
              <w:jc w:val="both"/>
              <w:rPr>
                <w:rFonts w:ascii="Book Antiqua" w:hAnsi="Book Antiqua"/>
              </w:rPr>
            </w:pPr>
            <w:r w:rsidRPr="00C14BC9">
              <w:rPr>
                <w:rFonts w:ascii="Book Antiqua" w:hAnsi="Book Antiqua"/>
              </w:rPr>
              <w:t>GI: Negative, no results of CT</w:t>
            </w:r>
          </w:p>
        </w:tc>
        <w:tc>
          <w:tcPr>
            <w:tcW w:w="1843" w:type="dxa"/>
          </w:tcPr>
          <w:p w14:paraId="045DEAD9"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 transverse colon</w:t>
            </w:r>
          </w:p>
        </w:tc>
      </w:tr>
      <w:tr w:rsidR="00B40B74" w:rsidRPr="00C14BC9" w14:paraId="1001B42C" w14:textId="77777777">
        <w:trPr>
          <w:trHeight w:val="90"/>
        </w:trPr>
        <w:tc>
          <w:tcPr>
            <w:tcW w:w="1134" w:type="dxa"/>
          </w:tcPr>
          <w:p w14:paraId="0AB0B63C" w14:textId="77777777" w:rsidR="00B40B74" w:rsidRPr="00C14BC9" w:rsidRDefault="00000000" w:rsidP="00C14BC9">
            <w:pPr>
              <w:spacing w:line="360" w:lineRule="auto"/>
              <w:jc w:val="both"/>
              <w:rPr>
                <w:rFonts w:ascii="Book Antiqua" w:hAnsi="Book Antiqua"/>
              </w:rPr>
            </w:pPr>
            <w:r w:rsidRPr="00C14BC9">
              <w:rPr>
                <w:rFonts w:ascii="Book Antiqua" w:hAnsi="Book Antiqua"/>
              </w:rPr>
              <w:t>Female</w:t>
            </w:r>
          </w:p>
        </w:tc>
        <w:tc>
          <w:tcPr>
            <w:tcW w:w="1072" w:type="dxa"/>
          </w:tcPr>
          <w:p w14:paraId="384BE467"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1 </w:t>
            </w:r>
            <w:proofErr w:type="spellStart"/>
            <w:r w:rsidRPr="00C14BC9">
              <w:rPr>
                <w:rFonts w:ascii="Book Antiqua" w:hAnsi="Book Antiqua"/>
              </w:rPr>
              <w:t>yr</w:t>
            </w:r>
            <w:proofErr w:type="spellEnd"/>
          </w:p>
        </w:tc>
        <w:tc>
          <w:tcPr>
            <w:tcW w:w="1590" w:type="dxa"/>
          </w:tcPr>
          <w:p w14:paraId="52861DA1" w14:textId="77777777" w:rsidR="00B40B74" w:rsidRPr="00C14BC9" w:rsidRDefault="00000000" w:rsidP="00C14BC9">
            <w:pPr>
              <w:spacing w:line="360" w:lineRule="auto"/>
              <w:jc w:val="both"/>
              <w:rPr>
                <w:rFonts w:ascii="Book Antiqua" w:hAnsi="Book Antiqua"/>
              </w:rPr>
            </w:pPr>
            <w:r w:rsidRPr="00C14BC9">
              <w:rPr>
                <w:rFonts w:ascii="Book Antiqua" w:hAnsi="Book Antiqua"/>
              </w:rPr>
              <w:t>Cough</w:t>
            </w:r>
          </w:p>
        </w:tc>
        <w:tc>
          <w:tcPr>
            <w:tcW w:w="1926" w:type="dxa"/>
          </w:tcPr>
          <w:p w14:paraId="7E2B9E00" w14:textId="77777777" w:rsidR="00B40B74" w:rsidRPr="00C14BC9" w:rsidRDefault="00000000" w:rsidP="00C14BC9">
            <w:pPr>
              <w:spacing w:line="360" w:lineRule="auto"/>
              <w:jc w:val="both"/>
              <w:rPr>
                <w:rFonts w:ascii="Book Antiqua" w:hAnsi="Book Antiqua"/>
              </w:rPr>
            </w:pPr>
            <w:r w:rsidRPr="00C14BC9">
              <w:rPr>
                <w:rFonts w:ascii="Book Antiqua" w:hAnsi="Book Antiqua"/>
              </w:rPr>
              <w:t>Left/intestinal tract/second rib</w:t>
            </w:r>
          </w:p>
        </w:tc>
        <w:tc>
          <w:tcPr>
            <w:tcW w:w="2358" w:type="dxa"/>
          </w:tcPr>
          <w:p w14:paraId="6A595125" w14:textId="77777777" w:rsidR="00B40B74" w:rsidRPr="00C14BC9" w:rsidRDefault="00000000" w:rsidP="00C14BC9">
            <w:pPr>
              <w:spacing w:line="360" w:lineRule="auto"/>
              <w:jc w:val="both"/>
              <w:rPr>
                <w:rFonts w:ascii="Book Antiqua" w:hAnsi="Book Antiqua"/>
              </w:rPr>
            </w:pPr>
            <w:r w:rsidRPr="00C14BC9">
              <w:rPr>
                <w:rFonts w:ascii="Book Antiqua" w:hAnsi="Book Antiqua"/>
              </w:rPr>
              <w:t>Left/intestinal tract</w:t>
            </w:r>
          </w:p>
        </w:tc>
        <w:tc>
          <w:tcPr>
            <w:tcW w:w="1843" w:type="dxa"/>
          </w:tcPr>
          <w:p w14:paraId="7F8AEF0D" w14:textId="77777777" w:rsidR="00B40B74" w:rsidRPr="00C14BC9" w:rsidRDefault="00000000" w:rsidP="00C14BC9">
            <w:pPr>
              <w:spacing w:line="360" w:lineRule="auto"/>
              <w:jc w:val="both"/>
              <w:rPr>
                <w:rFonts w:ascii="Book Antiqua" w:hAnsi="Book Antiqua"/>
              </w:rPr>
            </w:pPr>
            <w:r w:rsidRPr="00C14BC9">
              <w:rPr>
                <w:rFonts w:ascii="Book Antiqua" w:hAnsi="Book Antiqua"/>
              </w:rPr>
              <w:t>Left transverse colon</w:t>
            </w:r>
            <w:bookmarkStart w:id="262" w:name="OLE_LINK12"/>
            <w:r w:rsidRPr="00C14BC9">
              <w:rPr>
                <w:rFonts w:ascii="Book Antiqua" w:hAnsi="Book Antiqua"/>
              </w:rPr>
              <w:t xml:space="preserve"> and </w:t>
            </w:r>
            <w:proofErr w:type="spellStart"/>
            <w:r w:rsidRPr="00C14BC9">
              <w:rPr>
                <w:rFonts w:ascii="Book Antiqua" w:hAnsi="Book Antiqua"/>
              </w:rPr>
              <w:t>omentum</w:t>
            </w:r>
            <w:bookmarkEnd w:id="262"/>
            <w:proofErr w:type="spellEnd"/>
          </w:p>
        </w:tc>
      </w:tr>
      <w:tr w:rsidR="00B40B74" w:rsidRPr="00C14BC9" w14:paraId="1D9C4696" w14:textId="77777777">
        <w:trPr>
          <w:trHeight w:val="90"/>
        </w:trPr>
        <w:tc>
          <w:tcPr>
            <w:tcW w:w="1134" w:type="dxa"/>
          </w:tcPr>
          <w:p w14:paraId="2C69A592" w14:textId="77777777" w:rsidR="00B40B74" w:rsidRPr="00C14BC9" w:rsidRDefault="00000000" w:rsidP="00C14BC9">
            <w:pPr>
              <w:spacing w:line="360" w:lineRule="auto"/>
              <w:jc w:val="both"/>
              <w:rPr>
                <w:rFonts w:ascii="Book Antiqua" w:hAnsi="Book Antiqua"/>
              </w:rPr>
            </w:pPr>
            <w:r w:rsidRPr="00C14BC9">
              <w:rPr>
                <w:rFonts w:ascii="Book Antiqua" w:hAnsi="Book Antiqua"/>
              </w:rPr>
              <w:t>Female</w:t>
            </w:r>
          </w:p>
        </w:tc>
        <w:tc>
          <w:tcPr>
            <w:tcW w:w="1072" w:type="dxa"/>
          </w:tcPr>
          <w:p w14:paraId="6C01A49C"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3 </w:t>
            </w:r>
            <w:proofErr w:type="spellStart"/>
            <w:r w:rsidRPr="00C14BC9">
              <w:rPr>
                <w:rFonts w:ascii="Book Antiqua" w:hAnsi="Book Antiqua"/>
              </w:rPr>
              <w:t>yr</w:t>
            </w:r>
            <w:proofErr w:type="spellEnd"/>
            <w:r w:rsidRPr="00C14BC9">
              <w:rPr>
                <w:rFonts w:ascii="Book Antiqua" w:hAnsi="Book Antiqua"/>
              </w:rPr>
              <w:t xml:space="preserve"> 6 </w:t>
            </w:r>
            <w:proofErr w:type="spellStart"/>
            <w:r w:rsidRPr="00C14BC9">
              <w:rPr>
                <w:rFonts w:ascii="Book Antiqua" w:hAnsi="Book Antiqua"/>
              </w:rPr>
              <w:t>mo</w:t>
            </w:r>
            <w:proofErr w:type="spellEnd"/>
          </w:p>
        </w:tc>
        <w:tc>
          <w:tcPr>
            <w:tcW w:w="1590" w:type="dxa"/>
          </w:tcPr>
          <w:p w14:paraId="1614D4F5" w14:textId="77777777" w:rsidR="00B40B74" w:rsidRPr="00C14BC9" w:rsidRDefault="00000000" w:rsidP="00C14BC9">
            <w:pPr>
              <w:spacing w:line="360" w:lineRule="auto"/>
              <w:jc w:val="both"/>
              <w:rPr>
                <w:rFonts w:ascii="Book Antiqua" w:hAnsi="Book Antiqua"/>
              </w:rPr>
            </w:pPr>
            <w:r w:rsidRPr="00C14BC9">
              <w:rPr>
                <w:rFonts w:ascii="Book Antiqua" w:hAnsi="Book Antiqua"/>
              </w:rPr>
              <w:t>Cough</w:t>
            </w:r>
          </w:p>
        </w:tc>
        <w:tc>
          <w:tcPr>
            <w:tcW w:w="1926" w:type="dxa"/>
          </w:tcPr>
          <w:p w14:paraId="383A7E37"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tract/fourth rib</w:t>
            </w:r>
          </w:p>
        </w:tc>
        <w:tc>
          <w:tcPr>
            <w:tcW w:w="2358" w:type="dxa"/>
          </w:tcPr>
          <w:p w14:paraId="3708DB33"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w:t>
            </w:r>
          </w:p>
        </w:tc>
        <w:tc>
          <w:tcPr>
            <w:tcW w:w="1843" w:type="dxa"/>
          </w:tcPr>
          <w:p w14:paraId="69CDF77C"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 transverse colon</w:t>
            </w:r>
          </w:p>
        </w:tc>
      </w:tr>
      <w:tr w:rsidR="00B40B74" w:rsidRPr="00C14BC9" w14:paraId="11A07695" w14:textId="77777777">
        <w:trPr>
          <w:trHeight w:val="90"/>
        </w:trPr>
        <w:tc>
          <w:tcPr>
            <w:tcW w:w="1134" w:type="dxa"/>
          </w:tcPr>
          <w:p w14:paraId="0F4CA99C" w14:textId="77777777" w:rsidR="00B40B74" w:rsidRPr="00C14BC9" w:rsidRDefault="00000000" w:rsidP="00C14BC9">
            <w:pPr>
              <w:spacing w:line="360" w:lineRule="auto"/>
              <w:jc w:val="both"/>
              <w:rPr>
                <w:rFonts w:ascii="Book Antiqua" w:hAnsi="Book Antiqua"/>
              </w:rPr>
            </w:pPr>
            <w:r w:rsidRPr="00C14BC9">
              <w:rPr>
                <w:rFonts w:ascii="Book Antiqua" w:hAnsi="Book Antiqua"/>
              </w:rPr>
              <w:t>Female</w:t>
            </w:r>
          </w:p>
        </w:tc>
        <w:tc>
          <w:tcPr>
            <w:tcW w:w="1072" w:type="dxa"/>
          </w:tcPr>
          <w:p w14:paraId="0B13733B"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9 </w:t>
            </w:r>
            <w:proofErr w:type="spellStart"/>
            <w:r w:rsidRPr="00C14BC9">
              <w:rPr>
                <w:rFonts w:ascii="Book Antiqua" w:hAnsi="Book Antiqua"/>
              </w:rPr>
              <w:t>mo</w:t>
            </w:r>
            <w:proofErr w:type="spellEnd"/>
          </w:p>
        </w:tc>
        <w:tc>
          <w:tcPr>
            <w:tcW w:w="1590" w:type="dxa"/>
          </w:tcPr>
          <w:p w14:paraId="043862B2" w14:textId="77777777" w:rsidR="00B40B74" w:rsidRPr="00C14BC9" w:rsidRDefault="00000000" w:rsidP="00C14BC9">
            <w:pPr>
              <w:spacing w:line="360" w:lineRule="auto"/>
              <w:jc w:val="both"/>
              <w:rPr>
                <w:rFonts w:ascii="Book Antiqua" w:hAnsi="Book Antiqua"/>
              </w:rPr>
            </w:pPr>
            <w:r w:rsidRPr="00C14BC9">
              <w:rPr>
                <w:rFonts w:ascii="Book Antiqua" w:hAnsi="Book Antiqua"/>
              </w:rPr>
              <w:t>Vomiting</w:t>
            </w:r>
          </w:p>
        </w:tc>
        <w:tc>
          <w:tcPr>
            <w:tcW w:w="1926" w:type="dxa"/>
          </w:tcPr>
          <w:p w14:paraId="022F0C5A"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tract/sixth rib</w:t>
            </w:r>
          </w:p>
        </w:tc>
        <w:tc>
          <w:tcPr>
            <w:tcW w:w="2358" w:type="dxa"/>
          </w:tcPr>
          <w:p w14:paraId="61F98952" w14:textId="77777777" w:rsidR="00B40B74" w:rsidRPr="00C14BC9" w:rsidRDefault="00000000" w:rsidP="00C14BC9">
            <w:pPr>
              <w:spacing w:line="360" w:lineRule="auto"/>
              <w:jc w:val="both"/>
              <w:rPr>
                <w:rFonts w:ascii="Book Antiqua" w:hAnsi="Book Antiqua"/>
              </w:rPr>
            </w:pPr>
            <w:r w:rsidRPr="00C14BC9">
              <w:rPr>
                <w:rFonts w:ascii="Book Antiqua" w:hAnsi="Book Antiqua"/>
              </w:rPr>
              <w:t>GI: Negative. CT: Right/intestinal tract</w:t>
            </w:r>
          </w:p>
        </w:tc>
        <w:tc>
          <w:tcPr>
            <w:tcW w:w="1843" w:type="dxa"/>
          </w:tcPr>
          <w:p w14:paraId="3D160A93"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Right transverse colon and </w:t>
            </w:r>
            <w:proofErr w:type="spellStart"/>
            <w:r w:rsidRPr="00C14BC9">
              <w:rPr>
                <w:rFonts w:ascii="Book Antiqua" w:hAnsi="Book Antiqua"/>
              </w:rPr>
              <w:t>omentum</w:t>
            </w:r>
            <w:proofErr w:type="spellEnd"/>
          </w:p>
        </w:tc>
      </w:tr>
      <w:tr w:rsidR="00B40B74" w:rsidRPr="00C14BC9" w14:paraId="00F951D1" w14:textId="77777777">
        <w:trPr>
          <w:trHeight w:val="90"/>
        </w:trPr>
        <w:tc>
          <w:tcPr>
            <w:tcW w:w="1134" w:type="dxa"/>
          </w:tcPr>
          <w:p w14:paraId="53F1E90D" w14:textId="77777777" w:rsidR="00B40B74" w:rsidRPr="00C14BC9" w:rsidRDefault="00000000" w:rsidP="00C14BC9">
            <w:pPr>
              <w:spacing w:line="360" w:lineRule="auto"/>
              <w:jc w:val="both"/>
              <w:rPr>
                <w:rFonts w:ascii="Book Antiqua" w:hAnsi="Book Antiqua"/>
              </w:rPr>
            </w:pPr>
            <w:r w:rsidRPr="00C14BC9">
              <w:rPr>
                <w:rFonts w:ascii="Book Antiqua" w:hAnsi="Book Antiqua"/>
              </w:rPr>
              <w:t>Male</w:t>
            </w:r>
          </w:p>
        </w:tc>
        <w:tc>
          <w:tcPr>
            <w:tcW w:w="1072" w:type="dxa"/>
          </w:tcPr>
          <w:p w14:paraId="02867709"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1 </w:t>
            </w:r>
            <w:proofErr w:type="spellStart"/>
            <w:r w:rsidRPr="00C14BC9">
              <w:rPr>
                <w:rFonts w:ascii="Book Antiqua" w:hAnsi="Book Antiqua"/>
              </w:rPr>
              <w:t>yr</w:t>
            </w:r>
            <w:proofErr w:type="spellEnd"/>
            <w:r w:rsidRPr="00C14BC9">
              <w:rPr>
                <w:rFonts w:ascii="Book Antiqua" w:hAnsi="Book Antiqua"/>
              </w:rPr>
              <w:t xml:space="preserve"> 5 </w:t>
            </w:r>
            <w:proofErr w:type="spellStart"/>
            <w:r w:rsidRPr="00C14BC9">
              <w:rPr>
                <w:rFonts w:ascii="Book Antiqua" w:hAnsi="Book Antiqua"/>
              </w:rPr>
              <w:t>mo</w:t>
            </w:r>
            <w:proofErr w:type="spellEnd"/>
          </w:p>
        </w:tc>
        <w:tc>
          <w:tcPr>
            <w:tcW w:w="1590" w:type="dxa"/>
          </w:tcPr>
          <w:p w14:paraId="7B91498A" w14:textId="77777777" w:rsidR="00B40B74" w:rsidRPr="00C14BC9" w:rsidRDefault="00000000" w:rsidP="00C14BC9">
            <w:pPr>
              <w:spacing w:line="360" w:lineRule="auto"/>
              <w:jc w:val="both"/>
              <w:rPr>
                <w:rFonts w:ascii="Book Antiqua" w:hAnsi="Book Antiqua"/>
              </w:rPr>
            </w:pPr>
            <w:proofErr w:type="spellStart"/>
            <w:r w:rsidRPr="00C14BC9">
              <w:rPr>
                <w:rFonts w:ascii="Book Antiqua" w:hAnsi="Book Antiqua"/>
              </w:rPr>
              <w:t>Forechest</w:t>
            </w:r>
            <w:proofErr w:type="spellEnd"/>
            <w:r w:rsidRPr="00C14BC9">
              <w:rPr>
                <w:rFonts w:ascii="Book Antiqua" w:hAnsi="Book Antiqua"/>
              </w:rPr>
              <w:t xml:space="preserve"> fluctuating mass</w:t>
            </w:r>
          </w:p>
        </w:tc>
        <w:tc>
          <w:tcPr>
            <w:tcW w:w="1926" w:type="dxa"/>
          </w:tcPr>
          <w:p w14:paraId="0FBF38F6" w14:textId="77777777" w:rsidR="00B40B74" w:rsidRPr="00C14BC9" w:rsidRDefault="00000000" w:rsidP="00C14BC9">
            <w:pPr>
              <w:spacing w:line="360" w:lineRule="auto"/>
              <w:jc w:val="both"/>
              <w:rPr>
                <w:rFonts w:ascii="Book Antiqua" w:hAnsi="Book Antiqua"/>
              </w:rPr>
            </w:pPr>
            <w:r w:rsidRPr="00C14BC9">
              <w:rPr>
                <w:rFonts w:ascii="Book Antiqua" w:hAnsi="Book Antiqua"/>
              </w:rPr>
              <w:t>Left/intestinal tract/fifth rib</w:t>
            </w:r>
          </w:p>
        </w:tc>
        <w:tc>
          <w:tcPr>
            <w:tcW w:w="2358" w:type="dxa"/>
          </w:tcPr>
          <w:p w14:paraId="35F8E94B" w14:textId="77777777" w:rsidR="00B40B74" w:rsidRPr="00C14BC9" w:rsidRDefault="00000000" w:rsidP="00C14BC9">
            <w:pPr>
              <w:spacing w:line="360" w:lineRule="auto"/>
              <w:jc w:val="both"/>
              <w:rPr>
                <w:rFonts w:ascii="Book Antiqua" w:hAnsi="Book Antiqua"/>
              </w:rPr>
            </w:pPr>
            <w:r w:rsidRPr="00C14BC9">
              <w:rPr>
                <w:rFonts w:ascii="Book Antiqua" w:hAnsi="Book Antiqua"/>
              </w:rPr>
              <w:t>Left/intestinal tract</w:t>
            </w:r>
          </w:p>
        </w:tc>
        <w:tc>
          <w:tcPr>
            <w:tcW w:w="1843" w:type="dxa"/>
          </w:tcPr>
          <w:p w14:paraId="291AB75E" w14:textId="77777777" w:rsidR="00B40B74" w:rsidRPr="00C14BC9" w:rsidRDefault="00000000" w:rsidP="00C14BC9">
            <w:pPr>
              <w:spacing w:line="360" w:lineRule="auto"/>
              <w:jc w:val="both"/>
              <w:rPr>
                <w:rFonts w:ascii="Book Antiqua" w:hAnsi="Book Antiqua"/>
              </w:rPr>
            </w:pPr>
            <w:r w:rsidRPr="00C14BC9">
              <w:rPr>
                <w:rFonts w:ascii="Book Antiqua" w:hAnsi="Book Antiqua"/>
              </w:rPr>
              <w:t>Left transverse colon</w:t>
            </w:r>
          </w:p>
        </w:tc>
      </w:tr>
      <w:tr w:rsidR="00B40B74" w:rsidRPr="00C14BC9" w14:paraId="45464AF9" w14:textId="77777777">
        <w:trPr>
          <w:trHeight w:val="90"/>
        </w:trPr>
        <w:tc>
          <w:tcPr>
            <w:tcW w:w="1134" w:type="dxa"/>
          </w:tcPr>
          <w:p w14:paraId="77C46908" w14:textId="77777777" w:rsidR="00B40B74" w:rsidRPr="00C14BC9" w:rsidRDefault="00000000" w:rsidP="00C14BC9">
            <w:pPr>
              <w:spacing w:line="360" w:lineRule="auto"/>
              <w:jc w:val="both"/>
              <w:rPr>
                <w:rFonts w:ascii="Book Antiqua" w:hAnsi="Book Antiqua"/>
              </w:rPr>
            </w:pPr>
            <w:r w:rsidRPr="00C14BC9">
              <w:rPr>
                <w:rFonts w:ascii="Book Antiqua" w:hAnsi="Book Antiqua"/>
              </w:rPr>
              <w:t>Male</w:t>
            </w:r>
          </w:p>
        </w:tc>
        <w:tc>
          <w:tcPr>
            <w:tcW w:w="1072" w:type="dxa"/>
          </w:tcPr>
          <w:p w14:paraId="44FE5B42"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2 </w:t>
            </w:r>
            <w:proofErr w:type="spellStart"/>
            <w:r w:rsidRPr="00C14BC9">
              <w:rPr>
                <w:rFonts w:ascii="Book Antiqua" w:hAnsi="Book Antiqua"/>
              </w:rPr>
              <w:t>yr</w:t>
            </w:r>
            <w:proofErr w:type="spellEnd"/>
          </w:p>
        </w:tc>
        <w:tc>
          <w:tcPr>
            <w:tcW w:w="1590" w:type="dxa"/>
          </w:tcPr>
          <w:p w14:paraId="6CFFC206" w14:textId="77777777" w:rsidR="00B40B74" w:rsidRPr="00C14BC9" w:rsidRDefault="00000000" w:rsidP="00C14BC9">
            <w:pPr>
              <w:spacing w:line="360" w:lineRule="auto"/>
              <w:jc w:val="both"/>
              <w:rPr>
                <w:rFonts w:ascii="Book Antiqua" w:hAnsi="Book Antiqua"/>
              </w:rPr>
            </w:pPr>
            <w:r w:rsidRPr="00C14BC9">
              <w:rPr>
                <w:rFonts w:ascii="Book Antiqua" w:hAnsi="Book Antiqua"/>
              </w:rPr>
              <w:t>Cough</w:t>
            </w:r>
          </w:p>
        </w:tc>
        <w:tc>
          <w:tcPr>
            <w:tcW w:w="1926" w:type="dxa"/>
          </w:tcPr>
          <w:p w14:paraId="2AC35239"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tract/fourth rib</w:t>
            </w:r>
          </w:p>
        </w:tc>
        <w:tc>
          <w:tcPr>
            <w:tcW w:w="2358" w:type="dxa"/>
          </w:tcPr>
          <w:p w14:paraId="223619DE"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w:t>
            </w:r>
          </w:p>
        </w:tc>
        <w:tc>
          <w:tcPr>
            <w:tcW w:w="1843" w:type="dxa"/>
          </w:tcPr>
          <w:p w14:paraId="108B263A"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 transverse colon</w:t>
            </w:r>
          </w:p>
        </w:tc>
      </w:tr>
      <w:tr w:rsidR="00B40B74" w:rsidRPr="00C14BC9" w14:paraId="575D4F81" w14:textId="77777777">
        <w:trPr>
          <w:trHeight w:val="90"/>
        </w:trPr>
        <w:tc>
          <w:tcPr>
            <w:tcW w:w="1134" w:type="dxa"/>
          </w:tcPr>
          <w:p w14:paraId="34B70C5F" w14:textId="77777777" w:rsidR="00B40B74" w:rsidRPr="00C14BC9" w:rsidRDefault="00000000" w:rsidP="00C14BC9">
            <w:pPr>
              <w:spacing w:line="360" w:lineRule="auto"/>
              <w:jc w:val="both"/>
              <w:rPr>
                <w:rFonts w:ascii="Book Antiqua" w:hAnsi="Book Antiqua"/>
              </w:rPr>
            </w:pPr>
            <w:r w:rsidRPr="00C14BC9">
              <w:rPr>
                <w:rFonts w:ascii="Book Antiqua" w:hAnsi="Book Antiqua"/>
              </w:rPr>
              <w:t>Male</w:t>
            </w:r>
          </w:p>
        </w:tc>
        <w:tc>
          <w:tcPr>
            <w:tcW w:w="1072" w:type="dxa"/>
          </w:tcPr>
          <w:p w14:paraId="6D627126"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6 </w:t>
            </w:r>
            <w:proofErr w:type="spellStart"/>
            <w:r w:rsidRPr="00C14BC9">
              <w:rPr>
                <w:rFonts w:ascii="Book Antiqua" w:hAnsi="Book Antiqua"/>
              </w:rPr>
              <w:t>mo</w:t>
            </w:r>
            <w:proofErr w:type="spellEnd"/>
            <w:r w:rsidRPr="00C14BC9">
              <w:rPr>
                <w:rFonts w:ascii="Book Antiqua" w:hAnsi="Book Antiqua"/>
              </w:rPr>
              <w:t xml:space="preserve"> 16 d</w:t>
            </w:r>
          </w:p>
        </w:tc>
        <w:tc>
          <w:tcPr>
            <w:tcW w:w="1590" w:type="dxa"/>
          </w:tcPr>
          <w:p w14:paraId="749BBA6F" w14:textId="77777777" w:rsidR="00B40B74" w:rsidRPr="00C14BC9" w:rsidRDefault="00000000" w:rsidP="00C14BC9">
            <w:pPr>
              <w:spacing w:line="360" w:lineRule="auto"/>
              <w:jc w:val="both"/>
              <w:rPr>
                <w:rFonts w:ascii="Book Antiqua" w:hAnsi="Book Antiqua"/>
              </w:rPr>
            </w:pPr>
            <w:r w:rsidRPr="00C14BC9">
              <w:rPr>
                <w:rFonts w:ascii="Book Antiqua" w:hAnsi="Book Antiqua"/>
              </w:rPr>
              <w:t>Cough</w:t>
            </w:r>
          </w:p>
        </w:tc>
        <w:tc>
          <w:tcPr>
            <w:tcW w:w="1926" w:type="dxa"/>
          </w:tcPr>
          <w:p w14:paraId="154C2971"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tract/fifth rib</w:t>
            </w:r>
          </w:p>
        </w:tc>
        <w:tc>
          <w:tcPr>
            <w:tcW w:w="2358" w:type="dxa"/>
          </w:tcPr>
          <w:p w14:paraId="25DE83EF"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Right/intestinal tract</w:t>
            </w:r>
          </w:p>
        </w:tc>
        <w:tc>
          <w:tcPr>
            <w:tcW w:w="1843" w:type="dxa"/>
          </w:tcPr>
          <w:p w14:paraId="64781DEC" w14:textId="77777777" w:rsidR="00B40B74" w:rsidRPr="00C14BC9" w:rsidRDefault="00000000" w:rsidP="00C14BC9">
            <w:pPr>
              <w:spacing w:line="360" w:lineRule="auto"/>
              <w:jc w:val="both"/>
              <w:rPr>
                <w:rFonts w:ascii="Book Antiqua" w:hAnsi="Book Antiqua"/>
              </w:rPr>
            </w:pPr>
            <w:r w:rsidRPr="00C14BC9">
              <w:rPr>
                <w:rFonts w:ascii="Book Antiqua" w:hAnsi="Book Antiqua"/>
              </w:rPr>
              <w:t>Right</w:t>
            </w:r>
          </w:p>
          <w:p w14:paraId="6F20C61E" w14:textId="77777777" w:rsidR="00B40B74" w:rsidRPr="00C14BC9" w:rsidRDefault="00000000" w:rsidP="00C14BC9">
            <w:pPr>
              <w:spacing w:line="360" w:lineRule="auto"/>
              <w:jc w:val="both"/>
              <w:rPr>
                <w:rFonts w:ascii="Book Antiqua" w:hAnsi="Book Antiqua"/>
              </w:rPr>
            </w:pPr>
            <w:r w:rsidRPr="00C14BC9">
              <w:rPr>
                <w:rFonts w:ascii="Book Antiqua" w:hAnsi="Book Antiqua"/>
              </w:rPr>
              <w:t>colon and small intestine</w:t>
            </w:r>
          </w:p>
        </w:tc>
      </w:tr>
      <w:tr w:rsidR="00B40B74" w:rsidRPr="00C14BC9" w14:paraId="3F1835C9" w14:textId="77777777">
        <w:trPr>
          <w:trHeight w:val="90"/>
        </w:trPr>
        <w:tc>
          <w:tcPr>
            <w:tcW w:w="1134" w:type="dxa"/>
            <w:tcBorders>
              <w:bottom w:val="single" w:sz="4" w:space="0" w:color="auto"/>
            </w:tcBorders>
          </w:tcPr>
          <w:p w14:paraId="31BFE334" w14:textId="77777777" w:rsidR="00B40B74" w:rsidRPr="00C14BC9" w:rsidRDefault="00000000" w:rsidP="00C14BC9">
            <w:pPr>
              <w:spacing w:line="360" w:lineRule="auto"/>
              <w:jc w:val="both"/>
              <w:rPr>
                <w:rFonts w:ascii="Book Antiqua" w:hAnsi="Book Antiqua"/>
              </w:rPr>
            </w:pPr>
            <w:r w:rsidRPr="00C14BC9">
              <w:rPr>
                <w:rFonts w:ascii="Book Antiqua" w:hAnsi="Book Antiqua"/>
              </w:rPr>
              <w:t>Male</w:t>
            </w:r>
          </w:p>
        </w:tc>
        <w:tc>
          <w:tcPr>
            <w:tcW w:w="1072" w:type="dxa"/>
            <w:tcBorders>
              <w:bottom w:val="single" w:sz="4" w:space="0" w:color="auto"/>
            </w:tcBorders>
          </w:tcPr>
          <w:p w14:paraId="297C057A"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4 </w:t>
            </w:r>
            <w:proofErr w:type="spellStart"/>
            <w:r w:rsidRPr="00C14BC9">
              <w:rPr>
                <w:rFonts w:ascii="Book Antiqua" w:hAnsi="Book Antiqua"/>
              </w:rPr>
              <w:t>mo</w:t>
            </w:r>
            <w:proofErr w:type="spellEnd"/>
          </w:p>
        </w:tc>
        <w:tc>
          <w:tcPr>
            <w:tcW w:w="1590" w:type="dxa"/>
            <w:tcBorders>
              <w:bottom w:val="single" w:sz="4" w:space="0" w:color="auto"/>
            </w:tcBorders>
          </w:tcPr>
          <w:p w14:paraId="15EAED05" w14:textId="77777777" w:rsidR="00B40B74" w:rsidRPr="00C14BC9" w:rsidRDefault="00000000" w:rsidP="00C14BC9">
            <w:pPr>
              <w:spacing w:line="360" w:lineRule="auto"/>
              <w:jc w:val="both"/>
              <w:rPr>
                <w:rFonts w:ascii="Book Antiqua" w:hAnsi="Book Antiqua"/>
              </w:rPr>
            </w:pPr>
            <w:r w:rsidRPr="00C14BC9">
              <w:rPr>
                <w:rFonts w:ascii="Book Antiqua" w:hAnsi="Book Antiqua"/>
              </w:rPr>
              <w:t>Vomiting</w:t>
            </w:r>
          </w:p>
        </w:tc>
        <w:tc>
          <w:tcPr>
            <w:tcW w:w="1926" w:type="dxa"/>
            <w:tcBorders>
              <w:bottom w:val="single" w:sz="4" w:space="0" w:color="auto"/>
            </w:tcBorders>
          </w:tcPr>
          <w:p w14:paraId="7093882B" w14:textId="77777777" w:rsidR="00B40B74" w:rsidRPr="00C14BC9" w:rsidRDefault="00000000" w:rsidP="00C14BC9">
            <w:pPr>
              <w:spacing w:line="360" w:lineRule="auto"/>
              <w:jc w:val="both"/>
              <w:rPr>
                <w:rFonts w:ascii="Book Antiqua" w:hAnsi="Book Antiqua"/>
              </w:rPr>
            </w:pPr>
            <w:r w:rsidRPr="00C14BC9">
              <w:rPr>
                <w:rFonts w:ascii="Book Antiqua" w:hAnsi="Book Antiqua"/>
              </w:rPr>
              <w:t xml:space="preserve">Right/colon </w:t>
            </w:r>
            <w:r w:rsidRPr="00C14BC9">
              <w:rPr>
                <w:rFonts w:ascii="Book Antiqua" w:hAnsi="Book Antiqua"/>
              </w:rPr>
              <w:lastRenderedPageBreak/>
              <w:t>and stomach</w:t>
            </w:r>
          </w:p>
        </w:tc>
        <w:tc>
          <w:tcPr>
            <w:tcW w:w="2358" w:type="dxa"/>
            <w:tcBorders>
              <w:bottom w:val="single" w:sz="4" w:space="0" w:color="auto"/>
            </w:tcBorders>
          </w:tcPr>
          <w:p w14:paraId="66DBD207" w14:textId="77777777" w:rsidR="00B40B74" w:rsidRPr="00C14BC9" w:rsidRDefault="00000000" w:rsidP="00C14BC9">
            <w:pPr>
              <w:spacing w:line="360" w:lineRule="auto"/>
              <w:jc w:val="both"/>
              <w:rPr>
                <w:rFonts w:ascii="Book Antiqua" w:hAnsi="Book Antiqua"/>
              </w:rPr>
            </w:pPr>
            <w:r w:rsidRPr="00C14BC9">
              <w:rPr>
                <w:rFonts w:ascii="Book Antiqua" w:hAnsi="Book Antiqua"/>
              </w:rPr>
              <w:lastRenderedPageBreak/>
              <w:t xml:space="preserve">Right/colon and </w:t>
            </w:r>
            <w:r w:rsidRPr="00C14BC9">
              <w:rPr>
                <w:rFonts w:ascii="Book Antiqua" w:hAnsi="Book Antiqua"/>
              </w:rPr>
              <w:lastRenderedPageBreak/>
              <w:t>stomach</w:t>
            </w:r>
          </w:p>
        </w:tc>
        <w:tc>
          <w:tcPr>
            <w:tcW w:w="1843" w:type="dxa"/>
            <w:tcBorders>
              <w:bottom w:val="single" w:sz="4" w:space="0" w:color="auto"/>
            </w:tcBorders>
          </w:tcPr>
          <w:p w14:paraId="1A1552DA" w14:textId="77777777" w:rsidR="00B40B74" w:rsidRPr="00C14BC9" w:rsidRDefault="00000000" w:rsidP="00C14BC9">
            <w:pPr>
              <w:spacing w:line="360" w:lineRule="auto"/>
              <w:jc w:val="both"/>
              <w:rPr>
                <w:rFonts w:ascii="Book Antiqua" w:hAnsi="Book Antiqua"/>
              </w:rPr>
            </w:pPr>
            <w:r w:rsidRPr="00C14BC9">
              <w:rPr>
                <w:rFonts w:ascii="Book Antiqua" w:hAnsi="Book Antiqua"/>
              </w:rPr>
              <w:lastRenderedPageBreak/>
              <w:t xml:space="preserve">Right/colon </w:t>
            </w:r>
            <w:r w:rsidRPr="00C14BC9">
              <w:rPr>
                <w:rFonts w:ascii="Book Antiqua" w:hAnsi="Book Antiqua"/>
              </w:rPr>
              <w:lastRenderedPageBreak/>
              <w:t>and stomach</w:t>
            </w:r>
          </w:p>
        </w:tc>
      </w:tr>
    </w:tbl>
    <w:p w14:paraId="1ED42987" w14:textId="77777777" w:rsidR="00B40B74" w:rsidRPr="00C14BC9" w:rsidRDefault="00000000" w:rsidP="00C14BC9">
      <w:pPr>
        <w:spacing w:line="360" w:lineRule="auto"/>
        <w:jc w:val="both"/>
        <w:rPr>
          <w:rFonts w:ascii="Book Antiqua" w:hAnsi="Book Antiqua"/>
        </w:rPr>
      </w:pPr>
      <w:r w:rsidRPr="00C14BC9">
        <w:rPr>
          <w:rFonts w:ascii="Book Antiqua" w:hAnsi="Book Antiqua"/>
        </w:rPr>
        <w:lastRenderedPageBreak/>
        <w:t xml:space="preserve">US: </w:t>
      </w:r>
      <w:r w:rsidRPr="00C14BC9">
        <w:rPr>
          <w:rFonts w:ascii="Book Antiqua" w:eastAsia="Book Antiqua" w:hAnsi="Book Antiqua" w:cs="Book Antiqua"/>
        </w:rPr>
        <w:t>Ultrasound</w:t>
      </w:r>
      <w:r w:rsidRPr="00C14BC9">
        <w:rPr>
          <w:rFonts w:ascii="Book Antiqua" w:hAnsi="Book Antiqua"/>
        </w:rPr>
        <w:t xml:space="preserve">; CT: </w:t>
      </w:r>
      <w:r w:rsidRPr="00C14BC9">
        <w:rPr>
          <w:rFonts w:ascii="Book Antiqua" w:eastAsia="Book Antiqua" w:hAnsi="Book Antiqua" w:cs="Book Antiqua"/>
        </w:rPr>
        <w:t>Computed tomography</w:t>
      </w:r>
      <w:r w:rsidRPr="00C14BC9">
        <w:rPr>
          <w:rFonts w:ascii="Book Antiqua" w:hAnsi="Book Antiqua"/>
        </w:rPr>
        <w:t xml:space="preserve">; GI: </w:t>
      </w:r>
      <w:r w:rsidRPr="00C14BC9">
        <w:rPr>
          <w:rFonts w:ascii="Book Antiqua" w:eastAsia="Book Antiqua" w:hAnsi="Book Antiqua" w:cs="Book Antiqua"/>
        </w:rPr>
        <w:t>Gastrointestinal imaging</w:t>
      </w:r>
      <w:r w:rsidRPr="00C14BC9">
        <w:rPr>
          <w:rFonts w:ascii="Book Antiqua" w:hAnsi="Book Antiqua"/>
        </w:rPr>
        <w:t>.</w:t>
      </w:r>
    </w:p>
    <w:sectPr w:rsidR="00B40B74" w:rsidRPr="00C14B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A343A" w14:textId="77777777" w:rsidR="0013678E" w:rsidRDefault="0013678E">
      <w:r>
        <w:separator/>
      </w:r>
    </w:p>
  </w:endnote>
  <w:endnote w:type="continuationSeparator" w:id="0">
    <w:p w14:paraId="205F4670" w14:textId="77777777" w:rsidR="0013678E" w:rsidRDefault="00136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4067" w14:textId="77777777" w:rsidR="00B40B74"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73C44" w14:textId="77777777" w:rsidR="0013678E" w:rsidRDefault="0013678E">
      <w:r>
        <w:separator/>
      </w:r>
    </w:p>
  </w:footnote>
  <w:footnote w:type="continuationSeparator" w:id="0">
    <w:p w14:paraId="22560700" w14:textId="77777777" w:rsidR="0013678E" w:rsidRDefault="0013678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mNmNmZkODFkNGU3ZjRmZjlkMGQ0NzRhNjQyMzMwMjIifQ=="/>
  </w:docVars>
  <w:rsids>
    <w:rsidRoot w:val="00A77B3E"/>
    <w:rsid w:val="000A4F86"/>
    <w:rsid w:val="000D2DC5"/>
    <w:rsid w:val="0013678E"/>
    <w:rsid w:val="00333D81"/>
    <w:rsid w:val="00341F81"/>
    <w:rsid w:val="00395A86"/>
    <w:rsid w:val="00482670"/>
    <w:rsid w:val="0049485A"/>
    <w:rsid w:val="00580985"/>
    <w:rsid w:val="006B2B2C"/>
    <w:rsid w:val="007A4105"/>
    <w:rsid w:val="00844901"/>
    <w:rsid w:val="008A4C89"/>
    <w:rsid w:val="008B0336"/>
    <w:rsid w:val="00947136"/>
    <w:rsid w:val="00A77B3E"/>
    <w:rsid w:val="00B40B74"/>
    <w:rsid w:val="00C14BC9"/>
    <w:rsid w:val="00CA2A55"/>
    <w:rsid w:val="00E73186"/>
    <w:rsid w:val="00F73C7A"/>
    <w:rsid w:val="1365288B"/>
    <w:rsid w:val="19E559C2"/>
    <w:rsid w:val="1B3F107D"/>
    <w:rsid w:val="30841188"/>
    <w:rsid w:val="38844919"/>
    <w:rsid w:val="7EF441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BB0383"/>
  <w15:docId w15:val="{23E32699-3906-4B0C-9C5F-10E4C53D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Strong"/>
    <w:basedOn w:val="a0"/>
    <w:autoRedefine/>
    <w:uiPriority w:val="22"/>
    <w:qFormat/>
    <w:rPr>
      <w:b/>
      <w:bCs/>
    </w:rPr>
  </w:style>
  <w:style w:type="character" w:styleId="ac">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a">
    <w:name w:val="批注主题 字符"/>
    <w:basedOn w:val="a4"/>
    <w:link w:val="a9"/>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uiPriority w:val="99"/>
    <w:rPr>
      <w:sz w:val="18"/>
      <w:szCs w:val="18"/>
    </w:rPr>
  </w:style>
  <w:style w:type="paragraph" w:customStyle="1" w:styleId="1">
    <w:name w:val="修订1"/>
    <w:autoRedefine/>
    <w:hidden/>
    <w:uiPriority w:val="99"/>
    <w:semiHidden/>
    <w:qFormat/>
    <w:rPr>
      <w:sz w:val="24"/>
      <w:szCs w:val="24"/>
      <w:lang w:eastAsia="en-US"/>
    </w:rPr>
  </w:style>
  <w:style w:type="paragraph" w:styleId="ad">
    <w:name w:val="Revision"/>
    <w:hidden/>
    <w:uiPriority w:val="99"/>
    <w:unhideWhenUsed/>
    <w:rsid w:val="0049485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19</Pages>
  <Words>3385</Words>
  <Characters>19298</Characters>
  <Application>Microsoft Office Word</Application>
  <DocSecurity>0</DocSecurity>
  <Lines>160</Lines>
  <Paragraphs>45</Paragraphs>
  <ScaleCrop>false</ScaleCrop>
  <Company/>
  <LinksUpToDate>false</LinksUpToDate>
  <CharactersWithSpaces>22638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8</cp:revision>
  <dcterms:created xsi:type="dcterms:W3CDTF">2023-12-29T09:00:00Z</dcterms:created>
  <dcterms:modified xsi:type="dcterms:W3CDTF">2024-01-02T08:11:00Z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2F8AA4944F564A2FABE76638EB134EC3_12</vt:lpwstr>
  </property>
</Properties>
</file>