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7B4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rPr>
        <w:t xml:space="preserve">Name of Journal: </w:t>
      </w:r>
      <w:r w:rsidRPr="00AA6C6A">
        <w:rPr>
          <w:rFonts w:ascii="Book Antiqua" w:eastAsia="Book Antiqua" w:hAnsi="Book Antiqua" w:cs="Book Antiqua"/>
          <w:i/>
        </w:rPr>
        <w:t>World Journal of Gastrointestinal Surgery</w:t>
      </w:r>
    </w:p>
    <w:p w14:paraId="3E9D252F"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rPr>
        <w:t xml:space="preserve">Manuscript NO: </w:t>
      </w:r>
      <w:r w:rsidRPr="00AA6C6A">
        <w:rPr>
          <w:rFonts w:ascii="Book Antiqua" w:eastAsia="Book Antiqua" w:hAnsi="Book Antiqua" w:cs="Book Antiqua"/>
        </w:rPr>
        <w:t>89830</w:t>
      </w:r>
    </w:p>
    <w:p w14:paraId="2DA85B3C"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rPr>
        <w:t xml:space="preserve">Manuscript Type: </w:t>
      </w:r>
      <w:r w:rsidRPr="00AA6C6A">
        <w:rPr>
          <w:rFonts w:ascii="Book Antiqua" w:eastAsia="Book Antiqua" w:hAnsi="Book Antiqua" w:cs="Book Antiqua"/>
        </w:rPr>
        <w:t>CASE REPORT</w:t>
      </w:r>
    </w:p>
    <w:p w14:paraId="2EC0DA80" w14:textId="77777777" w:rsidR="00A77B3E" w:rsidRPr="00AA6C6A" w:rsidRDefault="00A77B3E" w:rsidP="00AA6C6A">
      <w:pPr>
        <w:spacing w:line="360" w:lineRule="auto"/>
        <w:jc w:val="both"/>
        <w:rPr>
          <w:rFonts w:ascii="Book Antiqua" w:hAnsi="Book Antiqua"/>
        </w:rPr>
      </w:pPr>
    </w:p>
    <w:p w14:paraId="378B21D7"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Spilled gallstone mimicking intra-abdominal seeding of gallbladder adenocarcinoma: A case report</w:t>
      </w:r>
    </w:p>
    <w:p w14:paraId="6F9DF790" w14:textId="77777777" w:rsidR="00A77B3E" w:rsidRPr="00AA6C6A" w:rsidRDefault="00A77B3E" w:rsidP="00AA6C6A">
      <w:pPr>
        <w:spacing w:line="360" w:lineRule="auto"/>
        <w:jc w:val="both"/>
        <w:rPr>
          <w:rFonts w:ascii="Book Antiqua" w:hAnsi="Book Antiqua"/>
        </w:rPr>
      </w:pPr>
    </w:p>
    <w:p w14:paraId="1A2F53F0" w14:textId="4C6DAFAF" w:rsidR="00A77B3E" w:rsidRPr="00AA6C6A" w:rsidRDefault="006D5AE6" w:rsidP="00AA6C6A">
      <w:pPr>
        <w:spacing w:line="360" w:lineRule="auto"/>
        <w:jc w:val="both"/>
        <w:rPr>
          <w:rFonts w:ascii="Book Antiqua" w:hAnsi="Book Antiqua"/>
        </w:rPr>
      </w:pPr>
      <w:r w:rsidRPr="00AA6C6A">
        <w:rPr>
          <w:rFonts w:ascii="Book Antiqua" w:eastAsia="Book Antiqua" w:hAnsi="Book Antiqua" w:cs="Book Antiqua"/>
        </w:rPr>
        <w:t>Huang CK</w:t>
      </w:r>
      <w:r w:rsidRPr="00AA6C6A">
        <w:rPr>
          <w:rFonts w:ascii="Book Antiqua" w:eastAsia="Book Antiqua" w:hAnsi="Book Antiqua" w:cs="Book Antiqua"/>
          <w:color w:val="000000"/>
        </w:rPr>
        <w:t xml:space="preserve"> </w:t>
      </w:r>
      <w:r w:rsidRPr="00AA6C6A">
        <w:rPr>
          <w:rFonts w:ascii="Book Antiqua" w:eastAsia="Book Antiqua" w:hAnsi="Book Antiqua" w:cs="Book Antiqua"/>
          <w:i/>
          <w:iCs/>
          <w:color w:val="000000"/>
        </w:rPr>
        <w:t>et al</w:t>
      </w:r>
      <w:r w:rsidRPr="00AA6C6A">
        <w:rPr>
          <w:rFonts w:ascii="Book Antiqua" w:eastAsia="Book Antiqua" w:hAnsi="Book Antiqua" w:cs="Book Antiqua"/>
          <w:color w:val="000000"/>
        </w:rPr>
        <w:t>. Spilled gallstone mimicking adenocarcinoma</w:t>
      </w:r>
    </w:p>
    <w:p w14:paraId="24B3E526" w14:textId="77777777" w:rsidR="00A77B3E" w:rsidRPr="00AA6C6A" w:rsidRDefault="00A77B3E" w:rsidP="00AA6C6A">
      <w:pPr>
        <w:spacing w:line="360" w:lineRule="auto"/>
        <w:jc w:val="both"/>
        <w:rPr>
          <w:rFonts w:ascii="Book Antiqua" w:hAnsi="Book Antiqua"/>
        </w:rPr>
      </w:pPr>
    </w:p>
    <w:p w14:paraId="246A96CF"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Cheng-Ken Huang, Ruey-Hwa Lu, Chien-Cheng Chen, Po-Chun Chen, Wen-Chang Hsu, Meng-Jui Tsai, Chin-Tsung Ting</w:t>
      </w:r>
    </w:p>
    <w:p w14:paraId="282838ED" w14:textId="77777777" w:rsidR="00A77B3E" w:rsidRPr="00AA6C6A" w:rsidRDefault="00A77B3E" w:rsidP="00AA6C6A">
      <w:pPr>
        <w:spacing w:line="360" w:lineRule="auto"/>
        <w:jc w:val="both"/>
        <w:rPr>
          <w:rFonts w:ascii="Book Antiqua" w:hAnsi="Book Antiqua"/>
        </w:rPr>
      </w:pPr>
    </w:p>
    <w:p w14:paraId="2A1C98A4"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Cheng-Ken Huang, Chien-Cheng Chen, Po-Chun Chen, Wen-Chang Hsu, Meng-Jui Tsai, Chin-Tsung Ting, </w:t>
      </w:r>
      <w:r w:rsidRPr="00AA6C6A">
        <w:rPr>
          <w:rFonts w:ascii="Book Antiqua" w:eastAsia="Book Antiqua" w:hAnsi="Book Antiqua" w:cs="Book Antiqua"/>
          <w:color w:val="000000"/>
        </w:rPr>
        <w:t>Division of Gastrointestinal Surgery, Department of Surgery, Ren-Ai Branch, Taipei City Hospital, Taipei 106, Taiwan</w:t>
      </w:r>
    </w:p>
    <w:p w14:paraId="26189C6D" w14:textId="77777777" w:rsidR="00A77B3E" w:rsidRPr="00AA6C6A" w:rsidRDefault="00A77B3E" w:rsidP="00AA6C6A">
      <w:pPr>
        <w:spacing w:line="360" w:lineRule="auto"/>
        <w:jc w:val="both"/>
        <w:rPr>
          <w:rFonts w:ascii="Book Antiqua" w:hAnsi="Book Antiqua"/>
        </w:rPr>
      </w:pPr>
    </w:p>
    <w:p w14:paraId="1935DB1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Ruey-Hwa Lu, </w:t>
      </w:r>
      <w:r w:rsidRPr="00AA6C6A">
        <w:rPr>
          <w:rFonts w:ascii="Book Antiqua" w:eastAsia="Book Antiqua" w:hAnsi="Book Antiqua" w:cs="Book Antiqua"/>
          <w:color w:val="000000"/>
        </w:rPr>
        <w:t xml:space="preserve">Division of General Surgery, Department of Surgery, </w:t>
      </w:r>
      <w:proofErr w:type="spellStart"/>
      <w:r w:rsidRPr="00AA6C6A">
        <w:rPr>
          <w:rFonts w:ascii="Book Antiqua" w:eastAsia="Book Antiqua" w:hAnsi="Book Antiqua" w:cs="Book Antiqua"/>
          <w:color w:val="000000"/>
        </w:rPr>
        <w:t>Zhongxing</w:t>
      </w:r>
      <w:proofErr w:type="spellEnd"/>
      <w:r w:rsidRPr="00AA6C6A">
        <w:rPr>
          <w:rFonts w:ascii="Book Antiqua" w:eastAsia="Book Antiqua" w:hAnsi="Book Antiqua" w:cs="Book Antiqua"/>
          <w:color w:val="000000"/>
        </w:rPr>
        <w:t xml:space="preserve"> Branch, Taipei City Hospital, Taipei 103, Taiwan</w:t>
      </w:r>
    </w:p>
    <w:p w14:paraId="4221CA02" w14:textId="77777777" w:rsidR="00A77B3E" w:rsidRPr="00AA6C6A" w:rsidRDefault="00A77B3E" w:rsidP="00AA6C6A">
      <w:pPr>
        <w:spacing w:line="360" w:lineRule="auto"/>
        <w:jc w:val="both"/>
        <w:rPr>
          <w:rFonts w:ascii="Book Antiqua" w:hAnsi="Book Antiqua"/>
        </w:rPr>
      </w:pPr>
    </w:p>
    <w:p w14:paraId="254F765C"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Chin-Tsung Ting, </w:t>
      </w:r>
      <w:r w:rsidRPr="00AA6C6A">
        <w:rPr>
          <w:rFonts w:ascii="Book Antiqua" w:eastAsia="Book Antiqua" w:hAnsi="Book Antiqua" w:cs="Book Antiqua"/>
          <w:color w:val="000000"/>
        </w:rPr>
        <w:t>School of Medicine, Institute of Traditional Medicine, National Yang-Ming University, Taipei 112, Taiwan</w:t>
      </w:r>
    </w:p>
    <w:p w14:paraId="747C73C5" w14:textId="77777777" w:rsidR="00A77B3E" w:rsidRPr="00AA6C6A" w:rsidRDefault="00A77B3E" w:rsidP="00AA6C6A">
      <w:pPr>
        <w:spacing w:line="360" w:lineRule="auto"/>
        <w:jc w:val="both"/>
        <w:rPr>
          <w:rFonts w:ascii="Book Antiqua" w:hAnsi="Book Antiqua"/>
        </w:rPr>
      </w:pPr>
    </w:p>
    <w:p w14:paraId="6572504A"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Chin-Tsung Ting, </w:t>
      </w:r>
      <w:r w:rsidRPr="00AA6C6A">
        <w:rPr>
          <w:rFonts w:ascii="Book Antiqua" w:eastAsia="Book Antiqua" w:hAnsi="Book Antiqua" w:cs="Book Antiqua"/>
          <w:color w:val="000000"/>
        </w:rPr>
        <w:t>Department of Health and Welfare, University of Taipe, Taipe 104, Taiwan</w:t>
      </w:r>
    </w:p>
    <w:p w14:paraId="6D7F0D4F" w14:textId="77777777" w:rsidR="00A77B3E" w:rsidRPr="00AA6C6A" w:rsidRDefault="00A77B3E" w:rsidP="00AA6C6A">
      <w:pPr>
        <w:spacing w:line="360" w:lineRule="auto"/>
        <w:jc w:val="both"/>
        <w:rPr>
          <w:rFonts w:ascii="Book Antiqua" w:hAnsi="Book Antiqua"/>
        </w:rPr>
      </w:pPr>
    </w:p>
    <w:p w14:paraId="3E2E7527"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Author contributions: </w:t>
      </w:r>
      <w:r w:rsidRPr="00AA6C6A">
        <w:rPr>
          <w:rFonts w:ascii="Book Antiqua" w:eastAsia="Book Antiqua" w:hAnsi="Book Antiqua" w:cs="Book Antiqua"/>
          <w:color w:val="000000"/>
        </w:rPr>
        <w:t>Huang CK, Lu RH, and Ting CT contributed to manuscript writing and editing; Chen CC, Chen PC, Hsu WC and Tsai MJ contributed to conceptualization and supervision; and all authors have read and approved the final manuscript.</w:t>
      </w:r>
    </w:p>
    <w:p w14:paraId="175130E9" w14:textId="77777777" w:rsidR="00A77B3E" w:rsidRPr="00AA6C6A" w:rsidRDefault="00A77B3E" w:rsidP="00AA6C6A">
      <w:pPr>
        <w:spacing w:line="360" w:lineRule="auto"/>
        <w:jc w:val="both"/>
        <w:rPr>
          <w:rFonts w:ascii="Book Antiqua" w:hAnsi="Book Antiqua"/>
        </w:rPr>
      </w:pPr>
    </w:p>
    <w:p w14:paraId="20CE2906" w14:textId="033A0EE1"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color w:val="000000"/>
        </w:rPr>
        <w:t xml:space="preserve">Corresponding author: Cheng-Ken Huang, MD, Doctor, Surgeon, </w:t>
      </w:r>
      <w:r w:rsidRPr="00AA6C6A">
        <w:rPr>
          <w:rFonts w:ascii="Book Antiqua" w:eastAsia="Book Antiqua" w:hAnsi="Book Antiqua" w:cs="Book Antiqua"/>
          <w:color w:val="000000"/>
        </w:rPr>
        <w:t>Division of Gastrointestinal Surgery, Department of Surgery, Ren-Ai Branch, Taipei City Hospital, No. 10, Sec</w:t>
      </w:r>
      <w:r w:rsidR="006D5AE6" w:rsidRPr="00AA6C6A">
        <w:rPr>
          <w:rFonts w:ascii="Book Antiqua" w:eastAsia="Book Antiqua" w:hAnsi="Book Antiqua" w:cs="Book Antiqua"/>
          <w:color w:val="000000"/>
        </w:rPr>
        <w:t>tion</w:t>
      </w:r>
      <w:r w:rsidRPr="00AA6C6A">
        <w:rPr>
          <w:rFonts w:ascii="Book Antiqua" w:eastAsia="Book Antiqua" w:hAnsi="Book Antiqua" w:cs="Book Antiqua"/>
          <w:color w:val="000000"/>
        </w:rPr>
        <w:t xml:space="preserve"> 4, </w:t>
      </w:r>
      <w:proofErr w:type="spellStart"/>
      <w:r w:rsidRPr="00AA6C6A">
        <w:rPr>
          <w:rFonts w:ascii="Book Antiqua" w:eastAsia="Book Antiqua" w:hAnsi="Book Antiqua" w:cs="Book Antiqua"/>
          <w:color w:val="000000"/>
        </w:rPr>
        <w:t>Ren</w:t>
      </w:r>
      <w:r w:rsidR="006D5AE6" w:rsidRPr="00AA6C6A">
        <w:rPr>
          <w:rFonts w:ascii="Book Antiqua" w:eastAsia="Book Antiqua" w:hAnsi="Book Antiqua" w:cs="Book Antiqua"/>
          <w:color w:val="000000"/>
        </w:rPr>
        <w:t>’</w:t>
      </w:r>
      <w:r w:rsidRPr="00AA6C6A">
        <w:rPr>
          <w:rFonts w:ascii="Book Antiqua" w:eastAsia="Book Antiqua" w:hAnsi="Book Antiqua" w:cs="Book Antiqua"/>
          <w:color w:val="000000"/>
        </w:rPr>
        <w:t>ai</w:t>
      </w:r>
      <w:proofErr w:type="spellEnd"/>
      <w:r w:rsidRPr="00AA6C6A">
        <w:rPr>
          <w:rFonts w:ascii="Book Antiqua" w:eastAsia="Book Antiqua" w:hAnsi="Book Antiqua" w:cs="Book Antiqua"/>
          <w:color w:val="000000"/>
        </w:rPr>
        <w:t xml:space="preserve"> Road, </w:t>
      </w:r>
      <w:proofErr w:type="spellStart"/>
      <w:r w:rsidRPr="00AA6C6A">
        <w:rPr>
          <w:rFonts w:ascii="Book Antiqua" w:eastAsia="Book Antiqua" w:hAnsi="Book Antiqua" w:cs="Book Antiqua"/>
          <w:color w:val="000000"/>
        </w:rPr>
        <w:t>Da’an</w:t>
      </w:r>
      <w:proofErr w:type="spellEnd"/>
      <w:r w:rsidRPr="00AA6C6A">
        <w:rPr>
          <w:rFonts w:ascii="Book Antiqua" w:eastAsia="Book Antiqua" w:hAnsi="Book Antiqua" w:cs="Book Antiqua"/>
          <w:color w:val="000000"/>
        </w:rPr>
        <w:t xml:space="preserve"> Dist</w:t>
      </w:r>
      <w:r w:rsidR="006D5AE6" w:rsidRPr="00AA6C6A">
        <w:rPr>
          <w:rFonts w:ascii="Book Antiqua" w:eastAsia="Book Antiqua" w:hAnsi="Book Antiqua" w:cs="Book Antiqua"/>
          <w:color w:val="000000"/>
        </w:rPr>
        <w:t>rict</w:t>
      </w:r>
      <w:r w:rsidRPr="00AA6C6A">
        <w:rPr>
          <w:rFonts w:ascii="Book Antiqua" w:eastAsia="Book Antiqua" w:hAnsi="Book Antiqua" w:cs="Book Antiqua"/>
          <w:color w:val="000000"/>
        </w:rPr>
        <w:t>, Taipei 106, Taiwan. dbb35@tpech.gov.tw</w:t>
      </w:r>
    </w:p>
    <w:p w14:paraId="20087E82" w14:textId="77777777" w:rsidR="00A77B3E" w:rsidRPr="00AA6C6A" w:rsidRDefault="00A77B3E" w:rsidP="00AA6C6A">
      <w:pPr>
        <w:spacing w:line="360" w:lineRule="auto"/>
        <w:jc w:val="both"/>
        <w:rPr>
          <w:rFonts w:ascii="Book Antiqua" w:hAnsi="Book Antiqua"/>
        </w:rPr>
      </w:pPr>
    </w:p>
    <w:p w14:paraId="00EA04F7"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Received: </w:t>
      </w:r>
      <w:r w:rsidRPr="00AA6C6A">
        <w:rPr>
          <w:rFonts w:ascii="Book Antiqua" w:eastAsia="Book Antiqua" w:hAnsi="Book Antiqua" w:cs="Book Antiqua"/>
        </w:rPr>
        <w:t>November 14, 2023</w:t>
      </w:r>
    </w:p>
    <w:p w14:paraId="2CCD3300"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Revised: </w:t>
      </w:r>
      <w:r w:rsidRPr="00AA6C6A">
        <w:rPr>
          <w:rFonts w:ascii="Book Antiqua" w:eastAsia="Book Antiqua" w:hAnsi="Book Antiqua" w:cs="Book Antiqua"/>
        </w:rPr>
        <w:t>December 8, 2023</w:t>
      </w:r>
    </w:p>
    <w:p w14:paraId="572A547A" w14:textId="342CDF2F"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Accepted: </w:t>
      </w:r>
      <w:ins w:id="0" w:author="Jin-Lei Wang" w:date="2024-01-08T16:14:00Z">
        <w:r w:rsidR="009966E6" w:rsidRPr="009966E6">
          <w:rPr>
            <w:rFonts w:ascii="Book Antiqua" w:eastAsia="Book Antiqua" w:hAnsi="Book Antiqua" w:cs="Book Antiqua"/>
          </w:rPr>
          <w:t>January 8, 2024</w:t>
        </w:r>
      </w:ins>
    </w:p>
    <w:p w14:paraId="0DF7AA9F"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Published online: </w:t>
      </w:r>
    </w:p>
    <w:p w14:paraId="71594CE8" w14:textId="77777777" w:rsidR="00A77B3E" w:rsidRPr="00AA6C6A" w:rsidRDefault="00A77B3E" w:rsidP="00AA6C6A">
      <w:pPr>
        <w:spacing w:line="360" w:lineRule="auto"/>
        <w:jc w:val="both"/>
        <w:rPr>
          <w:rFonts w:ascii="Book Antiqua" w:hAnsi="Book Antiqua"/>
        </w:rPr>
        <w:sectPr w:rsidR="00A77B3E" w:rsidRPr="00AA6C6A">
          <w:footerReference w:type="default" r:id="rId6"/>
          <w:pgSz w:w="12240" w:h="15840"/>
          <w:pgMar w:top="1440" w:right="1440" w:bottom="1440" w:left="1440" w:header="720" w:footer="720" w:gutter="0"/>
          <w:cols w:space="720"/>
          <w:docGrid w:linePitch="360"/>
        </w:sectPr>
      </w:pPr>
    </w:p>
    <w:p w14:paraId="09E85480"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lastRenderedPageBreak/>
        <w:t>Abstract</w:t>
      </w:r>
    </w:p>
    <w:p w14:paraId="30FE5B7D"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BACKGROUND</w:t>
      </w:r>
    </w:p>
    <w:p w14:paraId="29088B99" w14:textId="3EC25195"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Gallbladder rupture is common in laparoscopic cholecystectomy because the gallbladder is usually in acute or chronic inflammation status. The gallstones may sometime be spilled into the peritoneal cavity, resulting in intra-abdominal abscess if the gallstones were not retrieved. The diagnosis of intra-abdominal abscess caused by unretrieved gallstone can usually be correctly identified in the routine imaging studies, such as abdominal ultrasonography or computed tomography</w:t>
      </w:r>
      <w:r w:rsidR="00B66D5A" w:rsidRPr="00AA6C6A">
        <w:rPr>
          <w:rFonts w:ascii="Book Antiqua" w:eastAsia="Book Antiqua" w:hAnsi="Book Antiqua" w:cs="Book Antiqua"/>
        </w:rPr>
        <w:t xml:space="preserve"> (CT)</w:t>
      </w:r>
      <w:r w:rsidRPr="00AA6C6A">
        <w:rPr>
          <w:rFonts w:ascii="Book Antiqua" w:eastAsia="Book Antiqua" w:hAnsi="Book Antiqua" w:cs="Book Antiqua"/>
        </w:rPr>
        <w:t>. Here we present a case of abscess formation from unretrieved gallstone following laparoscopic cholecystectomy, which mimics the imaging findings of metastatic gallbladder adenocarcinoma.</w:t>
      </w:r>
    </w:p>
    <w:p w14:paraId="47E04778" w14:textId="77777777" w:rsidR="00A77B3E" w:rsidRPr="00AA6C6A" w:rsidRDefault="00A77B3E" w:rsidP="00AA6C6A">
      <w:pPr>
        <w:spacing w:line="360" w:lineRule="auto"/>
        <w:jc w:val="both"/>
        <w:rPr>
          <w:rFonts w:ascii="Book Antiqua" w:hAnsi="Book Antiqua"/>
        </w:rPr>
      </w:pPr>
    </w:p>
    <w:p w14:paraId="0222AD1A"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CASE SUMMARY</w:t>
      </w:r>
    </w:p>
    <w:p w14:paraId="07575E25" w14:textId="60AC9DE3"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 xml:space="preserve">This case described a 78-year-old man who received laparoscopic cholecystectomy and gallbladder adenocarcinoma was diagnosed after surgery. After adjuvant chemotherapy, the following up abdominal </w:t>
      </w:r>
      <w:r w:rsidR="00B66D5A" w:rsidRPr="00AA6C6A">
        <w:rPr>
          <w:rFonts w:ascii="Book Antiqua" w:eastAsia="Book Antiqua" w:hAnsi="Book Antiqua" w:cs="Book Antiqua"/>
        </w:rPr>
        <w:t>CT</w:t>
      </w:r>
      <w:r w:rsidRPr="00AA6C6A">
        <w:rPr>
          <w:rFonts w:ascii="Book Antiqua" w:eastAsia="Book Antiqua" w:hAnsi="Book Antiqua" w:cs="Book Antiqua"/>
        </w:rPr>
        <w:t xml:space="preserve"> showed several small nodules at right upper abdomen and peritoneal carcinomatosis is considered. Repeated laparoscopic surgery for the excision of seeding tumor was conducted and the pathological diagnosis of the nodules and mass was inflammatory tissues and gallbladder stone.</w:t>
      </w:r>
    </w:p>
    <w:p w14:paraId="3DC35E8D" w14:textId="77777777" w:rsidR="00A77B3E" w:rsidRPr="00AA6C6A" w:rsidRDefault="00A77B3E" w:rsidP="00AA6C6A">
      <w:pPr>
        <w:spacing w:line="360" w:lineRule="auto"/>
        <w:jc w:val="both"/>
        <w:rPr>
          <w:rFonts w:ascii="Book Antiqua" w:hAnsi="Book Antiqua"/>
        </w:rPr>
      </w:pPr>
    </w:p>
    <w:p w14:paraId="0B0F1F08"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CONCLUSION</w:t>
      </w:r>
    </w:p>
    <w:p w14:paraId="5E263BF6"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Spilled gallstones are a common complication during laparoscopic cholecystectomy and some gallstones fail to be retrieved due to the size or the restricted view of laparoscopic surgery. For spilled gall bladder stones, surgeons may consider regular computerized tomography follow-up, and if necessary, laparoscopic examination can be used as a means of confirming the diagnostic and treatment.</w:t>
      </w:r>
    </w:p>
    <w:p w14:paraId="7BD74632" w14:textId="77777777" w:rsidR="00A77B3E" w:rsidRPr="00AA6C6A" w:rsidRDefault="00A77B3E" w:rsidP="00AA6C6A">
      <w:pPr>
        <w:spacing w:line="360" w:lineRule="auto"/>
        <w:jc w:val="both"/>
        <w:rPr>
          <w:rFonts w:ascii="Book Antiqua" w:hAnsi="Book Antiqua"/>
        </w:rPr>
      </w:pPr>
    </w:p>
    <w:p w14:paraId="0CACF9B5"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Key Words: </w:t>
      </w:r>
      <w:r w:rsidRPr="00AA6C6A">
        <w:rPr>
          <w:rFonts w:ascii="Book Antiqua" w:eastAsia="Book Antiqua" w:hAnsi="Book Antiqua" w:cs="Book Antiqua"/>
        </w:rPr>
        <w:t>Laparoscopic cholecystectomy; Gallstone spillage; Gallbladder cancer; Mimicked cancerous; Case report</w:t>
      </w:r>
    </w:p>
    <w:p w14:paraId="62F44CE0" w14:textId="77777777" w:rsidR="00A77B3E" w:rsidRPr="00AA6C6A" w:rsidRDefault="00A77B3E" w:rsidP="00AA6C6A">
      <w:pPr>
        <w:spacing w:line="360" w:lineRule="auto"/>
        <w:jc w:val="both"/>
        <w:rPr>
          <w:rFonts w:ascii="Book Antiqua" w:hAnsi="Book Antiqua"/>
        </w:rPr>
      </w:pPr>
    </w:p>
    <w:p w14:paraId="51360916"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 xml:space="preserve">Huang CK, Lu RH, Chen CC, Chen PC, Hsu WC, Tsai MJ, Ting CT. Spilled gallstone mimicking intra-abdominal seeding of gallbladder adenocarcinoma: A case report. </w:t>
      </w:r>
      <w:r w:rsidRPr="00AA6C6A">
        <w:rPr>
          <w:rFonts w:ascii="Book Antiqua" w:eastAsia="Book Antiqua" w:hAnsi="Book Antiqua" w:cs="Book Antiqua"/>
          <w:i/>
          <w:iCs/>
        </w:rPr>
        <w:t xml:space="preserve">World J </w:t>
      </w:r>
      <w:proofErr w:type="spellStart"/>
      <w:r w:rsidRPr="00AA6C6A">
        <w:rPr>
          <w:rFonts w:ascii="Book Antiqua" w:eastAsia="Book Antiqua" w:hAnsi="Book Antiqua" w:cs="Book Antiqua"/>
          <w:i/>
          <w:iCs/>
        </w:rPr>
        <w:t>Gastrointest</w:t>
      </w:r>
      <w:proofErr w:type="spellEnd"/>
      <w:r w:rsidRPr="00AA6C6A">
        <w:rPr>
          <w:rFonts w:ascii="Book Antiqua" w:eastAsia="Book Antiqua" w:hAnsi="Book Antiqua" w:cs="Book Antiqua"/>
          <w:i/>
          <w:iCs/>
        </w:rPr>
        <w:t xml:space="preserve"> Surg</w:t>
      </w:r>
      <w:r w:rsidRPr="00AA6C6A">
        <w:rPr>
          <w:rFonts w:ascii="Book Antiqua" w:eastAsia="Book Antiqua" w:hAnsi="Book Antiqua" w:cs="Book Antiqua"/>
        </w:rPr>
        <w:t xml:space="preserve"> 2024; In press</w:t>
      </w:r>
    </w:p>
    <w:p w14:paraId="2107776C" w14:textId="77777777" w:rsidR="00A77B3E" w:rsidRPr="00AA6C6A" w:rsidRDefault="00A77B3E" w:rsidP="00AA6C6A">
      <w:pPr>
        <w:spacing w:line="360" w:lineRule="auto"/>
        <w:jc w:val="both"/>
        <w:rPr>
          <w:rFonts w:ascii="Book Antiqua" w:hAnsi="Book Antiqua"/>
        </w:rPr>
      </w:pPr>
    </w:p>
    <w:p w14:paraId="367D2953" w14:textId="33083D09"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Core Tip: </w:t>
      </w:r>
      <w:r w:rsidRPr="00AA6C6A">
        <w:rPr>
          <w:rFonts w:ascii="Book Antiqua" w:eastAsia="Book Antiqua" w:hAnsi="Book Antiqua" w:cs="Book Antiqua"/>
        </w:rPr>
        <w:t>Gallstones spillage frequently occurs during laparoscopic cholecystectomy. Surgeons should consider complete removal of spilled gallbladder stones, and follow-up with computed tomography</w:t>
      </w:r>
      <w:r w:rsidR="00B66D5A" w:rsidRPr="00AA6C6A">
        <w:rPr>
          <w:rFonts w:ascii="Book Antiqua" w:eastAsia="Book Antiqua" w:hAnsi="Book Antiqua" w:cs="Book Antiqua"/>
        </w:rPr>
        <w:t xml:space="preserve"> (CT)</w:t>
      </w:r>
      <w:r w:rsidRPr="00AA6C6A">
        <w:rPr>
          <w:rFonts w:ascii="Book Antiqua" w:eastAsia="Book Antiqua" w:hAnsi="Book Antiqua" w:cs="Book Antiqua"/>
        </w:rPr>
        <w:t xml:space="preserve"> imaging to detect abnormal nodule or abscess formation early after operation. However, </w:t>
      </w:r>
      <w:r w:rsidR="00B66D5A" w:rsidRPr="00AA6C6A">
        <w:rPr>
          <w:rFonts w:ascii="Book Antiqua" w:eastAsia="Book Antiqua" w:hAnsi="Book Antiqua" w:cs="Book Antiqua"/>
        </w:rPr>
        <w:t>CT</w:t>
      </w:r>
      <w:r w:rsidRPr="00AA6C6A">
        <w:rPr>
          <w:rFonts w:ascii="Book Antiqua" w:eastAsia="Book Antiqua" w:hAnsi="Book Antiqua" w:cs="Book Antiqua"/>
        </w:rPr>
        <w:t xml:space="preserve"> cannot make a good differential diagnosis of abscess or malignant tumor metastasis. Laparoscopy can effectively obtain cell and tissue for the pathological diagnosis and treatment, and is a good tool for diagnosis and treatment.</w:t>
      </w:r>
    </w:p>
    <w:p w14:paraId="7AA72CBE" w14:textId="77777777" w:rsidR="00A77B3E" w:rsidRPr="00AA6C6A" w:rsidRDefault="00A77B3E" w:rsidP="00AA6C6A">
      <w:pPr>
        <w:spacing w:line="360" w:lineRule="auto"/>
        <w:jc w:val="both"/>
        <w:rPr>
          <w:rFonts w:ascii="Book Antiqua" w:hAnsi="Book Antiqua"/>
        </w:rPr>
      </w:pPr>
    </w:p>
    <w:p w14:paraId="7A6C5BD2"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INTRODUCTION</w:t>
      </w:r>
    </w:p>
    <w:p w14:paraId="2A0B8F96" w14:textId="1847F3B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 xml:space="preserve">Laparoscopic cholecystectomy is now the main approach for the treatment of benign or malignant gallstone diseases. During surgery, gallbladder rupture is common because the gallbladder is usually affected by acute or chronic inflammation. Evidence suggests that iatrogenic gallbladder perforation does not increase the incidence of complications during laparoscopic </w:t>
      </w:r>
      <w:proofErr w:type="gramStart"/>
      <w:r w:rsidRPr="00AA6C6A">
        <w:rPr>
          <w:rFonts w:ascii="Book Antiqua" w:eastAsia="Book Antiqua" w:hAnsi="Book Antiqua" w:cs="Book Antiqua"/>
          <w:color w:val="000000"/>
        </w:rPr>
        <w:t>cholecystectomy</w:t>
      </w:r>
      <w:r w:rsidRPr="00AA6C6A">
        <w:rPr>
          <w:rFonts w:ascii="Book Antiqua" w:eastAsia="Book Antiqua" w:hAnsi="Book Antiqua" w:cs="Book Antiqua"/>
          <w:color w:val="000000"/>
          <w:vertAlign w:val="superscript"/>
        </w:rPr>
        <w:t>[</w:t>
      </w:r>
      <w:proofErr w:type="gramEnd"/>
      <w:r w:rsidRPr="00AA6C6A">
        <w:rPr>
          <w:rFonts w:ascii="Book Antiqua" w:eastAsia="Book Antiqua" w:hAnsi="Book Antiqua" w:cs="Book Antiqua"/>
          <w:color w:val="000000"/>
          <w:vertAlign w:val="superscript"/>
        </w:rPr>
        <w:t>1,2]</w:t>
      </w:r>
      <w:r w:rsidRPr="00AA6C6A">
        <w:rPr>
          <w:rFonts w:ascii="Book Antiqua" w:eastAsia="Book Antiqua" w:hAnsi="Book Antiqua" w:cs="Book Antiqua"/>
          <w:color w:val="000000"/>
        </w:rPr>
        <w:t xml:space="preserve">. However, gallstones may sometimes spill into the peritoneal cavity, resulting in intra-abdominal abscess if the gallstones are not </w:t>
      </w:r>
      <w:proofErr w:type="gramStart"/>
      <w:r w:rsidRPr="00AA6C6A">
        <w:rPr>
          <w:rFonts w:ascii="Book Antiqua" w:eastAsia="Book Antiqua" w:hAnsi="Book Antiqua" w:cs="Book Antiqua"/>
          <w:color w:val="000000"/>
        </w:rPr>
        <w:t>retrieved</w:t>
      </w:r>
      <w:r w:rsidRPr="00AA6C6A">
        <w:rPr>
          <w:rFonts w:ascii="Book Antiqua" w:eastAsia="Book Antiqua" w:hAnsi="Book Antiqua" w:cs="Book Antiqua"/>
          <w:color w:val="000000"/>
          <w:vertAlign w:val="superscript"/>
        </w:rPr>
        <w:t>[</w:t>
      </w:r>
      <w:proofErr w:type="gramEnd"/>
      <w:r w:rsidRPr="00AA6C6A">
        <w:rPr>
          <w:rFonts w:ascii="Book Antiqua" w:eastAsia="Book Antiqua" w:hAnsi="Book Antiqua" w:cs="Book Antiqua"/>
          <w:color w:val="000000"/>
          <w:vertAlign w:val="superscript"/>
        </w:rPr>
        <w:t>3]</w:t>
      </w:r>
      <w:r w:rsidRPr="00AA6C6A">
        <w:rPr>
          <w:rFonts w:ascii="Book Antiqua" w:eastAsia="Book Antiqua" w:hAnsi="Book Antiqua" w:cs="Book Antiqua"/>
          <w:color w:val="000000"/>
        </w:rPr>
        <w:t xml:space="preserve">. The diagnosis of intra-abdominal abscess caused by unretrieved gallstones can usually be correctly achieved </w:t>
      </w:r>
      <w:r w:rsidRPr="00AA6C6A">
        <w:rPr>
          <w:rFonts w:ascii="Book Antiqua" w:eastAsia="Book Antiqua" w:hAnsi="Book Antiqua" w:cs="Book Antiqua"/>
          <w:i/>
          <w:iCs/>
          <w:color w:val="000000"/>
        </w:rPr>
        <w:t>via</w:t>
      </w:r>
      <w:r w:rsidRPr="00AA6C6A">
        <w:rPr>
          <w:rFonts w:ascii="Book Antiqua" w:eastAsia="Book Antiqua" w:hAnsi="Book Antiqua" w:cs="Book Antiqua"/>
          <w:color w:val="000000"/>
        </w:rPr>
        <w:t xml:space="preserve"> routine imaging methods, such as abdominal ultrasonography or computed tomography (CT</w:t>
      </w:r>
      <w:proofErr w:type="gramStart"/>
      <w:r w:rsidRPr="00AA6C6A">
        <w:rPr>
          <w:rFonts w:ascii="Book Antiqua" w:eastAsia="Book Antiqua" w:hAnsi="Book Antiqua" w:cs="Book Antiqua"/>
          <w:color w:val="000000"/>
        </w:rPr>
        <w:t>)</w:t>
      </w:r>
      <w:r w:rsidRPr="00AA6C6A">
        <w:rPr>
          <w:rFonts w:ascii="Book Antiqua" w:eastAsia="Book Antiqua" w:hAnsi="Book Antiqua" w:cs="Book Antiqua"/>
          <w:color w:val="000000"/>
          <w:vertAlign w:val="superscript"/>
        </w:rPr>
        <w:t>[</w:t>
      </w:r>
      <w:proofErr w:type="gramEnd"/>
      <w:r w:rsidRPr="00AA6C6A">
        <w:rPr>
          <w:rFonts w:ascii="Book Antiqua" w:eastAsia="Book Antiqua" w:hAnsi="Book Antiqua" w:cs="Book Antiqua"/>
          <w:color w:val="000000"/>
          <w:vertAlign w:val="superscript"/>
        </w:rPr>
        <w:t>4]</w:t>
      </w:r>
      <w:r w:rsidRPr="00AA6C6A">
        <w:rPr>
          <w:rFonts w:ascii="Book Antiqua" w:eastAsia="Book Antiqua" w:hAnsi="Book Antiqua" w:cs="Book Antiqua"/>
          <w:color w:val="000000"/>
        </w:rPr>
        <w:t>. Here, we present a case in which abscess formation occurred from an unretrieved gallstone following laparoscopic cholecystectomy, which mimics the imaging findings of metastatic gallbladder adenocarcinoma.</w:t>
      </w:r>
    </w:p>
    <w:p w14:paraId="1890308E" w14:textId="77777777" w:rsidR="00A77B3E" w:rsidRPr="00AA6C6A" w:rsidRDefault="00A77B3E" w:rsidP="00AA6C6A">
      <w:pPr>
        <w:spacing w:line="360" w:lineRule="auto"/>
        <w:jc w:val="both"/>
        <w:rPr>
          <w:rFonts w:ascii="Book Antiqua" w:hAnsi="Book Antiqua"/>
        </w:rPr>
      </w:pPr>
    </w:p>
    <w:p w14:paraId="6EA380DD"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CASE PRESENTATION</w:t>
      </w:r>
    </w:p>
    <w:p w14:paraId="119390DB"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Chief complaints</w:t>
      </w:r>
    </w:p>
    <w:p w14:paraId="6528CAB1" w14:textId="28793015"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lastRenderedPageBreak/>
        <w:t xml:space="preserve">Suspect peritoneal carcinomatosis detected </w:t>
      </w:r>
      <w:r w:rsidRPr="00AA6C6A">
        <w:rPr>
          <w:rFonts w:ascii="Book Antiqua" w:eastAsia="Book Antiqua" w:hAnsi="Book Antiqua" w:cs="Book Antiqua"/>
          <w:i/>
          <w:iCs/>
          <w:color w:val="000000"/>
        </w:rPr>
        <w:t>via</w:t>
      </w:r>
      <w:r w:rsidRPr="00AA6C6A">
        <w:rPr>
          <w:rFonts w:ascii="Book Antiqua" w:eastAsia="Book Antiqua" w:hAnsi="Book Antiqua" w:cs="Book Antiqua"/>
          <w:color w:val="000000"/>
        </w:rPr>
        <w:t xml:space="preserve"> abdominal </w:t>
      </w:r>
      <w:r w:rsidR="00B66D5A" w:rsidRPr="00AA6C6A">
        <w:rPr>
          <w:rFonts w:ascii="Book Antiqua" w:eastAsia="Book Antiqua" w:hAnsi="Book Antiqua" w:cs="Book Antiqua"/>
          <w:color w:val="000000"/>
        </w:rPr>
        <w:t>CT</w:t>
      </w:r>
      <w:r w:rsidRPr="00AA6C6A">
        <w:rPr>
          <w:rFonts w:ascii="Book Antiqua" w:eastAsia="Book Antiqua" w:hAnsi="Book Antiqua" w:cs="Book Antiqua"/>
          <w:color w:val="000000"/>
        </w:rPr>
        <w:t>.</w:t>
      </w:r>
    </w:p>
    <w:p w14:paraId="68F4DDC9" w14:textId="77777777" w:rsidR="00A77B3E" w:rsidRPr="00AA6C6A" w:rsidRDefault="00A77B3E" w:rsidP="00AA6C6A">
      <w:pPr>
        <w:spacing w:line="360" w:lineRule="auto"/>
        <w:jc w:val="both"/>
        <w:rPr>
          <w:rFonts w:ascii="Book Antiqua" w:hAnsi="Book Antiqua"/>
        </w:rPr>
      </w:pPr>
    </w:p>
    <w:p w14:paraId="14ED6108"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History of present illness</w:t>
      </w:r>
    </w:p>
    <w:p w14:paraId="71B030CB" w14:textId="6549DFCC"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 xml:space="preserve">This case involved a 78-year-old man who was diagnosed with gallbladder adenocarcinoma in 2022. The patient had a history of gallbladder stones for more than ten years and experienced postprandial abdominal pain for one month before seeking medical assistance at another hospital. Abdominal </w:t>
      </w:r>
      <w:r w:rsidR="00B66D5A" w:rsidRPr="00AA6C6A">
        <w:rPr>
          <w:rFonts w:ascii="Book Antiqua" w:eastAsia="Book Antiqua" w:hAnsi="Book Antiqua" w:cs="Book Antiqua"/>
          <w:color w:val="000000"/>
        </w:rPr>
        <w:t>CT</w:t>
      </w:r>
      <w:r w:rsidRPr="00AA6C6A">
        <w:rPr>
          <w:rFonts w:ascii="Book Antiqua" w:eastAsia="Book Antiqua" w:hAnsi="Book Antiqua" w:cs="Book Antiqua"/>
          <w:color w:val="000000"/>
        </w:rPr>
        <w:t xml:space="preserve"> was performed. The original abdominal CT images were not obtainable. The patient was told that he had gallbladder stones and a gallbladder tumor with 1.8 cm in diameter. The patient then went to another hospital for surgical advice. Physical examination and imaging studies were also conducted to assess his condition. Laboratory findings, including alpha-fetoprotein, liver function, the tumor marker carcinoembryonic antigen (CEA), </w:t>
      </w:r>
      <w:r w:rsidR="00B66D5A" w:rsidRPr="00AA6C6A">
        <w:rPr>
          <w:rFonts w:ascii="Book Antiqua" w:hAnsi="Book Antiqua"/>
          <w:lang w:eastAsia="zh-CN"/>
        </w:rPr>
        <w:t>carbohydrate antigen 125 (</w:t>
      </w:r>
      <w:r w:rsidRPr="00AA6C6A">
        <w:rPr>
          <w:rFonts w:ascii="Book Antiqua" w:eastAsia="Book Antiqua" w:hAnsi="Book Antiqua" w:cs="Book Antiqua"/>
          <w:color w:val="000000"/>
        </w:rPr>
        <w:t>CA125</w:t>
      </w:r>
      <w:r w:rsidR="00B66D5A" w:rsidRPr="00AA6C6A">
        <w:rPr>
          <w:rFonts w:ascii="Book Antiqua" w:eastAsia="Book Antiqua" w:hAnsi="Book Antiqua" w:cs="Book Antiqua"/>
          <w:color w:val="000000"/>
        </w:rPr>
        <w:t>)</w:t>
      </w:r>
      <w:r w:rsidRPr="00AA6C6A">
        <w:rPr>
          <w:rFonts w:ascii="Book Antiqua" w:eastAsia="Book Antiqua" w:hAnsi="Book Antiqua" w:cs="Book Antiqua"/>
          <w:color w:val="000000"/>
        </w:rPr>
        <w:t xml:space="preserve"> and CA199, were unremarkable. The creatinine concentration was slightly elevated at 1.3 mg/dL (normal &lt;</w:t>
      </w:r>
      <w:r w:rsidR="00B66D5A" w:rsidRPr="00AA6C6A">
        <w:rPr>
          <w:rFonts w:ascii="Book Antiqua" w:eastAsia="Book Antiqua" w:hAnsi="Book Antiqua" w:cs="Book Antiqua"/>
          <w:color w:val="000000"/>
        </w:rPr>
        <w:t xml:space="preserve"> </w:t>
      </w:r>
      <w:r w:rsidRPr="00AA6C6A">
        <w:rPr>
          <w:rFonts w:ascii="Book Antiqua" w:eastAsia="Book Antiqua" w:hAnsi="Book Antiqua" w:cs="Book Antiqua"/>
          <w:color w:val="000000"/>
        </w:rPr>
        <w:t xml:space="preserve">1.2 mg/dL). Abdominal echo revealed multiple gallbladder stones and a polypoid lesion 1.8 cm in length located at the gallbladder fundus. The extrahepatic bile duct was normal. Laparoscopic cholecystectomy was suggested, but the risk of malignancy and possible further surgery were considered. The patient understood the risk and decided to undergo laparoscopic cholecystectomy only first. The surgery was performed in July 2022. Pathology of the gallbladder revealed the presence of a biliary type, moderately differentiated adenocarcinoma invading the </w:t>
      </w:r>
      <w:proofErr w:type="spellStart"/>
      <w:r w:rsidRPr="00AA6C6A">
        <w:rPr>
          <w:rFonts w:ascii="Book Antiqua" w:eastAsia="Book Antiqua" w:hAnsi="Book Antiqua" w:cs="Book Antiqua"/>
          <w:color w:val="000000"/>
        </w:rPr>
        <w:t>perimuscular</w:t>
      </w:r>
      <w:proofErr w:type="spellEnd"/>
      <w:r w:rsidRPr="00AA6C6A">
        <w:rPr>
          <w:rFonts w:ascii="Book Antiqua" w:eastAsia="Book Antiqua" w:hAnsi="Book Antiqua" w:cs="Book Antiqua"/>
          <w:color w:val="000000"/>
        </w:rPr>
        <w:t xml:space="preserve"> connective tissues on the peritoneal side. The pathological stage was pT2aN1MX. Extended resection was suggested, but the patient refused. The patient came to our hospital for a second opinion. The patient still declined further surgical intervention and was willing to receive adjuvant chemotherapy only. Six cycles of standard chemotherapy, including capecitabine and gemcitabine, were administered from August 2022 to March 2023.</w:t>
      </w:r>
    </w:p>
    <w:p w14:paraId="0F4CC121" w14:textId="3C70F989" w:rsidR="00A77B3E" w:rsidRPr="00AA6C6A" w:rsidRDefault="000151BF" w:rsidP="00AA6C6A">
      <w:pPr>
        <w:spacing w:line="360" w:lineRule="auto"/>
        <w:ind w:firstLine="240"/>
        <w:jc w:val="both"/>
        <w:rPr>
          <w:rFonts w:ascii="Book Antiqua" w:hAnsi="Book Antiqua"/>
        </w:rPr>
      </w:pPr>
      <w:r w:rsidRPr="00AA6C6A">
        <w:rPr>
          <w:rFonts w:ascii="Book Antiqua" w:eastAsia="Book Antiqua" w:hAnsi="Book Antiqua" w:cs="Book Antiqua"/>
          <w:color w:val="000000"/>
        </w:rPr>
        <w:t xml:space="preserve">The patient’s chemotherapy regimen was changed to oral tegafur, </w:t>
      </w:r>
      <w:proofErr w:type="spellStart"/>
      <w:r w:rsidRPr="00AA6C6A">
        <w:rPr>
          <w:rFonts w:ascii="Book Antiqua" w:eastAsia="Book Antiqua" w:hAnsi="Book Antiqua" w:cs="Book Antiqua"/>
          <w:color w:val="000000"/>
        </w:rPr>
        <w:t>gimeracil</w:t>
      </w:r>
      <w:proofErr w:type="spellEnd"/>
      <w:r w:rsidRPr="00AA6C6A">
        <w:rPr>
          <w:rFonts w:ascii="Book Antiqua" w:eastAsia="Book Antiqua" w:hAnsi="Book Antiqua" w:cs="Book Antiqua"/>
          <w:color w:val="000000"/>
        </w:rPr>
        <w:t xml:space="preserve"> and </w:t>
      </w:r>
      <w:proofErr w:type="spellStart"/>
      <w:r w:rsidRPr="00AA6C6A">
        <w:rPr>
          <w:rFonts w:ascii="Book Antiqua" w:eastAsia="Book Antiqua" w:hAnsi="Book Antiqua" w:cs="Book Antiqua"/>
          <w:color w:val="000000"/>
        </w:rPr>
        <w:t>oteracil</w:t>
      </w:r>
      <w:proofErr w:type="spellEnd"/>
      <w:r w:rsidRPr="00AA6C6A">
        <w:rPr>
          <w:rFonts w:ascii="Book Antiqua" w:eastAsia="Book Antiqua" w:hAnsi="Book Antiqua" w:cs="Book Antiqua"/>
          <w:color w:val="000000"/>
        </w:rPr>
        <w:t xml:space="preserve">. Repeat laparoscopic surgery for the excision of the seeding tumor was conducted in June 2023. During the surgery, several small nodules were found on the </w:t>
      </w:r>
      <w:r w:rsidRPr="00AA6C6A">
        <w:rPr>
          <w:rFonts w:ascii="Book Antiqua" w:eastAsia="Book Antiqua" w:hAnsi="Book Antiqua" w:cs="Book Antiqua"/>
          <w:color w:val="000000"/>
        </w:rPr>
        <w:lastRenderedPageBreak/>
        <w:t xml:space="preserve">pelvic wall and </w:t>
      </w:r>
      <w:proofErr w:type="spellStart"/>
      <w:r w:rsidRPr="00AA6C6A">
        <w:rPr>
          <w:rFonts w:ascii="Book Antiqua" w:eastAsia="Book Antiqua" w:hAnsi="Book Antiqua" w:cs="Book Antiqua"/>
          <w:color w:val="000000"/>
        </w:rPr>
        <w:t>omentum</w:t>
      </w:r>
      <w:proofErr w:type="spellEnd"/>
      <w:r w:rsidRPr="00AA6C6A">
        <w:rPr>
          <w:rFonts w:ascii="Book Antiqua" w:eastAsia="Book Antiqua" w:hAnsi="Book Antiqua" w:cs="Book Antiqua"/>
          <w:color w:val="000000"/>
        </w:rPr>
        <w:t xml:space="preserve"> and were excised. One larger nodule was noted on the surface of the S7 segment of the liver. During excision, the liver nodule ruptured, and the content was a </w:t>
      </w:r>
      <w:proofErr w:type="spellStart"/>
      <w:r w:rsidRPr="00AA6C6A">
        <w:rPr>
          <w:rFonts w:ascii="Book Antiqua" w:eastAsia="Book Antiqua" w:hAnsi="Book Antiqua" w:cs="Book Antiqua"/>
          <w:color w:val="000000"/>
        </w:rPr>
        <w:t>cholelith</w:t>
      </w:r>
      <w:proofErr w:type="spellEnd"/>
      <w:r w:rsidRPr="00AA6C6A">
        <w:rPr>
          <w:rFonts w:ascii="Book Antiqua" w:eastAsia="Book Antiqua" w:hAnsi="Book Antiqua" w:cs="Book Antiqua"/>
          <w:color w:val="000000"/>
        </w:rPr>
        <w:t xml:space="preserve">-like mass with abscess (Figure </w:t>
      </w:r>
      <w:r w:rsidR="00B66D5A" w:rsidRPr="00AA6C6A">
        <w:rPr>
          <w:rFonts w:ascii="Book Antiqua" w:eastAsia="Book Antiqua" w:hAnsi="Book Antiqua" w:cs="Book Antiqua"/>
          <w:color w:val="000000"/>
        </w:rPr>
        <w:t>1</w:t>
      </w:r>
      <w:r w:rsidRPr="00AA6C6A">
        <w:rPr>
          <w:rFonts w:ascii="Book Antiqua" w:eastAsia="Book Antiqua" w:hAnsi="Book Antiqua" w:cs="Book Antiqua"/>
          <w:color w:val="000000"/>
        </w:rPr>
        <w:t>).</w:t>
      </w:r>
    </w:p>
    <w:p w14:paraId="0E99B953" w14:textId="77777777" w:rsidR="00A77B3E" w:rsidRPr="00AA6C6A" w:rsidRDefault="00A77B3E" w:rsidP="00AA6C6A">
      <w:pPr>
        <w:spacing w:line="360" w:lineRule="auto"/>
        <w:ind w:firstLine="240"/>
        <w:jc w:val="both"/>
        <w:rPr>
          <w:rFonts w:ascii="Book Antiqua" w:hAnsi="Book Antiqua"/>
        </w:rPr>
      </w:pPr>
    </w:p>
    <w:p w14:paraId="3A6770AE"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History of past illness</w:t>
      </w:r>
    </w:p>
    <w:p w14:paraId="2D5AA0A6"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The patient had a history of benign prostatic hyperplasia.</w:t>
      </w:r>
    </w:p>
    <w:p w14:paraId="08D1C731" w14:textId="77777777" w:rsidR="00A77B3E" w:rsidRPr="00AA6C6A" w:rsidRDefault="00A77B3E" w:rsidP="00AA6C6A">
      <w:pPr>
        <w:spacing w:line="360" w:lineRule="auto"/>
        <w:jc w:val="both"/>
        <w:rPr>
          <w:rFonts w:ascii="Book Antiqua" w:hAnsi="Book Antiqua"/>
        </w:rPr>
      </w:pPr>
    </w:p>
    <w:p w14:paraId="72D34FD4"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Personal and family history</w:t>
      </w:r>
    </w:p>
    <w:p w14:paraId="2FAA7E97"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He denied smoking or alcohol consumption, and did not report any family history of malignant tumors.</w:t>
      </w:r>
    </w:p>
    <w:p w14:paraId="3AC72306" w14:textId="77777777" w:rsidR="00A77B3E" w:rsidRPr="00AA6C6A" w:rsidRDefault="00A77B3E" w:rsidP="00AA6C6A">
      <w:pPr>
        <w:spacing w:line="360" w:lineRule="auto"/>
        <w:jc w:val="both"/>
        <w:rPr>
          <w:rFonts w:ascii="Book Antiqua" w:hAnsi="Book Antiqua"/>
        </w:rPr>
      </w:pPr>
    </w:p>
    <w:p w14:paraId="0497718E"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Physical examination</w:t>
      </w:r>
    </w:p>
    <w:p w14:paraId="40EBF5EE" w14:textId="022ACF5D"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The patient</w:t>
      </w:r>
      <w:r w:rsidR="00B66D5A" w:rsidRPr="00AA6C6A">
        <w:rPr>
          <w:rFonts w:ascii="Book Antiqua" w:eastAsia="Book Antiqua" w:hAnsi="Book Antiqua" w:cs="Book Antiqua"/>
          <w:color w:val="000000"/>
        </w:rPr>
        <w:t>’</w:t>
      </w:r>
      <w:r w:rsidRPr="00AA6C6A">
        <w:rPr>
          <w:rFonts w:ascii="Book Antiqua" w:eastAsia="Book Antiqua" w:hAnsi="Book Antiqua" w:cs="Book Antiqua"/>
          <w:color w:val="000000"/>
        </w:rPr>
        <w:t>s vital signs were as follows: Body temperature, 36.3 °C; blood pressure, 108/56 mmHg; heart rate, 70 beats per min; respiratory rate, 17 breaths per min. The patient had clear consciousness and no skin jaundice. There was no abdominal tenderness.</w:t>
      </w:r>
    </w:p>
    <w:p w14:paraId="37467EC8" w14:textId="77777777" w:rsidR="00A77B3E" w:rsidRPr="00AA6C6A" w:rsidRDefault="00A77B3E" w:rsidP="00AA6C6A">
      <w:pPr>
        <w:spacing w:line="360" w:lineRule="auto"/>
        <w:jc w:val="both"/>
        <w:rPr>
          <w:rFonts w:ascii="Book Antiqua" w:hAnsi="Book Antiqua"/>
        </w:rPr>
      </w:pPr>
    </w:p>
    <w:p w14:paraId="267A97E6"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Laboratory examinations</w:t>
      </w:r>
    </w:p>
    <w:p w14:paraId="482212D8" w14:textId="28656E81"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 xml:space="preserve">From August 2022 to March 2023, the tumor marker levels, including the CEA, CA125 and CA199 </w:t>
      </w:r>
      <w:r w:rsidR="00B66D5A" w:rsidRPr="00AA6C6A">
        <w:rPr>
          <w:rFonts w:ascii="Book Antiqua" w:eastAsia="Book Antiqua" w:hAnsi="Book Antiqua" w:cs="Book Antiqua"/>
          <w:color w:val="000000"/>
        </w:rPr>
        <w:t>l</w:t>
      </w:r>
      <w:r w:rsidRPr="00AA6C6A">
        <w:rPr>
          <w:rFonts w:ascii="Book Antiqua" w:eastAsia="Book Antiqua" w:hAnsi="Book Antiqua" w:cs="Book Antiqua"/>
          <w:color w:val="000000"/>
        </w:rPr>
        <w:t>evels, were within the normal ranges.</w:t>
      </w:r>
    </w:p>
    <w:p w14:paraId="5E39BC76" w14:textId="77777777" w:rsidR="00A77B3E" w:rsidRPr="00AA6C6A" w:rsidRDefault="00A77B3E" w:rsidP="00AA6C6A">
      <w:pPr>
        <w:spacing w:line="360" w:lineRule="auto"/>
        <w:jc w:val="both"/>
        <w:rPr>
          <w:rFonts w:ascii="Book Antiqua" w:hAnsi="Book Antiqua"/>
        </w:rPr>
      </w:pPr>
    </w:p>
    <w:p w14:paraId="67FFEC75"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i/>
          <w:color w:val="000000"/>
        </w:rPr>
        <w:t>Imaging examinations</w:t>
      </w:r>
    </w:p>
    <w:p w14:paraId="601F2C6E" w14:textId="538B8480"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 xml:space="preserve">Follow-up abdominal </w:t>
      </w:r>
      <w:r w:rsidR="00B66D5A" w:rsidRPr="00AA6C6A">
        <w:rPr>
          <w:rFonts w:ascii="Book Antiqua" w:eastAsia="Book Antiqua" w:hAnsi="Book Antiqua" w:cs="Book Antiqua"/>
          <w:color w:val="000000"/>
        </w:rPr>
        <w:t>CT</w:t>
      </w:r>
      <w:r w:rsidRPr="00AA6C6A">
        <w:rPr>
          <w:rFonts w:ascii="Book Antiqua" w:eastAsia="Book Antiqua" w:hAnsi="Book Antiqua" w:cs="Book Antiqua"/>
          <w:color w:val="000000"/>
        </w:rPr>
        <w:t xml:space="preserve"> was performed in August 2022 and showed several small nodules in the right upper abdomen. The largest nodule measured 1.0 cm in diameter. Peritoneal carcinomatosis was considered. Another two follow-up abdominal CT scans were performed in December 2022 and March 2023. The presence of several small nodules located near the liver was still noted. In addition, the largest nodule was 1.3 cm in diameter and had increased in size (Figure </w:t>
      </w:r>
      <w:r w:rsidR="00B66D5A" w:rsidRPr="00AA6C6A">
        <w:rPr>
          <w:rFonts w:ascii="Book Antiqua" w:eastAsia="Book Antiqua" w:hAnsi="Book Antiqua" w:cs="Book Antiqua"/>
          <w:color w:val="000000"/>
        </w:rPr>
        <w:t>2</w:t>
      </w:r>
      <w:r w:rsidRPr="00AA6C6A">
        <w:rPr>
          <w:rFonts w:ascii="Book Antiqua" w:eastAsia="Book Antiqua" w:hAnsi="Book Antiqua" w:cs="Book Antiqua"/>
          <w:color w:val="000000"/>
        </w:rPr>
        <w:t xml:space="preserve">). Local recurrence, lymph node metastasis or peritoneal metastasis was considered. Whole-body positron emission </w:t>
      </w:r>
      <w:r w:rsidRPr="00AA6C6A">
        <w:rPr>
          <w:rFonts w:ascii="Book Antiqua" w:eastAsia="Book Antiqua" w:hAnsi="Book Antiqua" w:cs="Book Antiqua"/>
          <w:color w:val="000000"/>
        </w:rPr>
        <w:lastRenderedPageBreak/>
        <w:t xml:space="preserve">tomography revealed several small nodules in the right subphrenic and subhepatic spaces (Figure </w:t>
      </w:r>
      <w:r w:rsidR="00B66D5A" w:rsidRPr="00AA6C6A">
        <w:rPr>
          <w:rFonts w:ascii="Book Antiqua" w:eastAsia="Book Antiqua" w:hAnsi="Book Antiqua" w:cs="Book Antiqua"/>
          <w:color w:val="000000"/>
        </w:rPr>
        <w:t>3</w:t>
      </w:r>
      <w:r w:rsidRPr="00AA6C6A">
        <w:rPr>
          <w:rFonts w:ascii="Book Antiqua" w:eastAsia="Book Antiqua" w:hAnsi="Book Antiqua" w:cs="Book Antiqua"/>
          <w:color w:val="000000"/>
        </w:rPr>
        <w:t>). Peritoneal seeding was first considered.</w:t>
      </w:r>
    </w:p>
    <w:p w14:paraId="26F84F54" w14:textId="77777777" w:rsidR="00A77B3E" w:rsidRPr="00AA6C6A" w:rsidRDefault="00A77B3E" w:rsidP="00AA6C6A">
      <w:pPr>
        <w:spacing w:line="360" w:lineRule="auto"/>
        <w:jc w:val="both"/>
        <w:rPr>
          <w:rFonts w:ascii="Book Antiqua" w:hAnsi="Book Antiqua"/>
        </w:rPr>
      </w:pPr>
    </w:p>
    <w:p w14:paraId="1F081B6A"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FINAL DIAGNOSIS</w:t>
      </w:r>
    </w:p>
    <w:p w14:paraId="1510797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Pathology revealed that the nodules and mass were inflammatory tissues and gallbladder stones, without any evidence of tumor seeding or metastasis (Figure 4).</w:t>
      </w:r>
    </w:p>
    <w:p w14:paraId="340FA5EA" w14:textId="77777777" w:rsidR="00A77B3E" w:rsidRPr="00AA6C6A" w:rsidRDefault="00A77B3E" w:rsidP="00AA6C6A">
      <w:pPr>
        <w:spacing w:line="360" w:lineRule="auto"/>
        <w:jc w:val="both"/>
        <w:rPr>
          <w:rFonts w:ascii="Book Antiqua" w:hAnsi="Book Antiqua"/>
        </w:rPr>
      </w:pPr>
    </w:p>
    <w:p w14:paraId="575CCEE2"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TREATMENT</w:t>
      </w:r>
    </w:p>
    <w:p w14:paraId="1E799BE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The patient was discharged four days after surgery in stable condition.</w:t>
      </w:r>
    </w:p>
    <w:p w14:paraId="3A5DD02B" w14:textId="77777777" w:rsidR="00A77B3E" w:rsidRPr="00AA6C6A" w:rsidRDefault="00A77B3E" w:rsidP="00AA6C6A">
      <w:pPr>
        <w:spacing w:line="360" w:lineRule="auto"/>
        <w:jc w:val="both"/>
        <w:rPr>
          <w:rFonts w:ascii="Book Antiqua" w:hAnsi="Book Antiqua"/>
        </w:rPr>
      </w:pPr>
    </w:p>
    <w:p w14:paraId="3C07DBC3"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OUTCOME AND FOLLOW-UP</w:t>
      </w:r>
    </w:p>
    <w:p w14:paraId="14868F06" w14:textId="51ADB24E"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At 6 mo</w:t>
      </w:r>
      <w:r w:rsidR="009966E6">
        <w:rPr>
          <w:rFonts w:ascii="Book Antiqua" w:eastAsia="Book Antiqua" w:hAnsi="Book Antiqua" w:cs="Book Antiqua"/>
          <w:color w:val="000000"/>
        </w:rPr>
        <w:t>nths</w:t>
      </w:r>
      <w:r w:rsidRPr="00AA6C6A">
        <w:rPr>
          <w:rFonts w:ascii="Book Antiqua" w:eastAsia="Book Antiqua" w:hAnsi="Book Antiqua" w:cs="Book Antiqua"/>
          <w:color w:val="000000"/>
        </w:rPr>
        <w:t xml:space="preserve"> after surgery, the patient was still alive.</w:t>
      </w:r>
    </w:p>
    <w:p w14:paraId="0929A217" w14:textId="77777777" w:rsidR="00A77B3E" w:rsidRPr="00AA6C6A" w:rsidRDefault="00A77B3E" w:rsidP="00AA6C6A">
      <w:pPr>
        <w:spacing w:line="360" w:lineRule="auto"/>
        <w:jc w:val="both"/>
        <w:rPr>
          <w:rFonts w:ascii="Book Antiqua" w:hAnsi="Book Antiqua"/>
        </w:rPr>
      </w:pPr>
    </w:p>
    <w:p w14:paraId="1D3BF5B8"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DISCUSSION</w:t>
      </w:r>
    </w:p>
    <w:p w14:paraId="204E5183" w14:textId="7AA50CAB"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Gallstone spillage frequently occurs during laparoscopic cholecystectomy. Most of the time, spilled gallstones do not need medical treatment as long as no discomfort occurs. However, spilled gallstones can potentially lead to the formation of abscesses, and in some cases, surgical intervention may be required if the abscess persists and causes symptoms despite conservative treatment. Furthermore, spilled gallstones may also increase the risk of recurrence or metastasis of gallbladder cancer by 39</w:t>
      </w:r>
      <w:r w:rsidR="00B66D5A" w:rsidRPr="00AA6C6A">
        <w:rPr>
          <w:rFonts w:ascii="Book Antiqua" w:eastAsia="Book Antiqua" w:hAnsi="Book Antiqua" w:cs="Book Antiqua"/>
          <w:color w:val="000000"/>
        </w:rPr>
        <w:t>%</w:t>
      </w:r>
      <w:r w:rsidRPr="00AA6C6A">
        <w:rPr>
          <w:rFonts w:ascii="Book Antiqua" w:eastAsia="Book Antiqua" w:hAnsi="Book Antiqua" w:cs="Book Antiqua"/>
          <w:color w:val="000000"/>
        </w:rPr>
        <w:t>-54</w:t>
      </w:r>
      <w:proofErr w:type="gramStart"/>
      <w:r w:rsidRPr="00AA6C6A">
        <w:rPr>
          <w:rFonts w:ascii="Book Antiqua" w:eastAsia="Book Antiqua" w:hAnsi="Book Antiqua" w:cs="Book Antiqua"/>
          <w:color w:val="000000"/>
        </w:rPr>
        <w:t>%</w:t>
      </w:r>
      <w:r w:rsidRPr="00AA6C6A">
        <w:rPr>
          <w:rFonts w:ascii="Book Antiqua" w:eastAsia="Book Antiqua" w:hAnsi="Book Antiqua" w:cs="Book Antiqua"/>
          <w:color w:val="000000"/>
          <w:vertAlign w:val="superscript"/>
        </w:rPr>
        <w:t>[</w:t>
      </w:r>
      <w:proofErr w:type="gramEnd"/>
      <w:r w:rsidRPr="00AA6C6A">
        <w:rPr>
          <w:rFonts w:ascii="Book Antiqua" w:eastAsia="Book Antiqua" w:hAnsi="Book Antiqua" w:cs="Book Antiqua"/>
          <w:color w:val="000000"/>
          <w:vertAlign w:val="superscript"/>
        </w:rPr>
        <w:t>5]</w:t>
      </w:r>
      <w:r w:rsidRPr="00AA6C6A">
        <w:rPr>
          <w:rFonts w:ascii="Book Antiqua" w:eastAsia="Book Antiqua" w:hAnsi="Book Antiqua" w:cs="Book Antiqua"/>
          <w:color w:val="000000"/>
        </w:rPr>
        <w:t>. The accurate diagnosis of spilled gallstones can be challenging, particularly when dealing with small abscesses. There are also instances where the presence of residual gallstones can be misinterpreted as cancerous growth or metastasis, as demonstrated in our case.</w:t>
      </w:r>
    </w:p>
    <w:p w14:paraId="7799D4DF" w14:textId="52BCAE83" w:rsidR="00A77B3E" w:rsidRPr="00AA6C6A" w:rsidRDefault="000151BF" w:rsidP="00AA6C6A">
      <w:pPr>
        <w:spacing w:line="360" w:lineRule="auto"/>
        <w:ind w:firstLine="240"/>
        <w:jc w:val="both"/>
        <w:rPr>
          <w:rFonts w:ascii="Book Antiqua" w:hAnsi="Book Antiqua"/>
        </w:rPr>
      </w:pPr>
      <w:r w:rsidRPr="00AA6C6A">
        <w:rPr>
          <w:rFonts w:ascii="Book Antiqua" w:eastAsia="Book Antiqua" w:hAnsi="Book Antiqua" w:cs="Book Antiqua"/>
          <w:color w:val="000000"/>
        </w:rPr>
        <w:t>Alongside our case, we conducted a literature review of seven cases of spilled gallstones that mimicked cancerous presentations following laparoscopic cholecystectomy (Table 1). All patients initially underwent laparoscopic cholecystectomy for the treatment of nonmalignant gallbladder diseases. The interval between laparoscopic cholecystectomy and the discovery of abnormal findings suggestive of malignancy ranged from 3 mo</w:t>
      </w:r>
      <w:r w:rsidR="009966E6">
        <w:rPr>
          <w:rFonts w:ascii="Book Antiqua" w:eastAsia="Book Antiqua" w:hAnsi="Book Antiqua" w:cs="Book Antiqua"/>
          <w:color w:val="000000"/>
        </w:rPr>
        <w:t>nths</w:t>
      </w:r>
      <w:r w:rsidRPr="00AA6C6A">
        <w:rPr>
          <w:rFonts w:ascii="Book Antiqua" w:eastAsia="Book Antiqua" w:hAnsi="Book Antiqua" w:cs="Book Antiqua"/>
          <w:color w:val="000000"/>
        </w:rPr>
        <w:t xml:space="preserve"> to 4 years. Among these patients, 5 had </w:t>
      </w:r>
      <w:r w:rsidRPr="00AA6C6A">
        <w:rPr>
          <w:rFonts w:ascii="Book Antiqua" w:eastAsia="Book Antiqua" w:hAnsi="Book Antiqua" w:cs="Book Antiqua"/>
          <w:color w:val="000000"/>
        </w:rPr>
        <w:lastRenderedPageBreak/>
        <w:t>incidental abnormal nodules, while in 2 patients, the discovery of abnormal nodules was prompted by the presence of additional clinical symptoms, such as abdominal pain. In 2 patients, the nodules were incidentally discovered and subsequently removed during cesarean section, while the remaining patients underwent additional surgical interventions, such as exploratory laparotomy, before the correct diagnosis of spilled gallstones could be established. All patients had a nonmalignant pathological diagnosis after the second surgery.</w:t>
      </w:r>
    </w:p>
    <w:p w14:paraId="63885763" w14:textId="77777777" w:rsidR="00A77B3E" w:rsidRPr="00AA6C6A" w:rsidRDefault="000151BF" w:rsidP="00AA6C6A">
      <w:pPr>
        <w:spacing w:line="360" w:lineRule="auto"/>
        <w:ind w:firstLine="240"/>
        <w:jc w:val="both"/>
        <w:rPr>
          <w:rFonts w:ascii="Book Antiqua" w:hAnsi="Book Antiqua"/>
        </w:rPr>
      </w:pPr>
      <w:r w:rsidRPr="00AA6C6A">
        <w:rPr>
          <w:rFonts w:ascii="Book Antiqua" w:eastAsia="Book Antiqua" w:hAnsi="Book Antiqua" w:cs="Book Antiqua"/>
          <w:color w:val="000000"/>
        </w:rPr>
        <w:t xml:space="preserve">In contrast to previous cases, our case involved gallbladder adenocarcinoma, stage </w:t>
      </w:r>
      <w:proofErr w:type="spellStart"/>
      <w:r w:rsidRPr="00AA6C6A">
        <w:rPr>
          <w:rFonts w:ascii="Book Antiqua" w:eastAsia="Book Antiqua" w:hAnsi="Book Antiqua" w:cs="Book Antiqua"/>
          <w:color w:val="000000"/>
        </w:rPr>
        <w:t>IIIb</w:t>
      </w:r>
      <w:proofErr w:type="spellEnd"/>
      <w:r w:rsidRPr="00AA6C6A">
        <w:rPr>
          <w:rFonts w:ascii="Book Antiqua" w:eastAsia="Book Antiqua" w:hAnsi="Book Antiqua" w:cs="Book Antiqua"/>
          <w:color w:val="000000"/>
        </w:rPr>
        <w:t>, which necessitated surgical reintervention due to the potential risk of local recurrence or peritoneal metastases, which could not be ruled out following the initial surgery. When considering the choice of surgical method, laparoscopy may be given priority due to its advantages, including reduced postoperative pain, lower morbidity, and a shorter hospital stay than laparotomy. Furthermore, laparoscopy is particularly suitable when spilled gallstones are included among the differential diagnoses.</w:t>
      </w:r>
    </w:p>
    <w:p w14:paraId="008D4BDB" w14:textId="4C5F78F7" w:rsidR="00A77B3E" w:rsidRPr="00AA6C6A" w:rsidRDefault="000151BF" w:rsidP="00AA6C6A">
      <w:pPr>
        <w:spacing w:line="360" w:lineRule="auto"/>
        <w:ind w:firstLine="240"/>
        <w:jc w:val="both"/>
        <w:rPr>
          <w:rFonts w:ascii="Book Antiqua" w:hAnsi="Book Antiqua"/>
        </w:rPr>
      </w:pPr>
      <w:r w:rsidRPr="00AA6C6A">
        <w:rPr>
          <w:rFonts w:ascii="Book Antiqua" w:eastAsia="Book Antiqua" w:hAnsi="Book Antiqua" w:cs="Book Antiqua"/>
          <w:color w:val="000000"/>
        </w:rPr>
        <w:t xml:space="preserve">Currently, there is no definite consensus on whether surgeons should strive to completely remove spilled gallstones during laparoscopic surgery or switch to open </w:t>
      </w:r>
      <w:proofErr w:type="gramStart"/>
      <w:r w:rsidRPr="00AA6C6A">
        <w:rPr>
          <w:rFonts w:ascii="Book Antiqua" w:eastAsia="Book Antiqua" w:hAnsi="Book Antiqua" w:cs="Book Antiqua"/>
          <w:color w:val="000000"/>
        </w:rPr>
        <w:t>surgery</w:t>
      </w:r>
      <w:r w:rsidRPr="00AA6C6A">
        <w:rPr>
          <w:rFonts w:ascii="Book Antiqua" w:eastAsia="Book Antiqua" w:hAnsi="Book Antiqua" w:cs="Book Antiqua"/>
          <w:color w:val="000000"/>
          <w:vertAlign w:val="superscript"/>
        </w:rPr>
        <w:t>[</w:t>
      </w:r>
      <w:proofErr w:type="gramEnd"/>
      <w:r w:rsidRPr="00AA6C6A">
        <w:rPr>
          <w:rFonts w:ascii="Book Antiqua" w:eastAsia="Book Antiqua" w:hAnsi="Book Antiqua" w:cs="Book Antiqua"/>
          <w:color w:val="000000"/>
          <w:vertAlign w:val="superscript"/>
        </w:rPr>
        <w:t>6]</w:t>
      </w:r>
      <w:r w:rsidRPr="00AA6C6A">
        <w:rPr>
          <w:rFonts w:ascii="Book Antiqua" w:eastAsia="Book Antiqua" w:hAnsi="Book Antiqua" w:cs="Book Antiqua"/>
          <w:color w:val="000000"/>
        </w:rPr>
        <w:t>. Given the common occurrence of gallstone spillage, physicians should consider spilled gallstones as a potential etiology of abnormal nodules or abscess formation after laparoscopic surgery.</w:t>
      </w:r>
    </w:p>
    <w:p w14:paraId="47A3D0B2" w14:textId="19A44D88" w:rsidR="00A77B3E" w:rsidRPr="00AA6C6A" w:rsidRDefault="000151BF" w:rsidP="00AA6C6A">
      <w:pPr>
        <w:spacing w:line="360" w:lineRule="auto"/>
        <w:ind w:firstLine="240"/>
        <w:jc w:val="both"/>
        <w:rPr>
          <w:rFonts w:ascii="Book Antiqua" w:hAnsi="Book Antiqua"/>
        </w:rPr>
      </w:pPr>
      <w:r w:rsidRPr="00AA6C6A">
        <w:rPr>
          <w:rFonts w:ascii="Book Antiqua" w:eastAsia="Book Antiqua" w:hAnsi="Book Antiqua" w:cs="Book Antiqua"/>
          <w:color w:val="000000"/>
        </w:rPr>
        <w:t xml:space="preserve">This case report can provide physicians with valuable information. Surgeons should consider complete removal of spilled gallbladder stones and follow up with </w:t>
      </w:r>
      <w:r w:rsidR="00B66D5A" w:rsidRPr="00AA6C6A">
        <w:rPr>
          <w:rFonts w:ascii="Book Antiqua" w:eastAsia="Book Antiqua" w:hAnsi="Book Antiqua" w:cs="Book Antiqua"/>
          <w:color w:val="000000"/>
        </w:rPr>
        <w:t>CT</w:t>
      </w:r>
      <w:r w:rsidRPr="00AA6C6A">
        <w:rPr>
          <w:rFonts w:ascii="Book Antiqua" w:eastAsia="Book Antiqua" w:hAnsi="Book Antiqua" w:cs="Book Antiqua"/>
          <w:color w:val="000000"/>
        </w:rPr>
        <w:t xml:space="preserve"> scans to detect abnormal nodules or abscess formation early after surgery. However, </w:t>
      </w:r>
      <w:r w:rsidR="00B66D5A" w:rsidRPr="00AA6C6A">
        <w:rPr>
          <w:rFonts w:ascii="Book Antiqua" w:eastAsia="Book Antiqua" w:hAnsi="Book Antiqua" w:cs="Book Antiqua"/>
          <w:color w:val="000000"/>
        </w:rPr>
        <w:t>CT</w:t>
      </w:r>
      <w:r w:rsidRPr="00AA6C6A">
        <w:rPr>
          <w:rFonts w:ascii="Book Antiqua" w:eastAsia="Book Antiqua" w:hAnsi="Book Antiqua" w:cs="Book Antiqua"/>
          <w:color w:val="000000"/>
        </w:rPr>
        <w:t xml:space="preserve"> cannot aid in the accurate differential diagnosis of abscess or malignant tumor metastasis. Laparoscopy can be used to obtain cells and tissue effectively and is a good tool for diagnosis and treatment.</w:t>
      </w:r>
    </w:p>
    <w:p w14:paraId="728A2915" w14:textId="77777777" w:rsidR="00A77B3E" w:rsidRPr="00AA6C6A" w:rsidRDefault="00A77B3E" w:rsidP="00AA6C6A">
      <w:pPr>
        <w:spacing w:line="360" w:lineRule="auto"/>
        <w:jc w:val="both"/>
        <w:rPr>
          <w:rFonts w:ascii="Book Antiqua" w:hAnsi="Book Antiqua"/>
        </w:rPr>
      </w:pPr>
    </w:p>
    <w:p w14:paraId="39570FED"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aps/>
          <w:color w:val="000000"/>
          <w:u w:val="single"/>
        </w:rPr>
        <w:t>CONCLUSION</w:t>
      </w:r>
    </w:p>
    <w:p w14:paraId="5C0AD655"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color w:val="000000"/>
        </w:rPr>
        <w:t xml:space="preserve">Spilled gallstones are a common complication during laparoscopic cholecystectomy, and some gallstones cannot be retrieved due to their size or a restricted view during </w:t>
      </w:r>
      <w:r w:rsidRPr="00AA6C6A">
        <w:rPr>
          <w:rFonts w:ascii="Book Antiqua" w:eastAsia="Book Antiqua" w:hAnsi="Book Antiqua" w:cs="Book Antiqua"/>
          <w:color w:val="000000"/>
        </w:rPr>
        <w:lastRenderedPageBreak/>
        <w:t>laparoscopic surgery. In addition to trying to retrieve spilled gallstones, surgeons should obtain detailed surgical records about iatrogenic gallbladder perforation for other physicians or surgeons to have a better way to make correct differential diagnoses and provide medical treatment. For spilled gallbladder stones, surgeons may consider regular CT scan follow-up, and if necessary, laparoscopic examination can be used as a means of confirming the diagnosis and treatment.</w:t>
      </w:r>
    </w:p>
    <w:p w14:paraId="26CD4F8D" w14:textId="77777777" w:rsidR="00A77B3E" w:rsidRPr="00AA6C6A" w:rsidRDefault="00A77B3E" w:rsidP="00AA6C6A">
      <w:pPr>
        <w:spacing w:line="360" w:lineRule="auto"/>
        <w:jc w:val="both"/>
        <w:rPr>
          <w:rFonts w:ascii="Book Antiqua" w:hAnsi="Book Antiqua"/>
        </w:rPr>
      </w:pPr>
    </w:p>
    <w:p w14:paraId="2D71917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REFERENCES</w:t>
      </w:r>
    </w:p>
    <w:p w14:paraId="3C3AAD94"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1 </w:t>
      </w:r>
      <w:r w:rsidRPr="00AA6C6A">
        <w:rPr>
          <w:rFonts w:ascii="Book Antiqua" w:hAnsi="Book Antiqua"/>
          <w:b/>
          <w:bCs/>
        </w:rPr>
        <w:t>Hui TT</w:t>
      </w:r>
      <w:r w:rsidRPr="00AA6C6A">
        <w:rPr>
          <w:rFonts w:ascii="Book Antiqua" w:hAnsi="Book Antiqua"/>
        </w:rPr>
        <w:t xml:space="preserve">, Giurgiu DI, Margulies DR, Takagi S, Iida A, Phillips EH. Iatrogenic gallbladder perforation during laparoscopic cholecystectomy: etiology and sequelae. </w:t>
      </w:r>
      <w:r w:rsidRPr="00AA6C6A">
        <w:rPr>
          <w:rFonts w:ascii="Book Antiqua" w:hAnsi="Book Antiqua"/>
          <w:i/>
          <w:iCs/>
        </w:rPr>
        <w:t>Am Surg</w:t>
      </w:r>
      <w:r w:rsidRPr="00AA6C6A">
        <w:rPr>
          <w:rFonts w:ascii="Book Antiqua" w:hAnsi="Book Antiqua"/>
        </w:rPr>
        <w:t xml:space="preserve"> 1999; </w:t>
      </w:r>
      <w:r w:rsidRPr="00AA6C6A">
        <w:rPr>
          <w:rFonts w:ascii="Book Antiqua" w:hAnsi="Book Antiqua"/>
          <w:b/>
          <w:bCs/>
        </w:rPr>
        <w:t>65</w:t>
      </w:r>
      <w:r w:rsidRPr="00AA6C6A">
        <w:rPr>
          <w:rFonts w:ascii="Book Antiqua" w:hAnsi="Book Antiqua"/>
        </w:rPr>
        <w:t>: 944-948 [PMID: 10515540]</w:t>
      </w:r>
    </w:p>
    <w:p w14:paraId="3221D751"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2 </w:t>
      </w:r>
      <w:r w:rsidRPr="00AA6C6A">
        <w:rPr>
          <w:rFonts w:ascii="Book Antiqua" w:hAnsi="Book Antiqua"/>
          <w:b/>
          <w:bCs/>
        </w:rPr>
        <w:t>Evans L</w:t>
      </w:r>
      <w:r w:rsidRPr="00AA6C6A">
        <w:rPr>
          <w:rFonts w:ascii="Book Antiqua" w:hAnsi="Book Antiqua"/>
        </w:rPr>
        <w:t xml:space="preserve">, Sams E, Naguib A, </w:t>
      </w:r>
      <w:proofErr w:type="spellStart"/>
      <w:r w:rsidRPr="00AA6C6A">
        <w:rPr>
          <w:rFonts w:ascii="Book Antiqua" w:hAnsi="Book Antiqua"/>
        </w:rPr>
        <w:t>Hajibandeh</w:t>
      </w:r>
      <w:proofErr w:type="spellEnd"/>
      <w:r w:rsidRPr="00AA6C6A">
        <w:rPr>
          <w:rFonts w:ascii="Book Antiqua" w:hAnsi="Book Antiqua"/>
        </w:rPr>
        <w:t xml:space="preserve"> S, </w:t>
      </w:r>
      <w:proofErr w:type="spellStart"/>
      <w:r w:rsidRPr="00AA6C6A">
        <w:rPr>
          <w:rFonts w:ascii="Book Antiqua" w:hAnsi="Book Antiqua"/>
        </w:rPr>
        <w:t>Hajibandeh</w:t>
      </w:r>
      <w:proofErr w:type="spellEnd"/>
      <w:r w:rsidRPr="00AA6C6A">
        <w:rPr>
          <w:rFonts w:ascii="Book Antiqua" w:hAnsi="Book Antiqua"/>
        </w:rPr>
        <w:t xml:space="preserve"> S. Iatrogenic gallbladder perforation during laparoscopic cholecystectomy and outcomes: a systematic review and meta-analysis. </w:t>
      </w:r>
      <w:proofErr w:type="spellStart"/>
      <w:r w:rsidRPr="00AA6C6A">
        <w:rPr>
          <w:rFonts w:ascii="Book Antiqua" w:hAnsi="Book Antiqua"/>
          <w:i/>
          <w:iCs/>
        </w:rPr>
        <w:t>Langenbecks</w:t>
      </w:r>
      <w:proofErr w:type="spellEnd"/>
      <w:r w:rsidRPr="00AA6C6A">
        <w:rPr>
          <w:rFonts w:ascii="Book Antiqua" w:hAnsi="Book Antiqua"/>
          <w:i/>
          <w:iCs/>
        </w:rPr>
        <w:t xml:space="preserve"> Arch Surg</w:t>
      </w:r>
      <w:r w:rsidRPr="00AA6C6A">
        <w:rPr>
          <w:rFonts w:ascii="Book Antiqua" w:hAnsi="Book Antiqua"/>
        </w:rPr>
        <w:t xml:space="preserve"> 2022; </w:t>
      </w:r>
      <w:r w:rsidRPr="00AA6C6A">
        <w:rPr>
          <w:rFonts w:ascii="Book Antiqua" w:hAnsi="Book Antiqua"/>
          <w:b/>
          <w:bCs/>
        </w:rPr>
        <w:t>407</w:t>
      </w:r>
      <w:r w:rsidRPr="00AA6C6A">
        <w:rPr>
          <w:rFonts w:ascii="Book Antiqua" w:hAnsi="Book Antiqua"/>
        </w:rPr>
        <w:t>: 937-946 [PMID: 35039923 DOI: 10.1007/s00423-022-02439-2]</w:t>
      </w:r>
    </w:p>
    <w:p w14:paraId="574DFC04"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3 </w:t>
      </w:r>
      <w:proofErr w:type="spellStart"/>
      <w:r w:rsidRPr="00AA6C6A">
        <w:rPr>
          <w:rFonts w:ascii="Book Antiqua" w:hAnsi="Book Antiqua"/>
          <w:b/>
          <w:bCs/>
        </w:rPr>
        <w:t>Zulfikaroglu</w:t>
      </w:r>
      <w:proofErr w:type="spellEnd"/>
      <w:r w:rsidRPr="00AA6C6A">
        <w:rPr>
          <w:rFonts w:ascii="Book Antiqua" w:hAnsi="Book Antiqua"/>
          <w:b/>
          <w:bCs/>
        </w:rPr>
        <w:t xml:space="preserve"> B</w:t>
      </w:r>
      <w:r w:rsidRPr="00AA6C6A">
        <w:rPr>
          <w:rFonts w:ascii="Book Antiqua" w:hAnsi="Book Antiqua"/>
        </w:rPr>
        <w:t xml:space="preserve">, </w:t>
      </w:r>
      <w:proofErr w:type="spellStart"/>
      <w:r w:rsidRPr="00AA6C6A">
        <w:rPr>
          <w:rFonts w:ascii="Book Antiqua" w:hAnsi="Book Antiqua"/>
        </w:rPr>
        <w:t>Ozalp</w:t>
      </w:r>
      <w:proofErr w:type="spellEnd"/>
      <w:r w:rsidRPr="00AA6C6A">
        <w:rPr>
          <w:rFonts w:ascii="Book Antiqua" w:hAnsi="Book Antiqua"/>
        </w:rPr>
        <w:t xml:space="preserve"> N, Mahir </w:t>
      </w:r>
      <w:proofErr w:type="spellStart"/>
      <w:r w:rsidRPr="00AA6C6A">
        <w:rPr>
          <w:rFonts w:ascii="Book Antiqua" w:hAnsi="Book Antiqua"/>
        </w:rPr>
        <w:t>Ozmen</w:t>
      </w:r>
      <w:proofErr w:type="spellEnd"/>
      <w:r w:rsidRPr="00AA6C6A">
        <w:rPr>
          <w:rFonts w:ascii="Book Antiqua" w:hAnsi="Book Antiqua"/>
        </w:rPr>
        <w:t xml:space="preserve"> M, </w:t>
      </w:r>
      <w:proofErr w:type="spellStart"/>
      <w:r w:rsidRPr="00AA6C6A">
        <w:rPr>
          <w:rFonts w:ascii="Book Antiqua" w:hAnsi="Book Antiqua"/>
        </w:rPr>
        <w:t>Koc</w:t>
      </w:r>
      <w:proofErr w:type="spellEnd"/>
      <w:r w:rsidRPr="00AA6C6A">
        <w:rPr>
          <w:rFonts w:ascii="Book Antiqua" w:hAnsi="Book Antiqua"/>
        </w:rPr>
        <w:t xml:space="preserve"> M. What happens to the lost gallstone during laparoscopic cholecystectomy? </w:t>
      </w:r>
      <w:r w:rsidRPr="00AA6C6A">
        <w:rPr>
          <w:rFonts w:ascii="Book Antiqua" w:hAnsi="Book Antiqua"/>
          <w:i/>
          <w:iCs/>
        </w:rPr>
        <w:t xml:space="preserve">Surg </w:t>
      </w:r>
      <w:proofErr w:type="spellStart"/>
      <w:r w:rsidRPr="00AA6C6A">
        <w:rPr>
          <w:rFonts w:ascii="Book Antiqua" w:hAnsi="Book Antiqua"/>
          <w:i/>
          <w:iCs/>
        </w:rPr>
        <w:t>Endosc</w:t>
      </w:r>
      <w:proofErr w:type="spellEnd"/>
      <w:r w:rsidRPr="00AA6C6A">
        <w:rPr>
          <w:rFonts w:ascii="Book Antiqua" w:hAnsi="Book Antiqua"/>
        </w:rPr>
        <w:t xml:space="preserve"> 2003; </w:t>
      </w:r>
      <w:r w:rsidRPr="00AA6C6A">
        <w:rPr>
          <w:rFonts w:ascii="Book Antiqua" w:hAnsi="Book Antiqua"/>
          <w:b/>
          <w:bCs/>
        </w:rPr>
        <w:t>17</w:t>
      </w:r>
      <w:r w:rsidRPr="00AA6C6A">
        <w:rPr>
          <w:rFonts w:ascii="Book Antiqua" w:hAnsi="Book Antiqua"/>
        </w:rPr>
        <w:t>: 158 [PMID: 12399867 DOI: 10.1007/s00464-002-4242-1]</w:t>
      </w:r>
    </w:p>
    <w:p w14:paraId="65CA0B21"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4 </w:t>
      </w:r>
      <w:r w:rsidRPr="00AA6C6A">
        <w:rPr>
          <w:rFonts w:ascii="Book Antiqua" w:hAnsi="Book Antiqua"/>
          <w:b/>
          <w:bCs/>
        </w:rPr>
        <w:t>Bennett AA</w:t>
      </w:r>
      <w:r w:rsidRPr="00AA6C6A">
        <w:rPr>
          <w:rFonts w:ascii="Book Antiqua" w:hAnsi="Book Antiqua"/>
        </w:rPr>
        <w:t xml:space="preserve">, Gilkeson RC, Haaga JR, Makkar VK, </w:t>
      </w:r>
      <w:proofErr w:type="spellStart"/>
      <w:r w:rsidRPr="00AA6C6A">
        <w:rPr>
          <w:rFonts w:ascii="Book Antiqua" w:hAnsi="Book Antiqua"/>
        </w:rPr>
        <w:t>Onders</w:t>
      </w:r>
      <w:proofErr w:type="spellEnd"/>
      <w:r w:rsidRPr="00AA6C6A">
        <w:rPr>
          <w:rFonts w:ascii="Book Antiqua" w:hAnsi="Book Antiqua"/>
        </w:rPr>
        <w:t xml:space="preserve"> RP. Complications of "dropped" gallstones after laparoscopic cholecystectomy: technical considerations and imaging findings. </w:t>
      </w:r>
      <w:proofErr w:type="spellStart"/>
      <w:r w:rsidRPr="00AA6C6A">
        <w:rPr>
          <w:rFonts w:ascii="Book Antiqua" w:hAnsi="Book Antiqua"/>
          <w:i/>
          <w:iCs/>
        </w:rPr>
        <w:t>Abdom</w:t>
      </w:r>
      <w:proofErr w:type="spellEnd"/>
      <w:r w:rsidRPr="00AA6C6A">
        <w:rPr>
          <w:rFonts w:ascii="Book Antiqua" w:hAnsi="Book Antiqua"/>
          <w:i/>
          <w:iCs/>
        </w:rPr>
        <w:t xml:space="preserve"> Imaging</w:t>
      </w:r>
      <w:r w:rsidRPr="00AA6C6A">
        <w:rPr>
          <w:rFonts w:ascii="Book Antiqua" w:hAnsi="Book Antiqua"/>
        </w:rPr>
        <w:t xml:space="preserve"> 2000; </w:t>
      </w:r>
      <w:r w:rsidRPr="00AA6C6A">
        <w:rPr>
          <w:rFonts w:ascii="Book Antiqua" w:hAnsi="Book Antiqua"/>
          <w:b/>
          <w:bCs/>
        </w:rPr>
        <w:t>25</w:t>
      </w:r>
      <w:r w:rsidRPr="00AA6C6A">
        <w:rPr>
          <w:rFonts w:ascii="Book Antiqua" w:hAnsi="Book Antiqua"/>
        </w:rPr>
        <w:t>: 190-193 [PMID: 10675465 DOI: 10.1007/s002619910043]</w:t>
      </w:r>
    </w:p>
    <w:p w14:paraId="1319DD7D"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5 </w:t>
      </w:r>
      <w:proofErr w:type="spellStart"/>
      <w:r w:rsidRPr="00AA6C6A">
        <w:rPr>
          <w:rFonts w:ascii="Book Antiqua" w:hAnsi="Book Antiqua"/>
          <w:b/>
          <w:bCs/>
        </w:rPr>
        <w:t>Horkoff</w:t>
      </w:r>
      <w:proofErr w:type="spellEnd"/>
      <w:r w:rsidRPr="00AA6C6A">
        <w:rPr>
          <w:rFonts w:ascii="Book Antiqua" w:hAnsi="Book Antiqua"/>
          <w:b/>
          <w:bCs/>
        </w:rPr>
        <w:t xml:space="preserve"> MJ</w:t>
      </w:r>
      <w:r w:rsidRPr="00AA6C6A">
        <w:rPr>
          <w:rFonts w:ascii="Book Antiqua" w:hAnsi="Book Antiqua"/>
        </w:rPr>
        <w:t xml:space="preserve">, Ahmed Z, Xu Y, Sutherland FR, Dixon E, Ball CG, Bathe OF. Adverse Outcomes After Bile Spillage in Incidental Gallbladder Cancers: A Population-based Study. </w:t>
      </w:r>
      <w:r w:rsidRPr="00AA6C6A">
        <w:rPr>
          <w:rFonts w:ascii="Book Antiqua" w:hAnsi="Book Antiqua"/>
          <w:i/>
          <w:iCs/>
        </w:rPr>
        <w:t>Ann Surg</w:t>
      </w:r>
      <w:r w:rsidRPr="00AA6C6A">
        <w:rPr>
          <w:rFonts w:ascii="Book Antiqua" w:hAnsi="Book Antiqua"/>
        </w:rPr>
        <w:t xml:space="preserve"> 2021; </w:t>
      </w:r>
      <w:r w:rsidRPr="00AA6C6A">
        <w:rPr>
          <w:rFonts w:ascii="Book Antiqua" w:hAnsi="Book Antiqua"/>
          <w:b/>
          <w:bCs/>
        </w:rPr>
        <w:t>273</w:t>
      </w:r>
      <w:r w:rsidRPr="00AA6C6A">
        <w:rPr>
          <w:rFonts w:ascii="Book Antiqua" w:hAnsi="Book Antiqua"/>
        </w:rPr>
        <w:t>: 139-144 [PMID: 30998534 DOI: 10.1097/SLA.0000000000003325]</w:t>
      </w:r>
    </w:p>
    <w:p w14:paraId="6252B87C"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6 </w:t>
      </w:r>
      <w:proofErr w:type="spellStart"/>
      <w:r w:rsidRPr="00AA6C6A">
        <w:rPr>
          <w:rFonts w:ascii="Book Antiqua" w:hAnsi="Book Antiqua"/>
          <w:b/>
          <w:bCs/>
        </w:rPr>
        <w:t>Demirbas</w:t>
      </w:r>
      <w:proofErr w:type="spellEnd"/>
      <w:r w:rsidRPr="00AA6C6A">
        <w:rPr>
          <w:rFonts w:ascii="Book Antiqua" w:hAnsi="Book Antiqua"/>
          <w:b/>
          <w:bCs/>
        </w:rPr>
        <w:t xml:space="preserve"> BT</w:t>
      </w:r>
      <w:r w:rsidRPr="00AA6C6A">
        <w:rPr>
          <w:rFonts w:ascii="Book Antiqua" w:hAnsi="Book Antiqua"/>
        </w:rPr>
        <w:t xml:space="preserve">, </w:t>
      </w:r>
      <w:proofErr w:type="spellStart"/>
      <w:r w:rsidRPr="00AA6C6A">
        <w:rPr>
          <w:rFonts w:ascii="Book Antiqua" w:hAnsi="Book Antiqua"/>
        </w:rPr>
        <w:t>Gulluoglu</w:t>
      </w:r>
      <w:proofErr w:type="spellEnd"/>
      <w:r w:rsidRPr="00AA6C6A">
        <w:rPr>
          <w:rFonts w:ascii="Book Antiqua" w:hAnsi="Book Antiqua"/>
        </w:rPr>
        <w:t xml:space="preserve"> BM, Aktan AO. Retained abdominal gallstones after laparoscopic cholecystectomy: a systematic review. </w:t>
      </w:r>
      <w:r w:rsidRPr="00AA6C6A">
        <w:rPr>
          <w:rFonts w:ascii="Book Antiqua" w:hAnsi="Book Antiqua"/>
          <w:i/>
          <w:iCs/>
        </w:rPr>
        <w:t xml:space="preserve">Surg </w:t>
      </w:r>
      <w:proofErr w:type="spellStart"/>
      <w:r w:rsidRPr="00AA6C6A">
        <w:rPr>
          <w:rFonts w:ascii="Book Antiqua" w:hAnsi="Book Antiqua"/>
          <w:i/>
          <w:iCs/>
        </w:rPr>
        <w:t>Laparosc</w:t>
      </w:r>
      <w:proofErr w:type="spellEnd"/>
      <w:r w:rsidRPr="00AA6C6A">
        <w:rPr>
          <w:rFonts w:ascii="Book Antiqua" w:hAnsi="Book Antiqua"/>
          <w:i/>
          <w:iCs/>
        </w:rPr>
        <w:t xml:space="preserve"> </w:t>
      </w:r>
      <w:proofErr w:type="spellStart"/>
      <w:r w:rsidRPr="00AA6C6A">
        <w:rPr>
          <w:rFonts w:ascii="Book Antiqua" w:hAnsi="Book Antiqua"/>
          <w:i/>
          <w:iCs/>
        </w:rPr>
        <w:t>Endosc</w:t>
      </w:r>
      <w:proofErr w:type="spellEnd"/>
      <w:r w:rsidRPr="00AA6C6A">
        <w:rPr>
          <w:rFonts w:ascii="Book Antiqua" w:hAnsi="Book Antiqua"/>
          <w:i/>
          <w:iCs/>
        </w:rPr>
        <w:t xml:space="preserve"> </w:t>
      </w:r>
      <w:proofErr w:type="spellStart"/>
      <w:r w:rsidRPr="00AA6C6A">
        <w:rPr>
          <w:rFonts w:ascii="Book Antiqua" w:hAnsi="Book Antiqua"/>
          <w:i/>
          <w:iCs/>
        </w:rPr>
        <w:t>Percutan</w:t>
      </w:r>
      <w:proofErr w:type="spellEnd"/>
      <w:r w:rsidRPr="00AA6C6A">
        <w:rPr>
          <w:rFonts w:ascii="Book Antiqua" w:hAnsi="Book Antiqua"/>
          <w:i/>
          <w:iCs/>
        </w:rPr>
        <w:t xml:space="preserve"> Tech</w:t>
      </w:r>
      <w:r w:rsidRPr="00AA6C6A">
        <w:rPr>
          <w:rFonts w:ascii="Book Antiqua" w:hAnsi="Book Antiqua"/>
        </w:rPr>
        <w:t xml:space="preserve"> 2015; </w:t>
      </w:r>
      <w:r w:rsidRPr="00AA6C6A">
        <w:rPr>
          <w:rFonts w:ascii="Book Antiqua" w:hAnsi="Book Antiqua"/>
          <w:b/>
          <w:bCs/>
        </w:rPr>
        <w:t>25</w:t>
      </w:r>
      <w:r w:rsidRPr="00AA6C6A">
        <w:rPr>
          <w:rFonts w:ascii="Book Antiqua" w:hAnsi="Book Antiqua"/>
        </w:rPr>
        <w:t>: 97-99 [PMID: 25304733 DOI: 10.1097/SLE.0000000000000105]</w:t>
      </w:r>
    </w:p>
    <w:p w14:paraId="1A7C501B" w14:textId="77777777" w:rsidR="006D5AE6" w:rsidRPr="00AA6C6A" w:rsidRDefault="006D5AE6" w:rsidP="00AA6C6A">
      <w:pPr>
        <w:spacing w:line="360" w:lineRule="auto"/>
        <w:jc w:val="both"/>
        <w:rPr>
          <w:rFonts w:ascii="Book Antiqua" w:hAnsi="Book Antiqua"/>
        </w:rPr>
      </w:pPr>
      <w:r w:rsidRPr="00AA6C6A">
        <w:rPr>
          <w:rFonts w:ascii="Book Antiqua" w:hAnsi="Book Antiqua"/>
        </w:rPr>
        <w:lastRenderedPageBreak/>
        <w:t xml:space="preserve">7 </w:t>
      </w:r>
      <w:r w:rsidRPr="00AA6C6A">
        <w:rPr>
          <w:rFonts w:ascii="Book Antiqua" w:hAnsi="Book Antiqua"/>
          <w:b/>
          <w:bCs/>
        </w:rPr>
        <w:t>Dasari BV</w:t>
      </w:r>
      <w:r w:rsidRPr="00AA6C6A">
        <w:rPr>
          <w:rFonts w:ascii="Book Antiqua" w:hAnsi="Book Antiqua"/>
        </w:rPr>
        <w:t xml:space="preserve">, Loan W, Carey DP. Spilled gallstones mimicking peritoneal metastases. </w:t>
      </w:r>
      <w:r w:rsidRPr="00AA6C6A">
        <w:rPr>
          <w:rFonts w:ascii="Book Antiqua" w:hAnsi="Book Antiqua"/>
          <w:i/>
          <w:iCs/>
        </w:rPr>
        <w:t>JSLS</w:t>
      </w:r>
      <w:r w:rsidRPr="00AA6C6A">
        <w:rPr>
          <w:rFonts w:ascii="Book Antiqua" w:hAnsi="Book Antiqua"/>
        </w:rPr>
        <w:t xml:space="preserve"> 2009; </w:t>
      </w:r>
      <w:r w:rsidRPr="00AA6C6A">
        <w:rPr>
          <w:rFonts w:ascii="Book Antiqua" w:hAnsi="Book Antiqua"/>
          <w:b/>
          <w:bCs/>
        </w:rPr>
        <w:t>13</w:t>
      </w:r>
      <w:r w:rsidRPr="00AA6C6A">
        <w:rPr>
          <w:rFonts w:ascii="Book Antiqua" w:hAnsi="Book Antiqua"/>
        </w:rPr>
        <w:t>: 73-76 [PMID: 19366546]</w:t>
      </w:r>
    </w:p>
    <w:p w14:paraId="2E19D43B"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8 </w:t>
      </w:r>
      <w:r w:rsidRPr="00AA6C6A">
        <w:rPr>
          <w:rFonts w:ascii="Book Antiqua" w:hAnsi="Book Antiqua"/>
          <w:b/>
          <w:bCs/>
        </w:rPr>
        <w:t>Arai T</w:t>
      </w:r>
      <w:r w:rsidRPr="00AA6C6A">
        <w:rPr>
          <w:rFonts w:ascii="Book Antiqua" w:hAnsi="Book Antiqua"/>
        </w:rPr>
        <w:t xml:space="preserve">, Ikeno T, Miyamoto H. Spilled gallstones mimicking a liver tumor. </w:t>
      </w:r>
      <w:r w:rsidRPr="00AA6C6A">
        <w:rPr>
          <w:rFonts w:ascii="Book Antiqua" w:hAnsi="Book Antiqua"/>
          <w:i/>
          <w:iCs/>
        </w:rPr>
        <w:t>Clin Gastroenterol Hepatol</w:t>
      </w:r>
      <w:r w:rsidRPr="00AA6C6A">
        <w:rPr>
          <w:rFonts w:ascii="Book Antiqua" w:hAnsi="Book Antiqua"/>
        </w:rPr>
        <w:t xml:space="preserve"> 2012; </w:t>
      </w:r>
      <w:r w:rsidRPr="00AA6C6A">
        <w:rPr>
          <w:rFonts w:ascii="Book Antiqua" w:hAnsi="Book Antiqua"/>
          <w:b/>
          <w:bCs/>
        </w:rPr>
        <w:t>10</w:t>
      </w:r>
      <w:r w:rsidRPr="00AA6C6A">
        <w:rPr>
          <w:rFonts w:ascii="Book Antiqua" w:hAnsi="Book Antiqua"/>
        </w:rPr>
        <w:t>: A32 [PMID: 22801058 DOI: 10.1016/j.cgh.2012.06.026]</w:t>
      </w:r>
    </w:p>
    <w:p w14:paraId="2FEFACA8"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9 </w:t>
      </w:r>
      <w:r w:rsidRPr="00AA6C6A">
        <w:rPr>
          <w:rFonts w:ascii="Book Antiqua" w:hAnsi="Book Antiqua"/>
          <w:b/>
          <w:bCs/>
        </w:rPr>
        <w:t>McVeigh G</w:t>
      </w:r>
      <w:r w:rsidRPr="00AA6C6A">
        <w:rPr>
          <w:rFonts w:ascii="Book Antiqua" w:hAnsi="Book Antiqua"/>
        </w:rPr>
        <w:t xml:space="preserve">, McComiskey M, McCluggage WG. Peritoneal bile granulomas identified at Cesarean section and mimicking disseminated malignancy. </w:t>
      </w:r>
      <w:r w:rsidRPr="00AA6C6A">
        <w:rPr>
          <w:rFonts w:ascii="Book Antiqua" w:hAnsi="Book Antiqua"/>
          <w:i/>
          <w:iCs/>
        </w:rPr>
        <w:t xml:space="preserve">Int J Surg </w:t>
      </w:r>
      <w:proofErr w:type="spellStart"/>
      <w:r w:rsidRPr="00AA6C6A">
        <w:rPr>
          <w:rFonts w:ascii="Book Antiqua" w:hAnsi="Book Antiqua"/>
          <w:i/>
          <w:iCs/>
        </w:rPr>
        <w:t>Pathol</w:t>
      </w:r>
      <w:proofErr w:type="spellEnd"/>
      <w:r w:rsidRPr="00AA6C6A">
        <w:rPr>
          <w:rFonts w:ascii="Book Antiqua" w:hAnsi="Book Antiqua"/>
        </w:rPr>
        <w:t xml:space="preserve"> 2012; </w:t>
      </w:r>
      <w:r w:rsidRPr="00AA6C6A">
        <w:rPr>
          <w:rFonts w:ascii="Book Antiqua" w:hAnsi="Book Antiqua"/>
          <w:b/>
          <w:bCs/>
        </w:rPr>
        <w:t>20</w:t>
      </w:r>
      <w:r w:rsidRPr="00AA6C6A">
        <w:rPr>
          <w:rFonts w:ascii="Book Antiqua" w:hAnsi="Book Antiqua"/>
        </w:rPr>
        <w:t>: 89-91 [PMID: 21632640 DOI: 10.1177/1066896911409930]</w:t>
      </w:r>
    </w:p>
    <w:p w14:paraId="18BF7EFA"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10 </w:t>
      </w:r>
      <w:r w:rsidRPr="00AA6C6A">
        <w:rPr>
          <w:rFonts w:ascii="Book Antiqua" w:hAnsi="Book Antiqua"/>
          <w:b/>
          <w:bCs/>
        </w:rPr>
        <w:t>Kim BS</w:t>
      </w:r>
      <w:r w:rsidRPr="00AA6C6A">
        <w:rPr>
          <w:rFonts w:ascii="Book Antiqua" w:hAnsi="Book Antiqua"/>
        </w:rPr>
        <w:t xml:space="preserve">, Joo SH, Kim HC. Spilled gallstones mimicking a retroperitoneal sarcoma following laparoscopic cholecystectomy. </w:t>
      </w:r>
      <w:r w:rsidRPr="00AA6C6A">
        <w:rPr>
          <w:rFonts w:ascii="Book Antiqua" w:hAnsi="Book Antiqua"/>
          <w:i/>
          <w:iCs/>
        </w:rPr>
        <w:t>World J Gastroenterol</w:t>
      </w:r>
      <w:r w:rsidRPr="00AA6C6A">
        <w:rPr>
          <w:rFonts w:ascii="Book Antiqua" w:hAnsi="Book Antiqua"/>
        </w:rPr>
        <w:t xml:space="preserve"> 2016; </w:t>
      </w:r>
      <w:r w:rsidRPr="00AA6C6A">
        <w:rPr>
          <w:rFonts w:ascii="Book Antiqua" w:hAnsi="Book Antiqua"/>
          <w:b/>
          <w:bCs/>
        </w:rPr>
        <w:t>22</w:t>
      </w:r>
      <w:r w:rsidRPr="00AA6C6A">
        <w:rPr>
          <w:rFonts w:ascii="Book Antiqua" w:hAnsi="Book Antiqua"/>
        </w:rPr>
        <w:t>: 4421-4426 [PMID: 27158213 DOI: 10.3748/</w:t>
      </w:r>
      <w:proofErr w:type="gramStart"/>
      <w:r w:rsidRPr="00AA6C6A">
        <w:rPr>
          <w:rFonts w:ascii="Book Antiqua" w:hAnsi="Book Antiqua"/>
        </w:rPr>
        <w:t>wjg.v22.i</w:t>
      </w:r>
      <w:proofErr w:type="gramEnd"/>
      <w:r w:rsidRPr="00AA6C6A">
        <w:rPr>
          <w:rFonts w:ascii="Book Antiqua" w:hAnsi="Book Antiqua"/>
        </w:rPr>
        <w:t>17.4421]</w:t>
      </w:r>
    </w:p>
    <w:p w14:paraId="0576FD6A"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11 </w:t>
      </w:r>
      <w:r w:rsidRPr="00AA6C6A">
        <w:rPr>
          <w:rFonts w:ascii="Book Antiqua" w:hAnsi="Book Antiqua"/>
          <w:b/>
          <w:bCs/>
        </w:rPr>
        <w:t>Suarez-Zamora DA</w:t>
      </w:r>
      <w:r w:rsidRPr="00AA6C6A">
        <w:rPr>
          <w:rFonts w:ascii="Book Antiqua" w:hAnsi="Book Antiqua"/>
        </w:rPr>
        <w:t xml:space="preserve">, Barrera-Herrera LE, Caceres-Mileo R, Palau-Lazaro MA. Intraperitoneal Granulomas Unexpectedly Found during a Cesarean Delivery: A Late Complication of Dropped Gallstones. </w:t>
      </w:r>
      <w:r w:rsidRPr="00AA6C6A">
        <w:rPr>
          <w:rFonts w:ascii="Book Antiqua" w:hAnsi="Book Antiqua"/>
          <w:i/>
          <w:iCs/>
        </w:rPr>
        <w:t xml:space="preserve">Case Rep </w:t>
      </w:r>
      <w:proofErr w:type="spellStart"/>
      <w:r w:rsidRPr="00AA6C6A">
        <w:rPr>
          <w:rFonts w:ascii="Book Antiqua" w:hAnsi="Book Antiqua"/>
          <w:i/>
          <w:iCs/>
        </w:rPr>
        <w:t>Pathol</w:t>
      </w:r>
      <w:proofErr w:type="spellEnd"/>
      <w:r w:rsidRPr="00AA6C6A">
        <w:rPr>
          <w:rFonts w:ascii="Book Antiqua" w:hAnsi="Book Antiqua"/>
        </w:rPr>
        <w:t xml:space="preserve"> 2017; </w:t>
      </w:r>
      <w:r w:rsidRPr="00AA6C6A">
        <w:rPr>
          <w:rFonts w:ascii="Book Antiqua" w:hAnsi="Book Antiqua"/>
          <w:b/>
          <w:bCs/>
        </w:rPr>
        <w:t>2017</w:t>
      </w:r>
      <w:r w:rsidRPr="00AA6C6A">
        <w:rPr>
          <w:rFonts w:ascii="Book Antiqua" w:hAnsi="Book Antiqua"/>
        </w:rPr>
        <w:t>: 4873273 [PMID: 29333309 DOI: 10.1155/2017/4873273]</w:t>
      </w:r>
    </w:p>
    <w:p w14:paraId="40E46EA6"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12 </w:t>
      </w:r>
      <w:r w:rsidRPr="00AA6C6A">
        <w:rPr>
          <w:rFonts w:ascii="Book Antiqua" w:hAnsi="Book Antiqua"/>
          <w:b/>
          <w:bCs/>
        </w:rPr>
        <w:t>Jeong H</w:t>
      </w:r>
      <w:r w:rsidRPr="00AA6C6A">
        <w:rPr>
          <w:rFonts w:ascii="Book Antiqua" w:hAnsi="Book Antiqua"/>
        </w:rPr>
        <w:t xml:space="preserve">, Lee HW, Jung HR, Hwang I, Kwon SY, Kang YN, Kim SP, Choe M. Bile Granuloma Mimicking Peritoneal Seeding: A Case Report. </w:t>
      </w:r>
      <w:r w:rsidRPr="00AA6C6A">
        <w:rPr>
          <w:rFonts w:ascii="Book Antiqua" w:hAnsi="Book Antiqua"/>
          <w:i/>
          <w:iCs/>
        </w:rPr>
        <w:t xml:space="preserve">J </w:t>
      </w:r>
      <w:proofErr w:type="spellStart"/>
      <w:r w:rsidRPr="00AA6C6A">
        <w:rPr>
          <w:rFonts w:ascii="Book Antiqua" w:hAnsi="Book Antiqua"/>
          <w:i/>
          <w:iCs/>
        </w:rPr>
        <w:t>Pathol</w:t>
      </w:r>
      <w:proofErr w:type="spellEnd"/>
      <w:r w:rsidRPr="00AA6C6A">
        <w:rPr>
          <w:rFonts w:ascii="Book Antiqua" w:hAnsi="Book Antiqua"/>
          <w:i/>
          <w:iCs/>
        </w:rPr>
        <w:t xml:space="preserve"> </w:t>
      </w:r>
      <w:proofErr w:type="spellStart"/>
      <w:r w:rsidRPr="00AA6C6A">
        <w:rPr>
          <w:rFonts w:ascii="Book Antiqua" w:hAnsi="Book Antiqua"/>
          <w:i/>
          <w:iCs/>
        </w:rPr>
        <w:t>Transl</w:t>
      </w:r>
      <w:proofErr w:type="spellEnd"/>
      <w:r w:rsidRPr="00AA6C6A">
        <w:rPr>
          <w:rFonts w:ascii="Book Antiqua" w:hAnsi="Book Antiqua"/>
          <w:i/>
          <w:iCs/>
        </w:rPr>
        <w:t xml:space="preserve"> Med</w:t>
      </w:r>
      <w:r w:rsidRPr="00AA6C6A">
        <w:rPr>
          <w:rFonts w:ascii="Book Antiqua" w:hAnsi="Book Antiqua"/>
        </w:rPr>
        <w:t xml:space="preserve"> 2018; </w:t>
      </w:r>
      <w:r w:rsidRPr="00AA6C6A">
        <w:rPr>
          <w:rFonts w:ascii="Book Antiqua" w:hAnsi="Book Antiqua"/>
          <w:b/>
          <w:bCs/>
        </w:rPr>
        <w:t>52</w:t>
      </w:r>
      <w:r w:rsidRPr="00AA6C6A">
        <w:rPr>
          <w:rFonts w:ascii="Book Antiqua" w:hAnsi="Book Antiqua"/>
        </w:rPr>
        <w:t>: 339-343 [PMID: 30008197 DOI: 10.4132/jptm.2018.06.02]</w:t>
      </w:r>
    </w:p>
    <w:p w14:paraId="1675B76A" w14:textId="77777777" w:rsidR="006D5AE6" w:rsidRPr="00AA6C6A" w:rsidRDefault="006D5AE6" w:rsidP="00AA6C6A">
      <w:pPr>
        <w:spacing w:line="360" w:lineRule="auto"/>
        <w:jc w:val="both"/>
        <w:rPr>
          <w:rFonts w:ascii="Book Antiqua" w:hAnsi="Book Antiqua"/>
        </w:rPr>
      </w:pPr>
      <w:r w:rsidRPr="00AA6C6A">
        <w:rPr>
          <w:rFonts w:ascii="Book Antiqua" w:hAnsi="Book Antiqua"/>
        </w:rPr>
        <w:t xml:space="preserve">13 </w:t>
      </w:r>
      <w:r w:rsidRPr="00AA6C6A">
        <w:rPr>
          <w:rFonts w:ascii="Book Antiqua" w:hAnsi="Book Antiqua"/>
          <w:b/>
          <w:bCs/>
        </w:rPr>
        <w:t>Capolupo GT</w:t>
      </w:r>
      <w:r w:rsidRPr="00AA6C6A">
        <w:rPr>
          <w:rFonts w:ascii="Book Antiqua" w:hAnsi="Book Antiqua"/>
        </w:rPr>
        <w:t xml:space="preserve">, </w:t>
      </w:r>
      <w:proofErr w:type="spellStart"/>
      <w:r w:rsidRPr="00AA6C6A">
        <w:rPr>
          <w:rFonts w:ascii="Book Antiqua" w:hAnsi="Book Antiqua"/>
        </w:rPr>
        <w:t>Mascianà</w:t>
      </w:r>
      <w:proofErr w:type="spellEnd"/>
      <w:r w:rsidRPr="00AA6C6A">
        <w:rPr>
          <w:rFonts w:ascii="Book Antiqua" w:hAnsi="Book Antiqua"/>
        </w:rPr>
        <w:t xml:space="preserve"> G, Carannante F, Caricato M. Spilled gallstones simulating peritoneal carcinomatosis: A case report and literature review. </w:t>
      </w:r>
      <w:r w:rsidRPr="00AA6C6A">
        <w:rPr>
          <w:rFonts w:ascii="Book Antiqua" w:hAnsi="Book Antiqua"/>
          <w:i/>
          <w:iCs/>
        </w:rPr>
        <w:t>Int J Surg Case Rep</w:t>
      </w:r>
      <w:r w:rsidRPr="00AA6C6A">
        <w:rPr>
          <w:rFonts w:ascii="Book Antiqua" w:hAnsi="Book Antiqua"/>
        </w:rPr>
        <w:t xml:space="preserve"> 2018; </w:t>
      </w:r>
      <w:r w:rsidRPr="00AA6C6A">
        <w:rPr>
          <w:rFonts w:ascii="Book Antiqua" w:hAnsi="Book Antiqua"/>
          <w:b/>
          <w:bCs/>
        </w:rPr>
        <w:t>48</w:t>
      </w:r>
      <w:r w:rsidRPr="00AA6C6A">
        <w:rPr>
          <w:rFonts w:ascii="Book Antiqua" w:hAnsi="Book Antiqua"/>
        </w:rPr>
        <w:t>: 113-121 [PMID: 29885915 DOI: 10.1016/j.ijscr.2018.04.016]</w:t>
      </w:r>
    </w:p>
    <w:p w14:paraId="3E34F814" w14:textId="77777777" w:rsidR="00A77B3E" w:rsidRPr="00AA6C6A" w:rsidRDefault="00A77B3E" w:rsidP="00AA6C6A">
      <w:pPr>
        <w:spacing w:line="360" w:lineRule="auto"/>
        <w:jc w:val="both"/>
        <w:rPr>
          <w:rFonts w:ascii="Book Antiqua" w:hAnsi="Book Antiqua"/>
        </w:rPr>
        <w:sectPr w:rsidR="00A77B3E" w:rsidRPr="00AA6C6A">
          <w:pgSz w:w="12240" w:h="15840"/>
          <w:pgMar w:top="1440" w:right="1440" w:bottom="1440" w:left="1440" w:header="720" w:footer="720" w:gutter="0"/>
          <w:cols w:space="720"/>
          <w:docGrid w:linePitch="360"/>
        </w:sectPr>
      </w:pPr>
    </w:p>
    <w:p w14:paraId="111DF754"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lastRenderedPageBreak/>
        <w:t>Footnotes</w:t>
      </w:r>
    </w:p>
    <w:p w14:paraId="45A60B36"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Informed consent statement: </w:t>
      </w:r>
      <w:r w:rsidRPr="00AA6C6A">
        <w:rPr>
          <w:rFonts w:ascii="Book Antiqua" w:eastAsia="Book Antiqua" w:hAnsi="Book Antiqua" w:cs="Book Antiqua"/>
        </w:rPr>
        <w:t>Informed consent was obtained from the patient for publication of this report and any accompanying images.</w:t>
      </w:r>
    </w:p>
    <w:p w14:paraId="0E08EB37" w14:textId="77777777" w:rsidR="00A77B3E" w:rsidRPr="00AA6C6A" w:rsidRDefault="00A77B3E" w:rsidP="00AA6C6A">
      <w:pPr>
        <w:spacing w:line="360" w:lineRule="auto"/>
        <w:jc w:val="both"/>
        <w:rPr>
          <w:rFonts w:ascii="Book Antiqua" w:hAnsi="Book Antiqua"/>
        </w:rPr>
      </w:pPr>
    </w:p>
    <w:p w14:paraId="0734533B"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Conflict-of-interest statement: </w:t>
      </w:r>
      <w:r w:rsidRPr="00AA6C6A">
        <w:rPr>
          <w:rFonts w:ascii="Book Antiqua" w:eastAsia="Book Antiqua" w:hAnsi="Book Antiqua" w:cs="Book Antiqua"/>
          <w:color w:val="000000"/>
        </w:rPr>
        <w:t>All the authors report no relevant conflicts of interest for this article.</w:t>
      </w:r>
    </w:p>
    <w:p w14:paraId="7D69C563" w14:textId="77777777" w:rsidR="00A77B3E" w:rsidRPr="00AA6C6A" w:rsidRDefault="00A77B3E" w:rsidP="00AA6C6A">
      <w:pPr>
        <w:spacing w:line="360" w:lineRule="auto"/>
        <w:jc w:val="both"/>
        <w:rPr>
          <w:rFonts w:ascii="Book Antiqua" w:hAnsi="Book Antiqua"/>
        </w:rPr>
      </w:pPr>
    </w:p>
    <w:p w14:paraId="5DC667B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CARE Checklist (2016) statement: </w:t>
      </w:r>
      <w:r w:rsidRPr="00AA6C6A">
        <w:rPr>
          <w:rFonts w:ascii="Book Antiqua" w:eastAsia="Book Antiqua" w:hAnsi="Book Antiqua" w:cs="Book Antiqua"/>
          <w:color w:val="000000"/>
        </w:rPr>
        <w:t>The authors have read the CARE Checklist (2016), and the manuscript was prepared and revised according to the CARE Checklist (2016).</w:t>
      </w:r>
    </w:p>
    <w:p w14:paraId="1F84CD8A" w14:textId="77777777" w:rsidR="00A77B3E" w:rsidRPr="00AA6C6A" w:rsidRDefault="00A77B3E" w:rsidP="00AA6C6A">
      <w:pPr>
        <w:spacing w:line="360" w:lineRule="auto"/>
        <w:jc w:val="both"/>
        <w:rPr>
          <w:rFonts w:ascii="Book Antiqua" w:hAnsi="Book Antiqua"/>
        </w:rPr>
      </w:pPr>
    </w:p>
    <w:p w14:paraId="44CDF19D"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bCs/>
        </w:rPr>
        <w:t xml:space="preserve">Open-Access: </w:t>
      </w:r>
      <w:r w:rsidRPr="00AA6C6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A6C6A">
        <w:rPr>
          <w:rFonts w:ascii="Book Antiqua" w:eastAsia="Book Antiqua" w:hAnsi="Book Antiqua" w:cs="Book Antiqua"/>
        </w:rPr>
        <w:t>NonCommercial</w:t>
      </w:r>
      <w:proofErr w:type="spellEnd"/>
      <w:r w:rsidRPr="00AA6C6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BADCA4" w14:textId="77777777" w:rsidR="00A77B3E" w:rsidRPr="00AA6C6A" w:rsidRDefault="00A77B3E" w:rsidP="00AA6C6A">
      <w:pPr>
        <w:spacing w:line="360" w:lineRule="auto"/>
        <w:jc w:val="both"/>
        <w:rPr>
          <w:rFonts w:ascii="Book Antiqua" w:hAnsi="Book Antiqua"/>
        </w:rPr>
      </w:pPr>
    </w:p>
    <w:p w14:paraId="3AAF59CB"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Provenance and peer review: </w:t>
      </w:r>
      <w:r w:rsidRPr="00AA6C6A">
        <w:rPr>
          <w:rFonts w:ascii="Book Antiqua" w:eastAsia="Book Antiqua" w:hAnsi="Book Antiqua" w:cs="Book Antiqua"/>
        </w:rPr>
        <w:t>Unsolicited article; Externally peer reviewed.</w:t>
      </w:r>
    </w:p>
    <w:p w14:paraId="74148EE5"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Peer-review model: </w:t>
      </w:r>
      <w:r w:rsidRPr="00AA6C6A">
        <w:rPr>
          <w:rFonts w:ascii="Book Antiqua" w:eastAsia="Book Antiqua" w:hAnsi="Book Antiqua" w:cs="Book Antiqua"/>
        </w:rPr>
        <w:t>Single blind</w:t>
      </w:r>
    </w:p>
    <w:p w14:paraId="53BAD257" w14:textId="77777777" w:rsidR="00A77B3E" w:rsidRPr="00AA6C6A" w:rsidRDefault="00A77B3E" w:rsidP="00AA6C6A">
      <w:pPr>
        <w:spacing w:line="360" w:lineRule="auto"/>
        <w:jc w:val="both"/>
        <w:rPr>
          <w:rFonts w:ascii="Book Antiqua" w:hAnsi="Book Antiqua"/>
        </w:rPr>
      </w:pPr>
    </w:p>
    <w:p w14:paraId="412423DB"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Peer-review started: </w:t>
      </w:r>
      <w:r w:rsidRPr="00AA6C6A">
        <w:rPr>
          <w:rFonts w:ascii="Book Antiqua" w:eastAsia="Book Antiqua" w:hAnsi="Book Antiqua" w:cs="Book Antiqua"/>
        </w:rPr>
        <w:t>November 14, 2023</w:t>
      </w:r>
    </w:p>
    <w:p w14:paraId="228050A4"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First decision: </w:t>
      </w:r>
      <w:r w:rsidRPr="00AA6C6A">
        <w:rPr>
          <w:rFonts w:ascii="Book Antiqua" w:eastAsia="Book Antiqua" w:hAnsi="Book Antiqua" w:cs="Book Antiqua"/>
        </w:rPr>
        <w:t>December 6, 2023</w:t>
      </w:r>
    </w:p>
    <w:p w14:paraId="2FA27361"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Article in press: </w:t>
      </w:r>
    </w:p>
    <w:p w14:paraId="063114E0" w14:textId="77777777" w:rsidR="00A77B3E" w:rsidRPr="00AA6C6A" w:rsidRDefault="00A77B3E" w:rsidP="00AA6C6A">
      <w:pPr>
        <w:spacing w:line="360" w:lineRule="auto"/>
        <w:jc w:val="both"/>
        <w:rPr>
          <w:rFonts w:ascii="Book Antiqua" w:hAnsi="Book Antiqua"/>
        </w:rPr>
      </w:pPr>
    </w:p>
    <w:p w14:paraId="23FA978A" w14:textId="7F1961E3"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Specialty type: </w:t>
      </w:r>
      <w:r w:rsidR="006D5AE6" w:rsidRPr="00AA6C6A">
        <w:rPr>
          <w:rFonts w:ascii="Book Antiqua" w:eastAsia="Book Antiqua" w:hAnsi="Book Antiqua" w:cs="Book Antiqua"/>
        </w:rPr>
        <w:t>Gastroenterology and hepatology</w:t>
      </w:r>
    </w:p>
    <w:p w14:paraId="5F944B85"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 xml:space="preserve">Country/Territory of origin: </w:t>
      </w:r>
      <w:r w:rsidRPr="00AA6C6A">
        <w:rPr>
          <w:rFonts w:ascii="Book Antiqua" w:eastAsia="Book Antiqua" w:hAnsi="Book Antiqua" w:cs="Book Antiqua"/>
        </w:rPr>
        <w:t>Taiwan</w:t>
      </w:r>
    </w:p>
    <w:p w14:paraId="5722049B"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b/>
          <w:color w:val="000000"/>
        </w:rPr>
        <w:t>Peer-review report’s scientific quality classification</w:t>
      </w:r>
    </w:p>
    <w:p w14:paraId="4F179F99"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Grade A (Excellent): 0</w:t>
      </w:r>
    </w:p>
    <w:p w14:paraId="5852A2FF"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lastRenderedPageBreak/>
        <w:t>Grade B (Very good): 0</w:t>
      </w:r>
    </w:p>
    <w:p w14:paraId="7543F87C"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Grade C (Good): C</w:t>
      </w:r>
    </w:p>
    <w:p w14:paraId="4BA0A3CF"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Grade D (Fair): 0</w:t>
      </w:r>
    </w:p>
    <w:p w14:paraId="6CB9124A" w14:textId="77777777" w:rsidR="00A77B3E" w:rsidRPr="00AA6C6A" w:rsidRDefault="000151BF" w:rsidP="00AA6C6A">
      <w:pPr>
        <w:spacing w:line="360" w:lineRule="auto"/>
        <w:jc w:val="both"/>
        <w:rPr>
          <w:rFonts w:ascii="Book Antiqua" w:hAnsi="Book Antiqua"/>
        </w:rPr>
      </w:pPr>
      <w:r w:rsidRPr="00AA6C6A">
        <w:rPr>
          <w:rFonts w:ascii="Book Antiqua" w:eastAsia="Book Antiqua" w:hAnsi="Book Antiqua" w:cs="Book Antiqua"/>
        </w:rPr>
        <w:t>Grade E (Poor): 0</w:t>
      </w:r>
    </w:p>
    <w:p w14:paraId="12FF95C6" w14:textId="77777777" w:rsidR="00A77B3E" w:rsidRPr="00AA6C6A" w:rsidRDefault="00A77B3E" w:rsidP="00AA6C6A">
      <w:pPr>
        <w:spacing w:line="360" w:lineRule="auto"/>
        <w:jc w:val="both"/>
        <w:rPr>
          <w:rFonts w:ascii="Book Antiqua" w:hAnsi="Book Antiqua"/>
        </w:rPr>
      </w:pPr>
    </w:p>
    <w:p w14:paraId="72218E31" w14:textId="776ABABF" w:rsidR="00A77B3E" w:rsidRPr="00AA6C6A" w:rsidRDefault="000151BF" w:rsidP="00AA6C6A">
      <w:pPr>
        <w:spacing w:line="360" w:lineRule="auto"/>
        <w:jc w:val="both"/>
        <w:rPr>
          <w:rFonts w:ascii="Book Antiqua" w:hAnsi="Book Antiqua"/>
        </w:rPr>
        <w:sectPr w:rsidR="00A77B3E" w:rsidRPr="00AA6C6A">
          <w:pgSz w:w="12240" w:h="15840"/>
          <w:pgMar w:top="1440" w:right="1440" w:bottom="1440" w:left="1440" w:header="720" w:footer="720" w:gutter="0"/>
          <w:cols w:space="720"/>
          <w:docGrid w:linePitch="360"/>
        </w:sectPr>
      </w:pPr>
      <w:r w:rsidRPr="00AA6C6A">
        <w:rPr>
          <w:rFonts w:ascii="Book Antiqua" w:eastAsia="Book Antiqua" w:hAnsi="Book Antiqua" w:cs="Book Antiqua"/>
          <w:b/>
          <w:color w:val="000000"/>
        </w:rPr>
        <w:t xml:space="preserve">P-Reviewer: </w:t>
      </w:r>
      <w:r w:rsidRPr="00AA6C6A">
        <w:rPr>
          <w:rFonts w:ascii="Book Antiqua" w:eastAsia="Book Antiqua" w:hAnsi="Book Antiqua" w:cs="Book Antiqua"/>
        </w:rPr>
        <w:t>Kim BS, South Korea</w:t>
      </w:r>
      <w:r w:rsidRPr="00AA6C6A">
        <w:rPr>
          <w:rFonts w:ascii="Book Antiqua" w:eastAsia="Book Antiqua" w:hAnsi="Book Antiqua" w:cs="Book Antiqua"/>
          <w:b/>
          <w:color w:val="000000"/>
        </w:rPr>
        <w:t xml:space="preserve"> S-Editor: </w:t>
      </w:r>
      <w:r w:rsidR="006D5AE6" w:rsidRPr="00AA6C6A">
        <w:rPr>
          <w:rFonts w:ascii="Book Antiqua" w:eastAsia="Book Antiqua" w:hAnsi="Book Antiqua" w:cs="Book Antiqua"/>
          <w:bCs/>
          <w:color w:val="000000"/>
        </w:rPr>
        <w:t>Wang JJ</w:t>
      </w:r>
      <w:r w:rsidRPr="00AA6C6A">
        <w:rPr>
          <w:rFonts w:ascii="Book Antiqua" w:eastAsia="Book Antiqua" w:hAnsi="Book Antiqua" w:cs="Book Antiqua"/>
          <w:b/>
          <w:color w:val="000000"/>
        </w:rPr>
        <w:t xml:space="preserve"> L-Editor:</w:t>
      </w:r>
      <w:r w:rsidRPr="00AA6C6A">
        <w:rPr>
          <w:rFonts w:ascii="Book Antiqua" w:eastAsia="Book Antiqua" w:hAnsi="Book Antiqua" w:cs="Book Antiqua"/>
          <w:bCs/>
          <w:color w:val="000000"/>
        </w:rPr>
        <w:t xml:space="preserve"> </w:t>
      </w:r>
      <w:r w:rsidR="006D5AE6" w:rsidRPr="00AA6C6A">
        <w:rPr>
          <w:rFonts w:ascii="Book Antiqua" w:eastAsia="Book Antiqua" w:hAnsi="Book Antiqua" w:cs="Book Antiqua"/>
          <w:bCs/>
          <w:color w:val="000000"/>
        </w:rPr>
        <w:t>A</w:t>
      </w:r>
      <w:r w:rsidRPr="00AA6C6A">
        <w:rPr>
          <w:rFonts w:ascii="Book Antiqua" w:eastAsia="Book Antiqua" w:hAnsi="Book Antiqua" w:cs="Book Antiqua"/>
          <w:b/>
          <w:color w:val="000000"/>
        </w:rPr>
        <w:t xml:space="preserve"> P-Editor: </w:t>
      </w:r>
    </w:p>
    <w:p w14:paraId="0C58CFA9" w14:textId="77777777" w:rsidR="00A77B3E" w:rsidRPr="00AA6C6A" w:rsidRDefault="000151BF" w:rsidP="00AA6C6A">
      <w:pPr>
        <w:spacing w:line="360" w:lineRule="auto"/>
        <w:jc w:val="both"/>
        <w:rPr>
          <w:rFonts w:ascii="Book Antiqua" w:eastAsia="Book Antiqua" w:hAnsi="Book Antiqua" w:cs="Book Antiqua"/>
          <w:b/>
          <w:color w:val="000000"/>
        </w:rPr>
      </w:pPr>
      <w:r w:rsidRPr="00AA6C6A">
        <w:rPr>
          <w:rFonts w:ascii="Book Antiqua" w:eastAsia="Book Antiqua" w:hAnsi="Book Antiqua" w:cs="Book Antiqua"/>
          <w:b/>
          <w:color w:val="000000"/>
        </w:rPr>
        <w:lastRenderedPageBreak/>
        <w:t>Figure Legends</w:t>
      </w:r>
    </w:p>
    <w:p w14:paraId="789CAE4D" w14:textId="20935CE4" w:rsidR="00FF56BF" w:rsidRPr="00AA6C6A" w:rsidRDefault="00FF56BF" w:rsidP="00AA6C6A">
      <w:pPr>
        <w:spacing w:line="360" w:lineRule="auto"/>
        <w:jc w:val="both"/>
        <w:rPr>
          <w:rFonts w:ascii="Book Antiqua" w:hAnsi="Book Antiqua"/>
        </w:rPr>
      </w:pPr>
      <w:r w:rsidRPr="00AA6C6A">
        <w:rPr>
          <w:rFonts w:ascii="Book Antiqua" w:hAnsi="Book Antiqua"/>
          <w:noProof/>
          <w:lang w:eastAsia="zh-TW"/>
        </w:rPr>
        <w:drawing>
          <wp:inline distT="0" distB="0" distL="0" distR="0" wp14:anchorId="505F4EC3" wp14:editId="5B542C94">
            <wp:extent cx="3655627" cy="2895600"/>
            <wp:effectExtent l="0" t="0" r="0" b="0"/>
            <wp:docPr id="712723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23495" name=""/>
                    <pic:cNvPicPr/>
                  </pic:nvPicPr>
                  <pic:blipFill>
                    <a:blip r:embed="rId7"/>
                    <a:stretch>
                      <a:fillRect/>
                    </a:stretch>
                  </pic:blipFill>
                  <pic:spPr>
                    <a:xfrm>
                      <a:off x="0" y="0"/>
                      <a:ext cx="3660859" cy="2899744"/>
                    </a:xfrm>
                    <a:prstGeom prst="rect">
                      <a:avLst/>
                    </a:prstGeom>
                  </pic:spPr>
                </pic:pic>
              </a:graphicData>
            </a:graphic>
          </wp:inline>
        </w:drawing>
      </w:r>
    </w:p>
    <w:p w14:paraId="697F9B47" w14:textId="606133C4" w:rsidR="00A77B3E" w:rsidRPr="00AA6C6A" w:rsidRDefault="000151BF" w:rsidP="00AA6C6A">
      <w:pPr>
        <w:spacing w:line="360" w:lineRule="auto"/>
        <w:jc w:val="both"/>
        <w:rPr>
          <w:rFonts w:ascii="Book Antiqua" w:eastAsia="Book Antiqua" w:hAnsi="Book Antiqua" w:cs="Book Antiqua"/>
          <w:b/>
          <w:bCs/>
        </w:rPr>
      </w:pPr>
      <w:r w:rsidRPr="00AA6C6A">
        <w:rPr>
          <w:rFonts w:ascii="Book Antiqua" w:eastAsia="Book Antiqua" w:hAnsi="Book Antiqua" w:cs="Book Antiqua"/>
          <w:b/>
          <w:bCs/>
        </w:rPr>
        <w:t xml:space="preserve">Figure </w:t>
      </w:r>
      <w:r w:rsidR="00B66D5A" w:rsidRPr="00AA6C6A">
        <w:rPr>
          <w:rFonts w:ascii="Book Antiqua" w:eastAsia="Book Antiqua" w:hAnsi="Book Antiqua" w:cs="Book Antiqua"/>
          <w:b/>
          <w:bCs/>
        </w:rPr>
        <w:t>1</w:t>
      </w:r>
      <w:r w:rsidRPr="00AA6C6A">
        <w:rPr>
          <w:rFonts w:ascii="Book Antiqua" w:eastAsia="Book Antiqua" w:hAnsi="Book Antiqua" w:cs="Book Antiqua"/>
          <w:b/>
          <w:bCs/>
        </w:rPr>
        <w:t xml:space="preserve"> </w:t>
      </w:r>
      <w:proofErr w:type="spellStart"/>
      <w:r w:rsidRPr="00AA6C6A">
        <w:rPr>
          <w:rFonts w:ascii="Book Antiqua" w:eastAsia="Book Antiqua" w:hAnsi="Book Antiqua" w:cs="Book Antiqua"/>
          <w:b/>
          <w:bCs/>
        </w:rPr>
        <w:t>Cholelith</w:t>
      </w:r>
      <w:proofErr w:type="spellEnd"/>
      <w:r w:rsidRPr="00AA6C6A">
        <w:rPr>
          <w:rFonts w:ascii="Book Antiqua" w:eastAsia="Book Antiqua" w:hAnsi="Book Antiqua" w:cs="Book Antiqua"/>
          <w:b/>
          <w:bCs/>
        </w:rPr>
        <w:t>-like mass with abscess on the surface of the S7 segment of the liver.</w:t>
      </w:r>
    </w:p>
    <w:p w14:paraId="074B7B99" w14:textId="77777777" w:rsidR="00FF56BF" w:rsidRPr="00AA6C6A" w:rsidRDefault="00FF56BF" w:rsidP="00AA6C6A">
      <w:pPr>
        <w:spacing w:line="360" w:lineRule="auto"/>
        <w:jc w:val="both"/>
        <w:rPr>
          <w:rFonts w:ascii="Book Antiqua" w:hAnsi="Book Antiqua"/>
        </w:rPr>
        <w:sectPr w:rsidR="00FF56BF" w:rsidRPr="00AA6C6A">
          <w:pgSz w:w="12240" w:h="15840"/>
          <w:pgMar w:top="1440" w:right="1440" w:bottom="1440" w:left="1440" w:header="720" w:footer="720" w:gutter="0"/>
          <w:cols w:space="720"/>
          <w:docGrid w:linePitch="360"/>
        </w:sectPr>
      </w:pPr>
    </w:p>
    <w:p w14:paraId="67CFA14A" w14:textId="259AA100" w:rsidR="000D55DC" w:rsidRPr="00AA6C6A" w:rsidRDefault="000D55DC" w:rsidP="00AA6C6A">
      <w:pPr>
        <w:spacing w:line="360" w:lineRule="auto"/>
        <w:jc w:val="both"/>
        <w:rPr>
          <w:rFonts w:ascii="Book Antiqua" w:hAnsi="Book Antiqua"/>
        </w:rPr>
      </w:pPr>
      <w:r w:rsidRPr="00AA6C6A">
        <w:rPr>
          <w:rFonts w:ascii="Book Antiqua" w:hAnsi="Book Antiqua"/>
          <w:noProof/>
          <w:lang w:eastAsia="zh-TW"/>
        </w:rPr>
        <w:lastRenderedPageBreak/>
        <w:drawing>
          <wp:inline distT="0" distB="0" distL="0" distR="0" wp14:anchorId="381F3785" wp14:editId="0DB4E800">
            <wp:extent cx="5516880" cy="623011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jpg"/>
                    <pic:cNvPicPr/>
                  </pic:nvPicPr>
                  <pic:blipFill>
                    <a:blip r:embed="rId8">
                      <a:extLst>
                        <a:ext uri="{28A0092B-C50C-407E-A947-70E740481C1C}">
                          <a14:useLocalDpi xmlns:a14="http://schemas.microsoft.com/office/drawing/2010/main" val="0"/>
                        </a:ext>
                      </a:extLst>
                    </a:blip>
                    <a:stretch>
                      <a:fillRect/>
                    </a:stretch>
                  </pic:blipFill>
                  <pic:spPr>
                    <a:xfrm>
                      <a:off x="0" y="0"/>
                      <a:ext cx="5516880" cy="6230112"/>
                    </a:xfrm>
                    <a:prstGeom prst="rect">
                      <a:avLst/>
                    </a:prstGeom>
                  </pic:spPr>
                </pic:pic>
              </a:graphicData>
            </a:graphic>
          </wp:inline>
        </w:drawing>
      </w:r>
    </w:p>
    <w:p w14:paraId="7ED71A77" w14:textId="77777777" w:rsidR="00B66D5A" w:rsidRPr="00AA6C6A" w:rsidRDefault="00B66D5A" w:rsidP="00AA6C6A">
      <w:pPr>
        <w:spacing w:line="360" w:lineRule="auto"/>
        <w:jc w:val="both"/>
        <w:rPr>
          <w:rFonts w:ascii="Book Antiqua" w:eastAsia="Book Antiqua" w:hAnsi="Book Antiqua" w:cs="Book Antiqua"/>
        </w:rPr>
      </w:pPr>
      <w:r w:rsidRPr="00AA6C6A">
        <w:rPr>
          <w:rFonts w:ascii="Book Antiqua" w:eastAsia="Book Antiqua" w:hAnsi="Book Antiqua" w:cs="Book Antiqua"/>
          <w:b/>
          <w:bCs/>
        </w:rPr>
        <w:t>Figure 2 Suspected local recurrence or metastasis on abdominal computed tomography scan.</w:t>
      </w:r>
      <w:r w:rsidRPr="00AA6C6A">
        <w:rPr>
          <w:rFonts w:ascii="Book Antiqua" w:eastAsia="Book Antiqua" w:hAnsi="Book Antiqua" w:cs="Book Antiqua"/>
        </w:rPr>
        <w:t xml:space="preserve"> A: August 2022; B: December 2022; C: March 2023.</w:t>
      </w:r>
    </w:p>
    <w:p w14:paraId="0A1E7E09" w14:textId="77777777" w:rsidR="00B66D5A" w:rsidRPr="00AA6C6A" w:rsidRDefault="00B66D5A" w:rsidP="00AA6C6A">
      <w:pPr>
        <w:spacing w:line="360" w:lineRule="auto"/>
        <w:jc w:val="both"/>
        <w:rPr>
          <w:rFonts w:ascii="Book Antiqua" w:eastAsia="Book Antiqua" w:hAnsi="Book Antiqua" w:cs="Book Antiqua"/>
        </w:rPr>
        <w:sectPr w:rsidR="00B66D5A" w:rsidRPr="00AA6C6A">
          <w:pgSz w:w="12240" w:h="15840"/>
          <w:pgMar w:top="1440" w:right="1440" w:bottom="1440" w:left="1440" w:header="720" w:footer="720" w:gutter="0"/>
          <w:cols w:space="720"/>
          <w:docGrid w:linePitch="360"/>
        </w:sectPr>
      </w:pPr>
    </w:p>
    <w:p w14:paraId="684954C5" w14:textId="77777777" w:rsidR="00B66D5A" w:rsidRPr="00AA6C6A" w:rsidRDefault="00B66D5A" w:rsidP="00AA6C6A">
      <w:pPr>
        <w:spacing w:line="360" w:lineRule="auto"/>
        <w:jc w:val="both"/>
        <w:rPr>
          <w:rFonts w:ascii="Book Antiqua" w:hAnsi="Book Antiqua"/>
        </w:rPr>
      </w:pPr>
      <w:r w:rsidRPr="00AA6C6A">
        <w:rPr>
          <w:rFonts w:ascii="Book Antiqua" w:hAnsi="Book Antiqua"/>
          <w:noProof/>
          <w:lang w:eastAsia="zh-TW"/>
        </w:rPr>
        <w:lastRenderedPageBreak/>
        <w:drawing>
          <wp:inline distT="0" distB="0" distL="0" distR="0" wp14:anchorId="7756BA3D" wp14:editId="5533B2EA">
            <wp:extent cx="4275190" cy="3322608"/>
            <wp:effectExtent l="0" t="0" r="0" b="0"/>
            <wp:docPr id="465940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40716" name=""/>
                    <pic:cNvPicPr/>
                  </pic:nvPicPr>
                  <pic:blipFill>
                    <a:blip r:embed="rId9"/>
                    <a:stretch>
                      <a:fillRect/>
                    </a:stretch>
                  </pic:blipFill>
                  <pic:spPr>
                    <a:xfrm>
                      <a:off x="0" y="0"/>
                      <a:ext cx="4275190" cy="3322608"/>
                    </a:xfrm>
                    <a:prstGeom prst="rect">
                      <a:avLst/>
                    </a:prstGeom>
                  </pic:spPr>
                </pic:pic>
              </a:graphicData>
            </a:graphic>
          </wp:inline>
        </w:drawing>
      </w:r>
    </w:p>
    <w:p w14:paraId="6045F862" w14:textId="77777777" w:rsidR="00B66D5A" w:rsidRPr="00AA6C6A" w:rsidRDefault="00B66D5A" w:rsidP="00AA6C6A">
      <w:pPr>
        <w:spacing w:line="360" w:lineRule="auto"/>
        <w:jc w:val="both"/>
        <w:rPr>
          <w:rFonts w:ascii="Book Antiqua" w:eastAsia="Book Antiqua" w:hAnsi="Book Antiqua" w:cs="Book Antiqua"/>
          <w:b/>
          <w:bCs/>
        </w:rPr>
      </w:pPr>
      <w:r w:rsidRPr="00AA6C6A">
        <w:rPr>
          <w:rFonts w:ascii="Book Antiqua" w:eastAsia="Book Antiqua" w:hAnsi="Book Antiqua" w:cs="Book Antiqua"/>
          <w:b/>
          <w:bCs/>
        </w:rPr>
        <w:t xml:space="preserve">Figure 3 Suspected tumor seeding </w:t>
      </w:r>
      <w:r w:rsidRPr="00AA6C6A">
        <w:rPr>
          <w:rFonts w:ascii="Book Antiqua" w:eastAsia="Book Antiqua" w:hAnsi="Book Antiqua" w:cs="Book Antiqua"/>
          <w:b/>
          <w:bCs/>
          <w:i/>
          <w:iCs/>
        </w:rPr>
        <w:t>via</w:t>
      </w:r>
      <w:r w:rsidRPr="00AA6C6A">
        <w:rPr>
          <w:rFonts w:ascii="Book Antiqua" w:eastAsia="Book Antiqua" w:hAnsi="Book Antiqua" w:cs="Book Antiqua"/>
          <w:b/>
          <w:bCs/>
        </w:rPr>
        <w:t xml:space="preserve"> whole-body positron emission tomography.</w:t>
      </w:r>
    </w:p>
    <w:p w14:paraId="3B63A57B" w14:textId="77777777" w:rsidR="00B66D5A" w:rsidRPr="00AA6C6A" w:rsidRDefault="00B66D5A" w:rsidP="00AA6C6A">
      <w:pPr>
        <w:spacing w:line="360" w:lineRule="auto"/>
        <w:jc w:val="both"/>
        <w:rPr>
          <w:rFonts w:ascii="Book Antiqua" w:eastAsia="Book Antiqua" w:hAnsi="Book Antiqua" w:cs="Book Antiqua"/>
        </w:rPr>
        <w:sectPr w:rsidR="00B66D5A" w:rsidRPr="00AA6C6A">
          <w:pgSz w:w="12240" w:h="15840"/>
          <w:pgMar w:top="1440" w:right="1440" w:bottom="1440" w:left="1440" w:header="720" w:footer="720" w:gutter="0"/>
          <w:cols w:space="720"/>
          <w:docGrid w:linePitch="360"/>
        </w:sectPr>
      </w:pPr>
    </w:p>
    <w:p w14:paraId="5903F143" w14:textId="580E3F7E" w:rsidR="00FF56BF" w:rsidRPr="00AA6C6A" w:rsidRDefault="00FF56BF" w:rsidP="00AA6C6A">
      <w:pPr>
        <w:spacing w:line="360" w:lineRule="auto"/>
        <w:jc w:val="both"/>
        <w:rPr>
          <w:rFonts w:ascii="Book Antiqua" w:hAnsi="Book Antiqua"/>
        </w:rPr>
      </w:pPr>
      <w:r w:rsidRPr="00AA6C6A">
        <w:rPr>
          <w:rFonts w:ascii="Book Antiqua" w:hAnsi="Book Antiqua"/>
          <w:noProof/>
          <w:lang w:eastAsia="zh-TW"/>
        </w:rPr>
        <w:lastRenderedPageBreak/>
        <w:drawing>
          <wp:inline distT="0" distB="0" distL="0" distR="0" wp14:anchorId="35A69B04" wp14:editId="57A46BF7">
            <wp:extent cx="3756660" cy="2823114"/>
            <wp:effectExtent l="0" t="0" r="0" b="0"/>
            <wp:docPr id="1622213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3448" name=""/>
                    <pic:cNvPicPr/>
                  </pic:nvPicPr>
                  <pic:blipFill>
                    <a:blip r:embed="rId10"/>
                    <a:stretch>
                      <a:fillRect/>
                    </a:stretch>
                  </pic:blipFill>
                  <pic:spPr>
                    <a:xfrm>
                      <a:off x="0" y="0"/>
                      <a:ext cx="3760517" cy="2826013"/>
                    </a:xfrm>
                    <a:prstGeom prst="rect">
                      <a:avLst/>
                    </a:prstGeom>
                  </pic:spPr>
                </pic:pic>
              </a:graphicData>
            </a:graphic>
          </wp:inline>
        </w:drawing>
      </w:r>
    </w:p>
    <w:p w14:paraId="5F74EC7A" w14:textId="483DC85A" w:rsidR="00A77B3E" w:rsidRPr="00AA6C6A" w:rsidRDefault="000151BF" w:rsidP="00AA6C6A">
      <w:pPr>
        <w:spacing w:line="360" w:lineRule="auto"/>
        <w:jc w:val="both"/>
        <w:rPr>
          <w:rFonts w:ascii="Book Antiqua" w:eastAsia="Book Antiqua" w:hAnsi="Book Antiqua" w:cs="Book Antiqua"/>
        </w:rPr>
      </w:pPr>
      <w:r w:rsidRPr="00AA6C6A">
        <w:rPr>
          <w:rFonts w:ascii="Book Antiqua" w:eastAsia="Book Antiqua" w:hAnsi="Book Antiqua" w:cs="Book Antiqua"/>
          <w:b/>
          <w:bCs/>
        </w:rPr>
        <w:t xml:space="preserve">Figure 4 Histological examination of the partial </w:t>
      </w:r>
      <w:r w:rsidR="006D5AE6" w:rsidRPr="00AA6C6A">
        <w:rPr>
          <w:rFonts w:ascii="Book Antiqua" w:eastAsia="Book Antiqua" w:hAnsi="Book Antiqua" w:cs="Book Antiqua"/>
          <w:b/>
          <w:bCs/>
        </w:rPr>
        <w:t xml:space="preserve">resection </w:t>
      </w:r>
      <w:proofErr w:type="spellStart"/>
      <w:r w:rsidRPr="00AA6C6A">
        <w:rPr>
          <w:rFonts w:ascii="Book Antiqua" w:eastAsia="Book Antiqua" w:hAnsi="Book Antiqua" w:cs="Book Antiqua"/>
          <w:b/>
          <w:bCs/>
        </w:rPr>
        <w:t>resection</w:t>
      </w:r>
      <w:proofErr w:type="spellEnd"/>
      <w:r w:rsidRPr="00AA6C6A">
        <w:rPr>
          <w:rFonts w:ascii="Book Antiqua" w:eastAsia="Book Antiqua" w:hAnsi="Book Antiqua" w:cs="Book Antiqua"/>
          <w:b/>
          <w:bCs/>
        </w:rPr>
        <w:t xml:space="preserve"> </w:t>
      </w:r>
      <w:proofErr w:type="spellStart"/>
      <w:r w:rsidRPr="00AA6C6A">
        <w:rPr>
          <w:rFonts w:ascii="Book Antiqua" w:eastAsia="Book Antiqua" w:hAnsi="Book Antiqua" w:cs="Book Antiqua"/>
          <w:b/>
          <w:bCs/>
        </w:rPr>
        <w:t>omentum</w:t>
      </w:r>
      <w:proofErr w:type="spellEnd"/>
      <w:r w:rsidR="00FF56BF" w:rsidRPr="00AA6C6A">
        <w:rPr>
          <w:rFonts w:ascii="Book Antiqua" w:eastAsia="Book Antiqua" w:hAnsi="Book Antiqua" w:cs="Book Antiqua"/>
          <w:b/>
          <w:bCs/>
        </w:rPr>
        <w:t>.</w:t>
      </w:r>
      <w:r w:rsidRPr="00AA6C6A">
        <w:rPr>
          <w:rFonts w:ascii="Book Antiqua" w:eastAsia="Book Antiqua" w:hAnsi="Book Antiqua" w:cs="Book Antiqua"/>
        </w:rPr>
        <w:t xml:space="preserve"> </w:t>
      </w:r>
      <w:r w:rsidR="00FF56BF" w:rsidRPr="00AA6C6A">
        <w:rPr>
          <w:rFonts w:ascii="Book Antiqua" w:eastAsia="Book Antiqua" w:hAnsi="Book Antiqua" w:cs="Book Antiqua"/>
        </w:rPr>
        <w:t>B</w:t>
      </w:r>
      <w:r w:rsidRPr="00AA6C6A">
        <w:rPr>
          <w:rFonts w:ascii="Book Antiqua" w:eastAsia="Book Antiqua" w:hAnsi="Book Antiqua" w:cs="Book Antiqua"/>
        </w:rPr>
        <w:t>rownish foreign body substances were present and surrounded by purulent inflammatory cells and foreign body giant cells. Brownish</w:t>
      </w:r>
      <w:r w:rsidR="006D5AE6" w:rsidRPr="00AA6C6A">
        <w:rPr>
          <w:rFonts w:ascii="Book Antiqua" w:eastAsia="Book Antiqua" w:hAnsi="Book Antiqua" w:cs="Book Antiqua"/>
        </w:rPr>
        <w:t xml:space="preserve"> t</w:t>
      </w:r>
      <w:r w:rsidRPr="00AA6C6A">
        <w:rPr>
          <w:rFonts w:ascii="Book Antiqua" w:eastAsia="Book Antiqua" w:hAnsi="Book Antiqua" w:cs="Book Antiqua"/>
        </w:rPr>
        <w:t>he brownish foreign material was stone.</w:t>
      </w:r>
    </w:p>
    <w:p w14:paraId="65B2059D" w14:textId="77777777" w:rsidR="00FF56BF" w:rsidRPr="00AA6C6A" w:rsidRDefault="00FF56BF" w:rsidP="00AA6C6A">
      <w:pPr>
        <w:spacing w:line="360" w:lineRule="auto"/>
        <w:jc w:val="both"/>
        <w:rPr>
          <w:rFonts w:ascii="Book Antiqua" w:hAnsi="Book Antiqua"/>
        </w:rPr>
        <w:sectPr w:rsidR="00FF56BF" w:rsidRPr="00AA6C6A">
          <w:pgSz w:w="12240" w:h="15840"/>
          <w:pgMar w:top="1440" w:right="1440" w:bottom="1440" w:left="1440" w:header="720" w:footer="720" w:gutter="0"/>
          <w:cols w:space="720"/>
          <w:docGrid w:linePitch="360"/>
        </w:sectPr>
      </w:pPr>
    </w:p>
    <w:p w14:paraId="7B10FB1A"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rPr>
        <w:lastRenderedPageBreak/>
        <w:t>Table 1 Case reviews:</w:t>
      </w:r>
      <w:r w:rsidRPr="00AA6C6A">
        <w:rPr>
          <w:rFonts w:ascii="Book Antiqua" w:hAnsi="Book Antiqua"/>
          <w:b/>
          <w:bCs/>
        </w:rPr>
        <w:t xml:space="preserve"> Study characteristics of spilled stones mimicking cancer</w:t>
      </w:r>
    </w:p>
    <w:tbl>
      <w:tblPr>
        <w:tblW w:w="10491" w:type="dxa"/>
        <w:jc w:val="center"/>
        <w:tblLook w:val="04A0" w:firstRow="1" w:lastRow="0" w:firstColumn="1" w:lastColumn="0" w:noHBand="0" w:noVBand="1"/>
      </w:tblPr>
      <w:tblGrid>
        <w:gridCol w:w="1350"/>
        <w:gridCol w:w="1302"/>
        <w:gridCol w:w="2016"/>
        <w:gridCol w:w="1390"/>
        <w:gridCol w:w="1430"/>
        <w:gridCol w:w="1513"/>
        <w:gridCol w:w="1490"/>
      </w:tblGrid>
      <w:tr w:rsidR="00FF56BF" w:rsidRPr="00AA6C6A" w14:paraId="031C21D1" w14:textId="77777777" w:rsidTr="00FF56BF">
        <w:trPr>
          <w:jc w:val="center"/>
        </w:trPr>
        <w:tc>
          <w:tcPr>
            <w:tcW w:w="1350" w:type="dxa"/>
            <w:tcBorders>
              <w:top w:val="single" w:sz="4" w:space="0" w:color="auto"/>
              <w:bottom w:val="single" w:sz="4" w:space="0" w:color="auto"/>
            </w:tcBorders>
          </w:tcPr>
          <w:p w14:paraId="1058E910"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Ref.</w:t>
            </w:r>
          </w:p>
        </w:tc>
        <w:tc>
          <w:tcPr>
            <w:tcW w:w="1302" w:type="dxa"/>
            <w:tcBorders>
              <w:top w:val="single" w:sz="4" w:space="0" w:color="auto"/>
              <w:bottom w:val="single" w:sz="4" w:space="0" w:color="auto"/>
            </w:tcBorders>
          </w:tcPr>
          <w:p w14:paraId="3DF1C029"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Patient’s age and sex</w:t>
            </w:r>
          </w:p>
        </w:tc>
        <w:tc>
          <w:tcPr>
            <w:tcW w:w="2016" w:type="dxa"/>
            <w:tcBorders>
              <w:top w:val="single" w:sz="4" w:space="0" w:color="auto"/>
              <w:bottom w:val="single" w:sz="4" w:space="0" w:color="auto"/>
            </w:tcBorders>
          </w:tcPr>
          <w:p w14:paraId="7E65CB51"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Time after laparoscopic cholecystectomy</w:t>
            </w:r>
          </w:p>
        </w:tc>
        <w:tc>
          <w:tcPr>
            <w:tcW w:w="1390" w:type="dxa"/>
            <w:tcBorders>
              <w:top w:val="single" w:sz="4" w:space="0" w:color="auto"/>
              <w:bottom w:val="single" w:sz="4" w:space="0" w:color="auto"/>
            </w:tcBorders>
          </w:tcPr>
          <w:p w14:paraId="2235EE3E"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Symptoms</w:t>
            </w:r>
          </w:p>
        </w:tc>
        <w:tc>
          <w:tcPr>
            <w:tcW w:w="1430" w:type="dxa"/>
            <w:tcBorders>
              <w:top w:val="single" w:sz="4" w:space="0" w:color="auto"/>
              <w:bottom w:val="single" w:sz="4" w:space="0" w:color="auto"/>
            </w:tcBorders>
          </w:tcPr>
          <w:p w14:paraId="0A019845"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Imaging</w:t>
            </w:r>
          </w:p>
        </w:tc>
        <w:tc>
          <w:tcPr>
            <w:tcW w:w="1513" w:type="dxa"/>
            <w:tcBorders>
              <w:top w:val="single" w:sz="4" w:space="0" w:color="auto"/>
              <w:bottom w:val="single" w:sz="4" w:space="0" w:color="auto"/>
            </w:tcBorders>
          </w:tcPr>
          <w:p w14:paraId="7A3B3713"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Treatment</w:t>
            </w:r>
          </w:p>
        </w:tc>
        <w:tc>
          <w:tcPr>
            <w:tcW w:w="1490" w:type="dxa"/>
            <w:tcBorders>
              <w:top w:val="single" w:sz="4" w:space="0" w:color="auto"/>
              <w:bottom w:val="single" w:sz="4" w:space="0" w:color="auto"/>
            </w:tcBorders>
          </w:tcPr>
          <w:p w14:paraId="4CBCD3F4" w14:textId="77777777" w:rsidR="00FF56BF" w:rsidRPr="00AA6C6A" w:rsidRDefault="00FF56BF" w:rsidP="00AA6C6A">
            <w:pPr>
              <w:spacing w:line="360" w:lineRule="auto"/>
              <w:jc w:val="both"/>
              <w:rPr>
                <w:rFonts w:ascii="Book Antiqua" w:hAnsi="Book Antiqua"/>
                <w:b/>
                <w:bCs/>
              </w:rPr>
            </w:pPr>
            <w:r w:rsidRPr="00AA6C6A">
              <w:rPr>
                <w:rFonts w:ascii="Book Antiqua" w:hAnsi="Book Antiqua"/>
                <w:b/>
                <w:bCs/>
              </w:rPr>
              <w:t>Tumor marker</w:t>
            </w:r>
            <w:r w:rsidRPr="00AA6C6A">
              <w:rPr>
                <w:rFonts w:ascii="Book Antiqua" w:eastAsia="宋体" w:hAnsi="Book Antiqua"/>
                <w:b/>
                <w:bCs/>
                <w:lang w:eastAsia="zh-CN"/>
              </w:rPr>
              <w:t xml:space="preserve"> </w:t>
            </w:r>
            <w:r w:rsidRPr="00AA6C6A">
              <w:rPr>
                <w:rFonts w:ascii="Book Antiqua" w:hAnsi="Book Antiqua"/>
                <w:b/>
                <w:bCs/>
              </w:rPr>
              <w:t>(CEA and CA199)</w:t>
            </w:r>
          </w:p>
        </w:tc>
      </w:tr>
      <w:tr w:rsidR="00FF56BF" w:rsidRPr="00AA6C6A" w14:paraId="3FCB74CB" w14:textId="77777777" w:rsidTr="00FF56BF">
        <w:trPr>
          <w:jc w:val="center"/>
        </w:trPr>
        <w:tc>
          <w:tcPr>
            <w:tcW w:w="1350" w:type="dxa"/>
            <w:tcBorders>
              <w:top w:val="single" w:sz="4" w:space="0" w:color="auto"/>
            </w:tcBorders>
          </w:tcPr>
          <w:p w14:paraId="694A1129" w14:textId="17416055" w:rsidR="00FF56BF" w:rsidRPr="00AA6C6A" w:rsidRDefault="00FF56BF" w:rsidP="00AA6C6A">
            <w:pPr>
              <w:spacing w:line="360" w:lineRule="auto"/>
              <w:jc w:val="both"/>
              <w:rPr>
                <w:rFonts w:ascii="Book Antiqua" w:hAnsi="Book Antiqua"/>
              </w:rPr>
            </w:pPr>
            <w:r w:rsidRPr="00AA6C6A">
              <w:rPr>
                <w:rFonts w:ascii="Book Antiqua" w:hAnsi="Book Antiqua"/>
              </w:rPr>
              <w:t xml:space="preserve">Dasari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7]</w:t>
            </w:r>
            <w:r w:rsidRPr="00AA6C6A">
              <w:rPr>
                <w:rFonts w:ascii="Book Antiqua" w:hAnsi="Book Antiqua"/>
              </w:rPr>
              <w:t>, 2009</w:t>
            </w:r>
          </w:p>
        </w:tc>
        <w:tc>
          <w:tcPr>
            <w:tcW w:w="1302" w:type="dxa"/>
            <w:tcBorders>
              <w:top w:val="single" w:sz="4" w:space="0" w:color="auto"/>
            </w:tcBorders>
          </w:tcPr>
          <w:p w14:paraId="5981419D"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67 </w:t>
            </w:r>
            <w:proofErr w:type="spellStart"/>
            <w:r w:rsidRPr="00AA6C6A">
              <w:rPr>
                <w:rFonts w:ascii="Book Antiqua" w:hAnsi="Book Antiqua"/>
              </w:rPr>
              <w:t>yr</w:t>
            </w:r>
            <w:proofErr w:type="spellEnd"/>
            <w:r w:rsidRPr="00AA6C6A">
              <w:rPr>
                <w:rFonts w:ascii="Book Antiqua" w:hAnsi="Book Antiqua"/>
              </w:rPr>
              <w:t>/female</w:t>
            </w:r>
          </w:p>
        </w:tc>
        <w:tc>
          <w:tcPr>
            <w:tcW w:w="2016" w:type="dxa"/>
            <w:tcBorders>
              <w:top w:val="single" w:sz="4" w:space="0" w:color="auto"/>
            </w:tcBorders>
          </w:tcPr>
          <w:p w14:paraId="4EBF0E35"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2 </w:t>
            </w:r>
            <w:proofErr w:type="spellStart"/>
            <w:r w:rsidRPr="00AA6C6A">
              <w:rPr>
                <w:rFonts w:ascii="Book Antiqua" w:hAnsi="Book Antiqua"/>
              </w:rPr>
              <w:t>yr</w:t>
            </w:r>
            <w:proofErr w:type="spellEnd"/>
          </w:p>
        </w:tc>
        <w:tc>
          <w:tcPr>
            <w:tcW w:w="1390" w:type="dxa"/>
            <w:tcBorders>
              <w:top w:val="single" w:sz="4" w:space="0" w:color="auto"/>
            </w:tcBorders>
          </w:tcPr>
          <w:p w14:paraId="1290EFDB" w14:textId="77777777" w:rsidR="00FF56BF" w:rsidRPr="00AA6C6A" w:rsidRDefault="00FF56BF" w:rsidP="00AA6C6A">
            <w:pPr>
              <w:spacing w:line="360" w:lineRule="auto"/>
              <w:jc w:val="both"/>
              <w:rPr>
                <w:rFonts w:ascii="Book Antiqua" w:hAnsi="Book Antiqua"/>
              </w:rPr>
            </w:pPr>
            <w:r w:rsidRPr="00AA6C6A">
              <w:rPr>
                <w:rFonts w:ascii="Book Antiqua" w:hAnsi="Book Antiqua"/>
              </w:rPr>
              <w:t>Repeat attack of lower abdominal</w:t>
            </w:r>
          </w:p>
          <w:p w14:paraId="5D4E6DE9" w14:textId="77777777" w:rsidR="00FF56BF" w:rsidRPr="00AA6C6A" w:rsidRDefault="00FF56BF" w:rsidP="00AA6C6A">
            <w:pPr>
              <w:spacing w:line="360" w:lineRule="auto"/>
              <w:jc w:val="both"/>
              <w:rPr>
                <w:rFonts w:ascii="Book Antiqua" w:hAnsi="Book Antiqua"/>
              </w:rPr>
            </w:pPr>
            <w:r w:rsidRPr="00AA6C6A">
              <w:rPr>
                <w:rFonts w:ascii="Book Antiqua" w:hAnsi="Book Antiqua"/>
              </w:rPr>
              <w:t>pain</w:t>
            </w:r>
          </w:p>
        </w:tc>
        <w:tc>
          <w:tcPr>
            <w:tcW w:w="1430" w:type="dxa"/>
            <w:tcBorders>
              <w:top w:val="single" w:sz="4" w:space="0" w:color="auto"/>
            </w:tcBorders>
          </w:tcPr>
          <w:p w14:paraId="24DB7D2E" w14:textId="77777777" w:rsidR="00FF56BF" w:rsidRPr="00AA6C6A" w:rsidRDefault="00FF56BF" w:rsidP="00AA6C6A">
            <w:pPr>
              <w:spacing w:line="360" w:lineRule="auto"/>
              <w:jc w:val="both"/>
              <w:rPr>
                <w:rFonts w:ascii="Book Antiqua" w:hAnsi="Book Antiqua"/>
              </w:rPr>
            </w:pPr>
            <w:r w:rsidRPr="00AA6C6A">
              <w:rPr>
                <w:rFonts w:ascii="Book Antiqua" w:hAnsi="Book Antiqua"/>
              </w:rPr>
              <w:t>CT</w:t>
            </w:r>
          </w:p>
        </w:tc>
        <w:tc>
          <w:tcPr>
            <w:tcW w:w="1513" w:type="dxa"/>
            <w:tcBorders>
              <w:top w:val="single" w:sz="4" w:space="0" w:color="auto"/>
            </w:tcBorders>
          </w:tcPr>
          <w:p w14:paraId="135E1904" w14:textId="77777777" w:rsidR="00FF56BF" w:rsidRPr="00AA6C6A" w:rsidRDefault="00FF56BF" w:rsidP="00AA6C6A">
            <w:pPr>
              <w:spacing w:line="360" w:lineRule="auto"/>
              <w:jc w:val="both"/>
              <w:rPr>
                <w:rFonts w:ascii="Book Antiqua" w:hAnsi="Book Antiqua"/>
              </w:rPr>
            </w:pPr>
            <w:bookmarkStart w:id="1" w:name="_Hlk138514534"/>
            <w:r w:rsidRPr="00AA6C6A">
              <w:rPr>
                <w:rFonts w:ascii="Book Antiqua" w:hAnsi="Book Antiqua"/>
              </w:rPr>
              <w:t>Diagnostic laparoscopy</w:t>
            </w:r>
            <w:bookmarkEnd w:id="1"/>
          </w:p>
        </w:tc>
        <w:tc>
          <w:tcPr>
            <w:tcW w:w="1490" w:type="dxa"/>
            <w:tcBorders>
              <w:top w:val="single" w:sz="4" w:space="0" w:color="auto"/>
            </w:tcBorders>
          </w:tcPr>
          <w:p w14:paraId="1BF276FC" w14:textId="77777777" w:rsidR="00FF56BF" w:rsidRPr="00AA6C6A" w:rsidRDefault="00FF56BF" w:rsidP="00AA6C6A">
            <w:pPr>
              <w:spacing w:line="360" w:lineRule="auto"/>
              <w:jc w:val="both"/>
              <w:rPr>
                <w:rFonts w:ascii="Book Antiqua" w:hAnsi="Book Antiqua"/>
              </w:rPr>
            </w:pPr>
            <w:r w:rsidRPr="00AA6C6A">
              <w:rPr>
                <w:rFonts w:ascii="Book Antiqua" w:hAnsi="Book Antiqua"/>
              </w:rPr>
              <w:t>Normal range</w:t>
            </w:r>
          </w:p>
        </w:tc>
      </w:tr>
      <w:tr w:rsidR="00FF56BF" w:rsidRPr="00AA6C6A" w14:paraId="2FC6B235" w14:textId="77777777" w:rsidTr="00FF56BF">
        <w:trPr>
          <w:jc w:val="center"/>
        </w:trPr>
        <w:tc>
          <w:tcPr>
            <w:tcW w:w="1350" w:type="dxa"/>
          </w:tcPr>
          <w:p w14:paraId="7B4C6204" w14:textId="286DBA59" w:rsidR="00FF56BF" w:rsidRPr="00AA6C6A" w:rsidRDefault="00FF56BF" w:rsidP="00AA6C6A">
            <w:pPr>
              <w:spacing w:line="360" w:lineRule="auto"/>
              <w:jc w:val="both"/>
              <w:rPr>
                <w:rFonts w:ascii="Book Antiqua" w:hAnsi="Book Antiqua"/>
              </w:rPr>
            </w:pPr>
            <w:r w:rsidRPr="00AA6C6A">
              <w:rPr>
                <w:rFonts w:ascii="Book Antiqua" w:hAnsi="Book Antiqua"/>
              </w:rPr>
              <w:t xml:space="preserve">Arai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8]</w:t>
            </w:r>
            <w:r w:rsidRPr="00AA6C6A">
              <w:rPr>
                <w:rFonts w:ascii="Book Antiqua" w:hAnsi="Book Antiqua"/>
              </w:rPr>
              <w:t>, 2012</w:t>
            </w:r>
          </w:p>
        </w:tc>
        <w:tc>
          <w:tcPr>
            <w:tcW w:w="1302" w:type="dxa"/>
          </w:tcPr>
          <w:p w14:paraId="3C591E3A"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65 </w:t>
            </w:r>
            <w:proofErr w:type="spellStart"/>
            <w:r w:rsidRPr="00AA6C6A">
              <w:rPr>
                <w:rFonts w:ascii="Book Antiqua" w:hAnsi="Book Antiqua"/>
              </w:rPr>
              <w:t>yr</w:t>
            </w:r>
            <w:proofErr w:type="spellEnd"/>
            <w:r w:rsidRPr="00AA6C6A">
              <w:rPr>
                <w:rFonts w:ascii="Book Antiqua" w:hAnsi="Book Antiqua"/>
              </w:rPr>
              <w:t>/male</w:t>
            </w:r>
          </w:p>
        </w:tc>
        <w:tc>
          <w:tcPr>
            <w:tcW w:w="2016" w:type="dxa"/>
          </w:tcPr>
          <w:p w14:paraId="41E96AC4"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4 </w:t>
            </w:r>
            <w:proofErr w:type="spellStart"/>
            <w:r w:rsidRPr="00AA6C6A">
              <w:rPr>
                <w:rFonts w:ascii="Book Antiqua" w:hAnsi="Book Antiqua"/>
              </w:rPr>
              <w:t>yr</w:t>
            </w:r>
            <w:proofErr w:type="spellEnd"/>
          </w:p>
        </w:tc>
        <w:tc>
          <w:tcPr>
            <w:tcW w:w="1390" w:type="dxa"/>
          </w:tcPr>
          <w:p w14:paraId="32B1B6EC"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430" w:type="dxa"/>
          </w:tcPr>
          <w:p w14:paraId="66C34DC7" w14:textId="77777777" w:rsidR="00FF56BF" w:rsidRPr="00AA6C6A" w:rsidRDefault="00FF56BF" w:rsidP="00AA6C6A">
            <w:pPr>
              <w:spacing w:line="360" w:lineRule="auto"/>
              <w:jc w:val="both"/>
              <w:rPr>
                <w:rFonts w:ascii="Book Antiqua" w:hAnsi="Book Antiqua"/>
              </w:rPr>
            </w:pPr>
            <w:r w:rsidRPr="00AA6C6A">
              <w:rPr>
                <w:rFonts w:ascii="Book Antiqua" w:hAnsi="Book Antiqua"/>
              </w:rPr>
              <w:t>Ultrasound</w:t>
            </w:r>
          </w:p>
          <w:p w14:paraId="6D8BC786" w14:textId="77777777" w:rsidR="00FF56BF" w:rsidRPr="00AA6C6A" w:rsidRDefault="00FF56BF" w:rsidP="00AA6C6A">
            <w:pPr>
              <w:spacing w:line="360" w:lineRule="auto"/>
              <w:jc w:val="both"/>
              <w:rPr>
                <w:rFonts w:ascii="Book Antiqua" w:hAnsi="Book Antiqua"/>
              </w:rPr>
            </w:pPr>
            <w:r w:rsidRPr="00AA6C6A">
              <w:rPr>
                <w:rFonts w:ascii="Book Antiqua" w:hAnsi="Book Antiqua"/>
              </w:rPr>
              <w:t>CT</w:t>
            </w:r>
            <w:r w:rsidRPr="00AA6C6A">
              <w:rPr>
                <w:rFonts w:ascii="Book Antiqua" w:eastAsia="宋体" w:hAnsi="Book Antiqua"/>
                <w:lang w:eastAsia="zh-CN"/>
              </w:rPr>
              <w:t xml:space="preserve">, </w:t>
            </w:r>
            <w:r w:rsidRPr="00AA6C6A">
              <w:rPr>
                <w:rFonts w:ascii="Book Antiqua" w:hAnsi="Book Antiqua"/>
              </w:rPr>
              <w:t>MRI</w:t>
            </w:r>
          </w:p>
        </w:tc>
        <w:tc>
          <w:tcPr>
            <w:tcW w:w="1513" w:type="dxa"/>
          </w:tcPr>
          <w:p w14:paraId="26723FAA" w14:textId="77777777" w:rsidR="00FF56BF" w:rsidRPr="00AA6C6A" w:rsidRDefault="00FF56BF" w:rsidP="00AA6C6A">
            <w:pPr>
              <w:spacing w:line="360" w:lineRule="auto"/>
              <w:jc w:val="both"/>
              <w:rPr>
                <w:rFonts w:ascii="Book Antiqua" w:hAnsi="Book Antiqua"/>
              </w:rPr>
            </w:pPr>
            <w:r w:rsidRPr="00AA6C6A">
              <w:rPr>
                <w:rFonts w:ascii="Book Antiqua" w:hAnsi="Book Antiqua"/>
              </w:rPr>
              <w:t>Partial resection of the liver and right diaphragm</w:t>
            </w:r>
          </w:p>
        </w:tc>
        <w:tc>
          <w:tcPr>
            <w:tcW w:w="1490" w:type="dxa"/>
          </w:tcPr>
          <w:p w14:paraId="08012A76" w14:textId="77777777" w:rsidR="00FF56BF" w:rsidRPr="00AA6C6A" w:rsidRDefault="00FF56BF" w:rsidP="00AA6C6A">
            <w:pPr>
              <w:spacing w:line="360" w:lineRule="auto"/>
              <w:jc w:val="both"/>
              <w:rPr>
                <w:rFonts w:ascii="Book Antiqua" w:hAnsi="Book Antiqua"/>
              </w:rPr>
            </w:pPr>
            <w:r w:rsidRPr="00AA6C6A">
              <w:rPr>
                <w:rFonts w:ascii="Book Antiqua" w:hAnsi="Book Antiqua"/>
              </w:rPr>
              <w:t>Normal range</w:t>
            </w:r>
          </w:p>
        </w:tc>
      </w:tr>
      <w:tr w:rsidR="00FF56BF" w:rsidRPr="00AA6C6A" w14:paraId="11C19697" w14:textId="77777777" w:rsidTr="00FF56BF">
        <w:trPr>
          <w:jc w:val="center"/>
        </w:trPr>
        <w:tc>
          <w:tcPr>
            <w:tcW w:w="1350" w:type="dxa"/>
          </w:tcPr>
          <w:p w14:paraId="74AF5DB6" w14:textId="508D7A3D" w:rsidR="00FF56BF" w:rsidRPr="00AA6C6A" w:rsidRDefault="00FF56BF" w:rsidP="00AA6C6A">
            <w:pPr>
              <w:spacing w:line="360" w:lineRule="auto"/>
              <w:jc w:val="both"/>
              <w:rPr>
                <w:rFonts w:ascii="Book Antiqua" w:hAnsi="Book Antiqua"/>
              </w:rPr>
            </w:pPr>
            <w:r w:rsidRPr="00AA6C6A">
              <w:rPr>
                <w:rFonts w:ascii="Book Antiqua" w:hAnsi="Book Antiqua"/>
              </w:rPr>
              <w:t xml:space="preserve">McVeigh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9]</w:t>
            </w:r>
            <w:r w:rsidRPr="00AA6C6A">
              <w:rPr>
                <w:rFonts w:ascii="Book Antiqua" w:hAnsi="Book Antiqua"/>
              </w:rPr>
              <w:t>, 2012</w:t>
            </w:r>
          </w:p>
        </w:tc>
        <w:tc>
          <w:tcPr>
            <w:tcW w:w="1302" w:type="dxa"/>
          </w:tcPr>
          <w:p w14:paraId="06AB13BE"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37 </w:t>
            </w:r>
            <w:proofErr w:type="spellStart"/>
            <w:r w:rsidRPr="00AA6C6A">
              <w:rPr>
                <w:rFonts w:ascii="Book Antiqua" w:hAnsi="Book Antiqua"/>
              </w:rPr>
              <w:t>yr</w:t>
            </w:r>
            <w:proofErr w:type="spellEnd"/>
            <w:r w:rsidRPr="00AA6C6A">
              <w:rPr>
                <w:rFonts w:ascii="Book Antiqua" w:hAnsi="Book Antiqua"/>
              </w:rPr>
              <w:t>/female</w:t>
            </w:r>
          </w:p>
        </w:tc>
        <w:tc>
          <w:tcPr>
            <w:tcW w:w="2016" w:type="dxa"/>
          </w:tcPr>
          <w:p w14:paraId="6C2126FA"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3 </w:t>
            </w:r>
            <w:proofErr w:type="spellStart"/>
            <w:r w:rsidRPr="00AA6C6A">
              <w:rPr>
                <w:rFonts w:ascii="Book Antiqua" w:hAnsi="Book Antiqua"/>
              </w:rPr>
              <w:t>yr</w:t>
            </w:r>
            <w:proofErr w:type="spellEnd"/>
          </w:p>
        </w:tc>
        <w:tc>
          <w:tcPr>
            <w:tcW w:w="1390" w:type="dxa"/>
          </w:tcPr>
          <w:p w14:paraId="4EE1458C"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430" w:type="dxa"/>
          </w:tcPr>
          <w:p w14:paraId="3335E819"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513" w:type="dxa"/>
          </w:tcPr>
          <w:p w14:paraId="3615D190" w14:textId="77777777" w:rsidR="00FF56BF" w:rsidRPr="00AA6C6A" w:rsidRDefault="00FF56BF" w:rsidP="00AA6C6A">
            <w:pPr>
              <w:spacing w:line="360" w:lineRule="auto"/>
              <w:jc w:val="both"/>
              <w:rPr>
                <w:rFonts w:ascii="Book Antiqua" w:hAnsi="Book Antiqua"/>
              </w:rPr>
            </w:pPr>
            <w:r w:rsidRPr="00AA6C6A">
              <w:rPr>
                <w:rFonts w:ascii="Book Antiqua" w:hAnsi="Book Antiqua"/>
              </w:rPr>
              <w:t>Removed during C/S</w:t>
            </w:r>
          </w:p>
        </w:tc>
        <w:tc>
          <w:tcPr>
            <w:tcW w:w="1490" w:type="dxa"/>
          </w:tcPr>
          <w:p w14:paraId="7E1549EA" w14:textId="77777777" w:rsidR="00FF56BF" w:rsidRPr="00AA6C6A" w:rsidRDefault="00FF56BF" w:rsidP="00AA6C6A">
            <w:pPr>
              <w:spacing w:line="360" w:lineRule="auto"/>
              <w:jc w:val="both"/>
              <w:rPr>
                <w:rFonts w:ascii="Book Antiqua" w:hAnsi="Book Antiqua"/>
              </w:rPr>
            </w:pPr>
            <w:r w:rsidRPr="00AA6C6A">
              <w:rPr>
                <w:rFonts w:ascii="Book Antiqua" w:hAnsi="Book Antiqua"/>
              </w:rPr>
              <w:t>Not mentioned</w:t>
            </w:r>
          </w:p>
        </w:tc>
      </w:tr>
      <w:tr w:rsidR="00FF56BF" w:rsidRPr="00AA6C6A" w14:paraId="32BF20BF" w14:textId="77777777" w:rsidTr="00FF56BF">
        <w:trPr>
          <w:jc w:val="center"/>
        </w:trPr>
        <w:tc>
          <w:tcPr>
            <w:tcW w:w="1350" w:type="dxa"/>
          </w:tcPr>
          <w:p w14:paraId="4ABAC6A4" w14:textId="6C342B3F" w:rsidR="00FF56BF" w:rsidRPr="00AA6C6A" w:rsidRDefault="00FF56BF" w:rsidP="00AA6C6A">
            <w:pPr>
              <w:spacing w:line="360" w:lineRule="auto"/>
              <w:jc w:val="both"/>
              <w:rPr>
                <w:rFonts w:ascii="Book Antiqua" w:hAnsi="Book Antiqua"/>
              </w:rPr>
            </w:pPr>
            <w:r w:rsidRPr="00AA6C6A">
              <w:rPr>
                <w:rFonts w:ascii="Book Antiqua" w:hAnsi="Book Antiqua"/>
              </w:rPr>
              <w:t xml:space="preserve">Kim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10]</w:t>
            </w:r>
            <w:r w:rsidRPr="00AA6C6A">
              <w:rPr>
                <w:rFonts w:ascii="Book Antiqua" w:hAnsi="Book Antiqua"/>
              </w:rPr>
              <w:t>, 2016</w:t>
            </w:r>
          </w:p>
        </w:tc>
        <w:tc>
          <w:tcPr>
            <w:tcW w:w="1302" w:type="dxa"/>
          </w:tcPr>
          <w:p w14:paraId="7A636CB9"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59 </w:t>
            </w:r>
            <w:proofErr w:type="spellStart"/>
            <w:r w:rsidRPr="00AA6C6A">
              <w:rPr>
                <w:rFonts w:ascii="Book Antiqua" w:hAnsi="Book Antiqua"/>
              </w:rPr>
              <w:t>yr</w:t>
            </w:r>
            <w:proofErr w:type="spellEnd"/>
            <w:r w:rsidRPr="00AA6C6A">
              <w:rPr>
                <w:rFonts w:ascii="Book Antiqua" w:hAnsi="Book Antiqua"/>
              </w:rPr>
              <w:t>/male</w:t>
            </w:r>
          </w:p>
        </w:tc>
        <w:tc>
          <w:tcPr>
            <w:tcW w:w="2016" w:type="dxa"/>
          </w:tcPr>
          <w:p w14:paraId="534EEBAB" w14:textId="3F4E1200" w:rsidR="00FF56BF" w:rsidRPr="00AA6C6A" w:rsidRDefault="00FF56BF" w:rsidP="00AA6C6A">
            <w:pPr>
              <w:spacing w:line="360" w:lineRule="auto"/>
              <w:jc w:val="both"/>
              <w:rPr>
                <w:rFonts w:ascii="Book Antiqua" w:hAnsi="Book Antiqua"/>
              </w:rPr>
            </w:pPr>
            <w:r w:rsidRPr="00AA6C6A">
              <w:rPr>
                <w:rFonts w:ascii="Book Antiqua" w:hAnsi="Book Antiqua"/>
              </w:rPr>
              <w:t>5 mo</w:t>
            </w:r>
            <w:r w:rsidR="009966E6">
              <w:rPr>
                <w:rFonts w:ascii="Book Antiqua" w:hAnsi="Book Antiqua"/>
              </w:rPr>
              <w:t>nths</w:t>
            </w:r>
          </w:p>
        </w:tc>
        <w:tc>
          <w:tcPr>
            <w:tcW w:w="1390" w:type="dxa"/>
          </w:tcPr>
          <w:p w14:paraId="15B3DFB5" w14:textId="77777777" w:rsidR="00FF56BF" w:rsidRPr="00AA6C6A" w:rsidRDefault="00FF56BF" w:rsidP="00AA6C6A">
            <w:pPr>
              <w:spacing w:line="360" w:lineRule="auto"/>
              <w:jc w:val="both"/>
              <w:rPr>
                <w:rFonts w:ascii="Book Antiqua" w:hAnsi="Book Antiqua"/>
              </w:rPr>
            </w:pPr>
            <w:r w:rsidRPr="00AA6C6A">
              <w:rPr>
                <w:rFonts w:ascii="Book Antiqua" w:hAnsi="Book Antiqua"/>
              </w:rPr>
              <w:t>Constant abdominal pain</w:t>
            </w:r>
          </w:p>
        </w:tc>
        <w:tc>
          <w:tcPr>
            <w:tcW w:w="1430" w:type="dxa"/>
          </w:tcPr>
          <w:p w14:paraId="3099DB67" w14:textId="77777777" w:rsidR="00FF56BF" w:rsidRPr="00AA6C6A" w:rsidRDefault="00FF56BF" w:rsidP="00AA6C6A">
            <w:pPr>
              <w:spacing w:line="360" w:lineRule="auto"/>
              <w:jc w:val="both"/>
              <w:rPr>
                <w:rFonts w:ascii="Book Antiqua" w:hAnsi="Book Antiqua"/>
              </w:rPr>
            </w:pPr>
            <w:r w:rsidRPr="00AA6C6A">
              <w:rPr>
                <w:rFonts w:ascii="Book Antiqua" w:hAnsi="Book Antiqua"/>
              </w:rPr>
              <w:t>CT</w:t>
            </w:r>
            <w:r w:rsidRPr="00AA6C6A">
              <w:rPr>
                <w:rFonts w:ascii="Book Antiqua" w:eastAsia="宋体" w:hAnsi="Book Antiqua"/>
                <w:lang w:eastAsia="zh-CN"/>
              </w:rPr>
              <w:t xml:space="preserve">, </w:t>
            </w:r>
            <w:r w:rsidRPr="00AA6C6A">
              <w:rPr>
                <w:rFonts w:ascii="Book Antiqua" w:hAnsi="Book Antiqua"/>
              </w:rPr>
              <w:t>MRI</w:t>
            </w:r>
          </w:p>
        </w:tc>
        <w:tc>
          <w:tcPr>
            <w:tcW w:w="1513" w:type="dxa"/>
          </w:tcPr>
          <w:p w14:paraId="1982BE2F" w14:textId="77777777" w:rsidR="00FF56BF" w:rsidRPr="00AA6C6A" w:rsidRDefault="00FF56BF" w:rsidP="00AA6C6A">
            <w:pPr>
              <w:spacing w:line="360" w:lineRule="auto"/>
              <w:jc w:val="both"/>
              <w:rPr>
                <w:rFonts w:ascii="Book Antiqua" w:hAnsi="Book Antiqua"/>
              </w:rPr>
            </w:pPr>
            <w:r w:rsidRPr="00AA6C6A">
              <w:rPr>
                <w:rFonts w:ascii="Book Antiqua" w:hAnsi="Book Antiqua"/>
              </w:rPr>
              <w:t>Exploratory laparotomy</w:t>
            </w:r>
          </w:p>
        </w:tc>
        <w:tc>
          <w:tcPr>
            <w:tcW w:w="1490" w:type="dxa"/>
          </w:tcPr>
          <w:p w14:paraId="47C6DAA7" w14:textId="77777777" w:rsidR="00FF56BF" w:rsidRPr="00AA6C6A" w:rsidRDefault="00FF56BF" w:rsidP="00AA6C6A">
            <w:pPr>
              <w:spacing w:line="360" w:lineRule="auto"/>
              <w:jc w:val="both"/>
              <w:rPr>
                <w:rFonts w:ascii="Book Antiqua" w:hAnsi="Book Antiqua"/>
              </w:rPr>
            </w:pPr>
            <w:r w:rsidRPr="00AA6C6A">
              <w:rPr>
                <w:rFonts w:ascii="Book Antiqua" w:hAnsi="Book Antiqua"/>
              </w:rPr>
              <w:t>Normal range</w:t>
            </w:r>
          </w:p>
        </w:tc>
      </w:tr>
      <w:tr w:rsidR="00FF56BF" w:rsidRPr="00AA6C6A" w14:paraId="5F3C3460" w14:textId="77777777" w:rsidTr="00FF56BF">
        <w:trPr>
          <w:jc w:val="center"/>
        </w:trPr>
        <w:tc>
          <w:tcPr>
            <w:tcW w:w="1350" w:type="dxa"/>
          </w:tcPr>
          <w:p w14:paraId="6957FE53" w14:textId="0A64E115" w:rsidR="00FF56BF" w:rsidRPr="00AA6C6A" w:rsidRDefault="00FF56BF" w:rsidP="00AA6C6A">
            <w:pPr>
              <w:spacing w:line="360" w:lineRule="auto"/>
              <w:jc w:val="both"/>
              <w:rPr>
                <w:rFonts w:ascii="Book Antiqua" w:hAnsi="Book Antiqua"/>
              </w:rPr>
            </w:pPr>
            <w:r w:rsidRPr="00AA6C6A">
              <w:rPr>
                <w:rFonts w:ascii="Book Antiqua" w:hAnsi="Book Antiqua"/>
              </w:rPr>
              <w:t xml:space="preserve">Suarez-Zamora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11]</w:t>
            </w:r>
            <w:r w:rsidRPr="00AA6C6A">
              <w:rPr>
                <w:rFonts w:ascii="Book Antiqua" w:hAnsi="Book Antiqua"/>
              </w:rPr>
              <w:t>, 2017</w:t>
            </w:r>
          </w:p>
        </w:tc>
        <w:tc>
          <w:tcPr>
            <w:tcW w:w="1302" w:type="dxa"/>
          </w:tcPr>
          <w:p w14:paraId="6FC4A62B"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29 </w:t>
            </w:r>
            <w:proofErr w:type="spellStart"/>
            <w:r w:rsidRPr="00AA6C6A">
              <w:rPr>
                <w:rFonts w:ascii="Book Antiqua" w:hAnsi="Book Antiqua"/>
              </w:rPr>
              <w:t>yr</w:t>
            </w:r>
            <w:proofErr w:type="spellEnd"/>
            <w:r w:rsidRPr="00AA6C6A">
              <w:rPr>
                <w:rFonts w:ascii="Book Antiqua" w:hAnsi="Book Antiqua"/>
              </w:rPr>
              <w:t>/female</w:t>
            </w:r>
          </w:p>
        </w:tc>
        <w:tc>
          <w:tcPr>
            <w:tcW w:w="2016" w:type="dxa"/>
          </w:tcPr>
          <w:p w14:paraId="6627AEAA"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2 </w:t>
            </w:r>
            <w:proofErr w:type="spellStart"/>
            <w:r w:rsidRPr="00AA6C6A">
              <w:rPr>
                <w:rFonts w:ascii="Book Antiqua" w:hAnsi="Book Antiqua"/>
              </w:rPr>
              <w:t>yr</w:t>
            </w:r>
            <w:proofErr w:type="spellEnd"/>
          </w:p>
        </w:tc>
        <w:tc>
          <w:tcPr>
            <w:tcW w:w="1390" w:type="dxa"/>
          </w:tcPr>
          <w:p w14:paraId="1B649118"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430" w:type="dxa"/>
          </w:tcPr>
          <w:p w14:paraId="7C1EF751"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513" w:type="dxa"/>
          </w:tcPr>
          <w:p w14:paraId="4B02E812" w14:textId="77777777" w:rsidR="00FF56BF" w:rsidRPr="00AA6C6A" w:rsidRDefault="00FF56BF" w:rsidP="00AA6C6A">
            <w:pPr>
              <w:spacing w:line="360" w:lineRule="auto"/>
              <w:jc w:val="both"/>
              <w:rPr>
                <w:rFonts w:ascii="Book Antiqua" w:hAnsi="Book Antiqua"/>
              </w:rPr>
            </w:pPr>
            <w:r w:rsidRPr="00AA6C6A">
              <w:rPr>
                <w:rFonts w:ascii="Book Antiqua" w:hAnsi="Book Antiqua"/>
              </w:rPr>
              <w:t>Removed during C/S</w:t>
            </w:r>
          </w:p>
        </w:tc>
        <w:tc>
          <w:tcPr>
            <w:tcW w:w="1490" w:type="dxa"/>
          </w:tcPr>
          <w:p w14:paraId="498DC7F1" w14:textId="77777777" w:rsidR="00FF56BF" w:rsidRPr="00AA6C6A" w:rsidRDefault="00FF56BF" w:rsidP="00AA6C6A">
            <w:pPr>
              <w:spacing w:line="360" w:lineRule="auto"/>
              <w:jc w:val="both"/>
              <w:rPr>
                <w:rFonts w:ascii="Book Antiqua" w:hAnsi="Book Antiqua"/>
              </w:rPr>
            </w:pPr>
            <w:r w:rsidRPr="00AA6C6A">
              <w:rPr>
                <w:rFonts w:ascii="Book Antiqua" w:hAnsi="Book Antiqua"/>
              </w:rPr>
              <w:t>Not mentioned</w:t>
            </w:r>
          </w:p>
        </w:tc>
      </w:tr>
      <w:tr w:rsidR="00FF56BF" w:rsidRPr="00AA6C6A" w14:paraId="0FDD0920" w14:textId="77777777" w:rsidTr="00FF56BF">
        <w:trPr>
          <w:jc w:val="center"/>
        </w:trPr>
        <w:tc>
          <w:tcPr>
            <w:tcW w:w="1350" w:type="dxa"/>
          </w:tcPr>
          <w:p w14:paraId="23B24030" w14:textId="6C4205CA" w:rsidR="00FF56BF" w:rsidRPr="00AA6C6A" w:rsidRDefault="00FF56BF" w:rsidP="00AA6C6A">
            <w:pPr>
              <w:spacing w:line="360" w:lineRule="auto"/>
              <w:jc w:val="both"/>
              <w:rPr>
                <w:rFonts w:ascii="Book Antiqua" w:hAnsi="Book Antiqua"/>
              </w:rPr>
            </w:pPr>
            <w:r w:rsidRPr="00AA6C6A">
              <w:rPr>
                <w:rFonts w:ascii="Book Antiqua" w:hAnsi="Book Antiqua"/>
              </w:rPr>
              <w:t xml:space="preserve">Jeong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12]</w:t>
            </w:r>
            <w:r w:rsidRPr="00AA6C6A">
              <w:rPr>
                <w:rFonts w:ascii="Book Antiqua" w:hAnsi="Book Antiqua"/>
              </w:rPr>
              <w:t>, 2018</w:t>
            </w:r>
          </w:p>
        </w:tc>
        <w:tc>
          <w:tcPr>
            <w:tcW w:w="1302" w:type="dxa"/>
          </w:tcPr>
          <w:p w14:paraId="085527D7"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59 </w:t>
            </w:r>
            <w:proofErr w:type="spellStart"/>
            <w:r w:rsidRPr="00AA6C6A">
              <w:rPr>
                <w:rFonts w:ascii="Book Antiqua" w:hAnsi="Book Antiqua"/>
              </w:rPr>
              <w:t>yr</w:t>
            </w:r>
            <w:proofErr w:type="spellEnd"/>
            <w:r w:rsidRPr="00AA6C6A">
              <w:rPr>
                <w:rFonts w:ascii="Book Antiqua" w:hAnsi="Book Antiqua"/>
              </w:rPr>
              <w:t>/male</w:t>
            </w:r>
          </w:p>
        </w:tc>
        <w:tc>
          <w:tcPr>
            <w:tcW w:w="2016" w:type="dxa"/>
          </w:tcPr>
          <w:p w14:paraId="45E611A3" w14:textId="64FBD489" w:rsidR="00FF56BF" w:rsidRPr="00AA6C6A" w:rsidRDefault="00FF56BF" w:rsidP="00AA6C6A">
            <w:pPr>
              <w:spacing w:line="360" w:lineRule="auto"/>
              <w:jc w:val="both"/>
              <w:rPr>
                <w:rFonts w:ascii="Book Antiqua" w:hAnsi="Book Antiqua"/>
              </w:rPr>
            </w:pPr>
            <w:r w:rsidRPr="00AA6C6A">
              <w:rPr>
                <w:rFonts w:ascii="Book Antiqua" w:hAnsi="Book Antiqua"/>
              </w:rPr>
              <w:t>3 mo</w:t>
            </w:r>
            <w:r w:rsidR="009966E6">
              <w:rPr>
                <w:rFonts w:ascii="Book Antiqua" w:hAnsi="Book Antiqua"/>
              </w:rPr>
              <w:t>nths</w:t>
            </w:r>
          </w:p>
        </w:tc>
        <w:tc>
          <w:tcPr>
            <w:tcW w:w="1390" w:type="dxa"/>
          </w:tcPr>
          <w:p w14:paraId="263F6C57"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430" w:type="dxa"/>
          </w:tcPr>
          <w:p w14:paraId="6A2BFC13" w14:textId="77777777" w:rsidR="00FF56BF" w:rsidRPr="00AA6C6A" w:rsidRDefault="00FF56BF" w:rsidP="00AA6C6A">
            <w:pPr>
              <w:spacing w:line="360" w:lineRule="auto"/>
              <w:jc w:val="both"/>
              <w:rPr>
                <w:rFonts w:ascii="Book Antiqua" w:hAnsi="Book Antiqua"/>
              </w:rPr>
            </w:pPr>
            <w:r w:rsidRPr="00AA6C6A">
              <w:rPr>
                <w:rFonts w:ascii="Book Antiqua" w:hAnsi="Book Antiqua"/>
              </w:rPr>
              <w:t>CT</w:t>
            </w:r>
            <w:r w:rsidRPr="00AA6C6A">
              <w:rPr>
                <w:rFonts w:ascii="Book Antiqua" w:eastAsia="宋体" w:hAnsi="Book Antiqua"/>
                <w:lang w:eastAsia="zh-CN"/>
              </w:rPr>
              <w:t xml:space="preserve">, </w:t>
            </w:r>
            <w:r w:rsidRPr="00AA6C6A">
              <w:rPr>
                <w:rFonts w:ascii="Book Antiqua" w:hAnsi="Book Antiqua"/>
              </w:rPr>
              <w:t>PET CT</w:t>
            </w:r>
          </w:p>
        </w:tc>
        <w:tc>
          <w:tcPr>
            <w:tcW w:w="1513" w:type="dxa"/>
          </w:tcPr>
          <w:p w14:paraId="34726721" w14:textId="77777777" w:rsidR="00FF56BF" w:rsidRPr="00AA6C6A" w:rsidRDefault="00FF56BF" w:rsidP="00AA6C6A">
            <w:pPr>
              <w:spacing w:line="360" w:lineRule="auto"/>
              <w:jc w:val="both"/>
              <w:rPr>
                <w:rFonts w:ascii="Book Antiqua" w:hAnsi="Book Antiqua"/>
              </w:rPr>
            </w:pPr>
            <w:r w:rsidRPr="00AA6C6A">
              <w:rPr>
                <w:rFonts w:ascii="Book Antiqua" w:hAnsi="Book Antiqua"/>
              </w:rPr>
              <w:t>Exploratory laparotomy</w:t>
            </w:r>
          </w:p>
        </w:tc>
        <w:tc>
          <w:tcPr>
            <w:tcW w:w="1490" w:type="dxa"/>
          </w:tcPr>
          <w:p w14:paraId="23EB2AFE" w14:textId="77777777" w:rsidR="00FF56BF" w:rsidRPr="00AA6C6A" w:rsidRDefault="00FF56BF" w:rsidP="00AA6C6A">
            <w:pPr>
              <w:spacing w:line="360" w:lineRule="auto"/>
              <w:jc w:val="both"/>
              <w:rPr>
                <w:rFonts w:ascii="Book Antiqua" w:hAnsi="Book Antiqua"/>
              </w:rPr>
            </w:pPr>
            <w:r w:rsidRPr="00AA6C6A">
              <w:rPr>
                <w:rFonts w:ascii="Book Antiqua" w:hAnsi="Book Antiqua"/>
              </w:rPr>
              <w:t>Normal range</w:t>
            </w:r>
          </w:p>
        </w:tc>
      </w:tr>
      <w:tr w:rsidR="00FF56BF" w:rsidRPr="00AA6C6A" w14:paraId="6CF9C726" w14:textId="77777777" w:rsidTr="00FF56BF">
        <w:trPr>
          <w:jc w:val="center"/>
        </w:trPr>
        <w:tc>
          <w:tcPr>
            <w:tcW w:w="1350" w:type="dxa"/>
            <w:tcBorders>
              <w:bottom w:val="single" w:sz="4" w:space="0" w:color="auto"/>
            </w:tcBorders>
          </w:tcPr>
          <w:p w14:paraId="2DB3C29B" w14:textId="2B07A484" w:rsidR="00FF56BF" w:rsidRPr="00AA6C6A" w:rsidRDefault="00FF56BF" w:rsidP="00AA6C6A">
            <w:pPr>
              <w:spacing w:line="360" w:lineRule="auto"/>
              <w:jc w:val="both"/>
              <w:rPr>
                <w:rFonts w:ascii="Book Antiqua" w:hAnsi="Book Antiqua"/>
              </w:rPr>
            </w:pPr>
            <w:r w:rsidRPr="00AA6C6A">
              <w:rPr>
                <w:rFonts w:ascii="Book Antiqua" w:hAnsi="Book Antiqua"/>
              </w:rPr>
              <w:t xml:space="preserve">Capolupo </w:t>
            </w:r>
            <w:r w:rsidRPr="00AA6C6A">
              <w:rPr>
                <w:rFonts w:ascii="Book Antiqua" w:hAnsi="Book Antiqua"/>
                <w:i/>
                <w:iCs/>
              </w:rPr>
              <w:t xml:space="preserve">et </w:t>
            </w:r>
            <w:proofErr w:type="gramStart"/>
            <w:r w:rsidRPr="00AA6C6A">
              <w:rPr>
                <w:rFonts w:ascii="Book Antiqua" w:hAnsi="Book Antiqua"/>
                <w:i/>
                <w:iCs/>
              </w:rPr>
              <w:t>al</w:t>
            </w:r>
            <w:r w:rsidRPr="00AA6C6A">
              <w:rPr>
                <w:rFonts w:ascii="Book Antiqua" w:hAnsi="Book Antiqua"/>
                <w:vertAlign w:val="superscript"/>
              </w:rPr>
              <w:t>[</w:t>
            </w:r>
            <w:proofErr w:type="gramEnd"/>
            <w:r w:rsidRPr="00AA6C6A">
              <w:rPr>
                <w:rFonts w:ascii="Book Antiqua" w:hAnsi="Book Antiqua"/>
                <w:vertAlign w:val="superscript"/>
              </w:rPr>
              <w:t>13]</w:t>
            </w:r>
            <w:r w:rsidRPr="00AA6C6A">
              <w:rPr>
                <w:rFonts w:ascii="Book Antiqua" w:hAnsi="Book Antiqua"/>
              </w:rPr>
              <w:t>, 2018</w:t>
            </w:r>
          </w:p>
        </w:tc>
        <w:tc>
          <w:tcPr>
            <w:tcW w:w="1302" w:type="dxa"/>
            <w:tcBorders>
              <w:bottom w:val="single" w:sz="4" w:space="0" w:color="auto"/>
            </w:tcBorders>
          </w:tcPr>
          <w:p w14:paraId="643D6DB4" w14:textId="77777777" w:rsidR="00FF56BF" w:rsidRPr="00AA6C6A" w:rsidRDefault="00FF56BF" w:rsidP="00AA6C6A">
            <w:pPr>
              <w:spacing w:line="360" w:lineRule="auto"/>
              <w:jc w:val="both"/>
              <w:rPr>
                <w:rFonts w:ascii="Book Antiqua" w:hAnsi="Book Antiqua"/>
              </w:rPr>
            </w:pPr>
            <w:r w:rsidRPr="00AA6C6A">
              <w:rPr>
                <w:rFonts w:ascii="Book Antiqua" w:hAnsi="Book Antiqua"/>
              </w:rPr>
              <w:t xml:space="preserve">73 </w:t>
            </w:r>
            <w:proofErr w:type="spellStart"/>
            <w:r w:rsidRPr="00AA6C6A">
              <w:rPr>
                <w:rFonts w:ascii="Book Antiqua" w:hAnsi="Book Antiqua"/>
              </w:rPr>
              <w:t>yr</w:t>
            </w:r>
            <w:proofErr w:type="spellEnd"/>
            <w:r w:rsidRPr="00AA6C6A">
              <w:rPr>
                <w:rFonts w:ascii="Book Antiqua" w:hAnsi="Book Antiqua"/>
              </w:rPr>
              <w:t>/male</w:t>
            </w:r>
          </w:p>
        </w:tc>
        <w:tc>
          <w:tcPr>
            <w:tcW w:w="2016" w:type="dxa"/>
            <w:tcBorders>
              <w:bottom w:val="single" w:sz="4" w:space="0" w:color="auto"/>
            </w:tcBorders>
          </w:tcPr>
          <w:p w14:paraId="23A6717A" w14:textId="790A0C3E" w:rsidR="00FF56BF" w:rsidRPr="00AA6C6A" w:rsidRDefault="00FF56BF" w:rsidP="00AA6C6A">
            <w:pPr>
              <w:spacing w:line="360" w:lineRule="auto"/>
              <w:jc w:val="both"/>
              <w:rPr>
                <w:rFonts w:ascii="Book Antiqua" w:hAnsi="Book Antiqua"/>
              </w:rPr>
            </w:pPr>
            <w:r w:rsidRPr="00AA6C6A">
              <w:rPr>
                <w:rFonts w:ascii="Book Antiqua" w:hAnsi="Book Antiqua"/>
              </w:rPr>
              <w:t>6 mo</w:t>
            </w:r>
            <w:r w:rsidR="009966E6">
              <w:rPr>
                <w:rFonts w:ascii="Book Antiqua" w:hAnsi="Book Antiqua"/>
              </w:rPr>
              <w:t>nths</w:t>
            </w:r>
          </w:p>
        </w:tc>
        <w:tc>
          <w:tcPr>
            <w:tcW w:w="1390" w:type="dxa"/>
            <w:tcBorders>
              <w:bottom w:val="single" w:sz="4" w:space="0" w:color="auto"/>
            </w:tcBorders>
          </w:tcPr>
          <w:p w14:paraId="435C1C0E" w14:textId="77777777" w:rsidR="00FF56BF" w:rsidRPr="00AA6C6A" w:rsidRDefault="00FF56BF" w:rsidP="00AA6C6A">
            <w:pPr>
              <w:spacing w:line="360" w:lineRule="auto"/>
              <w:jc w:val="both"/>
              <w:rPr>
                <w:rFonts w:ascii="Book Antiqua" w:hAnsi="Book Antiqua"/>
              </w:rPr>
            </w:pPr>
            <w:r w:rsidRPr="00AA6C6A">
              <w:rPr>
                <w:rFonts w:ascii="Book Antiqua" w:hAnsi="Book Antiqua"/>
              </w:rPr>
              <w:t>No</w:t>
            </w:r>
          </w:p>
        </w:tc>
        <w:tc>
          <w:tcPr>
            <w:tcW w:w="1430" w:type="dxa"/>
            <w:tcBorders>
              <w:bottom w:val="single" w:sz="4" w:space="0" w:color="auto"/>
            </w:tcBorders>
          </w:tcPr>
          <w:p w14:paraId="3FAD0A8B" w14:textId="77777777" w:rsidR="00FF56BF" w:rsidRPr="00AA6C6A" w:rsidRDefault="00FF56BF" w:rsidP="00AA6C6A">
            <w:pPr>
              <w:spacing w:line="360" w:lineRule="auto"/>
              <w:jc w:val="both"/>
              <w:rPr>
                <w:rFonts w:ascii="Book Antiqua" w:hAnsi="Book Antiqua"/>
              </w:rPr>
            </w:pPr>
            <w:r w:rsidRPr="00AA6C6A">
              <w:rPr>
                <w:rFonts w:ascii="Book Antiqua" w:hAnsi="Book Antiqua"/>
              </w:rPr>
              <w:t>CT</w:t>
            </w:r>
          </w:p>
        </w:tc>
        <w:tc>
          <w:tcPr>
            <w:tcW w:w="1513" w:type="dxa"/>
            <w:tcBorders>
              <w:bottom w:val="single" w:sz="4" w:space="0" w:color="auto"/>
            </w:tcBorders>
          </w:tcPr>
          <w:p w14:paraId="6C7A5EF2" w14:textId="77777777" w:rsidR="00FF56BF" w:rsidRPr="00AA6C6A" w:rsidRDefault="00FF56BF" w:rsidP="00AA6C6A">
            <w:pPr>
              <w:spacing w:line="360" w:lineRule="auto"/>
              <w:jc w:val="both"/>
              <w:rPr>
                <w:rFonts w:ascii="Book Antiqua" w:hAnsi="Book Antiqua"/>
              </w:rPr>
            </w:pPr>
            <w:r w:rsidRPr="00AA6C6A">
              <w:rPr>
                <w:rFonts w:ascii="Book Antiqua" w:hAnsi="Book Antiqua"/>
              </w:rPr>
              <w:t>Explorative laparoscopy</w:t>
            </w:r>
          </w:p>
        </w:tc>
        <w:tc>
          <w:tcPr>
            <w:tcW w:w="1490" w:type="dxa"/>
            <w:tcBorders>
              <w:bottom w:val="single" w:sz="4" w:space="0" w:color="auto"/>
            </w:tcBorders>
          </w:tcPr>
          <w:p w14:paraId="2D994BB2" w14:textId="77777777" w:rsidR="00FF56BF" w:rsidRPr="00AA6C6A" w:rsidRDefault="00FF56BF" w:rsidP="00AA6C6A">
            <w:pPr>
              <w:spacing w:line="360" w:lineRule="auto"/>
              <w:jc w:val="both"/>
              <w:rPr>
                <w:rFonts w:ascii="Book Antiqua" w:hAnsi="Book Antiqua"/>
              </w:rPr>
            </w:pPr>
            <w:r w:rsidRPr="00AA6C6A">
              <w:rPr>
                <w:rFonts w:ascii="Book Antiqua" w:hAnsi="Book Antiqua"/>
              </w:rPr>
              <w:t>Not mentioned</w:t>
            </w:r>
          </w:p>
        </w:tc>
      </w:tr>
    </w:tbl>
    <w:p w14:paraId="6A053AEA" w14:textId="00D55968" w:rsidR="00FF56BF" w:rsidRPr="00AA6C6A" w:rsidRDefault="00FF56BF" w:rsidP="00AA6C6A">
      <w:pPr>
        <w:spacing w:line="360" w:lineRule="auto"/>
        <w:jc w:val="both"/>
        <w:rPr>
          <w:rFonts w:ascii="Book Antiqua" w:hAnsi="Book Antiqua"/>
        </w:rPr>
      </w:pPr>
      <w:r w:rsidRPr="00AA6C6A">
        <w:rPr>
          <w:rFonts w:ascii="Book Antiqua" w:hAnsi="Book Antiqua"/>
        </w:rPr>
        <w:lastRenderedPageBreak/>
        <w:t xml:space="preserve">MRI: Magnetic resonance imaging; CT: Computed tomography; PET-CT: Positron emission tomography/computed tomography; </w:t>
      </w:r>
      <w:r w:rsidRPr="00AA6C6A">
        <w:rPr>
          <w:rFonts w:ascii="Book Antiqua" w:hAnsi="Book Antiqua"/>
          <w:lang w:eastAsia="zh-CN"/>
        </w:rPr>
        <w:t>CEA: Carcinoembryonic antigen; CA199:</w:t>
      </w:r>
      <w:r w:rsidRPr="00AA6C6A">
        <w:rPr>
          <w:rFonts w:ascii="Book Antiqua" w:hAnsi="Book Antiqua"/>
        </w:rPr>
        <w:t xml:space="preserve"> </w:t>
      </w:r>
      <w:r w:rsidRPr="00AA6C6A">
        <w:rPr>
          <w:rFonts w:ascii="Book Antiqua" w:hAnsi="Book Antiqua"/>
          <w:lang w:eastAsia="zh-CN"/>
        </w:rPr>
        <w:t>Carbohydrate antigen 19-9</w:t>
      </w:r>
      <w:r w:rsidRPr="00AA6C6A">
        <w:rPr>
          <w:rFonts w:ascii="Book Antiqua" w:hAnsi="Book Antiqua"/>
        </w:rPr>
        <w:t>.</w:t>
      </w:r>
    </w:p>
    <w:sectPr w:rsidR="00FF56BF" w:rsidRPr="00AA6C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4DF8" w14:textId="77777777" w:rsidR="00FA57F4" w:rsidRDefault="00FA57F4" w:rsidP="006D5AE6">
      <w:r>
        <w:separator/>
      </w:r>
    </w:p>
  </w:endnote>
  <w:endnote w:type="continuationSeparator" w:id="0">
    <w:p w14:paraId="1C2773E0" w14:textId="77777777" w:rsidR="00FA57F4" w:rsidRDefault="00FA57F4" w:rsidP="006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B036" w14:textId="778569D8" w:rsidR="006D5AE6" w:rsidRPr="006D5AE6" w:rsidRDefault="006D5AE6" w:rsidP="006D5AE6">
    <w:pPr>
      <w:pStyle w:val="a5"/>
      <w:jc w:val="right"/>
      <w:rPr>
        <w:rFonts w:ascii="Book Antiqua" w:hAnsi="Book Antiqua"/>
        <w:color w:val="000000" w:themeColor="text1"/>
        <w:sz w:val="24"/>
        <w:szCs w:val="24"/>
      </w:rPr>
    </w:pPr>
    <w:r w:rsidRPr="006D5AE6">
      <w:rPr>
        <w:rFonts w:ascii="Book Antiqua" w:hAnsi="Book Antiqua"/>
        <w:color w:val="000000" w:themeColor="text1"/>
        <w:sz w:val="24"/>
        <w:szCs w:val="24"/>
        <w:lang w:val="zh-CN" w:eastAsia="zh-CN"/>
      </w:rPr>
      <w:t xml:space="preserve"> </w:t>
    </w:r>
    <w:r w:rsidRPr="006D5AE6">
      <w:rPr>
        <w:rFonts w:ascii="Book Antiqua" w:hAnsi="Book Antiqua"/>
        <w:color w:val="000000" w:themeColor="text1"/>
        <w:sz w:val="24"/>
        <w:szCs w:val="24"/>
      </w:rPr>
      <w:fldChar w:fldCharType="begin"/>
    </w:r>
    <w:r w:rsidRPr="006D5AE6">
      <w:rPr>
        <w:rFonts w:ascii="Book Antiqua" w:hAnsi="Book Antiqua"/>
        <w:color w:val="000000" w:themeColor="text1"/>
        <w:sz w:val="24"/>
        <w:szCs w:val="24"/>
      </w:rPr>
      <w:instrText>PAGE  \* Arabic  \* MERGEFORMAT</w:instrText>
    </w:r>
    <w:r w:rsidRPr="006D5AE6">
      <w:rPr>
        <w:rFonts w:ascii="Book Antiqua" w:hAnsi="Book Antiqua"/>
        <w:color w:val="000000" w:themeColor="text1"/>
        <w:sz w:val="24"/>
        <w:szCs w:val="24"/>
      </w:rPr>
      <w:fldChar w:fldCharType="separate"/>
    </w:r>
    <w:r w:rsidR="000D55DC" w:rsidRPr="000D55DC">
      <w:rPr>
        <w:rFonts w:ascii="Book Antiqua" w:hAnsi="Book Antiqua"/>
        <w:noProof/>
        <w:color w:val="000000" w:themeColor="text1"/>
        <w:sz w:val="24"/>
        <w:szCs w:val="24"/>
        <w:lang w:val="zh-CN" w:eastAsia="zh-CN"/>
      </w:rPr>
      <w:t>14</w:t>
    </w:r>
    <w:r w:rsidRPr="006D5AE6">
      <w:rPr>
        <w:rFonts w:ascii="Book Antiqua" w:hAnsi="Book Antiqua"/>
        <w:color w:val="000000" w:themeColor="text1"/>
        <w:sz w:val="24"/>
        <w:szCs w:val="24"/>
      </w:rPr>
      <w:fldChar w:fldCharType="end"/>
    </w:r>
    <w:r w:rsidRPr="006D5AE6">
      <w:rPr>
        <w:rFonts w:ascii="Book Antiqua" w:hAnsi="Book Antiqua"/>
        <w:color w:val="000000" w:themeColor="text1"/>
        <w:sz w:val="24"/>
        <w:szCs w:val="24"/>
        <w:lang w:val="zh-CN" w:eastAsia="zh-CN"/>
      </w:rPr>
      <w:t xml:space="preserve"> / </w:t>
    </w:r>
    <w:r w:rsidRPr="006D5AE6">
      <w:rPr>
        <w:rFonts w:ascii="Book Antiqua" w:hAnsi="Book Antiqua"/>
        <w:color w:val="000000" w:themeColor="text1"/>
        <w:sz w:val="24"/>
        <w:szCs w:val="24"/>
      </w:rPr>
      <w:fldChar w:fldCharType="begin"/>
    </w:r>
    <w:r w:rsidRPr="006D5AE6">
      <w:rPr>
        <w:rFonts w:ascii="Book Antiqua" w:hAnsi="Book Antiqua"/>
        <w:color w:val="000000" w:themeColor="text1"/>
        <w:sz w:val="24"/>
        <w:szCs w:val="24"/>
      </w:rPr>
      <w:instrText>NUMPAGES  \* Arabic  \* MERGEFORMAT</w:instrText>
    </w:r>
    <w:r w:rsidRPr="006D5AE6">
      <w:rPr>
        <w:rFonts w:ascii="Book Antiqua" w:hAnsi="Book Antiqua"/>
        <w:color w:val="000000" w:themeColor="text1"/>
        <w:sz w:val="24"/>
        <w:szCs w:val="24"/>
      </w:rPr>
      <w:fldChar w:fldCharType="separate"/>
    </w:r>
    <w:r w:rsidR="000D55DC" w:rsidRPr="000D55DC">
      <w:rPr>
        <w:rFonts w:ascii="Book Antiqua" w:hAnsi="Book Antiqua"/>
        <w:noProof/>
        <w:color w:val="000000" w:themeColor="text1"/>
        <w:sz w:val="24"/>
        <w:szCs w:val="24"/>
        <w:lang w:val="zh-CN" w:eastAsia="zh-CN"/>
      </w:rPr>
      <w:t>18</w:t>
    </w:r>
    <w:r w:rsidRPr="006D5AE6">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1E29" w14:textId="77777777" w:rsidR="00FA57F4" w:rsidRDefault="00FA57F4" w:rsidP="006D5AE6">
      <w:r>
        <w:separator/>
      </w:r>
    </w:p>
  </w:footnote>
  <w:footnote w:type="continuationSeparator" w:id="0">
    <w:p w14:paraId="74C37695" w14:textId="77777777" w:rsidR="00FA57F4" w:rsidRDefault="00FA57F4" w:rsidP="006D5A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1BF"/>
    <w:rsid w:val="000D55DC"/>
    <w:rsid w:val="00612E46"/>
    <w:rsid w:val="006D5AE6"/>
    <w:rsid w:val="009966E6"/>
    <w:rsid w:val="00A77B3E"/>
    <w:rsid w:val="00AA6C6A"/>
    <w:rsid w:val="00B66D5A"/>
    <w:rsid w:val="00CA2A55"/>
    <w:rsid w:val="00E5695B"/>
    <w:rsid w:val="00FA57F4"/>
    <w:rsid w:val="00FF5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AF0F1"/>
  <w15:docId w15:val="{E39E4595-95C9-4AF5-BB68-9D5CEE0B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D5AE6"/>
    <w:pPr>
      <w:tabs>
        <w:tab w:val="center" w:pos="4153"/>
        <w:tab w:val="right" w:pos="8306"/>
      </w:tabs>
      <w:snapToGrid w:val="0"/>
      <w:jc w:val="center"/>
    </w:pPr>
    <w:rPr>
      <w:sz w:val="18"/>
      <w:szCs w:val="18"/>
    </w:rPr>
  </w:style>
  <w:style w:type="character" w:customStyle="1" w:styleId="a4">
    <w:name w:val="页眉 字符"/>
    <w:basedOn w:val="a0"/>
    <w:link w:val="a3"/>
    <w:rsid w:val="006D5AE6"/>
    <w:rPr>
      <w:sz w:val="18"/>
      <w:szCs w:val="18"/>
    </w:rPr>
  </w:style>
  <w:style w:type="paragraph" w:styleId="a5">
    <w:name w:val="footer"/>
    <w:basedOn w:val="a"/>
    <w:link w:val="a6"/>
    <w:uiPriority w:val="99"/>
    <w:rsid w:val="006D5AE6"/>
    <w:pPr>
      <w:tabs>
        <w:tab w:val="center" w:pos="4153"/>
        <w:tab w:val="right" w:pos="8306"/>
      </w:tabs>
      <w:snapToGrid w:val="0"/>
    </w:pPr>
    <w:rPr>
      <w:sz w:val="18"/>
      <w:szCs w:val="18"/>
    </w:rPr>
  </w:style>
  <w:style w:type="character" w:customStyle="1" w:styleId="a6">
    <w:name w:val="页脚 字符"/>
    <w:basedOn w:val="a0"/>
    <w:link w:val="a5"/>
    <w:uiPriority w:val="99"/>
    <w:rsid w:val="006D5AE6"/>
    <w:rPr>
      <w:sz w:val="18"/>
      <w:szCs w:val="18"/>
    </w:rPr>
  </w:style>
  <w:style w:type="character" w:styleId="a7">
    <w:name w:val="endnote reference"/>
    <w:basedOn w:val="a0"/>
    <w:uiPriority w:val="99"/>
    <w:unhideWhenUsed/>
    <w:rsid w:val="00FF56BF"/>
    <w:rPr>
      <w:vertAlign w:val="superscript"/>
    </w:rPr>
  </w:style>
  <w:style w:type="paragraph" w:styleId="a8">
    <w:name w:val="Revision"/>
    <w:hidden/>
    <w:uiPriority w:val="99"/>
    <w:semiHidden/>
    <w:rsid w:val="00B66D5A"/>
    <w:rPr>
      <w:sz w:val="24"/>
      <w:szCs w:val="24"/>
    </w:rPr>
  </w:style>
  <w:style w:type="character" w:styleId="a9">
    <w:name w:val="annotation reference"/>
    <w:basedOn w:val="a0"/>
    <w:rsid w:val="000D55DC"/>
    <w:rPr>
      <w:sz w:val="18"/>
      <w:szCs w:val="18"/>
    </w:rPr>
  </w:style>
  <w:style w:type="paragraph" w:styleId="aa">
    <w:name w:val="annotation text"/>
    <w:basedOn w:val="a"/>
    <w:link w:val="ab"/>
    <w:rsid w:val="000D55DC"/>
  </w:style>
  <w:style w:type="character" w:customStyle="1" w:styleId="ab">
    <w:name w:val="批注文字 字符"/>
    <w:basedOn w:val="a0"/>
    <w:link w:val="aa"/>
    <w:rsid w:val="000D55DC"/>
    <w:rPr>
      <w:sz w:val="24"/>
      <w:szCs w:val="24"/>
    </w:rPr>
  </w:style>
  <w:style w:type="paragraph" w:styleId="ac">
    <w:name w:val="annotation subject"/>
    <w:basedOn w:val="aa"/>
    <w:next w:val="aa"/>
    <w:link w:val="ad"/>
    <w:rsid w:val="000D55DC"/>
    <w:rPr>
      <w:b/>
      <w:bCs/>
    </w:rPr>
  </w:style>
  <w:style w:type="character" w:customStyle="1" w:styleId="ad">
    <w:name w:val="批注主题 字符"/>
    <w:basedOn w:val="ab"/>
    <w:link w:val="ac"/>
    <w:rsid w:val="000D55DC"/>
    <w:rPr>
      <w:b/>
      <w:bCs/>
      <w:sz w:val="24"/>
      <w:szCs w:val="24"/>
    </w:rPr>
  </w:style>
  <w:style w:type="paragraph" w:styleId="ae">
    <w:name w:val="Balloon Text"/>
    <w:basedOn w:val="a"/>
    <w:link w:val="af"/>
    <w:rsid w:val="000D55DC"/>
    <w:rPr>
      <w:rFonts w:asciiTheme="majorHAnsi" w:eastAsiaTheme="majorEastAsia" w:hAnsiTheme="majorHAnsi" w:cstheme="majorBidi"/>
      <w:sz w:val="18"/>
      <w:szCs w:val="18"/>
    </w:rPr>
  </w:style>
  <w:style w:type="character" w:customStyle="1" w:styleId="af">
    <w:name w:val="批注框文本 字符"/>
    <w:basedOn w:val="a0"/>
    <w:link w:val="ae"/>
    <w:rsid w:val="000D55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2825</Words>
  <Characters>16105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cp:revision>
  <dcterms:created xsi:type="dcterms:W3CDTF">2024-01-04T08:00:00Z</dcterms:created>
  <dcterms:modified xsi:type="dcterms:W3CDTF">2024-01-08T08:16:00Z</dcterms:modified>
</cp:coreProperties>
</file>