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C9BEA"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rPr>
        <w:t xml:space="preserve">Name of Journal: </w:t>
      </w:r>
      <w:r w:rsidRPr="00AC2690">
        <w:rPr>
          <w:rFonts w:ascii="Book Antiqua" w:eastAsia="Book Antiqua" w:hAnsi="Book Antiqua" w:cs="Book Antiqua"/>
          <w:i/>
        </w:rPr>
        <w:t>World Journal of Gastroenterology</w:t>
      </w:r>
    </w:p>
    <w:p w14:paraId="00864C0F"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rPr>
        <w:t xml:space="preserve">Manuscript NO: </w:t>
      </w:r>
      <w:r w:rsidRPr="00AC2690">
        <w:rPr>
          <w:rFonts w:ascii="Book Antiqua" w:eastAsia="Book Antiqua" w:hAnsi="Book Antiqua" w:cs="Book Antiqua"/>
        </w:rPr>
        <w:t>89837</w:t>
      </w:r>
    </w:p>
    <w:p w14:paraId="3B208C3A"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rPr>
        <w:t xml:space="preserve">Manuscript Type: </w:t>
      </w:r>
      <w:r w:rsidRPr="00AC2690">
        <w:rPr>
          <w:rFonts w:ascii="Book Antiqua" w:eastAsia="Book Antiqua" w:hAnsi="Book Antiqua" w:cs="Book Antiqua"/>
        </w:rPr>
        <w:t>ORIGINAL ARTICLE</w:t>
      </w:r>
    </w:p>
    <w:p w14:paraId="6AB0706D" w14:textId="77777777" w:rsidR="00A77B3E" w:rsidRPr="00AC2690" w:rsidRDefault="00A77B3E">
      <w:pPr>
        <w:spacing w:line="360" w:lineRule="auto"/>
        <w:jc w:val="both"/>
        <w:rPr>
          <w:rFonts w:ascii="Book Antiqua" w:hAnsi="Book Antiqua"/>
        </w:rPr>
      </w:pPr>
    </w:p>
    <w:p w14:paraId="0DD5E55C"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i/>
        </w:rPr>
        <w:t>Basic Study</w:t>
      </w:r>
    </w:p>
    <w:p w14:paraId="72334241" w14:textId="6DAD6ACF" w:rsidR="00A32225" w:rsidRPr="00CC096C" w:rsidRDefault="00A32225">
      <w:pPr>
        <w:spacing w:line="360" w:lineRule="auto"/>
        <w:jc w:val="both"/>
        <w:rPr>
          <w:rFonts w:ascii="Book Antiqua" w:hAnsi="Book Antiqua"/>
          <w:b/>
          <w:bCs/>
        </w:rPr>
      </w:pPr>
      <w:r w:rsidRPr="00CC096C">
        <w:rPr>
          <w:rFonts w:ascii="Book Antiqua" w:hAnsi="Book Antiqua"/>
          <w:b/>
          <w:bCs/>
        </w:rPr>
        <w:t xml:space="preserve">Bile acids inhibit ferroptosis sensitivity through activating </w:t>
      </w:r>
      <w:proofErr w:type="spellStart"/>
      <w:r w:rsidRPr="00CC096C">
        <w:rPr>
          <w:rFonts w:ascii="Book Antiqua" w:hAnsi="Book Antiqua"/>
          <w:b/>
          <w:bCs/>
        </w:rPr>
        <w:t>farnesoid</w:t>
      </w:r>
      <w:proofErr w:type="spellEnd"/>
      <w:r w:rsidRPr="00CC096C">
        <w:rPr>
          <w:rFonts w:ascii="Book Antiqua" w:hAnsi="Book Antiqua"/>
          <w:b/>
          <w:bCs/>
        </w:rPr>
        <w:t xml:space="preserve"> X receptor in gastric cancer cells</w:t>
      </w:r>
    </w:p>
    <w:p w14:paraId="0501592D" w14:textId="77777777" w:rsidR="00A77B3E" w:rsidRPr="00AC2690" w:rsidRDefault="00A77B3E">
      <w:pPr>
        <w:spacing w:line="360" w:lineRule="auto"/>
        <w:jc w:val="both"/>
        <w:rPr>
          <w:rFonts w:ascii="Book Antiqua" w:hAnsi="Book Antiqua"/>
        </w:rPr>
      </w:pPr>
    </w:p>
    <w:p w14:paraId="1FC6D8CF" w14:textId="6FE4F0EB" w:rsidR="00A77B3E" w:rsidRPr="00AC2690" w:rsidRDefault="00135900">
      <w:pPr>
        <w:spacing w:line="360" w:lineRule="auto"/>
        <w:jc w:val="both"/>
        <w:rPr>
          <w:rFonts w:ascii="Book Antiqua" w:hAnsi="Book Antiqua"/>
        </w:rPr>
      </w:pPr>
      <w:r w:rsidRPr="00AC2690">
        <w:rPr>
          <w:rFonts w:ascii="Book Antiqua" w:eastAsia="Book Antiqua" w:hAnsi="Book Antiqua" w:cs="Book Antiqua"/>
          <w:color w:val="000000"/>
        </w:rPr>
        <w:t xml:space="preserve">Liu CX </w:t>
      </w:r>
      <w:r w:rsidRPr="00AC2690">
        <w:rPr>
          <w:rFonts w:ascii="Book Antiqua" w:eastAsia="Book Antiqua" w:hAnsi="Book Antiqua" w:cs="Book Antiqua"/>
          <w:i/>
          <w:iCs/>
          <w:color w:val="000000"/>
        </w:rPr>
        <w:t xml:space="preserve">et al. </w:t>
      </w:r>
      <w:r w:rsidRPr="00AC2690">
        <w:rPr>
          <w:rFonts w:ascii="Book Antiqua" w:eastAsia="Book Antiqua" w:hAnsi="Book Antiqua" w:cs="Book Antiqua"/>
          <w:color w:val="000000"/>
        </w:rPr>
        <w:t>Bile acids inhibit ferroptosis in GC</w:t>
      </w:r>
    </w:p>
    <w:p w14:paraId="2A783F4A" w14:textId="77777777" w:rsidR="00A77B3E" w:rsidRPr="00AC2690" w:rsidRDefault="00A77B3E">
      <w:pPr>
        <w:spacing w:line="360" w:lineRule="auto"/>
        <w:jc w:val="both"/>
        <w:rPr>
          <w:rFonts w:ascii="Book Antiqua" w:hAnsi="Book Antiqua"/>
        </w:rPr>
      </w:pPr>
    </w:p>
    <w:p w14:paraId="6220B54D"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Chu-Xuan Liu, Ying Gao, Xiu-Fang Xu, Xin Jin, Yun Zhang, Qian Xu, Huan-Xin Ding, Bing-Jun Li, Fang-Ke Du, Lin-Chuan Li, Ming-Wei Zhong, Jian-Kang Zhu, Guang-Yong Zhang</w:t>
      </w:r>
    </w:p>
    <w:p w14:paraId="1BD82663" w14:textId="77777777" w:rsidR="00A77B3E" w:rsidRPr="00AC2690" w:rsidRDefault="00A77B3E">
      <w:pPr>
        <w:spacing w:line="360" w:lineRule="auto"/>
        <w:jc w:val="both"/>
        <w:rPr>
          <w:rFonts w:ascii="Book Antiqua" w:hAnsi="Book Antiqua"/>
        </w:rPr>
      </w:pPr>
    </w:p>
    <w:p w14:paraId="4E456E85"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bCs/>
          <w:color w:val="000000"/>
        </w:rPr>
        <w:t xml:space="preserve">Chu-Xuan Liu, Xin Jin, Guang-Yong Zhang, </w:t>
      </w:r>
      <w:r w:rsidRPr="00AC2690">
        <w:rPr>
          <w:rFonts w:ascii="Book Antiqua" w:eastAsia="Book Antiqua" w:hAnsi="Book Antiqua" w:cs="Book Antiqua"/>
          <w:color w:val="000000"/>
        </w:rPr>
        <w:t xml:space="preserve">Department of General Surgery, Shandong Provincial </w:t>
      </w:r>
      <w:proofErr w:type="spellStart"/>
      <w:r w:rsidRPr="00AC2690">
        <w:rPr>
          <w:rFonts w:ascii="Book Antiqua" w:eastAsia="Book Antiqua" w:hAnsi="Book Antiqua" w:cs="Book Antiqua"/>
          <w:color w:val="000000"/>
        </w:rPr>
        <w:t>Qianfoshan</w:t>
      </w:r>
      <w:proofErr w:type="spellEnd"/>
      <w:r w:rsidRPr="00AC2690">
        <w:rPr>
          <w:rFonts w:ascii="Book Antiqua" w:eastAsia="Book Antiqua" w:hAnsi="Book Antiqua" w:cs="Book Antiqua"/>
          <w:color w:val="000000"/>
        </w:rPr>
        <w:t xml:space="preserve"> Hospital, Shandong University, Jinan 250014, Shandong Province, China</w:t>
      </w:r>
    </w:p>
    <w:p w14:paraId="58ADB3E4" w14:textId="77777777" w:rsidR="00A77B3E" w:rsidRPr="00AC2690" w:rsidRDefault="00A77B3E">
      <w:pPr>
        <w:spacing w:line="360" w:lineRule="auto"/>
        <w:jc w:val="both"/>
        <w:rPr>
          <w:rFonts w:ascii="Book Antiqua" w:hAnsi="Book Antiqua"/>
        </w:rPr>
      </w:pPr>
    </w:p>
    <w:p w14:paraId="1ADB07EC"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bCs/>
          <w:color w:val="000000"/>
        </w:rPr>
        <w:t xml:space="preserve">Ying Gao, </w:t>
      </w:r>
      <w:r w:rsidRPr="00AC2690">
        <w:rPr>
          <w:rFonts w:ascii="Book Antiqua" w:eastAsia="Book Antiqua" w:hAnsi="Book Antiqua" w:cs="Book Antiqua"/>
          <w:color w:val="000000"/>
        </w:rPr>
        <w:t>Department of General Surgery, Linyi People's Hospital, Linyi 276034, Shandong Province, China</w:t>
      </w:r>
    </w:p>
    <w:p w14:paraId="5FCBB742" w14:textId="77777777" w:rsidR="00A77B3E" w:rsidRPr="00AC2690" w:rsidRDefault="00A77B3E">
      <w:pPr>
        <w:spacing w:line="360" w:lineRule="auto"/>
        <w:jc w:val="both"/>
        <w:rPr>
          <w:rFonts w:ascii="Book Antiqua" w:hAnsi="Book Antiqua"/>
        </w:rPr>
      </w:pPr>
    </w:p>
    <w:p w14:paraId="2542469B"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bCs/>
          <w:color w:val="000000"/>
        </w:rPr>
        <w:t xml:space="preserve">Xiu-Fang Xu, </w:t>
      </w:r>
      <w:r w:rsidRPr="00AC2690">
        <w:rPr>
          <w:rFonts w:ascii="Book Antiqua" w:eastAsia="Book Antiqua" w:hAnsi="Book Antiqua" w:cs="Book Antiqua"/>
          <w:color w:val="000000"/>
        </w:rPr>
        <w:t xml:space="preserve">Department of Nursing, </w:t>
      </w:r>
      <w:proofErr w:type="spellStart"/>
      <w:r w:rsidRPr="00AC2690">
        <w:rPr>
          <w:rFonts w:ascii="Book Antiqua" w:eastAsia="Book Antiqua" w:hAnsi="Book Antiqua" w:cs="Book Antiqua"/>
          <w:color w:val="000000"/>
        </w:rPr>
        <w:t>Huantai</w:t>
      </w:r>
      <w:proofErr w:type="spellEnd"/>
      <w:r w:rsidRPr="00AC2690">
        <w:rPr>
          <w:rFonts w:ascii="Book Antiqua" w:eastAsia="Book Antiqua" w:hAnsi="Book Antiqua" w:cs="Book Antiqua"/>
          <w:color w:val="000000"/>
        </w:rPr>
        <w:t xml:space="preserve"> TCM Hospital, Zibo 256400, Shandong Province, China</w:t>
      </w:r>
    </w:p>
    <w:p w14:paraId="7A9B63CC" w14:textId="77777777" w:rsidR="00A77B3E" w:rsidRPr="00AC2690" w:rsidRDefault="00A77B3E">
      <w:pPr>
        <w:spacing w:line="360" w:lineRule="auto"/>
        <w:jc w:val="both"/>
        <w:rPr>
          <w:rFonts w:ascii="Book Antiqua" w:hAnsi="Book Antiqua"/>
        </w:rPr>
      </w:pPr>
    </w:p>
    <w:p w14:paraId="365091DB"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bCs/>
          <w:color w:val="000000"/>
        </w:rPr>
        <w:t xml:space="preserve">Yun Zhang, </w:t>
      </w:r>
      <w:r w:rsidRPr="00AC2690">
        <w:rPr>
          <w:rFonts w:ascii="Book Antiqua" w:eastAsia="Book Antiqua" w:hAnsi="Book Antiqua" w:cs="Book Antiqua"/>
          <w:color w:val="000000"/>
        </w:rPr>
        <w:t>Center for Translational medical Research, The First Affiliated Hospital of Shandong First Medical University, Jinan 250014, Shandong Province, China</w:t>
      </w:r>
    </w:p>
    <w:p w14:paraId="4BF84511" w14:textId="77777777" w:rsidR="00A77B3E" w:rsidRPr="00AC2690" w:rsidRDefault="00A77B3E">
      <w:pPr>
        <w:spacing w:line="360" w:lineRule="auto"/>
        <w:jc w:val="both"/>
        <w:rPr>
          <w:rFonts w:ascii="Book Antiqua" w:hAnsi="Book Antiqua"/>
        </w:rPr>
      </w:pPr>
    </w:p>
    <w:p w14:paraId="0E7E7419"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bCs/>
          <w:color w:val="000000"/>
        </w:rPr>
        <w:t xml:space="preserve">Qian Xu, Huan-Xin Ding, Bing-Jun Li, Fang-Ke Du, Lin-Chuan Li, Ming-Wei Zhong, Jian-Kang Zhu, Guang-Yong Zhang, </w:t>
      </w:r>
      <w:r w:rsidRPr="00AC2690">
        <w:rPr>
          <w:rFonts w:ascii="Book Antiqua" w:eastAsia="Book Antiqua" w:hAnsi="Book Antiqua" w:cs="Book Antiqua"/>
          <w:color w:val="000000"/>
        </w:rPr>
        <w:t xml:space="preserve">Department of General Surgery, The First </w:t>
      </w:r>
      <w:r w:rsidRPr="00AC2690">
        <w:rPr>
          <w:rFonts w:ascii="Book Antiqua" w:eastAsia="Book Antiqua" w:hAnsi="Book Antiqua" w:cs="Book Antiqua"/>
          <w:color w:val="000000"/>
        </w:rPr>
        <w:lastRenderedPageBreak/>
        <w:t>Affiliated Hospital of Shandong First Medical University, Jinan 250014, Shandong Province, China</w:t>
      </w:r>
    </w:p>
    <w:p w14:paraId="24388B2C" w14:textId="77777777" w:rsidR="00A77B3E" w:rsidRPr="00AC2690" w:rsidRDefault="00A77B3E">
      <w:pPr>
        <w:spacing w:line="360" w:lineRule="auto"/>
        <w:jc w:val="both"/>
        <w:rPr>
          <w:rFonts w:ascii="Book Antiqua" w:hAnsi="Book Antiqua"/>
        </w:rPr>
      </w:pPr>
    </w:p>
    <w:p w14:paraId="283FD148" w14:textId="79FE52A9" w:rsidR="00A77B3E" w:rsidRPr="00AC2690" w:rsidRDefault="006B4E6B">
      <w:pPr>
        <w:spacing w:line="360" w:lineRule="auto"/>
        <w:jc w:val="both"/>
        <w:rPr>
          <w:rFonts w:ascii="Book Antiqua" w:eastAsia="Book Antiqua" w:hAnsi="Book Antiqua" w:cs="Book Antiqua"/>
          <w:color w:val="000000"/>
        </w:rPr>
      </w:pPr>
      <w:r w:rsidRPr="00AC2690">
        <w:rPr>
          <w:rFonts w:ascii="Book Antiqua" w:eastAsia="Book Antiqua" w:hAnsi="Book Antiqua" w:cs="Book Antiqua"/>
          <w:b/>
          <w:bCs/>
          <w:color w:val="000000"/>
        </w:rPr>
        <w:t>Author contributions:</w:t>
      </w:r>
      <w:r w:rsidR="00753F1B" w:rsidRPr="00AC2690">
        <w:rPr>
          <w:rFonts w:ascii="Book Antiqua" w:eastAsia="Book Antiqua" w:hAnsi="Book Antiqua" w:cs="Book Antiqua"/>
          <w:color w:val="000000"/>
        </w:rPr>
        <w:t xml:space="preserve"> </w:t>
      </w:r>
      <w:r w:rsidRPr="00AC2690">
        <w:rPr>
          <w:rFonts w:ascii="Book Antiqua" w:eastAsia="Book Antiqua" w:hAnsi="Book Antiqua" w:cs="Book Antiqua"/>
          <w:color w:val="000000"/>
        </w:rPr>
        <w:t>Zhong</w:t>
      </w:r>
      <w:r w:rsidR="00753F1B" w:rsidRPr="00AC2690">
        <w:rPr>
          <w:rFonts w:ascii="Book Antiqua" w:eastAsia="Book Antiqua" w:hAnsi="Book Antiqua" w:cs="Book Antiqua"/>
          <w:color w:val="000000"/>
        </w:rPr>
        <w:t xml:space="preserve"> MW</w:t>
      </w:r>
      <w:r w:rsidRPr="00AC2690">
        <w:rPr>
          <w:rFonts w:ascii="Book Antiqua" w:eastAsia="Book Antiqua" w:hAnsi="Book Antiqua" w:cs="Book Antiqua"/>
          <w:color w:val="000000"/>
        </w:rPr>
        <w:t>,</w:t>
      </w:r>
      <w:r w:rsidR="00753F1B" w:rsidRPr="00AC2690">
        <w:rPr>
          <w:rFonts w:ascii="Book Antiqua" w:eastAsia="Book Antiqua" w:hAnsi="Book Antiqua" w:cs="Book Antiqua"/>
          <w:color w:val="000000"/>
        </w:rPr>
        <w:t xml:space="preserve"> </w:t>
      </w:r>
      <w:r w:rsidRPr="00AC2690">
        <w:rPr>
          <w:rFonts w:ascii="Book Antiqua" w:eastAsia="Book Antiqua" w:hAnsi="Book Antiqua" w:cs="Book Antiqua"/>
          <w:color w:val="000000"/>
        </w:rPr>
        <w:t xml:space="preserve">Zhu </w:t>
      </w:r>
      <w:r w:rsidR="00753F1B" w:rsidRPr="00AC2690">
        <w:rPr>
          <w:rFonts w:ascii="Book Antiqua" w:eastAsia="Book Antiqua" w:hAnsi="Book Antiqua" w:cs="Book Antiqua"/>
          <w:color w:val="000000"/>
        </w:rPr>
        <w:t xml:space="preserve">JK </w:t>
      </w:r>
      <w:r w:rsidRPr="00AC2690">
        <w:rPr>
          <w:rFonts w:ascii="Book Antiqua" w:eastAsia="Book Antiqua" w:hAnsi="Book Antiqua" w:cs="Book Antiqua"/>
          <w:color w:val="000000"/>
        </w:rPr>
        <w:t>and</w:t>
      </w:r>
      <w:r w:rsidR="00753F1B" w:rsidRPr="00AC2690">
        <w:rPr>
          <w:rFonts w:ascii="Book Antiqua" w:eastAsia="Book Antiqua" w:hAnsi="Book Antiqua" w:cs="Book Antiqua"/>
          <w:color w:val="000000"/>
        </w:rPr>
        <w:t xml:space="preserve"> </w:t>
      </w:r>
      <w:r w:rsidRPr="00AC2690">
        <w:rPr>
          <w:rFonts w:ascii="Book Antiqua" w:eastAsia="Book Antiqua" w:hAnsi="Book Antiqua" w:cs="Book Antiqua"/>
          <w:color w:val="000000"/>
        </w:rPr>
        <w:t xml:space="preserve">Zhang </w:t>
      </w:r>
      <w:r w:rsidR="00753F1B" w:rsidRPr="00AC2690">
        <w:rPr>
          <w:rFonts w:ascii="Book Antiqua" w:eastAsia="Book Antiqua" w:hAnsi="Book Antiqua" w:cs="Book Antiqua"/>
          <w:color w:val="000000"/>
        </w:rPr>
        <w:t xml:space="preserve">GY </w:t>
      </w:r>
      <w:r w:rsidRPr="00AC2690">
        <w:rPr>
          <w:rFonts w:ascii="Book Antiqua" w:eastAsia="Book Antiqua" w:hAnsi="Book Antiqua" w:cs="Book Antiqua"/>
          <w:color w:val="000000"/>
        </w:rPr>
        <w:t>designed and coordinated the study;</w:t>
      </w:r>
      <w:r w:rsidR="00753F1B" w:rsidRPr="00AC2690">
        <w:rPr>
          <w:rFonts w:ascii="Book Antiqua" w:eastAsia="Book Antiqua" w:hAnsi="Book Antiqua" w:cs="Book Antiqua"/>
          <w:color w:val="000000"/>
        </w:rPr>
        <w:t xml:space="preserve"> </w:t>
      </w:r>
      <w:r w:rsidRPr="00AC2690">
        <w:rPr>
          <w:rFonts w:ascii="Book Antiqua" w:eastAsia="Book Antiqua" w:hAnsi="Book Antiqua" w:cs="Book Antiqua"/>
          <w:color w:val="000000"/>
        </w:rPr>
        <w:t>Liu</w:t>
      </w:r>
      <w:r w:rsidR="00753F1B" w:rsidRPr="00AC2690">
        <w:rPr>
          <w:rFonts w:ascii="Book Antiqua" w:eastAsia="Book Antiqua" w:hAnsi="Book Antiqua" w:cs="Book Antiqua"/>
          <w:color w:val="000000"/>
        </w:rPr>
        <w:t xml:space="preserve"> CX</w:t>
      </w:r>
      <w:r w:rsidRPr="00AC2690">
        <w:rPr>
          <w:rFonts w:ascii="Book Antiqua" w:eastAsia="Book Antiqua" w:hAnsi="Book Antiqua" w:cs="Book Antiqua"/>
          <w:color w:val="000000"/>
        </w:rPr>
        <w:t>,</w:t>
      </w:r>
      <w:r w:rsidR="00753F1B" w:rsidRPr="00AC2690">
        <w:rPr>
          <w:rFonts w:ascii="Book Antiqua" w:eastAsia="Book Antiqua" w:hAnsi="Book Antiqua" w:cs="Book Antiqua"/>
          <w:color w:val="000000"/>
        </w:rPr>
        <w:t xml:space="preserve"> </w:t>
      </w:r>
      <w:r w:rsidRPr="00AC2690">
        <w:rPr>
          <w:rFonts w:ascii="Book Antiqua" w:eastAsia="Book Antiqua" w:hAnsi="Book Antiqua" w:cs="Book Antiqua"/>
          <w:color w:val="000000"/>
        </w:rPr>
        <w:t>Gao</w:t>
      </w:r>
      <w:r w:rsidR="00753F1B" w:rsidRPr="00AC2690">
        <w:rPr>
          <w:rFonts w:ascii="Book Antiqua" w:eastAsia="Book Antiqua" w:hAnsi="Book Antiqua" w:cs="Book Antiqua"/>
          <w:color w:val="000000"/>
        </w:rPr>
        <w:t xml:space="preserve"> Y</w:t>
      </w:r>
      <w:r w:rsidRPr="00AC2690">
        <w:rPr>
          <w:rFonts w:ascii="Book Antiqua" w:eastAsia="Book Antiqua" w:hAnsi="Book Antiqua" w:cs="Book Antiqua"/>
          <w:color w:val="000000"/>
        </w:rPr>
        <w:t>,</w:t>
      </w:r>
      <w:r w:rsidR="00753F1B" w:rsidRPr="00AC2690">
        <w:rPr>
          <w:rFonts w:ascii="Book Antiqua" w:eastAsia="Book Antiqua" w:hAnsi="Book Antiqua" w:cs="Book Antiqua"/>
          <w:color w:val="000000"/>
        </w:rPr>
        <w:t xml:space="preserve"> J</w:t>
      </w:r>
      <w:r w:rsidRPr="00AC2690">
        <w:rPr>
          <w:rFonts w:ascii="Book Antiqua" w:eastAsia="Book Antiqua" w:hAnsi="Book Antiqua" w:cs="Book Antiqua"/>
          <w:color w:val="000000"/>
        </w:rPr>
        <w:t xml:space="preserve">in </w:t>
      </w:r>
      <w:r w:rsidR="00753F1B" w:rsidRPr="00AC2690">
        <w:rPr>
          <w:rFonts w:ascii="Book Antiqua" w:eastAsia="Book Antiqua" w:hAnsi="Book Antiqua" w:cs="Book Antiqua"/>
          <w:color w:val="000000"/>
        </w:rPr>
        <w:t xml:space="preserve">X </w:t>
      </w:r>
      <w:r w:rsidRPr="00AC2690">
        <w:rPr>
          <w:rFonts w:ascii="Book Antiqua" w:eastAsia="Book Antiqua" w:hAnsi="Book Antiqua" w:cs="Book Antiqua"/>
          <w:color w:val="000000"/>
        </w:rPr>
        <w:t>and</w:t>
      </w:r>
      <w:r w:rsidR="00753F1B" w:rsidRPr="00AC2690">
        <w:rPr>
          <w:rFonts w:ascii="Book Antiqua" w:eastAsia="Book Antiqua" w:hAnsi="Book Antiqua" w:cs="Book Antiqua"/>
          <w:color w:val="000000"/>
        </w:rPr>
        <w:t xml:space="preserve"> </w:t>
      </w:r>
      <w:r w:rsidRPr="00AC2690">
        <w:rPr>
          <w:rFonts w:ascii="Book Antiqua" w:eastAsia="Book Antiqua" w:hAnsi="Book Antiqua" w:cs="Book Antiqua"/>
          <w:color w:val="000000"/>
        </w:rPr>
        <w:t>Zhang</w:t>
      </w:r>
      <w:r w:rsidR="00753F1B" w:rsidRPr="00AC2690">
        <w:rPr>
          <w:rFonts w:ascii="Book Antiqua" w:eastAsia="Book Antiqua" w:hAnsi="Book Antiqua" w:cs="Book Antiqua"/>
          <w:color w:val="000000"/>
        </w:rPr>
        <w:t xml:space="preserve"> Y</w:t>
      </w:r>
      <w:r w:rsidRPr="00AC2690">
        <w:rPr>
          <w:rFonts w:ascii="Book Antiqua" w:eastAsia="Book Antiqua" w:hAnsi="Book Antiqua" w:cs="Book Antiqua"/>
          <w:color w:val="000000"/>
        </w:rPr>
        <w:t xml:space="preserve"> performed the experiments, </w:t>
      </w:r>
      <w:proofErr w:type="gramStart"/>
      <w:r w:rsidRPr="00AC2690">
        <w:rPr>
          <w:rFonts w:ascii="Book Antiqua" w:eastAsia="Book Antiqua" w:hAnsi="Book Antiqua" w:cs="Book Antiqua"/>
          <w:color w:val="000000"/>
        </w:rPr>
        <w:t>acquired</w:t>
      </w:r>
      <w:proofErr w:type="gramEnd"/>
      <w:r w:rsidRPr="00AC2690">
        <w:rPr>
          <w:rFonts w:ascii="Book Antiqua" w:eastAsia="Book Antiqua" w:hAnsi="Book Antiqua" w:cs="Book Antiqua"/>
          <w:color w:val="000000"/>
        </w:rPr>
        <w:t xml:space="preserve"> and analyzed data;</w:t>
      </w:r>
      <w:r w:rsidR="00753F1B" w:rsidRPr="00AC2690">
        <w:rPr>
          <w:rFonts w:ascii="Book Antiqua" w:eastAsia="Book Antiqua" w:hAnsi="Book Antiqua" w:cs="Book Antiqua"/>
          <w:color w:val="000000"/>
        </w:rPr>
        <w:t xml:space="preserve"> </w:t>
      </w:r>
      <w:r w:rsidRPr="00AC2690">
        <w:rPr>
          <w:rFonts w:ascii="Book Antiqua" w:eastAsia="Book Antiqua" w:hAnsi="Book Antiqua" w:cs="Book Antiqua"/>
          <w:color w:val="000000"/>
        </w:rPr>
        <w:t>Liu</w:t>
      </w:r>
      <w:r w:rsidR="00753F1B" w:rsidRPr="00AC2690">
        <w:rPr>
          <w:rFonts w:ascii="Book Antiqua" w:eastAsia="Book Antiqua" w:hAnsi="Book Antiqua" w:cs="Book Antiqua"/>
          <w:color w:val="000000"/>
        </w:rPr>
        <w:t xml:space="preserve"> CX</w:t>
      </w:r>
      <w:r w:rsidRPr="00AC2690">
        <w:rPr>
          <w:rFonts w:ascii="Book Antiqua" w:eastAsia="Book Antiqua" w:hAnsi="Book Antiqua" w:cs="Book Antiqua"/>
          <w:color w:val="000000"/>
        </w:rPr>
        <w:t>, Xu</w:t>
      </w:r>
      <w:r w:rsidR="00753F1B" w:rsidRPr="00AC2690">
        <w:rPr>
          <w:rFonts w:ascii="Book Antiqua" w:eastAsia="Book Antiqua" w:hAnsi="Book Antiqua" w:cs="Book Antiqua"/>
          <w:color w:val="000000"/>
        </w:rPr>
        <w:t xml:space="preserve"> Q</w:t>
      </w:r>
      <w:r w:rsidRPr="00AC2690">
        <w:rPr>
          <w:rFonts w:ascii="Book Antiqua" w:eastAsia="Book Antiqua" w:hAnsi="Book Antiqua" w:cs="Book Antiqua"/>
          <w:color w:val="000000"/>
        </w:rPr>
        <w:t xml:space="preserve"> and</w:t>
      </w:r>
      <w:r w:rsidR="00753F1B" w:rsidRPr="00AC2690">
        <w:rPr>
          <w:rFonts w:ascii="Book Antiqua" w:eastAsia="Book Antiqua" w:hAnsi="Book Antiqua" w:cs="Book Antiqua"/>
          <w:color w:val="000000"/>
        </w:rPr>
        <w:t xml:space="preserve"> </w:t>
      </w:r>
      <w:r w:rsidRPr="00AC2690">
        <w:rPr>
          <w:rFonts w:ascii="Book Antiqua" w:eastAsia="Book Antiqua" w:hAnsi="Book Antiqua" w:cs="Book Antiqua"/>
          <w:color w:val="000000"/>
        </w:rPr>
        <w:t>Ding</w:t>
      </w:r>
      <w:r w:rsidR="00753F1B" w:rsidRPr="00AC2690">
        <w:rPr>
          <w:rFonts w:ascii="Book Antiqua" w:eastAsia="Book Antiqua" w:hAnsi="Book Antiqua" w:cs="Book Antiqua"/>
          <w:color w:val="000000"/>
        </w:rPr>
        <w:t xml:space="preserve"> HX</w:t>
      </w:r>
      <w:r w:rsidRPr="00AC2690">
        <w:rPr>
          <w:rFonts w:ascii="Book Antiqua" w:eastAsia="Book Antiqua" w:hAnsi="Book Antiqua" w:cs="Book Antiqua"/>
          <w:color w:val="000000"/>
        </w:rPr>
        <w:t>,</w:t>
      </w:r>
      <w:r w:rsidR="00753F1B" w:rsidRPr="00AC2690">
        <w:rPr>
          <w:rFonts w:ascii="Book Antiqua" w:eastAsia="Book Antiqua" w:hAnsi="Book Antiqua" w:cs="Book Antiqua"/>
          <w:color w:val="000000"/>
        </w:rPr>
        <w:t xml:space="preserve"> </w:t>
      </w:r>
      <w:r w:rsidRPr="00AC2690">
        <w:rPr>
          <w:rFonts w:ascii="Book Antiqua" w:eastAsia="Book Antiqua" w:hAnsi="Book Antiqua" w:cs="Book Antiqua"/>
          <w:color w:val="000000"/>
        </w:rPr>
        <w:t>interpreted the data;</w:t>
      </w:r>
      <w:r w:rsidR="00753F1B" w:rsidRPr="00AC2690">
        <w:rPr>
          <w:rFonts w:ascii="Book Antiqua" w:eastAsia="Book Antiqua" w:hAnsi="Book Antiqua" w:cs="Book Antiqua"/>
          <w:color w:val="000000"/>
        </w:rPr>
        <w:t xml:space="preserve"> </w:t>
      </w:r>
      <w:r w:rsidRPr="00AC2690">
        <w:rPr>
          <w:rFonts w:ascii="Book Antiqua" w:eastAsia="Book Antiqua" w:hAnsi="Book Antiqua" w:cs="Book Antiqua"/>
          <w:color w:val="000000"/>
        </w:rPr>
        <w:t>Liu</w:t>
      </w:r>
      <w:r w:rsidR="00753F1B" w:rsidRPr="00AC2690">
        <w:rPr>
          <w:rFonts w:ascii="Book Antiqua" w:eastAsia="Book Antiqua" w:hAnsi="Book Antiqua" w:cs="Book Antiqua"/>
          <w:color w:val="000000"/>
        </w:rPr>
        <w:t xml:space="preserve"> CX</w:t>
      </w:r>
      <w:r w:rsidRPr="00AC2690">
        <w:rPr>
          <w:rFonts w:ascii="Book Antiqua" w:eastAsia="Book Antiqua" w:hAnsi="Book Antiqua" w:cs="Book Antiqua"/>
          <w:color w:val="000000"/>
        </w:rPr>
        <w:t>,</w:t>
      </w:r>
      <w:r w:rsidR="00753F1B" w:rsidRPr="00AC2690">
        <w:rPr>
          <w:rFonts w:ascii="Book Antiqua" w:eastAsia="Book Antiqua" w:hAnsi="Book Antiqua" w:cs="Book Antiqua"/>
          <w:color w:val="000000"/>
        </w:rPr>
        <w:t xml:space="preserve"> </w:t>
      </w:r>
      <w:r w:rsidRPr="00AC2690">
        <w:rPr>
          <w:rFonts w:ascii="Book Antiqua" w:eastAsia="Book Antiqua" w:hAnsi="Book Antiqua" w:cs="Book Antiqua"/>
          <w:color w:val="000000"/>
        </w:rPr>
        <w:t>Li</w:t>
      </w:r>
      <w:r w:rsidR="00753F1B" w:rsidRPr="00AC2690">
        <w:rPr>
          <w:rFonts w:ascii="Book Antiqua" w:eastAsia="Book Antiqua" w:hAnsi="Book Antiqua" w:cs="Book Antiqua"/>
          <w:color w:val="000000"/>
        </w:rPr>
        <w:t xml:space="preserve"> BJ</w:t>
      </w:r>
      <w:r w:rsidRPr="00AC2690">
        <w:rPr>
          <w:rFonts w:ascii="Book Antiqua" w:eastAsia="Book Antiqua" w:hAnsi="Book Antiqua" w:cs="Book Antiqua"/>
          <w:color w:val="000000"/>
        </w:rPr>
        <w:t>,</w:t>
      </w:r>
      <w:r w:rsidR="00753F1B" w:rsidRPr="00AC2690">
        <w:rPr>
          <w:rFonts w:ascii="Book Antiqua" w:eastAsia="Book Antiqua" w:hAnsi="Book Antiqua" w:cs="Book Antiqua"/>
          <w:color w:val="000000"/>
        </w:rPr>
        <w:t xml:space="preserve"> </w:t>
      </w:r>
      <w:r w:rsidRPr="00AC2690">
        <w:rPr>
          <w:rFonts w:ascii="Book Antiqua" w:eastAsia="Book Antiqua" w:hAnsi="Book Antiqua" w:cs="Book Antiqua"/>
          <w:color w:val="000000"/>
        </w:rPr>
        <w:t>Du</w:t>
      </w:r>
      <w:r w:rsidR="00753F1B" w:rsidRPr="00AC2690">
        <w:rPr>
          <w:rFonts w:ascii="Book Antiqua" w:eastAsia="Book Antiqua" w:hAnsi="Book Antiqua" w:cs="Book Antiqua"/>
          <w:color w:val="000000"/>
        </w:rPr>
        <w:t xml:space="preserve"> FK</w:t>
      </w:r>
      <w:r w:rsidRPr="00AC2690">
        <w:rPr>
          <w:rFonts w:ascii="Book Antiqua" w:eastAsia="Book Antiqua" w:hAnsi="Book Antiqua" w:cs="Book Antiqua"/>
          <w:color w:val="000000"/>
        </w:rPr>
        <w:t>,</w:t>
      </w:r>
      <w:r w:rsidR="00753F1B" w:rsidRPr="00AC2690">
        <w:rPr>
          <w:rFonts w:ascii="Book Antiqua" w:eastAsia="Book Antiqua" w:hAnsi="Book Antiqua" w:cs="Book Antiqua"/>
          <w:color w:val="000000"/>
        </w:rPr>
        <w:t xml:space="preserve"> </w:t>
      </w:r>
      <w:r w:rsidRPr="00AC2690">
        <w:rPr>
          <w:rFonts w:ascii="Book Antiqua" w:eastAsia="Book Antiqua" w:hAnsi="Book Antiqua" w:cs="Book Antiqua"/>
          <w:color w:val="000000"/>
        </w:rPr>
        <w:t xml:space="preserve">Li </w:t>
      </w:r>
      <w:r w:rsidR="00753F1B" w:rsidRPr="00AC2690">
        <w:rPr>
          <w:rFonts w:ascii="Book Antiqua" w:eastAsia="Book Antiqua" w:hAnsi="Book Antiqua" w:cs="Book Antiqua"/>
          <w:color w:val="000000"/>
        </w:rPr>
        <w:t xml:space="preserve">LC </w:t>
      </w:r>
      <w:r w:rsidRPr="00AC2690">
        <w:rPr>
          <w:rFonts w:ascii="Book Antiqua" w:eastAsia="Book Antiqua" w:hAnsi="Book Antiqua" w:cs="Book Antiqua"/>
          <w:color w:val="000000"/>
        </w:rPr>
        <w:t>and</w:t>
      </w:r>
      <w:r w:rsidR="00753F1B" w:rsidRPr="00AC2690">
        <w:rPr>
          <w:rFonts w:ascii="Book Antiqua" w:eastAsia="Book Antiqua" w:hAnsi="Book Antiqua" w:cs="Book Antiqua"/>
          <w:color w:val="000000"/>
        </w:rPr>
        <w:t xml:space="preserve"> </w:t>
      </w:r>
      <w:r w:rsidRPr="00AC2690">
        <w:rPr>
          <w:rFonts w:ascii="Book Antiqua" w:eastAsia="Book Antiqua" w:hAnsi="Book Antiqua" w:cs="Book Antiqua"/>
          <w:color w:val="000000"/>
        </w:rPr>
        <w:t xml:space="preserve">Zhang </w:t>
      </w:r>
      <w:r w:rsidR="00753F1B" w:rsidRPr="00AC2690">
        <w:rPr>
          <w:rFonts w:ascii="Book Antiqua" w:eastAsia="Book Antiqua" w:hAnsi="Book Antiqua" w:cs="Book Antiqua"/>
          <w:color w:val="000000"/>
        </w:rPr>
        <w:t xml:space="preserve">GY </w:t>
      </w:r>
      <w:r w:rsidRPr="00AC2690">
        <w:rPr>
          <w:rFonts w:ascii="Book Antiqua" w:eastAsia="Book Antiqua" w:hAnsi="Book Antiqua" w:cs="Book Antiqua"/>
          <w:color w:val="000000"/>
        </w:rPr>
        <w:t>wrote the manuscript;</w:t>
      </w:r>
      <w:r w:rsidR="00753F1B" w:rsidRPr="00AC2690">
        <w:rPr>
          <w:rFonts w:ascii="Book Antiqua" w:eastAsia="Book Antiqua" w:hAnsi="Book Antiqua" w:cs="Book Antiqua"/>
          <w:color w:val="000000"/>
        </w:rPr>
        <w:t xml:space="preserve"> </w:t>
      </w:r>
      <w:r w:rsidRPr="00AC2690">
        <w:rPr>
          <w:rFonts w:ascii="Book Antiqua" w:eastAsia="Book Antiqua" w:hAnsi="Book Antiqua" w:cs="Book Antiqua"/>
          <w:color w:val="000000"/>
        </w:rPr>
        <w:t xml:space="preserve">Xu </w:t>
      </w:r>
      <w:r w:rsidR="00753F1B" w:rsidRPr="00AC2690">
        <w:rPr>
          <w:rFonts w:ascii="Book Antiqua" w:eastAsia="Book Antiqua" w:hAnsi="Book Antiqua" w:cs="Book Antiqua"/>
          <w:color w:val="000000"/>
        </w:rPr>
        <w:t xml:space="preserve">XF </w:t>
      </w:r>
      <w:r w:rsidRPr="00AC2690">
        <w:rPr>
          <w:rFonts w:ascii="Book Antiqua" w:eastAsia="Book Antiqua" w:hAnsi="Book Antiqua" w:cs="Book Antiqua"/>
          <w:color w:val="000000"/>
        </w:rPr>
        <w:t>revised this study; all authors approved the final version of the article.</w:t>
      </w:r>
    </w:p>
    <w:p w14:paraId="33104388" w14:textId="77777777" w:rsidR="0019041E" w:rsidRPr="00AC2690" w:rsidRDefault="0019041E">
      <w:pPr>
        <w:spacing w:line="360" w:lineRule="auto"/>
        <w:jc w:val="both"/>
        <w:rPr>
          <w:rFonts w:ascii="Book Antiqua" w:eastAsia="Book Antiqua" w:hAnsi="Book Antiqua" w:cs="Book Antiqua"/>
          <w:color w:val="000000"/>
        </w:rPr>
      </w:pPr>
    </w:p>
    <w:p w14:paraId="77241ABA" w14:textId="2BCADC58" w:rsidR="0019041E" w:rsidRPr="00AC2690" w:rsidRDefault="0019041E">
      <w:pPr>
        <w:spacing w:line="360" w:lineRule="auto"/>
        <w:jc w:val="both"/>
        <w:rPr>
          <w:rFonts w:ascii="Book Antiqua" w:hAnsi="Book Antiqua"/>
        </w:rPr>
      </w:pPr>
      <w:r w:rsidRPr="00AC2690">
        <w:rPr>
          <w:rFonts w:ascii="Book Antiqua" w:hAnsi="Book Antiqua"/>
          <w:b/>
          <w:bCs/>
        </w:rPr>
        <w:t>Supported by</w:t>
      </w:r>
      <w:r w:rsidR="00E3359D" w:rsidRPr="00AC2690">
        <w:rPr>
          <w:rFonts w:ascii="Book Antiqua" w:hAnsi="Book Antiqua"/>
        </w:rPr>
        <w:t xml:space="preserve"> </w:t>
      </w:r>
      <w:r w:rsidRPr="00AC2690">
        <w:rPr>
          <w:rFonts w:ascii="Book Antiqua" w:hAnsi="Book Antiqua"/>
        </w:rPr>
        <w:t>the Major Basic Research Project of Natural Science Foundation of Shandong Province, No. ZR2020ZD15.</w:t>
      </w:r>
    </w:p>
    <w:p w14:paraId="334C76C5" w14:textId="77777777" w:rsidR="00A77B3E" w:rsidRPr="00AC2690" w:rsidRDefault="00A77B3E">
      <w:pPr>
        <w:spacing w:line="360" w:lineRule="auto"/>
        <w:jc w:val="both"/>
        <w:rPr>
          <w:rFonts w:ascii="Book Antiqua" w:hAnsi="Book Antiqua"/>
        </w:rPr>
      </w:pPr>
    </w:p>
    <w:p w14:paraId="17754593" w14:textId="1EDF92DC" w:rsidR="00A77B3E" w:rsidRPr="00AC2690" w:rsidRDefault="006B4E6B">
      <w:pPr>
        <w:spacing w:line="360" w:lineRule="auto"/>
        <w:jc w:val="both"/>
        <w:rPr>
          <w:rFonts w:ascii="Book Antiqua" w:hAnsi="Book Antiqua"/>
        </w:rPr>
      </w:pPr>
      <w:r w:rsidRPr="00AC2690">
        <w:rPr>
          <w:rFonts w:ascii="Book Antiqua" w:eastAsia="Book Antiqua" w:hAnsi="Book Antiqua" w:cs="Book Antiqua"/>
          <w:b/>
          <w:bCs/>
          <w:color w:val="000000"/>
        </w:rPr>
        <w:t xml:space="preserve">Corresponding author: Guang-Yong Zhang, </w:t>
      </w:r>
      <w:r w:rsidR="00347F8F">
        <w:rPr>
          <w:rFonts w:ascii="Book Antiqua" w:eastAsia="Book Antiqua" w:hAnsi="Book Antiqua" w:cs="Book Antiqua"/>
          <w:b/>
          <w:bCs/>
          <w:color w:val="000000"/>
        </w:rPr>
        <w:t>MD</w:t>
      </w:r>
      <w:r w:rsidRPr="00AC2690">
        <w:rPr>
          <w:rFonts w:ascii="Book Antiqua" w:eastAsia="Book Antiqua" w:hAnsi="Book Antiqua" w:cs="Book Antiqua"/>
          <w:b/>
          <w:bCs/>
          <w:color w:val="000000"/>
        </w:rPr>
        <w:t xml:space="preserve">, Chief Doctor, Professor, </w:t>
      </w:r>
      <w:r w:rsidRPr="00AC2690">
        <w:rPr>
          <w:rFonts w:ascii="Book Antiqua" w:eastAsia="Book Antiqua" w:hAnsi="Book Antiqua" w:cs="Book Antiqua"/>
          <w:color w:val="000000"/>
        </w:rPr>
        <w:t xml:space="preserve">Department of General Surgery, The First Affiliated Hospital of Shandong First Medical University, No. 16766 </w:t>
      </w:r>
      <w:proofErr w:type="spellStart"/>
      <w:r w:rsidRPr="00AC2690">
        <w:rPr>
          <w:rFonts w:ascii="Book Antiqua" w:eastAsia="Book Antiqua" w:hAnsi="Book Antiqua" w:cs="Book Antiqua"/>
          <w:color w:val="000000"/>
        </w:rPr>
        <w:t>Jingshi</w:t>
      </w:r>
      <w:proofErr w:type="spellEnd"/>
      <w:r w:rsidRPr="00AC2690">
        <w:rPr>
          <w:rFonts w:ascii="Book Antiqua" w:eastAsia="Book Antiqua" w:hAnsi="Book Antiqua" w:cs="Book Antiqua"/>
          <w:color w:val="000000"/>
        </w:rPr>
        <w:t xml:space="preserve"> Road, Jinan 250014, Shandong Province, China. guangyongzhang@hotmail.com</w:t>
      </w:r>
    </w:p>
    <w:p w14:paraId="08FAE25C" w14:textId="77777777" w:rsidR="00A77B3E" w:rsidRPr="00AC2690" w:rsidRDefault="00A77B3E">
      <w:pPr>
        <w:spacing w:line="360" w:lineRule="auto"/>
        <w:jc w:val="both"/>
        <w:rPr>
          <w:rFonts w:ascii="Book Antiqua" w:hAnsi="Book Antiqua"/>
        </w:rPr>
      </w:pPr>
    </w:p>
    <w:p w14:paraId="1BCAA19D"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bCs/>
        </w:rPr>
        <w:t xml:space="preserve">Received: </w:t>
      </w:r>
      <w:r w:rsidRPr="00AC2690">
        <w:rPr>
          <w:rFonts w:ascii="Book Antiqua" w:eastAsia="Book Antiqua" w:hAnsi="Book Antiqua" w:cs="Book Antiqua"/>
        </w:rPr>
        <w:t>November 21, 2023</w:t>
      </w:r>
    </w:p>
    <w:p w14:paraId="47A6D4BC"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bCs/>
        </w:rPr>
        <w:t xml:space="preserve">Revised: </w:t>
      </w:r>
      <w:r w:rsidRPr="00AC2690">
        <w:rPr>
          <w:rFonts w:ascii="Book Antiqua" w:eastAsia="Book Antiqua" w:hAnsi="Book Antiqua" w:cs="Book Antiqua"/>
        </w:rPr>
        <w:t>December 12, 2023</w:t>
      </w:r>
    </w:p>
    <w:p w14:paraId="663BFBD3" w14:textId="2DA28E7B" w:rsidR="00A77B3E" w:rsidRPr="00AC2690" w:rsidRDefault="006B4E6B" w:rsidP="006A38E8">
      <w:pPr>
        <w:spacing w:line="360" w:lineRule="auto"/>
        <w:rPr>
          <w:rFonts w:ascii="Book Antiqua" w:hAnsi="Book Antiqua"/>
        </w:rPr>
        <w:pPrChange w:id="0" w:author="yan jiaping" w:date="2024-01-11T12:37:00Z">
          <w:pPr>
            <w:spacing w:line="360" w:lineRule="auto"/>
            <w:jc w:val="both"/>
          </w:pPr>
        </w:pPrChange>
      </w:pPr>
      <w:r w:rsidRPr="00AC2690">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ins w:id="329" w:author="yan jiaping" w:date="2024-01-11T12:37:00Z">
        <w:r w:rsidR="006A38E8">
          <w:rPr>
            <w:rFonts w:ascii="Book Antiqua" w:hAnsi="Book Antiqua"/>
          </w:rPr>
          <w:t>January 11,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2638AB17"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bCs/>
        </w:rPr>
        <w:t xml:space="preserve">Published online: </w:t>
      </w:r>
    </w:p>
    <w:p w14:paraId="6708583C" w14:textId="77777777" w:rsidR="00A77B3E" w:rsidRPr="00AC2690" w:rsidRDefault="00A77B3E">
      <w:pPr>
        <w:spacing w:line="360" w:lineRule="auto"/>
        <w:jc w:val="both"/>
        <w:rPr>
          <w:rFonts w:ascii="Book Antiqua" w:hAnsi="Book Antiqua"/>
        </w:rPr>
        <w:sectPr w:rsidR="00A77B3E" w:rsidRPr="00AC2690" w:rsidSect="00CD7F7A">
          <w:footerReference w:type="default" r:id="rId7"/>
          <w:pgSz w:w="12240" w:h="15840"/>
          <w:pgMar w:top="1440" w:right="1440" w:bottom="1440" w:left="1440" w:header="720" w:footer="720" w:gutter="0"/>
          <w:cols w:space="720"/>
          <w:docGrid w:linePitch="360"/>
        </w:sectPr>
      </w:pPr>
    </w:p>
    <w:p w14:paraId="462DEF8E"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color w:val="000000"/>
        </w:rPr>
        <w:lastRenderedPageBreak/>
        <w:t>Abstract</w:t>
      </w:r>
    </w:p>
    <w:p w14:paraId="6B4BFACB"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BACKGROUND</w:t>
      </w:r>
    </w:p>
    <w:p w14:paraId="5CE12046" w14:textId="2BB0C1C4"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Gastric cancer (GC) is associated with high mortality rates. Bile acids (BAs) reflux is a well-known risk factor for GC, but the specific mechanism remains unclear. During GC development in both humans and animals, BAs serve as signaling molecules that induce metabolic reprogramming. This confers additional cancer phenotypes, including ferroptosis sensitivity. Ferroptosis is a novel mode of cell death characterized by lipid peroxidation that contributes universally to malignant progression. However, it is not fully defined if BAs can influence GC progression by modulating ferroptosis.</w:t>
      </w:r>
    </w:p>
    <w:p w14:paraId="43A0183D" w14:textId="77777777" w:rsidR="00A77B3E" w:rsidRPr="00AC2690" w:rsidRDefault="00A77B3E">
      <w:pPr>
        <w:spacing w:line="360" w:lineRule="auto"/>
        <w:jc w:val="both"/>
        <w:rPr>
          <w:rFonts w:ascii="Book Antiqua" w:hAnsi="Book Antiqua"/>
        </w:rPr>
      </w:pPr>
    </w:p>
    <w:p w14:paraId="6FCEAAD5"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AIM</w:t>
      </w:r>
    </w:p>
    <w:p w14:paraId="667CA2F0" w14:textId="05F9FC59"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 xml:space="preserve">To reveal the mechanism of BAs regulation in ferroptosis of </w:t>
      </w:r>
      <w:r w:rsidR="00F2393F" w:rsidRPr="00AC2690">
        <w:rPr>
          <w:rFonts w:ascii="Book Antiqua" w:eastAsia="Book Antiqua" w:hAnsi="Book Antiqua" w:cs="Book Antiqua"/>
          <w:color w:val="000000"/>
        </w:rPr>
        <w:t>GC</w:t>
      </w:r>
      <w:r w:rsidRPr="00AC2690">
        <w:rPr>
          <w:rFonts w:ascii="Book Antiqua" w:eastAsia="Book Antiqua" w:hAnsi="Book Antiqua" w:cs="Book Antiqua"/>
          <w:color w:val="000000"/>
        </w:rPr>
        <w:t xml:space="preserve"> cells.</w:t>
      </w:r>
    </w:p>
    <w:p w14:paraId="5683D13D" w14:textId="77777777" w:rsidR="00A77B3E" w:rsidRPr="00AC2690" w:rsidRDefault="00A77B3E">
      <w:pPr>
        <w:spacing w:line="360" w:lineRule="auto"/>
        <w:jc w:val="both"/>
        <w:rPr>
          <w:rFonts w:ascii="Book Antiqua" w:hAnsi="Book Antiqua"/>
        </w:rPr>
      </w:pPr>
    </w:p>
    <w:p w14:paraId="19FEFB43"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METHODS</w:t>
      </w:r>
    </w:p>
    <w:p w14:paraId="65F9F49B" w14:textId="4E805BE5"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 xml:space="preserve">In this study, we treated GC cells with various stimuli and evaluated the effect of BAs on the sensitivity to ferroptosis. We used gain and loss of function assays to examine the impacts of </w:t>
      </w:r>
      <w:proofErr w:type="spellStart"/>
      <w:r w:rsidRPr="00AC2690">
        <w:rPr>
          <w:rFonts w:ascii="Book Antiqua" w:eastAsia="Book Antiqua" w:hAnsi="Book Antiqua" w:cs="Book Antiqua"/>
          <w:color w:val="000000"/>
        </w:rPr>
        <w:t>farnesoid</w:t>
      </w:r>
      <w:proofErr w:type="spellEnd"/>
      <w:r w:rsidRPr="00AC2690">
        <w:rPr>
          <w:rFonts w:ascii="Book Antiqua" w:eastAsia="Book Antiqua" w:hAnsi="Book Antiqua" w:cs="Book Antiqua"/>
          <w:color w:val="000000"/>
        </w:rPr>
        <w:t xml:space="preserve"> X receptor (FXR) and BTB and CNC homology</w:t>
      </w:r>
      <w:r w:rsidR="00592DA1">
        <w:rPr>
          <w:rFonts w:ascii="Book Antiqua" w:eastAsia="Book Antiqua" w:hAnsi="Book Antiqua" w:cs="Book Antiqua"/>
          <w:color w:val="000000"/>
        </w:rPr>
        <w:t xml:space="preserve"> </w:t>
      </w:r>
      <w:r w:rsidRPr="00AC2690">
        <w:rPr>
          <w:rFonts w:ascii="Book Antiqua" w:eastAsia="Book Antiqua" w:hAnsi="Book Antiqua" w:cs="Book Antiqua"/>
          <w:color w:val="000000"/>
        </w:rPr>
        <w:t>1 (BACH1) overexpression and knockdown to obtain further insights into the molecular mechanism involved.</w:t>
      </w:r>
    </w:p>
    <w:p w14:paraId="4129D226" w14:textId="77777777" w:rsidR="00A77B3E" w:rsidRPr="00AC2690" w:rsidRDefault="00A77B3E">
      <w:pPr>
        <w:spacing w:line="360" w:lineRule="auto"/>
        <w:jc w:val="both"/>
        <w:rPr>
          <w:rFonts w:ascii="Book Antiqua" w:hAnsi="Book Antiqua"/>
        </w:rPr>
      </w:pPr>
    </w:p>
    <w:p w14:paraId="7C6FCE99"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RESULTS</w:t>
      </w:r>
    </w:p>
    <w:p w14:paraId="6855B8C5" w14:textId="6CCE31E7"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 xml:space="preserve">Our data suggested that BAs could reverse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 xml:space="preserve">-induced ferroptosis in GC cells. This effect correlated with increased glutathione (GSH) concentrations, a reduced </w:t>
      </w:r>
      <w:r w:rsidR="00F2452A" w:rsidRPr="00AC2690">
        <w:rPr>
          <w:rFonts w:ascii="Book Antiqua" w:eastAsia="Book Antiqua" w:hAnsi="Book Antiqua" w:cs="Book Antiqua"/>
          <w:color w:val="000000"/>
        </w:rPr>
        <w:t>GSH</w:t>
      </w:r>
      <w:r w:rsidRPr="00AC2690">
        <w:rPr>
          <w:rFonts w:ascii="Book Antiqua" w:eastAsia="Book Antiqua" w:hAnsi="Book Antiqua" w:cs="Book Antiqua"/>
          <w:color w:val="000000"/>
        </w:rPr>
        <w:t xml:space="preserve"> to oxidized </w:t>
      </w:r>
      <w:r w:rsidR="00F2452A" w:rsidRPr="00AC2690">
        <w:rPr>
          <w:rFonts w:ascii="Book Antiqua" w:eastAsia="Book Antiqua" w:hAnsi="Book Antiqua" w:cs="Book Antiqua"/>
          <w:color w:val="000000"/>
        </w:rPr>
        <w:t>GSH</w:t>
      </w:r>
      <w:r w:rsidR="00092C81">
        <w:rPr>
          <w:rFonts w:ascii="Book Antiqua" w:eastAsia="Book Antiqua" w:hAnsi="Book Antiqua" w:cs="Book Antiqua"/>
          <w:color w:val="000000"/>
        </w:rPr>
        <w:t xml:space="preserve"> </w:t>
      </w:r>
      <w:r w:rsidRPr="00AC2690">
        <w:rPr>
          <w:rFonts w:ascii="Book Antiqua" w:eastAsia="Book Antiqua" w:hAnsi="Book Antiqua" w:cs="Book Antiqua"/>
          <w:color w:val="000000"/>
        </w:rPr>
        <w:t xml:space="preserve">ratio, and higher </w:t>
      </w:r>
      <w:r w:rsidR="00F2452A" w:rsidRPr="00AC2690">
        <w:rPr>
          <w:rFonts w:ascii="Book Antiqua" w:eastAsia="Book Antiqua" w:hAnsi="Book Antiqua" w:cs="Book Antiqua"/>
          <w:color w:val="000000"/>
        </w:rPr>
        <w:t>GSH</w:t>
      </w:r>
      <w:r w:rsidRPr="00AC2690">
        <w:rPr>
          <w:rFonts w:ascii="Book Antiqua" w:eastAsia="Book Antiqua" w:hAnsi="Book Antiqua" w:cs="Book Antiqua"/>
          <w:color w:val="000000"/>
        </w:rPr>
        <w:t xml:space="preserve"> peroxidase 4 (GPX4) expression levels. Subsequently, we confirmed that BAs exerted these effects by activating FXR, which markedly increased the expression of GSH synthetase and GPX4. Notably, BACH1 was detected as an essential intermediate molecule in the promotion of GSH synthesis by BAs and FXR. Finally, our results suggested that FXR could significantly promote GC cell proliferation, which may be closely related to its anti-ferroptosis effect.</w:t>
      </w:r>
    </w:p>
    <w:p w14:paraId="3B9E3AB4" w14:textId="77777777" w:rsidR="00A77B3E" w:rsidRPr="00AC2690" w:rsidRDefault="00A77B3E">
      <w:pPr>
        <w:spacing w:line="360" w:lineRule="auto"/>
        <w:jc w:val="both"/>
        <w:rPr>
          <w:rFonts w:ascii="Book Antiqua" w:hAnsi="Book Antiqua"/>
        </w:rPr>
      </w:pPr>
    </w:p>
    <w:p w14:paraId="403EDCC3"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lastRenderedPageBreak/>
        <w:t>CONCLUSION</w:t>
      </w:r>
    </w:p>
    <w:p w14:paraId="46A808B8" w14:textId="03C1A79E"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This study revealed for the first time that BAs could inhibit ferroptosis sensitivity through the FXR-BACH1-GSH-GPX4 axis in GC cells. This work provided new insights into the mechanism associated with BA-mediated promotion of GC and may help identify potential therapeutic targets for GC patients with BAs reflux.</w:t>
      </w:r>
    </w:p>
    <w:p w14:paraId="3763598E" w14:textId="77777777" w:rsidR="00A77B3E" w:rsidRPr="00AC2690" w:rsidRDefault="00A77B3E">
      <w:pPr>
        <w:spacing w:line="360" w:lineRule="auto"/>
        <w:jc w:val="both"/>
        <w:rPr>
          <w:rFonts w:ascii="Book Antiqua" w:hAnsi="Book Antiqua"/>
        </w:rPr>
      </w:pPr>
    </w:p>
    <w:p w14:paraId="796F66D6" w14:textId="10A6B5D4" w:rsidR="00A77B3E" w:rsidRPr="00AC2690" w:rsidRDefault="006B4E6B">
      <w:pPr>
        <w:spacing w:line="360" w:lineRule="auto"/>
        <w:jc w:val="both"/>
        <w:rPr>
          <w:rFonts w:ascii="Book Antiqua" w:hAnsi="Book Antiqua"/>
        </w:rPr>
      </w:pPr>
      <w:r w:rsidRPr="00AC2690">
        <w:rPr>
          <w:rFonts w:ascii="Book Antiqua" w:eastAsia="Book Antiqua" w:hAnsi="Book Antiqua" w:cs="Book Antiqua"/>
          <w:b/>
          <w:bCs/>
        </w:rPr>
        <w:t xml:space="preserve">Key Words: </w:t>
      </w:r>
      <w:r w:rsidRPr="00AC2690">
        <w:rPr>
          <w:rFonts w:ascii="Book Antiqua" w:eastAsia="Book Antiqua" w:hAnsi="Book Antiqua" w:cs="Book Antiqua"/>
        </w:rPr>
        <w:t xml:space="preserve">Gastric cancer; Ferroptosis; Bile acids; </w:t>
      </w:r>
      <w:r w:rsidRPr="00AC2690">
        <w:rPr>
          <w:rFonts w:ascii="Book Antiqua" w:eastAsia="Book Antiqua" w:hAnsi="Book Antiqua" w:cs="Book Antiqua"/>
          <w:color w:val="000000"/>
        </w:rPr>
        <w:t>Chenodeoxycholic acid</w:t>
      </w:r>
      <w:r w:rsidRPr="00AC2690">
        <w:rPr>
          <w:rFonts w:ascii="Book Antiqua" w:eastAsia="Book Antiqua" w:hAnsi="Book Antiqua" w:cs="Book Antiqua"/>
        </w:rPr>
        <w:t xml:space="preserve">; </w:t>
      </w:r>
      <w:proofErr w:type="spellStart"/>
      <w:r w:rsidRPr="00AC2690">
        <w:rPr>
          <w:rFonts w:ascii="Book Antiqua" w:eastAsia="Book Antiqua" w:hAnsi="Book Antiqua" w:cs="Book Antiqua"/>
          <w:color w:val="000000"/>
        </w:rPr>
        <w:t>Farnesoid</w:t>
      </w:r>
      <w:proofErr w:type="spellEnd"/>
      <w:r w:rsidRPr="00AC2690">
        <w:rPr>
          <w:rFonts w:ascii="Book Antiqua" w:eastAsia="Book Antiqua" w:hAnsi="Book Antiqua" w:cs="Book Antiqua"/>
          <w:color w:val="000000"/>
        </w:rPr>
        <w:t xml:space="preserve"> X receptor</w:t>
      </w:r>
      <w:r w:rsidRPr="00AC2690">
        <w:rPr>
          <w:rFonts w:ascii="Book Antiqua" w:eastAsia="Book Antiqua" w:hAnsi="Book Antiqua" w:cs="Book Antiqua"/>
        </w:rPr>
        <w:t>; Glutathione</w:t>
      </w:r>
    </w:p>
    <w:p w14:paraId="41C9202B" w14:textId="77777777" w:rsidR="00A77B3E" w:rsidRPr="00AC2690" w:rsidRDefault="00A77B3E">
      <w:pPr>
        <w:spacing w:line="360" w:lineRule="auto"/>
        <w:jc w:val="both"/>
        <w:rPr>
          <w:rFonts w:ascii="Book Antiqua" w:hAnsi="Book Antiqua"/>
        </w:rPr>
      </w:pPr>
    </w:p>
    <w:p w14:paraId="5BE3F859" w14:textId="4A800944"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Liu CX, Gao Y, Xu XF, Jin X, Zhang Y, Xu Q, Ding HX, Li BJ, Du FK, Li LC, Zhong MW, Zhu JK, Zhang GY. </w:t>
      </w:r>
      <w:r w:rsidR="009744C7" w:rsidRPr="009744C7">
        <w:rPr>
          <w:rFonts w:ascii="Book Antiqua" w:eastAsia="Book Antiqua" w:hAnsi="Book Antiqua" w:cs="Book Antiqua"/>
        </w:rPr>
        <w:t xml:space="preserve">Bile acids inhibit ferroptosis sensitivity through activating </w:t>
      </w:r>
      <w:proofErr w:type="spellStart"/>
      <w:r w:rsidR="009744C7" w:rsidRPr="009744C7">
        <w:rPr>
          <w:rFonts w:ascii="Book Antiqua" w:eastAsia="Book Antiqua" w:hAnsi="Book Antiqua" w:cs="Book Antiqua"/>
        </w:rPr>
        <w:t>farnesoid</w:t>
      </w:r>
      <w:proofErr w:type="spellEnd"/>
      <w:r w:rsidR="009744C7" w:rsidRPr="009744C7">
        <w:rPr>
          <w:rFonts w:ascii="Book Antiqua" w:eastAsia="Book Antiqua" w:hAnsi="Book Antiqua" w:cs="Book Antiqua"/>
        </w:rPr>
        <w:t xml:space="preserve"> X receptor in gastric cancer cells</w:t>
      </w:r>
      <w:r w:rsidRPr="00AC2690">
        <w:rPr>
          <w:rFonts w:ascii="Book Antiqua" w:eastAsia="Book Antiqua" w:hAnsi="Book Antiqua" w:cs="Book Antiqua"/>
        </w:rPr>
        <w:t xml:space="preserve">. </w:t>
      </w:r>
      <w:r w:rsidRPr="00AC2690">
        <w:rPr>
          <w:rFonts w:ascii="Book Antiqua" w:eastAsia="Book Antiqua" w:hAnsi="Book Antiqua" w:cs="Book Antiqua"/>
          <w:i/>
          <w:iCs/>
        </w:rPr>
        <w:t>World J Gastroenterol</w:t>
      </w:r>
      <w:r w:rsidRPr="00AC2690">
        <w:rPr>
          <w:rFonts w:ascii="Book Antiqua" w:eastAsia="Book Antiqua" w:hAnsi="Book Antiqua" w:cs="Book Antiqua"/>
        </w:rPr>
        <w:t xml:space="preserve"> 2024; In press</w:t>
      </w:r>
    </w:p>
    <w:p w14:paraId="53BB494B" w14:textId="77777777" w:rsidR="00A77B3E" w:rsidRPr="00AC2690" w:rsidRDefault="00A77B3E">
      <w:pPr>
        <w:spacing w:line="360" w:lineRule="auto"/>
        <w:jc w:val="both"/>
        <w:rPr>
          <w:rFonts w:ascii="Book Antiqua" w:hAnsi="Book Antiqua"/>
        </w:rPr>
      </w:pPr>
    </w:p>
    <w:p w14:paraId="52F7AFB7" w14:textId="2D52347D" w:rsidR="00A77B3E" w:rsidRPr="00AC2690" w:rsidRDefault="006B4E6B">
      <w:pPr>
        <w:spacing w:line="360" w:lineRule="auto"/>
        <w:jc w:val="both"/>
        <w:rPr>
          <w:rFonts w:ascii="Book Antiqua" w:hAnsi="Book Antiqua"/>
        </w:rPr>
      </w:pPr>
      <w:r w:rsidRPr="00AC2690">
        <w:rPr>
          <w:rFonts w:ascii="Book Antiqua" w:eastAsia="Book Antiqua" w:hAnsi="Book Antiqua" w:cs="Book Antiqua"/>
          <w:b/>
          <w:bCs/>
        </w:rPr>
        <w:t xml:space="preserve">Core Tip: </w:t>
      </w:r>
      <w:r w:rsidRPr="00AC2690">
        <w:rPr>
          <w:rFonts w:ascii="Book Antiqua" w:eastAsia="Book Antiqua" w:hAnsi="Book Antiqua" w:cs="Book Antiqua"/>
        </w:rPr>
        <w:t>Gastric cancer (GC) is the fifth most common cancer worldwide and the third leading cause of cancer-related deaths.</w:t>
      </w:r>
      <w:r w:rsidR="00D87C85" w:rsidRPr="00AC2690">
        <w:rPr>
          <w:rFonts w:ascii="Book Antiqua" w:eastAsia="Book Antiqua" w:hAnsi="Book Antiqua" w:cs="Book Antiqua"/>
        </w:rPr>
        <w:t xml:space="preserve"> </w:t>
      </w:r>
      <w:r w:rsidRPr="00AC2690">
        <w:rPr>
          <w:rFonts w:ascii="Book Antiqua" w:eastAsia="Book Antiqua" w:hAnsi="Book Antiqua" w:cs="Book Antiqua"/>
        </w:rPr>
        <w:t xml:space="preserve">Bile acids (BAs) reflux is an essential carcinogenic factor in GC, but its role has not been absolutely elaborated. BAs could serve as signaling molecules to regulate the metabolic state in cells, which is closely related to ferroptosis. In the present experiment, we explored the role of BAs in the regulation of ferroptosis in GC cells. Our data suggested that BAs could significantly inhibit the ferroptosis sensitivity of GC cells and that this effect was exerted through the activation of the </w:t>
      </w:r>
      <w:proofErr w:type="spellStart"/>
      <w:r w:rsidR="00A55110" w:rsidRPr="00AC2690">
        <w:rPr>
          <w:rFonts w:ascii="Book Antiqua" w:eastAsia="Book Antiqua" w:hAnsi="Book Antiqua" w:cs="Book Antiqua"/>
          <w:color w:val="000000"/>
        </w:rPr>
        <w:t>farnesoid</w:t>
      </w:r>
      <w:proofErr w:type="spellEnd"/>
      <w:r w:rsidR="00A55110" w:rsidRPr="00AC2690">
        <w:rPr>
          <w:rFonts w:ascii="Book Antiqua" w:eastAsia="Book Antiqua" w:hAnsi="Book Antiqua" w:cs="Book Antiqua"/>
          <w:color w:val="000000"/>
        </w:rPr>
        <w:t xml:space="preserve"> X receptor</w:t>
      </w:r>
      <w:r w:rsidRPr="00AC2690">
        <w:rPr>
          <w:rFonts w:ascii="Book Antiqua" w:eastAsia="Book Antiqua" w:hAnsi="Book Antiqua" w:cs="Book Antiqua"/>
        </w:rPr>
        <w:t>-</w:t>
      </w:r>
      <w:r w:rsidR="00A55110" w:rsidRPr="00AC2690">
        <w:rPr>
          <w:rFonts w:ascii="Book Antiqua" w:eastAsia="Book Antiqua" w:hAnsi="Book Antiqua" w:cs="Book Antiqua"/>
          <w:color w:val="000000"/>
        </w:rPr>
        <w:t>BTB and CNC homology</w:t>
      </w:r>
      <w:r w:rsidR="00592DA1">
        <w:rPr>
          <w:rFonts w:ascii="Book Antiqua" w:eastAsia="Book Antiqua" w:hAnsi="Book Antiqua" w:cs="Book Antiqua"/>
          <w:color w:val="000000"/>
        </w:rPr>
        <w:t xml:space="preserve"> </w:t>
      </w:r>
      <w:r w:rsidR="00A55110" w:rsidRPr="00AC2690">
        <w:rPr>
          <w:rFonts w:ascii="Book Antiqua" w:eastAsia="Book Antiqua" w:hAnsi="Book Antiqua" w:cs="Book Antiqua"/>
          <w:color w:val="000000"/>
        </w:rPr>
        <w:t>1</w:t>
      </w:r>
      <w:r w:rsidRPr="00AC2690">
        <w:rPr>
          <w:rFonts w:ascii="Book Antiqua" w:eastAsia="Book Antiqua" w:hAnsi="Book Antiqua" w:cs="Book Antiqua"/>
        </w:rPr>
        <w:t>-</w:t>
      </w:r>
      <w:r w:rsidR="00A766D3" w:rsidRPr="00AC2690">
        <w:rPr>
          <w:rFonts w:ascii="Book Antiqua" w:eastAsia="Book Antiqua" w:hAnsi="Book Antiqua" w:cs="Book Antiqua"/>
          <w:color w:val="000000"/>
        </w:rPr>
        <w:t>glutathione (GSH)</w:t>
      </w:r>
      <w:r w:rsidRPr="00AC2690">
        <w:rPr>
          <w:rFonts w:ascii="Book Antiqua" w:eastAsia="Book Antiqua" w:hAnsi="Book Antiqua" w:cs="Book Antiqua"/>
        </w:rPr>
        <w:t>-</w:t>
      </w:r>
      <w:r w:rsidR="009744C7" w:rsidRPr="00AC2690">
        <w:rPr>
          <w:rFonts w:ascii="Book Antiqua" w:eastAsia="Book Antiqua" w:hAnsi="Book Antiqua" w:cs="Book Antiqua"/>
          <w:color w:val="000000"/>
        </w:rPr>
        <w:t xml:space="preserve">GSH peroxidase 4 </w:t>
      </w:r>
      <w:r w:rsidRPr="00AC2690">
        <w:rPr>
          <w:rFonts w:ascii="Book Antiqua" w:eastAsia="Book Antiqua" w:hAnsi="Book Antiqua" w:cs="Book Antiqua"/>
        </w:rPr>
        <w:t>axis.</w:t>
      </w:r>
    </w:p>
    <w:p w14:paraId="031CE7C9" w14:textId="77777777" w:rsidR="00A77B3E" w:rsidRPr="00AC2690" w:rsidRDefault="00A77B3E">
      <w:pPr>
        <w:spacing w:line="360" w:lineRule="auto"/>
        <w:jc w:val="both"/>
        <w:rPr>
          <w:rFonts w:ascii="Book Antiqua" w:hAnsi="Book Antiqua"/>
        </w:rPr>
      </w:pPr>
    </w:p>
    <w:p w14:paraId="06F4B781"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caps/>
          <w:color w:val="000000"/>
          <w:u w:val="single"/>
        </w:rPr>
        <w:t>INTRODUCTION</w:t>
      </w:r>
    </w:p>
    <w:p w14:paraId="75308D27" w14:textId="784AF3BB" w:rsidR="00A77B3E" w:rsidRPr="00A32225" w:rsidRDefault="006B4E6B">
      <w:pPr>
        <w:spacing w:line="360" w:lineRule="auto"/>
        <w:ind w:hanging="10"/>
        <w:jc w:val="both"/>
        <w:rPr>
          <w:rFonts w:ascii="Book Antiqua" w:hAnsi="Book Antiqua"/>
        </w:rPr>
      </w:pPr>
      <w:r w:rsidRPr="00AC2690">
        <w:rPr>
          <w:rFonts w:ascii="Book Antiqua" w:eastAsia="Book Antiqua" w:hAnsi="Book Antiqua" w:cs="Book Antiqua"/>
          <w:color w:val="000000"/>
        </w:rPr>
        <w:t xml:space="preserve">Gastric cancer (GC) is the fifth most common cancer worldwide and the third leading cause of cancer-related deaths because of the difficulties associated with early diagnosis </w:t>
      </w:r>
      <w:r w:rsidRPr="00AC2690">
        <w:rPr>
          <w:rFonts w:ascii="Book Antiqua" w:eastAsia="Book Antiqua" w:hAnsi="Book Antiqua" w:cs="Book Antiqua"/>
          <w:color w:val="000000"/>
          <w:vertAlign w:val="superscript"/>
        </w:rPr>
        <w:t>[1]</w:t>
      </w:r>
      <w:r w:rsidRPr="00AC2690">
        <w:rPr>
          <w:rFonts w:ascii="Book Antiqua" w:eastAsia="Book Antiqua" w:hAnsi="Book Antiqua" w:cs="Book Antiqua"/>
          <w:color w:val="000000"/>
        </w:rPr>
        <w:t xml:space="preserve">. Along with the improvement of life conditions, there is a noticeable decrease in the prevalence of </w:t>
      </w:r>
      <w:r w:rsidRPr="00EC788F">
        <w:rPr>
          <w:rFonts w:ascii="Book Antiqua" w:eastAsia="Book Antiqua" w:hAnsi="Book Antiqua" w:cs="Book Antiqua"/>
          <w:i/>
          <w:color w:val="000000"/>
        </w:rPr>
        <w:t>Helicobacter pylori</w:t>
      </w:r>
      <w:r w:rsidR="00EC788F">
        <w:rPr>
          <w:rFonts w:ascii="Book Antiqua" w:eastAsia="Book Antiqua" w:hAnsi="Book Antiqua" w:cs="Book Antiqua"/>
          <w:color w:val="000000"/>
        </w:rPr>
        <w:t xml:space="preserve"> </w:t>
      </w:r>
      <w:r w:rsidRPr="00A32225">
        <w:rPr>
          <w:rFonts w:ascii="Book Antiqua" w:eastAsia="Book Antiqua" w:hAnsi="Book Antiqua" w:cs="Book Antiqua"/>
          <w:color w:val="000000"/>
        </w:rPr>
        <w:t xml:space="preserve">infection, which is the major causative factor of </w:t>
      </w:r>
      <w:proofErr w:type="gramStart"/>
      <w:r w:rsidRPr="00A32225">
        <w:rPr>
          <w:rFonts w:ascii="Book Antiqua" w:eastAsia="Book Antiqua" w:hAnsi="Book Antiqua" w:cs="Book Antiqua"/>
          <w:color w:val="000000"/>
        </w:rPr>
        <w:t>GC</w:t>
      </w:r>
      <w:r w:rsidRPr="00A32225">
        <w:rPr>
          <w:rFonts w:ascii="Book Antiqua" w:eastAsia="Book Antiqua" w:hAnsi="Book Antiqua" w:cs="Book Antiqua"/>
          <w:color w:val="000000"/>
          <w:vertAlign w:val="superscript"/>
        </w:rPr>
        <w:t>[</w:t>
      </w:r>
      <w:proofErr w:type="gramEnd"/>
      <w:r w:rsidRPr="00A32225">
        <w:rPr>
          <w:rFonts w:ascii="Book Antiqua" w:eastAsia="Book Antiqua" w:hAnsi="Book Antiqua" w:cs="Book Antiqua"/>
          <w:color w:val="000000"/>
          <w:vertAlign w:val="superscript"/>
        </w:rPr>
        <w:t>2]</w:t>
      </w:r>
      <w:r w:rsidRPr="00A32225">
        <w:rPr>
          <w:rFonts w:ascii="Book Antiqua" w:eastAsia="Book Antiqua" w:hAnsi="Book Antiqua" w:cs="Book Antiqua"/>
          <w:color w:val="000000"/>
        </w:rPr>
        <w:t>. Bile acids</w:t>
      </w:r>
      <w:r w:rsidR="00D87C85" w:rsidRPr="00A32225">
        <w:rPr>
          <w:rFonts w:ascii="Book Antiqua" w:eastAsia="Book Antiqua" w:hAnsi="Book Antiqua" w:cs="Book Antiqua"/>
          <w:color w:val="000000"/>
        </w:rPr>
        <w:t xml:space="preserve"> </w:t>
      </w:r>
      <w:r w:rsidRPr="00A32225">
        <w:rPr>
          <w:rFonts w:ascii="Book Antiqua" w:eastAsia="Book Antiqua" w:hAnsi="Book Antiqua" w:cs="Book Antiqua"/>
          <w:color w:val="000000"/>
        </w:rPr>
        <w:t xml:space="preserve">(BAs) reflux, another etiologic factor for developing GC, is receiving more </w:t>
      </w:r>
      <w:proofErr w:type="gramStart"/>
      <w:r w:rsidRPr="00A32225">
        <w:rPr>
          <w:rFonts w:ascii="Book Antiqua" w:eastAsia="Book Antiqua" w:hAnsi="Book Antiqua" w:cs="Book Antiqua"/>
          <w:color w:val="000000"/>
        </w:rPr>
        <w:t>attentions</w:t>
      </w:r>
      <w:r w:rsidRPr="00A32225">
        <w:rPr>
          <w:rFonts w:ascii="Book Antiqua" w:eastAsia="Book Antiqua" w:hAnsi="Book Antiqua" w:cs="Book Antiqua"/>
          <w:color w:val="000000"/>
          <w:vertAlign w:val="superscript"/>
        </w:rPr>
        <w:t>[</w:t>
      </w:r>
      <w:proofErr w:type="gramEnd"/>
      <w:r w:rsidRPr="00A32225">
        <w:rPr>
          <w:rFonts w:ascii="Book Antiqua" w:eastAsia="Book Antiqua" w:hAnsi="Book Antiqua" w:cs="Book Antiqua"/>
          <w:color w:val="000000"/>
          <w:vertAlign w:val="superscript"/>
        </w:rPr>
        <w:t>3]</w:t>
      </w:r>
      <w:r w:rsidRPr="00A32225">
        <w:rPr>
          <w:rFonts w:ascii="Book Antiqua" w:eastAsia="Book Antiqua" w:hAnsi="Book Antiqua" w:cs="Book Antiqua"/>
          <w:color w:val="000000"/>
        </w:rPr>
        <w:t>. BAs are cholesterol-derived sterols</w:t>
      </w:r>
      <w:r w:rsidR="00D87C85" w:rsidRPr="00A32225">
        <w:rPr>
          <w:rFonts w:ascii="Book Antiqua" w:eastAsia="Book Antiqua" w:hAnsi="Book Antiqua" w:cs="Book Antiqua"/>
          <w:color w:val="000000"/>
        </w:rPr>
        <w:t>. These</w:t>
      </w:r>
      <w:r w:rsidRPr="00A32225">
        <w:rPr>
          <w:rFonts w:ascii="Book Antiqua" w:eastAsia="Book Antiqua" w:hAnsi="Book Antiqua" w:cs="Book Antiqua"/>
          <w:color w:val="000000"/>
        </w:rPr>
        <w:t xml:space="preserve"> small</w:t>
      </w:r>
      <w:r w:rsidR="00D87C85" w:rsidRPr="00A32225">
        <w:rPr>
          <w:rFonts w:ascii="Book Antiqua" w:eastAsia="Book Antiqua" w:hAnsi="Book Antiqua" w:cs="Book Antiqua"/>
          <w:color w:val="000000"/>
        </w:rPr>
        <w:t>-</w:t>
      </w:r>
      <w:r w:rsidRPr="00A32225">
        <w:rPr>
          <w:rFonts w:ascii="Book Antiqua" w:eastAsia="Book Antiqua" w:hAnsi="Book Antiqua" w:cs="Book Antiqua"/>
          <w:color w:val="000000"/>
        </w:rPr>
        <w:t xml:space="preserve">molecule metabolites </w:t>
      </w:r>
      <w:r w:rsidR="00D87C85" w:rsidRPr="00A32225">
        <w:rPr>
          <w:rFonts w:ascii="Book Antiqua" w:eastAsia="Book Antiqua" w:hAnsi="Book Antiqua" w:cs="Book Antiqua"/>
          <w:color w:val="000000"/>
        </w:rPr>
        <w:t xml:space="preserve">play </w:t>
      </w:r>
      <w:r w:rsidR="00D87C85" w:rsidRPr="00A32225">
        <w:rPr>
          <w:rFonts w:ascii="Book Antiqua" w:eastAsia="Book Antiqua" w:hAnsi="Book Antiqua" w:cs="Book Antiqua"/>
          <w:color w:val="000000"/>
        </w:rPr>
        <w:lastRenderedPageBreak/>
        <w:t xml:space="preserve">essential roles </w:t>
      </w:r>
      <w:r w:rsidRPr="00A32225">
        <w:rPr>
          <w:rFonts w:ascii="Book Antiqua" w:eastAsia="Book Antiqua" w:hAnsi="Book Antiqua" w:cs="Book Antiqua"/>
          <w:color w:val="000000"/>
        </w:rPr>
        <w:t xml:space="preserve">in the human body. They are amphiphilic and can thus participate in </w:t>
      </w:r>
      <w:r w:rsidR="00F37CEA" w:rsidRPr="00A32225">
        <w:rPr>
          <w:rFonts w:ascii="Book Antiqua" w:eastAsia="Book Antiqua" w:hAnsi="Book Antiqua" w:cs="Book Antiqua"/>
          <w:color w:val="000000"/>
        </w:rPr>
        <w:t xml:space="preserve">cholesterol </w:t>
      </w:r>
      <w:r w:rsidRPr="00A32225">
        <w:rPr>
          <w:rFonts w:ascii="Book Antiqua" w:eastAsia="Book Antiqua" w:hAnsi="Book Antiqua" w:cs="Book Antiqua"/>
          <w:color w:val="000000"/>
        </w:rPr>
        <w:t xml:space="preserve">absorption and secretion in the </w:t>
      </w:r>
      <w:proofErr w:type="gramStart"/>
      <w:r w:rsidRPr="00A32225">
        <w:rPr>
          <w:rFonts w:ascii="Book Antiqua" w:eastAsia="Book Antiqua" w:hAnsi="Book Antiqua" w:cs="Book Antiqua"/>
          <w:color w:val="000000"/>
        </w:rPr>
        <w:t>intestines</w:t>
      </w:r>
      <w:r w:rsidRPr="00A32225">
        <w:rPr>
          <w:rFonts w:ascii="Book Antiqua" w:eastAsia="Book Antiqua" w:hAnsi="Book Antiqua" w:cs="Book Antiqua"/>
          <w:color w:val="000000"/>
          <w:vertAlign w:val="superscript"/>
        </w:rPr>
        <w:t>[</w:t>
      </w:r>
      <w:proofErr w:type="gramEnd"/>
      <w:r w:rsidRPr="00A32225">
        <w:rPr>
          <w:rFonts w:ascii="Book Antiqua" w:eastAsia="Book Antiqua" w:hAnsi="Book Antiqua" w:cs="Book Antiqua"/>
          <w:color w:val="000000"/>
          <w:vertAlign w:val="superscript"/>
        </w:rPr>
        <w:t>4]</w:t>
      </w:r>
      <w:r w:rsidRPr="00A32225">
        <w:rPr>
          <w:rFonts w:ascii="Book Antiqua" w:eastAsia="Book Antiqua" w:hAnsi="Book Antiqua" w:cs="Book Antiqua"/>
          <w:color w:val="000000"/>
        </w:rPr>
        <w:t xml:space="preserve">. Previous work has shown that BAs reflux is an independent risk factor for precancerous gastric lesions and gastric </w:t>
      </w:r>
      <w:proofErr w:type="gramStart"/>
      <w:r w:rsidRPr="00A32225">
        <w:rPr>
          <w:rFonts w:ascii="Book Antiqua" w:eastAsia="Book Antiqua" w:hAnsi="Book Antiqua" w:cs="Book Antiqua"/>
          <w:color w:val="000000"/>
        </w:rPr>
        <w:t>carcinogenesis</w:t>
      </w:r>
      <w:r w:rsidRPr="00A32225">
        <w:rPr>
          <w:rFonts w:ascii="Book Antiqua" w:eastAsia="Book Antiqua" w:hAnsi="Book Antiqua" w:cs="Book Antiqua"/>
          <w:color w:val="000000"/>
          <w:vertAlign w:val="superscript"/>
        </w:rPr>
        <w:t>[</w:t>
      </w:r>
      <w:proofErr w:type="gramEnd"/>
      <w:r w:rsidRPr="00A32225">
        <w:rPr>
          <w:rFonts w:ascii="Book Antiqua" w:eastAsia="Book Antiqua" w:hAnsi="Book Antiqua" w:cs="Book Antiqua"/>
          <w:color w:val="000000"/>
          <w:vertAlign w:val="superscript"/>
        </w:rPr>
        <w:t>5,6]</w:t>
      </w:r>
      <w:r w:rsidRPr="00A32225">
        <w:rPr>
          <w:rFonts w:ascii="Book Antiqua" w:eastAsia="Book Antiqua" w:hAnsi="Book Antiqua" w:cs="Book Antiqua"/>
          <w:color w:val="000000"/>
        </w:rPr>
        <w:t xml:space="preserve">. For example, gastric mucosal damage can be induced by BAs through activation of the IL-6/JAK1/STAT3 </w:t>
      </w:r>
      <w:proofErr w:type="gramStart"/>
      <w:r w:rsidRPr="00A32225">
        <w:rPr>
          <w:rFonts w:ascii="Book Antiqua" w:eastAsia="Book Antiqua" w:hAnsi="Book Antiqua" w:cs="Book Antiqua"/>
          <w:color w:val="000000"/>
        </w:rPr>
        <w:t>pathway</w:t>
      </w:r>
      <w:r w:rsidRPr="00A32225">
        <w:rPr>
          <w:rFonts w:ascii="Book Antiqua" w:eastAsia="Book Antiqua" w:hAnsi="Book Antiqua" w:cs="Book Antiqua"/>
          <w:color w:val="000000"/>
          <w:vertAlign w:val="superscript"/>
        </w:rPr>
        <w:t>[</w:t>
      </w:r>
      <w:proofErr w:type="gramEnd"/>
      <w:r w:rsidRPr="00A32225">
        <w:rPr>
          <w:rFonts w:ascii="Book Antiqua" w:eastAsia="Book Antiqua" w:hAnsi="Book Antiqua" w:cs="Book Antiqua"/>
          <w:color w:val="000000"/>
          <w:vertAlign w:val="superscript"/>
        </w:rPr>
        <w:t>5]</w:t>
      </w:r>
      <w:r w:rsidRPr="00A32225">
        <w:rPr>
          <w:rFonts w:ascii="Book Antiqua" w:eastAsia="Book Antiqua" w:hAnsi="Book Antiqua" w:cs="Book Antiqua"/>
          <w:color w:val="000000"/>
        </w:rPr>
        <w:t>. However, the mechanism by which BAs can promote GC progression remains unknown.</w:t>
      </w:r>
    </w:p>
    <w:p w14:paraId="4A950D70" w14:textId="77777777" w:rsidR="00EF06B7" w:rsidRDefault="006B4E6B" w:rsidP="00EF06B7">
      <w:pPr>
        <w:spacing w:line="360" w:lineRule="auto"/>
        <w:ind w:firstLineChars="200" w:firstLine="480"/>
        <w:jc w:val="both"/>
        <w:rPr>
          <w:rFonts w:ascii="Book Antiqua" w:eastAsia="Book Antiqua" w:hAnsi="Book Antiqua" w:cs="Book Antiqua"/>
          <w:color w:val="000000"/>
        </w:rPr>
      </w:pPr>
      <w:r w:rsidRPr="00A32225">
        <w:rPr>
          <w:rFonts w:ascii="Book Antiqua" w:eastAsia="Book Antiqua" w:hAnsi="Book Antiqua" w:cs="Book Antiqua"/>
          <w:color w:val="000000"/>
        </w:rPr>
        <w:t xml:space="preserve">By activating BAs receptors, BAs can modulate immune responses, gastrointestinal mucosal barrier function, gestation, metabolic diseases, and </w:t>
      </w:r>
      <w:proofErr w:type="gramStart"/>
      <w:r w:rsidRPr="00A32225">
        <w:rPr>
          <w:rFonts w:ascii="Book Antiqua" w:eastAsia="Book Antiqua" w:hAnsi="Book Antiqua" w:cs="Book Antiqua"/>
          <w:color w:val="000000"/>
        </w:rPr>
        <w:t>carcinogenesis</w:t>
      </w:r>
      <w:r w:rsidRPr="00A32225">
        <w:rPr>
          <w:rFonts w:ascii="Book Antiqua" w:eastAsia="Book Antiqua" w:hAnsi="Book Antiqua" w:cs="Book Antiqua"/>
          <w:color w:val="000000"/>
          <w:vertAlign w:val="superscript"/>
        </w:rPr>
        <w:t>[</w:t>
      </w:r>
      <w:proofErr w:type="gramEnd"/>
      <w:r w:rsidRPr="00A32225">
        <w:rPr>
          <w:rFonts w:ascii="Book Antiqua" w:eastAsia="Book Antiqua" w:hAnsi="Book Antiqua" w:cs="Book Antiqua"/>
          <w:color w:val="000000"/>
          <w:vertAlign w:val="superscript"/>
        </w:rPr>
        <w:t>7-10]</w:t>
      </w:r>
      <w:r w:rsidRPr="00A32225">
        <w:rPr>
          <w:rFonts w:ascii="Book Antiqua" w:eastAsia="Book Antiqua" w:hAnsi="Book Antiqua" w:cs="Book Antiqua"/>
          <w:color w:val="000000"/>
        </w:rPr>
        <w:t xml:space="preserve">. </w:t>
      </w:r>
      <w:r w:rsidR="00F37CEA" w:rsidRPr="00A32225">
        <w:rPr>
          <w:rFonts w:ascii="Book Antiqua" w:eastAsia="Book Antiqua" w:hAnsi="Book Antiqua" w:cs="Book Antiqua"/>
          <w:color w:val="000000"/>
        </w:rPr>
        <w:t>T</w:t>
      </w:r>
      <w:r w:rsidRPr="00A32225">
        <w:rPr>
          <w:rFonts w:ascii="Book Antiqua" w:eastAsia="Book Antiqua" w:hAnsi="Book Antiqua" w:cs="Book Antiqua"/>
          <w:color w:val="000000"/>
        </w:rPr>
        <w:t xml:space="preserve">he </w:t>
      </w:r>
      <w:proofErr w:type="spellStart"/>
      <w:r w:rsidRPr="00A32225">
        <w:rPr>
          <w:rFonts w:ascii="Book Antiqua" w:eastAsia="Book Antiqua" w:hAnsi="Book Antiqua" w:cs="Book Antiqua"/>
          <w:color w:val="000000"/>
        </w:rPr>
        <w:t>farnesoid</w:t>
      </w:r>
      <w:proofErr w:type="spellEnd"/>
      <w:r w:rsidRPr="00A32225">
        <w:rPr>
          <w:rFonts w:ascii="Book Antiqua" w:eastAsia="Book Antiqua" w:hAnsi="Book Antiqua" w:cs="Book Antiqua"/>
          <w:color w:val="000000"/>
        </w:rPr>
        <w:t xml:space="preserve"> X receptor (FXR, NR1H4) is </w:t>
      </w:r>
      <w:r w:rsidR="00F37CEA" w:rsidRPr="00A32225">
        <w:rPr>
          <w:rFonts w:ascii="Book Antiqua" w:eastAsia="Book Antiqua" w:hAnsi="Book Antiqua" w:cs="Book Antiqua"/>
          <w:color w:val="000000"/>
        </w:rPr>
        <w:t xml:space="preserve">a </w:t>
      </w:r>
      <w:r w:rsidRPr="00A32225">
        <w:rPr>
          <w:rFonts w:ascii="Book Antiqua" w:eastAsia="Book Antiqua" w:hAnsi="Book Antiqua" w:cs="Book Antiqua"/>
          <w:color w:val="000000"/>
        </w:rPr>
        <w:t xml:space="preserve">typical </w:t>
      </w:r>
      <w:r w:rsidR="00F37CEA" w:rsidRPr="00A32225">
        <w:rPr>
          <w:rFonts w:ascii="Book Antiqua" w:eastAsia="Book Antiqua" w:hAnsi="Book Antiqua" w:cs="Book Antiqua"/>
          <w:color w:val="000000"/>
        </w:rPr>
        <w:t xml:space="preserve">BA receptor that </w:t>
      </w:r>
      <w:r w:rsidRPr="00A32225">
        <w:rPr>
          <w:rFonts w:ascii="Book Antiqua" w:eastAsia="Book Antiqua" w:hAnsi="Book Antiqua" w:cs="Book Antiqua"/>
          <w:color w:val="000000"/>
        </w:rPr>
        <w:t xml:space="preserve">has been well investigated. Cholic acid (CA) and chenodeoxycholic acid (CDCA) are the two predominant BAs in the human </w:t>
      </w:r>
      <w:proofErr w:type="gramStart"/>
      <w:r w:rsidRPr="00A32225">
        <w:rPr>
          <w:rFonts w:ascii="Book Antiqua" w:eastAsia="Book Antiqua" w:hAnsi="Book Antiqua" w:cs="Book Antiqua"/>
          <w:color w:val="000000"/>
        </w:rPr>
        <w:t>body</w:t>
      </w:r>
      <w:r w:rsidRPr="00A32225">
        <w:rPr>
          <w:rFonts w:ascii="Book Antiqua" w:eastAsia="Book Antiqua" w:hAnsi="Book Antiqua" w:cs="Book Antiqua"/>
          <w:color w:val="000000"/>
          <w:vertAlign w:val="superscript"/>
        </w:rPr>
        <w:t>[</w:t>
      </w:r>
      <w:proofErr w:type="gramEnd"/>
      <w:r w:rsidRPr="00A32225">
        <w:rPr>
          <w:rFonts w:ascii="Book Antiqua" w:eastAsia="Book Antiqua" w:hAnsi="Book Antiqua" w:cs="Book Antiqua"/>
          <w:color w:val="000000"/>
          <w:vertAlign w:val="superscript"/>
        </w:rPr>
        <w:t>11]</w:t>
      </w:r>
      <w:r w:rsidRPr="00A32225">
        <w:rPr>
          <w:rFonts w:ascii="Book Antiqua" w:eastAsia="Book Antiqua" w:hAnsi="Book Antiqua" w:cs="Book Antiqua"/>
          <w:color w:val="000000"/>
        </w:rPr>
        <w:t>, the latter of which is the most potent physiologic agonist of FXR</w:t>
      </w:r>
      <w:r w:rsidRPr="00A32225">
        <w:rPr>
          <w:rFonts w:ascii="Book Antiqua" w:eastAsia="Book Antiqua" w:hAnsi="Book Antiqua" w:cs="Book Antiqua"/>
          <w:color w:val="000000"/>
          <w:vertAlign w:val="superscript"/>
        </w:rPr>
        <w:t>[12]</w:t>
      </w:r>
      <w:r w:rsidRPr="00A32225">
        <w:rPr>
          <w:rFonts w:ascii="Book Antiqua" w:eastAsia="Book Antiqua" w:hAnsi="Book Antiqua" w:cs="Book Antiqua"/>
          <w:color w:val="000000"/>
        </w:rPr>
        <w:t xml:space="preserve">. FXR activation can remodel the metabolic state of cells, including glucose metabolism and lipid metabolism, which in turn is involved in the development of a variety of metabolic diseases and cancers, such as hepatocellular </w:t>
      </w:r>
      <w:proofErr w:type="gramStart"/>
      <w:r w:rsidRPr="00A32225">
        <w:rPr>
          <w:rFonts w:ascii="Book Antiqua" w:eastAsia="Book Antiqua" w:hAnsi="Book Antiqua" w:cs="Book Antiqua"/>
          <w:color w:val="000000"/>
        </w:rPr>
        <w:t>carcinoma</w:t>
      </w:r>
      <w:r w:rsidRPr="00A32225">
        <w:rPr>
          <w:rFonts w:ascii="Book Antiqua" w:eastAsia="Book Antiqua" w:hAnsi="Book Antiqua" w:cs="Book Antiqua"/>
          <w:color w:val="000000"/>
          <w:vertAlign w:val="superscript"/>
        </w:rPr>
        <w:t>[</w:t>
      </w:r>
      <w:proofErr w:type="gramEnd"/>
      <w:r w:rsidRPr="00A32225">
        <w:rPr>
          <w:rFonts w:ascii="Book Antiqua" w:eastAsia="Book Antiqua" w:hAnsi="Book Antiqua" w:cs="Book Antiqua"/>
          <w:color w:val="000000"/>
          <w:vertAlign w:val="superscript"/>
        </w:rPr>
        <w:t>13]</w:t>
      </w:r>
      <w:r w:rsidRPr="00A32225">
        <w:rPr>
          <w:rFonts w:ascii="Book Antiqua" w:eastAsia="Book Antiqua" w:hAnsi="Book Antiqua" w:cs="Book Antiqua"/>
          <w:color w:val="000000"/>
        </w:rPr>
        <w:t>. However, further research on the role of FXR in GC patients with BAs reflux is required.</w:t>
      </w:r>
    </w:p>
    <w:p w14:paraId="508BD842" w14:textId="77777777" w:rsidR="007E408C" w:rsidRDefault="00A07266" w:rsidP="007E408C">
      <w:pPr>
        <w:spacing w:line="360" w:lineRule="auto"/>
        <w:ind w:firstLineChars="200" w:firstLine="480"/>
        <w:jc w:val="both"/>
        <w:rPr>
          <w:rFonts w:ascii="Book Antiqua" w:eastAsia="Book Antiqua" w:hAnsi="Book Antiqua" w:cs="Book Antiqua"/>
          <w:color w:val="000000"/>
        </w:rPr>
      </w:pPr>
      <w:r w:rsidRPr="00A32225">
        <w:rPr>
          <w:rFonts w:ascii="Book Antiqua" w:eastAsia="Book Antiqua" w:hAnsi="Book Antiqua" w:cs="Book Antiqua"/>
          <w:color w:val="000000"/>
        </w:rPr>
        <w:t xml:space="preserve">An </w:t>
      </w:r>
      <w:r w:rsidR="006B4E6B" w:rsidRPr="00A32225">
        <w:rPr>
          <w:rFonts w:ascii="Book Antiqua" w:eastAsia="Book Antiqua" w:hAnsi="Book Antiqua" w:cs="Book Antiqua"/>
          <w:color w:val="000000"/>
        </w:rPr>
        <w:t xml:space="preserve">altered metabolic state, also known as metabolic reprogramming, is a vital factor in cancer </w:t>
      </w:r>
      <w:proofErr w:type="gramStart"/>
      <w:r w:rsidR="006B4E6B" w:rsidRPr="00A32225">
        <w:rPr>
          <w:rFonts w:ascii="Book Antiqua" w:eastAsia="Book Antiqua" w:hAnsi="Book Antiqua" w:cs="Book Antiqua"/>
          <w:color w:val="000000"/>
        </w:rPr>
        <w:t>progression</w:t>
      </w:r>
      <w:r w:rsidR="006B4E6B" w:rsidRPr="00A32225">
        <w:rPr>
          <w:rFonts w:ascii="Book Antiqua" w:eastAsia="Book Antiqua" w:hAnsi="Book Antiqua" w:cs="Book Antiqua"/>
          <w:color w:val="000000"/>
          <w:vertAlign w:val="superscript"/>
        </w:rPr>
        <w:t>[</w:t>
      </w:r>
      <w:proofErr w:type="gramEnd"/>
      <w:r w:rsidR="006B4E6B" w:rsidRPr="00A32225">
        <w:rPr>
          <w:rFonts w:ascii="Book Antiqua" w:eastAsia="Book Antiqua" w:hAnsi="Book Antiqua" w:cs="Book Antiqua"/>
          <w:color w:val="000000"/>
          <w:vertAlign w:val="superscript"/>
        </w:rPr>
        <w:t>14]</w:t>
      </w:r>
      <w:r w:rsidR="006B4E6B" w:rsidRPr="00A32225">
        <w:rPr>
          <w:rFonts w:ascii="Book Antiqua" w:eastAsia="Book Antiqua" w:hAnsi="Book Antiqua" w:cs="Book Antiqua"/>
          <w:color w:val="000000"/>
        </w:rPr>
        <w:t xml:space="preserve">. Ferroptosis, </w:t>
      </w:r>
      <w:r w:rsidR="0063424C" w:rsidRPr="00A32225">
        <w:rPr>
          <w:rFonts w:ascii="Book Antiqua" w:eastAsia="Book Antiqua" w:hAnsi="Book Antiqua" w:cs="Book Antiqua"/>
          <w:color w:val="000000"/>
        </w:rPr>
        <w:t>which is</w:t>
      </w:r>
      <w:r w:rsidR="006B4E6B" w:rsidRPr="00A32225">
        <w:rPr>
          <w:rFonts w:ascii="Book Antiqua" w:eastAsia="Book Antiqua" w:hAnsi="Book Antiqua" w:cs="Book Antiqua"/>
          <w:color w:val="000000"/>
        </w:rPr>
        <w:t xml:space="preserve"> closely related to metabolism, may be involved in the effects of BAs and FXR in </w:t>
      </w:r>
      <w:proofErr w:type="gramStart"/>
      <w:r w:rsidR="006B4E6B" w:rsidRPr="00A32225">
        <w:rPr>
          <w:rFonts w:ascii="Book Antiqua" w:eastAsia="Book Antiqua" w:hAnsi="Book Antiqua" w:cs="Book Antiqua"/>
          <w:color w:val="000000"/>
        </w:rPr>
        <w:t>GC</w:t>
      </w:r>
      <w:r w:rsidR="006B4E6B" w:rsidRPr="00A32225">
        <w:rPr>
          <w:rFonts w:ascii="Book Antiqua" w:eastAsia="Book Antiqua" w:hAnsi="Book Antiqua" w:cs="Book Antiqua"/>
          <w:color w:val="000000"/>
          <w:vertAlign w:val="superscript"/>
        </w:rPr>
        <w:t>[</w:t>
      </w:r>
      <w:proofErr w:type="gramEnd"/>
      <w:r w:rsidR="006B4E6B" w:rsidRPr="00A32225">
        <w:rPr>
          <w:rFonts w:ascii="Book Antiqua" w:eastAsia="Book Antiqua" w:hAnsi="Book Antiqua" w:cs="Book Antiqua"/>
          <w:color w:val="000000"/>
          <w:vertAlign w:val="superscript"/>
        </w:rPr>
        <w:t>15]</w:t>
      </w:r>
      <w:r w:rsidR="006B4E6B" w:rsidRPr="00A32225">
        <w:rPr>
          <w:rFonts w:ascii="Book Antiqua" w:eastAsia="Book Antiqua" w:hAnsi="Book Antiqua" w:cs="Book Antiqua"/>
          <w:color w:val="000000"/>
        </w:rPr>
        <w:t xml:space="preserve">. Ferroptosis is a novel type of cell death characterized by intracellular phospholipid peroxidation, distinct from apoptosis, </w:t>
      </w:r>
      <w:proofErr w:type="spellStart"/>
      <w:r w:rsidR="006B4E6B" w:rsidRPr="00A32225">
        <w:rPr>
          <w:rFonts w:ascii="Book Antiqua" w:eastAsia="Book Antiqua" w:hAnsi="Book Antiqua" w:cs="Book Antiqua"/>
          <w:color w:val="000000"/>
        </w:rPr>
        <w:t>pyroptosis</w:t>
      </w:r>
      <w:proofErr w:type="spellEnd"/>
      <w:r w:rsidR="006B4E6B" w:rsidRPr="00A32225">
        <w:rPr>
          <w:rFonts w:ascii="Book Antiqua" w:eastAsia="Book Antiqua" w:hAnsi="Book Antiqua" w:cs="Book Antiqua"/>
          <w:color w:val="000000"/>
        </w:rPr>
        <w:t xml:space="preserve">, necroptosis, and </w:t>
      </w:r>
      <w:proofErr w:type="gramStart"/>
      <w:r w:rsidR="006B4E6B" w:rsidRPr="00A32225">
        <w:rPr>
          <w:rFonts w:ascii="Book Antiqua" w:eastAsia="Book Antiqua" w:hAnsi="Book Antiqua" w:cs="Book Antiqua"/>
          <w:color w:val="000000"/>
        </w:rPr>
        <w:t>autophagy</w:t>
      </w:r>
      <w:r w:rsidR="006B4E6B" w:rsidRPr="00A32225">
        <w:rPr>
          <w:rFonts w:ascii="Book Antiqua" w:eastAsia="Book Antiqua" w:hAnsi="Book Antiqua" w:cs="Book Antiqua"/>
          <w:color w:val="000000"/>
          <w:vertAlign w:val="superscript"/>
        </w:rPr>
        <w:t>[</w:t>
      </w:r>
      <w:proofErr w:type="gramEnd"/>
      <w:r w:rsidR="006B4E6B" w:rsidRPr="00A32225">
        <w:rPr>
          <w:rFonts w:ascii="Book Antiqua" w:eastAsia="Book Antiqua" w:hAnsi="Book Antiqua" w:cs="Book Antiqua"/>
          <w:color w:val="000000"/>
          <w:vertAlign w:val="superscript"/>
        </w:rPr>
        <w:t>16,17]</w:t>
      </w:r>
      <w:r w:rsidR="006B4E6B" w:rsidRPr="00A32225">
        <w:rPr>
          <w:rFonts w:ascii="Book Antiqua" w:eastAsia="Book Antiqua" w:hAnsi="Book Antiqua" w:cs="Book Antiqua"/>
          <w:color w:val="000000"/>
        </w:rPr>
        <w:t xml:space="preserve">. This unique mode of cell death is regulated by a variety of factors, </w:t>
      </w:r>
      <w:r w:rsidR="00056911" w:rsidRPr="00A32225">
        <w:rPr>
          <w:rFonts w:ascii="Book Antiqua" w:eastAsia="Book Antiqua" w:hAnsi="Book Antiqua" w:cs="Book Antiqua"/>
          <w:color w:val="000000"/>
        </w:rPr>
        <w:t>particularly</w:t>
      </w:r>
      <w:r w:rsidR="006B4E6B" w:rsidRPr="00A32225">
        <w:rPr>
          <w:rFonts w:ascii="Book Antiqua" w:eastAsia="Book Antiqua" w:hAnsi="Book Antiqua" w:cs="Book Antiqua"/>
          <w:color w:val="000000"/>
        </w:rPr>
        <w:t xml:space="preserve"> oxidative stress. Glutathione</w:t>
      </w:r>
      <w:r w:rsidR="00092C81">
        <w:rPr>
          <w:rFonts w:ascii="Book Antiqua" w:eastAsia="Book Antiqua" w:hAnsi="Book Antiqua" w:cs="Book Antiqua"/>
          <w:color w:val="000000"/>
        </w:rPr>
        <w:t xml:space="preserve"> (</w:t>
      </w:r>
      <w:r w:rsidR="00092C81" w:rsidRPr="00AC2690">
        <w:rPr>
          <w:rFonts w:ascii="Book Antiqua" w:eastAsia="Book Antiqua" w:hAnsi="Book Antiqua" w:cs="Book Antiqua"/>
          <w:color w:val="000000"/>
        </w:rPr>
        <w:t>GSH</w:t>
      </w:r>
      <w:r w:rsidR="00092C81">
        <w:rPr>
          <w:rFonts w:ascii="Book Antiqua" w:eastAsia="Book Antiqua" w:hAnsi="Book Antiqua" w:cs="Book Antiqua"/>
          <w:color w:val="000000"/>
        </w:rPr>
        <w:t>)</w:t>
      </w:r>
      <w:r w:rsidR="006B4E6B" w:rsidRPr="00A32225">
        <w:rPr>
          <w:rFonts w:ascii="Book Antiqua" w:eastAsia="Book Antiqua" w:hAnsi="Book Antiqua" w:cs="Book Antiqua"/>
          <w:color w:val="000000"/>
        </w:rPr>
        <w:t xml:space="preserve"> peroxidase 4 (GPX4) specifically recognizes peroxidized lipids and scavenges them by converting reduced</w:t>
      </w:r>
      <w:r w:rsidR="006B4E6B" w:rsidRPr="00AC2690">
        <w:rPr>
          <w:rFonts w:ascii="Book Antiqua" w:eastAsia="Book Antiqua" w:hAnsi="Book Antiqua" w:cs="Book Antiqua"/>
          <w:color w:val="000000"/>
        </w:rPr>
        <w:t xml:space="preserve"> </w:t>
      </w:r>
      <w:r w:rsidR="00092C81" w:rsidRPr="00AC2690">
        <w:rPr>
          <w:rFonts w:ascii="Book Antiqua" w:eastAsia="Book Antiqua" w:hAnsi="Book Antiqua" w:cs="Book Antiqua"/>
          <w:color w:val="000000"/>
        </w:rPr>
        <w:t>GSH</w:t>
      </w:r>
      <w:r w:rsidR="006B4E6B" w:rsidRPr="00AC2690">
        <w:rPr>
          <w:rFonts w:ascii="Book Antiqua" w:eastAsia="Book Antiqua" w:hAnsi="Book Antiqua" w:cs="Book Antiqua"/>
          <w:color w:val="000000"/>
        </w:rPr>
        <w:t xml:space="preserve"> to oxidized </w:t>
      </w:r>
      <w:r w:rsidR="00092C81" w:rsidRPr="00AC2690">
        <w:rPr>
          <w:rFonts w:ascii="Book Antiqua" w:eastAsia="Book Antiqua" w:hAnsi="Book Antiqua" w:cs="Book Antiqua"/>
          <w:color w:val="000000"/>
        </w:rPr>
        <w:t>GSH</w:t>
      </w:r>
      <w:r w:rsidR="006B4E6B" w:rsidRPr="00AC2690">
        <w:rPr>
          <w:rFonts w:ascii="Book Antiqua" w:eastAsia="Book Antiqua" w:hAnsi="Book Antiqua" w:cs="Book Antiqua"/>
          <w:color w:val="000000"/>
        </w:rPr>
        <w:t xml:space="preserve"> (GSSG) for anti-</w:t>
      </w:r>
      <w:proofErr w:type="gramStart"/>
      <w:r w:rsidR="006B4E6B" w:rsidRPr="00AC2690">
        <w:rPr>
          <w:rFonts w:ascii="Book Antiqua" w:eastAsia="Book Antiqua" w:hAnsi="Book Antiqua" w:cs="Book Antiqua"/>
          <w:color w:val="000000"/>
        </w:rPr>
        <w:t>ferroptosis</w:t>
      </w:r>
      <w:r w:rsidR="006B4E6B" w:rsidRPr="00AC2690">
        <w:rPr>
          <w:rFonts w:ascii="Book Antiqua" w:eastAsia="Book Antiqua" w:hAnsi="Book Antiqua" w:cs="Book Antiqua"/>
          <w:color w:val="000000"/>
          <w:vertAlign w:val="superscript"/>
        </w:rPr>
        <w:t>[</w:t>
      </w:r>
      <w:proofErr w:type="gramEnd"/>
      <w:r w:rsidR="006B4E6B" w:rsidRPr="00AC2690">
        <w:rPr>
          <w:rFonts w:ascii="Book Antiqua" w:eastAsia="Book Antiqua" w:hAnsi="Book Antiqua" w:cs="Book Antiqua"/>
          <w:color w:val="000000"/>
          <w:vertAlign w:val="superscript"/>
        </w:rPr>
        <w:t>18,19]</w:t>
      </w:r>
      <w:r w:rsidR="006B4E6B" w:rsidRPr="00AC2690">
        <w:rPr>
          <w:rFonts w:ascii="Book Antiqua" w:eastAsia="Book Antiqua" w:hAnsi="Book Antiqua" w:cs="Book Antiqua"/>
          <w:color w:val="000000"/>
        </w:rPr>
        <w:t xml:space="preserve">. Therefore, GSH, as the substrate of GPX4, also has a key role in the resistance to ferroptosis. Changes in GSH metabolism will eventually lead to alterations in cellular sensitivity to </w:t>
      </w:r>
      <w:proofErr w:type="gramStart"/>
      <w:r w:rsidR="006B4E6B" w:rsidRPr="00AC2690">
        <w:rPr>
          <w:rFonts w:ascii="Book Antiqua" w:eastAsia="Book Antiqua" w:hAnsi="Book Antiqua" w:cs="Book Antiqua"/>
          <w:color w:val="000000"/>
        </w:rPr>
        <w:t>ferroptosis</w:t>
      </w:r>
      <w:r w:rsidR="006B4E6B" w:rsidRPr="00AC2690">
        <w:rPr>
          <w:rFonts w:ascii="Book Antiqua" w:eastAsia="Book Antiqua" w:hAnsi="Book Antiqua" w:cs="Book Antiqua"/>
          <w:color w:val="000000"/>
          <w:vertAlign w:val="superscript"/>
        </w:rPr>
        <w:t>[</w:t>
      </w:r>
      <w:proofErr w:type="gramEnd"/>
      <w:r w:rsidR="006B4E6B" w:rsidRPr="00AC2690">
        <w:rPr>
          <w:rFonts w:ascii="Book Antiqua" w:eastAsia="Book Antiqua" w:hAnsi="Book Antiqua" w:cs="Book Antiqua"/>
          <w:color w:val="000000"/>
          <w:vertAlign w:val="superscript"/>
        </w:rPr>
        <w:t>20]</w:t>
      </w:r>
      <w:r w:rsidR="006B4E6B" w:rsidRPr="00AC2690">
        <w:rPr>
          <w:rFonts w:ascii="Book Antiqua" w:eastAsia="Book Antiqua" w:hAnsi="Book Antiqua" w:cs="Book Antiqua"/>
          <w:color w:val="000000"/>
        </w:rPr>
        <w:t xml:space="preserve">. Although ferroptosis has been reported in GC development and </w:t>
      </w:r>
      <w:proofErr w:type="gramStart"/>
      <w:r w:rsidR="006B4E6B" w:rsidRPr="00AC2690">
        <w:rPr>
          <w:rFonts w:ascii="Book Antiqua" w:eastAsia="Book Antiqua" w:hAnsi="Book Antiqua" w:cs="Book Antiqua"/>
          <w:color w:val="000000"/>
        </w:rPr>
        <w:t>treatment</w:t>
      </w:r>
      <w:r w:rsidR="006B4E6B" w:rsidRPr="00AC2690">
        <w:rPr>
          <w:rFonts w:ascii="Book Antiqua" w:eastAsia="Book Antiqua" w:hAnsi="Book Antiqua" w:cs="Book Antiqua"/>
          <w:color w:val="000000"/>
          <w:vertAlign w:val="superscript"/>
        </w:rPr>
        <w:t>[</w:t>
      </w:r>
      <w:proofErr w:type="gramEnd"/>
      <w:r w:rsidR="006B4E6B" w:rsidRPr="00AC2690">
        <w:rPr>
          <w:rFonts w:ascii="Book Antiqua" w:eastAsia="Book Antiqua" w:hAnsi="Book Antiqua" w:cs="Book Antiqua"/>
          <w:color w:val="000000"/>
          <w:vertAlign w:val="superscript"/>
        </w:rPr>
        <w:t>21,22]</w:t>
      </w:r>
      <w:r w:rsidR="006B4E6B" w:rsidRPr="00AC2690">
        <w:rPr>
          <w:rFonts w:ascii="Book Antiqua" w:eastAsia="Book Antiqua" w:hAnsi="Book Antiqua" w:cs="Book Antiqua"/>
          <w:color w:val="000000"/>
        </w:rPr>
        <w:t>, few studies have described ferroptosis in GC with BAs reflux.</w:t>
      </w:r>
    </w:p>
    <w:p w14:paraId="3C2AA9D9" w14:textId="0EC5AD09" w:rsidR="00A77B3E" w:rsidRPr="00AC2690" w:rsidRDefault="006B4E6B" w:rsidP="007E408C">
      <w:pPr>
        <w:spacing w:line="360" w:lineRule="auto"/>
        <w:ind w:firstLineChars="200" w:firstLine="480"/>
        <w:jc w:val="both"/>
        <w:rPr>
          <w:rFonts w:ascii="Book Antiqua" w:hAnsi="Book Antiqua"/>
        </w:rPr>
      </w:pPr>
      <w:r w:rsidRPr="00AC2690">
        <w:rPr>
          <w:rFonts w:ascii="Book Antiqua" w:eastAsia="Book Antiqua" w:hAnsi="Book Antiqua" w:cs="Book Antiqua"/>
          <w:color w:val="000000"/>
        </w:rPr>
        <w:lastRenderedPageBreak/>
        <w:t>In the present study, we investigated the role of BAs, especially CDCA, in the regulation of ferroptosis sensitivity in GC. We subsequently identified the specific receptors for these BAs and further investigated the molecular mechanism.</w:t>
      </w:r>
    </w:p>
    <w:p w14:paraId="4BC2CF5C" w14:textId="77777777" w:rsidR="00A77B3E" w:rsidRPr="00AC2690" w:rsidRDefault="00A77B3E">
      <w:pPr>
        <w:spacing w:line="360" w:lineRule="auto"/>
        <w:jc w:val="both"/>
        <w:rPr>
          <w:rFonts w:ascii="Book Antiqua" w:hAnsi="Book Antiqua"/>
        </w:rPr>
      </w:pPr>
    </w:p>
    <w:p w14:paraId="0B99DAFC"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caps/>
          <w:color w:val="000000"/>
          <w:u w:val="single"/>
        </w:rPr>
        <w:t>MATERIALS AND METHODS</w:t>
      </w:r>
    </w:p>
    <w:p w14:paraId="2872B1DE" w14:textId="77777777" w:rsidR="00A77B3E" w:rsidRPr="007E408C" w:rsidRDefault="006B4E6B">
      <w:pPr>
        <w:spacing w:line="360" w:lineRule="auto"/>
        <w:ind w:hanging="10"/>
        <w:jc w:val="both"/>
        <w:rPr>
          <w:rFonts w:ascii="Book Antiqua" w:hAnsi="Book Antiqua"/>
          <w:b/>
          <w:bCs/>
        </w:rPr>
      </w:pPr>
      <w:r w:rsidRPr="007E408C">
        <w:rPr>
          <w:rFonts w:ascii="Book Antiqua" w:eastAsia="Book Antiqua" w:hAnsi="Book Antiqua" w:cs="Book Antiqua"/>
          <w:b/>
          <w:bCs/>
          <w:i/>
          <w:color w:val="000000"/>
        </w:rPr>
        <w:t>Reagents and antibodies</w:t>
      </w:r>
    </w:p>
    <w:p w14:paraId="531E4D97" w14:textId="074D8FC4" w:rsidR="00A77B3E" w:rsidRDefault="00DB0992">
      <w:pPr>
        <w:spacing w:line="360" w:lineRule="auto"/>
        <w:ind w:hanging="10"/>
        <w:jc w:val="both"/>
        <w:rPr>
          <w:rFonts w:ascii="Book Antiqua" w:eastAsia="Book Antiqua" w:hAnsi="Book Antiqua" w:cs="Book Antiqua"/>
          <w:color w:val="000000"/>
        </w:rPr>
      </w:pPr>
      <w:r w:rsidRPr="00A32225">
        <w:rPr>
          <w:rFonts w:ascii="Book Antiqua" w:eastAsia="Book Antiqua" w:hAnsi="Book Antiqua" w:cs="Book Antiqua"/>
          <w:color w:val="000000"/>
        </w:rPr>
        <w:t>CA</w:t>
      </w:r>
      <w:r w:rsidR="006B4E6B" w:rsidRPr="00AC2690">
        <w:rPr>
          <w:rFonts w:ascii="Book Antiqua" w:eastAsia="Book Antiqua" w:hAnsi="Book Antiqua" w:cs="Book Antiqua"/>
          <w:color w:val="000000"/>
        </w:rPr>
        <w:t xml:space="preserve"> (S3742), </w:t>
      </w:r>
      <w:proofErr w:type="spellStart"/>
      <w:r w:rsidR="006B4E6B" w:rsidRPr="00AC2690">
        <w:rPr>
          <w:rFonts w:ascii="Book Antiqua" w:eastAsia="Book Antiqua" w:hAnsi="Book Antiqua" w:cs="Book Antiqua"/>
          <w:color w:val="000000"/>
        </w:rPr>
        <w:t>dehydrocholic</w:t>
      </w:r>
      <w:proofErr w:type="spellEnd"/>
      <w:r w:rsidR="006B4E6B" w:rsidRPr="00AC2690">
        <w:rPr>
          <w:rFonts w:ascii="Book Antiqua" w:eastAsia="Book Antiqua" w:hAnsi="Book Antiqua" w:cs="Book Antiqua"/>
          <w:color w:val="000000"/>
        </w:rPr>
        <w:t xml:space="preserve"> acid (DCA, S4562), </w:t>
      </w:r>
      <w:r w:rsidRPr="00A32225">
        <w:rPr>
          <w:rFonts w:ascii="Book Antiqua" w:eastAsia="Book Antiqua" w:hAnsi="Book Antiqua" w:cs="Book Antiqua"/>
          <w:color w:val="000000"/>
        </w:rPr>
        <w:t>CDCA</w:t>
      </w:r>
      <w:r w:rsidR="006B4E6B" w:rsidRPr="00AC2690">
        <w:rPr>
          <w:rFonts w:ascii="Book Antiqua" w:eastAsia="Book Antiqua" w:hAnsi="Book Antiqua" w:cs="Book Antiqua"/>
          <w:color w:val="000000"/>
        </w:rPr>
        <w:t xml:space="preserve"> (S1843), </w:t>
      </w:r>
      <w:proofErr w:type="spellStart"/>
      <w:r w:rsidR="006B4E6B" w:rsidRPr="00AC2690">
        <w:rPr>
          <w:rFonts w:ascii="Book Antiqua" w:eastAsia="Book Antiqua" w:hAnsi="Book Antiqua" w:cs="Book Antiqua"/>
          <w:color w:val="000000"/>
        </w:rPr>
        <w:t>erastin</w:t>
      </w:r>
      <w:proofErr w:type="spellEnd"/>
      <w:r w:rsidR="006B4E6B" w:rsidRPr="00AC2690">
        <w:rPr>
          <w:rFonts w:ascii="Book Antiqua" w:eastAsia="Book Antiqua" w:hAnsi="Book Antiqua" w:cs="Book Antiqua"/>
          <w:color w:val="000000"/>
        </w:rPr>
        <w:t xml:space="preserve"> (S7242), Ferrostatin-1 (Fer-1, S7243), and GW4064 (S2782) were purchased from Selleck Chemicals (Houston, TX, U</w:t>
      </w:r>
      <w:r w:rsidR="00770683">
        <w:rPr>
          <w:rFonts w:ascii="Book Antiqua" w:eastAsia="Book Antiqua" w:hAnsi="Book Antiqua" w:cs="Book Antiqua"/>
          <w:color w:val="000000"/>
        </w:rPr>
        <w:t>nited States</w:t>
      </w:r>
      <w:r w:rsidR="006B4E6B" w:rsidRPr="00AC2690">
        <w:rPr>
          <w:rFonts w:ascii="Book Antiqua" w:eastAsia="Book Antiqua" w:hAnsi="Book Antiqua" w:cs="Book Antiqua"/>
          <w:color w:val="000000"/>
        </w:rPr>
        <w:t xml:space="preserve">). RSL3 (HY-100218A) was purchased from </w:t>
      </w:r>
      <w:proofErr w:type="spellStart"/>
      <w:r w:rsidR="006B4E6B" w:rsidRPr="00AC2690">
        <w:rPr>
          <w:rFonts w:ascii="Book Antiqua" w:eastAsia="Book Antiqua" w:hAnsi="Book Antiqua" w:cs="Book Antiqua"/>
          <w:color w:val="000000"/>
        </w:rPr>
        <w:t>MedChemExpress</w:t>
      </w:r>
      <w:proofErr w:type="spellEnd"/>
      <w:r w:rsidR="006B4E6B" w:rsidRPr="00AC2690">
        <w:rPr>
          <w:rFonts w:ascii="Book Antiqua" w:eastAsia="Book Antiqua" w:hAnsi="Book Antiqua" w:cs="Book Antiqua"/>
          <w:color w:val="000000"/>
        </w:rPr>
        <w:t xml:space="preserve"> (Monmouth Junction, NJ, </w:t>
      </w:r>
      <w:r w:rsidR="00770683" w:rsidRPr="00AC2690">
        <w:rPr>
          <w:rFonts w:ascii="Book Antiqua" w:eastAsia="Book Antiqua" w:hAnsi="Book Antiqua" w:cs="Book Antiqua"/>
          <w:color w:val="000000"/>
        </w:rPr>
        <w:t>U</w:t>
      </w:r>
      <w:r w:rsidR="00770683">
        <w:rPr>
          <w:rFonts w:ascii="Book Antiqua" w:eastAsia="Book Antiqua" w:hAnsi="Book Antiqua" w:cs="Book Antiqua"/>
          <w:color w:val="000000"/>
        </w:rPr>
        <w:t>nited States</w:t>
      </w:r>
      <w:r w:rsidR="006B4E6B" w:rsidRPr="00AC2690">
        <w:rPr>
          <w:rFonts w:ascii="Book Antiqua" w:eastAsia="Book Antiqua" w:hAnsi="Book Antiqua" w:cs="Book Antiqua"/>
          <w:color w:val="000000"/>
        </w:rPr>
        <w:t>). Anti-GPX4 (67763-1-Ig, 1:2500), anti-β-actin (HRP-66009, 1:5000), anti-FXR (25055-1-Ig, 1:1000), anti-GCLC (12601-1-AP, 1:4000), anti-GCLM (14241-1-AP, 1:4000), anti-GSS (67598-1-Ig, 1:4000), and anti-</w:t>
      </w:r>
      <w:r w:rsidR="00592DA1">
        <w:rPr>
          <w:rFonts w:ascii="Book Antiqua" w:eastAsia="Book Antiqua" w:hAnsi="Book Antiqua" w:cs="Book Antiqua"/>
          <w:color w:val="000000"/>
        </w:rPr>
        <w:t>BTB and CNC homology 1</w:t>
      </w:r>
      <w:r w:rsidR="006B4E6B" w:rsidRPr="00AC2690">
        <w:rPr>
          <w:rFonts w:ascii="Book Antiqua" w:eastAsia="Book Antiqua" w:hAnsi="Book Antiqua" w:cs="Book Antiqua"/>
          <w:color w:val="000000"/>
        </w:rPr>
        <w:t xml:space="preserve"> (</w:t>
      </w:r>
      <w:r w:rsidR="00592DA1" w:rsidRPr="00AC2690">
        <w:rPr>
          <w:rFonts w:ascii="Book Antiqua" w:eastAsia="Book Antiqua" w:hAnsi="Book Antiqua" w:cs="Book Antiqua"/>
          <w:color w:val="000000"/>
        </w:rPr>
        <w:t>BACH1</w:t>
      </w:r>
      <w:r w:rsidR="00592DA1">
        <w:rPr>
          <w:rFonts w:ascii="Book Antiqua" w:eastAsia="Book Antiqua" w:hAnsi="Book Antiqua" w:cs="Book Antiqua"/>
          <w:color w:val="000000"/>
        </w:rPr>
        <w:t xml:space="preserve">, </w:t>
      </w:r>
      <w:r w:rsidR="006B4E6B" w:rsidRPr="00AC2690">
        <w:rPr>
          <w:rFonts w:ascii="Book Antiqua" w:eastAsia="Book Antiqua" w:hAnsi="Book Antiqua" w:cs="Book Antiqua"/>
          <w:color w:val="000000"/>
        </w:rPr>
        <w:t xml:space="preserve">14018-1-AP, 1:5000) antibodies were purchased from </w:t>
      </w:r>
      <w:proofErr w:type="spellStart"/>
      <w:r w:rsidR="006B4E6B" w:rsidRPr="00AC2690">
        <w:rPr>
          <w:rFonts w:ascii="Book Antiqua" w:eastAsia="Book Antiqua" w:hAnsi="Book Antiqua" w:cs="Book Antiqua"/>
          <w:color w:val="000000"/>
        </w:rPr>
        <w:t>Proteintech</w:t>
      </w:r>
      <w:proofErr w:type="spellEnd"/>
      <w:r w:rsidR="006B4E6B" w:rsidRPr="00AC2690">
        <w:rPr>
          <w:rFonts w:ascii="Book Antiqua" w:eastAsia="Book Antiqua" w:hAnsi="Book Antiqua" w:cs="Book Antiqua"/>
          <w:color w:val="000000"/>
        </w:rPr>
        <w:t xml:space="preserve"> (Wuhan, China).</w:t>
      </w:r>
    </w:p>
    <w:p w14:paraId="455F859E" w14:textId="77777777" w:rsidR="00770683" w:rsidRPr="00770683" w:rsidRDefault="00770683">
      <w:pPr>
        <w:spacing w:line="360" w:lineRule="auto"/>
        <w:ind w:hanging="10"/>
        <w:jc w:val="both"/>
        <w:rPr>
          <w:rFonts w:ascii="Book Antiqua" w:hAnsi="Book Antiqua"/>
        </w:rPr>
      </w:pPr>
    </w:p>
    <w:p w14:paraId="4C937FAF" w14:textId="77777777" w:rsidR="00A77B3E" w:rsidRPr="00CB4F90" w:rsidRDefault="006B4E6B">
      <w:pPr>
        <w:spacing w:line="360" w:lineRule="auto"/>
        <w:ind w:hanging="10"/>
        <w:jc w:val="both"/>
        <w:rPr>
          <w:rFonts w:ascii="Book Antiqua" w:hAnsi="Book Antiqua"/>
          <w:b/>
          <w:bCs/>
        </w:rPr>
      </w:pPr>
      <w:r w:rsidRPr="00CB4F90">
        <w:rPr>
          <w:rFonts w:ascii="Book Antiqua" w:eastAsia="Book Antiqua" w:hAnsi="Book Antiqua" w:cs="Book Antiqua"/>
          <w:b/>
          <w:bCs/>
          <w:i/>
          <w:color w:val="000000"/>
        </w:rPr>
        <w:t>Cell culture</w:t>
      </w:r>
    </w:p>
    <w:p w14:paraId="22EDA152" w14:textId="14620085" w:rsidR="002A19A9" w:rsidRPr="006A38E8" w:rsidRDefault="006B4E6B">
      <w:pPr>
        <w:spacing w:line="360" w:lineRule="auto"/>
        <w:ind w:hanging="10"/>
        <w:jc w:val="both"/>
        <w:rPr>
          <w:rFonts w:ascii="宋体" w:eastAsia="宋体" w:hAnsi="宋体" w:cs="宋体" w:hint="eastAsia"/>
          <w:color w:val="000000"/>
          <w:lang w:eastAsia="zh-CN"/>
          <w:rPrChange w:id="330" w:author="yan jiaping" w:date="2024-01-11T12:37:00Z">
            <w:rPr>
              <w:rFonts w:ascii="Book Antiqua" w:eastAsia="Book Antiqua" w:hAnsi="Book Antiqua" w:cs="Book Antiqua"/>
              <w:color w:val="000000"/>
            </w:rPr>
          </w:rPrChange>
        </w:rPr>
      </w:pPr>
      <w:r w:rsidRPr="00AC2690">
        <w:rPr>
          <w:rFonts w:ascii="Book Antiqua" w:eastAsia="Book Antiqua" w:hAnsi="Book Antiqua" w:cs="Book Antiqua"/>
          <w:color w:val="000000"/>
        </w:rPr>
        <w:t xml:space="preserve">HGC-27 and MKN-45 cells were purchased from Procell (Wuhan, China) and cultured in MEM (for HGC-27) and RPMI-1640 (for MKN-45) medium (Gibco, Carlsbad, CA, </w:t>
      </w:r>
      <w:r w:rsidR="002A19A9">
        <w:rPr>
          <w:rFonts w:ascii="Book Antiqua" w:eastAsia="Book Antiqua" w:hAnsi="Book Antiqua" w:cs="Book Antiqua"/>
          <w:color w:val="000000"/>
        </w:rPr>
        <w:t>United States</w:t>
      </w:r>
      <w:r w:rsidRPr="00AC2690">
        <w:rPr>
          <w:rFonts w:ascii="Book Antiqua" w:eastAsia="Book Antiqua" w:hAnsi="Book Antiqua" w:cs="Book Antiqua"/>
          <w:color w:val="000000"/>
        </w:rPr>
        <w:t>) containing 10% fetal bovine serum (FBS; Gibco) and 1% Penicillin/Streptomycin (Gibco) at 37°C and 5% CO</w:t>
      </w:r>
      <w:r w:rsidRPr="002A19A9">
        <w:rPr>
          <w:rFonts w:ascii="Book Antiqua" w:eastAsia="Book Antiqua" w:hAnsi="Book Antiqua" w:cs="Book Antiqua"/>
          <w:color w:val="000000"/>
          <w:vertAlign w:val="subscript"/>
        </w:rPr>
        <w:t>2</w:t>
      </w:r>
      <w:r w:rsidRPr="00AC2690">
        <w:rPr>
          <w:rFonts w:ascii="Book Antiqua" w:eastAsia="Book Antiqua" w:hAnsi="Book Antiqua" w:cs="Book Antiqua"/>
          <w:color w:val="000000"/>
        </w:rPr>
        <w:t>. The cell lines were correctly identified by short tandem repeat (STR) analysis and periodically tested for mycoplasma</w:t>
      </w:r>
      <w:ins w:id="331" w:author="yan jiaping" w:date="2024-01-11T12:37:00Z">
        <w:r w:rsidR="006A38E8">
          <w:rPr>
            <w:rFonts w:ascii="Book Antiqua" w:eastAsia="Book Antiqua" w:hAnsi="Book Antiqua" w:cs="Book Antiqua"/>
            <w:color w:val="000000"/>
          </w:rPr>
          <w:t>.</w:t>
        </w:r>
      </w:ins>
    </w:p>
    <w:p w14:paraId="519630A5" w14:textId="11529910" w:rsidR="00A77B3E" w:rsidRPr="00AC2690" w:rsidRDefault="00A77B3E">
      <w:pPr>
        <w:spacing w:line="360" w:lineRule="auto"/>
        <w:ind w:hanging="10"/>
        <w:jc w:val="both"/>
        <w:rPr>
          <w:rFonts w:ascii="Book Antiqua" w:hAnsi="Book Antiqua"/>
        </w:rPr>
      </w:pPr>
    </w:p>
    <w:p w14:paraId="09D4FC24" w14:textId="77777777" w:rsidR="00A77B3E" w:rsidRPr="002A19A9" w:rsidRDefault="006B4E6B">
      <w:pPr>
        <w:spacing w:line="360" w:lineRule="auto"/>
        <w:ind w:hanging="10"/>
        <w:jc w:val="both"/>
        <w:rPr>
          <w:rFonts w:ascii="Book Antiqua" w:hAnsi="Book Antiqua"/>
          <w:b/>
          <w:bCs/>
        </w:rPr>
      </w:pPr>
      <w:r w:rsidRPr="002A19A9">
        <w:rPr>
          <w:rFonts w:ascii="Book Antiqua" w:eastAsia="Book Antiqua" w:hAnsi="Book Antiqua" w:cs="Book Antiqua"/>
          <w:b/>
          <w:bCs/>
          <w:i/>
          <w:color w:val="000000"/>
        </w:rPr>
        <w:t>Cell transfection</w:t>
      </w:r>
    </w:p>
    <w:p w14:paraId="4AD9AE85" w14:textId="05B5FDCE" w:rsidR="00A77B3E" w:rsidRDefault="006B4E6B">
      <w:pPr>
        <w:spacing w:line="360" w:lineRule="auto"/>
        <w:ind w:hanging="10"/>
        <w:jc w:val="both"/>
        <w:rPr>
          <w:rFonts w:ascii="Book Antiqua" w:eastAsia="Book Antiqua" w:hAnsi="Book Antiqua" w:cs="Book Antiqua"/>
          <w:color w:val="000000"/>
        </w:rPr>
      </w:pPr>
      <w:r w:rsidRPr="00AC2690">
        <w:rPr>
          <w:rFonts w:ascii="Book Antiqua" w:eastAsia="Book Antiqua" w:hAnsi="Book Antiqua" w:cs="Book Antiqua"/>
          <w:color w:val="000000"/>
        </w:rPr>
        <w:t>Cells were seeded in 6-well plates (5</w:t>
      </w:r>
      <w:r w:rsidR="002A19A9">
        <w:rPr>
          <w:rFonts w:ascii="Book Antiqua" w:eastAsia="Book Antiqua" w:hAnsi="Book Antiqua" w:cs="Book Antiqua"/>
          <w:color w:val="000000"/>
        </w:rPr>
        <w:t xml:space="preserve"> </w:t>
      </w:r>
      <w:r w:rsidRPr="00AC2690">
        <w:rPr>
          <w:rFonts w:ascii="Book Antiqua" w:eastAsia="Book Antiqua" w:hAnsi="Book Antiqua" w:cs="Book Antiqua"/>
          <w:color w:val="000000"/>
        </w:rPr>
        <w:t>×</w:t>
      </w:r>
      <w:r w:rsidR="002A19A9">
        <w:rPr>
          <w:rFonts w:ascii="Book Antiqua" w:eastAsia="Book Antiqua" w:hAnsi="Book Antiqua" w:cs="Book Antiqua"/>
          <w:color w:val="000000"/>
        </w:rPr>
        <w:t xml:space="preserve"> </w:t>
      </w:r>
      <w:r w:rsidRPr="00AC2690">
        <w:rPr>
          <w:rFonts w:ascii="Book Antiqua" w:eastAsia="Book Antiqua" w:hAnsi="Book Antiqua" w:cs="Book Antiqua"/>
          <w:color w:val="000000"/>
        </w:rPr>
        <w:t>10</w:t>
      </w:r>
      <w:r w:rsidRPr="00AC2690">
        <w:rPr>
          <w:rFonts w:ascii="Book Antiqua" w:eastAsia="Book Antiqua" w:hAnsi="Book Antiqua" w:cs="Book Antiqua"/>
          <w:color w:val="000000"/>
          <w:vertAlign w:val="superscript"/>
        </w:rPr>
        <w:t>5</w:t>
      </w:r>
      <w:r w:rsidRPr="00AC2690">
        <w:rPr>
          <w:rFonts w:ascii="Book Antiqua" w:eastAsia="Book Antiqua" w:hAnsi="Book Antiqua" w:cs="Book Antiqua"/>
          <w:color w:val="000000"/>
        </w:rPr>
        <w:t xml:space="preserve"> cells/well) and incubated for 18 h. Then, overexpression or short hairpin RNA plasmids for the indicated genes were transfected using Lipofectamine 2000 (Invitrogen, Carlsbad, CA, </w:t>
      </w:r>
      <w:r w:rsidR="002A19A9">
        <w:rPr>
          <w:rFonts w:ascii="Book Antiqua" w:eastAsia="Book Antiqua" w:hAnsi="Book Antiqua" w:cs="Book Antiqua"/>
          <w:color w:val="000000"/>
        </w:rPr>
        <w:t>United States</w:t>
      </w:r>
      <w:r w:rsidRPr="00AC2690">
        <w:rPr>
          <w:rFonts w:ascii="Book Antiqua" w:eastAsia="Book Antiqua" w:hAnsi="Book Antiqua" w:cs="Book Antiqua"/>
          <w:color w:val="000000"/>
        </w:rPr>
        <w:t>) for 48 h according to the manufacturer’s instructions.</w:t>
      </w:r>
    </w:p>
    <w:p w14:paraId="071B47DA" w14:textId="77777777" w:rsidR="002A19A9" w:rsidRPr="00AC2690" w:rsidRDefault="002A19A9">
      <w:pPr>
        <w:spacing w:line="360" w:lineRule="auto"/>
        <w:ind w:hanging="10"/>
        <w:jc w:val="both"/>
        <w:rPr>
          <w:rFonts w:ascii="Book Antiqua" w:hAnsi="Book Antiqua"/>
        </w:rPr>
      </w:pPr>
    </w:p>
    <w:p w14:paraId="1C08FC0F" w14:textId="77777777" w:rsidR="00A77B3E" w:rsidRPr="002A19A9" w:rsidRDefault="006B4E6B">
      <w:pPr>
        <w:spacing w:line="360" w:lineRule="auto"/>
        <w:ind w:hanging="10"/>
        <w:jc w:val="both"/>
        <w:rPr>
          <w:rFonts w:ascii="Book Antiqua" w:hAnsi="Book Antiqua"/>
          <w:b/>
          <w:bCs/>
        </w:rPr>
      </w:pPr>
      <w:r w:rsidRPr="002A19A9">
        <w:rPr>
          <w:rFonts w:ascii="Book Antiqua" w:eastAsia="Book Antiqua" w:hAnsi="Book Antiqua" w:cs="Book Antiqua"/>
          <w:b/>
          <w:bCs/>
          <w:i/>
          <w:color w:val="000000"/>
        </w:rPr>
        <w:t>Cell viability assay</w:t>
      </w:r>
    </w:p>
    <w:p w14:paraId="1FBA99D4" w14:textId="3CCA2E3E" w:rsidR="00A77B3E" w:rsidRDefault="006B4E6B">
      <w:pPr>
        <w:spacing w:line="360" w:lineRule="auto"/>
        <w:ind w:hanging="10"/>
        <w:jc w:val="both"/>
        <w:rPr>
          <w:rFonts w:ascii="Book Antiqua" w:eastAsia="Book Antiqua" w:hAnsi="Book Antiqua" w:cs="Book Antiqua"/>
          <w:i/>
          <w:iCs/>
          <w:color w:val="000000"/>
        </w:rPr>
      </w:pPr>
      <w:r w:rsidRPr="00AC2690">
        <w:rPr>
          <w:rFonts w:ascii="Book Antiqua" w:eastAsia="Book Antiqua" w:hAnsi="Book Antiqua" w:cs="Book Antiqua"/>
          <w:color w:val="000000"/>
        </w:rPr>
        <w:lastRenderedPageBreak/>
        <w:t xml:space="preserve">Cells were seeded in 96-well plates (5000 cells/well) in complete medium. After incubation for 18 h, the indicated treatments were added to the cells and incubated for certain times. Then, 100 mL complete medium containing 10 mL cell count kit-8 reagent (CK04, </w:t>
      </w:r>
      <w:proofErr w:type="spellStart"/>
      <w:r w:rsidRPr="00AC2690">
        <w:rPr>
          <w:rFonts w:ascii="Book Antiqua" w:eastAsia="Book Antiqua" w:hAnsi="Book Antiqua" w:cs="Book Antiqua"/>
          <w:color w:val="000000"/>
        </w:rPr>
        <w:t>Dojindo</w:t>
      </w:r>
      <w:proofErr w:type="spellEnd"/>
      <w:r w:rsidRPr="00AC2690">
        <w:rPr>
          <w:rFonts w:ascii="Book Antiqua" w:eastAsia="Book Antiqua" w:hAnsi="Book Antiqua" w:cs="Book Antiqua"/>
          <w:color w:val="000000"/>
        </w:rPr>
        <w:t xml:space="preserve"> Laboratories, Kumamoto, Japan) was added to each well. After incubating the cells for 2 h, the absorbance value for each well was </w:t>
      </w:r>
      <w:proofErr w:type="spellStart"/>
      <w:r w:rsidRPr="00AC2690">
        <w:rPr>
          <w:rFonts w:ascii="Book Antiqua" w:eastAsia="Book Antiqua" w:hAnsi="Book Antiqua" w:cs="Book Antiqua"/>
          <w:color w:val="000000"/>
        </w:rPr>
        <w:t>colorimetrically</w:t>
      </w:r>
      <w:proofErr w:type="spellEnd"/>
      <w:r w:rsidRPr="00AC2690">
        <w:rPr>
          <w:rFonts w:ascii="Book Antiqua" w:eastAsia="Book Antiqua" w:hAnsi="Book Antiqua" w:cs="Book Antiqua"/>
          <w:color w:val="000000"/>
        </w:rPr>
        <w:t xml:space="preserve"> measured at a wavelength of 450 nm.</w:t>
      </w:r>
    </w:p>
    <w:p w14:paraId="0CA7CE28" w14:textId="77777777" w:rsidR="002A19A9" w:rsidRPr="00AC2690" w:rsidRDefault="002A19A9">
      <w:pPr>
        <w:spacing w:line="360" w:lineRule="auto"/>
        <w:ind w:hanging="10"/>
        <w:jc w:val="both"/>
        <w:rPr>
          <w:rFonts w:ascii="Book Antiqua" w:hAnsi="Book Antiqua"/>
        </w:rPr>
      </w:pPr>
    </w:p>
    <w:p w14:paraId="54AC0D57" w14:textId="21CDA080" w:rsidR="00A77B3E" w:rsidRPr="002A19A9" w:rsidRDefault="006B4E6B">
      <w:pPr>
        <w:spacing w:line="360" w:lineRule="auto"/>
        <w:ind w:hanging="10"/>
        <w:jc w:val="both"/>
        <w:rPr>
          <w:rFonts w:ascii="Book Antiqua" w:hAnsi="Book Antiqua"/>
          <w:b/>
          <w:bCs/>
        </w:rPr>
      </w:pPr>
      <w:r w:rsidRPr="002A19A9">
        <w:rPr>
          <w:rFonts w:ascii="Book Antiqua" w:eastAsia="Book Antiqua" w:hAnsi="Book Antiqua" w:cs="Book Antiqua"/>
          <w:b/>
          <w:bCs/>
          <w:i/>
          <w:color w:val="000000"/>
        </w:rPr>
        <w:t>GSH and Malondialdehyde</w:t>
      </w:r>
      <w:r w:rsidR="00A90403">
        <w:rPr>
          <w:rFonts w:ascii="Book Antiqua" w:eastAsia="Book Antiqua" w:hAnsi="Book Antiqua" w:cs="Book Antiqua"/>
          <w:b/>
          <w:bCs/>
          <w:i/>
          <w:color w:val="000000"/>
        </w:rPr>
        <w:t xml:space="preserve"> </w:t>
      </w:r>
      <w:r w:rsidRPr="002A19A9">
        <w:rPr>
          <w:rFonts w:ascii="Book Antiqua" w:eastAsia="Book Antiqua" w:hAnsi="Book Antiqua" w:cs="Book Antiqua"/>
          <w:b/>
          <w:bCs/>
          <w:i/>
          <w:color w:val="000000"/>
        </w:rPr>
        <w:t>assay quantification</w:t>
      </w:r>
    </w:p>
    <w:p w14:paraId="6788ACB4" w14:textId="77777777" w:rsidR="00A77B3E" w:rsidRPr="00AC2690" w:rsidRDefault="006B4E6B">
      <w:pPr>
        <w:spacing w:line="360" w:lineRule="auto"/>
        <w:ind w:hanging="10"/>
        <w:jc w:val="both"/>
        <w:rPr>
          <w:rFonts w:ascii="Book Antiqua" w:hAnsi="Book Antiqua"/>
        </w:rPr>
      </w:pPr>
      <w:r w:rsidRPr="00AC2690">
        <w:rPr>
          <w:rFonts w:ascii="Book Antiqua" w:eastAsia="Book Antiqua" w:hAnsi="Book Antiqua" w:cs="Book Antiqua"/>
          <w:color w:val="000000"/>
        </w:rPr>
        <w:t xml:space="preserve">The cells were collected after indicated stimuli. The GSH concentrations and GSH/GSSG ratio were quantified using the GSSG/GSH Quantification Kit (G263, </w:t>
      </w:r>
      <w:proofErr w:type="spellStart"/>
      <w:r w:rsidRPr="00AC2690">
        <w:rPr>
          <w:rFonts w:ascii="Book Antiqua" w:eastAsia="Book Antiqua" w:hAnsi="Book Antiqua" w:cs="Book Antiqua"/>
          <w:color w:val="000000"/>
        </w:rPr>
        <w:t>Dojindo</w:t>
      </w:r>
      <w:proofErr w:type="spellEnd"/>
      <w:r w:rsidRPr="00AC2690">
        <w:rPr>
          <w:rFonts w:ascii="Book Antiqua" w:eastAsia="Book Antiqua" w:hAnsi="Book Antiqua" w:cs="Book Antiqua"/>
          <w:color w:val="000000"/>
        </w:rPr>
        <w:t xml:space="preserve"> Laboratories, Kumamoto, Japan) according to the manufacturer’s instructions. The results were quantified </w:t>
      </w:r>
      <w:proofErr w:type="spellStart"/>
      <w:r w:rsidRPr="00AC2690">
        <w:rPr>
          <w:rFonts w:ascii="Book Antiqua" w:eastAsia="Book Antiqua" w:hAnsi="Book Antiqua" w:cs="Book Antiqua"/>
          <w:color w:val="000000"/>
        </w:rPr>
        <w:t>colorimetrically</w:t>
      </w:r>
      <w:proofErr w:type="spellEnd"/>
      <w:r w:rsidRPr="00AC2690">
        <w:rPr>
          <w:rFonts w:ascii="Book Antiqua" w:eastAsia="Book Antiqua" w:hAnsi="Book Antiqua" w:cs="Book Antiqua"/>
          <w:color w:val="000000"/>
        </w:rPr>
        <w:t xml:space="preserve"> at a wavelength of 405 nm.</w:t>
      </w:r>
    </w:p>
    <w:p w14:paraId="01565707" w14:textId="3B79939D" w:rsidR="00A77B3E" w:rsidRDefault="006B4E6B" w:rsidP="00A90403">
      <w:pPr>
        <w:spacing w:line="360" w:lineRule="auto"/>
        <w:ind w:firstLineChars="200" w:firstLine="480"/>
        <w:jc w:val="both"/>
        <w:rPr>
          <w:rFonts w:ascii="Book Antiqua" w:eastAsia="Book Antiqua" w:hAnsi="Book Antiqua" w:cs="Book Antiqua"/>
          <w:color w:val="000000"/>
        </w:rPr>
      </w:pPr>
      <w:r w:rsidRPr="00AC2690">
        <w:rPr>
          <w:rFonts w:ascii="Book Antiqua" w:eastAsia="Book Antiqua" w:hAnsi="Book Antiqua" w:cs="Book Antiqua"/>
          <w:color w:val="000000"/>
        </w:rPr>
        <w:t xml:space="preserve">After the indicated treatments, the cells were collected and assayed using the </w:t>
      </w:r>
      <w:r w:rsidR="002A19A9" w:rsidRPr="002A19A9">
        <w:rPr>
          <w:rFonts w:ascii="Book Antiqua" w:eastAsia="Book Antiqua" w:hAnsi="Book Antiqua" w:cs="Book Antiqua"/>
          <w:color w:val="000000"/>
        </w:rPr>
        <w:t>Malondialdehyde (MDA)</w:t>
      </w:r>
      <w:r w:rsidRPr="00AC2690">
        <w:rPr>
          <w:rFonts w:ascii="Book Antiqua" w:eastAsia="Book Antiqua" w:hAnsi="Book Antiqua" w:cs="Book Antiqua"/>
          <w:color w:val="000000"/>
        </w:rPr>
        <w:t xml:space="preserve"> Assay Kit (S0131S, </w:t>
      </w:r>
      <w:proofErr w:type="spellStart"/>
      <w:r w:rsidRPr="00AC2690">
        <w:rPr>
          <w:rFonts w:ascii="Book Antiqua" w:eastAsia="Book Antiqua" w:hAnsi="Book Antiqua" w:cs="Book Antiqua"/>
          <w:color w:val="000000"/>
        </w:rPr>
        <w:t>Beyotime</w:t>
      </w:r>
      <w:proofErr w:type="spellEnd"/>
      <w:r w:rsidRPr="00AC2690">
        <w:rPr>
          <w:rFonts w:ascii="Book Antiqua" w:eastAsia="Book Antiqua" w:hAnsi="Book Antiqua" w:cs="Book Antiqua"/>
          <w:color w:val="000000"/>
        </w:rPr>
        <w:t xml:space="preserve">, Shanghai, China) following the manufacturer’s instructions to measure the levels of MDA. The results were quantified </w:t>
      </w:r>
      <w:proofErr w:type="spellStart"/>
      <w:r w:rsidRPr="00AC2690">
        <w:rPr>
          <w:rFonts w:ascii="Book Antiqua" w:eastAsia="Book Antiqua" w:hAnsi="Book Antiqua" w:cs="Book Antiqua"/>
          <w:color w:val="000000"/>
        </w:rPr>
        <w:t>colorimetrically</w:t>
      </w:r>
      <w:proofErr w:type="spellEnd"/>
      <w:r w:rsidRPr="00AC2690">
        <w:rPr>
          <w:rFonts w:ascii="Book Antiqua" w:eastAsia="Book Antiqua" w:hAnsi="Book Antiqua" w:cs="Book Antiqua"/>
          <w:color w:val="000000"/>
        </w:rPr>
        <w:t xml:space="preserve"> at a wavelength of 532 nm.</w:t>
      </w:r>
    </w:p>
    <w:p w14:paraId="52B5544B" w14:textId="77777777" w:rsidR="00A90403" w:rsidRPr="00AC2690" w:rsidRDefault="00A90403" w:rsidP="00A90403">
      <w:pPr>
        <w:spacing w:line="360" w:lineRule="auto"/>
        <w:ind w:firstLineChars="200" w:firstLine="480"/>
        <w:jc w:val="both"/>
        <w:rPr>
          <w:rFonts w:ascii="Book Antiqua" w:hAnsi="Book Antiqua"/>
        </w:rPr>
      </w:pPr>
    </w:p>
    <w:p w14:paraId="68554EA7" w14:textId="34661239" w:rsidR="00A77B3E" w:rsidRPr="00A90403" w:rsidRDefault="006B4E6B">
      <w:pPr>
        <w:spacing w:line="360" w:lineRule="auto"/>
        <w:ind w:hanging="10"/>
        <w:jc w:val="both"/>
        <w:rPr>
          <w:rFonts w:ascii="Book Antiqua" w:hAnsi="Book Antiqua"/>
          <w:b/>
          <w:bCs/>
        </w:rPr>
      </w:pPr>
      <w:r w:rsidRPr="00A90403">
        <w:rPr>
          <w:rFonts w:ascii="Book Antiqua" w:eastAsia="Book Antiqua" w:hAnsi="Book Antiqua" w:cs="Book Antiqua"/>
          <w:b/>
          <w:bCs/>
          <w:i/>
          <w:color w:val="000000"/>
        </w:rPr>
        <w:t xml:space="preserve">Lipid </w:t>
      </w:r>
      <w:bookmarkStart w:id="332" w:name="_Hlk155778664"/>
      <w:r w:rsidRPr="00A90403">
        <w:rPr>
          <w:rFonts w:ascii="Book Antiqua" w:eastAsia="Book Antiqua" w:hAnsi="Book Antiqua" w:cs="Book Antiqua"/>
          <w:b/>
          <w:bCs/>
          <w:i/>
          <w:color w:val="000000"/>
        </w:rPr>
        <w:t>reactive oxygen species</w:t>
      </w:r>
      <w:bookmarkEnd w:id="332"/>
      <w:r w:rsidR="00A90403">
        <w:rPr>
          <w:rFonts w:ascii="Book Antiqua" w:eastAsia="Book Antiqua" w:hAnsi="Book Antiqua" w:cs="Book Antiqua"/>
          <w:b/>
          <w:bCs/>
          <w:i/>
          <w:color w:val="000000"/>
        </w:rPr>
        <w:t xml:space="preserve"> </w:t>
      </w:r>
      <w:r w:rsidRPr="00A90403">
        <w:rPr>
          <w:rFonts w:ascii="Book Antiqua" w:eastAsia="Book Antiqua" w:hAnsi="Book Antiqua" w:cs="Book Antiqua"/>
          <w:b/>
          <w:bCs/>
          <w:i/>
          <w:color w:val="000000"/>
        </w:rPr>
        <w:t>assay</w:t>
      </w:r>
    </w:p>
    <w:p w14:paraId="2BB755D4" w14:textId="57EDE7EE" w:rsidR="00A77B3E" w:rsidRDefault="006B4E6B">
      <w:pPr>
        <w:spacing w:line="360" w:lineRule="auto"/>
        <w:ind w:hanging="10"/>
        <w:jc w:val="both"/>
        <w:rPr>
          <w:rFonts w:ascii="Book Antiqua" w:eastAsia="Book Antiqua" w:hAnsi="Book Antiqua" w:cs="Book Antiqua"/>
          <w:color w:val="000000"/>
        </w:rPr>
      </w:pPr>
      <w:r w:rsidRPr="00AC2690">
        <w:rPr>
          <w:rFonts w:ascii="Book Antiqua" w:eastAsia="Book Antiqua" w:hAnsi="Book Antiqua" w:cs="Book Antiqua"/>
          <w:color w:val="000000"/>
        </w:rPr>
        <w:t xml:space="preserve">After the indicated treatments, BODIPY-589/591 C11 (D3861, </w:t>
      </w:r>
      <w:proofErr w:type="spellStart"/>
      <w:r w:rsidRPr="00AC2690">
        <w:rPr>
          <w:rFonts w:ascii="Book Antiqua" w:eastAsia="Book Antiqua" w:hAnsi="Book Antiqua" w:cs="Book Antiqua"/>
          <w:color w:val="000000"/>
        </w:rPr>
        <w:t>Thermo</w:t>
      </w:r>
      <w:proofErr w:type="spellEnd"/>
      <w:r w:rsidRPr="00AC2690">
        <w:rPr>
          <w:rFonts w:ascii="Book Antiqua" w:eastAsia="Book Antiqua" w:hAnsi="Book Antiqua" w:cs="Book Antiqua"/>
          <w:color w:val="000000"/>
        </w:rPr>
        <w:t xml:space="preserve"> Fisher Scientific, Waltham, MA, USA) was added to each well (10 mM). After incubated at 37°C for 30 min, the cells were washed with PBS for three times. Subsequently, the nuclei were stained with DAPI (C1002, </w:t>
      </w:r>
      <w:proofErr w:type="spellStart"/>
      <w:r w:rsidRPr="00AC2690">
        <w:rPr>
          <w:rFonts w:ascii="Book Antiqua" w:eastAsia="Book Antiqua" w:hAnsi="Book Antiqua" w:cs="Book Antiqua"/>
          <w:color w:val="000000"/>
        </w:rPr>
        <w:t>Beyotime</w:t>
      </w:r>
      <w:proofErr w:type="spellEnd"/>
      <w:r w:rsidRPr="00AC2690">
        <w:rPr>
          <w:rFonts w:ascii="Book Antiqua" w:eastAsia="Book Antiqua" w:hAnsi="Book Antiqua" w:cs="Book Antiqua"/>
          <w:color w:val="000000"/>
        </w:rPr>
        <w:t>) for 30 min</w:t>
      </w:r>
      <w:r w:rsidR="00A90403">
        <w:rPr>
          <w:rFonts w:ascii="Book Antiqua" w:eastAsia="Book Antiqua" w:hAnsi="Book Antiqua" w:cs="Book Antiqua"/>
          <w:color w:val="000000"/>
        </w:rPr>
        <w:t xml:space="preserve"> </w:t>
      </w:r>
      <w:r w:rsidRPr="00AC2690">
        <w:rPr>
          <w:rFonts w:ascii="Book Antiqua" w:eastAsia="Book Antiqua" w:hAnsi="Book Antiqua" w:cs="Book Antiqua"/>
          <w:color w:val="000000"/>
        </w:rPr>
        <w:t xml:space="preserve">at room temperature. Finally, the lipid </w:t>
      </w:r>
      <w:r w:rsidR="00A90403" w:rsidRPr="00A90403">
        <w:rPr>
          <w:rFonts w:ascii="Book Antiqua" w:eastAsia="Book Antiqua" w:hAnsi="Book Antiqua" w:cs="Book Antiqua"/>
          <w:color w:val="000000"/>
        </w:rPr>
        <w:t>reactive oxygen species</w:t>
      </w:r>
      <w:r w:rsidRPr="00AC2690">
        <w:rPr>
          <w:rFonts w:ascii="Book Antiqua" w:eastAsia="Book Antiqua" w:hAnsi="Book Antiqua" w:cs="Book Antiqua"/>
          <w:color w:val="000000"/>
        </w:rPr>
        <w:t xml:space="preserve"> was observed under a fluorescence microscope with 488 nm excitation.</w:t>
      </w:r>
    </w:p>
    <w:p w14:paraId="366925DA" w14:textId="77777777" w:rsidR="00D20D49" w:rsidRPr="00AC2690" w:rsidRDefault="00D20D49">
      <w:pPr>
        <w:spacing w:line="360" w:lineRule="auto"/>
        <w:ind w:hanging="10"/>
        <w:jc w:val="both"/>
        <w:rPr>
          <w:rFonts w:ascii="Book Antiqua" w:hAnsi="Book Antiqua"/>
        </w:rPr>
      </w:pPr>
    </w:p>
    <w:p w14:paraId="3364804E" w14:textId="4261E5DC" w:rsidR="00A77B3E" w:rsidRPr="00D20D49" w:rsidRDefault="006B4E6B">
      <w:pPr>
        <w:spacing w:line="360" w:lineRule="auto"/>
        <w:ind w:hanging="10"/>
        <w:jc w:val="both"/>
        <w:rPr>
          <w:rFonts w:ascii="Book Antiqua" w:hAnsi="Book Antiqua"/>
          <w:b/>
          <w:bCs/>
        </w:rPr>
      </w:pPr>
      <w:r w:rsidRPr="00D20D49">
        <w:rPr>
          <w:rFonts w:ascii="Book Antiqua" w:eastAsia="Book Antiqua" w:hAnsi="Book Antiqua" w:cs="Book Antiqua"/>
          <w:b/>
          <w:bCs/>
          <w:i/>
          <w:color w:val="000000"/>
        </w:rPr>
        <w:t>5-ethynyl-2′-deoxyuridin</w:t>
      </w:r>
      <w:r w:rsidR="00D20D49" w:rsidRPr="00D20D49">
        <w:rPr>
          <w:rFonts w:ascii="Book Antiqua" w:eastAsia="Book Antiqua" w:hAnsi="Book Antiqua" w:cs="Book Antiqua"/>
          <w:b/>
          <w:bCs/>
          <w:i/>
          <w:color w:val="000000"/>
        </w:rPr>
        <w:t xml:space="preserve"> s</w:t>
      </w:r>
      <w:r w:rsidRPr="00D20D49">
        <w:rPr>
          <w:rFonts w:ascii="Book Antiqua" w:eastAsia="Book Antiqua" w:hAnsi="Book Antiqua" w:cs="Book Antiqua"/>
          <w:b/>
          <w:bCs/>
          <w:i/>
          <w:color w:val="000000"/>
        </w:rPr>
        <w:t>taining</w:t>
      </w:r>
    </w:p>
    <w:p w14:paraId="319B0575" w14:textId="1839ED13" w:rsidR="00A77B3E" w:rsidRDefault="006B4E6B">
      <w:pPr>
        <w:spacing w:line="360" w:lineRule="auto"/>
        <w:ind w:hanging="10"/>
        <w:jc w:val="both"/>
        <w:rPr>
          <w:rFonts w:ascii="Book Antiqua" w:eastAsia="Book Antiqua" w:hAnsi="Book Antiqua" w:cs="Book Antiqua"/>
          <w:i/>
          <w:iCs/>
          <w:color w:val="000000"/>
        </w:rPr>
      </w:pPr>
      <w:r w:rsidRPr="00AC2690">
        <w:rPr>
          <w:rFonts w:ascii="Book Antiqua" w:eastAsia="Book Antiqua" w:hAnsi="Book Antiqua" w:cs="Book Antiqua"/>
          <w:color w:val="000000"/>
        </w:rPr>
        <w:t xml:space="preserve">Cell proliferation rates under different treatment conditions were assessed using </w:t>
      </w:r>
      <w:r w:rsidR="00D20D49" w:rsidRPr="00D20D49">
        <w:rPr>
          <w:rFonts w:ascii="Book Antiqua" w:eastAsia="Book Antiqua" w:hAnsi="Book Antiqua" w:cs="Book Antiqua" w:hint="eastAsia"/>
          <w:color w:val="000000"/>
        </w:rPr>
        <w:t>5-ethynyl-2</w:t>
      </w:r>
      <w:r w:rsidR="00D20D49">
        <w:rPr>
          <w:rFonts w:ascii="Book Antiqua" w:hAnsi="Book Antiqua" w:cs="Book Antiqua"/>
          <w:color w:val="000000"/>
          <w:lang w:eastAsia="zh-CN"/>
        </w:rPr>
        <w:t>’</w:t>
      </w:r>
      <w:r w:rsidR="00D20D49" w:rsidRPr="00D20D49">
        <w:rPr>
          <w:rFonts w:ascii="Book Antiqua" w:eastAsia="Book Antiqua" w:hAnsi="Book Antiqua" w:cs="Book Antiqua" w:hint="eastAsia"/>
          <w:color w:val="000000"/>
        </w:rPr>
        <w:t>-deoxyuridine (</w:t>
      </w:r>
      <w:proofErr w:type="spellStart"/>
      <w:r w:rsidR="00D20D49" w:rsidRPr="00D20D49">
        <w:rPr>
          <w:rFonts w:ascii="Book Antiqua" w:eastAsia="Book Antiqua" w:hAnsi="Book Antiqua" w:cs="Book Antiqua" w:hint="eastAsia"/>
          <w:color w:val="000000"/>
        </w:rPr>
        <w:t>EdU</w:t>
      </w:r>
      <w:proofErr w:type="spellEnd"/>
      <w:r w:rsidR="00D20D49" w:rsidRPr="00D20D49">
        <w:rPr>
          <w:rFonts w:ascii="Book Antiqua" w:eastAsia="Book Antiqua" w:hAnsi="Book Antiqua" w:cs="Book Antiqua" w:hint="eastAsia"/>
          <w:color w:val="000000"/>
        </w:rPr>
        <w:t>)</w:t>
      </w:r>
      <w:r w:rsidRPr="00AC2690">
        <w:rPr>
          <w:rFonts w:ascii="Book Antiqua" w:eastAsia="Book Antiqua" w:hAnsi="Book Antiqua" w:cs="Book Antiqua"/>
          <w:color w:val="000000"/>
        </w:rPr>
        <w:t xml:space="preserve"> assays (</w:t>
      </w:r>
      <w:proofErr w:type="spellStart"/>
      <w:r w:rsidRPr="00AC2690">
        <w:rPr>
          <w:rFonts w:ascii="Book Antiqua" w:eastAsia="Book Antiqua" w:hAnsi="Book Antiqua" w:cs="Book Antiqua"/>
          <w:color w:val="000000"/>
        </w:rPr>
        <w:t>Beyotime</w:t>
      </w:r>
      <w:proofErr w:type="spellEnd"/>
      <w:r w:rsidRPr="00AC2690">
        <w:rPr>
          <w:rFonts w:ascii="Book Antiqua" w:eastAsia="Book Antiqua" w:hAnsi="Book Antiqua" w:cs="Book Antiqua"/>
          <w:color w:val="000000"/>
        </w:rPr>
        <w:t>) according to the manufacturer’s instructions.</w:t>
      </w:r>
    </w:p>
    <w:p w14:paraId="1B184076" w14:textId="77777777" w:rsidR="00D20D49" w:rsidRPr="00AC2690" w:rsidRDefault="00D20D49">
      <w:pPr>
        <w:spacing w:line="360" w:lineRule="auto"/>
        <w:ind w:hanging="10"/>
        <w:jc w:val="both"/>
        <w:rPr>
          <w:rFonts w:ascii="Book Antiqua" w:hAnsi="Book Antiqua"/>
        </w:rPr>
      </w:pPr>
    </w:p>
    <w:p w14:paraId="232D1A2B" w14:textId="77777777" w:rsidR="00A77B3E" w:rsidRPr="00D20D49" w:rsidRDefault="006B4E6B">
      <w:pPr>
        <w:spacing w:line="360" w:lineRule="auto"/>
        <w:ind w:hanging="10"/>
        <w:jc w:val="both"/>
        <w:rPr>
          <w:rFonts w:ascii="Book Antiqua" w:hAnsi="Book Antiqua"/>
          <w:b/>
          <w:bCs/>
        </w:rPr>
      </w:pPr>
      <w:r w:rsidRPr="00D20D49">
        <w:rPr>
          <w:rFonts w:ascii="Book Antiqua" w:eastAsia="Book Antiqua" w:hAnsi="Book Antiqua" w:cs="Book Antiqua"/>
          <w:b/>
          <w:bCs/>
          <w:i/>
          <w:color w:val="000000"/>
        </w:rPr>
        <w:lastRenderedPageBreak/>
        <w:t>Colony formation assay</w:t>
      </w:r>
    </w:p>
    <w:p w14:paraId="1451B419" w14:textId="520997F9" w:rsidR="00A77B3E" w:rsidRDefault="006B4E6B">
      <w:pPr>
        <w:spacing w:line="360" w:lineRule="auto"/>
        <w:ind w:hanging="10"/>
        <w:jc w:val="both"/>
        <w:rPr>
          <w:rFonts w:ascii="Book Antiqua" w:eastAsia="Book Antiqua" w:hAnsi="Book Antiqua" w:cs="Book Antiqua"/>
          <w:color w:val="000000"/>
        </w:rPr>
      </w:pPr>
      <w:r w:rsidRPr="00AC2690">
        <w:rPr>
          <w:rFonts w:ascii="Book Antiqua" w:eastAsia="Book Antiqua" w:hAnsi="Book Antiqua" w:cs="Book Antiqua"/>
          <w:color w:val="000000"/>
        </w:rPr>
        <w:t>Cells were seeded in 6-well plates (500 cells/well), treated with various stimuli, and incubated for 10 to 14 d. The cells were then rinsed three times with PBS and fixed with 4% paraformaldehyde at room temperature for 30 min. Subsequently, the fixed cells were treated with crystal violet at 4°C overnight.</w:t>
      </w:r>
    </w:p>
    <w:p w14:paraId="171CB470" w14:textId="77777777" w:rsidR="00D20D49" w:rsidRPr="00AC2690" w:rsidRDefault="00D20D49">
      <w:pPr>
        <w:spacing w:line="360" w:lineRule="auto"/>
        <w:ind w:hanging="10"/>
        <w:jc w:val="both"/>
        <w:rPr>
          <w:rFonts w:ascii="Book Antiqua" w:hAnsi="Book Antiqua"/>
        </w:rPr>
      </w:pPr>
    </w:p>
    <w:p w14:paraId="1D76D9B5" w14:textId="24F97A5E" w:rsidR="00A77B3E" w:rsidRPr="00D20D49" w:rsidRDefault="006B4E6B">
      <w:pPr>
        <w:spacing w:line="360" w:lineRule="auto"/>
        <w:ind w:hanging="10"/>
        <w:jc w:val="both"/>
        <w:rPr>
          <w:rFonts w:ascii="Book Antiqua" w:hAnsi="Book Antiqua"/>
          <w:b/>
          <w:bCs/>
        </w:rPr>
      </w:pPr>
      <w:r w:rsidRPr="00D20D49">
        <w:rPr>
          <w:rFonts w:ascii="Book Antiqua" w:eastAsia="Book Antiqua" w:hAnsi="Book Antiqua" w:cs="Book Antiqua"/>
          <w:b/>
          <w:bCs/>
          <w:i/>
          <w:color w:val="000000"/>
        </w:rPr>
        <w:t>Western blot</w:t>
      </w:r>
    </w:p>
    <w:p w14:paraId="738AB830" w14:textId="283EAAFA" w:rsidR="00A77B3E" w:rsidRDefault="006B4E6B">
      <w:pPr>
        <w:spacing w:line="360" w:lineRule="auto"/>
        <w:ind w:hanging="10"/>
        <w:jc w:val="both"/>
        <w:rPr>
          <w:rFonts w:ascii="Book Antiqua" w:eastAsia="Book Antiqua" w:hAnsi="Book Antiqua" w:cs="Book Antiqua"/>
          <w:color w:val="000000"/>
        </w:rPr>
      </w:pPr>
      <w:r w:rsidRPr="00AC2690">
        <w:rPr>
          <w:rFonts w:ascii="Book Antiqua" w:eastAsia="Book Antiqua" w:hAnsi="Book Antiqua" w:cs="Book Antiqua"/>
          <w:color w:val="000000"/>
        </w:rPr>
        <w:t xml:space="preserve">Cells were lysed using RIPA buffer containing 1% </w:t>
      </w:r>
      <w:proofErr w:type="spellStart"/>
      <w:r w:rsidRPr="00AC2690">
        <w:rPr>
          <w:rFonts w:ascii="Book Antiqua" w:eastAsia="Book Antiqua" w:hAnsi="Book Antiqua" w:cs="Book Antiqua"/>
          <w:color w:val="000000"/>
        </w:rPr>
        <w:t>Phenylmethanesulfonyl</w:t>
      </w:r>
      <w:proofErr w:type="spellEnd"/>
      <w:r w:rsidRPr="00AC2690">
        <w:rPr>
          <w:rFonts w:ascii="Book Antiqua" w:eastAsia="Book Antiqua" w:hAnsi="Book Antiqua" w:cs="Book Antiqua"/>
          <w:color w:val="000000"/>
        </w:rPr>
        <w:t xml:space="preserve"> fluoride (PMSF, ST505, </w:t>
      </w:r>
      <w:proofErr w:type="spellStart"/>
      <w:r w:rsidRPr="00AC2690">
        <w:rPr>
          <w:rFonts w:ascii="Book Antiqua" w:eastAsia="Book Antiqua" w:hAnsi="Book Antiqua" w:cs="Book Antiqua"/>
          <w:color w:val="000000"/>
        </w:rPr>
        <w:t>Beyotime</w:t>
      </w:r>
      <w:proofErr w:type="spellEnd"/>
      <w:r w:rsidRPr="00AC2690">
        <w:rPr>
          <w:rFonts w:ascii="Book Antiqua" w:eastAsia="Book Antiqua" w:hAnsi="Book Antiqua" w:cs="Book Antiqua"/>
          <w:color w:val="000000"/>
        </w:rPr>
        <w:t>, Shanghai, China) and 2% phosphatase inhibitor. The total protein concentration was quantified using the</w:t>
      </w:r>
      <w:r w:rsidR="00CB5C0C">
        <w:rPr>
          <w:rFonts w:ascii="Book Antiqua" w:eastAsia="Book Antiqua" w:hAnsi="Book Antiqua" w:cs="Book Antiqua"/>
          <w:color w:val="000000"/>
        </w:rPr>
        <w:t xml:space="preserve"> </w:t>
      </w:r>
      <w:r w:rsidRPr="00AC2690">
        <w:rPr>
          <w:rFonts w:ascii="Book Antiqua" w:eastAsia="Book Antiqua" w:hAnsi="Book Antiqua" w:cs="Book Antiqua"/>
          <w:color w:val="000000"/>
        </w:rPr>
        <w:t>Bicinchoninic Acid</w:t>
      </w:r>
      <w:r w:rsidR="00CB5C0C">
        <w:rPr>
          <w:rFonts w:ascii="Book Antiqua" w:eastAsia="Book Antiqua" w:hAnsi="Book Antiqua" w:cs="Book Antiqua"/>
          <w:color w:val="000000"/>
        </w:rPr>
        <w:t xml:space="preserve"> </w:t>
      </w:r>
      <w:r w:rsidRPr="00AC2690">
        <w:rPr>
          <w:rFonts w:ascii="Book Antiqua" w:eastAsia="Book Antiqua" w:hAnsi="Book Antiqua" w:cs="Book Antiqua"/>
          <w:color w:val="000000"/>
        </w:rPr>
        <w:t xml:space="preserve">Protein Assay Kit (ST505, </w:t>
      </w:r>
      <w:proofErr w:type="spellStart"/>
      <w:r w:rsidRPr="00AC2690">
        <w:rPr>
          <w:rFonts w:ascii="Book Antiqua" w:eastAsia="Book Antiqua" w:hAnsi="Book Antiqua" w:cs="Book Antiqua"/>
          <w:color w:val="000000"/>
        </w:rPr>
        <w:t>Thermo</w:t>
      </w:r>
      <w:proofErr w:type="spellEnd"/>
      <w:r w:rsidRPr="00AC2690">
        <w:rPr>
          <w:rFonts w:ascii="Book Antiqua" w:eastAsia="Book Antiqua" w:hAnsi="Book Antiqua" w:cs="Book Antiqua"/>
          <w:color w:val="000000"/>
        </w:rPr>
        <w:t xml:space="preserve"> Fisher Scientific, Waltham, MA, </w:t>
      </w:r>
      <w:r w:rsidR="00CB5C0C">
        <w:rPr>
          <w:rFonts w:ascii="Book Antiqua" w:eastAsia="Book Antiqua" w:hAnsi="Book Antiqua" w:cs="Book Antiqua"/>
          <w:color w:val="000000"/>
        </w:rPr>
        <w:t>United States</w:t>
      </w:r>
      <w:r w:rsidRPr="00AC2690">
        <w:rPr>
          <w:rFonts w:ascii="Book Antiqua" w:eastAsia="Book Antiqua" w:hAnsi="Book Antiqua" w:cs="Book Antiqua"/>
          <w:color w:val="000000"/>
        </w:rPr>
        <w:t xml:space="preserve">). Next, protein samples (30 mg) were separated using 10% SDS-PAGE (PG212, </w:t>
      </w:r>
      <w:proofErr w:type="spellStart"/>
      <w:r w:rsidRPr="00AC2690">
        <w:rPr>
          <w:rFonts w:ascii="Book Antiqua" w:eastAsia="Book Antiqua" w:hAnsi="Book Antiqua" w:cs="Book Antiqua"/>
          <w:color w:val="000000"/>
        </w:rPr>
        <w:t>EpiZyme</w:t>
      </w:r>
      <w:proofErr w:type="spellEnd"/>
      <w:r w:rsidRPr="00AC2690">
        <w:rPr>
          <w:rFonts w:ascii="Book Antiqua" w:eastAsia="Book Antiqua" w:hAnsi="Book Antiqua" w:cs="Book Antiqua"/>
          <w:color w:val="000000"/>
        </w:rPr>
        <w:t xml:space="preserve">, Shanghai, China). Then, the proteins were transferred to PVDF membranes, followed by blocking with 5% BSA (A8020, </w:t>
      </w:r>
      <w:proofErr w:type="spellStart"/>
      <w:r w:rsidRPr="00AC2690">
        <w:rPr>
          <w:rFonts w:ascii="Book Antiqua" w:eastAsia="Book Antiqua" w:hAnsi="Book Antiqua" w:cs="Book Antiqua"/>
          <w:color w:val="000000"/>
        </w:rPr>
        <w:t>Solarbio</w:t>
      </w:r>
      <w:proofErr w:type="spellEnd"/>
      <w:r w:rsidRPr="00AC2690">
        <w:rPr>
          <w:rFonts w:ascii="Book Antiqua" w:eastAsia="Book Antiqua" w:hAnsi="Book Antiqua" w:cs="Book Antiqua"/>
          <w:color w:val="000000"/>
        </w:rPr>
        <w:t>, Beijing, China) at room temperature for 1 h. Afterwards, the membranes were incubated with primary antibodies at 4°C overnight. Subsequently, the membranes were washed with PBST and incubated with a goat anti-mouse or goat anti-rabbit secondary antibody for 1 h at room temperature. Finally, the protein bands were visualized with ECL (Millipore) and quantified with ImageJ software (National Institutes of Health) the manufacturer’s instructions.</w:t>
      </w:r>
    </w:p>
    <w:p w14:paraId="17D5C546" w14:textId="77777777" w:rsidR="00CB5C0C" w:rsidRPr="00AC2690" w:rsidRDefault="00CB5C0C">
      <w:pPr>
        <w:spacing w:line="360" w:lineRule="auto"/>
        <w:ind w:hanging="10"/>
        <w:jc w:val="both"/>
        <w:rPr>
          <w:rFonts w:ascii="Book Antiqua" w:hAnsi="Book Antiqua"/>
        </w:rPr>
      </w:pPr>
    </w:p>
    <w:p w14:paraId="2BC8F590" w14:textId="77777777" w:rsidR="00A77B3E" w:rsidRPr="00CB5C0C" w:rsidRDefault="006B4E6B">
      <w:pPr>
        <w:spacing w:line="360" w:lineRule="auto"/>
        <w:ind w:hanging="10"/>
        <w:jc w:val="both"/>
        <w:rPr>
          <w:rFonts w:ascii="Book Antiqua" w:hAnsi="Book Antiqua"/>
          <w:b/>
          <w:bCs/>
        </w:rPr>
      </w:pPr>
      <w:r w:rsidRPr="00CB5C0C">
        <w:rPr>
          <w:rFonts w:ascii="Book Antiqua" w:eastAsia="Book Antiqua" w:hAnsi="Book Antiqua" w:cs="Book Antiqua"/>
          <w:b/>
          <w:bCs/>
          <w:i/>
          <w:color w:val="000000"/>
        </w:rPr>
        <w:t>Statistical analyses</w:t>
      </w:r>
    </w:p>
    <w:p w14:paraId="57814CFC" w14:textId="4F0C4E11"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 xml:space="preserve">SPSS 22.0 software (Chicago, IL, </w:t>
      </w:r>
      <w:r w:rsidR="00CB5C0C">
        <w:rPr>
          <w:rFonts w:ascii="Book Antiqua" w:eastAsia="Book Antiqua" w:hAnsi="Book Antiqua" w:cs="Book Antiqua"/>
          <w:color w:val="000000"/>
        </w:rPr>
        <w:t>United States</w:t>
      </w:r>
      <w:r w:rsidRPr="00AC2690">
        <w:rPr>
          <w:rFonts w:ascii="Book Antiqua" w:eastAsia="Book Antiqua" w:hAnsi="Book Antiqua" w:cs="Book Antiqua"/>
          <w:color w:val="000000"/>
        </w:rPr>
        <w:t xml:space="preserve">) was used for data analysis. GraphPad Prism 8.0 (San Diego, CA, </w:t>
      </w:r>
      <w:r w:rsidR="00CB5C0C">
        <w:rPr>
          <w:rFonts w:ascii="Book Antiqua" w:eastAsia="Book Antiqua" w:hAnsi="Book Antiqua" w:cs="Book Antiqua"/>
          <w:color w:val="000000"/>
        </w:rPr>
        <w:t>United States</w:t>
      </w:r>
      <w:r w:rsidRPr="00AC2690">
        <w:rPr>
          <w:rFonts w:ascii="Book Antiqua" w:eastAsia="Book Antiqua" w:hAnsi="Book Antiqua" w:cs="Book Antiqua"/>
          <w:color w:val="000000"/>
        </w:rPr>
        <w:t xml:space="preserve">) software was used to create the images. Data are presented as mean ± </w:t>
      </w:r>
      <w:del w:id="333" w:author="yan jiaping" w:date="2024-01-11T12:38:00Z">
        <w:r w:rsidRPr="00AC2690" w:rsidDel="006A38E8">
          <w:rPr>
            <w:rFonts w:ascii="Book Antiqua" w:eastAsia="Book Antiqua" w:hAnsi="Book Antiqua" w:cs="Book Antiqua"/>
            <w:color w:val="000000"/>
          </w:rPr>
          <w:delText>standard deviation</w:delText>
        </w:r>
      </w:del>
      <w:ins w:id="334" w:author="yan jiaping" w:date="2024-01-11T12:38:00Z">
        <w:r w:rsidR="006A38E8">
          <w:rPr>
            <w:rFonts w:ascii="Book Antiqua" w:eastAsia="Book Antiqua" w:hAnsi="Book Antiqua" w:cs="Book Antiqua"/>
            <w:color w:val="000000"/>
          </w:rPr>
          <w:t>SD</w:t>
        </w:r>
      </w:ins>
      <w:r w:rsidRPr="00AC2690">
        <w:rPr>
          <w:rFonts w:ascii="Book Antiqua" w:eastAsia="Book Antiqua" w:hAnsi="Book Antiqua" w:cs="Book Antiqua"/>
          <w:color w:val="000000"/>
        </w:rPr>
        <w:t xml:space="preserve">. One-way ANOVA was used to compare the differences between groups. A </w:t>
      </w:r>
      <w:r w:rsidRPr="00CB5C0C">
        <w:rPr>
          <w:rFonts w:ascii="Book Antiqua" w:eastAsia="Book Antiqua" w:hAnsi="Book Antiqua" w:cs="Book Antiqua"/>
          <w:i/>
          <w:iCs/>
          <w:color w:val="000000"/>
        </w:rPr>
        <w:t>P</w:t>
      </w:r>
      <w:r w:rsidRPr="00AC2690">
        <w:rPr>
          <w:rFonts w:ascii="Book Antiqua" w:eastAsia="Book Antiqua" w:hAnsi="Book Antiqua" w:cs="Book Antiqua"/>
          <w:color w:val="000000"/>
        </w:rPr>
        <w:t>-value of less than 0.05 indicated statistical significance.</w:t>
      </w:r>
    </w:p>
    <w:p w14:paraId="167337D1" w14:textId="77777777" w:rsidR="00A77B3E" w:rsidRPr="00AC2690" w:rsidRDefault="00A77B3E">
      <w:pPr>
        <w:spacing w:line="360" w:lineRule="auto"/>
        <w:jc w:val="both"/>
        <w:rPr>
          <w:rFonts w:ascii="Book Antiqua" w:hAnsi="Book Antiqua"/>
        </w:rPr>
      </w:pPr>
    </w:p>
    <w:p w14:paraId="5D30FF5A"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caps/>
          <w:color w:val="000000"/>
          <w:u w:val="single"/>
        </w:rPr>
        <w:t>RESULTS</w:t>
      </w:r>
    </w:p>
    <w:p w14:paraId="3BC102E7" w14:textId="77777777" w:rsidR="00A77B3E" w:rsidRPr="00CB5C0C" w:rsidRDefault="006B4E6B">
      <w:pPr>
        <w:spacing w:line="360" w:lineRule="auto"/>
        <w:ind w:hanging="10"/>
        <w:jc w:val="both"/>
        <w:rPr>
          <w:rFonts w:ascii="Book Antiqua" w:hAnsi="Book Antiqua"/>
          <w:b/>
          <w:bCs/>
        </w:rPr>
      </w:pPr>
      <w:r w:rsidRPr="00CB5C0C">
        <w:rPr>
          <w:rFonts w:ascii="Book Antiqua" w:eastAsia="Book Antiqua" w:hAnsi="Book Antiqua" w:cs="Book Antiqua"/>
          <w:b/>
          <w:bCs/>
          <w:i/>
          <w:color w:val="000000"/>
        </w:rPr>
        <w:t xml:space="preserve">BAs can promote GC cell proliferation and inhibit </w:t>
      </w:r>
      <w:proofErr w:type="spellStart"/>
      <w:r w:rsidRPr="00CB5C0C">
        <w:rPr>
          <w:rFonts w:ascii="Book Antiqua" w:eastAsia="Book Antiqua" w:hAnsi="Book Antiqua" w:cs="Book Antiqua"/>
          <w:b/>
          <w:bCs/>
          <w:i/>
          <w:color w:val="000000"/>
        </w:rPr>
        <w:t>erastin</w:t>
      </w:r>
      <w:proofErr w:type="spellEnd"/>
      <w:r w:rsidRPr="00CB5C0C">
        <w:rPr>
          <w:rFonts w:ascii="Book Antiqua" w:eastAsia="Book Antiqua" w:hAnsi="Book Antiqua" w:cs="Book Antiqua"/>
          <w:b/>
          <w:bCs/>
          <w:i/>
          <w:color w:val="000000"/>
        </w:rPr>
        <w:t>-induced ferroptosis sensitivity in GC cells</w:t>
      </w:r>
    </w:p>
    <w:p w14:paraId="76991E46" w14:textId="7390D45A" w:rsidR="00A77B3E" w:rsidRPr="00AC2690" w:rsidRDefault="006B4E6B">
      <w:pPr>
        <w:spacing w:line="360" w:lineRule="auto"/>
        <w:ind w:hanging="10"/>
        <w:jc w:val="both"/>
        <w:rPr>
          <w:rFonts w:ascii="Book Antiqua" w:hAnsi="Book Antiqua"/>
        </w:rPr>
      </w:pPr>
      <w:r w:rsidRPr="00AC2690">
        <w:rPr>
          <w:rFonts w:ascii="Book Antiqua" w:eastAsia="Book Antiqua" w:hAnsi="Book Antiqua" w:cs="Book Antiqua"/>
          <w:color w:val="000000"/>
        </w:rPr>
        <w:lastRenderedPageBreak/>
        <w:t xml:space="preserve">It has been shown that BAs tend to induce gastric intestinal metaplasia prior to causing </w:t>
      </w:r>
      <w:proofErr w:type="gramStart"/>
      <w:r w:rsidRPr="00AC2690">
        <w:rPr>
          <w:rFonts w:ascii="Book Antiqua" w:eastAsia="Book Antiqua" w:hAnsi="Book Antiqua" w:cs="Book Antiqua"/>
          <w:color w:val="000000"/>
        </w:rPr>
        <w:t>GC</w:t>
      </w:r>
      <w:r w:rsidRPr="00AC2690">
        <w:rPr>
          <w:rFonts w:ascii="Book Antiqua" w:eastAsia="Book Antiqua" w:hAnsi="Book Antiqua" w:cs="Book Antiqua"/>
          <w:color w:val="000000"/>
          <w:vertAlign w:val="superscript"/>
        </w:rPr>
        <w:t>[</w:t>
      </w:r>
      <w:proofErr w:type="gramEnd"/>
      <w:r w:rsidRPr="00AC2690">
        <w:rPr>
          <w:rFonts w:ascii="Book Antiqua" w:eastAsia="Book Antiqua" w:hAnsi="Book Antiqua" w:cs="Book Antiqua"/>
          <w:color w:val="000000"/>
          <w:vertAlign w:val="superscript"/>
        </w:rPr>
        <w:t>23]</w:t>
      </w:r>
      <w:r w:rsidRPr="00AC2690">
        <w:rPr>
          <w:rFonts w:ascii="Book Antiqua" w:eastAsia="Book Antiqua" w:hAnsi="Book Antiqua" w:cs="Book Antiqua"/>
          <w:color w:val="000000"/>
        </w:rPr>
        <w:t xml:space="preserve">. Thus, two GC cell lines, HGC-27 and MKN-45, were chosen because they were both classified as intestinal type GC </w:t>
      </w:r>
      <w:proofErr w:type="gramStart"/>
      <w:r w:rsidRPr="00AC2690">
        <w:rPr>
          <w:rFonts w:ascii="Book Antiqua" w:eastAsia="Book Antiqua" w:hAnsi="Book Antiqua" w:cs="Book Antiqua"/>
          <w:color w:val="000000"/>
        </w:rPr>
        <w:t>cells</w:t>
      </w:r>
      <w:r w:rsidRPr="00AC2690">
        <w:rPr>
          <w:rFonts w:ascii="Book Antiqua" w:eastAsia="Book Antiqua" w:hAnsi="Book Antiqua" w:cs="Book Antiqua"/>
          <w:color w:val="000000"/>
          <w:vertAlign w:val="superscript"/>
        </w:rPr>
        <w:t>[</w:t>
      </w:r>
      <w:proofErr w:type="gramEnd"/>
      <w:r w:rsidRPr="00AC2690">
        <w:rPr>
          <w:rFonts w:ascii="Book Antiqua" w:eastAsia="Book Antiqua" w:hAnsi="Book Antiqua" w:cs="Book Antiqua"/>
          <w:color w:val="000000"/>
          <w:vertAlign w:val="superscript"/>
        </w:rPr>
        <w:t>24]</w:t>
      </w:r>
      <w:r w:rsidRPr="00AC2690">
        <w:rPr>
          <w:rFonts w:ascii="Book Antiqua" w:eastAsia="Book Antiqua" w:hAnsi="Book Antiqua" w:cs="Book Antiqua"/>
          <w:color w:val="000000"/>
        </w:rPr>
        <w:t xml:space="preserve">. Three common BAs including CA, DCA, and CDCA, were chosen to stimulate GC cells </w:t>
      </w:r>
      <w:r w:rsidRPr="00AC2690">
        <w:rPr>
          <w:rFonts w:ascii="Book Antiqua" w:eastAsia="Book Antiqua" w:hAnsi="Book Antiqua" w:cs="Book Antiqua"/>
          <w:i/>
          <w:iCs/>
          <w:color w:val="000000"/>
        </w:rPr>
        <w:t>in vitro</w:t>
      </w:r>
      <w:r w:rsidRPr="00AC2690">
        <w:rPr>
          <w:rFonts w:ascii="Book Antiqua" w:eastAsia="Book Antiqua" w:hAnsi="Book Antiqua" w:cs="Book Antiqua"/>
          <w:color w:val="000000"/>
        </w:rPr>
        <w:t xml:space="preserve">. The cell viability assay results suggested that these BAs could significantly promote GC cell proliferation rates, </w:t>
      </w:r>
      <w:proofErr w:type="spellStart"/>
      <w:r w:rsidRPr="00AC2690">
        <w:rPr>
          <w:rFonts w:ascii="Book Antiqua" w:eastAsia="Book Antiqua" w:hAnsi="Book Antiqua" w:cs="Book Antiqua"/>
          <w:color w:val="000000"/>
        </w:rPr>
        <w:t>especilly</w:t>
      </w:r>
      <w:proofErr w:type="spellEnd"/>
      <w:r w:rsidRPr="00AC2690">
        <w:rPr>
          <w:rFonts w:ascii="Book Antiqua" w:eastAsia="Book Antiqua" w:hAnsi="Book Antiqua" w:cs="Book Antiqua"/>
          <w:color w:val="000000"/>
        </w:rPr>
        <w:t xml:space="preserve"> CDCA (Figure 1A</w:t>
      </w:r>
      <w:r w:rsidR="00953F59">
        <w:rPr>
          <w:rFonts w:ascii="Book Antiqua" w:eastAsia="Book Antiqua" w:hAnsi="Book Antiqua" w:cs="Book Antiqua"/>
          <w:color w:val="000000"/>
        </w:rPr>
        <w:t xml:space="preserve"> and B</w:t>
      </w:r>
      <w:r w:rsidRPr="00AC2690">
        <w:rPr>
          <w:rFonts w:ascii="Book Antiqua" w:eastAsia="Book Antiqua" w:hAnsi="Book Antiqua" w:cs="Book Antiqua"/>
          <w:color w:val="000000"/>
        </w:rPr>
        <w:t xml:space="preserve">). Subsequently, to investigate if they could modulate ferroptosis in GC cells, we examined the effects of the three BAs on HGC-27 and MKN-45 cell sensitivity to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 xml:space="preserve">, a classical inducer of ferroptosis. Interestingly, the GC cells treated with BAs exhibited higher viabilities compared with the controls, suggesting that the BAs possibly could support resistance to the ferroptosis induced by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 xml:space="preserve"> (Figure 1</w:t>
      </w:r>
      <w:r w:rsidR="00953F59">
        <w:rPr>
          <w:rFonts w:ascii="Book Antiqua" w:eastAsia="Book Antiqua" w:hAnsi="Book Antiqua" w:cs="Book Antiqua"/>
          <w:color w:val="000000"/>
        </w:rPr>
        <w:t>C and D</w:t>
      </w:r>
      <w:r w:rsidRPr="00AC2690">
        <w:rPr>
          <w:rFonts w:ascii="Book Antiqua" w:eastAsia="Book Antiqua" w:hAnsi="Book Antiqua" w:cs="Book Antiqua"/>
          <w:color w:val="000000"/>
        </w:rPr>
        <w:t xml:space="preserve">). Because it was the most effective BAs proved by above results and in previous </w:t>
      </w:r>
      <w:proofErr w:type="gramStart"/>
      <w:r w:rsidRPr="00AC2690">
        <w:rPr>
          <w:rFonts w:ascii="Book Antiqua" w:eastAsia="Book Antiqua" w:hAnsi="Book Antiqua" w:cs="Book Antiqua"/>
          <w:color w:val="000000"/>
        </w:rPr>
        <w:t>study</w:t>
      </w:r>
      <w:r w:rsidRPr="00AC2690">
        <w:rPr>
          <w:rFonts w:ascii="Book Antiqua" w:eastAsia="Book Antiqua" w:hAnsi="Book Antiqua" w:cs="Book Antiqua"/>
          <w:color w:val="000000"/>
          <w:vertAlign w:val="superscript"/>
        </w:rPr>
        <w:t>[</w:t>
      </w:r>
      <w:proofErr w:type="gramEnd"/>
      <w:r w:rsidRPr="00AC2690">
        <w:rPr>
          <w:rFonts w:ascii="Book Antiqua" w:eastAsia="Book Antiqua" w:hAnsi="Book Antiqua" w:cs="Book Antiqua"/>
          <w:color w:val="000000"/>
          <w:vertAlign w:val="superscript"/>
        </w:rPr>
        <w:t>23]</w:t>
      </w:r>
      <w:r w:rsidRPr="00AC2690">
        <w:rPr>
          <w:rFonts w:ascii="Book Antiqua" w:eastAsia="Book Antiqua" w:hAnsi="Book Antiqua" w:cs="Book Antiqua"/>
          <w:color w:val="000000"/>
        </w:rPr>
        <w:t xml:space="preserve">, CDCA was chosen in subsequent experiments. We then examined the effect of CDCA on the sensitivity to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-induced ferroptosis in GC cells at 24 and 48 h, respectively. The anti-ferroptosis effect was confirmed (Figure 1</w:t>
      </w:r>
      <w:r w:rsidR="009D5166">
        <w:rPr>
          <w:rFonts w:ascii="Book Antiqua" w:eastAsia="Book Antiqua" w:hAnsi="Book Antiqua" w:cs="Book Antiqua"/>
          <w:color w:val="000000"/>
        </w:rPr>
        <w:t>E-H</w:t>
      </w:r>
      <w:r w:rsidRPr="00AC2690">
        <w:rPr>
          <w:rFonts w:ascii="Book Antiqua" w:eastAsia="Book Antiqua" w:hAnsi="Book Antiqua" w:cs="Book Antiqua"/>
          <w:color w:val="000000"/>
        </w:rPr>
        <w:t>). To exclude interference from other types of cell death, we performed the MDA assays (Figure 1</w:t>
      </w:r>
      <w:r w:rsidR="00587979">
        <w:rPr>
          <w:rFonts w:ascii="Book Antiqua" w:eastAsia="Book Antiqua" w:hAnsi="Book Antiqua" w:cs="Book Antiqua"/>
          <w:color w:val="000000"/>
        </w:rPr>
        <w:t>I</w:t>
      </w:r>
      <w:r w:rsidR="00E13BFE">
        <w:rPr>
          <w:rFonts w:ascii="Book Antiqua" w:eastAsia="Book Antiqua" w:hAnsi="Book Antiqua" w:cs="Book Antiqua"/>
          <w:color w:val="000000"/>
        </w:rPr>
        <w:t xml:space="preserve"> and J</w:t>
      </w:r>
      <w:r w:rsidRPr="00AC2690">
        <w:rPr>
          <w:rFonts w:ascii="Book Antiqua" w:eastAsia="Book Antiqua" w:hAnsi="Book Antiqua" w:cs="Book Antiqua"/>
          <w:color w:val="000000"/>
        </w:rPr>
        <w:t>) and BODIPY-589/591 C11 staining (Figure 1</w:t>
      </w:r>
      <w:r w:rsidR="00E13BFE">
        <w:rPr>
          <w:rFonts w:ascii="Book Antiqua" w:eastAsia="Book Antiqua" w:hAnsi="Book Antiqua" w:cs="Book Antiqua"/>
          <w:color w:val="000000"/>
        </w:rPr>
        <w:t>K</w:t>
      </w:r>
      <w:r w:rsidRPr="00AC2690">
        <w:rPr>
          <w:rFonts w:ascii="Book Antiqua" w:eastAsia="Book Antiqua" w:hAnsi="Book Antiqua" w:cs="Book Antiqua"/>
          <w:color w:val="000000"/>
        </w:rPr>
        <w:t>), which directly reflected ferroptosis and reconfirmed the anti-ferroptosis function of the BAs.</w:t>
      </w:r>
    </w:p>
    <w:p w14:paraId="6B2B52C5" w14:textId="77777777" w:rsidR="00A77B3E" w:rsidRPr="00AC2690" w:rsidRDefault="00A77B3E">
      <w:pPr>
        <w:spacing w:line="360" w:lineRule="auto"/>
        <w:ind w:hanging="10"/>
        <w:jc w:val="both"/>
        <w:rPr>
          <w:rFonts w:ascii="Book Antiqua" w:hAnsi="Book Antiqua"/>
        </w:rPr>
      </w:pPr>
    </w:p>
    <w:p w14:paraId="78134CC5" w14:textId="77777777" w:rsidR="00A77B3E" w:rsidRPr="00BD2067" w:rsidRDefault="006B4E6B">
      <w:pPr>
        <w:spacing w:line="360" w:lineRule="auto"/>
        <w:ind w:hanging="10"/>
        <w:jc w:val="both"/>
        <w:rPr>
          <w:rFonts w:ascii="Book Antiqua" w:hAnsi="Book Antiqua"/>
          <w:b/>
          <w:bCs/>
        </w:rPr>
      </w:pPr>
      <w:r w:rsidRPr="00BD2067">
        <w:rPr>
          <w:rFonts w:ascii="Book Antiqua" w:eastAsia="Book Antiqua" w:hAnsi="Book Antiqua" w:cs="Book Antiqua"/>
          <w:b/>
          <w:bCs/>
          <w:i/>
          <w:color w:val="000000"/>
        </w:rPr>
        <w:t>BAs significantly upregulated GSH and GPX4 Levels in GC cells</w:t>
      </w:r>
    </w:p>
    <w:p w14:paraId="17750F7D" w14:textId="53B712FA" w:rsidR="00A77B3E" w:rsidRPr="00AC2690" w:rsidRDefault="006B4E6B">
      <w:pPr>
        <w:spacing w:line="360" w:lineRule="auto"/>
        <w:ind w:hanging="10"/>
        <w:jc w:val="both"/>
        <w:rPr>
          <w:rFonts w:ascii="Book Antiqua" w:hAnsi="Book Antiqua"/>
        </w:rPr>
      </w:pPr>
      <w:r w:rsidRPr="00AC2690">
        <w:rPr>
          <w:rFonts w:ascii="Book Antiqua" w:eastAsia="Book Antiqua" w:hAnsi="Book Antiqua" w:cs="Book Antiqua"/>
          <w:color w:val="000000"/>
        </w:rPr>
        <w:t>The cystine-</w:t>
      </w:r>
      <w:proofErr w:type="spellStart"/>
      <w:r w:rsidRPr="00AC2690">
        <w:rPr>
          <w:rFonts w:ascii="Book Antiqua" w:eastAsia="Book Antiqua" w:hAnsi="Book Antiqua" w:cs="Book Antiqua"/>
          <w:color w:val="000000"/>
        </w:rPr>
        <w:t>glumate</w:t>
      </w:r>
      <w:proofErr w:type="spellEnd"/>
      <w:r w:rsidRPr="00AC2690">
        <w:rPr>
          <w:rFonts w:ascii="Book Antiqua" w:eastAsia="Book Antiqua" w:hAnsi="Book Antiqua" w:cs="Book Antiqua"/>
          <w:color w:val="000000"/>
        </w:rPr>
        <w:t xml:space="preserve"> antiporter</w:t>
      </w:r>
      <w:r w:rsidR="00BD2067">
        <w:rPr>
          <w:rFonts w:ascii="Book Antiqua" w:eastAsia="Book Antiqua" w:hAnsi="Book Antiqua" w:cs="Book Antiqua"/>
          <w:color w:val="000000"/>
        </w:rPr>
        <w:t xml:space="preserve"> </w:t>
      </w:r>
      <w:r w:rsidRPr="00AC2690">
        <w:rPr>
          <w:rFonts w:ascii="Book Antiqua" w:eastAsia="Book Antiqua" w:hAnsi="Book Antiqua" w:cs="Book Antiqua"/>
          <w:color w:val="000000"/>
        </w:rPr>
        <w:t>(</w:t>
      </w:r>
      <w:proofErr w:type="spellStart"/>
      <w:r w:rsidRPr="00AC2690">
        <w:rPr>
          <w:rFonts w:ascii="Book Antiqua" w:eastAsia="Book Antiqua" w:hAnsi="Book Antiqua" w:cs="Book Antiqua"/>
          <w:color w:val="000000"/>
        </w:rPr>
        <w:t>xCT</w:t>
      </w:r>
      <w:proofErr w:type="spellEnd"/>
      <w:r w:rsidRPr="00AC2690">
        <w:rPr>
          <w:rFonts w:ascii="Book Antiqua" w:eastAsia="Book Antiqua" w:hAnsi="Book Antiqua" w:cs="Book Antiqua"/>
          <w:color w:val="000000"/>
        </w:rPr>
        <w:t xml:space="preserve">) is an essential anti-ferroptosis protein located on the cytomembrane that exchanges intracellular glutamate for extracellular cystine in a 1:1 </w:t>
      </w:r>
      <w:proofErr w:type="gramStart"/>
      <w:r w:rsidRPr="00AC2690">
        <w:rPr>
          <w:rFonts w:ascii="Book Antiqua" w:eastAsia="Book Antiqua" w:hAnsi="Book Antiqua" w:cs="Book Antiqua"/>
          <w:color w:val="000000"/>
        </w:rPr>
        <w:t>ratio</w:t>
      </w:r>
      <w:r w:rsidRPr="00AC2690">
        <w:rPr>
          <w:rFonts w:ascii="Book Antiqua" w:eastAsia="Book Antiqua" w:hAnsi="Book Antiqua" w:cs="Book Antiqua"/>
          <w:color w:val="000000"/>
          <w:vertAlign w:val="superscript"/>
        </w:rPr>
        <w:t>[</w:t>
      </w:r>
      <w:proofErr w:type="gramEnd"/>
      <w:r w:rsidRPr="00AC2690">
        <w:rPr>
          <w:rFonts w:ascii="Book Antiqua" w:eastAsia="Book Antiqua" w:hAnsi="Book Antiqua" w:cs="Book Antiqua"/>
          <w:color w:val="000000"/>
          <w:vertAlign w:val="superscript"/>
        </w:rPr>
        <w:t>25,26]</w:t>
      </w:r>
      <w:r w:rsidRPr="00AC2690">
        <w:rPr>
          <w:rFonts w:ascii="Book Antiqua" w:eastAsia="Book Antiqua" w:hAnsi="Book Antiqua" w:cs="Book Antiqua"/>
          <w:color w:val="000000"/>
        </w:rPr>
        <w:t xml:space="preserve">. Mechanistically,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 xml:space="preserve"> induces ferroptosis by acting on </w:t>
      </w:r>
      <w:proofErr w:type="spellStart"/>
      <w:r w:rsidRPr="00AC2690">
        <w:rPr>
          <w:rFonts w:ascii="Book Antiqua" w:eastAsia="Book Antiqua" w:hAnsi="Book Antiqua" w:cs="Book Antiqua"/>
          <w:color w:val="000000"/>
        </w:rPr>
        <w:t>xCT</w:t>
      </w:r>
      <w:proofErr w:type="spellEnd"/>
      <w:r w:rsidRPr="00AC2690">
        <w:rPr>
          <w:rFonts w:ascii="Book Antiqua" w:eastAsia="Book Antiqua" w:hAnsi="Book Antiqua" w:cs="Book Antiqua"/>
          <w:color w:val="000000"/>
        </w:rPr>
        <w:t xml:space="preserve"> and inhibiting its function. This thereby downregulates the levels of downstream GSH and GPX4, which inhibit the onset of </w:t>
      </w:r>
      <w:proofErr w:type="gramStart"/>
      <w:r w:rsidRPr="00AC2690">
        <w:rPr>
          <w:rFonts w:ascii="Book Antiqua" w:eastAsia="Book Antiqua" w:hAnsi="Book Antiqua" w:cs="Book Antiqua"/>
          <w:color w:val="000000"/>
        </w:rPr>
        <w:t>ferroptosis</w:t>
      </w:r>
      <w:r w:rsidRPr="00AC2690">
        <w:rPr>
          <w:rFonts w:ascii="Book Antiqua" w:eastAsia="Book Antiqua" w:hAnsi="Book Antiqua" w:cs="Book Antiqua"/>
          <w:color w:val="000000"/>
          <w:vertAlign w:val="superscript"/>
        </w:rPr>
        <w:t>[</w:t>
      </w:r>
      <w:proofErr w:type="gramEnd"/>
      <w:r w:rsidRPr="00AC2690">
        <w:rPr>
          <w:rFonts w:ascii="Book Antiqua" w:eastAsia="Book Antiqua" w:hAnsi="Book Antiqua" w:cs="Book Antiqua"/>
          <w:color w:val="000000"/>
          <w:vertAlign w:val="superscript"/>
        </w:rPr>
        <w:t>27]</w:t>
      </w:r>
      <w:r w:rsidRPr="00AC2690">
        <w:rPr>
          <w:rFonts w:ascii="Book Antiqua" w:eastAsia="Book Antiqua" w:hAnsi="Book Antiqua" w:cs="Book Antiqua"/>
          <w:color w:val="000000"/>
        </w:rPr>
        <w:t>. Additionally, another classical ferroptosis inducer is RSL3, which targets and inactivates GPX4</w:t>
      </w:r>
      <w:r w:rsidRPr="00AC2690">
        <w:rPr>
          <w:rFonts w:ascii="Book Antiqua" w:eastAsia="Book Antiqua" w:hAnsi="Book Antiqua" w:cs="Book Antiqua"/>
          <w:color w:val="000000"/>
          <w:vertAlign w:val="superscript"/>
        </w:rPr>
        <w:t>[28]</w:t>
      </w:r>
      <w:r w:rsidRPr="00AC2690">
        <w:rPr>
          <w:rFonts w:ascii="Book Antiqua" w:eastAsia="Book Antiqua" w:hAnsi="Book Antiqua" w:cs="Book Antiqua"/>
          <w:color w:val="000000"/>
        </w:rPr>
        <w:t>. Therefore, to explore the anti-ferroptosis mechanism of CDCA, we examined its effect on RSL3-induced cell death using cell viability assays. Interestingly, CDCA did not ameliorate RSL3-induced GC cell death (Figure 2A</w:t>
      </w:r>
      <w:r w:rsidR="00BB7D0F">
        <w:rPr>
          <w:rFonts w:ascii="Book Antiqua" w:eastAsia="Book Antiqua" w:hAnsi="Book Antiqua" w:cs="Book Antiqua"/>
          <w:color w:val="000000"/>
        </w:rPr>
        <w:t xml:space="preserve"> and B</w:t>
      </w:r>
      <w:r w:rsidRPr="00AC2690">
        <w:rPr>
          <w:rFonts w:ascii="Book Antiqua" w:eastAsia="Book Antiqua" w:hAnsi="Book Antiqua" w:cs="Book Antiqua"/>
          <w:color w:val="000000"/>
        </w:rPr>
        <w:t>), nor could it ameliorate the ferroptosis caused by RSL3 (Figure 2</w:t>
      </w:r>
      <w:r w:rsidR="00BB7D0F">
        <w:rPr>
          <w:rFonts w:ascii="Book Antiqua" w:eastAsia="Book Antiqua" w:hAnsi="Book Antiqua" w:cs="Book Antiqua"/>
          <w:color w:val="000000"/>
        </w:rPr>
        <w:t>C-</w:t>
      </w:r>
      <w:r w:rsidR="00A41E94">
        <w:rPr>
          <w:rFonts w:ascii="Book Antiqua" w:eastAsia="Book Antiqua" w:hAnsi="Book Antiqua" w:cs="Book Antiqua"/>
          <w:color w:val="000000"/>
        </w:rPr>
        <w:t>E</w:t>
      </w:r>
      <w:r w:rsidRPr="00AC2690">
        <w:rPr>
          <w:rFonts w:ascii="Book Antiqua" w:eastAsia="Book Antiqua" w:hAnsi="Book Antiqua" w:cs="Book Antiqua"/>
          <w:color w:val="000000"/>
        </w:rPr>
        <w:t xml:space="preserve">). We therefore speculated that CDCA possibly exerted its anti-ferroptosis effect by upregulating GSH and GPX4 </w:t>
      </w:r>
      <w:r w:rsidR="00BD2067">
        <w:rPr>
          <w:rFonts w:ascii="Book Antiqua" w:eastAsia="Book Antiqua" w:hAnsi="Book Antiqua" w:cs="Book Antiqua"/>
          <w:color w:val="000000"/>
        </w:rPr>
        <w:t>l</w:t>
      </w:r>
      <w:r w:rsidRPr="00AC2690">
        <w:rPr>
          <w:rFonts w:ascii="Book Antiqua" w:eastAsia="Book Antiqua" w:hAnsi="Book Antiqua" w:cs="Book Antiqua"/>
          <w:color w:val="000000"/>
        </w:rPr>
        <w:t xml:space="preserve">evels. To verify this hypothesis, we examined </w:t>
      </w:r>
      <w:r w:rsidRPr="00AC2690">
        <w:rPr>
          <w:rFonts w:ascii="Book Antiqua" w:eastAsia="Book Antiqua" w:hAnsi="Book Antiqua" w:cs="Book Antiqua"/>
          <w:color w:val="000000"/>
        </w:rPr>
        <w:lastRenderedPageBreak/>
        <w:t>the GSH concentrations and GSH/GSSG ratio in CDCA-treated cells, finding that CDCA treatment significantly increased them compared with the control group (Figure 2</w:t>
      </w:r>
      <w:r w:rsidR="00A41E94">
        <w:rPr>
          <w:rFonts w:ascii="Book Antiqua" w:eastAsia="Book Antiqua" w:hAnsi="Book Antiqua" w:cs="Book Antiqua"/>
          <w:color w:val="000000"/>
        </w:rPr>
        <w:t>F</w:t>
      </w:r>
      <w:r w:rsidR="00596386">
        <w:rPr>
          <w:rFonts w:ascii="Book Antiqua" w:eastAsia="Book Antiqua" w:hAnsi="Book Antiqua" w:cs="Book Antiqua"/>
          <w:color w:val="000000"/>
        </w:rPr>
        <w:t>-</w:t>
      </w:r>
      <w:r w:rsidR="00A41E94">
        <w:rPr>
          <w:rFonts w:ascii="Book Antiqua" w:eastAsia="Book Antiqua" w:hAnsi="Book Antiqua" w:cs="Book Antiqua"/>
          <w:color w:val="000000"/>
        </w:rPr>
        <w:t>I</w:t>
      </w:r>
      <w:r w:rsidRPr="00AC2690">
        <w:rPr>
          <w:rFonts w:ascii="Book Antiqua" w:eastAsia="Book Antiqua" w:hAnsi="Book Antiqua" w:cs="Book Antiqua"/>
          <w:color w:val="000000"/>
        </w:rPr>
        <w:t xml:space="preserve">). Besides, CDCA also significantly attenuated the GPX4 protein expression downregulation induced by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 xml:space="preserve">, as seen with </w:t>
      </w:r>
      <w:r w:rsidR="00D20D49" w:rsidRPr="00D20D49">
        <w:rPr>
          <w:rFonts w:ascii="Book Antiqua" w:eastAsia="Book Antiqua" w:hAnsi="Book Antiqua" w:cs="Book Antiqua"/>
          <w:color w:val="000000"/>
        </w:rPr>
        <w:t>Western blot (WB)</w:t>
      </w:r>
      <w:r w:rsidRPr="00AC2690">
        <w:rPr>
          <w:rFonts w:ascii="Book Antiqua" w:eastAsia="Book Antiqua" w:hAnsi="Book Antiqua" w:cs="Book Antiqua"/>
          <w:color w:val="000000"/>
        </w:rPr>
        <w:t xml:space="preserve"> analysis (Figure 2</w:t>
      </w:r>
      <w:r w:rsidR="00A41E94">
        <w:rPr>
          <w:rFonts w:ascii="Book Antiqua" w:eastAsia="Book Antiqua" w:hAnsi="Book Antiqua" w:cs="Book Antiqua"/>
          <w:color w:val="000000"/>
        </w:rPr>
        <w:t>J</w:t>
      </w:r>
      <w:r w:rsidR="00596386">
        <w:rPr>
          <w:rFonts w:ascii="Book Antiqua" w:eastAsia="Book Antiqua" w:hAnsi="Book Antiqua" w:cs="Book Antiqua"/>
          <w:color w:val="000000"/>
        </w:rPr>
        <w:t xml:space="preserve"> and </w:t>
      </w:r>
      <w:r w:rsidR="00A41E94">
        <w:rPr>
          <w:rFonts w:ascii="Book Antiqua" w:eastAsia="Book Antiqua" w:hAnsi="Book Antiqua" w:cs="Book Antiqua"/>
          <w:color w:val="000000"/>
        </w:rPr>
        <w:t>K</w:t>
      </w:r>
      <w:r w:rsidRPr="00AC2690">
        <w:rPr>
          <w:rFonts w:ascii="Book Antiqua" w:eastAsia="Book Antiqua" w:hAnsi="Book Antiqua" w:cs="Book Antiqua"/>
          <w:color w:val="000000"/>
        </w:rPr>
        <w:t>).</w:t>
      </w:r>
    </w:p>
    <w:p w14:paraId="00DFF3DF" w14:textId="77777777" w:rsidR="00A77B3E" w:rsidRPr="00AC2690" w:rsidRDefault="00A77B3E">
      <w:pPr>
        <w:spacing w:line="360" w:lineRule="auto"/>
        <w:ind w:hanging="10"/>
        <w:jc w:val="both"/>
        <w:rPr>
          <w:rFonts w:ascii="Book Antiqua" w:hAnsi="Book Antiqua"/>
        </w:rPr>
      </w:pPr>
    </w:p>
    <w:p w14:paraId="2A9B741A" w14:textId="77777777" w:rsidR="00A77B3E" w:rsidRPr="00BD2067" w:rsidRDefault="006B4E6B">
      <w:pPr>
        <w:spacing w:line="360" w:lineRule="auto"/>
        <w:ind w:hanging="10"/>
        <w:jc w:val="both"/>
        <w:rPr>
          <w:rFonts w:ascii="Book Antiqua" w:hAnsi="Book Antiqua"/>
          <w:b/>
          <w:bCs/>
        </w:rPr>
      </w:pPr>
      <w:r w:rsidRPr="00BD2067">
        <w:rPr>
          <w:rFonts w:ascii="Book Antiqua" w:eastAsia="Book Antiqua" w:hAnsi="Book Antiqua" w:cs="Book Antiqua"/>
          <w:b/>
          <w:bCs/>
          <w:i/>
          <w:color w:val="000000"/>
        </w:rPr>
        <w:t>BAs exerted its anti-ferroptosis sensitivity function in GC cells by activating FXR</w:t>
      </w:r>
    </w:p>
    <w:p w14:paraId="28C1C4DE" w14:textId="0211C031" w:rsidR="00A77B3E" w:rsidRPr="00AC2690" w:rsidRDefault="006B4E6B">
      <w:pPr>
        <w:spacing w:line="360" w:lineRule="auto"/>
        <w:ind w:hanging="10"/>
        <w:jc w:val="both"/>
        <w:rPr>
          <w:rFonts w:ascii="Book Antiqua" w:hAnsi="Book Antiqua"/>
        </w:rPr>
      </w:pPr>
      <w:r w:rsidRPr="00AC2690">
        <w:rPr>
          <w:rFonts w:ascii="Book Antiqua" w:eastAsia="Book Antiqua" w:hAnsi="Book Antiqua" w:cs="Book Antiqua"/>
          <w:color w:val="000000"/>
        </w:rPr>
        <w:t xml:space="preserve">CDCA is the strongest FXR agonist in the human </w:t>
      </w:r>
      <w:proofErr w:type="gramStart"/>
      <w:r w:rsidRPr="00AC2690">
        <w:rPr>
          <w:rFonts w:ascii="Book Antiqua" w:eastAsia="Book Antiqua" w:hAnsi="Book Antiqua" w:cs="Book Antiqua"/>
          <w:color w:val="000000"/>
        </w:rPr>
        <w:t>body</w:t>
      </w:r>
      <w:r w:rsidRPr="00AC2690">
        <w:rPr>
          <w:rFonts w:ascii="Book Antiqua" w:eastAsia="Book Antiqua" w:hAnsi="Book Antiqua" w:cs="Book Antiqua"/>
          <w:color w:val="000000"/>
          <w:vertAlign w:val="superscript"/>
        </w:rPr>
        <w:t>[</w:t>
      </w:r>
      <w:proofErr w:type="gramEnd"/>
      <w:r w:rsidRPr="00AC2690">
        <w:rPr>
          <w:rFonts w:ascii="Book Antiqua" w:eastAsia="Book Antiqua" w:hAnsi="Book Antiqua" w:cs="Book Antiqua"/>
          <w:color w:val="000000"/>
          <w:vertAlign w:val="superscript"/>
        </w:rPr>
        <w:t>12]</w:t>
      </w:r>
      <w:r w:rsidRPr="00AC2690">
        <w:rPr>
          <w:rFonts w:ascii="Book Antiqua" w:eastAsia="Book Antiqua" w:hAnsi="Book Antiqua" w:cs="Book Antiqua"/>
          <w:color w:val="000000"/>
        </w:rPr>
        <w:t xml:space="preserve">. Therefore, we hypothesized that CDCA acted through </w:t>
      </w:r>
      <w:r w:rsidR="009B794C" w:rsidRPr="00AC2690">
        <w:rPr>
          <w:rFonts w:ascii="Book Antiqua" w:eastAsia="Book Antiqua" w:hAnsi="Book Antiqua" w:cs="Book Antiqua"/>
          <w:color w:val="000000"/>
        </w:rPr>
        <w:t>activating</w:t>
      </w:r>
      <w:r w:rsidRPr="00AC2690">
        <w:rPr>
          <w:rFonts w:ascii="Book Antiqua" w:eastAsia="Book Antiqua" w:hAnsi="Book Antiqua" w:cs="Book Antiqua"/>
          <w:color w:val="000000"/>
        </w:rPr>
        <w:t xml:space="preserve"> FXR to inhibit the sensitization of GC cells to ferroptosis. We firstly used GW4064, an </w:t>
      </w:r>
      <w:r w:rsidRPr="00AC2690">
        <w:rPr>
          <w:rFonts w:ascii="Book Antiqua" w:eastAsia="Book Antiqua" w:hAnsi="Book Antiqua" w:cs="Book Antiqua"/>
          <w:i/>
          <w:iCs/>
          <w:color w:val="000000"/>
        </w:rPr>
        <w:t>in vitro</w:t>
      </w:r>
      <w:r w:rsidRPr="00AC2690">
        <w:rPr>
          <w:rFonts w:ascii="Book Antiqua" w:eastAsia="Book Antiqua" w:hAnsi="Book Antiqua" w:cs="Book Antiqua"/>
          <w:color w:val="000000"/>
        </w:rPr>
        <w:t xml:space="preserve"> agonist of FXR, and found that the ferroptosis sensitivity of GC cells treated with GW4064 was significantly reduced (Figure 3A</w:t>
      </w:r>
      <w:r w:rsidR="00E47921">
        <w:rPr>
          <w:rFonts w:ascii="Book Antiqua" w:eastAsia="Book Antiqua" w:hAnsi="Book Antiqua" w:cs="Book Antiqua"/>
          <w:color w:val="000000"/>
        </w:rPr>
        <w:t xml:space="preserve"> and B</w:t>
      </w:r>
      <w:r w:rsidRPr="00AC2690">
        <w:rPr>
          <w:rFonts w:ascii="Book Antiqua" w:eastAsia="Book Antiqua" w:hAnsi="Book Antiqua" w:cs="Book Antiqua"/>
          <w:color w:val="000000"/>
        </w:rPr>
        <w:t xml:space="preserve">). Subsequently, we transfected </w:t>
      </w:r>
      <w:proofErr w:type="spellStart"/>
      <w:r w:rsidRPr="00AC2690">
        <w:rPr>
          <w:rFonts w:ascii="Book Antiqua" w:eastAsia="Book Antiqua" w:hAnsi="Book Antiqua" w:cs="Book Antiqua"/>
          <w:color w:val="000000"/>
        </w:rPr>
        <w:t>shFXR</w:t>
      </w:r>
      <w:proofErr w:type="spellEnd"/>
      <w:r w:rsidRPr="00AC2690">
        <w:rPr>
          <w:rFonts w:ascii="Book Antiqua" w:eastAsia="Book Antiqua" w:hAnsi="Book Antiqua" w:cs="Book Antiqua"/>
          <w:color w:val="000000"/>
        </w:rPr>
        <w:t xml:space="preserve"> and its control plasmid in HGC-27 and MKN-45 cells, constructing a cellular knockdown model of FXR to be successfully constructed by WB analysis (Figure 3</w:t>
      </w:r>
      <w:r w:rsidR="00E47921">
        <w:rPr>
          <w:rFonts w:ascii="Book Antiqua" w:eastAsia="Book Antiqua" w:hAnsi="Book Antiqua" w:cs="Book Antiqua"/>
          <w:color w:val="000000"/>
        </w:rPr>
        <w:t>C and D</w:t>
      </w:r>
      <w:r w:rsidRPr="00AC2690">
        <w:rPr>
          <w:rFonts w:ascii="Book Antiqua" w:eastAsia="Book Antiqua" w:hAnsi="Book Antiqua" w:cs="Book Antiqua"/>
          <w:color w:val="000000"/>
        </w:rPr>
        <w:t xml:space="preserve">). Our data showed that after knocking down FXR, CDCA-induced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 xml:space="preserve"> resistance was not observed (Figure 3</w:t>
      </w:r>
      <w:r w:rsidR="00E47921">
        <w:rPr>
          <w:rFonts w:ascii="Book Antiqua" w:eastAsia="Book Antiqua" w:hAnsi="Book Antiqua" w:cs="Book Antiqua"/>
          <w:color w:val="000000"/>
        </w:rPr>
        <w:t>E and F</w:t>
      </w:r>
      <w:r w:rsidRPr="00AC2690">
        <w:rPr>
          <w:rFonts w:ascii="Book Antiqua" w:eastAsia="Book Antiqua" w:hAnsi="Book Antiqua" w:cs="Book Antiqua"/>
          <w:color w:val="000000"/>
        </w:rPr>
        <w:t xml:space="preserve">) and it could no longer reverse the onset of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-induced ferroptosis (Figure 3</w:t>
      </w:r>
      <w:r w:rsidR="00E47921">
        <w:rPr>
          <w:rFonts w:ascii="Book Antiqua" w:eastAsia="Book Antiqua" w:hAnsi="Book Antiqua" w:cs="Book Antiqua"/>
          <w:color w:val="000000"/>
        </w:rPr>
        <w:t>G-</w:t>
      </w:r>
      <w:r w:rsidR="00A41E94">
        <w:rPr>
          <w:rFonts w:ascii="Book Antiqua" w:eastAsia="Book Antiqua" w:hAnsi="Book Antiqua" w:cs="Book Antiqua"/>
          <w:color w:val="000000"/>
        </w:rPr>
        <w:t>I</w:t>
      </w:r>
      <w:r w:rsidRPr="00AC2690">
        <w:rPr>
          <w:rFonts w:ascii="Book Antiqua" w:eastAsia="Book Antiqua" w:hAnsi="Book Antiqua" w:cs="Book Antiqua"/>
          <w:color w:val="000000"/>
        </w:rPr>
        <w:t>). We further constructed an overexpression model of FXR in HGC-27 and MKN-45 cells (Figure 3</w:t>
      </w:r>
      <w:r w:rsidR="00050C96">
        <w:rPr>
          <w:rFonts w:ascii="Book Antiqua" w:eastAsia="Book Antiqua" w:hAnsi="Book Antiqua" w:cs="Book Antiqua"/>
          <w:color w:val="000000"/>
        </w:rPr>
        <w:t>J</w:t>
      </w:r>
      <w:r w:rsidR="00E47921">
        <w:rPr>
          <w:rFonts w:ascii="Book Antiqua" w:eastAsia="Book Antiqua" w:hAnsi="Book Antiqua" w:cs="Book Antiqua"/>
          <w:color w:val="000000"/>
        </w:rPr>
        <w:t xml:space="preserve"> and </w:t>
      </w:r>
      <w:r w:rsidR="00050C96">
        <w:rPr>
          <w:rFonts w:ascii="Book Antiqua" w:eastAsia="Book Antiqua" w:hAnsi="Book Antiqua" w:cs="Book Antiqua"/>
          <w:color w:val="000000"/>
        </w:rPr>
        <w:t>K</w:t>
      </w:r>
      <w:r w:rsidRPr="00AC2690">
        <w:rPr>
          <w:rFonts w:ascii="Book Antiqua" w:eastAsia="Book Antiqua" w:hAnsi="Book Antiqua" w:cs="Book Antiqua"/>
          <w:color w:val="000000"/>
        </w:rPr>
        <w:t xml:space="preserve">). FXR overexpression resulted in a significant enhancement of resistance to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-induced cell death in HGC-27 and MKN-</w:t>
      </w:r>
      <w:r w:rsidR="00AF3CCC">
        <w:rPr>
          <w:rFonts w:ascii="Book Antiqua" w:eastAsia="Book Antiqua" w:hAnsi="Book Antiqua" w:cs="Book Antiqua"/>
          <w:color w:val="000000"/>
        </w:rPr>
        <w:t>45</w:t>
      </w:r>
      <w:r w:rsidRPr="00AC2690">
        <w:rPr>
          <w:rFonts w:ascii="Book Antiqua" w:eastAsia="Book Antiqua" w:hAnsi="Book Antiqua" w:cs="Book Antiqua"/>
          <w:color w:val="000000"/>
        </w:rPr>
        <w:t xml:space="preserve"> (Figure 3</w:t>
      </w:r>
      <w:r w:rsidR="00050C96">
        <w:rPr>
          <w:rFonts w:ascii="Book Antiqua" w:eastAsia="Book Antiqua" w:hAnsi="Book Antiqua" w:cs="Book Antiqua"/>
          <w:color w:val="000000"/>
        </w:rPr>
        <w:t>L</w:t>
      </w:r>
      <w:r w:rsidR="00E47921">
        <w:rPr>
          <w:rFonts w:ascii="Book Antiqua" w:eastAsia="Book Antiqua" w:hAnsi="Book Antiqua" w:cs="Book Antiqua"/>
          <w:color w:val="000000"/>
        </w:rPr>
        <w:t xml:space="preserve"> and </w:t>
      </w:r>
      <w:r w:rsidR="00050C96">
        <w:rPr>
          <w:rFonts w:ascii="Book Antiqua" w:eastAsia="Book Antiqua" w:hAnsi="Book Antiqua" w:cs="Book Antiqua"/>
          <w:color w:val="000000"/>
        </w:rPr>
        <w:t>M</w:t>
      </w:r>
      <w:r w:rsidRPr="00AC2690">
        <w:rPr>
          <w:rFonts w:ascii="Book Antiqua" w:eastAsia="Book Antiqua" w:hAnsi="Book Antiqua" w:cs="Book Antiqua"/>
          <w:color w:val="000000"/>
        </w:rPr>
        <w:t>), as well as a significant reversal of ferroptosis (Figure 3</w:t>
      </w:r>
      <w:r w:rsidR="00050C96">
        <w:rPr>
          <w:rFonts w:ascii="Book Antiqua" w:eastAsia="Book Antiqua" w:hAnsi="Book Antiqua" w:cs="Book Antiqua"/>
          <w:color w:val="000000"/>
        </w:rPr>
        <w:t>N</w:t>
      </w:r>
      <w:r w:rsidR="00E47921">
        <w:rPr>
          <w:rFonts w:ascii="Book Antiqua" w:eastAsia="Book Antiqua" w:hAnsi="Book Antiqua" w:cs="Book Antiqua"/>
          <w:color w:val="000000"/>
        </w:rPr>
        <w:t>-</w:t>
      </w:r>
      <w:r w:rsidR="00111176">
        <w:rPr>
          <w:rFonts w:ascii="Book Antiqua" w:eastAsia="Book Antiqua" w:hAnsi="Book Antiqua" w:cs="Book Antiqua"/>
          <w:color w:val="000000"/>
        </w:rPr>
        <w:t>P</w:t>
      </w:r>
      <w:r w:rsidRPr="00AC2690">
        <w:rPr>
          <w:rFonts w:ascii="Book Antiqua" w:eastAsia="Book Antiqua" w:hAnsi="Book Antiqua" w:cs="Book Antiqua"/>
          <w:color w:val="000000"/>
        </w:rPr>
        <w:t>).</w:t>
      </w:r>
    </w:p>
    <w:p w14:paraId="2CAA3933" w14:textId="77777777" w:rsidR="00A77B3E" w:rsidRPr="00AC2690" w:rsidRDefault="00A77B3E">
      <w:pPr>
        <w:spacing w:line="360" w:lineRule="auto"/>
        <w:ind w:hanging="10"/>
        <w:jc w:val="both"/>
        <w:rPr>
          <w:rFonts w:ascii="Book Antiqua" w:hAnsi="Book Antiqua"/>
        </w:rPr>
      </w:pPr>
    </w:p>
    <w:p w14:paraId="196132BB" w14:textId="2781AB3E" w:rsidR="00A77B3E" w:rsidRPr="009B794C" w:rsidRDefault="006B4E6B">
      <w:pPr>
        <w:spacing w:line="360" w:lineRule="auto"/>
        <w:ind w:hanging="10"/>
        <w:jc w:val="both"/>
        <w:rPr>
          <w:rFonts w:ascii="Book Antiqua" w:hAnsi="Book Antiqua"/>
          <w:b/>
          <w:bCs/>
        </w:rPr>
      </w:pPr>
      <w:r w:rsidRPr="009B794C">
        <w:rPr>
          <w:rFonts w:ascii="Book Antiqua" w:eastAsia="Book Antiqua" w:hAnsi="Book Antiqua" w:cs="Book Antiqua"/>
          <w:b/>
          <w:bCs/>
          <w:i/>
          <w:color w:val="000000"/>
        </w:rPr>
        <w:t>FXR significantly promoted GSH synthesis in GC cells</w:t>
      </w:r>
    </w:p>
    <w:p w14:paraId="40E3FFEB" w14:textId="3B055BE2" w:rsidR="00A77B3E" w:rsidRPr="00AC2690" w:rsidRDefault="006B4E6B">
      <w:pPr>
        <w:spacing w:line="360" w:lineRule="auto"/>
        <w:ind w:hanging="10"/>
        <w:jc w:val="both"/>
        <w:rPr>
          <w:rFonts w:ascii="Book Antiqua" w:hAnsi="Book Antiqua"/>
        </w:rPr>
      </w:pPr>
      <w:r w:rsidRPr="00AC2690">
        <w:rPr>
          <w:rFonts w:ascii="Book Antiqua" w:eastAsia="Book Antiqua" w:hAnsi="Book Antiqua" w:cs="Book Antiqua"/>
          <w:color w:val="000000"/>
        </w:rPr>
        <w:t>To investigate whether FXR could likewise increase intracellular GSH concentrations, we examined the effect of FXR on GSH levels. The results showed that GSH concentrations were significantly reduced after FXR knockdown in HGC-27 and MKN-45 cells (Figure 4A</w:t>
      </w:r>
      <w:r w:rsidR="00F80C49">
        <w:rPr>
          <w:rFonts w:ascii="Book Antiqua" w:eastAsia="Book Antiqua" w:hAnsi="Book Antiqua" w:cs="Book Antiqua"/>
          <w:color w:val="000000"/>
        </w:rPr>
        <w:t xml:space="preserve"> and B</w:t>
      </w:r>
      <w:r w:rsidRPr="00AC2690">
        <w:rPr>
          <w:rFonts w:ascii="Book Antiqua" w:eastAsia="Book Antiqua" w:hAnsi="Book Antiqua" w:cs="Book Antiqua"/>
          <w:color w:val="000000"/>
        </w:rPr>
        <w:t>). The GSH/GSSG ratio, an indicator of cellular antioxidant capacity, was also significantly decreased after FXR knockdown (Figure 4</w:t>
      </w:r>
      <w:r w:rsidR="00F80C49">
        <w:rPr>
          <w:rFonts w:ascii="Book Antiqua" w:eastAsia="Book Antiqua" w:hAnsi="Book Antiqua" w:cs="Book Antiqua"/>
          <w:color w:val="000000"/>
        </w:rPr>
        <w:t>C and D</w:t>
      </w:r>
      <w:r w:rsidRPr="00AC2690">
        <w:rPr>
          <w:rFonts w:ascii="Book Antiqua" w:eastAsia="Book Antiqua" w:hAnsi="Book Antiqua" w:cs="Book Antiqua"/>
          <w:color w:val="000000"/>
        </w:rPr>
        <w:t xml:space="preserve">). We next examined the effect of FXR on the protein expression levels of GSH synthesis-related enzymes in GC cells using WB analysis, finding that FXR knockdown significantly reduced the expression of GSH synthases, including GCLC, GCLM and </w:t>
      </w:r>
      <w:r w:rsidRPr="00AC2690">
        <w:rPr>
          <w:rFonts w:ascii="Book Antiqua" w:eastAsia="Book Antiqua" w:hAnsi="Book Antiqua" w:cs="Book Antiqua"/>
          <w:color w:val="000000"/>
        </w:rPr>
        <w:lastRenderedPageBreak/>
        <w:t>GSS. It also affected GPX4 expression levels, which used GSH as a substrate (Figure 4</w:t>
      </w:r>
      <w:r w:rsidR="00F80C49">
        <w:rPr>
          <w:rFonts w:ascii="Book Antiqua" w:eastAsia="Book Antiqua" w:hAnsi="Book Antiqua" w:cs="Book Antiqua"/>
          <w:color w:val="000000"/>
        </w:rPr>
        <w:t>E and F</w:t>
      </w:r>
      <w:r w:rsidRPr="00AC2690">
        <w:rPr>
          <w:rFonts w:ascii="Book Antiqua" w:eastAsia="Book Antiqua" w:hAnsi="Book Antiqua" w:cs="Book Antiqua"/>
          <w:color w:val="000000"/>
        </w:rPr>
        <w:t>). To further validate these observations, we repeated the above experiments using the FXR overexpression HGC-27 and MKN-45 cells. The results showed that overexpressing FXR in these GC cells led to increased GSH concentrations (Figure 4</w:t>
      </w:r>
      <w:r w:rsidR="0014442B">
        <w:rPr>
          <w:rFonts w:ascii="Book Antiqua" w:eastAsia="Book Antiqua" w:hAnsi="Book Antiqua" w:cs="Book Antiqua"/>
          <w:color w:val="000000"/>
        </w:rPr>
        <w:t>G and H</w:t>
      </w:r>
      <w:r w:rsidRPr="00AC2690">
        <w:rPr>
          <w:rFonts w:ascii="Book Antiqua" w:eastAsia="Book Antiqua" w:hAnsi="Book Antiqua" w:cs="Book Antiqua"/>
          <w:color w:val="000000"/>
        </w:rPr>
        <w:t>), GSH/GSSG ratio (Figure 4</w:t>
      </w:r>
      <w:r w:rsidR="0014442B">
        <w:rPr>
          <w:rFonts w:ascii="Book Antiqua" w:eastAsia="Book Antiqua" w:hAnsi="Book Antiqua" w:cs="Book Antiqua"/>
          <w:color w:val="000000"/>
        </w:rPr>
        <w:t>I and J</w:t>
      </w:r>
      <w:r w:rsidRPr="00AC2690">
        <w:rPr>
          <w:rFonts w:ascii="Book Antiqua" w:eastAsia="Book Antiqua" w:hAnsi="Book Antiqua" w:cs="Book Antiqua"/>
          <w:color w:val="000000"/>
        </w:rPr>
        <w:t>), and GSH synthase and GPX4 expression levels (Figure 4</w:t>
      </w:r>
      <w:r w:rsidR="0014442B">
        <w:rPr>
          <w:rFonts w:ascii="Book Antiqua" w:eastAsia="Book Antiqua" w:hAnsi="Book Antiqua" w:cs="Book Antiqua"/>
          <w:color w:val="000000"/>
        </w:rPr>
        <w:t>K and L</w:t>
      </w:r>
      <w:r w:rsidRPr="00AC2690">
        <w:rPr>
          <w:rFonts w:ascii="Book Antiqua" w:eastAsia="Book Antiqua" w:hAnsi="Book Antiqua" w:cs="Book Antiqua"/>
          <w:color w:val="000000"/>
        </w:rPr>
        <w:t>).</w:t>
      </w:r>
    </w:p>
    <w:p w14:paraId="05DDC39D" w14:textId="77777777" w:rsidR="00A77B3E" w:rsidRPr="00AC2690" w:rsidRDefault="00A77B3E">
      <w:pPr>
        <w:spacing w:line="360" w:lineRule="auto"/>
        <w:ind w:hanging="10"/>
        <w:jc w:val="both"/>
        <w:rPr>
          <w:rFonts w:ascii="Book Antiqua" w:hAnsi="Book Antiqua"/>
        </w:rPr>
      </w:pPr>
    </w:p>
    <w:p w14:paraId="27A602C0" w14:textId="77777777" w:rsidR="00A77B3E" w:rsidRPr="00B5183E" w:rsidRDefault="006B4E6B">
      <w:pPr>
        <w:spacing w:line="360" w:lineRule="auto"/>
        <w:ind w:hanging="10"/>
        <w:jc w:val="both"/>
        <w:rPr>
          <w:rFonts w:ascii="Book Antiqua" w:hAnsi="Book Antiqua"/>
          <w:b/>
          <w:bCs/>
        </w:rPr>
      </w:pPr>
      <w:r w:rsidRPr="00B5183E">
        <w:rPr>
          <w:rFonts w:ascii="Book Antiqua" w:eastAsia="Book Antiqua" w:hAnsi="Book Antiqua" w:cs="Book Antiqua"/>
          <w:b/>
          <w:bCs/>
          <w:i/>
          <w:color w:val="000000"/>
        </w:rPr>
        <w:t>FXR exerted its anti-ferroptosis and pro-GSH synthesis effects correlating with inhibiting BACH1 in GC cells</w:t>
      </w:r>
    </w:p>
    <w:p w14:paraId="26C459BE" w14:textId="64FF6A90"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 xml:space="preserve">Recently, FXR was shown to inhibit heme catabolism and increase heme levels by repressing HO-1 </w:t>
      </w:r>
      <w:proofErr w:type="gramStart"/>
      <w:r w:rsidRPr="00AC2690">
        <w:rPr>
          <w:rFonts w:ascii="Book Antiqua" w:eastAsia="Book Antiqua" w:hAnsi="Book Antiqua" w:cs="Book Antiqua"/>
          <w:color w:val="000000"/>
        </w:rPr>
        <w:t>transcription</w:t>
      </w:r>
      <w:r w:rsidRPr="00AC2690">
        <w:rPr>
          <w:rFonts w:ascii="Book Antiqua" w:eastAsia="Book Antiqua" w:hAnsi="Book Antiqua" w:cs="Book Antiqua"/>
          <w:color w:val="000000"/>
          <w:vertAlign w:val="superscript"/>
        </w:rPr>
        <w:t>[</w:t>
      </w:r>
      <w:proofErr w:type="gramEnd"/>
      <w:r w:rsidRPr="00AC2690">
        <w:rPr>
          <w:rFonts w:ascii="Book Antiqua" w:eastAsia="Book Antiqua" w:hAnsi="Book Antiqua" w:cs="Book Antiqua"/>
          <w:color w:val="000000"/>
          <w:vertAlign w:val="superscript"/>
        </w:rPr>
        <w:t>29]</w:t>
      </w:r>
      <w:r w:rsidRPr="00AC2690">
        <w:rPr>
          <w:rFonts w:ascii="Book Antiqua" w:eastAsia="Book Antiqua" w:hAnsi="Book Antiqua" w:cs="Book Antiqua"/>
          <w:color w:val="000000"/>
        </w:rPr>
        <w:t xml:space="preserve">. Heme in high concentrations can inhibit </w:t>
      </w:r>
      <w:r w:rsidR="00F03006" w:rsidRPr="00AC2690">
        <w:rPr>
          <w:rFonts w:ascii="Book Antiqua" w:eastAsia="Book Antiqua" w:hAnsi="Book Antiqua" w:cs="Book Antiqua"/>
          <w:color w:val="000000"/>
        </w:rPr>
        <w:t>BACH1</w:t>
      </w:r>
      <w:r w:rsidRPr="00AC2690">
        <w:rPr>
          <w:rFonts w:ascii="Book Antiqua" w:eastAsia="Book Antiqua" w:hAnsi="Book Antiqua" w:cs="Book Antiqua"/>
          <w:color w:val="000000"/>
        </w:rPr>
        <w:t xml:space="preserve">, which can lead to decreased expression of GSH </w:t>
      </w:r>
      <w:proofErr w:type="gramStart"/>
      <w:r w:rsidRPr="00AC2690">
        <w:rPr>
          <w:rFonts w:ascii="Book Antiqua" w:eastAsia="Book Antiqua" w:hAnsi="Book Antiqua" w:cs="Book Antiqua"/>
          <w:color w:val="000000"/>
        </w:rPr>
        <w:t>synthases</w:t>
      </w:r>
      <w:r w:rsidRPr="00AC2690">
        <w:rPr>
          <w:rFonts w:ascii="Book Antiqua" w:eastAsia="Book Antiqua" w:hAnsi="Book Antiqua" w:cs="Book Antiqua"/>
          <w:color w:val="000000"/>
          <w:vertAlign w:val="superscript"/>
        </w:rPr>
        <w:t>[</w:t>
      </w:r>
      <w:proofErr w:type="gramEnd"/>
      <w:r w:rsidRPr="00AC2690">
        <w:rPr>
          <w:rFonts w:ascii="Book Antiqua" w:eastAsia="Book Antiqua" w:hAnsi="Book Antiqua" w:cs="Book Antiqua"/>
          <w:color w:val="000000"/>
          <w:vertAlign w:val="superscript"/>
        </w:rPr>
        <w:t>30,31]</w:t>
      </w:r>
      <w:r w:rsidRPr="00AC2690">
        <w:rPr>
          <w:rFonts w:ascii="Book Antiqua" w:eastAsia="Book Antiqua" w:hAnsi="Book Antiqua" w:cs="Book Antiqua"/>
          <w:color w:val="000000"/>
        </w:rPr>
        <w:t>. Therefore, BACH1 is potentially a crucial bridge through which FXR exerted its effects. We firstly detected BACH1 protein expression using WB analysis in HCG-27 and MKN-45 cells with overexpression or knockdown of FXR expression. The results showed that knocking down FXR indeed significantly elevated BACH1 protein levels (Figure 5A</w:t>
      </w:r>
      <w:r w:rsidR="007F2DC9">
        <w:rPr>
          <w:rFonts w:ascii="Book Antiqua" w:eastAsia="Book Antiqua" w:hAnsi="Book Antiqua" w:cs="Book Antiqua"/>
          <w:color w:val="000000"/>
        </w:rPr>
        <w:t xml:space="preserve"> and B</w:t>
      </w:r>
      <w:r w:rsidRPr="00AC2690">
        <w:rPr>
          <w:rFonts w:ascii="Book Antiqua" w:eastAsia="Book Antiqua" w:hAnsi="Book Antiqua" w:cs="Book Antiqua"/>
          <w:color w:val="000000"/>
        </w:rPr>
        <w:t>), while overexpressing FXR significantly downregulated BACH1 expression (Figure 5</w:t>
      </w:r>
      <w:r w:rsidR="007F2DC9">
        <w:rPr>
          <w:rFonts w:ascii="Book Antiqua" w:eastAsia="Book Antiqua" w:hAnsi="Book Antiqua" w:cs="Book Antiqua"/>
          <w:color w:val="000000"/>
        </w:rPr>
        <w:t>C and D</w:t>
      </w:r>
      <w:r w:rsidRPr="00AC2690">
        <w:rPr>
          <w:rFonts w:ascii="Book Antiqua" w:eastAsia="Book Antiqua" w:hAnsi="Book Antiqua" w:cs="Book Antiqua"/>
          <w:color w:val="000000"/>
        </w:rPr>
        <w:t>). To further validate the role of BACH1 in this system, we constructed overexpression models of BACH1 in HGC-27 and MKN-45 cells and verified (Figure 5</w:t>
      </w:r>
      <w:r w:rsidR="007F2DC9">
        <w:rPr>
          <w:rFonts w:ascii="Book Antiqua" w:eastAsia="Book Antiqua" w:hAnsi="Book Antiqua" w:cs="Book Antiqua"/>
          <w:color w:val="000000"/>
        </w:rPr>
        <w:t>E and F</w:t>
      </w:r>
      <w:r w:rsidRPr="00AC2690">
        <w:rPr>
          <w:rFonts w:ascii="Book Antiqua" w:eastAsia="Book Antiqua" w:hAnsi="Book Antiqua" w:cs="Book Antiqua"/>
          <w:color w:val="000000"/>
        </w:rPr>
        <w:t xml:space="preserve">). We then transfected cells with the FXR overexpression plasmid together with the BACH1 overexpression plasmid and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 xml:space="preserve"> treatment. This rescue experiment suggested that overexpression of BACH1 Led to a significant reduction in ferroptosis resistance mediated by FXR, as seen with the MDA assay and BODIPY-589/591 C11 staining results (Figure 5</w:t>
      </w:r>
      <w:r w:rsidR="00AE4DE4">
        <w:rPr>
          <w:rFonts w:ascii="Book Antiqua" w:eastAsia="Book Antiqua" w:hAnsi="Book Antiqua" w:cs="Book Antiqua"/>
          <w:color w:val="000000"/>
        </w:rPr>
        <w:t>G-I</w:t>
      </w:r>
      <w:r w:rsidRPr="00AC2690">
        <w:rPr>
          <w:rFonts w:ascii="Book Antiqua" w:eastAsia="Book Antiqua" w:hAnsi="Book Antiqua" w:cs="Book Antiqua"/>
          <w:color w:val="000000"/>
        </w:rPr>
        <w:t xml:space="preserve">). Simultaneously, FXR-mediated enhancements of </w:t>
      </w:r>
      <w:r w:rsidR="00092C81" w:rsidRPr="00AC2690">
        <w:rPr>
          <w:rFonts w:ascii="Book Antiqua" w:eastAsia="Book Antiqua" w:hAnsi="Book Antiqua" w:cs="Book Antiqua"/>
          <w:color w:val="000000"/>
        </w:rPr>
        <w:t>GSH</w:t>
      </w:r>
      <w:r w:rsidRPr="00AC2690">
        <w:rPr>
          <w:rFonts w:ascii="Book Antiqua" w:eastAsia="Book Antiqua" w:hAnsi="Book Antiqua" w:cs="Book Antiqua"/>
          <w:color w:val="000000"/>
        </w:rPr>
        <w:t xml:space="preserve"> concentrations (Figure 5</w:t>
      </w:r>
      <w:r w:rsidR="00AE4DE4">
        <w:rPr>
          <w:rFonts w:ascii="Book Antiqua" w:eastAsia="Book Antiqua" w:hAnsi="Book Antiqua" w:cs="Book Antiqua"/>
          <w:color w:val="000000"/>
        </w:rPr>
        <w:t>J and K</w:t>
      </w:r>
      <w:r w:rsidRPr="00AC2690">
        <w:rPr>
          <w:rFonts w:ascii="Book Antiqua" w:eastAsia="Book Antiqua" w:hAnsi="Book Antiqua" w:cs="Book Antiqua"/>
          <w:color w:val="000000"/>
        </w:rPr>
        <w:t>), GSH/GSSG ratio (Figure 5</w:t>
      </w:r>
      <w:r w:rsidR="00AE4DE4">
        <w:rPr>
          <w:rFonts w:ascii="Book Antiqua" w:eastAsia="Book Antiqua" w:hAnsi="Book Antiqua" w:cs="Book Antiqua"/>
          <w:color w:val="000000"/>
        </w:rPr>
        <w:t>L and M</w:t>
      </w:r>
      <w:r w:rsidRPr="00AC2690">
        <w:rPr>
          <w:rFonts w:ascii="Book Antiqua" w:eastAsia="Book Antiqua" w:hAnsi="Book Antiqua" w:cs="Book Antiqua"/>
          <w:color w:val="000000"/>
        </w:rPr>
        <w:t xml:space="preserve">), </w:t>
      </w:r>
      <w:r w:rsidR="00092C81" w:rsidRPr="00AC2690">
        <w:rPr>
          <w:rFonts w:ascii="Book Antiqua" w:eastAsia="Book Antiqua" w:hAnsi="Book Antiqua" w:cs="Book Antiqua"/>
          <w:color w:val="000000"/>
        </w:rPr>
        <w:t>GSH</w:t>
      </w:r>
      <w:r w:rsidRPr="00AC2690">
        <w:rPr>
          <w:rFonts w:ascii="Book Antiqua" w:eastAsia="Book Antiqua" w:hAnsi="Book Antiqua" w:cs="Book Antiqua"/>
          <w:color w:val="000000"/>
        </w:rPr>
        <w:t xml:space="preserve"> synthase expression including GCLC, GCLM, GSS, and GPX4 (Figure 5</w:t>
      </w:r>
      <w:r w:rsidR="00AE4DE4">
        <w:rPr>
          <w:rFonts w:ascii="Book Antiqua" w:eastAsia="Book Antiqua" w:hAnsi="Book Antiqua" w:cs="Book Antiqua"/>
          <w:color w:val="000000"/>
        </w:rPr>
        <w:t>N and O</w:t>
      </w:r>
      <w:r w:rsidRPr="00AC2690">
        <w:rPr>
          <w:rFonts w:ascii="Book Antiqua" w:eastAsia="Book Antiqua" w:hAnsi="Book Antiqua" w:cs="Book Antiqua"/>
          <w:color w:val="000000"/>
        </w:rPr>
        <w:t>) were significantly reversed by overexpressed BACH1.</w:t>
      </w:r>
    </w:p>
    <w:p w14:paraId="55B38745" w14:textId="77777777" w:rsidR="00A77B3E" w:rsidRPr="00AC2690" w:rsidRDefault="00A77B3E">
      <w:pPr>
        <w:spacing w:line="360" w:lineRule="auto"/>
        <w:jc w:val="both"/>
        <w:rPr>
          <w:rFonts w:ascii="Book Antiqua" w:hAnsi="Book Antiqua"/>
        </w:rPr>
      </w:pPr>
    </w:p>
    <w:p w14:paraId="63593336" w14:textId="2FFD5E45" w:rsidR="00A77B3E" w:rsidRPr="00B305E3" w:rsidRDefault="006B4E6B">
      <w:pPr>
        <w:spacing w:line="360" w:lineRule="auto"/>
        <w:ind w:hanging="10"/>
        <w:jc w:val="both"/>
        <w:rPr>
          <w:rFonts w:ascii="Book Antiqua" w:hAnsi="Book Antiqua"/>
          <w:b/>
          <w:bCs/>
        </w:rPr>
      </w:pPr>
      <w:r w:rsidRPr="00B305E3">
        <w:rPr>
          <w:rFonts w:ascii="Book Antiqua" w:eastAsia="Book Antiqua" w:hAnsi="Book Antiqua" w:cs="Book Antiqua"/>
          <w:b/>
          <w:bCs/>
          <w:i/>
          <w:color w:val="000000"/>
        </w:rPr>
        <w:t>FXR significantly promoted GC cells proliferation</w:t>
      </w:r>
    </w:p>
    <w:p w14:paraId="700E93F4" w14:textId="55DB0056"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lastRenderedPageBreak/>
        <w:t>To further determine the role of FXR in GC progression, we analyzed its biological functions in GC cells. As described above, knockdown models of FXR in HGC-27 and MKN-45 cells were constructed (Figure 3</w:t>
      </w:r>
      <w:r w:rsidR="00EE54ED">
        <w:rPr>
          <w:rFonts w:ascii="Book Antiqua" w:eastAsia="Book Antiqua" w:hAnsi="Book Antiqua" w:cs="Book Antiqua"/>
          <w:color w:val="000000"/>
        </w:rPr>
        <w:t>C and D</w:t>
      </w:r>
      <w:r w:rsidRPr="00AC2690">
        <w:rPr>
          <w:rFonts w:ascii="Book Antiqua" w:eastAsia="Book Antiqua" w:hAnsi="Book Antiqua" w:cs="Book Antiqua"/>
          <w:color w:val="000000"/>
        </w:rPr>
        <w:t>). Subsequently, cell viability assays showed that GC cell proliferation rates were significantly reduced after FXR knockdown (Figure 6A</w:t>
      </w:r>
      <w:r w:rsidR="000F3826">
        <w:rPr>
          <w:rFonts w:ascii="Book Antiqua" w:eastAsia="Book Antiqua" w:hAnsi="Book Antiqua" w:cs="Book Antiqua"/>
          <w:color w:val="000000"/>
        </w:rPr>
        <w:t xml:space="preserve"> and B</w:t>
      </w:r>
      <w:r w:rsidRPr="00AC2690">
        <w:rPr>
          <w:rFonts w:ascii="Book Antiqua" w:eastAsia="Book Antiqua" w:hAnsi="Book Antiqua" w:cs="Book Antiqua"/>
          <w:color w:val="000000"/>
        </w:rPr>
        <w:t xml:space="preserve">). This was also confirmed by </w:t>
      </w:r>
      <w:proofErr w:type="spellStart"/>
      <w:r w:rsidRPr="00AC2690">
        <w:rPr>
          <w:rFonts w:ascii="Book Antiqua" w:eastAsia="Book Antiqua" w:hAnsi="Book Antiqua" w:cs="Book Antiqua"/>
          <w:color w:val="000000"/>
        </w:rPr>
        <w:t>EdU</w:t>
      </w:r>
      <w:proofErr w:type="spellEnd"/>
      <w:r w:rsidRPr="00AC2690">
        <w:rPr>
          <w:rFonts w:ascii="Book Antiqua" w:eastAsia="Book Antiqua" w:hAnsi="Book Antiqua" w:cs="Book Antiqua"/>
          <w:color w:val="000000"/>
        </w:rPr>
        <w:t xml:space="preserve"> staining, which showed that the proportion of actively proliferating GC cells was significantly reduced with lower FXR expression levels (Figure 6</w:t>
      </w:r>
      <w:r w:rsidR="000F3826">
        <w:rPr>
          <w:rFonts w:ascii="Book Antiqua" w:eastAsia="Book Antiqua" w:hAnsi="Book Antiqua" w:cs="Book Antiqua"/>
          <w:color w:val="000000"/>
        </w:rPr>
        <w:t>C and D</w:t>
      </w:r>
      <w:r w:rsidRPr="00AC2690">
        <w:rPr>
          <w:rFonts w:ascii="Book Antiqua" w:eastAsia="Book Antiqua" w:hAnsi="Book Antiqua" w:cs="Book Antiqua"/>
          <w:color w:val="000000"/>
        </w:rPr>
        <w:t>). Additional assays likewise revealed that the colony formation ability of GC cells was significantly decreased after knocking down FXR (Figure 6</w:t>
      </w:r>
      <w:r w:rsidR="000F3826">
        <w:rPr>
          <w:rFonts w:ascii="Book Antiqua" w:eastAsia="Book Antiqua" w:hAnsi="Book Antiqua" w:cs="Book Antiqua"/>
          <w:color w:val="000000"/>
        </w:rPr>
        <w:t>E and F</w:t>
      </w:r>
      <w:r w:rsidRPr="00AC2690">
        <w:rPr>
          <w:rFonts w:ascii="Book Antiqua" w:eastAsia="Book Antiqua" w:hAnsi="Book Antiqua" w:cs="Book Antiqua"/>
          <w:color w:val="000000"/>
        </w:rPr>
        <w:t>). Experiments with the overexpression model showed that FXR promoted GC cell proliferation (Figure 6</w:t>
      </w:r>
      <w:r w:rsidR="000F3826">
        <w:rPr>
          <w:rFonts w:ascii="Book Antiqua" w:eastAsia="Book Antiqua" w:hAnsi="Book Antiqua" w:cs="Book Antiqua"/>
          <w:color w:val="000000"/>
        </w:rPr>
        <w:t>G and H</w:t>
      </w:r>
      <w:r w:rsidRPr="00AC2690">
        <w:rPr>
          <w:rFonts w:ascii="Book Antiqua" w:eastAsia="Book Antiqua" w:hAnsi="Book Antiqua" w:cs="Book Antiqua"/>
          <w:color w:val="000000"/>
        </w:rPr>
        <w:t>), facilitated the capacity of DNA replication (Figure 6</w:t>
      </w:r>
      <w:r w:rsidR="000F3826">
        <w:rPr>
          <w:rFonts w:ascii="Book Antiqua" w:eastAsia="Book Antiqua" w:hAnsi="Book Antiqua" w:cs="Book Antiqua"/>
          <w:color w:val="000000"/>
        </w:rPr>
        <w:t>I and J</w:t>
      </w:r>
      <w:r w:rsidRPr="00AC2690">
        <w:rPr>
          <w:rFonts w:ascii="Book Antiqua" w:eastAsia="Book Antiqua" w:hAnsi="Book Antiqua" w:cs="Book Antiqua"/>
          <w:color w:val="000000"/>
        </w:rPr>
        <w:t>), and enhanced the colony formation ability (Figure 6</w:t>
      </w:r>
      <w:r w:rsidR="00A4037E">
        <w:rPr>
          <w:rFonts w:ascii="Book Antiqua" w:eastAsia="Book Antiqua" w:hAnsi="Book Antiqua" w:cs="Book Antiqua"/>
          <w:color w:val="000000"/>
        </w:rPr>
        <w:t>K and L</w:t>
      </w:r>
      <w:r w:rsidRPr="00AC2690">
        <w:rPr>
          <w:rFonts w:ascii="Book Antiqua" w:eastAsia="Book Antiqua" w:hAnsi="Book Antiqua" w:cs="Book Antiqua"/>
          <w:color w:val="000000"/>
        </w:rPr>
        <w:t>).</w:t>
      </w:r>
    </w:p>
    <w:p w14:paraId="7A4EE2B6" w14:textId="77777777" w:rsidR="00A77B3E" w:rsidRPr="00AC2690" w:rsidRDefault="00A77B3E">
      <w:pPr>
        <w:spacing w:line="360" w:lineRule="auto"/>
        <w:jc w:val="both"/>
        <w:rPr>
          <w:rFonts w:ascii="Book Antiqua" w:hAnsi="Book Antiqua"/>
        </w:rPr>
      </w:pPr>
    </w:p>
    <w:p w14:paraId="3F5C4FB0"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caps/>
          <w:color w:val="000000"/>
          <w:u w:val="single"/>
        </w:rPr>
        <w:t>DISCUSSION</w:t>
      </w:r>
    </w:p>
    <w:p w14:paraId="5369D83F" w14:textId="26164440"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 xml:space="preserve">GC is a major cause of cancer-related mortality in East </w:t>
      </w:r>
      <w:proofErr w:type="gramStart"/>
      <w:r w:rsidRPr="00AC2690">
        <w:rPr>
          <w:rFonts w:ascii="Book Antiqua" w:eastAsia="Book Antiqua" w:hAnsi="Book Antiqua" w:cs="Book Antiqua"/>
          <w:color w:val="000000"/>
        </w:rPr>
        <w:t>Asia</w:t>
      </w:r>
      <w:r w:rsidRPr="00AC2690">
        <w:rPr>
          <w:rFonts w:ascii="Book Antiqua" w:eastAsia="Book Antiqua" w:hAnsi="Book Antiqua" w:cs="Book Antiqua"/>
          <w:color w:val="000000"/>
          <w:vertAlign w:val="superscript"/>
        </w:rPr>
        <w:t>[</w:t>
      </w:r>
      <w:proofErr w:type="gramEnd"/>
      <w:r w:rsidRPr="00AC2690">
        <w:rPr>
          <w:rFonts w:ascii="Book Antiqua" w:eastAsia="Book Antiqua" w:hAnsi="Book Antiqua" w:cs="Book Antiqua"/>
          <w:color w:val="000000"/>
          <w:vertAlign w:val="superscript"/>
        </w:rPr>
        <w:t>32]</w:t>
      </w:r>
      <w:r w:rsidRPr="00AC2690">
        <w:rPr>
          <w:rFonts w:ascii="Book Antiqua" w:eastAsia="Book Antiqua" w:hAnsi="Book Antiqua" w:cs="Book Antiqua"/>
          <w:color w:val="000000"/>
        </w:rPr>
        <w:t>, but the molecular mechanisms and regulatory systems involved still need to be further elucidated. In the present study, we provided evidence that BAs can promote GC progression by inhibiting the ferroptosis sensitivity of GC, then explored the related mechanism in more detail.</w:t>
      </w:r>
    </w:p>
    <w:p w14:paraId="0F2D2954" w14:textId="77777777" w:rsidR="00B305E3" w:rsidRDefault="006B4E6B" w:rsidP="00B305E3">
      <w:pPr>
        <w:spacing w:line="360" w:lineRule="auto"/>
        <w:ind w:firstLineChars="200" w:firstLine="480"/>
        <w:jc w:val="both"/>
        <w:rPr>
          <w:rFonts w:ascii="Book Antiqua" w:eastAsia="Book Antiqua" w:hAnsi="Book Antiqua" w:cs="Book Antiqua"/>
          <w:color w:val="000000"/>
        </w:rPr>
      </w:pPr>
      <w:r w:rsidRPr="00A32225">
        <w:rPr>
          <w:rFonts w:ascii="Book Antiqua" w:eastAsia="Book Antiqua" w:hAnsi="Book Antiqua" w:cs="Book Antiqua"/>
          <w:color w:val="000000"/>
        </w:rPr>
        <w:t>BAs are essential small</w:t>
      </w:r>
      <w:r w:rsidR="00EE3BF3" w:rsidRPr="00A32225">
        <w:rPr>
          <w:rFonts w:ascii="Book Antiqua" w:eastAsia="Book Antiqua" w:hAnsi="Book Antiqua" w:cs="Book Antiqua"/>
          <w:color w:val="000000"/>
        </w:rPr>
        <w:t>-</w:t>
      </w:r>
      <w:r w:rsidRPr="00A32225">
        <w:rPr>
          <w:rFonts w:ascii="Book Antiqua" w:eastAsia="Book Antiqua" w:hAnsi="Book Antiqua" w:cs="Book Antiqua"/>
          <w:color w:val="000000"/>
        </w:rPr>
        <w:t>molecule metabolites that can act as signaling molecules in the onset and progression of many diseases</w:t>
      </w:r>
      <w:r w:rsidR="00C41C00" w:rsidRPr="00A32225">
        <w:rPr>
          <w:rFonts w:ascii="Book Antiqua" w:eastAsia="Book Antiqua" w:hAnsi="Book Antiqua" w:cs="Book Antiqua"/>
          <w:color w:val="000000"/>
        </w:rPr>
        <w:t xml:space="preserve"> in humans</w:t>
      </w:r>
      <w:r w:rsidRPr="00A32225">
        <w:rPr>
          <w:rFonts w:ascii="Book Antiqua" w:eastAsia="Book Antiqua" w:hAnsi="Book Antiqua" w:cs="Book Antiqua"/>
          <w:color w:val="000000"/>
        </w:rPr>
        <w:t xml:space="preserve">, including various </w:t>
      </w:r>
      <w:proofErr w:type="gramStart"/>
      <w:r w:rsidRPr="00A32225">
        <w:rPr>
          <w:rFonts w:ascii="Book Antiqua" w:eastAsia="Book Antiqua" w:hAnsi="Book Antiqua" w:cs="Book Antiqua"/>
          <w:color w:val="000000"/>
        </w:rPr>
        <w:t>cancers</w:t>
      </w:r>
      <w:r w:rsidRPr="00A32225">
        <w:rPr>
          <w:rFonts w:ascii="Book Antiqua" w:eastAsia="Book Antiqua" w:hAnsi="Book Antiqua" w:cs="Book Antiqua"/>
          <w:color w:val="000000"/>
          <w:vertAlign w:val="superscript"/>
        </w:rPr>
        <w:t>[</w:t>
      </w:r>
      <w:proofErr w:type="gramEnd"/>
      <w:r w:rsidRPr="00A32225">
        <w:rPr>
          <w:rFonts w:ascii="Book Antiqua" w:eastAsia="Book Antiqua" w:hAnsi="Book Antiqua" w:cs="Book Antiqua"/>
          <w:color w:val="000000"/>
          <w:vertAlign w:val="superscript"/>
        </w:rPr>
        <w:t>33]</w:t>
      </w:r>
      <w:r w:rsidRPr="00A32225">
        <w:rPr>
          <w:rFonts w:ascii="Book Antiqua" w:eastAsia="Book Antiqua" w:hAnsi="Book Antiqua" w:cs="Book Antiqua"/>
          <w:color w:val="000000"/>
        </w:rPr>
        <w:t xml:space="preserve">. For example, BAs can promote gastric carcinogenesis </w:t>
      </w:r>
      <w:r w:rsidRPr="00A32225">
        <w:rPr>
          <w:rFonts w:ascii="Book Antiqua" w:eastAsia="Book Antiqua" w:hAnsi="Book Antiqua" w:cs="Book Antiqua"/>
          <w:i/>
          <w:iCs/>
          <w:color w:val="000000"/>
        </w:rPr>
        <w:t>via</w:t>
      </w:r>
      <w:r w:rsidRPr="00A32225">
        <w:rPr>
          <w:rFonts w:ascii="Book Antiqua" w:eastAsia="Book Antiqua" w:hAnsi="Book Antiqua" w:cs="Book Antiqua"/>
          <w:color w:val="000000"/>
        </w:rPr>
        <w:t xml:space="preserve"> the IL-6/JAK1/STAT3 </w:t>
      </w:r>
      <w:proofErr w:type="gramStart"/>
      <w:r w:rsidRPr="00A32225">
        <w:rPr>
          <w:rFonts w:ascii="Book Antiqua" w:eastAsia="Book Antiqua" w:hAnsi="Book Antiqua" w:cs="Book Antiqua"/>
          <w:color w:val="000000"/>
        </w:rPr>
        <w:t>axis</w:t>
      </w:r>
      <w:r w:rsidRPr="00A32225">
        <w:rPr>
          <w:rFonts w:ascii="Book Antiqua" w:eastAsia="Book Antiqua" w:hAnsi="Book Antiqua" w:cs="Book Antiqua"/>
          <w:color w:val="000000"/>
          <w:vertAlign w:val="superscript"/>
        </w:rPr>
        <w:t>[</w:t>
      </w:r>
      <w:proofErr w:type="gramEnd"/>
      <w:r w:rsidRPr="00A32225">
        <w:rPr>
          <w:rFonts w:ascii="Book Antiqua" w:eastAsia="Book Antiqua" w:hAnsi="Book Antiqua" w:cs="Book Antiqua"/>
          <w:color w:val="000000"/>
          <w:vertAlign w:val="superscript"/>
        </w:rPr>
        <w:t>5]</w:t>
      </w:r>
      <w:r w:rsidRPr="00A32225">
        <w:rPr>
          <w:rFonts w:ascii="Book Antiqua" w:eastAsia="Book Antiqua" w:hAnsi="Book Antiqua" w:cs="Book Antiqua"/>
          <w:color w:val="000000"/>
        </w:rPr>
        <w:t xml:space="preserve">. Since the discovery of ferroptosis, numerous studies have focused on its </w:t>
      </w:r>
      <w:r w:rsidR="00497078" w:rsidRPr="00A32225">
        <w:rPr>
          <w:rFonts w:ascii="Book Antiqua" w:eastAsia="Book Antiqua" w:hAnsi="Book Antiqua" w:cs="Book Antiqua"/>
          <w:color w:val="000000"/>
        </w:rPr>
        <w:t xml:space="preserve">potential use as a </w:t>
      </w:r>
      <w:r w:rsidRPr="00A32225">
        <w:rPr>
          <w:rFonts w:ascii="Book Antiqua" w:eastAsia="Book Antiqua" w:hAnsi="Book Antiqua" w:cs="Book Antiqua"/>
          <w:color w:val="000000"/>
        </w:rPr>
        <w:t xml:space="preserve">therapeutic </w:t>
      </w:r>
      <w:r w:rsidR="00497078" w:rsidRPr="00A32225">
        <w:rPr>
          <w:rFonts w:ascii="Book Antiqua" w:eastAsia="Book Antiqua" w:hAnsi="Book Antiqua" w:cs="Book Antiqua"/>
          <w:color w:val="000000"/>
        </w:rPr>
        <w:t xml:space="preserve">target </w:t>
      </w:r>
      <w:r w:rsidRPr="00A32225">
        <w:rPr>
          <w:rFonts w:ascii="Book Antiqua" w:eastAsia="Book Antiqua" w:hAnsi="Book Antiqua" w:cs="Book Antiqua"/>
          <w:color w:val="000000"/>
        </w:rPr>
        <w:t xml:space="preserve">in cancer, including in </w:t>
      </w:r>
      <w:proofErr w:type="gramStart"/>
      <w:r w:rsidRPr="00A32225">
        <w:rPr>
          <w:rFonts w:ascii="Book Antiqua" w:eastAsia="Book Antiqua" w:hAnsi="Book Antiqua" w:cs="Book Antiqua"/>
          <w:color w:val="000000"/>
        </w:rPr>
        <w:t>GC</w:t>
      </w:r>
      <w:r w:rsidRPr="00A32225">
        <w:rPr>
          <w:rFonts w:ascii="Book Antiqua" w:eastAsia="Book Antiqua" w:hAnsi="Book Antiqua" w:cs="Book Antiqua"/>
          <w:color w:val="000000"/>
          <w:vertAlign w:val="superscript"/>
        </w:rPr>
        <w:t>[</w:t>
      </w:r>
      <w:proofErr w:type="gramEnd"/>
      <w:r w:rsidRPr="00A32225">
        <w:rPr>
          <w:rFonts w:ascii="Book Antiqua" w:eastAsia="Book Antiqua" w:hAnsi="Book Antiqua" w:cs="Book Antiqua"/>
          <w:color w:val="000000"/>
          <w:vertAlign w:val="superscript"/>
        </w:rPr>
        <w:t>34]</w:t>
      </w:r>
      <w:r w:rsidRPr="00A32225">
        <w:rPr>
          <w:rFonts w:ascii="Book Antiqua" w:eastAsia="Book Antiqua" w:hAnsi="Book Antiqua" w:cs="Book Antiqua"/>
          <w:color w:val="000000"/>
        </w:rPr>
        <w:t xml:space="preserve">. For instance, activation of the </w:t>
      </w:r>
      <w:proofErr w:type="spellStart"/>
      <w:r w:rsidRPr="00A32225">
        <w:rPr>
          <w:rFonts w:ascii="Book Antiqua" w:eastAsia="Book Antiqua" w:hAnsi="Book Antiqua" w:cs="Book Antiqua"/>
          <w:color w:val="000000"/>
        </w:rPr>
        <w:t>Wnt</w:t>
      </w:r>
      <w:proofErr w:type="spellEnd"/>
      <w:r w:rsidRPr="00A32225">
        <w:rPr>
          <w:rFonts w:ascii="Book Antiqua" w:eastAsia="Book Antiqua" w:hAnsi="Book Antiqua" w:cs="Book Antiqua"/>
          <w:color w:val="000000"/>
        </w:rPr>
        <w:t xml:space="preserve">/beta-catenin signaling pathway significantly enhanced ferroptosis resistance in </w:t>
      </w:r>
      <w:proofErr w:type="gramStart"/>
      <w:r w:rsidRPr="00A32225">
        <w:rPr>
          <w:rFonts w:ascii="Book Antiqua" w:eastAsia="Book Antiqua" w:hAnsi="Book Antiqua" w:cs="Book Antiqua"/>
          <w:color w:val="000000"/>
        </w:rPr>
        <w:t>GC</w:t>
      </w:r>
      <w:r w:rsidRPr="00A32225">
        <w:rPr>
          <w:rFonts w:ascii="Book Antiqua" w:eastAsia="Book Antiqua" w:hAnsi="Book Antiqua" w:cs="Book Antiqua"/>
          <w:color w:val="000000"/>
          <w:vertAlign w:val="superscript"/>
        </w:rPr>
        <w:t>[</w:t>
      </w:r>
      <w:proofErr w:type="gramEnd"/>
      <w:r w:rsidRPr="00A32225">
        <w:rPr>
          <w:rFonts w:ascii="Book Antiqua" w:eastAsia="Book Antiqua" w:hAnsi="Book Antiqua" w:cs="Book Antiqua"/>
          <w:color w:val="000000"/>
          <w:vertAlign w:val="superscript"/>
        </w:rPr>
        <w:t>35]</w:t>
      </w:r>
      <w:r w:rsidRPr="00A32225">
        <w:rPr>
          <w:rFonts w:ascii="Book Antiqua" w:eastAsia="Book Antiqua" w:hAnsi="Book Antiqua" w:cs="Book Antiqua"/>
          <w:color w:val="000000"/>
        </w:rPr>
        <w:t>. ACTL6A inhibit</w:t>
      </w:r>
      <w:r w:rsidR="0048292A" w:rsidRPr="00A32225">
        <w:rPr>
          <w:rFonts w:ascii="Book Antiqua" w:eastAsia="Book Antiqua" w:hAnsi="Book Antiqua" w:cs="Book Antiqua"/>
          <w:color w:val="000000"/>
        </w:rPr>
        <w:t>s</w:t>
      </w:r>
      <w:r w:rsidRPr="00A32225">
        <w:rPr>
          <w:rFonts w:ascii="Book Antiqua" w:eastAsia="Book Antiqua" w:hAnsi="Book Antiqua" w:cs="Book Antiqua"/>
          <w:color w:val="000000"/>
        </w:rPr>
        <w:t xml:space="preserve"> the onset of ferroptosis in GC by upregulating </w:t>
      </w:r>
      <w:proofErr w:type="gramStart"/>
      <w:r w:rsidRPr="00A32225">
        <w:rPr>
          <w:rFonts w:ascii="Book Antiqua" w:eastAsia="Book Antiqua" w:hAnsi="Book Antiqua" w:cs="Book Antiqua"/>
          <w:color w:val="000000"/>
        </w:rPr>
        <w:t>GCLC</w:t>
      </w:r>
      <w:r w:rsidRPr="00A32225">
        <w:rPr>
          <w:rFonts w:ascii="Book Antiqua" w:eastAsia="Book Antiqua" w:hAnsi="Book Antiqua" w:cs="Book Antiqua"/>
          <w:color w:val="000000"/>
          <w:vertAlign w:val="superscript"/>
        </w:rPr>
        <w:t>[</w:t>
      </w:r>
      <w:proofErr w:type="gramEnd"/>
      <w:r w:rsidRPr="00A32225">
        <w:rPr>
          <w:rFonts w:ascii="Book Antiqua" w:eastAsia="Book Antiqua" w:hAnsi="Book Antiqua" w:cs="Book Antiqua"/>
          <w:color w:val="000000"/>
          <w:vertAlign w:val="superscript"/>
        </w:rPr>
        <w:t>36]</w:t>
      </w:r>
      <w:r w:rsidRPr="00A32225">
        <w:rPr>
          <w:rFonts w:ascii="Book Antiqua" w:eastAsia="Book Antiqua" w:hAnsi="Book Antiqua" w:cs="Book Antiqua"/>
          <w:color w:val="000000"/>
        </w:rPr>
        <w:t xml:space="preserve">. However, </w:t>
      </w:r>
      <w:r w:rsidR="0048292A" w:rsidRPr="00A32225">
        <w:rPr>
          <w:rFonts w:ascii="Book Antiqua" w:eastAsia="Book Antiqua" w:hAnsi="Book Antiqua" w:cs="Book Antiqua"/>
          <w:color w:val="000000"/>
        </w:rPr>
        <w:t>only a</w:t>
      </w:r>
      <w:r w:rsidRPr="00A32225">
        <w:rPr>
          <w:rFonts w:ascii="Book Antiqua" w:eastAsia="Book Antiqua" w:hAnsi="Book Antiqua" w:cs="Book Antiqua"/>
          <w:color w:val="000000"/>
        </w:rPr>
        <w:t xml:space="preserve"> few studies </w:t>
      </w:r>
      <w:r w:rsidR="0048292A" w:rsidRPr="00A32225">
        <w:rPr>
          <w:rFonts w:ascii="Book Antiqua" w:eastAsia="Book Antiqua" w:hAnsi="Book Antiqua" w:cs="Book Antiqua"/>
          <w:color w:val="000000"/>
        </w:rPr>
        <w:t>have explored whether</w:t>
      </w:r>
      <w:r w:rsidRPr="00A32225">
        <w:rPr>
          <w:rFonts w:ascii="Book Antiqua" w:eastAsia="Book Antiqua" w:hAnsi="Book Antiqua" w:cs="Book Antiqua"/>
          <w:color w:val="000000"/>
        </w:rPr>
        <w:t xml:space="preserve"> BAs can affect GC through regulation of ferroptosis. Our data indicated that several B</w:t>
      </w:r>
      <w:r w:rsidR="00A42684" w:rsidRPr="00A32225">
        <w:rPr>
          <w:rFonts w:ascii="Book Antiqua" w:eastAsia="Book Antiqua" w:hAnsi="Book Antiqua" w:cs="Book Antiqua"/>
          <w:color w:val="000000"/>
        </w:rPr>
        <w:t>A</w:t>
      </w:r>
      <w:r w:rsidRPr="00A32225">
        <w:rPr>
          <w:rFonts w:ascii="Book Antiqua" w:eastAsia="Book Antiqua" w:hAnsi="Book Antiqua" w:cs="Book Antiqua"/>
          <w:color w:val="000000"/>
        </w:rPr>
        <w:t>s</w:t>
      </w:r>
      <w:r w:rsidR="00D05C1F" w:rsidRPr="00A32225">
        <w:rPr>
          <w:rFonts w:ascii="Book Antiqua" w:eastAsia="Book Antiqua" w:hAnsi="Book Antiqua" w:cs="Book Antiqua"/>
          <w:color w:val="000000"/>
        </w:rPr>
        <w:t>, especially CDCA,</w:t>
      </w:r>
      <w:r w:rsidRPr="00A32225">
        <w:rPr>
          <w:rFonts w:ascii="Book Antiqua" w:eastAsia="Book Antiqua" w:hAnsi="Book Antiqua" w:cs="Book Antiqua"/>
          <w:color w:val="000000"/>
        </w:rPr>
        <w:t xml:space="preserve"> significantly inhibit </w:t>
      </w:r>
      <w:proofErr w:type="spellStart"/>
      <w:r w:rsidRPr="00A32225">
        <w:rPr>
          <w:rFonts w:ascii="Book Antiqua" w:eastAsia="Book Antiqua" w:hAnsi="Book Antiqua" w:cs="Book Antiqua"/>
          <w:color w:val="000000"/>
        </w:rPr>
        <w:t>erastin</w:t>
      </w:r>
      <w:proofErr w:type="spellEnd"/>
      <w:r w:rsidRPr="00A32225">
        <w:rPr>
          <w:rFonts w:ascii="Book Antiqua" w:eastAsia="Book Antiqua" w:hAnsi="Book Antiqua" w:cs="Book Antiqua"/>
          <w:color w:val="000000"/>
        </w:rPr>
        <w:t xml:space="preserve">-induced </w:t>
      </w:r>
      <w:r w:rsidR="00D05C1F" w:rsidRPr="00A32225">
        <w:rPr>
          <w:rFonts w:ascii="Book Antiqua" w:eastAsia="Book Antiqua" w:hAnsi="Book Antiqua" w:cs="Book Antiqua"/>
          <w:color w:val="000000"/>
        </w:rPr>
        <w:t xml:space="preserve">GC </w:t>
      </w:r>
      <w:r w:rsidRPr="00A32225">
        <w:rPr>
          <w:rFonts w:ascii="Book Antiqua" w:eastAsia="Book Antiqua" w:hAnsi="Book Antiqua" w:cs="Book Antiqua"/>
          <w:color w:val="000000"/>
        </w:rPr>
        <w:t xml:space="preserve">cell death. Additionally, we confirmed that </w:t>
      </w:r>
      <w:proofErr w:type="spellStart"/>
      <w:r w:rsidR="00A42684" w:rsidRPr="00A32225">
        <w:rPr>
          <w:rFonts w:ascii="Book Antiqua" w:eastAsia="Book Antiqua" w:hAnsi="Book Antiqua" w:cs="Book Antiqua"/>
          <w:color w:val="000000"/>
        </w:rPr>
        <w:t>erastin</w:t>
      </w:r>
      <w:proofErr w:type="spellEnd"/>
      <w:r w:rsidR="00A42684" w:rsidRPr="00A32225">
        <w:rPr>
          <w:rFonts w:ascii="Book Antiqua" w:eastAsia="Book Antiqua" w:hAnsi="Book Antiqua" w:cs="Book Antiqua"/>
          <w:color w:val="000000"/>
        </w:rPr>
        <w:t xml:space="preserve"> induced</w:t>
      </w:r>
      <w:r w:rsidRPr="00A32225">
        <w:rPr>
          <w:rFonts w:ascii="Book Antiqua" w:eastAsia="Book Antiqua" w:hAnsi="Book Antiqua" w:cs="Book Antiqua"/>
          <w:color w:val="000000"/>
        </w:rPr>
        <w:t xml:space="preserve"> cell death </w:t>
      </w:r>
      <w:r w:rsidR="00A42684" w:rsidRPr="00A32225">
        <w:rPr>
          <w:rFonts w:ascii="Book Antiqua" w:eastAsia="Book Antiqua" w:hAnsi="Book Antiqua" w:cs="Book Antiqua"/>
          <w:color w:val="000000"/>
        </w:rPr>
        <w:t>through</w:t>
      </w:r>
      <w:r w:rsidRPr="00A32225">
        <w:rPr>
          <w:rFonts w:ascii="Book Antiqua" w:eastAsia="Book Antiqua" w:hAnsi="Book Antiqua" w:cs="Book Antiqua"/>
          <w:color w:val="000000"/>
        </w:rPr>
        <w:t xml:space="preserve"> ferroptosis. Subsequently, we found that the BAs did </w:t>
      </w:r>
      <w:r w:rsidRPr="00A32225">
        <w:rPr>
          <w:rFonts w:ascii="Book Antiqua" w:eastAsia="Book Antiqua" w:hAnsi="Book Antiqua" w:cs="Book Antiqua"/>
          <w:color w:val="000000"/>
        </w:rPr>
        <w:lastRenderedPageBreak/>
        <w:t xml:space="preserve">not reverse cell death induced by RSL3, a ferroptosis inducer that targeted GPX4. This suggested that BAs </w:t>
      </w:r>
      <w:r w:rsidR="00A42684" w:rsidRPr="00A32225">
        <w:rPr>
          <w:rFonts w:ascii="Book Antiqua" w:eastAsia="Book Antiqua" w:hAnsi="Book Antiqua" w:cs="Book Antiqua"/>
          <w:color w:val="000000"/>
        </w:rPr>
        <w:t xml:space="preserve">may </w:t>
      </w:r>
      <w:r w:rsidRPr="00A32225">
        <w:rPr>
          <w:rFonts w:ascii="Book Antiqua" w:eastAsia="Book Antiqua" w:hAnsi="Book Antiqua" w:cs="Book Antiqua"/>
          <w:color w:val="000000"/>
        </w:rPr>
        <w:t>exert</w:t>
      </w:r>
      <w:r w:rsidR="00A42684" w:rsidRPr="00A32225">
        <w:rPr>
          <w:rFonts w:ascii="Book Antiqua" w:eastAsia="Book Antiqua" w:hAnsi="Book Antiqua" w:cs="Book Antiqua"/>
          <w:color w:val="000000"/>
        </w:rPr>
        <w:t xml:space="preserve"> their </w:t>
      </w:r>
      <w:r w:rsidRPr="00A32225">
        <w:rPr>
          <w:rFonts w:ascii="Book Antiqua" w:eastAsia="Book Antiqua" w:hAnsi="Book Antiqua" w:cs="Book Antiqua"/>
          <w:color w:val="000000"/>
        </w:rPr>
        <w:t xml:space="preserve">anti-ferroptosis </w:t>
      </w:r>
      <w:r w:rsidR="00A42684" w:rsidRPr="00A32225">
        <w:rPr>
          <w:rFonts w:ascii="Book Antiqua" w:eastAsia="Book Antiqua" w:hAnsi="Book Antiqua" w:cs="Book Antiqua"/>
          <w:color w:val="000000"/>
        </w:rPr>
        <w:t xml:space="preserve">activity through </w:t>
      </w:r>
      <w:r w:rsidRPr="00A32225">
        <w:rPr>
          <w:rFonts w:ascii="Book Antiqua" w:eastAsia="Book Antiqua" w:hAnsi="Book Antiqua" w:cs="Book Antiqua"/>
          <w:color w:val="000000"/>
        </w:rPr>
        <w:t xml:space="preserve">GSH, which is </w:t>
      </w:r>
      <w:r w:rsidR="00A42684" w:rsidRPr="00A32225">
        <w:rPr>
          <w:rFonts w:ascii="Book Antiqua" w:eastAsia="Book Antiqua" w:hAnsi="Book Antiqua" w:cs="Book Antiqua"/>
          <w:color w:val="000000"/>
        </w:rPr>
        <w:t xml:space="preserve">downstream of the </w:t>
      </w:r>
      <w:proofErr w:type="spellStart"/>
      <w:r w:rsidR="00A42684" w:rsidRPr="00A32225">
        <w:rPr>
          <w:rFonts w:ascii="Book Antiqua" w:eastAsia="Book Antiqua" w:hAnsi="Book Antiqua" w:cs="Book Antiqua"/>
          <w:color w:val="000000"/>
        </w:rPr>
        <w:t>erastin</w:t>
      </w:r>
      <w:proofErr w:type="spellEnd"/>
      <w:r w:rsidR="00A42684" w:rsidRPr="00A32225">
        <w:rPr>
          <w:rFonts w:ascii="Book Antiqua" w:eastAsia="Book Antiqua" w:hAnsi="Book Antiqua" w:cs="Book Antiqua"/>
          <w:color w:val="000000"/>
        </w:rPr>
        <w:t xml:space="preserve"> target </w:t>
      </w:r>
      <w:proofErr w:type="spellStart"/>
      <w:r w:rsidRPr="00A32225">
        <w:rPr>
          <w:rFonts w:ascii="Book Antiqua" w:eastAsia="Book Antiqua" w:hAnsi="Book Antiqua" w:cs="Book Antiqua"/>
          <w:color w:val="000000"/>
        </w:rPr>
        <w:t>xCT</w:t>
      </w:r>
      <w:proofErr w:type="spellEnd"/>
      <w:r w:rsidR="00A42684" w:rsidRPr="00A32225">
        <w:rPr>
          <w:rFonts w:ascii="Book Antiqua" w:eastAsia="Book Antiqua" w:hAnsi="Book Antiqua" w:cs="Book Antiqua"/>
          <w:color w:val="000000"/>
        </w:rPr>
        <w:t xml:space="preserve"> and upstream of</w:t>
      </w:r>
      <w:r w:rsidRPr="00A32225">
        <w:rPr>
          <w:rFonts w:ascii="Book Antiqua" w:eastAsia="Book Antiqua" w:hAnsi="Book Antiqua" w:cs="Book Antiqua"/>
          <w:color w:val="000000"/>
        </w:rPr>
        <w:t xml:space="preserve"> GPX4. Indeed, both the GSH concentration and </w:t>
      </w:r>
      <w:r w:rsidR="00A42684" w:rsidRPr="00A32225">
        <w:rPr>
          <w:rFonts w:ascii="Book Antiqua" w:eastAsia="Book Antiqua" w:hAnsi="Book Antiqua" w:cs="Book Antiqua"/>
          <w:color w:val="000000"/>
        </w:rPr>
        <w:t xml:space="preserve">the </w:t>
      </w:r>
      <w:r w:rsidRPr="00A32225">
        <w:rPr>
          <w:rFonts w:ascii="Book Antiqua" w:eastAsia="Book Antiqua" w:hAnsi="Book Antiqua" w:cs="Book Antiqua"/>
          <w:color w:val="000000"/>
        </w:rPr>
        <w:t xml:space="preserve">GSH/GSSG ratio were significantly elevated following treatment </w:t>
      </w:r>
      <w:r w:rsidR="00953C25" w:rsidRPr="00A32225">
        <w:rPr>
          <w:rFonts w:ascii="Book Antiqua" w:eastAsia="Book Antiqua" w:hAnsi="Book Antiqua" w:cs="Book Antiqua"/>
          <w:color w:val="000000"/>
        </w:rPr>
        <w:t>of</w:t>
      </w:r>
      <w:r w:rsidRPr="00A32225">
        <w:rPr>
          <w:rFonts w:ascii="Book Antiqua" w:eastAsia="Book Antiqua" w:hAnsi="Book Antiqua" w:cs="Book Antiqua"/>
          <w:color w:val="000000"/>
        </w:rPr>
        <w:t xml:space="preserve"> GC cells</w:t>
      </w:r>
      <w:r w:rsidR="00953C25" w:rsidRPr="00A32225">
        <w:rPr>
          <w:rFonts w:ascii="Book Antiqua" w:eastAsia="Book Antiqua" w:hAnsi="Book Antiqua" w:cs="Book Antiqua"/>
          <w:color w:val="000000"/>
        </w:rPr>
        <w:t xml:space="preserve"> with BAs</w:t>
      </w:r>
      <w:r w:rsidRPr="00A32225">
        <w:rPr>
          <w:rFonts w:ascii="Book Antiqua" w:eastAsia="Book Antiqua" w:hAnsi="Book Antiqua" w:cs="Book Antiqua"/>
          <w:color w:val="000000"/>
        </w:rPr>
        <w:t xml:space="preserve">. This suggested that the BAs increased both GSH and GPX4 </w:t>
      </w:r>
      <w:r w:rsidR="009B096F" w:rsidRPr="00A32225">
        <w:rPr>
          <w:rFonts w:ascii="Book Antiqua" w:eastAsia="Book Antiqua" w:hAnsi="Book Antiqua" w:cs="Book Antiqua"/>
          <w:color w:val="000000"/>
        </w:rPr>
        <w:t xml:space="preserve">levels </w:t>
      </w:r>
      <w:r w:rsidRPr="00A32225">
        <w:rPr>
          <w:rFonts w:ascii="Book Antiqua" w:eastAsia="Book Antiqua" w:hAnsi="Book Antiqua" w:cs="Book Antiqua"/>
          <w:color w:val="000000"/>
        </w:rPr>
        <w:t xml:space="preserve">in GC cells, resulting in resistance </w:t>
      </w:r>
      <w:r w:rsidR="00850854" w:rsidRPr="00A32225">
        <w:rPr>
          <w:rFonts w:ascii="Book Antiqua" w:eastAsia="Book Antiqua" w:hAnsi="Book Antiqua" w:cs="Book Antiqua"/>
          <w:color w:val="000000"/>
        </w:rPr>
        <w:t>to ferroptosis</w:t>
      </w:r>
      <w:r w:rsidRPr="00A32225">
        <w:rPr>
          <w:rFonts w:ascii="Book Antiqua" w:eastAsia="Book Antiqua" w:hAnsi="Book Antiqua" w:cs="Book Antiqua"/>
          <w:color w:val="000000"/>
        </w:rPr>
        <w:t>.</w:t>
      </w:r>
    </w:p>
    <w:p w14:paraId="6599C0B5" w14:textId="77777777" w:rsidR="00B305E3" w:rsidRDefault="0009713D" w:rsidP="00B305E3">
      <w:pPr>
        <w:spacing w:line="360" w:lineRule="auto"/>
        <w:ind w:firstLineChars="200" w:firstLine="480"/>
        <w:jc w:val="both"/>
        <w:rPr>
          <w:rFonts w:ascii="Book Antiqua" w:eastAsia="Book Antiqua" w:hAnsi="Book Antiqua" w:cs="Book Antiqua"/>
          <w:color w:val="000000"/>
        </w:rPr>
      </w:pPr>
      <w:r w:rsidRPr="00A32225">
        <w:rPr>
          <w:rFonts w:ascii="Book Antiqua" w:eastAsia="Book Antiqua" w:hAnsi="Book Antiqua" w:cs="Book Antiqua"/>
          <w:color w:val="000000"/>
        </w:rPr>
        <w:t>We hypothesized that</w:t>
      </w:r>
      <w:r w:rsidR="006B4E6B" w:rsidRPr="00A32225">
        <w:rPr>
          <w:rFonts w:ascii="Book Antiqua" w:eastAsia="Book Antiqua" w:hAnsi="Book Antiqua" w:cs="Book Antiqua"/>
          <w:color w:val="000000"/>
        </w:rPr>
        <w:t xml:space="preserve"> CDCA regulate</w:t>
      </w:r>
      <w:r w:rsidR="00850854" w:rsidRPr="00A32225">
        <w:rPr>
          <w:rFonts w:ascii="Book Antiqua" w:eastAsia="Book Antiqua" w:hAnsi="Book Antiqua" w:cs="Book Antiqua"/>
          <w:color w:val="000000"/>
        </w:rPr>
        <w:t>s</w:t>
      </w:r>
      <w:r w:rsidR="006B4E6B" w:rsidRPr="00A32225">
        <w:rPr>
          <w:rFonts w:ascii="Book Antiqua" w:eastAsia="Book Antiqua" w:hAnsi="Book Antiqua" w:cs="Book Antiqua"/>
          <w:color w:val="000000"/>
        </w:rPr>
        <w:t xml:space="preserve"> ferroptosis in GC cells</w:t>
      </w:r>
      <w:r w:rsidRPr="00A32225">
        <w:rPr>
          <w:rFonts w:ascii="Book Antiqua" w:eastAsia="Book Antiqua" w:hAnsi="Book Antiqua" w:cs="Book Antiqua"/>
          <w:color w:val="000000"/>
        </w:rPr>
        <w:t xml:space="preserve"> by acting </w:t>
      </w:r>
      <w:r w:rsidR="006B4E6B" w:rsidRPr="00A32225">
        <w:rPr>
          <w:rFonts w:ascii="Book Antiqua" w:eastAsia="Book Antiqua" w:hAnsi="Book Antiqua" w:cs="Book Antiqua"/>
          <w:color w:val="000000"/>
        </w:rPr>
        <w:t xml:space="preserve">through FXR. FXR is </w:t>
      </w:r>
      <w:r w:rsidRPr="00A32225">
        <w:rPr>
          <w:rFonts w:ascii="Book Antiqua" w:eastAsia="Book Antiqua" w:hAnsi="Book Antiqua" w:cs="Book Antiqua"/>
          <w:color w:val="000000"/>
        </w:rPr>
        <w:t xml:space="preserve">a member </w:t>
      </w:r>
      <w:r w:rsidR="006B4E6B" w:rsidRPr="00A32225">
        <w:rPr>
          <w:rFonts w:ascii="Book Antiqua" w:eastAsia="Book Antiqua" w:hAnsi="Book Antiqua" w:cs="Book Antiqua"/>
          <w:color w:val="000000"/>
        </w:rPr>
        <w:t xml:space="preserve">of the nuclear hormone receptor superfamily, for which BAs are physiological ligands. Of these, CDCA has the strongest </w:t>
      </w:r>
      <w:r w:rsidR="006B4E6B" w:rsidRPr="00A32225">
        <w:rPr>
          <w:rFonts w:ascii="Book Antiqua" w:eastAsia="Book Antiqua" w:hAnsi="Book Antiqua" w:cs="Book Antiqua"/>
          <w:i/>
          <w:iCs/>
          <w:color w:val="000000"/>
        </w:rPr>
        <w:t>in vivo</w:t>
      </w:r>
      <w:r w:rsidR="006B4E6B" w:rsidRPr="00A32225">
        <w:rPr>
          <w:rFonts w:ascii="Book Antiqua" w:eastAsia="Book Antiqua" w:hAnsi="Book Antiqua" w:cs="Book Antiqua"/>
          <w:color w:val="000000"/>
        </w:rPr>
        <w:t xml:space="preserve"> affinity for </w:t>
      </w:r>
      <w:proofErr w:type="gramStart"/>
      <w:r w:rsidR="006B4E6B" w:rsidRPr="00A32225">
        <w:rPr>
          <w:rFonts w:ascii="Book Antiqua" w:eastAsia="Book Antiqua" w:hAnsi="Book Antiqua" w:cs="Book Antiqua"/>
          <w:color w:val="000000"/>
        </w:rPr>
        <w:t>FXR</w:t>
      </w:r>
      <w:r w:rsidR="006B4E6B" w:rsidRPr="00A32225">
        <w:rPr>
          <w:rFonts w:ascii="Book Antiqua" w:eastAsia="Book Antiqua" w:hAnsi="Book Antiqua" w:cs="Book Antiqua"/>
          <w:color w:val="000000"/>
          <w:vertAlign w:val="superscript"/>
        </w:rPr>
        <w:t>[</w:t>
      </w:r>
      <w:proofErr w:type="gramEnd"/>
      <w:r w:rsidR="006B4E6B" w:rsidRPr="00A32225">
        <w:rPr>
          <w:rFonts w:ascii="Book Antiqua" w:eastAsia="Book Antiqua" w:hAnsi="Book Antiqua" w:cs="Book Antiqua"/>
          <w:color w:val="000000"/>
          <w:vertAlign w:val="superscript"/>
        </w:rPr>
        <w:t>11,37]</w:t>
      </w:r>
      <w:r w:rsidR="006B4E6B" w:rsidRPr="00A32225">
        <w:rPr>
          <w:rFonts w:ascii="Book Antiqua" w:eastAsia="Book Antiqua" w:hAnsi="Book Antiqua" w:cs="Book Antiqua"/>
          <w:color w:val="000000"/>
        </w:rPr>
        <w:t>. Previous work demonstrated that FXR promote</w:t>
      </w:r>
      <w:r w:rsidR="00BC1E1D" w:rsidRPr="00A32225">
        <w:rPr>
          <w:rFonts w:ascii="Book Antiqua" w:eastAsia="Book Antiqua" w:hAnsi="Book Antiqua" w:cs="Book Antiqua"/>
          <w:color w:val="000000"/>
        </w:rPr>
        <w:t>s</w:t>
      </w:r>
      <w:r w:rsidR="006B4E6B" w:rsidRPr="00A32225">
        <w:rPr>
          <w:rFonts w:ascii="Book Antiqua" w:eastAsia="Book Antiqua" w:hAnsi="Book Antiqua" w:cs="Book Antiqua"/>
          <w:color w:val="000000"/>
        </w:rPr>
        <w:t xml:space="preserve"> gastric intestinal metaplasia, a precancerous lesion </w:t>
      </w:r>
      <w:r w:rsidR="00E31318" w:rsidRPr="00A32225">
        <w:rPr>
          <w:rFonts w:ascii="Book Antiqua" w:eastAsia="Book Antiqua" w:hAnsi="Book Antiqua" w:cs="Book Antiqua"/>
          <w:color w:val="000000"/>
        </w:rPr>
        <w:t xml:space="preserve">that can lead to </w:t>
      </w:r>
      <w:r w:rsidR="006B4E6B" w:rsidRPr="00A32225">
        <w:rPr>
          <w:rFonts w:ascii="Book Antiqua" w:eastAsia="Book Antiqua" w:hAnsi="Book Antiqua" w:cs="Book Antiqua"/>
          <w:color w:val="000000"/>
        </w:rPr>
        <w:t>GC</w:t>
      </w:r>
      <w:r w:rsidR="00E31318" w:rsidRPr="00A32225">
        <w:rPr>
          <w:rFonts w:ascii="Book Antiqua" w:eastAsia="Book Antiqua" w:hAnsi="Book Antiqua" w:cs="Book Antiqua"/>
          <w:color w:val="000000"/>
        </w:rPr>
        <w:t xml:space="preserve"> development</w:t>
      </w:r>
      <w:r w:rsidR="006B4E6B" w:rsidRPr="00A32225">
        <w:rPr>
          <w:rFonts w:ascii="Book Antiqua" w:eastAsia="Book Antiqua" w:hAnsi="Book Antiqua" w:cs="Book Antiqua"/>
          <w:color w:val="000000"/>
        </w:rPr>
        <w:t xml:space="preserve">, </w:t>
      </w:r>
      <w:r w:rsidR="006B4E6B" w:rsidRPr="00A32225">
        <w:rPr>
          <w:rFonts w:ascii="Book Antiqua" w:eastAsia="Book Antiqua" w:hAnsi="Book Antiqua" w:cs="Book Antiqua"/>
          <w:i/>
          <w:iCs/>
          <w:color w:val="000000"/>
        </w:rPr>
        <w:t>via</w:t>
      </w:r>
      <w:r w:rsidR="006B4E6B" w:rsidRPr="00A32225">
        <w:rPr>
          <w:rFonts w:ascii="Book Antiqua" w:eastAsia="Book Antiqua" w:hAnsi="Book Antiqua" w:cs="Book Antiqua"/>
          <w:color w:val="000000"/>
        </w:rPr>
        <w:t xml:space="preserve"> the FXR/SNAI2/miR-1 </w:t>
      </w:r>
      <w:proofErr w:type="gramStart"/>
      <w:r w:rsidR="006B4E6B" w:rsidRPr="00A32225">
        <w:rPr>
          <w:rFonts w:ascii="Book Antiqua" w:eastAsia="Book Antiqua" w:hAnsi="Book Antiqua" w:cs="Book Antiqua"/>
          <w:color w:val="000000"/>
        </w:rPr>
        <w:t>axis</w:t>
      </w:r>
      <w:r w:rsidR="006B4E6B" w:rsidRPr="00A32225">
        <w:rPr>
          <w:rFonts w:ascii="Book Antiqua" w:eastAsia="Book Antiqua" w:hAnsi="Book Antiqua" w:cs="Book Antiqua"/>
          <w:color w:val="000000"/>
          <w:vertAlign w:val="superscript"/>
        </w:rPr>
        <w:t>[</w:t>
      </w:r>
      <w:proofErr w:type="gramEnd"/>
      <w:r w:rsidR="006B4E6B" w:rsidRPr="00A32225">
        <w:rPr>
          <w:rFonts w:ascii="Book Antiqua" w:eastAsia="Book Antiqua" w:hAnsi="Book Antiqua" w:cs="Book Antiqua"/>
          <w:color w:val="000000"/>
          <w:vertAlign w:val="superscript"/>
        </w:rPr>
        <w:t>38]</w:t>
      </w:r>
      <w:r w:rsidR="006B4E6B" w:rsidRPr="00A32225">
        <w:rPr>
          <w:rFonts w:ascii="Book Antiqua" w:eastAsia="Book Antiqua" w:hAnsi="Book Antiqua" w:cs="Book Antiqua"/>
          <w:color w:val="000000"/>
        </w:rPr>
        <w:t xml:space="preserve">. However, the role played by FXR in GC progression, </w:t>
      </w:r>
      <w:r w:rsidR="002F49C5" w:rsidRPr="00A32225">
        <w:rPr>
          <w:rFonts w:ascii="Book Antiqua" w:eastAsia="Book Antiqua" w:hAnsi="Book Antiqua" w:cs="Book Antiqua"/>
          <w:color w:val="000000"/>
        </w:rPr>
        <w:t xml:space="preserve">and </w:t>
      </w:r>
      <w:r w:rsidR="006B4E6B" w:rsidRPr="00A32225">
        <w:rPr>
          <w:rFonts w:ascii="Book Antiqua" w:eastAsia="Book Antiqua" w:hAnsi="Book Antiqua" w:cs="Book Antiqua"/>
          <w:color w:val="000000"/>
        </w:rPr>
        <w:t xml:space="preserve">especially </w:t>
      </w:r>
      <w:r w:rsidR="002F49C5" w:rsidRPr="00A32225">
        <w:rPr>
          <w:rFonts w:ascii="Book Antiqua" w:eastAsia="Book Antiqua" w:hAnsi="Book Antiqua" w:cs="Book Antiqua"/>
          <w:color w:val="000000"/>
        </w:rPr>
        <w:t xml:space="preserve">in </w:t>
      </w:r>
      <w:r w:rsidR="006B4E6B" w:rsidRPr="00A32225">
        <w:rPr>
          <w:rFonts w:ascii="Book Antiqua" w:eastAsia="Book Antiqua" w:hAnsi="Book Antiqua" w:cs="Book Antiqua"/>
          <w:color w:val="000000"/>
        </w:rPr>
        <w:t>ferroptosis, remain</w:t>
      </w:r>
      <w:r w:rsidR="00EE45B5" w:rsidRPr="00A32225">
        <w:rPr>
          <w:rFonts w:ascii="Book Antiqua" w:eastAsia="Book Antiqua" w:hAnsi="Book Antiqua" w:cs="Book Antiqua"/>
          <w:color w:val="000000"/>
        </w:rPr>
        <w:t>ed</w:t>
      </w:r>
      <w:r w:rsidR="006B4E6B" w:rsidRPr="00A32225">
        <w:rPr>
          <w:rFonts w:ascii="Book Antiqua" w:eastAsia="Book Antiqua" w:hAnsi="Book Antiqua" w:cs="Book Antiqua"/>
          <w:color w:val="000000"/>
        </w:rPr>
        <w:t xml:space="preserve"> unknown. We </w:t>
      </w:r>
      <w:r w:rsidR="00EE45B5" w:rsidRPr="00A32225">
        <w:rPr>
          <w:rFonts w:ascii="Book Antiqua" w:eastAsia="Book Antiqua" w:hAnsi="Book Antiqua" w:cs="Book Antiqua"/>
          <w:color w:val="000000"/>
        </w:rPr>
        <w:t xml:space="preserve">found that </w:t>
      </w:r>
      <w:r w:rsidR="006B4E6B" w:rsidRPr="00A32225">
        <w:rPr>
          <w:rFonts w:ascii="Book Antiqua" w:eastAsia="Book Antiqua" w:hAnsi="Book Antiqua" w:cs="Book Antiqua"/>
          <w:color w:val="000000"/>
        </w:rPr>
        <w:t xml:space="preserve">GW4064, a classical </w:t>
      </w:r>
      <w:r w:rsidR="006B4E6B" w:rsidRPr="00A32225">
        <w:rPr>
          <w:rFonts w:ascii="Book Antiqua" w:eastAsia="Book Antiqua" w:hAnsi="Book Antiqua" w:cs="Book Antiqua"/>
          <w:i/>
          <w:iCs/>
          <w:color w:val="000000"/>
        </w:rPr>
        <w:t>in vitro</w:t>
      </w:r>
      <w:r w:rsidR="006B4E6B" w:rsidRPr="00A32225">
        <w:rPr>
          <w:rFonts w:ascii="Book Antiqua" w:eastAsia="Book Antiqua" w:hAnsi="Book Antiqua" w:cs="Book Antiqua"/>
          <w:color w:val="000000"/>
        </w:rPr>
        <w:t xml:space="preserve"> FXR</w:t>
      </w:r>
      <w:r w:rsidR="00EE45B5" w:rsidRPr="00A32225">
        <w:rPr>
          <w:rFonts w:ascii="Book Antiqua" w:eastAsia="Book Antiqua" w:hAnsi="Book Antiqua" w:cs="Book Antiqua"/>
          <w:color w:val="000000"/>
        </w:rPr>
        <w:t xml:space="preserve"> agonist</w:t>
      </w:r>
      <w:r w:rsidR="006B4E6B" w:rsidRPr="00A32225">
        <w:rPr>
          <w:rFonts w:ascii="Book Antiqua" w:eastAsia="Book Antiqua" w:hAnsi="Book Antiqua" w:cs="Book Antiqua"/>
          <w:color w:val="000000"/>
        </w:rPr>
        <w:t xml:space="preserve">, </w:t>
      </w:r>
      <w:r w:rsidR="00EE45B5" w:rsidRPr="00A32225">
        <w:rPr>
          <w:rFonts w:ascii="Book Antiqua" w:eastAsia="Book Antiqua" w:hAnsi="Book Antiqua" w:cs="Book Antiqua"/>
          <w:color w:val="000000"/>
        </w:rPr>
        <w:t>had</w:t>
      </w:r>
      <w:r w:rsidR="006B4E6B" w:rsidRPr="00A32225">
        <w:rPr>
          <w:rFonts w:ascii="Book Antiqua" w:eastAsia="Book Antiqua" w:hAnsi="Book Antiqua" w:cs="Book Antiqua"/>
          <w:color w:val="000000"/>
        </w:rPr>
        <w:t xml:space="preserve"> similar effects </w:t>
      </w:r>
      <w:r w:rsidR="00EE45B5" w:rsidRPr="00A32225">
        <w:rPr>
          <w:rFonts w:ascii="Book Antiqua" w:eastAsia="Book Antiqua" w:hAnsi="Book Antiqua" w:cs="Book Antiqua"/>
          <w:color w:val="000000"/>
        </w:rPr>
        <w:t xml:space="preserve">on GC cell death </w:t>
      </w:r>
      <w:r w:rsidR="006B4E6B" w:rsidRPr="00A32225">
        <w:rPr>
          <w:rFonts w:ascii="Book Antiqua" w:eastAsia="Book Antiqua" w:hAnsi="Book Antiqua" w:cs="Book Antiqua"/>
          <w:color w:val="000000"/>
        </w:rPr>
        <w:t>as BAs. Subsequently, we performed FXR gain and loss of function assays</w:t>
      </w:r>
      <w:r w:rsidR="005E7B86" w:rsidRPr="00A32225">
        <w:rPr>
          <w:rFonts w:ascii="Book Antiqua" w:eastAsia="Book Antiqua" w:hAnsi="Book Antiqua" w:cs="Book Antiqua"/>
          <w:color w:val="000000"/>
        </w:rPr>
        <w:t xml:space="preserve"> and found that th</w:t>
      </w:r>
      <w:r w:rsidR="006B4E6B" w:rsidRPr="00A32225">
        <w:rPr>
          <w:rFonts w:ascii="Book Antiqua" w:eastAsia="Book Antiqua" w:hAnsi="Book Antiqua" w:cs="Book Antiqua"/>
          <w:color w:val="000000"/>
        </w:rPr>
        <w:t xml:space="preserve">e anti-ferroptosis effect of the BAs </w:t>
      </w:r>
      <w:r w:rsidR="00F32579" w:rsidRPr="00A32225">
        <w:rPr>
          <w:rFonts w:ascii="Book Antiqua" w:eastAsia="Book Antiqua" w:hAnsi="Book Antiqua" w:cs="Book Antiqua"/>
          <w:color w:val="000000"/>
        </w:rPr>
        <w:t xml:space="preserve">was </w:t>
      </w:r>
      <w:r w:rsidR="006B4E6B" w:rsidRPr="00A32225">
        <w:rPr>
          <w:rFonts w:ascii="Book Antiqua" w:eastAsia="Book Antiqua" w:hAnsi="Book Antiqua" w:cs="Book Antiqua"/>
          <w:color w:val="000000"/>
        </w:rPr>
        <w:t xml:space="preserve">almost </w:t>
      </w:r>
      <w:r w:rsidR="00F32579" w:rsidRPr="00A32225">
        <w:rPr>
          <w:rFonts w:ascii="Book Antiqua" w:eastAsia="Book Antiqua" w:hAnsi="Book Antiqua" w:cs="Book Antiqua"/>
          <w:color w:val="000000"/>
        </w:rPr>
        <w:t>completely abolished by</w:t>
      </w:r>
      <w:r w:rsidR="006B4E6B" w:rsidRPr="00A32225">
        <w:rPr>
          <w:rFonts w:ascii="Book Antiqua" w:eastAsia="Book Antiqua" w:hAnsi="Book Antiqua" w:cs="Book Antiqua"/>
          <w:color w:val="000000"/>
        </w:rPr>
        <w:t xml:space="preserve"> FXR</w:t>
      </w:r>
      <w:r w:rsidR="00F32579" w:rsidRPr="00A32225">
        <w:rPr>
          <w:rFonts w:ascii="Book Antiqua" w:eastAsia="Book Antiqua" w:hAnsi="Book Antiqua" w:cs="Book Antiqua"/>
          <w:color w:val="000000"/>
        </w:rPr>
        <w:t xml:space="preserve"> knockdown</w:t>
      </w:r>
      <w:r w:rsidR="006B4E6B" w:rsidRPr="00A32225">
        <w:rPr>
          <w:rFonts w:ascii="Book Antiqua" w:eastAsia="Book Antiqua" w:hAnsi="Book Antiqua" w:cs="Book Antiqua"/>
          <w:color w:val="000000"/>
        </w:rPr>
        <w:t xml:space="preserve">, while </w:t>
      </w:r>
      <w:r w:rsidR="00F32579" w:rsidRPr="00A32225">
        <w:rPr>
          <w:rFonts w:ascii="Book Antiqua" w:eastAsia="Book Antiqua" w:hAnsi="Book Antiqua" w:cs="Book Antiqua"/>
          <w:color w:val="000000"/>
        </w:rPr>
        <w:t xml:space="preserve">FXR </w:t>
      </w:r>
      <w:r w:rsidR="006B4E6B" w:rsidRPr="00A32225">
        <w:rPr>
          <w:rFonts w:ascii="Book Antiqua" w:eastAsia="Book Antiqua" w:hAnsi="Book Antiqua" w:cs="Book Antiqua"/>
          <w:color w:val="000000"/>
        </w:rPr>
        <w:t xml:space="preserve">overexpression </w:t>
      </w:r>
      <w:r w:rsidR="00F32579" w:rsidRPr="00A32225">
        <w:rPr>
          <w:rFonts w:ascii="Book Antiqua" w:eastAsia="Book Antiqua" w:hAnsi="Book Antiqua" w:cs="Book Antiqua"/>
          <w:color w:val="000000"/>
        </w:rPr>
        <w:t>in the absence of</w:t>
      </w:r>
      <w:r w:rsidR="006B4E6B" w:rsidRPr="00A32225">
        <w:rPr>
          <w:rFonts w:ascii="Book Antiqua" w:eastAsia="Book Antiqua" w:hAnsi="Book Antiqua" w:cs="Book Antiqua"/>
          <w:color w:val="000000"/>
        </w:rPr>
        <w:t xml:space="preserve"> BAs </w:t>
      </w:r>
      <w:r w:rsidR="00F32579" w:rsidRPr="00A32225">
        <w:rPr>
          <w:rFonts w:ascii="Book Antiqua" w:eastAsia="Book Antiqua" w:hAnsi="Book Antiqua" w:cs="Book Antiqua"/>
          <w:color w:val="000000"/>
        </w:rPr>
        <w:t>decreased</w:t>
      </w:r>
      <w:r w:rsidR="006B4E6B" w:rsidRPr="00A32225">
        <w:rPr>
          <w:rFonts w:ascii="Book Antiqua" w:eastAsia="Book Antiqua" w:hAnsi="Book Antiqua" w:cs="Book Antiqua"/>
          <w:color w:val="000000"/>
        </w:rPr>
        <w:t xml:space="preserve"> GC cell</w:t>
      </w:r>
      <w:r w:rsidR="00F32579" w:rsidRPr="00A32225">
        <w:rPr>
          <w:rFonts w:ascii="Book Antiqua" w:eastAsia="Book Antiqua" w:hAnsi="Book Antiqua" w:cs="Book Antiqua"/>
          <w:color w:val="000000"/>
        </w:rPr>
        <w:t xml:space="preserve"> ferroptosis</w:t>
      </w:r>
      <w:r w:rsidR="006B4E6B" w:rsidRPr="00A32225">
        <w:rPr>
          <w:rFonts w:ascii="Book Antiqua" w:eastAsia="Book Antiqua" w:hAnsi="Book Antiqua" w:cs="Book Antiqua"/>
          <w:color w:val="000000"/>
        </w:rPr>
        <w:t xml:space="preserve">. In addition, our data suggested that FXR </w:t>
      </w:r>
      <w:r w:rsidR="003C1DCB" w:rsidRPr="00A32225">
        <w:rPr>
          <w:rFonts w:ascii="Book Antiqua" w:eastAsia="Book Antiqua" w:hAnsi="Book Antiqua" w:cs="Book Antiqua"/>
          <w:color w:val="000000"/>
        </w:rPr>
        <w:t xml:space="preserve">can </w:t>
      </w:r>
      <w:r w:rsidR="006B4E6B" w:rsidRPr="00A32225">
        <w:rPr>
          <w:rFonts w:ascii="Book Antiqua" w:eastAsia="Book Antiqua" w:hAnsi="Book Antiqua" w:cs="Book Antiqua"/>
          <w:color w:val="000000"/>
        </w:rPr>
        <w:t xml:space="preserve">increase the expression of GSH synthases, including GSS, GCLC, and GCLM, as well as significantly increase the GSH concentration, GSH/GSSG ratio, and GPX4 expression in GC cells. These results suggest that BAs </w:t>
      </w:r>
      <w:r w:rsidR="003C1DCB" w:rsidRPr="00A32225">
        <w:rPr>
          <w:rFonts w:ascii="Book Antiqua" w:eastAsia="Book Antiqua" w:hAnsi="Book Antiqua" w:cs="Book Antiqua"/>
          <w:color w:val="000000"/>
        </w:rPr>
        <w:t>may inhibit ferroptosis</w:t>
      </w:r>
      <w:r w:rsidR="006B4E6B" w:rsidRPr="00A32225">
        <w:rPr>
          <w:rFonts w:ascii="Book Antiqua" w:eastAsia="Book Antiqua" w:hAnsi="Book Antiqua" w:cs="Book Antiqua"/>
          <w:color w:val="000000"/>
        </w:rPr>
        <w:t xml:space="preserve"> by promoting GSH synthesis </w:t>
      </w:r>
      <w:r w:rsidR="006B4E6B" w:rsidRPr="00A32225">
        <w:rPr>
          <w:rFonts w:ascii="Book Antiqua" w:eastAsia="Book Antiqua" w:hAnsi="Book Antiqua" w:cs="Book Antiqua"/>
          <w:i/>
          <w:iCs/>
          <w:color w:val="000000"/>
        </w:rPr>
        <w:t>via</w:t>
      </w:r>
      <w:r w:rsidR="006B4E6B" w:rsidRPr="00A32225">
        <w:rPr>
          <w:rFonts w:ascii="Book Antiqua" w:eastAsia="Book Antiqua" w:hAnsi="Book Antiqua" w:cs="Book Antiqua"/>
          <w:color w:val="000000"/>
        </w:rPr>
        <w:t xml:space="preserve"> FXR</w:t>
      </w:r>
      <w:r w:rsidR="003C1DCB" w:rsidRPr="00A32225">
        <w:rPr>
          <w:rFonts w:ascii="Book Antiqua" w:eastAsia="Book Antiqua" w:hAnsi="Book Antiqua" w:cs="Book Antiqua"/>
          <w:color w:val="000000"/>
        </w:rPr>
        <w:t xml:space="preserve"> activation</w:t>
      </w:r>
      <w:r w:rsidR="006B4E6B" w:rsidRPr="00A32225">
        <w:rPr>
          <w:rFonts w:ascii="Book Antiqua" w:eastAsia="Book Antiqua" w:hAnsi="Book Antiqua" w:cs="Book Antiqua"/>
          <w:color w:val="000000"/>
        </w:rPr>
        <w:t>.</w:t>
      </w:r>
    </w:p>
    <w:p w14:paraId="0A5D31B2" w14:textId="77777777" w:rsidR="00731A1E" w:rsidRDefault="006B4E6B" w:rsidP="00731A1E">
      <w:pPr>
        <w:spacing w:line="360" w:lineRule="auto"/>
        <w:ind w:firstLineChars="200" w:firstLine="480"/>
        <w:jc w:val="both"/>
        <w:rPr>
          <w:rFonts w:ascii="Book Antiqua" w:eastAsia="Book Antiqua" w:hAnsi="Book Antiqua" w:cs="Book Antiqua"/>
          <w:color w:val="000000"/>
        </w:rPr>
      </w:pPr>
      <w:r w:rsidRPr="00A32225">
        <w:rPr>
          <w:rFonts w:ascii="Book Antiqua" w:eastAsia="Book Antiqua" w:hAnsi="Book Antiqua" w:cs="Book Antiqua"/>
          <w:color w:val="000000"/>
        </w:rPr>
        <w:t xml:space="preserve">To clarify the mechanism </w:t>
      </w:r>
      <w:r w:rsidR="003C1DCB" w:rsidRPr="00A32225">
        <w:rPr>
          <w:rFonts w:ascii="Book Antiqua" w:eastAsia="Book Antiqua" w:hAnsi="Book Antiqua" w:cs="Book Antiqua"/>
          <w:color w:val="000000"/>
        </w:rPr>
        <w:t xml:space="preserve">by which </w:t>
      </w:r>
      <w:r w:rsidRPr="00A32225">
        <w:rPr>
          <w:rFonts w:ascii="Book Antiqua" w:eastAsia="Book Antiqua" w:hAnsi="Book Antiqua" w:cs="Book Antiqua"/>
          <w:color w:val="000000"/>
        </w:rPr>
        <w:t xml:space="preserve">FXR </w:t>
      </w:r>
      <w:r w:rsidR="003C1DCB" w:rsidRPr="00A32225">
        <w:rPr>
          <w:rFonts w:ascii="Book Antiqua" w:eastAsia="Book Antiqua" w:hAnsi="Book Antiqua" w:cs="Book Antiqua"/>
          <w:color w:val="000000"/>
        </w:rPr>
        <w:t xml:space="preserve">exerts its effects </w:t>
      </w:r>
      <w:r w:rsidRPr="00A32225">
        <w:rPr>
          <w:rFonts w:ascii="Book Antiqua" w:eastAsia="Book Antiqua" w:hAnsi="Book Antiqua" w:cs="Book Antiqua"/>
          <w:color w:val="000000"/>
        </w:rPr>
        <w:t xml:space="preserve">in </w:t>
      </w:r>
      <w:r w:rsidR="003C1DCB" w:rsidRPr="00A32225">
        <w:rPr>
          <w:rFonts w:ascii="Book Antiqua" w:eastAsia="Book Antiqua" w:hAnsi="Book Antiqua" w:cs="Book Antiqua"/>
          <w:color w:val="000000"/>
        </w:rPr>
        <w:t xml:space="preserve">the context of </w:t>
      </w:r>
      <w:r w:rsidRPr="00A32225">
        <w:rPr>
          <w:rFonts w:ascii="Book Antiqua" w:eastAsia="Book Antiqua" w:hAnsi="Book Antiqua" w:cs="Book Antiqua"/>
          <w:color w:val="000000"/>
        </w:rPr>
        <w:t>GC, we reviewed relevant studies and found that FXR suppress</w:t>
      </w:r>
      <w:r w:rsidR="003C1DCB" w:rsidRPr="00A32225">
        <w:rPr>
          <w:rFonts w:ascii="Book Antiqua" w:eastAsia="Book Antiqua" w:hAnsi="Book Antiqua" w:cs="Book Antiqua"/>
          <w:color w:val="000000"/>
        </w:rPr>
        <w:t>es</w:t>
      </w:r>
      <w:r w:rsidRPr="00A32225">
        <w:rPr>
          <w:rFonts w:ascii="Book Antiqua" w:eastAsia="Book Antiqua" w:hAnsi="Book Antiqua" w:cs="Book Antiqua"/>
          <w:color w:val="000000"/>
        </w:rPr>
        <w:t xml:space="preserve"> the expression of HO-1, which </w:t>
      </w:r>
      <w:r w:rsidR="00912A7F" w:rsidRPr="00A32225">
        <w:rPr>
          <w:rFonts w:ascii="Book Antiqua" w:eastAsia="Book Antiqua" w:hAnsi="Book Antiqua" w:cs="Book Antiqua"/>
          <w:color w:val="000000"/>
        </w:rPr>
        <w:t>can</w:t>
      </w:r>
      <w:r w:rsidRPr="00A32225">
        <w:rPr>
          <w:rFonts w:ascii="Book Antiqua" w:eastAsia="Book Antiqua" w:hAnsi="Book Antiqua" w:cs="Book Antiqua"/>
          <w:color w:val="000000"/>
        </w:rPr>
        <w:t xml:space="preserve"> degrade heme, leading to inhibition of BACH1</w:t>
      </w:r>
      <w:r w:rsidRPr="00A32225">
        <w:rPr>
          <w:rFonts w:ascii="Book Antiqua" w:eastAsia="Book Antiqua" w:hAnsi="Book Antiqua" w:cs="Book Antiqua"/>
          <w:color w:val="000000"/>
          <w:vertAlign w:val="superscript"/>
        </w:rPr>
        <w:t>[29]</w:t>
      </w:r>
      <w:r w:rsidRPr="00A32225">
        <w:rPr>
          <w:rFonts w:ascii="Book Antiqua" w:eastAsia="Book Antiqua" w:hAnsi="Book Antiqua" w:cs="Book Antiqua"/>
          <w:color w:val="000000"/>
        </w:rPr>
        <w:t xml:space="preserve">. BACH1 belongs to the CNC b-Zip family of proteins and </w:t>
      </w:r>
      <w:r w:rsidR="00912A7F" w:rsidRPr="00A32225">
        <w:rPr>
          <w:rFonts w:ascii="Book Antiqua" w:eastAsia="Book Antiqua" w:hAnsi="Book Antiqua" w:cs="Book Antiqua"/>
          <w:color w:val="000000"/>
        </w:rPr>
        <w:t>can inhibit</w:t>
      </w:r>
      <w:r w:rsidRPr="00A32225">
        <w:rPr>
          <w:rFonts w:ascii="Book Antiqua" w:eastAsia="Book Antiqua" w:hAnsi="Book Antiqua" w:cs="Book Antiqua"/>
          <w:color w:val="000000"/>
        </w:rPr>
        <w:t xml:space="preserve"> intracellular synthesis of </w:t>
      </w:r>
      <w:proofErr w:type="gramStart"/>
      <w:r w:rsidRPr="00A32225">
        <w:rPr>
          <w:rFonts w:ascii="Book Antiqua" w:eastAsia="Book Antiqua" w:hAnsi="Book Antiqua" w:cs="Book Antiqua"/>
          <w:color w:val="000000"/>
        </w:rPr>
        <w:t>GSH</w:t>
      </w:r>
      <w:r w:rsidRPr="00A32225">
        <w:rPr>
          <w:rFonts w:ascii="Book Antiqua" w:eastAsia="Book Antiqua" w:hAnsi="Book Antiqua" w:cs="Book Antiqua"/>
          <w:color w:val="000000"/>
          <w:vertAlign w:val="superscript"/>
        </w:rPr>
        <w:t>[</w:t>
      </w:r>
      <w:proofErr w:type="gramEnd"/>
      <w:r w:rsidRPr="00A32225">
        <w:rPr>
          <w:rFonts w:ascii="Book Antiqua" w:eastAsia="Book Antiqua" w:hAnsi="Book Antiqua" w:cs="Book Antiqua"/>
          <w:color w:val="000000"/>
          <w:vertAlign w:val="superscript"/>
        </w:rPr>
        <w:t>30,31,39]</w:t>
      </w:r>
      <w:r w:rsidRPr="00A32225">
        <w:rPr>
          <w:rFonts w:ascii="Book Antiqua" w:eastAsia="Book Antiqua" w:hAnsi="Book Antiqua" w:cs="Book Antiqua"/>
          <w:color w:val="000000"/>
        </w:rPr>
        <w:t xml:space="preserve">. Therefore, we </w:t>
      </w:r>
      <w:r w:rsidR="00961A1F" w:rsidRPr="00A32225">
        <w:rPr>
          <w:rFonts w:ascii="Book Antiqua" w:eastAsia="Book Antiqua" w:hAnsi="Book Antiqua" w:cs="Book Antiqua"/>
          <w:color w:val="000000"/>
        </w:rPr>
        <w:t>considered</w:t>
      </w:r>
      <w:r w:rsidR="00FD782B" w:rsidRPr="00A32225">
        <w:rPr>
          <w:rFonts w:ascii="Book Antiqua" w:eastAsia="Book Antiqua" w:hAnsi="Book Antiqua" w:cs="Book Antiqua"/>
          <w:color w:val="000000"/>
        </w:rPr>
        <w:t xml:space="preserve"> whether</w:t>
      </w:r>
      <w:r w:rsidRPr="00A32225">
        <w:rPr>
          <w:rFonts w:ascii="Book Antiqua" w:eastAsia="Book Antiqua" w:hAnsi="Book Antiqua" w:cs="Book Antiqua"/>
          <w:color w:val="000000"/>
        </w:rPr>
        <w:t xml:space="preserve"> BACH1 act</w:t>
      </w:r>
      <w:r w:rsidR="00FD782B" w:rsidRPr="00A32225">
        <w:rPr>
          <w:rFonts w:ascii="Book Antiqua" w:eastAsia="Book Antiqua" w:hAnsi="Book Antiqua" w:cs="Book Antiqua"/>
          <w:color w:val="000000"/>
        </w:rPr>
        <w:t>s</w:t>
      </w:r>
      <w:r w:rsidRPr="00A32225">
        <w:rPr>
          <w:rFonts w:ascii="Book Antiqua" w:eastAsia="Book Antiqua" w:hAnsi="Book Antiqua" w:cs="Book Antiqua"/>
          <w:color w:val="000000"/>
        </w:rPr>
        <w:t xml:space="preserve"> as a bridge between GSH synthesis and FXR. Our data indicated that FXR </w:t>
      </w:r>
      <w:r w:rsidR="0007782D" w:rsidRPr="00A32225">
        <w:rPr>
          <w:rFonts w:ascii="Book Antiqua" w:eastAsia="Book Antiqua" w:hAnsi="Book Antiqua" w:cs="Book Antiqua"/>
          <w:color w:val="000000"/>
        </w:rPr>
        <w:t xml:space="preserve">and BACH1 </w:t>
      </w:r>
      <w:r w:rsidRPr="00A32225">
        <w:rPr>
          <w:rFonts w:ascii="Book Antiqua" w:eastAsia="Book Antiqua" w:hAnsi="Book Antiqua" w:cs="Book Antiqua"/>
          <w:color w:val="000000"/>
        </w:rPr>
        <w:t>expression levels were inversely related, suggesting that FXR inhibit</w:t>
      </w:r>
      <w:r w:rsidR="00EC317F" w:rsidRPr="00A32225">
        <w:rPr>
          <w:rFonts w:ascii="Book Antiqua" w:eastAsia="Book Antiqua" w:hAnsi="Book Antiqua" w:cs="Book Antiqua"/>
          <w:color w:val="000000"/>
        </w:rPr>
        <w:t>s</w:t>
      </w:r>
      <w:r w:rsidRPr="00A32225">
        <w:rPr>
          <w:rFonts w:ascii="Book Antiqua" w:eastAsia="Book Antiqua" w:hAnsi="Book Antiqua" w:cs="Book Antiqua"/>
          <w:color w:val="000000"/>
        </w:rPr>
        <w:t xml:space="preserve"> BACH1 expression. Subsequent functional rescue experiments revealed that </w:t>
      </w:r>
      <w:r w:rsidR="00EC317F" w:rsidRPr="00A32225">
        <w:rPr>
          <w:rFonts w:ascii="Book Antiqua" w:eastAsia="Book Antiqua" w:hAnsi="Book Antiqua" w:cs="Book Antiqua"/>
          <w:color w:val="000000"/>
        </w:rPr>
        <w:t xml:space="preserve">BACH1 </w:t>
      </w:r>
      <w:r w:rsidRPr="00A32225">
        <w:rPr>
          <w:rFonts w:ascii="Book Antiqua" w:eastAsia="Book Antiqua" w:hAnsi="Book Antiqua" w:cs="Book Antiqua"/>
          <w:color w:val="000000"/>
        </w:rPr>
        <w:t>overexpression partially counteracted the pro</w:t>
      </w:r>
      <w:r w:rsidR="00961A1F" w:rsidRPr="00A32225">
        <w:rPr>
          <w:rFonts w:ascii="Book Antiqua" w:eastAsia="Book Antiqua" w:hAnsi="Book Antiqua" w:cs="Book Antiqua"/>
          <w:color w:val="000000"/>
        </w:rPr>
        <w:t>-</w:t>
      </w:r>
      <w:r w:rsidRPr="00A32225">
        <w:rPr>
          <w:rFonts w:ascii="Book Antiqua" w:eastAsia="Book Antiqua" w:hAnsi="Book Antiqua" w:cs="Book Antiqua"/>
          <w:color w:val="000000"/>
        </w:rPr>
        <w:t xml:space="preserve">GSH synthesis and anti-ferroptosis effects of FXR. Finally, we investigated the effect of FXR </w:t>
      </w:r>
      <w:r w:rsidRPr="00A32225">
        <w:rPr>
          <w:rFonts w:ascii="Book Antiqua" w:eastAsia="Book Antiqua" w:hAnsi="Book Antiqua" w:cs="Book Antiqua"/>
          <w:color w:val="000000"/>
        </w:rPr>
        <w:lastRenderedPageBreak/>
        <w:t>on GC cell growth</w:t>
      </w:r>
      <w:r w:rsidR="00F841B4" w:rsidRPr="00A32225">
        <w:rPr>
          <w:rFonts w:ascii="Book Antiqua" w:eastAsia="Book Antiqua" w:hAnsi="Book Antiqua" w:cs="Book Antiqua"/>
          <w:color w:val="000000"/>
        </w:rPr>
        <w:t xml:space="preserve"> and found</w:t>
      </w:r>
      <w:r w:rsidRPr="00A32225">
        <w:rPr>
          <w:rFonts w:ascii="Book Antiqua" w:eastAsia="Book Antiqua" w:hAnsi="Book Antiqua" w:cs="Book Antiqua"/>
          <w:color w:val="000000"/>
        </w:rPr>
        <w:t xml:space="preserve"> that FXR ha</w:t>
      </w:r>
      <w:r w:rsidR="00BE3CAA" w:rsidRPr="00A32225">
        <w:rPr>
          <w:rFonts w:ascii="Book Antiqua" w:eastAsia="Book Antiqua" w:hAnsi="Book Antiqua" w:cs="Book Antiqua"/>
          <w:color w:val="000000"/>
        </w:rPr>
        <w:t>s</w:t>
      </w:r>
      <w:r w:rsidRPr="00A32225">
        <w:rPr>
          <w:rFonts w:ascii="Book Antiqua" w:eastAsia="Book Antiqua" w:hAnsi="Book Antiqua" w:cs="Book Antiqua"/>
          <w:color w:val="000000"/>
        </w:rPr>
        <w:t xml:space="preserve"> </w:t>
      </w:r>
      <w:r w:rsidR="00BE3CAA" w:rsidRPr="00A32225">
        <w:rPr>
          <w:rFonts w:ascii="Book Antiqua" w:eastAsia="Book Antiqua" w:hAnsi="Book Antiqua" w:cs="Book Antiqua"/>
          <w:color w:val="000000"/>
        </w:rPr>
        <w:t xml:space="preserve">marked </w:t>
      </w:r>
      <w:r w:rsidRPr="00A32225">
        <w:rPr>
          <w:rFonts w:ascii="Book Antiqua" w:eastAsia="Book Antiqua" w:hAnsi="Book Antiqua" w:cs="Book Antiqua"/>
          <w:color w:val="000000"/>
        </w:rPr>
        <w:t xml:space="preserve">oncogenic </w:t>
      </w:r>
      <w:r w:rsidR="00BE3CAA" w:rsidRPr="00A32225">
        <w:rPr>
          <w:rFonts w:ascii="Book Antiqua" w:eastAsia="Book Antiqua" w:hAnsi="Book Antiqua" w:cs="Book Antiqua"/>
          <w:color w:val="000000"/>
        </w:rPr>
        <w:t xml:space="preserve">capacity, as it </w:t>
      </w:r>
      <w:r w:rsidRPr="00A32225">
        <w:rPr>
          <w:rFonts w:ascii="Book Antiqua" w:eastAsia="Book Antiqua" w:hAnsi="Book Antiqua" w:cs="Book Antiqua"/>
          <w:color w:val="000000"/>
        </w:rPr>
        <w:t>significantly increased GC cell proliferation rates, which may be closely related to the inhibition of GC cell</w:t>
      </w:r>
      <w:r w:rsidR="00F96060" w:rsidRPr="00A32225">
        <w:rPr>
          <w:rFonts w:ascii="Book Antiqua" w:eastAsia="Book Antiqua" w:hAnsi="Book Antiqua" w:cs="Book Antiqua"/>
          <w:color w:val="000000"/>
        </w:rPr>
        <w:t xml:space="preserve"> ferroptosis</w:t>
      </w:r>
      <w:r w:rsidRPr="00A32225">
        <w:rPr>
          <w:rFonts w:ascii="Book Antiqua" w:eastAsia="Book Antiqua" w:hAnsi="Book Antiqua" w:cs="Book Antiqua"/>
          <w:color w:val="000000"/>
        </w:rPr>
        <w:t xml:space="preserve"> by FXR.</w:t>
      </w:r>
    </w:p>
    <w:p w14:paraId="644C2B0E" w14:textId="5A8062DA" w:rsidR="00A77B3E" w:rsidRPr="00A32225" w:rsidRDefault="006B4E6B" w:rsidP="00731A1E">
      <w:pPr>
        <w:spacing w:line="360" w:lineRule="auto"/>
        <w:ind w:firstLineChars="200" w:firstLine="480"/>
        <w:jc w:val="both"/>
        <w:rPr>
          <w:rFonts w:ascii="Book Antiqua" w:hAnsi="Book Antiqua"/>
        </w:rPr>
      </w:pPr>
      <w:r w:rsidRPr="00A32225">
        <w:rPr>
          <w:rFonts w:ascii="Book Antiqua" w:eastAsia="Book Antiqua" w:hAnsi="Book Antiqua" w:cs="Book Antiqua"/>
          <w:color w:val="000000"/>
        </w:rPr>
        <w:t>This study ha</w:t>
      </w:r>
      <w:r w:rsidR="00F96060" w:rsidRPr="00A32225">
        <w:rPr>
          <w:rFonts w:ascii="Book Antiqua" w:eastAsia="Book Antiqua" w:hAnsi="Book Antiqua" w:cs="Book Antiqua"/>
          <w:color w:val="000000"/>
        </w:rPr>
        <w:t>d</w:t>
      </w:r>
      <w:r w:rsidRPr="00A32225">
        <w:rPr>
          <w:rFonts w:ascii="Book Antiqua" w:eastAsia="Book Antiqua" w:hAnsi="Book Antiqua" w:cs="Book Antiqua"/>
          <w:color w:val="000000"/>
        </w:rPr>
        <w:t xml:space="preserve"> some limitations. </w:t>
      </w:r>
      <w:r w:rsidR="001A0D9C" w:rsidRPr="00A32225">
        <w:rPr>
          <w:rFonts w:ascii="Book Antiqua" w:eastAsia="Book Antiqua" w:hAnsi="Book Antiqua" w:cs="Book Antiqua"/>
          <w:color w:val="000000"/>
        </w:rPr>
        <w:t xml:space="preserve">Because of </w:t>
      </w:r>
      <w:r w:rsidRPr="00A32225">
        <w:rPr>
          <w:rFonts w:ascii="Book Antiqua" w:eastAsia="Book Antiqua" w:hAnsi="Book Antiqua" w:cs="Book Antiqua"/>
          <w:color w:val="000000"/>
        </w:rPr>
        <w:t xml:space="preserve">experimental </w:t>
      </w:r>
      <w:r w:rsidR="001A0D9C" w:rsidRPr="00A32225">
        <w:rPr>
          <w:rFonts w:ascii="Book Antiqua" w:eastAsia="Book Antiqua" w:hAnsi="Book Antiqua" w:cs="Book Antiqua"/>
          <w:color w:val="000000"/>
        </w:rPr>
        <w:t>restrictions</w:t>
      </w:r>
      <w:r w:rsidRPr="00A32225">
        <w:rPr>
          <w:rFonts w:ascii="Book Antiqua" w:eastAsia="Book Antiqua" w:hAnsi="Book Antiqua" w:cs="Book Antiqua"/>
          <w:color w:val="000000"/>
        </w:rPr>
        <w:t xml:space="preserve">, we were unable to perform </w:t>
      </w:r>
      <w:r w:rsidRPr="00A32225">
        <w:rPr>
          <w:rFonts w:ascii="Book Antiqua" w:eastAsia="Book Antiqua" w:hAnsi="Book Antiqua" w:cs="Book Antiqua"/>
          <w:i/>
          <w:iCs/>
          <w:color w:val="000000"/>
        </w:rPr>
        <w:t>in vivo</w:t>
      </w:r>
      <w:r w:rsidRPr="00A32225">
        <w:rPr>
          <w:rFonts w:ascii="Book Antiqua" w:eastAsia="Book Antiqua" w:hAnsi="Book Antiqua" w:cs="Book Antiqua"/>
          <w:color w:val="000000"/>
        </w:rPr>
        <w:t xml:space="preserve"> experiments to validate </w:t>
      </w:r>
      <w:r w:rsidR="00FA468D" w:rsidRPr="00A32225">
        <w:rPr>
          <w:rFonts w:ascii="Book Antiqua" w:eastAsia="Book Antiqua" w:hAnsi="Book Antiqua" w:cs="Book Antiqua"/>
          <w:color w:val="000000"/>
        </w:rPr>
        <w:t xml:space="preserve">our </w:t>
      </w:r>
      <w:r w:rsidR="00FA468D" w:rsidRPr="00A32225">
        <w:rPr>
          <w:rFonts w:ascii="Book Antiqua" w:eastAsia="Book Antiqua" w:hAnsi="Book Antiqua" w:cs="Book Antiqua"/>
          <w:i/>
          <w:iCs/>
          <w:color w:val="000000"/>
        </w:rPr>
        <w:t>in vitro</w:t>
      </w:r>
      <w:r w:rsidR="00FA468D" w:rsidRPr="00A32225">
        <w:rPr>
          <w:rFonts w:ascii="Book Antiqua" w:eastAsia="Book Antiqua" w:hAnsi="Book Antiqua" w:cs="Book Antiqua"/>
          <w:color w:val="000000"/>
        </w:rPr>
        <w:t xml:space="preserve"> </w:t>
      </w:r>
      <w:r w:rsidRPr="00A32225">
        <w:rPr>
          <w:rFonts w:ascii="Book Antiqua" w:eastAsia="Book Antiqua" w:hAnsi="Book Antiqua" w:cs="Book Antiqua"/>
          <w:color w:val="000000"/>
        </w:rPr>
        <w:t xml:space="preserve">results. Additionally, </w:t>
      </w:r>
      <w:r w:rsidR="00FA468D" w:rsidRPr="00A32225">
        <w:rPr>
          <w:rFonts w:ascii="Book Antiqua" w:eastAsia="Book Antiqua" w:hAnsi="Book Antiqua" w:cs="Book Antiqua"/>
          <w:color w:val="000000"/>
        </w:rPr>
        <w:t xml:space="preserve">we did not investigate the </w:t>
      </w:r>
      <w:r w:rsidRPr="00A32225">
        <w:rPr>
          <w:rFonts w:ascii="Book Antiqua" w:eastAsia="Book Antiqua" w:hAnsi="Book Antiqua" w:cs="Book Antiqua"/>
          <w:color w:val="000000"/>
        </w:rPr>
        <w:t xml:space="preserve">molecular mechanism </w:t>
      </w:r>
      <w:r w:rsidR="00FA468D" w:rsidRPr="00A32225">
        <w:rPr>
          <w:rFonts w:ascii="Book Antiqua" w:eastAsia="Book Antiqua" w:hAnsi="Book Antiqua" w:cs="Book Antiqua"/>
          <w:color w:val="000000"/>
        </w:rPr>
        <w:t xml:space="preserve">by which </w:t>
      </w:r>
      <w:r w:rsidRPr="00A32225">
        <w:rPr>
          <w:rFonts w:ascii="Book Antiqua" w:eastAsia="Book Antiqua" w:hAnsi="Book Antiqua" w:cs="Book Antiqua"/>
          <w:color w:val="000000"/>
        </w:rPr>
        <w:t>FXR</w:t>
      </w:r>
      <w:r w:rsidR="00FA468D" w:rsidRPr="00A32225">
        <w:rPr>
          <w:rFonts w:ascii="Book Antiqua" w:eastAsia="Book Antiqua" w:hAnsi="Book Antiqua" w:cs="Book Antiqua"/>
          <w:color w:val="000000"/>
        </w:rPr>
        <w:t xml:space="preserve"> </w:t>
      </w:r>
      <w:r w:rsidRPr="00A32225">
        <w:rPr>
          <w:rFonts w:ascii="Book Antiqua" w:eastAsia="Book Antiqua" w:hAnsi="Book Antiqua" w:cs="Book Antiqua"/>
          <w:color w:val="000000"/>
        </w:rPr>
        <w:t>regulat</w:t>
      </w:r>
      <w:r w:rsidR="00FA468D" w:rsidRPr="00A32225">
        <w:rPr>
          <w:rFonts w:ascii="Book Antiqua" w:eastAsia="Book Antiqua" w:hAnsi="Book Antiqua" w:cs="Book Antiqua"/>
          <w:color w:val="000000"/>
        </w:rPr>
        <w:t>es</w:t>
      </w:r>
      <w:r w:rsidRPr="00A32225">
        <w:rPr>
          <w:rFonts w:ascii="Book Antiqua" w:eastAsia="Book Antiqua" w:hAnsi="Book Antiqua" w:cs="Book Antiqua"/>
          <w:color w:val="000000"/>
        </w:rPr>
        <w:t xml:space="preserve"> BACH1</w:t>
      </w:r>
      <w:r w:rsidR="00FA468D" w:rsidRPr="00A32225">
        <w:rPr>
          <w:rFonts w:ascii="Book Antiqua" w:eastAsia="Book Antiqua" w:hAnsi="Book Antiqua" w:cs="Book Antiqua"/>
          <w:color w:val="000000"/>
        </w:rPr>
        <w:t xml:space="preserve">; this </w:t>
      </w:r>
      <w:r w:rsidRPr="00A32225">
        <w:rPr>
          <w:rFonts w:ascii="Book Antiqua" w:eastAsia="Book Antiqua" w:hAnsi="Book Antiqua" w:cs="Book Antiqua"/>
          <w:color w:val="000000"/>
        </w:rPr>
        <w:t>requires further research.</w:t>
      </w:r>
    </w:p>
    <w:p w14:paraId="591CB0DE" w14:textId="77777777" w:rsidR="00A77B3E" w:rsidRPr="00A32225" w:rsidRDefault="00A77B3E">
      <w:pPr>
        <w:spacing w:line="360" w:lineRule="auto"/>
        <w:jc w:val="both"/>
        <w:rPr>
          <w:rFonts w:ascii="Book Antiqua" w:hAnsi="Book Antiqua"/>
        </w:rPr>
      </w:pPr>
    </w:p>
    <w:p w14:paraId="3CBA2D5C" w14:textId="77777777" w:rsidR="00A77B3E" w:rsidRPr="00A32225" w:rsidRDefault="006B4E6B">
      <w:pPr>
        <w:spacing w:line="360" w:lineRule="auto"/>
        <w:jc w:val="both"/>
        <w:rPr>
          <w:rFonts w:ascii="Book Antiqua" w:hAnsi="Book Antiqua"/>
        </w:rPr>
      </w:pPr>
      <w:r w:rsidRPr="00A32225">
        <w:rPr>
          <w:rFonts w:ascii="Book Antiqua" w:eastAsia="Book Antiqua" w:hAnsi="Book Antiqua" w:cs="Book Antiqua"/>
          <w:b/>
          <w:caps/>
          <w:color w:val="000000"/>
          <w:u w:val="single"/>
        </w:rPr>
        <w:t>CONCLUSION</w:t>
      </w:r>
    </w:p>
    <w:p w14:paraId="4D6AEDCD" w14:textId="15C0627C" w:rsidR="00A77B3E" w:rsidRPr="00AC2690" w:rsidRDefault="006B4E6B">
      <w:pPr>
        <w:spacing w:line="360" w:lineRule="auto"/>
        <w:jc w:val="both"/>
        <w:rPr>
          <w:rFonts w:ascii="Book Antiqua" w:hAnsi="Book Antiqua"/>
        </w:rPr>
      </w:pPr>
      <w:r w:rsidRPr="00A32225">
        <w:rPr>
          <w:rFonts w:ascii="Book Antiqua" w:eastAsia="Book Antiqua" w:hAnsi="Book Antiqua" w:cs="Book Antiqua"/>
          <w:color w:val="000000"/>
        </w:rPr>
        <w:t>Overall, our study illustrate</w:t>
      </w:r>
      <w:r w:rsidR="00F40590" w:rsidRPr="00A32225">
        <w:rPr>
          <w:rFonts w:ascii="Book Antiqua" w:eastAsia="Book Antiqua" w:hAnsi="Book Antiqua" w:cs="Book Antiqua"/>
          <w:color w:val="000000"/>
        </w:rPr>
        <w:t>s</w:t>
      </w:r>
      <w:r w:rsidRPr="00A32225">
        <w:rPr>
          <w:rFonts w:ascii="Book Antiqua" w:eastAsia="Book Antiqua" w:hAnsi="Book Antiqua" w:cs="Book Antiqua"/>
          <w:color w:val="000000"/>
        </w:rPr>
        <w:t xml:space="preserve"> a </w:t>
      </w:r>
      <w:r w:rsidR="00F40590" w:rsidRPr="00A32225">
        <w:rPr>
          <w:rFonts w:ascii="Book Antiqua" w:eastAsia="Book Antiqua" w:hAnsi="Book Antiqua" w:cs="Book Antiqua"/>
          <w:color w:val="000000"/>
        </w:rPr>
        <w:t xml:space="preserve">novel </w:t>
      </w:r>
      <w:r w:rsidRPr="00A32225">
        <w:rPr>
          <w:rFonts w:ascii="Book Antiqua" w:eastAsia="Book Antiqua" w:hAnsi="Book Antiqua" w:cs="Book Antiqua"/>
          <w:color w:val="000000"/>
        </w:rPr>
        <w:t xml:space="preserve">strategy </w:t>
      </w:r>
      <w:r w:rsidR="00F40590" w:rsidRPr="00A32225">
        <w:rPr>
          <w:rFonts w:ascii="Book Antiqua" w:eastAsia="Book Antiqua" w:hAnsi="Book Antiqua" w:cs="Book Antiqua"/>
          <w:color w:val="000000"/>
        </w:rPr>
        <w:t>by which BAs regulate</w:t>
      </w:r>
      <w:r w:rsidRPr="00A32225">
        <w:rPr>
          <w:rFonts w:ascii="Book Antiqua" w:eastAsia="Book Antiqua" w:hAnsi="Book Antiqua" w:cs="Book Antiqua"/>
          <w:color w:val="000000"/>
        </w:rPr>
        <w:t xml:space="preserve"> ferroptosis in GC cells</w:t>
      </w:r>
      <w:r w:rsidR="00F26711" w:rsidRPr="00A32225">
        <w:rPr>
          <w:rFonts w:ascii="Book Antiqua" w:eastAsia="Book Antiqua" w:hAnsi="Book Antiqua" w:cs="Book Antiqua"/>
          <w:color w:val="000000"/>
        </w:rPr>
        <w:t>,</w:t>
      </w:r>
      <w:r w:rsidRPr="00A32225">
        <w:rPr>
          <w:rFonts w:ascii="Book Antiqua" w:eastAsia="Book Antiqua" w:hAnsi="Book Antiqua" w:cs="Book Antiqua"/>
          <w:color w:val="000000"/>
        </w:rPr>
        <w:t xml:space="preserve"> and provide</w:t>
      </w:r>
      <w:r w:rsidR="00F40590" w:rsidRPr="00A32225">
        <w:rPr>
          <w:rFonts w:ascii="Book Antiqua" w:eastAsia="Book Antiqua" w:hAnsi="Book Antiqua" w:cs="Book Antiqua"/>
          <w:color w:val="000000"/>
        </w:rPr>
        <w:t>s</w:t>
      </w:r>
      <w:r w:rsidRPr="00A32225">
        <w:rPr>
          <w:rFonts w:ascii="Book Antiqua" w:eastAsia="Book Antiqua" w:hAnsi="Book Antiqua" w:cs="Book Antiqua"/>
          <w:color w:val="000000"/>
        </w:rPr>
        <w:t xml:space="preserve"> new insights into the molecular mechanisms </w:t>
      </w:r>
      <w:r w:rsidR="00F40590" w:rsidRPr="00A32225">
        <w:rPr>
          <w:rFonts w:ascii="Book Antiqua" w:eastAsia="Book Antiqua" w:hAnsi="Book Antiqua" w:cs="Book Antiqua"/>
          <w:color w:val="000000"/>
        </w:rPr>
        <w:t>underlying</w:t>
      </w:r>
      <w:r w:rsidRPr="00A32225">
        <w:rPr>
          <w:rFonts w:ascii="Book Antiqua" w:eastAsia="Book Antiqua" w:hAnsi="Book Antiqua" w:cs="Book Antiqua"/>
          <w:color w:val="000000"/>
        </w:rPr>
        <w:t xml:space="preserve"> BA</w:t>
      </w:r>
      <w:r w:rsidR="00F40590" w:rsidRPr="00A32225">
        <w:rPr>
          <w:rFonts w:ascii="Book Antiqua" w:eastAsia="Book Antiqua" w:hAnsi="Book Antiqua" w:cs="Book Antiqua"/>
          <w:color w:val="000000"/>
        </w:rPr>
        <w:t>-mediated</w:t>
      </w:r>
      <w:r w:rsidRPr="00A32225">
        <w:rPr>
          <w:rFonts w:ascii="Book Antiqua" w:eastAsia="Book Antiqua" w:hAnsi="Book Antiqua" w:cs="Book Antiqua"/>
          <w:color w:val="000000"/>
        </w:rPr>
        <w:t xml:space="preserve"> promot</w:t>
      </w:r>
      <w:r w:rsidR="00F40590" w:rsidRPr="00A32225">
        <w:rPr>
          <w:rFonts w:ascii="Book Antiqua" w:eastAsia="Book Antiqua" w:hAnsi="Book Antiqua" w:cs="Book Antiqua"/>
          <w:color w:val="000000"/>
        </w:rPr>
        <w:t>ion of</w:t>
      </w:r>
      <w:r w:rsidRPr="00A32225">
        <w:rPr>
          <w:rFonts w:ascii="Book Antiqua" w:eastAsia="Book Antiqua" w:hAnsi="Book Antiqua" w:cs="Book Antiqua"/>
          <w:color w:val="000000"/>
        </w:rPr>
        <w:t xml:space="preserve"> GC progression. </w:t>
      </w:r>
      <w:r w:rsidR="00D93215" w:rsidRPr="00A32225">
        <w:rPr>
          <w:rFonts w:ascii="Book Antiqua" w:eastAsia="Book Antiqua" w:hAnsi="Book Antiqua" w:cs="Book Antiqua"/>
          <w:color w:val="000000"/>
        </w:rPr>
        <w:t>We found that f</w:t>
      </w:r>
      <w:r w:rsidRPr="00A32225">
        <w:rPr>
          <w:rFonts w:ascii="Book Antiqua" w:eastAsia="Book Antiqua" w:hAnsi="Book Antiqua" w:cs="Book Antiqua"/>
          <w:color w:val="000000"/>
        </w:rPr>
        <w:t>erroptosis play</w:t>
      </w:r>
      <w:r w:rsidR="00D93215" w:rsidRPr="00A32225">
        <w:rPr>
          <w:rFonts w:ascii="Book Antiqua" w:eastAsia="Book Antiqua" w:hAnsi="Book Antiqua" w:cs="Book Antiqua"/>
          <w:color w:val="000000"/>
        </w:rPr>
        <w:t>s</w:t>
      </w:r>
      <w:r w:rsidRPr="00A32225">
        <w:rPr>
          <w:rFonts w:ascii="Book Antiqua" w:eastAsia="Book Antiqua" w:hAnsi="Book Antiqua" w:cs="Book Antiqua"/>
          <w:color w:val="000000"/>
        </w:rPr>
        <w:t xml:space="preserve"> an influential role in GC progression, raising the possibility that treatment</w:t>
      </w:r>
      <w:r w:rsidR="00D93215" w:rsidRPr="00A32225">
        <w:rPr>
          <w:rFonts w:ascii="Book Antiqua" w:eastAsia="Book Antiqua" w:hAnsi="Book Antiqua" w:cs="Book Antiqua"/>
          <w:color w:val="000000"/>
        </w:rPr>
        <w:t>s</w:t>
      </w:r>
      <w:r w:rsidRPr="00A32225">
        <w:rPr>
          <w:rFonts w:ascii="Book Antiqua" w:eastAsia="Book Antiqua" w:hAnsi="Book Antiqua" w:cs="Book Antiqua"/>
          <w:color w:val="000000"/>
        </w:rPr>
        <w:t xml:space="preserve"> targeting FXR and BACH1 </w:t>
      </w:r>
      <w:r w:rsidR="00D93215" w:rsidRPr="00A32225">
        <w:rPr>
          <w:rFonts w:ascii="Book Antiqua" w:eastAsia="Book Antiqua" w:hAnsi="Book Antiqua" w:cs="Book Antiqua"/>
          <w:color w:val="000000"/>
        </w:rPr>
        <w:t xml:space="preserve">could </w:t>
      </w:r>
      <w:r w:rsidRPr="00A32225">
        <w:rPr>
          <w:rFonts w:ascii="Book Antiqua" w:eastAsia="Book Antiqua" w:hAnsi="Book Antiqua" w:cs="Book Antiqua"/>
          <w:color w:val="000000"/>
        </w:rPr>
        <w:t>improve the outcomes of GC patients with BAs reflux.</w:t>
      </w:r>
    </w:p>
    <w:p w14:paraId="1A31A0F9" w14:textId="77777777" w:rsidR="00A77B3E" w:rsidRPr="00AC2690" w:rsidRDefault="00A77B3E">
      <w:pPr>
        <w:spacing w:line="360" w:lineRule="auto"/>
        <w:jc w:val="both"/>
        <w:rPr>
          <w:rFonts w:ascii="Book Antiqua" w:hAnsi="Book Antiqua"/>
        </w:rPr>
      </w:pPr>
    </w:p>
    <w:p w14:paraId="7CF93F94"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caps/>
          <w:color w:val="000000"/>
          <w:u w:val="single"/>
        </w:rPr>
        <w:t>ARTICLE HIGHLIGHTS</w:t>
      </w:r>
    </w:p>
    <w:p w14:paraId="010909C7"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i/>
          <w:color w:val="000000"/>
        </w:rPr>
        <w:t>Research background</w:t>
      </w:r>
    </w:p>
    <w:p w14:paraId="52C8D841" w14:textId="34482DBE"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 xml:space="preserve">Gastric cancer (GC) is the fifth most common cancer worldwide and the third leading cause of cancer-related deaths because of the difficulties associated with early diagnosis. Bile acids (BAs) reflux, as an etiologic factor for GC, is receiving more attentions. </w:t>
      </w:r>
      <w:r w:rsidR="00F2393F" w:rsidRPr="00AC2690">
        <w:rPr>
          <w:rFonts w:ascii="Book Antiqua" w:eastAsia="Book Antiqua" w:hAnsi="Book Antiqua" w:cs="Book Antiqua"/>
          <w:color w:val="000000"/>
        </w:rPr>
        <w:t>BAs</w:t>
      </w:r>
      <w:r w:rsidRPr="00AC2690">
        <w:rPr>
          <w:rFonts w:ascii="Book Antiqua" w:eastAsia="Book Antiqua" w:hAnsi="Book Antiqua" w:cs="Book Antiqua"/>
          <w:color w:val="000000"/>
        </w:rPr>
        <w:t xml:space="preserve"> are engaged in the regulation of metabolism, and the latter is closely related to the ferroptosis. </w:t>
      </w:r>
      <w:proofErr w:type="gramStart"/>
      <w:r w:rsidRPr="00AC2690">
        <w:rPr>
          <w:rFonts w:ascii="Book Antiqua" w:eastAsia="Book Antiqua" w:hAnsi="Book Antiqua" w:cs="Book Antiqua"/>
          <w:color w:val="000000"/>
        </w:rPr>
        <w:t>Thus</w:t>
      </w:r>
      <w:proofErr w:type="gramEnd"/>
      <w:r w:rsidRPr="00AC2690">
        <w:rPr>
          <w:rFonts w:ascii="Book Antiqua" w:eastAsia="Book Antiqua" w:hAnsi="Book Antiqua" w:cs="Book Antiqua"/>
          <w:color w:val="000000"/>
        </w:rPr>
        <w:t xml:space="preserve"> </w:t>
      </w:r>
      <w:r w:rsidR="00F2452A" w:rsidRPr="00AC2690">
        <w:rPr>
          <w:rFonts w:ascii="Book Antiqua" w:eastAsia="Book Antiqua" w:hAnsi="Book Antiqua" w:cs="Book Antiqua"/>
          <w:color w:val="000000"/>
        </w:rPr>
        <w:t>BAs</w:t>
      </w:r>
      <w:r w:rsidRPr="00AC2690">
        <w:rPr>
          <w:rFonts w:ascii="Book Antiqua" w:eastAsia="Book Antiqua" w:hAnsi="Book Antiqua" w:cs="Book Antiqua"/>
          <w:color w:val="000000"/>
        </w:rPr>
        <w:t xml:space="preserve"> may be potentially relevant to the regulation of ferroptosis.</w:t>
      </w:r>
    </w:p>
    <w:p w14:paraId="7E1D21F5" w14:textId="77777777" w:rsidR="00A77B3E" w:rsidRPr="00AC2690" w:rsidRDefault="00A77B3E">
      <w:pPr>
        <w:spacing w:line="360" w:lineRule="auto"/>
        <w:jc w:val="both"/>
        <w:rPr>
          <w:rFonts w:ascii="Book Antiqua" w:hAnsi="Book Antiqua"/>
        </w:rPr>
      </w:pPr>
    </w:p>
    <w:p w14:paraId="3EACB255"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i/>
          <w:color w:val="000000"/>
        </w:rPr>
        <w:t>Research motivation</w:t>
      </w:r>
    </w:p>
    <w:p w14:paraId="02424A50" w14:textId="2F5FF816"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 xml:space="preserve">To elaborate the relationship between BAs and ferroptosis in </w:t>
      </w:r>
      <w:r w:rsidR="00F2393F" w:rsidRPr="00AC2690">
        <w:rPr>
          <w:rFonts w:ascii="Book Antiqua" w:eastAsia="Book Antiqua" w:hAnsi="Book Antiqua" w:cs="Book Antiqua"/>
          <w:color w:val="000000"/>
        </w:rPr>
        <w:t>GC</w:t>
      </w:r>
      <w:r w:rsidRPr="00AC2690">
        <w:rPr>
          <w:rFonts w:ascii="Book Antiqua" w:eastAsia="Book Antiqua" w:hAnsi="Book Antiqua" w:cs="Book Antiqua"/>
          <w:color w:val="000000"/>
        </w:rPr>
        <w:t xml:space="preserve"> and to providing new insights into the precise treatment of GC patients with BAs reflux.</w:t>
      </w:r>
    </w:p>
    <w:p w14:paraId="442993F6" w14:textId="77777777" w:rsidR="00A77B3E" w:rsidRPr="00AC2690" w:rsidRDefault="00A77B3E">
      <w:pPr>
        <w:spacing w:line="360" w:lineRule="auto"/>
        <w:jc w:val="both"/>
        <w:rPr>
          <w:rFonts w:ascii="Book Antiqua" w:hAnsi="Book Antiqua"/>
        </w:rPr>
      </w:pPr>
    </w:p>
    <w:p w14:paraId="0A1E275A"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i/>
          <w:color w:val="000000"/>
        </w:rPr>
        <w:t>Research objectives</w:t>
      </w:r>
    </w:p>
    <w:p w14:paraId="41D87027" w14:textId="36664E20"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lastRenderedPageBreak/>
        <w:t xml:space="preserve">In this study, we aimed to explore the role of BAs in regulating ferroptosis in </w:t>
      </w:r>
      <w:r w:rsidR="00F2393F" w:rsidRPr="00AC2690">
        <w:rPr>
          <w:rFonts w:ascii="Book Antiqua" w:eastAsia="Book Antiqua" w:hAnsi="Book Antiqua" w:cs="Book Antiqua"/>
          <w:color w:val="000000"/>
        </w:rPr>
        <w:t>GC</w:t>
      </w:r>
      <w:r w:rsidRPr="00AC2690">
        <w:rPr>
          <w:rFonts w:ascii="Book Antiqua" w:eastAsia="Book Antiqua" w:hAnsi="Book Antiqua" w:cs="Book Antiqua"/>
          <w:color w:val="000000"/>
        </w:rPr>
        <w:t xml:space="preserve"> and to investigate the underlying molecular mechanisms. The present study helps to further elucidate the pathophysiologic mechanisms in GC patients with BAs reflux.</w:t>
      </w:r>
    </w:p>
    <w:p w14:paraId="27535472" w14:textId="77777777" w:rsidR="00A77B3E" w:rsidRPr="00AC2690" w:rsidRDefault="00A77B3E">
      <w:pPr>
        <w:spacing w:line="360" w:lineRule="auto"/>
        <w:jc w:val="both"/>
        <w:rPr>
          <w:rFonts w:ascii="Book Antiqua" w:hAnsi="Book Antiqua"/>
        </w:rPr>
      </w:pPr>
    </w:p>
    <w:p w14:paraId="42DB6FCE"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i/>
          <w:color w:val="000000"/>
        </w:rPr>
        <w:t>Research methods</w:t>
      </w:r>
    </w:p>
    <w:p w14:paraId="775D1C3B" w14:textId="0865502C"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The research methods are as follows: cell transfection, cell viability assay, glutathione (GSH) and Malondialdehyde</w:t>
      </w:r>
      <w:r w:rsidR="00731A1E">
        <w:rPr>
          <w:rFonts w:ascii="Book Antiqua" w:eastAsia="Book Antiqua" w:hAnsi="Book Antiqua" w:cs="Book Antiqua"/>
          <w:color w:val="000000"/>
        </w:rPr>
        <w:t xml:space="preserve"> </w:t>
      </w:r>
      <w:r w:rsidRPr="00AC2690">
        <w:rPr>
          <w:rFonts w:ascii="Book Antiqua" w:eastAsia="Book Antiqua" w:hAnsi="Book Antiqua" w:cs="Book Antiqua"/>
          <w:color w:val="000000"/>
        </w:rPr>
        <w:t>assay quantification, lipid reactive oxygen species</w:t>
      </w:r>
      <w:r w:rsidR="00731A1E">
        <w:rPr>
          <w:rFonts w:ascii="Book Antiqua" w:eastAsia="Book Antiqua" w:hAnsi="Book Antiqua" w:cs="Book Antiqua"/>
          <w:color w:val="000000"/>
        </w:rPr>
        <w:t xml:space="preserve"> </w:t>
      </w:r>
      <w:r w:rsidRPr="00AC2690">
        <w:rPr>
          <w:rFonts w:ascii="Book Antiqua" w:eastAsia="Book Antiqua" w:hAnsi="Book Antiqua" w:cs="Book Antiqua"/>
          <w:color w:val="000000"/>
        </w:rPr>
        <w:t>assay, 5-ethynyl-2′-deoxyuridine</w:t>
      </w:r>
      <w:r w:rsidR="00731A1E">
        <w:rPr>
          <w:rFonts w:ascii="Book Antiqua" w:eastAsia="Book Antiqua" w:hAnsi="Book Antiqua" w:cs="Book Antiqua"/>
          <w:color w:val="000000"/>
        </w:rPr>
        <w:t xml:space="preserve"> s</w:t>
      </w:r>
      <w:r w:rsidRPr="00AC2690">
        <w:rPr>
          <w:rFonts w:ascii="Book Antiqua" w:eastAsia="Book Antiqua" w:hAnsi="Book Antiqua" w:cs="Book Antiqua"/>
          <w:color w:val="000000"/>
        </w:rPr>
        <w:t xml:space="preserve">taining, colony formation assay, </w:t>
      </w:r>
      <w:r w:rsidR="00731A1E">
        <w:rPr>
          <w:rFonts w:ascii="Book Antiqua" w:eastAsia="Book Antiqua" w:hAnsi="Book Antiqua" w:cs="Book Antiqua"/>
          <w:color w:val="000000"/>
        </w:rPr>
        <w:t>W</w:t>
      </w:r>
      <w:r w:rsidRPr="00AC2690">
        <w:rPr>
          <w:rFonts w:ascii="Book Antiqua" w:eastAsia="Book Antiqua" w:hAnsi="Book Antiqua" w:cs="Book Antiqua"/>
          <w:color w:val="000000"/>
        </w:rPr>
        <w:t>estern blot.</w:t>
      </w:r>
    </w:p>
    <w:p w14:paraId="4A1100F0" w14:textId="77777777" w:rsidR="00A77B3E" w:rsidRPr="00AC2690" w:rsidRDefault="00A77B3E">
      <w:pPr>
        <w:spacing w:line="360" w:lineRule="auto"/>
        <w:jc w:val="both"/>
        <w:rPr>
          <w:rFonts w:ascii="Book Antiqua" w:hAnsi="Book Antiqua"/>
        </w:rPr>
      </w:pPr>
    </w:p>
    <w:p w14:paraId="095DDA9F"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i/>
          <w:color w:val="000000"/>
        </w:rPr>
        <w:t>Research results</w:t>
      </w:r>
    </w:p>
    <w:p w14:paraId="7098BAA9" w14:textId="46AC041C"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 xml:space="preserve">Firstly, we found that BAs can promote GC cell proliferation and inhibit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 xml:space="preserve">-induced ferroptosis sensitivity through upregulate </w:t>
      </w:r>
      <w:r w:rsidR="00092C81" w:rsidRPr="00AC2690">
        <w:rPr>
          <w:rFonts w:ascii="Book Antiqua" w:eastAsia="Book Antiqua" w:hAnsi="Book Antiqua" w:cs="Book Antiqua"/>
          <w:color w:val="000000"/>
        </w:rPr>
        <w:t>GSH</w:t>
      </w:r>
      <w:r w:rsidRPr="00AC2690">
        <w:rPr>
          <w:rFonts w:ascii="Book Antiqua" w:eastAsia="Book Antiqua" w:hAnsi="Book Antiqua" w:cs="Book Antiqua"/>
          <w:color w:val="000000"/>
        </w:rPr>
        <w:t xml:space="preserve"> and </w:t>
      </w:r>
      <w:r w:rsidR="00092C81" w:rsidRPr="00AC2690">
        <w:rPr>
          <w:rFonts w:ascii="Book Antiqua" w:eastAsia="Book Antiqua" w:hAnsi="Book Antiqua" w:cs="Book Antiqua"/>
          <w:color w:val="000000"/>
        </w:rPr>
        <w:t>GSH</w:t>
      </w:r>
      <w:r w:rsidRPr="00AC2690">
        <w:rPr>
          <w:rFonts w:ascii="Book Antiqua" w:eastAsia="Book Antiqua" w:hAnsi="Book Antiqua" w:cs="Book Antiqua"/>
          <w:color w:val="000000"/>
        </w:rPr>
        <w:t xml:space="preserve"> peroxidase 4 (GPX4). Secondly, BAs exerted its anti-ferroptosis sensitivity function in GC cells by activating </w:t>
      </w:r>
      <w:proofErr w:type="spellStart"/>
      <w:r w:rsidRPr="00AC2690">
        <w:rPr>
          <w:rFonts w:ascii="Book Antiqua" w:eastAsia="Book Antiqua" w:hAnsi="Book Antiqua" w:cs="Book Antiqua"/>
          <w:color w:val="000000"/>
        </w:rPr>
        <w:t>farnesoid</w:t>
      </w:r>
      <w:proofErr w:type="spellEnd"/>
      <w:r w:rsidRPr="00AC2690">
        <w:rPr>
          <w:rFonts w:ascii="Book Antiqua" w:eastAsia="Book Antiqua" w:hAnsi="Book Antiqua" w:cs="Book Antiqua"/>
          <w:color w:val="000000"/>
        </w:rPr>
        <w:t xml:space="preserve"> X receptor (FXR) which significantly promoted GSH synthesis. Subsequently, BTB and CNC homology</w:t>
      </w:r>
      <w:r w:rsidR="00592DA1">
        <w:rPr>
          <w:rFonts w:ascii="Book Antiqua" w:eastAsia="Book Antiqua" w:hAnsi="Book Antiqua" w:cs="Book Antiqua"/>
          <w:color w:val="000000"/>
        </w:rPr>
        <w:t xml:space="preserve"> </w:t>
      </w:r>
      <w:r w:rsidRPr="00AC2690">
        <w:rPr>
          <w:rFonts w:ascii="Book Antiqua" w:eastAsia="Book Antiqua" w:hAnsi="Book Antiqua" w:cs="Book Antiqua"/>
          <w:color w:val="000000"/>
        </w:rPr>
        <w:t xml:space="preserve">1 (BACH1) provided an essential bridging role in BAs and </w:t>
      </w:r>
      <w:r w:rsidR="00F2452A" w:rsidRPr="00AC2690">
        <w:rPr>
          <w:rFonts w:ascii="Book Antiqua" w:eastAsia="Book Antiqua" w:hAnsi="Book Antiqua" w:cs="Book Antiqua"/>
          <w:color w:val="000000"/>
        </w:rPr>
        <w:t>FXR</w:t>
      </w:r>
      <w:r w:rsidRPr="00AC2690">
        <w:rPr>
          <w:rFonts w:ascii="Book Antiqua" w:eastAsia="Book Antiqua" w:hAnsi="Book Antiqua" w:cs="Book Antiqua"/>
          <w:color w:val="000000"/>
        </w:rPr>
        <w:t xml:space="preserve"> facilitating </w:t>
      </w:r>
      <w:r w:rsidR="00092C81" w:rsidRPr="00AC2690">
        <w:rPr>
          <w:rFonts w:ascii="Book Antiqua" w:eastAsia="Book Antiqua" w:hAnsi="Book Antiqua" w:cs="Book Antiqua"/>
          <w:color w:val="000000"/>
        </w:rPr>
        <w:t>GSH</w:t>
      </w:r>
      <w:r w:rsidRPr="00AC2690">
        <w:rPr>
          <w:rFonts w:ascii="Book Antiqua" w:eastAsia="Book Antiqua" w:hAnsi="Book Antiqua" w:cs="Book Antiqua"/>
          <w:color w:val="000000"/>
        </w:rPr>
        <w:t xml:space="preserve"> synthesis. Finally, the notable oncogenic effects of FXR were discovered.</w:t>
      </w:r>
    </w:p>
    <w:p w14:paraId="2E3DC860" w14:textId="77777777" w:rsidR="00A77B3E" w:rsidRPr="00AC2690" w:rsidRDefault="00A77B3E">
      <w:pPr>
        <w:spacing w:line="360" w:lineRule="auto"/>
        <w:jc w:val="both"/>
        <w:rPr>
          <w:rFonts w:ascii="Book Antiqua" w:hAnsi="Book Antiqua"/>
        </w:rPr>
      </w:pPr>
    </w:p>
    <w:p w14:paraId="133CE2C5"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i/>
          <w:color w:val="000000"/>
        </w:rPr>
        <w:t>Research conclusions</w:t>
      </w:r>
    </w:p>
    <w:p w14:paraId="21D45584" w14:textId="1BDB7E13"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BAs could inhibit ferroptosis sensitivity through the FXR-</w:t>
      </w:r>
      <w:r w:rsidR="00592DA1" w:rsidRPr="00AC2690">
        <w:rPr>
          <w:rFonts w:ascii="Book Antiqua" w:eastAsia="Book Antiqua" w:hAnsi="Book Antiqua" w:cs="Book Antiqua"/>
          <w:color w:val="000000"/>
        </w:rPr>
        <w:t>BACH1</w:t>
      </w:r>
      <w:r w:rsidRPr="00AC2690">
        <w:rPr>
          <w:rFonts w:ascii="Book Antiqua" w:eastAsia="Book Antiqua" w:hAnsi="Book Antiqua" w:cs="Book Antiqua"/>
          <w:color w:val="000000"/>
        </w:rPr>
        <w:t>-GSH-GPX4 axis in GC cells.</w:t>
      </w:r>
    </w:p>
    <w:p w14:paraId="69E17A66" w14:textId="77777777" w:rsidR="00A77B3E" w:rsidRPr="00AC2690" w:rsidRDefault="00A77B3E">
      <w:pPr>
        <w:spacing w:line="360" w:lineRule="auto"/>
        <w:jc w:val="both"/>
        <w:rPr>
          <w:rFonts w:ascii="Book Antiqua" w:hAnsi="Book Antiqua"/>
        </w:rPr>
      </w:pPr>
    </w:p>
    <w:p w14:paraId="0A2185E8"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i/>
          <w:color w:val="000000"/>
        </w:rPr>
        <w:t>Research perspectives</w:t>
      </w:r>
    </w:p>
    <w:p w14:paraId="431AC982"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color w:val="000000"/>
        </w:rPr>
        <w:t xml:space="preserve">The findings of this basic study will be validated in </w:t>
      </w:r>
      <w:r w:rsidRPr="00AC2690">
        <w:rPr>
          <w:rFonts w:ascii="Book Antiqua" w:eastAsia="Book Antiqua" w:hAnsi="Book Antiqua" w:cs="Book Antiqua"/>
          <w:i/>
          <w:iCs/>
          <w:color w:val="000000"/>
        </w:rPr>
        <w:t>in vivo</w:t>
      </w:r>
      <w:r w:rsidRPr="00AC2690">
        <w:rPr>
          <w:rFonts w:ascii="Book Antiqua" w:eastAsia="Book Antiqua" w:hAnsi="Book Antiqua" w:cs="Book Antiqua"/>
          <w:color w:val="000000"/>
        </w:rPr>
        <w:t xml:space="preserve"> experiments and clinical specimens to clarify whether FXR and BACH1 can serve as therapeutic targets for GC patients with BAs reflux.</w:t>
      </w:r>
    </w:p>
    <w:p w14:paraId="75B14ADA" w14:textId="77777777" w:rsidR="00A77B3E" w:rsidRPr="00AC2690" w:rsidRDefault="00A77B3E">
      <w:pPr>
        <w:spacing w:line="360" w:lineRule="auto"/>
        <w:jc w:val="both"/>
        <w:rPr>
          <w:rFonts w:ascii="Book Antiqua" w:hAnsi="Book Antiqua"/>
        </w:rPr>
      </w:pPr>
    </w:p>
    <w:p w14:paraId="2D918A1A"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color w:val="000000"/>
        </w:rPr>
        <w:t>REFERENCES</w:t>
      </w:r>
    </w:p>
    <w:p w14:paraId="436BD97E" w14:textId="77777777" w:rsidR="00A77B3E" w:rsidRPr="00AC2690" w:rsidRDefault="006B4E6B">
      <w:pPr>
        <w:spacing w:line="360" w:lineRule="auto"/>
        <w:jc w:val="both"/>
        <w:rPr>
          <w:rFonts w:ascii="Book Antiqua" w:hAnsi="Book Antiqua"/>
        </w:rPr>
      </w:pPr>
      <w:bookmarkStart w:id="335" w:name="OLE_LINK7524"/>
      <w:bookmarkStart w:id="336" w:name="OLE_LINK7525"/>
      <w:r w:rsidRPr="00AC2690">
        <w:rPr>
          <w:rFonts w:ascii="Book Antiqua" w:eastAsia="Book Antiqua" w:hAnsi="Book Antiqua" w:cs="Book Antiqua"/>
        </w:rPr>
        <w:t xml:space="preserve">1 </w:t>
      </w:r>
      <w:r w:rsidRPr="00AC2690">
        <w:rPr>
          <w:rFonts w:ascii="Book Antiqua" w:eastAsia="Book Antiqua" w:hAnsi="Book Antiqua" w:cs="Book Antiqua"/>
          <w:b/>
          <w:bCs/>
        </w:rPr>
        <w:t>Bray F</w:t>
      </w:r>
      <w:r w:rsidRPr="00AC2690">
        <w:rPr>
          <w:rFonts w:ascii="Book Antiqua" w:eastAsia="Book Antiqua" w:hAnsi="Book Antiqua" w:cs="Book Antiqua"/>
        </w:rPr>
        <w:t xml:space="preserve">, </w:t>
      </w:r>
      <w:proofErr w:type="spellStart"/>
      <w:r w:rsidRPr="00AC2690">
        <w:rPr>
          <w:rFonts w:ascii="Book Antiqua" w:eastAsia="Book Antiqua" w:hAnsi="Book Antiqua" w:cs="Book Antiqua"/>
        </w:rPr>
        <w:t>Ferlay</w:t>
      </w:r>
      <w:proofErr w:type="spellEnd"/>
      <w:r w:rsidRPr="00AC2690">
        <w:rPr>
          <w:rFonts w:ascii="Book Antiqua" w:eastAsia="Book Antiqua" w:hAnsi="Book Antiqua" w:cs="Book Antiqua"/>
        </w:rPr>
        <w:t xml:space="preserve"> J, </w:t>
      </w:r>
      <w:proofErr w:type="spellStart"/>
      <w:r w:rsidRPr="00AC2690">
        <w:rPr>
          <w:rFonts w:ascii="Book Antiqua" w:eastAsia="Book Antiqua" w:hAnsi="Book Antiqua" w:cs="Book Antiqua"/>
        </w:rPr>
        <w:t>Soerjomataram</w:t>
      </w:r>
      <w:proofErr w:type="spellEnd"/>
      <w:r w:rsidRPr="00AC2690">
        <w:rPr>
          <w:rFonts w:ascii="Book Antiqua" w:eastAsia="Book Antiqua" w:hAnsi="Book Antiqua" w:cs="Book Antiqua"/>
        </w:rPr>
        <w:t xml:space="preserve"> I, Siegel RL, Torre LA, Jemal A. Global cancer statistics 2018: GLOBOCAN estimates of incidence and mortality worldwide for 36 </w:t>
      </w:r>
      <w:r w:rsidRPr="00AC2690">
        <w:rPr>
          <w:rFonts w:ascii="Book Antiqua" w:eastAsia="Book Antiqua" w:hAnsi="Book Antiqua" w:cs="Book Antiqua"/>
        </w:rPr>
        <w:lastRenderedPageBreak/>
        <w:t xml:space="preserve">cancers in 185 countries. </w:t>
      </w:r>
      <w:r w:rsidRPr="00AC2690">
        <w:rPr>
          <w:rFonts w:ascii="Book Antiqua" w:eastAsia="Book Antiqua" w:hAnsi="Book Antiqua" w:cs="Book Antiqua"/>
          <w:i/>
          <w:iCs/>
        </w:rPr>
        <w:t>CA Cancer J Clin</w:t>
      </w:r>
      <w:r w:rsidRPr="00AC2690">
        <w:rPr>
          <w:rFonts w:ascii="Book Antiqua" w:eastAsia="Book Antiqua" w:hAnsi="Book Antiqua" w:cs="Book Antiqua"/>
        </w:rPr>
        <w:t xml:space="preserve"> 2018; </w:t>
      </w:r>
      <w:r w:rsidRPr="00AC2690">
        <w:rPr>
          <w:rFonts w:ascii="Book Antiqua" w:eastAsia="Book Antiqua" w:hAnsi="Book Antiqua" w:cs="Book Antiqua"/>
          <w:b/>
          <w:bCs/>
        </w:rPr>
        <w:t>68</w:t>
      </w:r>
      <w:r w:rsidRPr="00AC2690">
        <w:rPr>
          <w:rFonts w:ascii="Book Antiqua" w:eastAsia="Book Antiqua" w:hAnsi="Book Antiqua" w:cs="Book Antiqua"/>
        </w:rPr>
        <w:t>: 394-424 [PMID: 30207593 DOI: 10.3322/caac.21492]</w:t>
      </w:r>
    </w:p>
    <w:p w14:paraId="1B838CA5"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2 </w:t>
      </w:r>
      <w:r w:rsidRPr="00AC2690">
        <w:rPr>
          <w:rFonts w:ascii="Book Antiqua" w:eastAsia="Book Antiqua" w:hAnsi="Book Antiqua" w:cs="Book Antiqua"/>
          <w:b/>
          <w:bCs/>
        </w:rPr>
        <w:t>Smyth EC</w:t>
      </w:r>
      <w:r w:rsidRPr="00AC2690">
        <w:rPr>
          <w:rFonts w:ascii="Book Antiqua" w:eastAsia="Book Antiqua" w:hAnsi="Book Antiqua" w:cs="Book Antiqua"/>
        </w:rPr>
        <w:t xml:space="preserve">, Nilsson M, </w:t>
      </w:r>
      <w:proofErr w:type="spellStart"/>
      <w:r w:rsidRPr="00AC2690">
        <w:rPr>
          <w:rFonts w:ascii="Book Antiqua" w:eastAsia="Book Antiqua" w:hAnsi="Book Antiqua" w:cs="Book Antiqua"/>
        </w:rPr>
        <w:t>Grabsch</w:t>
      </w:r>
      <w:proofErr w:type="spellEnd"/>
      <w:r w:rsidRPr="00AC2690">
        <w:rPr>
          <w:rFonts w:ascii="Book Antiqua" w:eastAsia="Book Antiqua" w:hAnsi="Book Antiqua" w:cs="Book Antiqua"/>
        </w:rPr>
        <w:t xml:space="preserve"> HI, van </w:t>
      </w:r>
      <w:proofErr w:type="spellStart"/>
      <w:r w:rsidRPr="00AC2690">
        <w:rPr>
          <w:rFonts w:ascii="Book Antiqua" w:eastAsia="Book Antiqua" w:hAnsi="Book Antiqua" w:cs="Book Antiqua"/>
        </w:rPr>
        <w:t>Grieken</w:t>
      </w:r>
      <w:proofErr w:type="spellEnd"/>
      <w:r w:rsidRPr="00AC2690">
        <w:rPr>
          <w:rFonts w:ascii="Book Antiqua" w:eastAsia="Book Antiqua" w:hAnsi="Book Antiqua" w:cs="Book Antiqua"/>
        </w:rPr>
        <w:t xml:space="preserve"> NC, </w:t>
      </w:r>
      <w:proofErr w:type="spellStart"/>
      <w:r w:rsidRPr="00AC2690">
        <w:rPr>
          <w:rFonts w:ascii="Book Antiqua" w:eastAsia="Book Antiqua" w:hAnsi="Book Antiqua" w:cs="Book Antiqua"/>
        </w:rPr>
        <w:t>Lordick</w:t>
      </w:r>
      <w:proofErr w:type="spellEnd"/>
      <w:r w:rsidRPr="00AC2690">
        <w:rPr>
          <w:rFonts w:ascii="Book Antiqua" w:eastAsia="Book Antiqua" w:hAnsi="Book Antiqua" w:cs="Book Antiqua"/>
        </w:rPr>
        <w:t xml:space="preserve"> F. Gastric cancer. </w:t>
      </w:r>
      <w:r w:rsidRPr="00AC2690">
        <w:rPr>
          <w:rFonts w:ascii="Book Antiqua" w:eastAsia="Book Antiqua" w:hAnsi="Book Antiqua" w:cs="Book Antiqua"/>
          <w:i/>
          <w:iCs/>
        </w:rPr>
        <w:t>Lancet</w:t>
      </w:r>
      <w:r w:rsidRPr="00AC2690">
        <w:rPr>
          <w:rFonts w:ascii="Book Antiqua" w:eastAsia="Book Antiqua" w:hAnsi="Book Antiqua" w:cs="Book Antiqua"/>
        </w:rPr>
        <w:t xml:space="preserve"> 2020; </w:t>
      </w:r>
      <w:r w:rsidRPr="00AC2690">
        <w:rPr>
          <w:rFonts w:ascii="Book Antiqua" w:eastAsia="Book Antiqua" w:hAnsi="Book Antiqua" w:cs="Book Antiqua"/>
          <w:b/>
          <w:bCs/>
        </w:rPr>
        <w:t>396</w:t>
      </w:r>
      <w:r w:rsidRPr="00AC2690">
        <w:rPr>
          <w:rFonts w:ascii="Book Antiqua" w:eastAsia="Book Antiqua" w:hAnsi="Book Antiqua" w:cs="Book Antiqua"/>
        </w:rPr>
        <w:t>: 635-648 [PMID: 32861308 DOI: 10.1016/S0140-6736(20)31288-5]</w:t>
      </w:r>
    </w:p>
    <w:p w14:paraId="20B74F90"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3 </w:t>
      </w:r>
      <w:r w:rsidRPr="00AC2690">
        <w:rPr>
          <w:rFonts w:ascii="Book Antiqua" w:eastAsia="Book Antiqua" w:hAnsi="Book Antiqua" w:cs="Book Antiqua"/>
          <w:b/>
          <w:bCs/>
        </w:rPr>
        <w:t>Oba M</w:t>
      </w:r>
      <w:r w:rsidRPr="00AC2690">
        <w:rPr>
          <w:rFonts w:ascii="Book Antiqua" w:eastAsia="Book Antiqua" w:hAnsi="Book Antiqua" w:cs="Book Antiqua"/>
        </w:rPr>
        <w:t xml:space="preserve">, Miwa K, Fujimura T, Harada S, Sasaki S, Hattori T. Chemoprevention of glandular stomach carcinogenesis through </w:t>
      </w:r>
      <w:proofErr w:type="spellStart"/>
      <w:r w:rsidRPr="00AC2690">
        <w:rPr>
          <w:rFonts w:ascii="Book Antiqua" w:eastAsia="Book Antiqua" w:hAnsi="Book Antiqua" w:cs="Book Antiqua"/>
        </w:rPr>
        <w:t>duodenogastric</w:t>
      </w:r>
      <w:proofErr w:type="spellEnd"/>
      <w:r w:rsidRPr="00AC2690">
        <w:rPr>
          <w:rFonts w:ascii="Book Antiqua" w:eastAsia="Book Antiqua" w:hAnsi="Book Antiqua" w:cs="Book Antiqua"/>
        </w:rPr>
        <w:t xml:space="preserve"> reflux in rats by a COX-2 inhibitor. </w:t>
      </w:r>
      <w:r w:rsidRPr="00AC2690">
        <w:rPr>
          <w:rFonts w:ascii="Book Antiqua" w:eastAsia="Book Antiqua" w:hAnsi="Book Antiqua" w:cs="Book Antiqua"/>
          <w:i/>
          <w:iCs/>
        </w:rPr>
        <w:t>Int J Cancer</w:t>
      </w:r>
      <w:r w:rsidRPr="00AC2690">
        <w:rPr>
          <w:rFonts w:ascii="Book Antiqua" w:eastAsia="Book Antiqua" w:hAnsi="Book Antiqua" w:cs="Book Antiqua"/>
        </w:rPr>
        <w:t xml:space="preserve"> 2008; </w:t>
      </w:r>
      <w:r w:rsidRPr="00AC2690">
        <w:rPr>
          <w:rFonts w:ascii="Book Antiqua" w:eastAsia="Book Antiqua" w:hAnsi="Book Antiqua" w:cs="Book Antiqua"/>
          <w:b/>
          <w:bCs/>
        </w:rPr>
        <w:t>123</w:t>
      </w:r>
      <w:r w:rsidRPr="00AC2690">
        <w:rPr>
          <w:rFonts w:ascii="Book Antiqua" w:eastAsia="Book Antiqua" w:hAnsi="Book Antiqua" w:cs="Book Antiqua"/>
        </w:rPr>
        <w:t>: 1491-1498 [PMID: 18646190 DOI: 10.1002/ijc.23742]</w:t>
      </w:r>
    </w:p>
    <w:p w14:paraId="337414F0"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4 </w:t>
      </w:r>
      <w:r w:rsidRPr="00AC2690">
        <w:rPr>
          <w:rFonts w:ascii="Book Antiqua" w:eastAsia="Book Antiqua" w:hAnsi="Book Antiqua" w:cs="Book Antiqua"/>
          <w:b/>
          <w:bCs/>
        </w:rPr>
        <w:t>Collins SL</w:t>
      </w:r>
      <w:r w:rsidRPr="00AC2690">
        <w:rPr>
          <w:rFonts w:ascii="Book Antiqua" w:eastAsia="Book Antiqua" w:hAnsi="Book Antiqua" w:cs="Book Antiqua"/>
        </w:rPr>
        <w:t xml:space="preserve">, Stine JG, Bisanz JE, Okafor CD, Patterson AD. Bile acids and the gut microbiota: metabolic interactions and impacts on disease. </w:t>
      </w:r>
      <w:r w:rsidRPr="00AC2690">
        <w:rPr>
          <w:rFonts w:ascii="Book Antiqua" w:eastAsia="Book Antiqua" w:hAnsi="Book Antiqua" w:cs="Book Antiqua"/>
          <w:i/>
          <w:iCs/>
        </w:rPr>
        <w:t xml:space="preserve">Nat Rev </w:t>
      </w:r>
      <w:proofErr w:type="spellStart"/>
      <w:r w:rsidRPr="00AC2690">
        <w:rPr>
          <w:rFonts w:ascii="Book Antiqua" w:eastAsia="Book Antiqua" w:hAnsi="Book Antiqua" w:cs="Book Antiqua"/>
          <w:i/>
          <w:iCs/>
        </w:rPr>
        <w:t>Microbiol</w:t>
      </w:r>
      <w:proofErr w:type="spellEnd"/>
      <w:r w:rsidRPr="00AC2690">
        <w:rPr>
          <w:rFonts w:ascii="Book Antiqua" w:eastAsia="Book Antiqua" w:hAnsi="Book Antiqua" w:cs="Book Antiqua"/>
        </w:rPr>
        <w:t xml:space="preserve"> 2023; </w:t>
      </w:r>
      <w:r w:rsidRPr="00AC2690">
        <w:rPr>
          <w:rFonts w:ascii="Book Antiqua" w:eastAsia="Book Antiqua" w:hAnsi="Book Antiqua" w:cs="Book Antiqua"/>
          <w:b/>
          <w:bCs/>
        </w:rPr>
        <w:t>21</w:t>
      </w:r>
      <w:r w:rsidRPr="00AC2690">
        <w:rPr>
          <w:rFonts w:ascii="Book Antiqua" w:eastAsia="Book Antiqua" w:hAnsi="Book Antiqua" w:cs="Book Antiqua"/>
        </w:rPr>
        <w:t>: 236-247 [PMID: 36253479 DOI: 10.1038/s41579-022-00805-x]</w:t>
      </w:r>
    </w:p>
    <w:p w14:paraId="07541BEC"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5 </w:t>
      </w:r>
      <w:r w:rsidRPr="00AC2690">
        <w:rPr>
          <w:rFonts w:ascii="Book Antiqua" w:eastAsia="Book Antiqua" w:hAnsi="Book Antiqua" w:cs="Book Antiqua"/>
          <w:b/>
          <w:bCs/>
        </w:rPr>
        <w:t>Wang S</w:t>
      </w:r>
      <w:r w:rsidRPr="00AC2690">
        <w:rPr>
          <w:rFonts w:ascii="Book Antiqua" w:eastAsia="Book Antiqua" w:hAnsi="Book Antiqua" w:cs="Book Antiqua"/>
        </w:rPr>
        <w:t xml:space="preserve">, Kuang J, Zhang H, Chen W, Zheng X, Wang J, Huang F, Ge K, Li M, Zhao M, Rajani C, Zhu J, Zhao A, Jia W. Bile Acid-Microbiome Interaction Promotes Gastric Carcinogenesis. </w:t>
      </w:r>
      <w:r w:rsidRPr="00AC2690">
        <w:rPr>
          <w:rFonts w:ascii="Book Antiqua" w:eastAsia="Book Antiqua" w:hAnsi="Book Antiqua" w:cs="Book Antiqua"/>
          <w:i/>
          <w:iCs/>
        </w:rPr>
        <w:t>Adv Sci (</w:t>
      </w:r>
      <w:proofErr w:type="spellStart"/>
      <w:r w:rsidRPr="00AC2690">
        <w:rPr>
          <w:rFonts w:ascii="Book Antiqua" w:eastAsia="Book Antiqua" w:hAnsi="Book Antiqua" w:cs="Book Antiqua"/>
          <w:i/>
          <w:iCs/>
        </w:rPr>
        <w:t>Weinh</w:t>
      </w:r>
      <w:proofErr w:type="spellEnd"/>
      <w:r w:rsidRPr="00AC2690">
        <w:rPr>
          <w:rFonts w:ascii="Book Antiqua" w:eastAsia="Book Antiqua" w:hAnsi="Book Antiqua" w:cs="Book Antiqua"/>
          <w:i/>
          <w:iCs/>
        </w:rPr>
        <w:t>)</w:t>
      </w:r>
      <w:r w:rsidRPr="00AC2690">
        <w:rPr>
          <w:rFonts w:ascii="Book Antiqua" w:eastAsia="Book Antiqua" w:hAnsi="Book Antiqua" w:cs="Book Antiqua"/>
        </w:rPr>
        <w:t xml:space="preserve"> 2022; </w:t>
      </w:r>
      <w:r w:rsidRPr="00AC2690">
        <w:rPr>
          <w:rFonts w:ascii="Book Antiqua" w:eastAsia="Book Antiqua" w:hAnsi="Book Antiqua" w:cs="Book Antiqua"/>
          <w:b/>
          <w:bCs/>
        </w:rPr>
        <w:t>9</w:t>
      </w:r>
      <w:r w:rsidRPr="00AC2690">
        <w:rPr>
          <w:rFonts w:ascii="Book Antiqua" w:eastAsia="Book Antiqua" w:hAnsi="Book Antiqua" w:cs="Book Antiqua"/>
        </w:rPr>
        <w:t>: e2200263 [PMID: 35285172 DOI: 10.1002/advs.202200263]</w:t>
      </w:r>
    </w:p>
    <w:p w14:paraId="40BFF351"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6 </w:t>
      </w:r>
      <w:r w:rsidRPr="00AC2690">
        <w:rPr>
          <w:rFonts w:ascii="Book Antiqua" w:eastAsia="Book Antiqua" w:hAnsi="Book Antiqua" w:cs="Book Antiqua"/>
          <w:b/>
          <w:bCs/>
        </w:rPr>
        <w:t>Dixon MF</w:t>
      </w:r>
      <w:r w:rsidRPr="00AC2690">
        <w:rPr>
          <w:rFonts w:ascii="Book Antiqua" w:eastAsia="Book Antiqua" w:hAnsi="Book Antiqua" w:cs="Book Antiqua"/>
        </w:rPr>
        <w:t xml:space="preserve">, Mapstone NP, Neville PM, </w:t>
      </w:r>
      <w:proofErr w:type="spellStart"/>
      <w:r w:rsidRPr="00AC2690">
        <w:rPr>
          <w:rFonts w:ascii="Book Antiqua" w:eastAsia="Book Antiqua" w:hAnsi="Book Antiqua" w:cs="Book Antiqua"/>
        </w:rPr>
        <w:t>Moayyedi</w:t>
      </w:r>
      <w:proofErr w:type="spellEnd"/>
      <w:r w:rsidRPr="00AC2690">
        <w:rPr>
          <w:rFonts w:ascii="Book Antiqua" w:eastAsia="Book Antiqua" w:hAnsi="Book Antiqua" w:cs="Book Antiqua"/>
        </w:rPr>
        <w:t xml:space="preserve"> P, Axon AT. Bile reflux gastritis and intestinal metaplasia at the cardia. </w:t>
      </w:r>
      <w:r w:rsidRPr="00AC2690">
        <w:rPr>
          <w:rFonts w:ascii="Book Antiqua" w:eastAsia="Book Antiqua" w:hAnsi="Book Antiqua" w:cs="Book Antiqua"/>
          <w:i/>
          <w:iCs/>
        </w:rPr>
        <w:t>Gut</w:t>
      </w:r>
      <w:r w:rsidRPr="00AC2690">
        <w:rPr>
          <w:rFonts w:ascii="Book Antiqua" w:eastAsia="Book Antiqua" w:hAnsi="Book Antiqua" w:cs="Book Antiqua"/>
        </w:rPr>
        <w:t xml:space="preserve"> 2002; </w:t>
      </w:r>
      <w:r w:rsidRPr="00AC2690">
        <w:rPr>
          <w:rFonts w:ascii="Book Antiqua" w:eastAsia="Book Antiqua" w:hAnsi="Book Antiqua" w:cs="Book Antiqua"/>
          <w:b/>
          <w:bCs/>
        </w:rPr>
        <w:t>51</w:t>
      </w:r>
      <w:r w:rsidRPr="00AC2690">
        <w:rPr>
          <w:rFonts w:ascii="Book Antiqua" w:eastAsia="Book Antiqua" w:hAnsi="Book Antiqua" w:cs="Book Antiqua"/>
        </w:rPr>
        <w:t>: 351-355 [PMID: 12171955 DOI: 10.1136/gut.51.3.351]</w:t>
      </w:r>
    </w:p>
    <w:p w14:paraId="1EE64850"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7 </w:t>
      </w:r>
      <w:r w:rsidRPr="00AC2690">
        <w:rPr>
          <w:rFonts w:ascii="Book Antiqua" w:eastAsia="Book Antiqua" w:hAnsi="Book Antiqua" w:cs="Book Antiqua"/>
          <w:b/>
          <w:bCs/>
        </w:rPr>
        <w:t>Hang S</w:t>
      </w:r>
      <w:r w:rsidRPr="00AC2690">
        <w:rPr>
          <w:rFonts w:ascii="Book Antiqua" w:eastAsia="Book Antiqua" w:hAnsi="Book Antiqua" w:cs="Book Antiqua"/>
        </w:rPr>
        <w:t xml:space="preserve">, Paik D, Yao L, Kim E, Trinath J, Lu J, Ha S, Nelson BN, Kelly SP, Wu L, Zheng Y, Longman RS, </w:t>
      </w:r>
      <w:proofErr w:type="spellStart"/>
      <w:r w:rsidRPr="00AC2690">
        <w:rPr>
          <w:rFonts w:ascii="Book Antiqua" w:eastAsia="Book Antiqua" w:hAnsi="Book Antiqua" w:cs="Book Antiqua"/>
        </w:rPr>
        <w:t>Rastinejad</w:t>
      </w:r>
      <w:proofErr w:type="spellEnd"/>
      <w:r w:rsidRPr="00AC2690">
        <w:rPr>
          <w:rFonts w:ascii="Book Antiqua" w:eastAsia="Book Antiqua" w:hAnsi="Book Antiqua" w:cs="Book Antiqua"/>
        </w:rPr>
        <w:t xml:space="preserve"> F, Devlin AS, Krout MR, Fischbach MA, Littman DR, Huh JR. Bile acid metabolites control T(H)17 and T(reg) cell differentiation. </w:t>
      </w:r>
      <w:r w:rsidRPr="00AC2690">
        <w:rPr>
          <w:rFonts w:ascii="Book Antiqua" w:eastAsia="Book Antiqua" w:hAnsi="Book Antiqua" w:cs="Book Antiqua"/>
          <w:i/>
          <w:iCs/>
        </w:rPr>
        <w:t>Nature</w:t>
      </w:r>
      <w:r w:rsidRPr="00AC2690">
        <w:rPr>
          <w:rFonts w:ascii="Book Antiqua" w:eastAsia="Book Antiqua" w:hAnsi="Book Antiqua" w:cs="Book Antiqua"/>
        </w:rPr>
        <w:t xml:space="preserve"> 2019; </w:t>
      </w:r>
      <w:r w:rsidRPr="00AC2690">
        <w:rPr>
          <w:rFonts w:ascii="Book Antiqua" w:eastAsia="Book Antiqua" w:hAnsi="Book Antiqua" w:cs="Book Antiqua"/>
          <w:b/>
          <w:bCs/>
        </w:rPr>
        <w:t>576</w:t>
      </w:r>
      <w:r w:rsidRPr="00AC2690">
        <w:rPr>
          <w:rFonts w:ascii="Book Antiqua" w:eastAsia="Book Antiqua" w:hAnsi="Book Antiqua" w:cs="Book Antiqua"/>
        </w:rPr>
        <w:t>: 143-148 [PMID: 31776512 DOI: 10.1038/s41586-019-1785-z]</w:t>
      </w:r>
    </w:p>
    <w:p w14:paraId="0370EF65"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8 </w:t>
      </w:r>
      <w:proofErr w:type="spellStart"/>
      <w:r w:rsidRPr="00AC2690">
        <w:rPr>
          <w:rFonts w:ascii="Book Antiqua" w:eastAsia="Book Antiqua" w:hAnsi="Book Antiqua" w:cs="Book Antiqua"/>
          <w:b/>
          <w:bCs/>
        </w:rPr>
        <w:t>McIlvride</w:t>
      </w:r>
      <w:proofErr w:type="spellEnd"/>
      <w:r w:rsidRPr="00AC2690">
        <w:rPr>
          <w:rFonts w:ascii="Book Antiqua" w:eastAsia="Book Antiqua" w:hAnsi="Book Antiqua" w:cs="Book Antiqua"/>
          <w:b/>
          <w:bCs/>
        </w:rPr>
        <w:t xml:space="preserve"> S</w:t>
      </w:r>
      <w:r w:rsidRPr="00AC2690">
        <w:rPr>
          <w:rFonts w:ascii="Book Antiqua" w:eastAsia="Book Antiqua" w:hAnsi="Book Antiqua" w:cs="Book Antiqua"/>
        </w:rPr>
        <w:t xml:space="preserve">, Dixon PH, Williamson C. Bile acids and gestation. </w:t>
      </w:r>
      <w:r w:rsidRPr="00AC2690">
        <w:rPr>
          <w:rFonts w:ascii="Book Antiqua" w:eastAsia="Book Antiqua" w:hAnsi="Book Antiqua" w:cs="Book Antiqua"/>
          <w:i/>
          <w:iCs/>
        </w:rPr>
        <w:t>Mol Aspects Med</w:t>
      </w:r>
      <w:r w:rsidRPr="00AC2690">
        <w:rPr>
          <w:rFonts w:ascii="Book Antiqua" w:eastAsia="Book Antiqua" w:hAnsi="Book Antiqua" w:cs="Book Antiqua"/>
        </w:rPr>
        <w:t xml:space="preserve"> 2017; </w:t>
      </w:r>
      <w:r w:rsidRPr="00AC2690">
        <w:rPr>
          <w:rFonts w:ascii="Book Antiqua" w:eastAsia="Book Antiqua" w:hAnsi="Book Antiqua" w:cs="Book Antiqua"/>
          <w:b/>
          <w:bCs/>
        </w:rPr>
        <w:t>56</w:t>
      </w:r>
      <w:r w:rsidRPr="00AC2690">
        <w:rPr>
          <w:rFonts w:ascii="Book Antiqua" w:eastAsia="Book Antiqua" w:hAnsi="Book Antiqua" w:cs="Book Antiqua"/>
        </w:rPr>
        <w:t>: 90-100 [PMID: 28506676 DOI: 10.1016/j.mam.2017.05.003]</w:t>
      </w:r>
    </w:p>
    <w:p w14:paraId="1E9CB05D"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9 </w:t>
      </w:r>
      <w:r w:rsidRPr="00AC2690">
        <w:rPr>
          <w:rFonts w:ascii="Book Antiqua" w:eastAsia="Book Antiqua" w:hAnsi="Book Antiqua" w:cs="Book Antiqua"/>
          <w:b/>
          <w:bCs/>
        </w:rPr>
        <w:t>Mikó E</w:t>
      </w:r>
      <w:r w:rsidRPr="00AC2690">
        <w:rPr>
          <w:rFonts w:ascii="Book Antiqua" w:eastAsia="Book Antiqua" w:hAnsi="Book Antiqua" w:cs="Book Antiqua"/>
        </w:rPr>
        <w:t xml:space="preserve">, Kovács T, Sebő É, Tóth J, Csonka T, Ujlaki G, Sipos A, Szabó J, Méhes G, Bai P. Microbiome-Microbial Metabolome-Cancer Cell Interactions in Breast Cancer-Familiar, but Unexplored. </w:t>
      </w:r>
      <w:r w:rsidRPr="00AC2690">
        <w:rPr>
          <w:rFonts w:ascii="Book Antiqua" w:eastAsia="Book Antiqua" w:hAnsi="Book Antiqua" w:cs="Book Antiqua"/>
          <w:i/>
          <w:iCs/>
        </w:rPr>
        <w:t>Cells</w:t>
      </w:r>
      <w:r w:rsidRPr="00AC2690">
        <w:rPr>
          <w:rFonts w:ascii="Book Antiqua" w:eastAsia="Book Antiqua" w:hAnsi="Book Antiqua" w:cs="Book Antiqua"/>
        </w:rPr>
        <w:t xml:space="preserve"> 2019; </w:t>
      </w:r>
      <w:r w:rsidRPr="00AC2690">
        <w:rPr>
          <w:rFonts w:ascii="Book Antiqua" w:eastAsia="Book Antiqua" w:hAnsi="Book Antiqua" w:cs="Book Antiqua"/>
          <w:b/>
          <w:bCs/>
        </w:rPr>
        <w:t>8</w:t>
      </w:r>
      <w:r w:rsidRPr="00AC2690">
        <w:rPr>
          <w:rFonts w:ascii="Book Antiqua" w:eastAsia="Book Antiqua" w:hAnsi="Book Antiqua" w:cs="Book Antiqua"/>
        </w:rPr>
        <w:t xml:space="preserve"> [PMID: 30934972 DOI: 10.3390/cells8040293]</w:t>
      </w:r>
    </w:p>
    <w:p w14:paraId="7C269BE0"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10 </w:t>
      </w:r>
      <w:r w:rsidRPr="00AC2690">
        <w:rPr>
          <w:rFonts w:ascii="Book Antiqua" w:eastAsia="Book Antiqua" w:hAnsi="Book Antiqua" w:cs="Book Antiqua"/>
          <w:b/>
          <w:bCs/>
        </w:rPr>
        <w:t>Watanabe M</w:t>
      </w:r>
      <w:r w:rsidRPr="00AC2690">
        <w:rPr>
          <w:rFonts w:ascii="Book Antiqua" w:eastAsia="Book Antiqua" w:hAnsi="Book Antiqua" w:cs="Book Antiqua"/>
        </w:rPr>
        <w:t xml:space="preserve">, </w:t>
      </w:r>
      <w:proofErr w:type="spellStart"/>
      <w:r w:rsidRPr="00AC2690">
        <w:rPr>
          <w:rFonts w:ascii="Book Antiqua" w:eastAsia="Book Antiqua" w:hAnsi="Book Antiqua" w:cs="Book Antiqua"/>
        </w:rPr>
        <w:t>Houten</w:t>
      </w:r>
      <w:proofErr w:type="spellEnd"/>
      <w:r w:rsidRPr="00AC2690">
        <w:rPr>
          <w:rFonts w:ascii="Book Antiqua" w:eastAsia="Book Antiqua" w:hAnsi="Book Antiqua" w:cs="Book Antiqua"/>
        </w:rPr>
        <w:t xml:space="preserve"> SM, </w:t>
      </w:r>
      <w:proofErr w:type="spellStart"/>
      <w:r w:rsidRPr="00AC2690">
        <w:rPr>
          <w:rFonts w:ascii="Book Antiqua" w:eastAsia="Book Antiqua" w:hAnsi="Book Antiqua" w:cs="Book Antiqua"/>
        </w:rPr>
        <w:t>Mataki</w:t>
      </w:r>
      <w:proofErr w:type="spellEnd"/>
      <w:r w:rsidRPr="00AC2690">
        <w:rPr>
          <w:rFonts w:ascii="Book Antiqua" w:eastAsia="Book Antiqua" w:hAnsi="Book Antiqua" w:cs="Book Antiqua"/>
        </w:rPr>
        <w:t xml:space="preserve"> C, </w:t>
      </w:r>
      <w:proofErr w:type="spellStart"/>
      <w:r w:rsidRPr="00AC2690">
        <w:rPr>
          <w:rFonts w:ascii="Book Antiqua" w:eastAsia="Book Antiqua" w:hAnsi="Book Antiqua" w:cs="Book Antiqua"/>
        </w:rPr>
        <w:t>Christoffolete</w:t>
      </w:r>
      <w:proofErr w:type="spellEnd"/>
      <w:r w:rsidRPr="00AC2690">
        <w:rPr>
          <w:rFonts w:ascii="Book Antiqua" w:eastAsia="Book Antiqua" w:hAnsi="Book Antiqua" w:cs="Book Antiqua"/>
        </w:rPr>
        <w:t xml:space="preserve"> MA, Kim BW, Sato H, </w:t>
      </w:r>
      <w:proofErr w:type="spellStart"/>
      <w:r w:rsidRPr="00AC2690">
        <w:rPr>
          <w:rFonts w:ascii="Book Antiqua" w:eastAsia="Book Antiqua" w:hAnsi="Book Antiqua" w:cs="Book Antiqua"/>
        </w:rPr>
        <w:t>Messaddeq</w:t>
      </w:r>
      <w:proofErr w:type="spellEnd"/>
      <w:r w:rsidRPr="00AC2690">
        <w:rPr>
          <w:rFonts w:ascii="Book Antiqua" w:eastAsia="Book Antiqua" w:hAnsi="Book Antiqua" w:cs="Book Antiqua"/>
        </w:rPr>
        <w:t xml:space="preserve"> N, Harney JW, Ezaki O, Kodama T, </w:t>
      </w:r>
      <w:proofErr w:type="spellStart"/>
      <w:r w:rsidRPr="00AC2690">
        <w:rPr>
          <w:rFonts w:ascii="Book Antiqua" w:eastAsia="Book Antiqua" w:hAnsi="Book Antiqua" w:cs="Book Antiqua"/>
        </w:rPr>
        <w:t>Schoonjans</w:t>
      </w:r>
      <w:proofErr w:type="spellEnd"/>
      <w:r w:rsidRPr="00AC2690">
        <w:rPr>
          <w:rFonts w:ascii="Book Antiqua" w:eastAsia="Book Antiqua" w:hAnsi="Book Antiqua" w:cs="Book Antiqua"/>
        </w:rPr>
        <w:t xml:space="preserve"> K, Bianco AC, </w:t>
      </w:r>
      <w:proofErr w:type="spellStart"/>
      <w:r w:rsidRPr="00AC2690">
        <w:rPr>
          <w:rFonts w:ascii="Book Antiqua" w:eastAsia="Book Antiqua" w:hAnsi="Book Antiqua" w:cs="Book Antiqua"/>
        </w:rPr>
        <w:t>Auwerx</w:t>
      </w:r>
      <w:proofErr w:type="spellEnd"/>
      <w:r w:rsidRPr="00AC2690">
        <w:rPr>
          <w:rFonts w:ascii="Book Antiqua" w:eastAsia="Book Antiqua" w:hAnsi="Book Antiqua" w:cs="Book Antiqua"/>
        </w:rPr>
        <w:t xml:space="preserve"> J. Bile acids induce energy expenditure by promoting intracellular thyroid hormone activation. </w:t>
      </w:r>
      <w:r w:rsidRPr="00AC2690">
        <w:rPr>
          <w:rFonts w:ascii="Book Antiqua" w:eastAsia="Book Antiqua" w:hAnsi="Book Antiqua" w:cs="Book Antiqua"/>
          <w:i/>
          <w:iCs/>
        </w:rPr>
        <w:t>Nature</w:t>
      </w:r>
      <w:r w:rsidRPr="00AC2690">
        <w:rPr>
          <w:rFonts w:ascii="Book Antiqua" w:eastAsia="Book Antiqua" w:hAnsi="Book Antiqua" w:cs="Book Antiqua"/>
        </w:rPr>
        <w:t xml:space="preserve"> 2006; </w:t>
      </w:r>
      <w:r w:rsidRPr="00AC2690">
        <w:rPr>
          <w:rFonts w:ascii="Book Antiqua" w:eastAsia="Book Antiqua" w:hAnsi="Book Antiqua" w:cs="Book Antiqua"/>
          <w:b/>
          <w:bCs/>
        </w:rPr>
        <w:t>439</w:t>
      </w:r>
      <w:r w:rsidRPr="00AC2690">
        <w:rPr>
          <w:rFonts w:ascii="Book Antiqua" w:eastAsia="Book Antiqua" w:hAnsi="Book Antiqua" w:cs="Book Antiqua"/>
        </w:rPr>
        <w:t>: 484-489 [PMID: 16400329 DOI: 10.1038/nature04330]</w:t>
      </w:r>
    </w:p>
    <w:p w14:paraId="7036D423"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lastRenderedPageBreak/>
        <w:t xml:space="preserve">11 </w:t>
      </w:r>
      <w:proofErr w:type="spellStart"/>
      <w:r w:rsidRPr="00AC2690">
        <w:rPr>
          <w:rFonts w:ascii="Book Antiqua" w:eastAsia="Book Antiqua" w:hAnsi="Book Antiqua" w:cs="Book Antiqua"/>
          <w:b/>
          <w:bCs/>
        </w:rPr>
        <w:t>Režen</w:t>
      </w:r>
      <w:proofErr w:type="spellEnd"/>
      <w:r w:rsidRPr="00AC2690">
        <w:rPr>
          <w:rFonts w:ascii="Book Antiqua" w:eastAsia="Book Antiqua" w:hAnsi="Book Antiqua" w:cs="Book Antiqua"/>
          <w:b/>
          <w:bCs/>
        </w:rPr>
        <w:t xml:space="preserve"> T</w:t>
      </w:r>
      <w:r w:rsidRPr="00AC2690">
        <w:rPr>
          <w:rFonts w:ascii="Book Antiqua" w:eastAsia="Book Antiqua" w:hAnsi="Book Antiqua" w:cs="Book Antiqua"/>
        </w:rPr>
        <w:t xml:space="preserve">, </w:t>
      </w:r>
      <w:proofErr w:type="spellStart"/>
      <w:r w:rsidRPr="00AC2690">
        <w:rPr>
          <w:rFonts w:ascii="Book Antiqua" w:eastAsia="Book Antiqua" w:hAnsi="Book Antiqua" w:cs="Book Antiqua"/>
        </w:rPr>
        <w:t>Rozman</w:t>
      </w:r>
      <w:proofErr w:type="spellEnd"/>
      <w:r w:rsidRPr="00AC2690">
        <w:rPr>
          <w:rFonts w:ascii="Book Antiqua" w:eastAsia="Book Antiqua" w:hAnsi="Book Antiqua" w:cs="Book Antiqua"/>
        </w:rPr>
        <w:t xml:space="preserve"> D, Kovács T, Kovács P, Sipos A, Bai P, Mikó E. The role of bile acids in carcinogenesis. </w:t>
      </w:r>
      <w:r w:rsidRPr="00AC2690">
        <w:rPr>
          <w:rFonts w:ascii="Book Antiqua" w:eastAsia="Book Antiqua" w:hAnsi="Book Antiqua" w:cs="Book Antiqua"/>
          <w:i/>
          <w:iCs/>
        </w:rPr>
        <w:t>Cell Mol Life Sci</w:t>
      </w:r>
      <w:r w:rsidRPr="00AC2690">
        <w:rPr>
          <w:rFonts w:ascii="Book Antiqua" w:eastAsia="Book Antiqua" w:hAnsi="Book Antiqua" w:cs="Book Antiqua"/>
        </w:rPr>
        <w:t xml:space="preserve"> 2022; </w:t>
      </w:r>
      <w:r w:rsidRPr="00AC2690">
        <w:rPr>
          <w:rFonts w:ascii="Book Antiqua" w:eastAsia="Book Antiqua" w:hAnsi="Book Antiqua" w:cs="Book Antiqua"/>
          <w:b/>
          <w:bCs/>
        </w:rPr>
        <w:t>79</w:t>
      </w:r>
      <w:r w:rsidRPr="00AC2690">
        <w:rPr>
          <w:rFonts w:ascii="Book Antiqua" w:eastAsia="Book Antiqua" w:hAnsi="Book Antiqua" w:cs="Book Antiqua"/>
        </w:rPr>
        <w:t>: 243 [PMID: 35429253 DOI: 10.1007/s00018-022-04278-2]</w:t>
      </w:r>
    </w:p>
    <w:p w14:paraId="027534FC"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12 </w:t>
      </w:r>
      <w:r w:rsidRPr="00AC2690">
        <w:rPr>
          <w:rFonts w:ascii="Book Antiqua" w:eastAsia="Book Antiqua" w:hAnsi="Book Antiqua" w:cs="Book Antiqua"/>
          <w:b/>
          <w:bCs/>
        </w:rPr>
        <w:t>Makishima M</w:t>
      </w:r>
      <w:r w:rsidRPr="00AC2690">
        <w:rPr>
          <w:rFonts w:ascii="Book Antiqua" w:eastAsia="Book Antiqua" w:hAnsi="Book Antiqua" w:cs="Book Antiqua"/>
        </w:rPr>
        <w:t xml:space="preserve">, Okamoto AY, Repa JJ, Tu H, Learned RM, Luk A, Hull MV, Lustig KD, Mangelsdorf DJ, Shan B. Identification of a nuclear receptor for bile acids. </w:t>
      </w:r>
      <w:r w:rsidRPr="00AC2690">
        <w:rPr>
          <w:rFonts w:ascii="Book Antiqua" w:eastAsia="Book Antiqua" w:hAnsi="Book Antiqua" w:cs="Book Antiqua"/>
          <w:i/>
          <w:iCs/>
        </w:rPr>
        <w:t>Science</w:t>
      </w:r>
      <w:r w:rsidRPr="00AC2690">
        <w:rPr>
          <w:rFonts w:ascii="Book Antiqua" w:eastAsia="Book Antiqua" w:hAnsi="Book Antiqua" w:cs="Book Antiqua"/>
        </w:rPr>
        <w:t xml:space="preserve"> 1999; </w:t>
      </w:r>
      <w:r w:rsidRPr="00AC2690">
        <w:rPr>
          <w:rFonts w:ascii="Book Antiqua" w:eastAsia="Book Antiqua" w:hAnsi="Book Antiqua" w:cs="Book Antiqua"/>
          <w:b/>
          <w:bCs/>
        </w:rPr>
        <w:t>284</w:t>
      </w:r>
      <w:r w:rsidRPr="00AC2690">
        <w:rPr>
          <w:rFonts w:ascii="Book Antiqua" w:eastAsia="Book Antiqua" w:hAnsi="Book Antiqua" w:cs="Book Antiqua"/>
        </w:rPr>
        <w:t>: 1362-1365 [PMID: 10334992 DOI: 10.1126/science.284.5418.1362]</w:t>
      </w:r>
    </w:p>
    <w:p w14:paraId="657E5B2C"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13 </w:t>
      </w:r>
      <w:r w:rsidRPr="00AC2690">
        <w:rPr>
          <w:rFonts w:ascii="Book Antiqua" w:eastAsia="Book Antiqua" w:hAnsi="Book Antiqua" w:cs="Book Antiqua"/>
          <w:b/>
          <w:bCs/>
        </w:rPr>
        <w:t>Sun L</w:t>
      </w:r>
      <w:r w:rsidRPr="00AC2690">
        <w:rPr>
          <w:rFonts w:ascii="Book Antiqua" w:eastAsia="Book Antiqua" w:hAnsi="Book Antiqua" w:cs="Book Antiqua"/>
        </w:rPr>
        <w:t xml:space="preserve">, Cai J, Gonzalez FJ. The role of </w:t>
      </w:r>
      <w:proofErr w:type="spellStart"/>
      <w:r w:rsidRPr="00AC2690">
        <w:rPr>
          <w:rFonts w:ascii="Book Antiqua" w:eastAsia="Book Antiqua" w:hAnsi="Book Antiqua" w:cs="Book Antiqua"/>
        </w:rPr>
        <w:t>farnesoid</w:t>
      </w:r>
      <w:proofErr w:type="spellEnd"/>
      <w:r w:rsidRPr="00AC2690">
        <w:rPr>
          <w:rFonts w:ascii="Book Antiqua" w:eastAsia="Book Antiqua" w:hAnsi="Book Antiqua" w:cs="Book Antiqua"/>
        </w:rPr>
        <w:t xml:space="preserve"> X receptor in metabolic diseases, and gastrointestinal and liver cancer. </w:t>
      </w:r>
      <w:r w:rsidRPr="00AC2690">
        <w:rPr>
          <w:rFonts w:ascii="Book Antiqua" w:eastAsia="Book Antiqua" w:hAnsi="Book Antiqua" w:cs="Book Antiqua"/>
          <w:i/>
          <w:iCs/>
        </w:rPr>
        <w:t>Nat Rev Gastroenterol Hepatol</w:t>
      </w:r>
      <w:r w:rsidRPr="00AC2690">
        <w:rPr>
          <w:rFonts w:ascii="Book Antiqua" w:eastAsia="Book Antiqua" w:hAnsi="Book Antiqua" w:cs="Book Antiqua"/>
        </w:rPr>
        <w:t xml:space="preserve"> 2021; </w:t>
      </w:r>
      <w:r w:rsidRPr="00AC2690">
        <w:rPr>
          <w:rFonts w:ascii="Book Antiqua" w:eastAsia="Book Antiqua" w:hAnsi="Book Antiqua" w:cs="Book Antiqua"/>
          <w:b/>
          <w:bCs/>
        </w:rPr>
        <w:t>18</w:t>
      </w:r>
      <w:r w:rsidRPr="00AC2690">
        <w:rPr>
          <w:rFonts w:ascii="Book Antiqua" w:eastAsia="Book Antiqua" w:hAnsi="Book Antiqua" w:cs="Book Antiqua"/>
        </w:rPr>
        <w:t>: 335-347 [PMID: 33568795 DOI: 10.1038/s41575-020-00404-2]</w:t>
      </w:r>
    </w:p>
    <w:p w14:paraId="3B7C8699"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14 </w:t>
      </w:r>
      <w:r w:rsidRPr="00AC2690">
        <w:rPr>
          <w:rFonts w:ascii="Book Antiqua" w:eastAsia="Book Antiqua" w:hAnsi="Book Antiqua" w:cs="Book Antiqua"/>
          <w:b/>
          <w:bCs/>
        </w:rPr>
        <w:t>Martínez-Reyes I</w:t>
      </w:r>
      <w:r w:rsidRPr="00AC2690">
        <w:rPr>
          <w:rFonts w:ascii="Book Antiqua" w:eastAsia="Book Antiqua" w:hAnsi="Book Antiqua" w:cs="Book Antiqua"/>
        </w:rPr>
        <w:t xml:space="preserve">, Chandel NS. Cancer metabolism: looking forward. </w:t>
      </w:r>
      <w:r w:rsidRPr="00AC2690">
        <w:rPr>
          <w:rFonts w:ascii="Book Antiqua" w:eastAsia="Book Antiqua" w:hAnsi="Book Antiqua" w:cs="Book Antiqua"/>
          <w:i/>
          <w:iCs/>
        </w:rPr>
        <w:t>Nat Rev Cancer</w:t>
      </w:r>
      <w:r w:rsidRPr="00AC2690">
        <w:rPr>
          <w:rFonts w:ascii="Book Antiqua" w:eastAsia="Book Antiqua" w:hAnsi="Book Antiqua" w:cs="Book Antiqua"/>
        </w:rPr>
        <w:t xml:space="preserve"> 2021; </w:t>
      </w:r>
      <w:r w:rsidRPr="00AC2690">
        <w:rPr>
          <w:rFonts w:ascii="Book Antiqua" w:eastAsia="Book Antiqua" w:hAnsi="Book Antiqua" w:cs="Book Antiqua"/>
          <w:b/>
          <w:bCs/>
        </w:rPr>
        <w:t>21</w:t>
      </w:r>
      <w:r w:rsidRPr="00AC2690">
        <w:rPr>
          <w:rFonts w:ascii="Book Antiqua" w:eastAsia="Book Antiqua" w:hAnsi="Book Antiqua" w:cs="Book Antiqua"/>
        </w:rPr>
        <w:t>: 669-680 [PMID: 34272515 DOI: 10.1038/s41568-021-00378-6]</w:t>
      </w:r>
    </w:p>
    <w:p w14:paraId="33445D5F"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15 </w:t>
      </w:r>
      <w:r w:rsidRPr="00AC2690">
        <w:rPr>
          <w:rFonts w:ascii="Book Antiqua" w:eastAsia="Book Antiqua" w:hAnsi="Book Antiqua" w:cs="Book Antiqua"/>
          <w:b/>
          <w:bCs/>
        </w:rPr>
        <w:t>Liang D</w:t>
      </w:r>
      <w:r w:rsidRPr="00AC2690">
        <w:rPr>
          <w:rFonts w:ascii="Book Antiqua" w:eastAsia="Book Antiqua" w:hAnsi="Book Antiqua" w:cs="Book Antiqua"/>
        </w:rPr>
        <w:t xml:space="preserve">, </w:t>
      </w:r>
      <w:proofErr w:type="spellStart"/>
      <w:r w:rsidRPr="00AC2690">
        <w:rPr>
          <w:rFonts w:ascii="Book Antiqua" w:eastAsia="Book Antiqua" w:hAnsi="Book Antiqua" w:cs="Book Antiqua"/>
        </w:rPr>
        <w:t>Minikes</w:t>
      </w:r>
      <w:proofErr w:type="spellEnd"/>
      <w:r w:rsidRPr="00AC2690">
        <w:rPr>
          <w:rFonts w:ascii="Book Antiqua" w:eastAsia="Book Antiqua" w:hAnsi="Book Antiqua" w:cs="Book Antiqua"/>
        </w:rPr>
        <w:t xml:space="preserve"> AM, Jiang X. Ferroptosis at the intersection of lipid metabolism and cellular signaling. </w:t>
      </w:r>
      <w:r w:rsidRPr="00AC2690">
        <w:rPr>
          <w:rFonts w:ascii="Book Antiqua" w:eastAsia="Book Antiqua" w:hAnsi="Book Antiqua" w:cs="Book Antiqua"/>
          <w:i/>
          <w:iCs/>
        </w:rPr>
        <w:t>Mol Cell</w:t>
      </w:r>
      <w:r w:rsidRPr="00AC2690">
        <w:rPr>
          <w:rFonts w:ascii="Book Antiqua" w:eastAsia="Book Antiqua" w:hAnsi="Book Antiqua" w:cs="Book Antiqua"/>
        </w:rPr>
        <w:t xml:space="preserve"> 2022; </w:t>
      </w:r>
      <w:r w:rsidRPr="00AC2690">
        <w:rPr>
          <w:rFonts w:ascii="Book Antiqua" w:eastAsia="Book Antiqua" w:hAnsi="Book Antiqua" w:cs="Book Antiqua"/>
          <w:b/>
          <w:bCs/>
        </w:rPr>
        <w:t>82</w:t>
      </w:r>
      <w:r w:rsidRPr="00AC2690">
        <w:rPr>
          <w:rFonts w:ascii="Book Antiqua" w:eastAsia="Book Antiqua" w:hAnsi="Book Antiqua" w:cs="Book Antiqua"/>
        </w:rPr>
        <w:t>: 2215-2227 [PMID: 35390277 DOI: 10.1016/j.molcel.2022.03.022]</w:t>
      </w:r>
    </w:p>
    <w:p w14:paraId="60BECB6B"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16 </w:t>
      </w:r>
      <w:r w:rsidRPr="00AC2690">
        <w:rPr>
          <w:rFonts w:ascii="Book Antiqua" w:eastAsia="Book Antiqua" w:hAnsi="Book Antiqua" w:cs="Book Antiqua"/>
          <w:b/>
          <w:bCs/>
        </w:rPr>
        <w:t>Dixon SJ</w:t>
      </w:r>
      <w:r w:rsidRPr="00AC2690">
        <w:rPr>
          <w:rFonts w:ascii="Book Antiqua" w:eastAsia="Book Antiqua" w:hAnsi="Book Antiqua" w:cs="Book Antiqua"/>
        </w:rPr>
        <w:t xml:space="preserve">, Lemberg KM, Lamprecht MR, </w:t>
      </w:r>
      <w:proofErr w:type="spellStart"/>
      <w:r w:rsidRPr="00AC2690">
        <w:rPr>
          <w:rFonts w:ascii="Book Antiqua" w:eastAsia="Book Antiqua" w:hAnsi="Book Antiqua" w:cs="Book Antiqua"/>
        </w:rPr>
        <w:t>Skouta</w:t>
      </w:r>
      <w:proofErr w:type="spellEnd"/>
      <w:r w:rsidRPr="00AC2690">
        <w:rPr>
          <w:rFonts w:ascii="Book Antiqua" w:eastAsia="Book Antiqua" w:hAnsi="Book Antiqua" w:cs="Book Antiqua"/>
        </w:rPr>
        <w:t xml:space="preserve"> R, Zaitsev EM, Gleason CE, Patel DN, Bauer AJ, Cantley AM, Yang WS, Morrison B 3rd, Stockwell BR. Ferroptosis: an iron-dependent form of nonapoptotic cell death. </w:t>
      </w:r>
      <w:r w:rsidRPr="00AC2690">
        <w:rPr>
          <w:rFonts w:ascii="Book Antiqua" w:eastAsia="Book Antiqua" w:hAnsi="Book Antiqua" w:cs="Book Antiqua"/>
          <w:i/>
          <w:iCs/>
        </w:rPr>
        <w:t>Cell</w:t>
      </w:r>
      <w:r w:rsidRPr="00AC2690">
        <w:rPr>
          <w:rFonts w:ascii="Book Antiqua" w:eastAsia="Book Antiqua" w:hAnsi="Book Antiqua" w:cs="Book Antiqua"/>
        </w:rPr>
        <w:t xml:space="preserve"> 2012; </w:t>
      </w:r>
      <w:r w:rsidRPr="00AC2690">
        <w:rPr>
          <w:rFonts w:ascii="Book Antiqua" w:eastAsia="Book Antiqua" w:hAnsi="Book Antiqua" w:cs="Book Antiqua"/>
          <w:b/>
          <w:bCs/>
        </w:rPr>
        <w:t>149</w:t>
      </w:r>
      <w:r w:rsidRPr="00AC2690">
        <w:rPr>
          <w:rFonts w:ascii="Book Antiqua" w:eastAsia="Book Antiqua" w:hAnsi="Book Antiqua" w:cs="Book Antiqua"/>
        </w:rPr>
        <w:t>: 1060-1072 [PMID: 22632970 DOI: 10.1016/j.cell.2012.03.042]</w:t>
      </w:r>
    </w:p>
    <w:p w14:paraId="128EB3C5"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17 </w:t>
      </w:r>
      <w:r w:rsidRPr="00AC2690">
        <w:rPr>
          <w:rFonts w:ascii="Book Antiqua" w:eastAsia="Book Antiqua" w:hAnsi="Book Antiqua" w:cs="Book Antiqua"/>
          <w:b/>
          <w:bCs/>
        </w:rPr>
        <w:t>Jiang X</w:t>
      </w:r>
      <w:r w:rsidRPr="00AC2690">
        <w:rPr>
          <w:rFonts w:ascii="Book Antiqua" w:eastAsia="Book Antiqua" w:hAnsi="Book Antiqua" w:cs="Book Antiqua"/>
        </w:rPr>
        <w:t xml:space="preserve">, Stockwell BR, Conrad M. Ferroptosis: mechanisms, </w:t>
      </w:r>
      <w:proofErr w:type="gramStart"/>
      <w:r w:rsidRPr="00AC2690">
        <w:rPr>
          <w:rFonts w:ascii="Book Antiqua" w:eastAsia="Book Antiqua" w:hAnsi="Book Antiqua" w:cs="Book Antiqua"/>
        </w:rPr>
        <w:t>biology</w:t>
      </w:r>
      <w:proofErr w:type="gramEnd"/>
      <w:r w:rsidRPr="00AC2690">
        <w:rPr>
          <w:rFonts w:ascii="Book Antiqua" w:eastAsia="Book Antiqua" w:hAnsi="Book Antiqua" w:cs="Book Antiqua"/>
        </w:rPr>
        <w:t xml:space="preserve"> and role in disease. </w:t>
      </w:r>
      <w:r w:rsidRPr="00AC2690">
        <w:rPr>
          <w:rFonts w:ascii="Book Antiqua" w:eastAsia="Book Antiqua" w:hAnsi="Book Antiqua" w:cs="Book Antiqua"/>
          <w:i/>
          <w:iCs/>
        </w:rPr>
        <w:t>Nat Rev Mol Cell Biol</w:t>
      </w:r>
      <w:r w:rsidRPr="00AC2690">
        <w:rPr>
          <w:rFonts w:ascii="Book Antiqua" w:eastAsia="Book Antiqua" w:hAnsi="Book Antiqua" w:cs="Book Antiqua"/>
        </w:rPr>
        <w:t xml:space="preserve"> 2021; </w:t>
      </w:r>
      <w:r w:rsidRPr="00AC2690">
        <w:rPr>
          <w:rFonts w:ascii="Book Antiqua" w:eastAsia="Book Antiqua" w:hAnsi="Book Antiqua" w:cs="Book Antiqua"/>
          <w:b/>
          <w:bCs/>
        </w:rPr>
        <w:t>22</w:t>
      </w:r>
      <w:r w:rsidRPr="00AC2690">
        <w:rPr>
          <w:rFonts w:ascii="Book Antiqua" w:eastAsia="Book Antiqua" w:hAnsi="Book Antiqua" w:cs="Book Antiqua"/>
        </w:rPr>
        <w:t>: 266-282 [PMID: 33495651 DOI: 10.1038/s41580-020-00324-8]</w:t>
      </w:r>
    </w:p>
    <w:p w14:paraId="079355A0"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18 </w:t>
      </w:r>
      <w:r w:rsidRPr="00AC2690">
        <w:rPr>
          <w:rFonts w:ascii="Book Antiqua" w:eastAsia="Book Antiqua" w:hAnsi="Book Antiqua" w:cs="Book Antiqua"/>
          <w:b/>
          <w:bCs/>
        </w:rPr>
        <w:t>Zheng J</w:t>
      </w:r>
      <w:r w:rsidRPr="00AC2690">
        <w:rPr>
          <w:rFonts w:ascii="Book Antiqua" w:eastAsia="Book Antiqua" w:hAnsi="Book Antiqua" w:cs="Book Antiqua"/>
        </w:rPr>
        <w:t xml:space="preserve">, Conrad M. The Metabolic Underpinnings of Ferroptosis. </w:t>
      </w:r>
      <w:r w:rsidRPr="00AC2690">
        <w:rPr>
          <w:rFonts w:ascii="Book Antiqua" w:eastAsia="Book Antiqua" w:hAnsi="Book Antiqua" w:cs="Book Antiqua"/>
          <w:i/>
          <w:iCs/>
        </w:rPr>
        <w:t xml:space="preserve">Cell </w:t>
      </w:r>
      <w:proofErr w:type="spellStart"/>
      <w:r w:rsidRPr="00AC2690">
        <w:rPr>
          <w:rFonts w:ascii="Book Antiqua" w:eastAsia="Book Antiqua" w:hAnsi="Book Antiqua" w:cs="Book Antiqua"/>
          <w:i/>
          <w:iCs/>
        </w:rPr>
        <w:t>Metab</w:t>
      </w:r>
      <w:proofErr w:type="spellEnd"/>
      <w:r w:rsidRPr="00AC2690">
        <w:rPr>
          <w:rFonts w:ascii="Book Antiqua" w:eastAsia="Book Antiqua" w:hAnsi="Book Antiqua" w:cs="Book Antiqua"/>
        </w:rPr>
        <w:t xml:space="preserve"> 2020; </w:t>
      </w:r>
      <w:r w:rsidRPr="00AC2690">
        <w:rPr>
          <w:rFonts w:ascii="Book Antiqua" w:eastAsia="Book Antiqua" w:hAnsi="Book Antiqua" w:cs="Book Antiqua"/>
          <w:b/>
          <w:bCs/>
        </w:rPr>
        <w:t>32</w:t>
      </w:r>
      <w:r w:rsidRPr="00AC2690">
        <w:rPr>
          <w:rFonts w:ascii="Book Antiqua" w:eastAsia="Book Antiqua" w:hAnsi="Book Antiqua" w:cs="Book Antiqua"/>
        </w:rPr>
        <w:t>: 920-937 [PMID: 33217331 DOI: 10.1016/j.cmet.2020.10.011]</w:t>
      </w:r>
    </w:p>
    <w:p w14:paraId="3A48926C"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19 </w:t>
      </w:r>
      <w:r w:rsidRPr="00AC2690">
        <w:rPr>
          <w:rFonts w:ascii="Book Antiqua" w:eastAsia="Book Antiqua" w:hAnsi="Book Antiqua" w:cs="Book Antiqua"/>
          <w:b/>
          <w:bCs/>
        </w:rPr>
        <w:t>Stockwell BR</w:t>
      </w:r>
      <w:r w:rsidRPr="00AC2690">
        <w:rPr>
          <w:rFonts w:ascii="Book Antiqua" w:eastAsia="Book Antiqua" w:hAnsi="Book Antiqua" w:cs="Book Antiqua"/>
        </w:rPr>
        <w:t xml:space="preserve">, Jiang X, Gu W. Emerging Mechanisms and Disease Relevance of Ferroptosis. </w:t>
      </w:r>
      <w:r w:rsidRPr="00AC2690">
        <w:rPr>
          <w:rFonts w:ascii="Book Antiqua" w:eastAsia="Book Antiqua" w:hAnsi="Book Antiqua" w:cs="Book Antiqua"/>
          <w:i/>
          <w:iCs/>
        </w:rPr>
        <w:t>Trends Cell Biol</w:t>
      </w:r>
      <w:r w:rsidRPr="00AC2690">
        <w:rPr>
          <w:rFonts w:ascii="Book Antiqua" w:eastAsia="Book Antiqua" w:hAnsi="Book Antiqua" w:cs="Book Antiqua"/>
        </w:rPr>
        <w:t xml:space="preserve"> 2020; </w:t>
      </w:r>
      <w:r w:rsidRPr="00AC2690">
        <w:rPr>
          <w:rFonts w:ascii="Book Antiqua" w:eastAsia="Book Antiqua" w:hAnsi="Book Antiqua" w:cs="Book Antiqua"/>
          <w:b/>
          <w:bCs/>
        </w:rPr>
        <w:t>30</w:t>
      </w:r>
      <w:r w:rsidRPr="00AC2690">
        <w:rPr>
          <w:rFonts w:ascii="Book Antiqua" w:eastAsia="Book Antiqua" w:hAnsi="Book Antiqua" w:cs="Book Antiqua"/>
        </w:rPr>
        <w:t>: 478-490 [PMID: 32413317 DOI: 10.1016/j.tcb.2020.02.009]</w:t>
      </w:r>
    </w:p>
    <w:p w14:paraId="0D261506"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20 </w:t>
      </w:r>
      <w:r w:rsidRPr="00AC2690">
        <w:rPr>
          <w:rFonts w:ascii="Book Antiqua" w:eastAsia="Book Antiqua" w:hAnsi="Book Antiqua" w:cs="Book Antiqua"/>
          <w:b/>
          <w:bCs/>
        </w:rPr>
        <w:t>Yang WS</w:t>
      </w:r>
      <w:r w:rsidRPr="00AC2690">
        <w:rPr>
          <w:rFonts w:ascii="Book Antiqua" w:eastAsia="Book Antiqua" w:hAnsi="Book Antiqua" w:cs="Book Antiqua"/>
        </w:rPr>
        <w:t xml:space="preserve">, </w:t>
      </w:r>
      <w:proofErr w:type="spellStart"/>
      <w:r w:rsidRPr="00AC2690">
        <w:rPr>
          <w:rFonts w:ascii="Book Antiqua" w:eastAsia="Book Antiqua" w:hAnsi="Book Antiqua" w:cs="Book Antiqua"/>
        </w:rPr>
        <w:t>SriRamaratnam</w:t>
      </w:r>
      <w:proofErr w:type="spellEnd"/>
      <w:r w:rsidRPr="00AC2690">
        <w:rPr>
          <w:rFonts w:ascii="Book Antiqua" w:eastAsia="Book Antiqua" w:hAnsi="Book Antiqua" w:cs="Book Antiqua"/>
        </w:rPr>
        <w:t xml:space="preserve"> R, Welsch ME, Shimada K, </w:t>
      </w:r>
      <w:proofErr w:type="spellStart"/>
      <w:r w:rsidRPr="00AC2690">
        <w:rPr>
          <w:rFonts w:ascii="Book Antiqua" w:eastAsia="Book Antiqua" w:hAnsi="Book Antiqua" w:cs="Book Antiqua"/>
        </w:rPr>
        <w:t>Skouta</w:t>
      </w:r>
      <w:proofErr w:type="spellEnd"/>
      <w:r w:rsidRPr="00AC2690">
        <w:rPr>
          <w:rFonts w:ascii="Book Antiqua" w:eastAsia="Book Antiqua" w:hAnsi="Book Antiqua" w:cs="Book Antiqua"/>
        </w:rPr>
        <w:t xml:space="preserve"> R, Viswanathan VS, Cheah JH, Clemons PA, Shamji AF, Clish CB, Brown LM, Girotti AW, Cornish VW, Schreiber SL, Stockwell BR. Regulation of </w:t>
      </w:r>
      <w:proofErr w:type="spellStart"/>
      <w:r w:rsidRPr="00AC2690">
        <w:rPr>
          <w:rFonts w:ascii="Book Antiqua" w:eastAsia="Book Antiqua" w:hAnsi="Book Antiqua" w:cs="Book Antiqua"/>
        </w:rPr>
        <w:t>ferroptotic</w:t>
      </w:r>
      <w:proofErr w:type="spellEnd"/>
      <w:r w:rsidRPr="00AC2690">
        <w:rPr>
          <w:rFonts w:ascii="Book Antiqua" w:eastAsia="Book Antiqua" w:hAnsi="Book Antiqua" w:cs="Book Antiqua"/>
        </w:rPr>
        <w:t xml:space="preserve"> cancer cell death by GPX4. </w:t>
      </w:r>
      <w:r w:rsidRPr="00AC2690">
        <w:rPr>
          <w:rFonts w:ascii="Book Antiqua" w:eastAsia="Book Antiqua" w:hAnsi="Book Antiqua" w:cs="Book Antiqua"/>
          <w:i/>
          <w:iCs/>
        </w:rPr>
        <w:t>Cell</w:t>
      </w:r>
      <w:r w:rsidRPr="00AC2690">
        <w:rPr>
          <w:rFonts w:ascii="Book Antiqua" w:eastAsia="Book Antiqua" w:hAnsi="Book Antiqua" w:cs="Book Antiqua"/>
        </w:rPr>
        <w:t xml:space="preserve"> 2014; </w:t>
      </w:r>
      <w:r w:rsidRPr="00AC2690">
        <w:rPr>
          <w:rFonts w:ascii="Book Antiqua" w:eastAsia="Book Antiqua" w:hAnsi="Book Antiqua" w:cs="Book Antiqua"/>
          <w:b/>
          <w:bCs/>
        </w:rPr>
        <w:t>156</w:t>
      </w:r>
      <w:r w:rsidRPr="00AC2690">
        <w:rPr>
          <w:rFonts w:ascii="Book Antiqua" w:eastAsia="Book Antiqua" w:hAnsi="Book Antiqua" w:cs="Book Antiqua"/>
        </w:rPr>
        <w:t>: 317-331 [PMID: 24439385 DOI: 10.1016/j.cell.2013.12.010]</w:t>
      </w:r>
    </w:p>
    <w:p w14:paraId="09014E37"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lastRenderedPageBreak/>
        <w:t xml:space="preserve">21 </w:t>
      </w:r>
      <w:r w:rsidRPr="00AC2690">
        <w:rPr>
          <w:rFonts w:ascii="Book Antiqua" w:eastAsia="Book Antiqua" w:hAnsi="Book Antiqua" w:cs="Book Antiqua"/>
          <w:b/>
          <w:bCs/>
        </w:rPr>
        <w:t>Ouyang S</w:t>
      </w:r>
      <w:r w:rsidRPr="00AC2690">
        <w:rPr>
          <w:rFonts w:ascii="Book Antiqua" w:eastAsia="Book Antiqua" w:hAnsi="Book Antiqua" w:cs="Book Antiqua"/>
        </w:rPr>
        <w:t xml:space="preserve">, Li H, Lou L, Huang Q, Zhang Z, Mo J, Li M, Lu J, Zhu K, Chu Y, Ding W, Zhu J, Lin Z, Zhong L, Wang J, Yue P, Turkson J, Liu P, Wang Y, Zhang X. Inhibition of STAT3-ferroptosis negative regulatory axis suppresses tumor growth and alleviates chemoresistance in gastric cancer. </w:t>
      </w:r>
      <w:r w:rsidRPr="00AC2690">
        <w:rPr>
          <w:rFonts w:ascii="Book Antiqua" w:eastAsia="Book Antiqua" w:hAnsi="Book Antiqua" w:cs="Book Antiqua"/>
          <w:i/>
          <w:iCs/>
        </w:rPr>
        <w:t>Redox Biol</w:t>
      </w:r>
      <w:r w:rsidRPr="00AC2690">
        <w:rPr>
          <w:rFonts w:ascii="Book Antiqua" w:eastAsia="Book Antiqua" w:hAnsi="Book Antiqua" w:cs="Book Antiqua"/>
        </w:rPr>
        <w:t xml:space="preserve"> 2022; </w:t>
      </w:r>
      <w:r w:rsidRPr="00AC2690">
        <w:rPr>
          <w:rFonts w:ascii="Book Antiqua" w:eastAsia="Book Antiqua" w:hAnsi="Book Antiqua" w:cs="Book Antiqua"/>
          <w:b/>
          <w:bCs/>
        </w:rPr>
        <w:t>52</w:t>
      </w:r>
      <w:r w:rsidRPr="00AC2690">
        <w:rPr>
          <w:rFonts w:ascii="Book Antiqua" w:eastAsia="Book Antiqua" w:hAnsi="Book Antiqua" w:cs="Book Antiqua"/>
        </w:rPr>
        <w:t>: 102317 [PMID: 35483272 DOI: 10.1016/j.redox.2022.102317]</w:t>
      </w:r>
    </w:p>
    <w:p w14:paraId="12224EF4" w14:textId="5DEE2288"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22 </w:t>
      </w:r>
      <w:r w:rsidRPr="00AC2690">
        <w:rPr>
          <w:rFonts w:ascii="Book Antiqua" w:eastAsia="Book Antiqua" w:hAnsi="Book Antiqua" w:cs="Book Antiqua"/>
          <w:b/>
          <w:bCs/>
        </w:rPr>
        <w:t>Lin Z</w:t>
      </w:r>
      <w:r w:rsidRPr="00AC2690">
        <w:rPr>
          <w:rFonts w:ascii="Book Antiqua" w:eastAsia="Book Antiqua" w:hAnsi="Book Antiqua" w:cs="Book Antiqua"/>
        </w:rPr>
        <w:t>, Song J, Gao Y, Huang S, Dou R, Zhong P, Huang G, Han L, Zheng J, Zhang X, Wang S, Xiong B. Hypoxia-induced HIF-1α/</w:t>
      </w:r>
      <w:r w:rsidR="00DD7ED9">
        <w:rPr>
          <w:rFonts w:ascii="Book Antiqua" w:eastAsia="Book Antiqua" w:hAnsi="Book Antiqua" w:cs="Book Antiqua"/>
        </w:rPr>
        <w:t>l</w:t>
      </w:r>
      <w:r w:rsidR="00DD7ED9" w:rsidRPr="00AC2690">
        <w:rPr>
          <w:rFonts w:ascii="Book Antiqua" w:eastAsia="Book Antiqua" w:hAnsi="Book Antiqua" w:cs="Book Antiqua"/>
        </w:rPr>
        <w:t>ncRNA</w:t>
      </w:r>
      <w:r w:rsidRPr="00AC2690">
        <w:rPr>
          <w:rFonts w:ascii="Book Antiqua" w:eastAsia="Book Antiqua" w:hAnsi="Book Antiqua" w:cs="Book Antiqua"/>
        </w:rPr>
        <w:t xml:space="preserve">-PMAN inhibits ferroptosis by promoting the cytoplasmic translocation of ELAVL1 in peritoneal dissemination from gastric cancer. </w:t>
      </w:r>
      <w:r w:rsidRPr="00AC2690">
        <w:rPr>
          <w:rFonts w:ascii="Book Antiqua" w:eastAsia="Book Antiqua" w:hAnsi="Book Antiqua" w:cs="Book Antiqua"/>
          <w:i/>
          <w:iCs/>
        </w:rPr>
        <w:t>Redox Biol</w:t>
      </w:r>
      <w:r w:rsidRPr="00AC2690">
        <w:rPr>
          <w:rFonts w:ascii="Book Antiqua" w:eastAsia="Book Antiqua" w:hAnsi="Book Antiqua" w:cs="Book Antiqua"/>
        </w:rPr>
        <w:t xml:space="preserve"> 2022; </w:t>
      </w:r>
      <w:r w:rsidRPr="00AC2690">
        <w:rPr>
          <w:rFonts w:ascii="Book Antiqua" w:eastAsia="Book Antiqua" w:hAnsi="Book Antiqua" w:cs="Book Antiqua"/>
          <w:b/>
          <w:bCs/>
        </w:rPr>
        <w:t>52</w:t>
      </w:r>
      <w:r w:rsidRPr="00AC2690">
        <w:rPr>
          <w:rFonts w:ascii="Book Antiqua" w:eastAsia="Book Antiqua" w:hAnsi="Book Antiqua" w:cs="Book Antiqua"/>
        </w:rPr>
        <w:t>: 102312 [PMID: 35447413 DOI: 10.1016/j.redox.2022.102312]</w:t>
      </w:r>
    </w:p>
    <w:p w14:paraId="493B983E"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23 </w:t>
      </w:r>
      <w:r w:rsidRPr="00AC2690">
        <w:rPr>
          <w:rFonts w:ascii="Book Antiqua" w:eastAsia="Book Antiqua" w:hAnsi="Book Antiqua" w:cs="Book Antiqua"/>
          <w:b/>
          <w:bCs/>
        </w:rPr>
        <w:t>Li T</w:t>
      </w:r>
      <w:r w:rsidRPr="00AC2690">
        <w:rPr>
          <w:rFonts w:ascii="Book Antiqua" w:eastAsia="Book Antiqua" w:hAnsi="Book Antiqua" w:cs="Book Antiqua"/>
        </w:rPr>
        <w:t xml:space="preserve">, Guo H, Li H, Jiang Y, Zhuang K, Lei C, Wu J, Zhou H, Zhu R, Zhao X, Lu Y, Shi C, Nie Y, Wu K, Yuan Z, Fan DM, Shi Y. MicroRNA-92a-1-5p increases CDX2 by targeting FOXD1 in bile acids-induced gastric intestinal metaplasia. </w:t>
      </w:r>
      <w:r w:rsidRPr="00AC2690">
        <w:rPr>
          <w:rFonts w:ascii="Book Antiqua" w:eastAsia="Book Antiqua" w:hAnsi="Book Antiqua" w:cs="Book Antiqua"/>
          <w:i/>
          <w:iCs/>
        </w:rPr>
        <w:t>Gut</w:t>
      </w:r>
      <w:r w:rsidRPr="00AC2690">
        <w:rPr>
          <w:rFonts w:ascii="Book Antiqua" w:eastAsia="Book Antiqua" w:hAnsi="Book Antiqua" w:cs="Book Antiqua"/>
        </w:rPr>
        <w:t xml:space="preserve"> 2019; </w:t>
      </w:r>
      <w:r w:rsidRPr="00AC2690">
        <w:rPr>
          <w:rFonts w:ascii="Book Antiqua" w:eastAsia="Book Antiqua" w:hAnsi="Book Antiqua" w:cs="Book Antiqua"/>
          <w:b/>
          <w:bCs/>
        </w:rPr>
        <w:t>68</w:t>
      </w:r>
      <w:r w:rsidRPr="00AC2690">
        <w:rPr>
          <w:rFonts w:ascii="Book Antiqua" w:eastAsia="Book Antiqua" w:hAnsi="Book Antiqua" w:cs="Book Antiqua"/>
        </w:rPr>
        <w:t>: 1751-1763 [PMID: 30635407 DOI: 10.1136/gutjnl-2017-315318]</w:t>
      </w:r>
    </w:p>
    <w:p w14:paraId="0E4C65CF"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24 </w:t>
      </w:r>
      <w:r w:rsidRPr="00AC2690">
        <w:rPr>
          <w:rFonts w:ascii="Book Antiqua" w:eastAsia="Book Antiqua" w:hAnsi="Book Antiqua" w:cs="Book Antiqua"/>
          <w:b/>
          <w:bCs/>
        </w:rPr>
        <w:t>Lee JY</w:t>
      </w:r>
      <w:r w:rsidRPr="00AC2690">
        <w:rPr>
          <w:rFonts w:ascii="Book Antiqua" w:eastAsia="Book Antiqua" w:hAnsi="Book Antiqua" w:cs="Book Antiqua"/>
        </w:rPr>
        <w:t xml:space="preserve">, Nam M, Son HY, Hyun K, Jang SY, Kim JW, Kim MW, Jung Y, Jang E, Yoon SJ, Kim J, Kim J, Seo J, Min JK, Oh KJ, Han BS, Kim WK, Bae KH, Song J, Kim J, Huh YM, Hwang GS, Lee EW, Lee SC. Polyunsaturated fatty acid biosynthesis pathway determines ferroptosis sensitivity in gastric cancer. </w:t>
      </w:r>
      <w:r w:rsidRPr="00AC2690">
        <w:rPr>
          <w:rFonts w:ascii="Book Antiqua" w:eastAsia="Book Antiqua" w:hAnsi="Book Antiqua" w:cs="Book Antiqua"/>
          <w:i/>
          <w:iCs/>
        </w:rPr>
        <w:t xml:space="preserve">Proc Natl </w:t>
      </w:r>
      <w:proofErr w:type="spellStart"/>
      <w:r w:rsidRPr="00AC2690">
        <w:rPr>
          <w:rFonts w:ascii="Book Antiqua" w:eastAsia="Book Antiqua" w:hAnsi="Book Antiqua" w:cs="Book Antiqua"/>
          <w:i/>
          <w:iCs/>
        </w:rPr>
        <w:t>Acad</w:t>
      </w:r>
      <w:proofErr w:type="spellEnd"/>
      <w:r w:rsidRPr="00AC2690">
        <w:rPr>
          <w:rFonts w:ascii="Book Antiqua" w:eastAsia="Book Antiqua" w:hAnsi="Book Antiqua" w:cs="Book Antiqua"/>
          <w:i/>
          <w:iCs/>
        </w:rPr>
        <w:t xml:space="preserve"> Sci U S A</w:t>
      </w:r>
      <w:r w:rsidRPr="00AC2690">
        <w:rPr>
          <w:rFonts w:ascii="Book Antiqua" w:eastAsia="Book Antiqua" w:hAnsi="Book Antiqua" w:cs="Book Antiqua"/>
        </w:rPr>
        <w:t xml:space="preserve"> 2020; </w:t>
      </w:r>
      <w:r w:rsidRPr="00AC2690">
        <w:rPr>
          <w:rFonts w:ascii="Book Antiqua" w:eastAsia="Book Antiqua" w:hAnsi="Book Antiqua" w:cs="Book Antiqua"/>
          <w:b/>
          <w:bCs/>
        </w:rPr>
        <w:t>117</w:t>
      </w:r>
      <w:r w:rsidRPr="00AC2690">
        <w:rPr>
          <w:rFonts w:ascii="Book Antiqua" w:eastAsia="Book Antiqua" w:hAnsi="Book Antiqua" w:cs="Book Antiqua"/>
        </w:rPr>
        <w:t>: 32433-32442 [PMID: 33288688 DOI: 10.1073/pnas.2006828117]</w:t>
      </w:r>
    </w:p>
    <w:p w14:paraId="23EA5D2A"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25 </w:t>
      </w:r>
      <w:proofErr w:type="spellStart"/>
      <w:r w:rsidRPr="00AC2690">
        <w:rPr>
          <w:rFonts w:ascii="Book Antiqua" w:eastAsia="Book Antiqua" w:hAnsi="Book Antiqua" w:cs="Book Antiqua"/>
          <w:b/>
          <w:bCs/>
        </w:rPr>
        <w:t>Bannai</w:t>
      </w:r>
      <w:proofErr w:type="spellEnd"/>
      <w:r w:rsidRPr="00AC2690">
        <w:rPr>
          <w:rFonts w:ascii="Book Antiqua" w:eastAsia="Book Antiqua" w:hAnsi="Book Antiqua" w:cs="Book Antiqua"/>
          <w:b/>
          <w:bCs/>
        </w:rPr>
        <w:t xml:space="preserve"> S</w:t>
      </w:r>
      <w:r w:rsidRPr="00AC2690">
        <w:rPr>
          <w:rFonts w:ascii="Book Antiqua" w:eastAsia="Book Antiqua" w:hAnsi="Book Antiqua" w:cs="Book Antiqua"/>
        </w:rPr>
        <w:t xml:space="preserve">. Exchange of cystine and glutamate across plasma membrane of human fibroblasts. </w:t>
      </w:r>
      <w:r w:rsidRPr="00AC2690">
        <w:rPr>
          <w:rFonts w:ascii="Book Antiqua" w:eastAsia="Book Antiqua" w:hAnsi="Book Antiqua" w:cs="Book Antiqua"/>
          <w:i/>
          <w:iCs/>
        </w:rPr>
        <w:t>J Biol Chem</w:t>
      </w:r>
      <w:r w:rsidRPr="00AC2690">
        <w:rPr>
          <w:rFonts w:ascii="Book Antiqua" w:eastAsia="Book Antiqua" w:hAnsi="Book Antiqua" w:cs="Book Antiqua"/>
        </w:rPr>
        <w:t xml:space="preserve"> 1986; </w:t>
      </w:r>
      <w:r w:rsidRPr="00AC2690">
        <w:rPr>
          <w:rFonts w:ascii="Book Antiqua" w:eastAsia="Book Antiqua" w:hAnsi="Book Antiqua" w:cs="Book Antiqua"/>
          <w:b/>
          <w:bCs/>
        </w:rPr>
        <w:t>261</w:t>
      </w:r>
      <w:r w:rsidRPr="00AC2690">
        <w:rPr>
          <w:rFonts w:ascii="Book Antiqua" w:eastAsia="Book Antiqua" w:hAnsi="Book Antiqua" w:cs="Book Antiqua"/>
        </w:rPr>
        <w:t>: 2256-2263 [PMID: 2868011]</w:t>
      </w:r>
    </w:p>
    <w:p w14:paraId="7104D91D"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26 </w:t>
      </w:r>
      <w:r w:rsidRPr="00AC2690">
        <w:rPr>
          <w:rFonts w:ascii="Book Antiqua" w:eastAsia="Book Antiqua" w:hAnsi="Book Antiqua" w:cs="Book Antiqua"/>
          <w:b/>
          <w:bCs/>
        </w:rPr>
        <w:t>Tang D</w:t>
      </w:r>
      <w:r w:rsidRPr="00AC2690">
        <w:rPr>
          <w:rFonts w:ascii="Book Antiqua" w:eastAsia="Book Antiqua" w:hAnsi="Book Antiqua" w:cs="Book Antiqua"/>
        </w:rPr>
        <w:t xml:space="preserve">, Chen X, Kang R, Kroemer G. Ferroptosis: molecular mechanisms and health implications. </w:t>
      </w:r>
      <w:r w:rsidRPr="00AC2690">
        <w:rPr>
          <w:rFonts w:ascii="Book Antiqua" w:eastAsia="Book Antiqua" w:hAnsi="Book Antiqua" w:cs="Book Antiqua"/>
          <w:i/>
          <w:iCs/>
        </w:rPr>
        <w:t>Cell Res</w:t>
      </w:r>
      <w:r w:rsidRPr="00AC2690">
        <w:rPr>
          <w:rFonts w:ascii="Book Antiqua" w:eastAsia="Book Antiqua" w:hAnsi="Book Antiqua" w:cs="Book Antiqua"/>
        </w:rPr>
        <w:t xml:space="preserve"> 2021; </w:t>
      </w:r>
      <w:r w:rsidRPr="00AC2690">
        <w:rPr>
          <w:rFonts w:ascii="Book Antiqua" w:eastAsia="Book Antiqua" w:hAnsi="Book Antiqua" w:cs="Book Antiqua"/>
          <w:b/>
          <w:bCs/>
        </w:rPr>
        <w:t>31</w:t>
      </w:r>
      <w:r w:rsidRPr="00AC2690">
        <w:rPr>
          <w:rFonts w:ascii="Book Antiqua" w:eastAsia="Book Antiqua" w:hAnsi="Book Antiqua" w:cs="Book Antiqua"/>
        </w:rPr>
        <w:t>: 107-125 [PMID: 33268902 DOI: 10.1038/s41422-020-00441-1]</w:t>
      </w:r>
    </w:p>
    <w:p w14:paraId="620A2AF7"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27 </w:t>
      </w:r>
      <w:r w:rsidRPr="00AC2690">
        <w:rPr>
          <w:rFonts w:ascii="Book Antiqua" w:eastAsia="Book Antiqua" w:hAnsi="Book Antiqua" w:cs="Book Antiqua"/>
          <w:b/>
          <w:bCs/>
        </w:rPr>
        <w:t>Chen X</w:t>
      </w:r>
      <w:r w:rsidRPr="00AC2690">
        <w:rPr>
          <w:rFonts w:ascii="Book Antiqua" w:eastAsia="Book Antiqua" w:hAnsi="Book Antiqua" w:cs="Book Antiqua"/>
        </w:rPr>
        <w:t xml:space="preserve">, Li J, Kang R, Klionsky DJ, Tang D. Ferroptosis: machinery and regulation. </w:t>
      </w:r>
      <w:r w:rsidRPr="00AC2690">
        <w:rPr>
          <w:rFonts w:ascii="Book Antiqua" w:eastAsia="Book Antiqua" w:hAnsi="Book Antiqua" w:cs="Book Antiqua"/>
          <w:i/>
          <w:iCs/>
        </w:rPr>
        <w:t>Autophagy</w:t>
      </w:r>
      <w:r w:rsidRPr="00AC2690">
        <w:rPr>
          <w:rFonts w:ascii="Book Antiqua" w:eastAsia="Book Antiqua" w:hAnsi="Book Antiqua" w:cs="Book Antiqua"/>
        </w:rPr>
        <w:t xml:space="preserve"> 2021; </w:t>
      </w:r>
      <w:r w:rsidRPr="00AC2690">
        <w:rPr>
          <w:rFonts w:ascii="Book Antiqua" w:eastAsia="Book Antiqua" w:hAnsi="Book Antiqua" w:cs="Book Antiqua"/>
          <w:b/>
          <w:bCs/>
        </w:rPr>
        <w:t>17</w:t>
      </w:r>
      <w:r w:rsidRPr="00AC2690">
        <w:rPr>
          <w:rFonts w:ascii="Book Antiqua" w:eastAsia="Book Antiqua" w:hAnsi="Book Antiqua" w:cs="Book Antiqua"/>
        </w:rPr>
        <w:t>: 2054-2081 [PMID: 32804006 DOI: 10.1080/15548627.2020.1810918]</w:t>
      </w:r>
    </w:p>
    <w:p w14:paraId="3B1F2244"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28 </w:t>
      </w:r>
      <w:r w:rsidRPr="00AC2690">
        <w:rPr>
          <w:rFonts w:ascii="Book Antiqua" w:eastAsia="Book Antiqua" w:hAnsi="Book Antiqua" w:cs="Book Antiqua"/>
          <w:b/>
          <w:bCs/>
        </w:rPr>
        <w:t>Shin D</w:t>
      </w:r>
      <w:r w:rsidRPr="00AC2690">
        <w:rPr>
          <w:rFonts w:ascii="Book Antiqua" w:eastAsia="Book Antiqua" w:hAnsi="Book Antiqua" w:cs="Book Antiqua"/>
        </w:rPr>
        <w:t xml:space="preserve">, Kim EH, Lee J, </w:t>
      </w:r>
      <w:proofErr w:type="spellStart"/>
      <w:r w:rsidRPr="00AC2690">
        <w:rPr>
          <w:rFonts w:ascii="Book Antiqua" w:eastAsia="Book Antiqua" w:hAnsi="Book Antiqua" w:cs="Book Antiqua"/>
        </w:rPr>
        <w:t>Roh</w:t>
      </w:r>
      <w:proofErr w:type="spellEnd"/>
      <w:r w:rsidRPr="00AC2690">
        <w:rPr>
          <w:rFonts w:ascii="Book Antiqua" w:eastAsia="Book Antiqua" w:hAnsi="Book Antiqua" w:cs="Book Antiqua"/>
        </w:rPr>
        <w:t xml:space="preserve"> JL. Nrf2 inhibition reverses resistance to GPX4 inhibitor-induced ferroptosis in head and neck cancer. </w:t>
      </w:r>
      <w:r w:rsidRPr="00AC2690">
        <w:rPr>
          <w:rFonts w:ascii="Book Antiqua" w:eastAsia="Book Antiqua" w:hAnsi="Book Antiqua" w:cs="Book Antiqua"/>
          <w:i/>
          <w:iCs/>
        </w:rPr>
        <w:t>Free Radic Biol Med</w:t>
      </w:r>
      <w:r w:rsidRPr="00AC2690">
        <w:rPr>
          <w:rFonts w:ascii="Book Antiqua" w:eastAsia="Book Antiqua" w:hAnsi="Book Antiqua" w:cs="Book Antiqua"/>
        </w:rPr>
        <w:t xml:space="preserve"> 2018; </w:t>
      </w:r>
      <w:r w:rsidRPr="00AC2690">
        <w:rPr>
          <w:rFonts w:ascii="Book Antiqua" w:eastAsia="Book Antiqua" w:hAnsi="Book Antiqua" w:cs="Book Antiqua"/>
          <w:b/>
          <w:bCs/>
        </w:rPr>
        <w:t>129</w:t>
      </w:r>
      <w:r w:rsidRPr="00AC2690">
        <w:rPr>
          <w:rFonts w:ascii="Book Antiqua" w:eastAsia="Book Antiqua" w:hAnsi="Book Antiqua" w:cs="Book Antiqua"/>
        </w:rPr>
        <w:t>: 454-462 [PMID: 30339884 DOI: 10.1016/j.freeradbiomed.2018.10.426]</w:t>
      </w:r>
    </w:p>
    <w:p w14:paraId="3472710E"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lastRenderedPageBreak/>
        <w:t xml:space="preserve">29 </w:t>
      </w:r>
      <w:r w:rsidRPr="00AC2690">
        <w:rPr>
          <w:rFonts w:ascii="Book Antiqua" w:eastAsia="Book Antiqua" w:hAnsi="Book Antiqua" w:cs="Book Antiqua"/>
          <w:b/>
          <w:bCs/>
        </w:rPr>
        <w:t>Kim DH</w:t>
      </w:r>
      <w:r w:rsidRPr="00AC2690">
        <w:rPr>
          <w:rFonts w:ascii="Book Antiqua" w:eastAsia="Book Antiqua" w:hAnsi="Book Antiqua" w:cs="Book Antiqua"/>
        </w:rPr>
        <w:t xml:space="preserve">, Choi HI, Park JS, Kim CS, Bae EH, Ma SK, Kim SW. </w:t>
      </w:r>
      <w:proofErr w:type="spellStart"/>
      <w:r w:rsidRPr="00AC2690">
        <w:rPr>
          <w:rFonts w:ascii="Book Antiqua" w:eastAsia="Book Antiqua" w:hAnsi="Book Antiqua" w:cs="Book Antiqua"/>
        </w:rPr>
        <w:t>Farnesoid</w:t>
      </w:r>
      <w:proofErr w:type="spellEnd"/>
      <w:r w:rsidRPr="00AC2690">
        <w:rPr>
          <w:rFonts w:ascii="Book Antiqua" w:eastAsia="Book Antiqua" w:hAnsi="Book Antiqua" w:cs="Book Antiqua"/>
        </w:rPr>
        <w:t xml:space="preserve"> X receptor protects against cisplatin-induced acute kidney injury by regulating the transcription of ferroptosis-related genes. </w:t>
      </w:r>
      <w:r w:rsidRPr="00AC2690">
        <w:rPr>
          <w:rFonts w:ascii="Book Antiqua" w:eastAsia="Book Antiqua" w:hAnsi="Book Antiqua" w:cs="Book Antiqua"/>
          <w:i/>
          <w:iCs/>
        </w:rPr>
        <w:t>Redox Biol</w:t>
      </w:r>
      <w:r w:rsidRPr="00AC2690">
        <w:rPr>
          <w:rFonts w:ascii="Book Antiqua" w:eastAsia="Book Antiqua" w:hAnsi="Book Antiqua" w:cs="Book Antiqua"/>
        </w:rPr>
        <w:t xml:space="preserve"> 2022; </w:t>
      </w:r>
      <w:r w:rsidRPr="00AC2690">
        <w:rPr>
          <w:rFonts w:ascii="Book Antiqua" w:eastAsia="Book Antiqua" w:hAnsi="Book Antiqua" w:cs="Book Antiqua"/>
          <w:b/>
          <w:bCs/>
        </w:rPr>
        <w:t>54</w:t>
      </w:r>
      <w:r w:rsidRPr="00AC2690">
        <w:rPr>
          <w:rFonts w:ascii="Book Antiqua" w:eastAsia="Book Antiqua" w:hAnsi="Book Antiqua" w:cs="Book Antiqua"/>
        </w:rPr>
        <w:t>: 102382 [PMID: 35767918 DOI: 10.1016/j.redox.2022.102382]</w:t>
      </w:r>
    </w:p>
    <w:p w14:paraId="25680493"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30 </w:t>
      </w:r>
      <w:r w:rsidRPr="00AC2690">
        <w:rPr>
          <w:rFonts w:ascii="Book Antiqua" w:eastAsia="Book Antiqua" w:hAnsi="Book Antiqua" w:cs="Book Antiqua"/>
          <w:b/>
          <w:bCs/>
        </w:rPr>
        <w:t>Wiel C</w:t>
      </w:r>
      <w:r w:rsidRPr="00AC2690">
        <w:rPr>
          <w:rFonts w:ascii="Book Antiqua" w:eastAsia="Book Antiqua" w:hAnsi="Book Antiqua" w:cs="Book Antiqua"/>
        </w:rPr>
        <w:t xml:space="preserve">, Le Gal K, Ibrahim MX, Jahangir CA, Kashif M, Yao H, Ziegler DV, Xu X, Ghosh T, Mondal T, </w:t>
      </w:r>
      <w:proofErr w:type="spellStart"/>
      <w:r w:rsidRPr="00AC2690">
        <w:rPr>
          <w:rFonts w:ascii="Book Antiqua" w:eastAsia="Book Antiqua" w:hAnsi="Book Antiqua" w:cs="Book Antiqua"/>
        </w:rPr>
        <w:t>Kanduri</w:t>
      </w:r>
      <w:proofErr w:type="spellEnd"/>
      <w:r w:rsidRPr="00AC2690">
        <w:rPr>
          <w:rFonts w:ascii="Book Antiqua" w:eastAsia="Book Antiqua" w:hAnsi="Book Antiqua" w:cs="Book Antiqua"/>
        </w:rPr>
        <w:t xml:space="preserve"> C, Lindahl P, Sayin VI, Bergo MO. BACH1 Stabilization by Antioxidants Stimulates Lung Cancer Metastasis. </w:t>
      </w:r>
      <w:r w:rsidRPr="00AC2690">
        <w:rPr>
          <w:rFonts w:ascii="Book Antiqua" w:eastAsia="Book Antiqua" w:hAnsi="Book Antiqua" w:cs="Book Antiqua"/>
          <w:i/>
          <w:iCs/>
        </w:rPr>
        <w:t>Cell</w:t>
      </w:r>
      <w:r w:rsidRPr="00AC2690">
        <w:rPr>
          <w:rFonts w:ascii="Book Antiqua" w:eastAsia="Book Antiqua" w:hAnsi="Book Antiqua" w:cs="Book Antiqua"/>
        </w:rPr>
        <w:t xml:space="preserve"> 2019; </w:t>
      </w:r>
      <w:r w:rsidRPr="00AC2690">
        <w:rPr>
          <w:rFonts w:ascii="Book Antiqua" w:eastAsia="Book Antiqua" w:hAnsi="Book Antiqua" w:cs="Book Antiqua"/>
          <w:b/>
          <w:bCs/>
        </w:rPr>
        <w:t>178</w:t>
      </w:r>
      <w:r w:rsidRPr="00AC2690">
        <w:rPr>
          <w:rFonts w:ascii="Book Antiqua" w:eastAsia="Book Antiqua" w:hAnsi="Book Antiqua" w:cs="Book Antiqua"/>
        </w:rPr>
        <w:t>: 330-345.e22 [PMID: 31257027 DOI: 10.1016/j.cell.2019.06.005]</w:t>
      </w:r>
    </w:p>
    <w:p w14:paraId="228430C1"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31 </w:t>
      </w:r>
      <w:r w:rsidRPr="00AC2690">
        <w:rPr>
          <w:rFonts w:ascii="Book Antiqua" w:eastAsia="Book Antiqua" w:hAnsi="Book Antiqua" w:cs="Book Antiqua"/>
          <w:b/>
          <w:bCs/>
        </w:rPr>
        <w:t>Nishizawa H</w:t>
      </w:r>
      <w:r w:rsidRPr="00AC2690">
        <w:rPr>
          <w:rFonts w:ascii="Book Antiqua" w:eastAsia="Book Antiqua" w:hAnsi="Book Antiqua" w:cs="Book Antiqua"/>
        </w:rPr>
        <w:t xml:space="preserve">, Yamanaka M, Igarashi K. Ferroptosis: regulation by competition between NRF2 and BACH1 and propagation of the death signal. </w:t>
      </w:r>
      <w:r w:rsidRPr="00AC2690">
        <w:rPr>
          <w:rFonts w:ascii="Book Antiqua" w:eastAsia="Book Antiqua" w:hAnsi="Book Antiqua" w:cs="Book Antiqua"/>
          <w:i/>
          <w:iCs/>
        </w:rPr>
        <w:t>FEBS J</w:t>
      </w:r>
      <w:r w:rsidRPr="00AC2690">
        <w:rPr>
          <w:rFonts w:ascii="Book Antiqua" w:eastAsia="Book Antiqua" w:hAnsi="Book Antiqua" w:cs="Book Antiqua"/>
        </w:rPr>
        <w:t xml:space="preserve"> 2023; </w:t>
      </w:r>
      <w:r w:rsidRPr="00AC2690">
        <w:rPr>
          <w:rFonts w:ascii="Book Antiqua" w:eastAsia="Book Antiqua" w:hAnsi="Book Antiqua" w:cs="Book Antiqua"/>
          <w:b/>
          <w:bCs/>
        </w:rPr>
        <w:t>290</w:t>
      </w:r>
      <w:r w:rsidRPr="00AC2690">
        <w:rPr>
          <w:rFonts w:ascii="Book Antiqua" w:eastAsia="Book Antiqua" w:hAnsi="Book Antiqua" w:cs="Book Antiqua"/>
        </w:rPr>
        <w:t>: 1688-1704 [PMID: 35107212 DOI: 10.1111/febs.16382]</w:t>
      </w:r>
    </w:p>
    <w:p w14:paraId="444F1C2D"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32 </w:t>
      </w:r>
      <w:r w:rsidRPr="00AC2690">
        <w:rPr>
          <w:rFonts w:ascii="Book Antiqua" w:eastAsia="Book Antiqua" w:hAnsi="Book Antiqua" w:cs="Book Antiqua"/>
          <w:b/>
          <w:bCs/>
        </w:rPr>
        <w:t>Huang J</w:t>
      </w:r>
      <w:r w:rsidRPr="00AC2690">
        <w:rPr>
          <w:rFonts w:ascii="Book Antiqua" w:eastAsia="Book Antiqua" w:hAnsi="Book Antiqua" w:cs="Book Antiqua"/>
        </w:rPr>
        <w:t>, Lucero-</w:t>
      </w:r>
      <w:proofErr w:type="spellStart"/>
      <w:r w:rsidRPr="00AC2690">
        <w:rPr>
          <w:rFonts w:ascii="Book Antiqua" w:eastAsia="Book Antiqua" w:hAnsi="Book Antiqua" w:cs="Book Antiqua"/>
        </w:rPr>
        <w:t>Prisno</w:t>
      </w:r>
      <w:proofErr w:type="spellEnd"/>
      <w:r w:rsidRPr="00AC2690">
        <w:rPr>
          <w:rFonts w:ascii="Book Antiqua" w:eastAsia="Book Antiqua" w:hAnsi="Book Antiqua" w:cs="Book Antiqua"/>
        </w:rPr>
        <w:t xml:space="preserve"> DE 3rd, Zhang L, Xu W, Wong SH, Ng SC, Wong MCS. Updated epidemiology of gastrointestinal cancers in East Asia. </w:t>
      </w:r>
      <w:r w:rsidRPr="00AC2690">
        <w:rPr>
          <w:rFonts w:ascii="Book Antiqua" w:eastAsia="Book Antiqua" w:hAnsi="Book Antiqua" w:cs="Book Antiqua"/>
          <w:i/>
          <w:iCs/>
        </w:rPr>
        <w:t>Nat Rev Gastroenterol Hepatol</w:t>
      </w:r>
      <w:r w:rsidRPr="00AC2690">
        <w:rPr>
          <w:rFonts w:ascii="Book Antiqua" w:eastAsia="Book Antiqua" w:hAnsi="Book Antiqua" w:cs="Book Antiqua"/>
        </w:rPr>
        <w:t xml:space="preserve"> 2023; </w:t>
      </w:r>
      <w:r w:rsidRPr="00AC2690">
        <w:rPr>
          <w:rFonts w:ascii="Book Antiqua" w:eastAsia="Book Antiqua" w:hAnsi="Book Antiqua" w:cs="Book Antiqua"/>
          <w:b/>
          <w:bCs/>
        </w:rPr>
        <w:t>20</w:t>
      </w:r>
      <w:r w:rsidRPr="00AC2690">
        <w:rPr>
          <w:rFonts w:ascii="Book Antiqua" w:eastAsia="Book Antiqua" w:hAnsi="Book Antiqua" w:cs="Book Antiqua"/>
        </w:rPr>
        <w:t>: 271-287 [PMID: 36631716 DOI: 10.1038/s41575-022-00726-3]</w:t>
      </w:r>
    </w:p>
    <w:p w14:paraId="29F8CFCD"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33 </w:t>
      </w:r>
      <w:r w:rsidRPr="00AC2690">
        <w:rPr>
          <w:rFonts w:ascii="Book Antiqua" w:eastAsia="Book Antiqua" w:hAnsi="Book Antiqua" w:cs="Book Antiqua"/>
          <w:b/>
          <w:bCs/>
        </w:rPr>
        <w:t>Jia W</w:t>
      </w:r>
      <w:r w:rsidRPr="00AC2690">
        <w:rPr>
          <w:rFonts w:ascii="Book Antiqua" w:eastAsia="Book Antiqua" w:hAnsi="Book Antiqua" w:cs="Book Antiqua"/>
        </w:rPr>
        <w:t xml:space="preserve">, Xie G, Jia W. Bile acid-microbiota crosstalk in gastrointestinal inflammation and carcinogenesis. </w:t>
      </w:r>
      <w:r w:rsidRPr="00AC2690">
        <w:rPr>
          <w:rFonts w:ascii="Book Antiqua" w:eastAsia="Book Antiqua" w:hAnsi="Book Antiqua" w:cs="Book Antiqua"/>
          <w:i/>
          <w:iCs/>
        </w:rPr>
        <w:t>Nat Rev Gastroenterol Hepatol</w:t>
      </w:r>
      <w:r w:rsidRPr="00AC2690">
        <w:rPr>
          <w:rFonts w:ascii="Book Antiqua" w:eastAsia="Book Antiqua" w:hAnsi="Book Antiqua" w:cs="Book Antiqua"/>
        </w:rPr>
        <w:t xml:space="preserve"> 2018; </w:t>
      </w:r>
      <w:r w:rsidRPr="00AC2690">
        <w:rPr>
          <w:rFonts w:ascii="Book Antiqua" w:eastAsia="Book Antiqua" w:hAnsi="Book Antiqua" w:cs="Book Antiqua"/>
          <w:b/>
          <w:bCs/>
        </w:rPr>
        <w:t>15</w:t>
      </w:r>
      <w:r w:rsidRPr="00AC2690">
        <w:rPr>
          <w:rFonts w:ascii="Book Antiqua" w:eastAsia="Book Antiqua" w:hAnsi="Book Antiqua" w:cs="Book Antiqua"/>
        </w:rPr>
        <w:t>: 111-128 [PMID: 29018272 DOI: 10.1038/nrgastro.2017.119]</w:t>
      </w:r>
    </w:p>
    <w:p w14:paraId="4948C310"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34 </w:t>
      </w:r>
      <w:proofErr w:type="spellStart"/>
      <w:r w:rsidRPr="00AC2690">
        <w:rPr>
          <w:rFonts w:ascii="Book Antiqua" w:eastAsia="Book Antiqua" w:hAnsi="Book Antiqua" w:cs="Book Antiqua"/>
          <w:b/>
          <w:bCs/>
        </w:rPr>
        <w:t>Hassannia</w:t>
      </w:r>
      <w:proofErr w:type="spellEnd"/>
      <w:r w:rsidRPr="00AC2690">
        <w:rPr>
          <w:rFonts w:ascii="Book Antiqua" w:eastAsia="Book Antiqua" w:hAnsi="Book Antiqua" w:cs="Book Antiqua"/>
          <w:b/>
          <w:bCs/>
        </w:rPr>
        <w:t xml:space="preserve"> B</w:t>
      </w:r>
      <w:r w:rsidRPr="00AC2690">
        <w:rPr>
          <w:rFonts w:ascii="Book Antiqua" w:eastAsia="Book Antiqua" w:hAnsi="Book Antiqua" w:cs="Book Antiqua"/>
        </w:rPr>
        <w:t xml:space="preserve">, </w:t>
      </w:r>
      <w:proofErr w:type="spellStart"/>
      <w:r w:rsidRPr="00AC2690">
        <w:rPr>
          <w:rFonts w:ascii="Book Antiqua" w:eastAsia="Book Antiqua" w:hAnsi="Book Antiqua" w:cs="Book Antiqua"/>
        </w:rPr>
        <w:t>Vandenabeele</w:t>
      </w:r>
      <w:proofErr w:type="spellEnd"/>
      <w:r w:rsidRPr="00AC2690">
        <w:rPr>
          <w:rFonts w:ascii="Book Antiqua" w:eastAsia="Book Antiqua" w:hAnsi="Book Antiqua" w:cs="Book Antiqua"/>
        </w:rPr>
        <w:t xml:space="preserve"> P, Vanden Berghe T. Targeting Ferroptosis to Iron Out Cancer. </w:t>
      </w:r>
      <w:r w:rsidRPr="00AC2690">
        <w:rPr>
          <w:rFonts w:ascii="Book Antiqua" w:eastAsia="Book Antiqua" w:hAnsi="Book Antiqua" w:cs="Book Antiqua"/>
          <w:i/>
          <w:iCs/>
        </w:rPr>
        <w:t>Cancer Cell</w:t>
      </w:r>
      <w:r w:rsidRPr="00AC2690">
        <w:rPr>
          <w:rFonts w:ascii="Book Antiqua" w:eastAsia="Book Antiqua" w:hAnsi="Book Antiqua" w:cs="Book Antiqua"/>
        </w:rPr>
        <w:t xml:space="preserve"> 2019; </w:t>
      </w:r>
      <w:r w:rsidRPr="00AC2690">
        <w:rPr>
          <w:rFonts w:ascii="Book Antiqua" w:eastAsia="Book Antiqua" w:hAnsi="Book Antiqua" w:cs="Book Antiqua"/>
          <w:b/>
          <w:bCs/>
        </w:rPr>
        <w:t>35</w:t>
      </w:r>
      <w:r w:rsidRPr="00AC2690">
        <w:rPr>
          <w:rFonts w:ascii="Book Antiqua" w:eastAsia="Book Antiqua" w:hAnsi="Book Antiqua" w:cs="Book Antiqua"/>
        </w:rPr>
        <w:t>: 830-849 [PMID: 31105042 DOI: 10.1016/j.ccell.2019.04.002]</w:t>
      </w:r>
    </w:p>
    <w:p w14:paraId="0770239E"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35 </w:t>
      </w:r>
      <w:r w:rsidRPr="00AC2690">
        <w:rPr>
          <w:rFonts w:ascii="Book Antiqua" w:eastAsia="Book Antiqua" w:hAnsi="Book Antiqua" w:cs="Book Antiqua"/>
          <w:b/>
          <w:bCs/>
        </w:rPr>
        <w:t>Wang Y</w:t>
      </w:r>
      <w:r w:rsidRPr="00AC2690">
        <w:rPr>
          <w:rFonts w:ascii="Book Antiqua" w:eastAsia="Book Antiqua" w:hAnsi="Book Antiqua" w:cs="Book Antiqua"/>
        </w:rPr>
        <w:t xml:space="preserve">, Zheng L, Shang W, Yang Z, Li T, Liu F, Shao W, </w:t>
      </w:r>
      <w:proofErr w:type="spellStart"/>
      <w:r w:rsidRPr="00AC2690">
        <w:rPr>
          <w:rFonts w:ascii="Book Antiqua" w:eastAsia="Book Antiqua" w:hAnsi="Book Antiqua" w:cs="Book Antiqua"/>
        </w:rPr>
        <w:t>Lv</w:t>
      </w:r>
      <w:proofErr w:type="spellEnd"/>
      <w:r w:rsidRPr="00AC2690">
        <w:rPr>
          <w:rFonts w:ascii="Book Antiqua" w:eastAsia="Book Antiqua" w:hAnsi="Book Antiqua" w:cs="Book Antiqua"/>
        </w:rPr>
        <w:t xml:space="preserve"> L, Chai L, Qu L, Xu Q, Du J, Liang X, Zeng J, Jia J. </w:t>
      </w:r>
      <w:proofErr w:type="spellStart"/>
      <w:r w:rsidRPr="00AC2690">
        <w:rPr>
          <w:rFonts w:ascii="Book Antiqua" w:eastAsia="Book Antiqua" w:hAnsi="Book Antiqua" w:cs="Book Antiqua"/>
        </w:rPr>
        <w:t>Wnt</w:t>
      </w:r>
      <w:proofErr w:type="spellEnd"/>
      <w:r w:rsidRPr="00AC2690">
        <w:rPr>
          <w:rFonts w:ascii="Book Antiqua" w:eastAsia="Book Antiqua" w:hAnsi="Book Antiqua" w:cs="Book Antiqua"/>
        </w:rPr>
        <w:t xml:space="preserve">/beta-catenin signaling confers ferroptosis resistance by targeting GPX4 in gastric cancer. </w:t>
      </w:r>
      <w:r w:rsidRPr="00AC2690">
        <w:rPr>
          <w:rFonts w:ascii="Book Antiqua" w:eastAsia="Book Antiqua" w:hAnsi="Book Antiqua" w:cs="Book Antiqua"/>
          <w:i/>
          <w:iCs/>
        </w:rPr>
        <w:t>Cell Death Differ</w:t>
      </w:r>
      <w:r w:rsidRPr="00AC2690">
        <w:rPr>
          <w:rFonts w:ascii="Book Antiqua" w:eastAsia="Book Antiqua" w:hAnsi="Book Antiqua" w:cs="Book Antiqua"/>
        </w:rPr>
        <w:t xml:space="preserve"> 2022; </w:t>
      </w:r>
      <w:r w:rsidRPr="00AC2690">
        <w:rPr>
          <w:rFonts w:ascii="Book Antiqua" w:eastAsia="Book Antiqua" w:hAnsi="Book Antiqua" w:cs="Book Antiqua"/>
          <w:b/>
          <w:bCs/>
        </w:rPr>
        <w:t>29</w:t>
      </w:r>
      <w:r w:rsidRPr="00AC2690">
        <w:rPr>
          <w:rFonts w:ascii="Book Antiqua" w:eastAsia="Book Antiqua" w:hAnsi="Book Antiqua" w:cs="Book Antiqua"/>
        </w:rPr>
        <w:t>: 2190-2202 [PMID: 35534546 DOI: 10.1038/s41418-022-01008-w]</w:t>
      </w:r>
    </w:p>
    <w:p w14:paraId="74131FF7"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36 </w:t>
      </w:r>
      <w:r w:rsidRPr="00AC2690">
        <w:rPr>
          <w:rFonts w:ascii="Book Antiqua" w:eastAsia="Book Antiqua" w:hAnsi="Book Antiqua" w:cs="Book Antiqua"/>
          <w:b/>
          <w:bCs/>
        </w:rPr>
        <w:t>Yang Z</w:t>
      </w:r>
      <w:r w:rsidRPr="00AC2690">
        <w:rPr>
          <w:rFonts w:ascii="Book Antiqua" w:eastAsia="Book Antiqua" w:hAnsi="Book Antiqua" w:cs="Book Antiqua"/>
        </w:rPr>
        <w:t xml:space="preserve">, Zou S, Zhang Y, Zhang J, Zhang P, Xiao L, Xie Y, Meng M, Feng J, Kang L, Lee MH, Fang L. ACTL6A protects gastric cancer cells against ferroptosis through induction of glutathione synthesis. </w:t>
      </w:r>
      <w:r w:rsidRPr="00AC2690">
        <w:rPr>
          <w:rFonts w:ascii="Book Antiqua" w:eastAsia="Book Antiqua" w:hAnsi="Book Antiqua" w:cs="Book Antiqua"/>
          <w:i/>
          <w:iCs/>
        </w:rPr>
        <w:t xml:space="preserve">Nat </w:t>
      </w:r>
      <w:proofErr w:type="spellStart"/>
      <w:r w:rsidRPr="00AC2690">
        <w:rPr>
          <w:rFonts w:ascii="Book Antiqua" w:eastAsia="Book Antiqua" w:hAnsi="Book Antiqua" w:cs="Book Antiqua"/>
          <w:i/>
          <w:iCs/>
        </w:rPr>
        <w:t>Commun</w:t>
      </w:r>
      <w:proofErr w:type="spellEnd"/>
      <w:r w:rsidRPr="00AC2690">
        <w:rPr>
          <w:rFonts w:ascii="Book Antiqua" w:eastAsia="Book Antiqua" w:hAnsi="Book Antiqua" w:cs="Book Antiqua"/>
        </w:rPr>
        <w:t xml:space="preserve"> 2023; </w:t>
      </w:r>
      <w:r w:rsidRPr="00AC2690">
        <w:rPr>
          <w:rFonts w:ascii="Book Antiqua" w:eastAsia="Book Antiqua" w:hAnsi="Book Antiqua" w:cs="Book Antiqua"/>
          <w:b/>
          <w:bCs/>
        </w:rPr>
        <w:t>14</w:t>
      </w:r>
      <w:r w:rsidRPr="00AC2690">
        <w:rPr>
          <w:rFonts w:ascii="Book Antiqua" w:eastAsia="Book Antiqua" w:hAnsi="Book Antiqua" w:cs="Book Antiqua"/>
        </w:rPr>
        <w:t>: 4193 [PMID: 37443154 DOI: 10.1038/s41467-023-39901-8]</w:t>
      </w:r>
    </w:p>
    <w:p w14:paraId="1CBE3015"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37 </w:t>
      </w:r>
      <w:r w:rsidRPr="00AC2690">
        <w:rPr>
          <w:rFonts w:ascii="Book Antiqua" w:eastAsia="Book Antiqua" w:hAnsi="Book Antiqua" w:cs="Book Antiqua"/>
          <w:b/>
          <w:bCs/>
        </w:rPr>
        <w:t>Forman BM</w:t>
      </w:r>
      <w:r w:rsidRPr="00AC2690">
        <w:rPr>
          <w:rFonts w:ascii="Book Antiqua" w:eastAsia="Book Antiqua" w:hAnsi="Book Antiqua" w:cs="Book Antiqua"/>
        </w:rPr>
        <w:t xml:space="preserve">, Goode E, Chen J, Oro AE, Bradley DJ, </w:t>
      </w:r>
      <w:proofErr w:type="spellStart"/>
      <w:r w:rsidRPr="00AC2690">
        <w:rPr>
          <w:rFonts w:ascii="Book Antiqua" w:eastAsia="Book Antiqua" w:hAnsi="Book Antiqua" w:cs="Book Antiqua"/>
        </w:rPr>
        <w:t>Perlmann</w:t>
      </w:r>
      <w:proofErr w:type="spellEnd"/>
      <w:r w:rsidRPr="00AC2690">
        <w:rPr>
          <w:rFonts w:ascii="Book Antiqua" w:eastAsia="Book Antiqua" w:hAnsi="Book Antiqua" w:cs="Book Antiqua"/>
        </w:rPr>
        <w:t xml:space="preserve"> T, Noonan DJ, Burka LT, McMorris T, Lamph WW, Evans RM, Weinberger C. Identification of a nuclear </w:t>
      </w:r>
      <w:r w:rsidRPr="00AC2690">
        <w:rPr>
          <w:rFonts w:ascii="Book Antiqua" w:eastAsia="Book Antiqua" w:hAnsi="Book Antiqua" w:cs="Book Antiqua"/>
        </w:rPr>
        <w:lastRenderedPageBreak/>
        <w:t xml:space="preserve">receptor that is activated by farnesol metabolites. </w:t>
      </w:r>
      <w:r w:rsidRPr="00AC2690">
        <w:rPr>
          <w:rFonts w:ascii="Book Antiqua" w:eastAsia="Book Antiqua" w:hAnsi="Book Antiqua" w:cs="Book Antiqua"/>
          <w:i/>
          <w:iCs/>
        </w:rPr>
        <w:t>Cell</w:t>
      </w:r>
      <w:r w:rsidRPr="00AC2690">
        <w:rPr>
          <w:rFonts w:ascii="Book Antiqua" w:eastAsia="Book Antiqua" w:hAnsi="Book Antiqua" w:cs="Book Antiqua"/>
        </w:rPr>
        <w:t xml:space="preserve"> 1995; </w:t>
      </w:r>
      <w:r w:rsidRPr="00AC2690">
        <w:rPr>
          <w:rFonts w:ascii="Book Antiqua" w:eastAsia="Book Antiqua" w:hAnsi="Book Antiqua" w:cs="Book Antiqua"/>
          <w:b/>
          <w:bCs/>
        </w:rPr>
        <w:t>81</w:t>
      </w:r>
      <w:r w:rsidRPr="00AC2690">
        <w:rPr>
          <w:rFonts w:ascii="Book Antiqua" w:eastAsia="Book Antiqua" w:hAnsi="Book Antiqua" w:cs="Book Antiqua"/>
        </w:rPr>
        <w:t>: 687-693 [PMID: 7774010 DOI: 10.1016/0092-8674(95)90530-8]</w:t>
      </w:r>
    </w:p>
    <w:p w14:paraId="47475817"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38 </w:t>
      </w:r>
      <w:r w:rsidRPr="00AC2690">
        <w:rPr>
          <w:rFonts w:ascii="Book Antiqua" w:eastAsia="Book Antiqua" w:hAnsi="Book Antiqua" w:cs="Book Antiqua"/>
          <w:b/>
          <w:bCs/>
        </w:rPr>
        <w:t>Wang N</w:t>
      </w:r>
      <w:r w:rsidRPr="00AC2690">
        <w:rPr>
          <w:rFonts w:ascii="Book Antiqua" w:eastAsia="Book Antiqua" w:hAnsi="Book Antiqua" w:cs="Book Antiqua"/>
        </w:rPr>
        <w:t xml:space="preserve">, Wu S, Zhao J, Chen M, Zeng J, Lu G, Wang J, Zhang J, Liu J, Shi Y. Bile acids increase intestinal marker expression </w:t>
      </w:r>
      <w:r w:rsidRPr="00AC2690">
        <w:rPr>
          <w:rFonts w:ascii="Book Antiqua" w:eastAsia="Book Antiqua" w:hAnsi="Book Antiqua" w:cs="Book Antiqua"/>
          <w:i/>
          <w:iCs/>
        </w:rPr>
        <w:t>via</w:t>
      </w:r>
      <w:r w:rsidRPr="00AC2690">
        <w:rPr>
          <w:rFonts w:ascii="Book Antiqua" w:eastAsia="Book Antiqua" w:hAnsi="Book Antiqua" w:cs="Book Antiqua"/>
        </w:rPr>
        <w:t xml:space="preserve"> the FXR/SNAI2/miR-1 axis in the stomach. </w:t>
      </w:r>
      <w:r w:rsidRPr="00AC2690">
        <w:rPr>
          <w:rFonts w:ascii="Book Antiqua" w:eastAsia="Book Antiqua" w:hAnsi="Book Antiqua" w:cs="Book Antiqua"/>
          <w:i/>
          <w:iCs/>
        </w:rPr>
        <w:t>Cell Oncol (</w:t>
      </w:r>
      <w:proofErr w:type="spellStart"/>
      <w:r w:rsidRPr="00AC2690">
        <w:rPr>
          <w:rFonts w:ascii="Book Antiqua" w:eastAsia="Book Antiqua" w:hAnsi="Book Antiqua" w:cs="Book Antiqua"/>
          <w:i/>
          <w:iCs/>
        </w:rPr>
        <w:t>Dordr</w:t>
      </w:r>
      <w:proofErr w:type="spellEnd"/>
      <w:r w:rsidRPr="00AC2690">
        <w:rPr>
          <w:rFonts w:ascii="Book Antiqua" w:eastAsia="Book Antiqua" w:hAnsi="Book Antiqua" w:cs="Book Antiqua"/>
          <w:i/>
          <w:iCs/>
        </w:rPr>
        <w:t>)</w:t>
      </w:r>
      <w:r w:rsidRPr="00AC2690">
        <w:rPr>
          <w:rFonts w:ascii="Book Antiqua" w:eastAsia="Book Antiqua" w:hAnsi="Book Antiqua" w:cs="Book Antiqua"/>
        </w:rPr>
        <w:t xml:space="preserve"> 2021; </w:t>
      </w:r>
      <w:r w:rsidRPr="00AC2690">
        <w:rPr>
          <w:rFonts w:ascii="Book Antiqua" w:eastAsia="Book Antiqua" w:hAnsi="Book Antiqua" w:cs="Book Antiqua"/>
          <w:b/>
          <w:bCs/>
        </w:rPr>
        <w:t>44</w:t>
      </w:r>
      <w:r w:rsidRPr="00AC2690">
        <w:rPr>
          <w:rFonts w:ascii="Book Antiqua" w:eastAsia="Book Antiqua" w:hAnsi="Book Antiqua" w:cs="Book Antiqua"/>
        </w:rPr>
        <w:t>: 1119-1131 [PMID: 34510400 DOI: 10.1007/s13402-021-00622-z]</w:t>
      </w:r>
    </w:p>
    <w:p w14:paraId="170B489E"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 xml:space="preserve">39 </w:t>
      </w:r>
      <w:r w:rsidRPr="00AC2690">
        <w:rPr>
          <w:rFonts w:ascii="Book Antiqua" w:eastAsia="Book Antiqua" w:hAnsi="Book Antiqua" w:cs="Book Antiqua"/>
          <w:b/>
          <w:bCs/>
        </w:rPr>
        <w:t>Sun J</w:t>
      </w:r>
      <w:r w:rsidRPr="00AC2690">
        <w:rPr>
          <w:rFonts w:ascii="Book Antiqua" w:eastAsia="Book Antiqua" w:hAnsi="Book Antiqua" w:cs="Book Antiqua"/>
        </w:rPr>
        <w:t xml:space="preserve">, Brand M, Zenke Y, Tashiro S, </w:t>
      </w:r>
      <w:proofErr w:type="spellStart"/>
      <w:r w:rsidRPr="00AC2690">
        <w:rPr>
          <w:rFonts w:ascii="Book Antiqua" w:eastAsia="Book Antiqua" w:hAnsi="Book Antiqua" w:cs="Book Antiqua"/>
        </w:rPr>
        <w:t>Groudine</w:t>
      </w:r>
      <w:proofErr w:type="spellEnd"/>
      <w:r w:rsidRPr="00AC2690">
        <w:rPr>
          <w:rFonts w:ascii="Book Antiqua" w:eastAsia="Book Antiqua" w:hAnsi="Book Antiqua" w:cs="Book Antiqua"/>
        </w:rPr>
        <w:t xml:space="preserve"> M, Igarashi K. Heme regulates the dynamic exchange of Bach1 and NF-E2-related factors in the </w:t>
      </w:r>
      <w:proofErr w:type="spellStart"/>
      <w:r w:rsidRPr="00AC2690">
        <w:rPr>
          <w:rFonts w:ascii="Book Antiqua" w:eastAsia="Book Antiqua" w:hAnsi="Book Antiqua" w:cs="Book Antiqua"/>
        </w:rPr>
        <w:t>Maf</w:t>
      </w:r>
      <w:proofErr w:type="spellEnd"/>
      <w:r w:rsidRPr="00AC2690">
        <w:rPr>
          <w:rFonts w:ascii="Book Antiqua" w:eastAsia="Book Antiqua" w:hAnsi="Book Antiqua" w:cs="Book Antiqua"/>
        </w:rPr>
        <w:t xml:space="preserve"> transcription factor network. </w:t>
      </w:r>
      <w:r w:rsidRPr="00AC2690">
        <w:rPr>
          <w:rFonts w:ascii="Book Antiqua" w:eastAsia="Book Antiqua" w:hAnsi="Book Antiqua" w:cs="Book Antiqua"/>
          <w:i/>
          <w:iCs/>
        </w:rPr>
        <w:t xml:space="preserve">Proc Natl </w:t>
      </w:r>
      <w:proofErr w:type="spellStart"/>
      <w:r w:rsidRPr="00AC2690">
        <w:rPr>
          <w:rFonts w:ascii="Book Antiqua" w:eastAsia="Book Antiqua" w:hAnsi="Book Antiqua" w:cs="Book Antiqua"/>
          <w:i/>
          <w:iCs/>
        </w:rPr>
        <w:t>Acad</w:t>
      </w:r>
      <w:proofErr w:type="spellEnd"/>
      <w:r w:rsidRPr="00AC2690">
        <w:rPr>
          <w:rFonts w:ascii="Book Antiqua" w:eastAsia="Book Antiqua" w:hAnsi="Book Antiqua" w:cs="Book Antiqua"/>
          <w:i/>
          <w:iCs/>
        </w:rPr>
        <w:t xml:space="preserve"> Sci U S A</w:t>
      </w:r>
      <w:r w:rsidRPr="00AC2690">
        <w:rPr>
          <w:rFonts w:ascii="Book Antiqua" w:eastAsia="Book Antiqua" w:hAnsi="Book Antiqua" w:cs="Book Antiqua"/>
        </w:rPr>
        <w:t xml:space="preserve"> 2004; </w:t>
      </w:r>
      <w:r w:rsidRPr="00AC2690">
        <w:rPr>
          <w:rFonts w:ascii="Book Antiqua" w:eastAsia="Book Antiqua" w:hAnsi="Book Antiqua" w:cs="Book Antiqua"/>
          <w:b/>
          <w:bCs/>
        </w:rPr>
        <w:t>101</w:t>
      </w:r>
      <w:r w:rsidRPr="00AC2690">
        <w:rPr>
          <w:rFonts w:ascii="Book Antiqua" w:eastAsia="Book Antiqua" w:hAnsi="Book Antiqua" w:cs="Book Antiqua"/>
        </w:rPr>
        <w:t>: 1461-1466 [PMID: 14747657 DOI: 10.1073/pnas.0308083100]</w:t>
      </w:r>
    </w:p>
    <w:bookmarkEnd w:id="335"/>
    <w:bookmarkEnd w:id="336"/>
    <w:p w14:paraId="26ED9C35" w14:textId="77777777" w:rsidR="00A77B3E" w:rsidRPr="00AC2690" w:rsidRDefault="00A77B3E">
      <w:pPr>
        <w:spacing w:line="360" w:lineRule="auto"/>
        <w:jc w:val="both"/>
        <w:rPr>
          <w:rFonts w:ascii="Book Antiqua" w:hAnsi="Book Antiqua"/>
        </w:rPr>
        <w:sectPr w:rsidR="00A77B3E" w:rsidRPr="00AC2690" w:rsidSect="00CD7F7A">
          <w:pgSz w:w="12240" w:h="15840"/>
          <w:pgMar w:top="1440" w:right="1440" w:bottom="1440" w:left="1440" w:header="720" w:footer="720" w:gutter="0"/>
          <w:cols w:space="720"/>
          <w:docGrid w:linePitch="360"/>
        </w:sectPr>
      </w:pPr>
    </w:p>
    <w:p w14:paraId="048E69AF"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color w:val="000000"/>
        </w:rPr>
        <w:lastRenderedPageBreak/>
        <w:t>Footnotes</w:t>
      </w:r>
    </w:p>
    <w:p w14:paraId="66791C8A" w14:textId="46A85D05" w:rsidR="00A77B3E" w:rsidRPr="00AC2690" w:rsidRDefault="006B4E6B">
      <w:pPr>
        <w:spacing w:line="360" w:lineRule="auto"/>
        <w:jc w:val="both"/>
        <w:rPr>
          <w:rFonts w:ascii="Book Antiqua" w:hAnsi="Book Antiqua"/>
        </w:rPr>
      </w:pPr>
      <w:r w:rsidRPr="00AC2690">
        <w:rPr>
          <w:rFonts w:ascii="Book Antiqua" w:eastAsia="Book Antiqua" w:hAnsi="Book Antiqua" w:cs="Book Antiqua"/>
          <w:b/>
          <w:bCs/>
        </w:rPr>
        <w:t xml:space="preserve">Institutional review board statement: </w:t>
      </w:r>
      <w:r w:rsidRPr="00AC2690">
        <w:rPr>
          <w:rFonts w:ascii="Book Antiqua" w:eastAsia="Book Antiqua" w:hAnsi="Book Antiqua" w:cs="Book Antiqua"/>
        </w:rPr>
        <w:t xml:space="preserve">This basic study did not </w:t>
      </w:r>
      <w:del w:id="337" w:author="yan jiaping" w:date="2024-01-11T12:38:00Z">
        <w:r w:rsidRPr="00AC2690" w:rsidDel="006A38E8">
          <w:rPr>
            <w:rFonts w:ascii="Book Antiqua" w:eastAsia="Book Antiqua" w:hAnsi="Book Antiqua" w:cs="Book Antiqua"/>
          </w:rPr>
          <w:delText>involving</w:delText>
        </w:r>
      </w:del>
      <w:ins w:id="338" w:author="yan jiaping" w:date="2024-01-11T12:38:00Z">
        <w:r w:rsidR="006A38E8" w:rsidRPr="00AC2690">
          <w:rPr>
            <w:rFonts w:ascii="Book Antiqua" w:eastAsia="Book Antiqua" w:hAnsi="Book Antiqua" w:cs="Book Antiqua"/>
          </w:rPr>
          <w:t>involve</w:t>
        </w:r>
      </w:ins>
      <w:r w:rsidRPr="00AC2690">
        <w:rPr>
          <w:rFonts w:ascii="Book Antiqua" w:eastAsia="Book Antiqua" w:hAnsi="Book Antiqua" w:cs="Book Antiqua"/>
        </w:rPr>
        <w:t xml:space="preserve"> human and/or animal subjects.</w:t>
      </w:r>
    </w:p>
    <w:p w14:paraId="4F48BC4A" w14:textId="77777777" w:rsidR="00A77B3E" w:rsidRPr="00AC2690" w:rsidRDefault="00A77B3E">
      <w:pPr>
        <w:spacing w:line="360" w:lineRule="auto"/>
        <w:jc w:val="both"/>
        <w:rPr>
          <w:rFonts w:ascii="Book Antiqua" w:hAnsi="Book Antiqua"/>
        </w:rPr>
      </w:pPr>
    </w:p>
    <w:p w14:paraId="346C3AC6" w14:textId="747AF5D0" w:rsidR="00A77B3E" w:rsidRPr="00AC2690" w:rsidRDefault="006B4E6B">
      <w:pPr>
        <w:spacing w:line="360" w:lineRule="auto"/>
        <w:jc w:val="both"/>
        <w:rPr>
          <w:rFonts w:ascii="Book Antiqua" w:hAnsi="Book Antiqua"/>
        </w:rPr>
      </w:pPr>
      <w:r w:rsidRPr="00AC2690">
        <w:rPr>
          <w:rFonts w:ascii="Book Antiqua" w:eastAsia="Book Antiqua" w:hAnsi="Book Antiqua" w:cs="Book Antiqua"/>
          <w:b/>
          <w:bCs/>
        </w:rPr>
        <w:t xml:space="preserve">Conflict-of-interest statement: </w:t>
      </w:r>
      <w:r w:rsidRPr="00AC2690">
        <w:rPr>
          <w:rFonts w:ascii="Book Antiqua" w:eastAsia="Book Antiqua" w:hAnsi="Book Antiqua" w:cs="Book Antiqua"/>
          <w:color w:val="000000"/>
        </w:rPr>
        <w:t>The authors declare that the research was conducted in the absence of any commercial or financial relationships that could be construed as a potential conflict of interest.</w:t>
      </w:r>
    </w:p>
    <w:p w14:paraId="37179A3E" w14:textId="77777777" w:rsidR="00A77B3E" w:rsidRPr="00AC2690" w:rsidRDefault="00A77B3E">
      <w:pPr>
        <w:spacing w:line="360" w:lineRule="auto"/>
        <w:jc w:val="both"/>
        <w:rPr>
          <w:rFonts w:ascii="Book Antiqua" w:hAnsi="Book Antiqua"/>
        </w:rPr>
      </w:pPr>
    </w:p>
    <w:p w14:paraId="1F850DF9"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bCs/>
        </w:rPr>
        <w:t xml:space="preserve">Data sharing statement: </w:t>
      </w:r>
      <w:r w:rsidRPr="00AC2690">
        <w:rPr>
          <w:rFonts w:ascii="Book Antiqua" w:eastAsia="Book Antiqua" w:hAnsi="Book Antiqua" w:cs="Book Antiqua"/>
          <w:color w:val="000000"/>
        </w:rPr>
        <w:t xml:space="preserve">No additional data are available. </w:t>
      </w:r>
    </w:p>
    <w:p w14:paraId="4E75CDF1" w14:textId="77777777" w:rsidR="00A77B3E" w:rsidRPr="00AC2690" w:rsidRDefault="00A77B3E">
      <w:pPr>
        <w:spacing w:line="360" w:lineRule="auto"/>
        <w:jc w:val="both"/>
        <w:rPr>
          <w:rFonts w:ascii="Book Antiqua" w:hAnsi="Book Antiqua"/>
        </w:rPr>
      </w:pPr>
    </w:p>
    <w:p w14:paraId="186A7124"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bCs/>
        </w:rPr>
        <w:t xml:space="preserve">Open-Access: </w:t>
      </w:r>
      <w:r w:rsidRPr="00AC269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C2690">
        <w:rPr>
          <w:rFonts w:ascii="Book Antiqua" w:eastAsia="Book Antiqua" w:hAnsi="Book Antiqua" w:cs="Book Antiqua"/>
        </w:rPr>
        <w:t>NonCommercial</w:t>
      </w:r>
      <w:proofErr w:type="spellEnd"/>
      <w:r w:rsidRPr="00AC269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833CB5" w14:textId="77777777" w:rsidR="00A77B3E" w:rsidRPr="00AC2690" w:rsidRDefault="00A77B3E">
      <w:pPr>
        <w:spacing w:line="360" w:lineRule="auto"/>
        <w:jc w:val="both"/>
        <w:rPr>
          <w:rFonts w:ascii="Book Antiqua" w:hAnsi="Book Antiqua"/>
        </w:rPr>
      </w:pPr>
    </w:p>
    <w:p w14:paraId="33BCC24C" w14:textId="77777777" w:rsidR="00A77B3E" w:rsidRDefault="006B4E6B">
      <w:pPr>
        <w:spacing w:line="360" w:lineRule="auto"/>
        <w:jc w:val="both"/>
        <w:rPr>
          <w:rFonts w:ascii="Book Antiqua" w:eastAsia="Book Antiqua" w:hAnsi="Book Antiqua" w:cs="Book Antiqua"/>
        </w:rPr>
      </w:pPr>
      <w:r w:rsidRPr="00AC2690">
        <w:rPr>
          <w:rFonts w:ascii="Book Antiqua" w:eastAsia="Book Antiqua" w:hAnsi="Book Antiqua" w:cs="Book Antiqua"/>
          <w:b/>
          <w:color w:val="000000"/>
        </w:rPr>
        <w:t xml:space="preserve">Provenance and peer review: </w:t>
      </w:r>
      <w:r w:rsidRPr="00AC2690">
        <w:rPr>
          <w:rFonts w:ascii="Book Antiqua" w:eastAsia="Book Antiqua" w:hAnsi="Book Antiqua" w:cs="Book Antiqua"/>
        </w:rPr>
        <w:t>Unsolicited article; Externally peer reviewed.</w:t>
      </w:r>
    </w:p>
    <w:p w14:paraId="266A7A76" w14:textId="77777777" w:rsidR="00BD7B96" w:rsidRPr="00AC2690" w:rsidRDefault="00BD7B96">
      <w:pPr>
        <w:spacing w:line="360" w:lineRule="auto"/>
        <w:jc w:val="both"/>
        <w:rPr>
          <w:rFonts w:ascii="Book Antiqua" w:hAnsi="Book Antiqua"/>
        </w:rPr>
      </w:pPr>
    </w:p>
    <w:p w14:paraId="6B76AF94"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color w:val="000000"/>
        </w:rPr>
        <w:t xml:space="preserve">Peer-review model: </w:t>
      </w:r>
      <w:r w:rsidRPr="00AC2690">
        <w:rPr>
          <w:rFonts w:ascii="Book Antiqua" w:eastAsia="Book Antiqua" w:hAnsi="Book Antiqua" w:cs="Book Antiqua"/>
        </w:rPr>
        <w:t>Single blind</w:t>
      </w:r>
    </w:p>
    <w:p w14:paraId="433AB607" w14:textId="77777777" w:rsidR="00A77B3E" w:rsidRPr="00AC2690" w:rsidRDefault="00A77B3E">
      <w:pPr>
        <w:spacing w:line="360" w:lineRule="auto"/>
        <w:jc w:val="both"/>
        <w:rPr>
          <w:rFonts w:ascii="Book Antiqua" w:hAnsi="Book Antiqua"/>
        </w:rPr>
      </w:pPr>
    </w:p>
    <w:p w14:paraId="3E660EB9"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color w:val="000000"/>
        </w:rPr>
        <w:t xml:space="preserve">Peer-review started: </w:t>
      </w:r>
      <w:r w:rsidRPr="00AC2690">
        <w:rPr>
          <w:rFonts w:ascii="Book Antiqua" w:eastAsia="Book Antiqua" w:hAnsi="Book Antiqua" w:cs="Book Antiqua"/>
        </w:rPr>
        <w:t>November 21, 2023</w:t>
      </w:r>
    </w:p>
    <w:p w14:paraId="6C4FA36D"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color w:val="000000"/>
        </w:rPr>
        <w:t xml:space="preserve">First decision: </w:t>
      </w:r>
      <w:r w:rsidRPr="00AC2690">
        <w:rPr>
          <w:rFonts w:ascii="Book Antiqua" w:eastAsia="Book Antiqua" w:hAnsi="Book Antiqua" w:cs="Book Antiqua"/>
        </w:rPr>
        <w:t>December 8, 2023</w:t>
      </w:r>
    </w:p>
    <w:p w14:paraId="463D6CBB"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color w:val="000000"/>
        </w:rPr>
        <w:t xml:space="preserve">Article in press: </w:t>
      </w:r>
    </w:p>
    <w:p w14:paraId="3D811D92" w14:textId="77777777" w:rsidR="00A77B3E" w:rsidRPr="00AC2690" w:rsidRDefault="00A77B3E">
      <w:pPr>
        <w:spacing w:line="360" w:lineRule="auto"/>
        <w:jc w:val="both"/>
        <w:rPr>
          <w:rFonts w:ascii="Book Antiqua" w:hAnsi="Book Antiqua"/>
        </w:rPr>
      </w:pPr>
    </w:p>
    <w:p w14:paraId="1D584980" w14:textId="002C2259" w:rsidR="00A77B3E" w:rsidRPr="00AC2690" w:rsidRDefault="006B4E6B">
      <w:pPr>
        <w:spacing w:line="360" w:lineRule="auto"/>
        <w:jc w:val="both"/>
        <w:rPr>
          <w:rFonts w:ascii="Book Antiqua" w:hAnsi="Book Antiqua"/>
        </w:rPr>
      </w:pPr>
      <w:r w:rsidRPr="00AC2690">
        <w:rPr>
          <w:rFonts w:ascii="Book Antiqua" w:eastAsia="Book Antiqua" w:hAnsi="Book Antiqua" w:cs="Book Antiqua"/>
          <w:b/>
          <w:color w:val="000000"/>
        </w:rPr>
        <w:t xml:space="preserve">Specialty type: </w:t>
      </w:r>
      <w:r w:rsidR="00C23FC5" w:rsidRPr="00C23FC5">
        <w:rPr>
          <w:rFonts w:ascii="Book Antiqua" w:eastAsia="Book Antiqua" w:hAnsi="Book Antiqua" w:cs="Book Antiqua"/>
        </w:rPr>
        <w:t>Gastroenterology and hepatology</w:t>
      </w:r>
    </w:p>
    <w:p w14:paraId="5F0876B6"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color w:val="000000"/>
        </w:rPr>
        <w:t xml:space="preserve">Country/Territory of origin: </w:t>
      </w:r>
      <w:r w:rsidRPr="00AC2690">
        <w:rPr>
          <w:rFonts w:ascii="Book Antiqua" w:eastAsia="Book Antiqua" w:hAnsi="Book Antiqua" w:cs="Book Antiqua"/>
        </w:rPr>
        <w:t>China</w:t>
      </w:r>
    </w:p>
    <w:p w14:paraId="62BEFB55"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b/>
          <w:color w:val="000000"/>
        </w:rPr>
        <w:t>Peer-review report’s scientific quality classification</w:t>
      </w:r>
    </w:p>
    <w:p w14:paraId="53BCD634"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Grade A (Excellent): 0</w:t>
      </w:r>
    </w:p>
    <w:p w14:paraId="0E725911"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lastRenderedPageBreak/>
        <w:t>Grade B (Very good): B</w:t>
      </w:r>
    </w:p>
    <w:p w14:paraId="53CFA24A"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Grade C (Good): 0</w:t>
      </w:r>
    </w:p>
    <w:p w14:paraId="5F91C4CD"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Grade D (Fair): 0</w:t>
      </w:r>
    </w:p>
    <w:p w14:paraId="7637D718" w14:textId="77777777" w:rsidR="00A77B3E" w:rsidRPr="00AC2690" w:rsidRDefault="006B4E6B">
      <w:pPr>
        <w:spacing w:line="360" w:lineRule="auto"/>
        <w:jc w:val="both"/>
        <w:rPr>
          <w:rFonts w:ascii="Book Antiqua" w:hAnsi="Book Antiqua"/>
        </w:rPr>
      </w:pPr>
      <w:r w:rsidRPr="00AC2690">
        <w:rPr>
          <w:rFonts w:ascii="Book Antiqua" w:eastAsia="Book Antiqua" w:hAnsi="Book Antiqua" w:cs="Book Antiqua"/>
        </w:rPr>
        <w:t>Grade E (Poor): 0</w:t>
      </w:r>
    </w:p>
    <w:p w14:paraId="57439FC4" w14:textId="77777777" w:rsidR="00A77B3E" w:rsidRPr="00AC2690" w:rsidRDefault="00A77B3E">
      <w:pPr>
        <w:spacing w:line="360" w:lineRule="auto"/>
        <w:jc w:val="both"/>
        <w:rPr>
          <w:rFonts w:ascii="Book Antiqua" w:hAnsi="Book Antiqua"/>
        </w:rPr>
      </w:pPr>
    </w:p>
    <w:p w14:paraId="5854F958" w14:textId="4815411A" w:rsidR="00A77B3E" w:rsidRPr="00AC2690" w:rsidRDefault="006B4E6B">
      <w:pPr>
        <w:spacing w:line="360" w:lineRule="auto"/>
        <w:jc w:val="both"/>
        <w:rPr>
          <w:rFonts w:ascii="Book Antiqua" w:hAnsi="Book Antiqua"/>
        </w:rPr>
        <w:sectPr w:rsidR="00A77B3E" w:rsidRPr="00AC2690" w:rsidSect="00CD7F7A">
          <w:pgSz w:w="12240" w:h="15840"/>
          <w:pgMar w:top="1440" w:right="1440" w:bottom="1440" w:left="1440" w:header="720" w:footer="720" w:gutter="0"/>
          <w:cols w:space="720"/>
          <w:docGrid w:linePitch="360"/>
        </w:sectPr>
      </w:pPr>
      <w:r w:rsidRPr="00AC2690">
        <w:rPr>
          <w:rFonts w:ascii="Book Antiqua" w:eastAsia="Book Antiqua" w:hAnsi="Book Antiqua" w:cs="Book Antiqua"/>
          <w:b/>
          <w:color w:val="000000"/>
        </w:rPr>
        <w:t xml:space="preserve">P-Reviewer: </w:t>
      </w:r>
      <w:proofErr w:type="spellStart"/>
      <w:r w:rsidRPr="00AC2690">
        <w:rPr>
          <w:rFonts w:ascii="Book Antiqua" w:eastAsia="Book Antiqua" w:hAnsi="Book Antiqua" w:cs="Book Antiqua"/>
        </w:rPr>
        <w:t>Kalkum</w:t>
      </w:r>
      <w:proofErr w:type="spellEnd"/>
      <w:r w:rsidRPr="00AC2690">
        <w:rPr>
          <w:rFonts w:ascii="Book Antiqua" w:eastAsia="Book Antiqua" w:hAnsi="Book Antiqua" w:cs="Book Antiqua"/>
        </w:rPr>
        <w:t xml:space="preserve"> E, Germany</w:t>
      </w:r>
      <w:r w:rsidRPr="00AC2690">
        <w:rPr>
          <w:rFonts w:ascii="Book Antiqua" w:eastAsia="Book Antiqua" w:hAnsi="Book Antiqua" w:cs="Book Antiqua"/>
          <w:b/>
          <w:color w:val="000000"/>
        </w:rPr>
        <w:t xml:space="preserve"> S-Editor: </w:t>
      </w:r>
      <w:r w:rsidR="005F798F">
        <w:rPr>
          <w:rFonts w:ascii="Book Antiqua" w:eastAsia="Book Antiqua" w:hAnsi="Book Antiqua" w:cs="Book Antiqua"/>
          <w:bCs/>
          <w:color w:val="000000"/>
        </w:rPr>
        <w:t>Lin C</w:t>
      </w:r>
      <w:r w:rsidRPr="00AC2690">
        <w:rPr>
          <w:rFonts w:ascii="Book Antiqua" w:eastAsia="Book Antiqua" w:hAnsi="Book Antiqua" w:cs="Book Antiqua"/>
          <w:b/>
          <w:color w:val="000000"/>
        </w:rPr>
        <w:t xml:space="preserve"> L-Editor: </w:t>
      </w:r>
      <w:r w:rsidR="00486CE6">
        <w:rPr>
          <w:rFonts w:ascii="Book Antiqua" w:eastAsia="Book Antiqua" w:hAnsi="Book Antiqua" w:cs="Book Antiqua"/>
          <w:bCs/>
          <w:color w:val="000000"/>
        </w:rPr>
        <w:t>A</w:t>
      </w:r>
      <w:r w:rsidRPr="00AC2690">
        <w:rPr>
          <w:rFonts w:ascii="Book Antiqua" w:eastAsia="Book Antiqua" w:hAnsi="Book Antiqua" w:cs="Book Antiqua"/>
          <w:b/>
          <w:color w:val="000000"/>
        </w:rPr>
        <w:t xml:space="preserve"> P-Editor: </w:t>
      </w:r>
    </w:p>
    <w:p w14:paraId="4EEE8853" w14:textId="77777777" w:rsidR="00A77B3E" w:rsidRDefault="006B4E6B">
      <w:pPr>
        <w:spacing w:line="360" w:lineRule="auto"/>
        <w:jc w:val="both"/>
        <w:rPr>
          <w:rFonts w:ascii="Book Antiqua" w:eastAsia="Book Antiqua" w:hAnsi="Book Antiqua" w:cs="Book Antiqua"/>
          <w:b/>
          <w:color w:val="000000"/>
        </w:rPr>
      </w:pPr>
      <w:r w:rsidRPr="00AC2690">
        <w:rPr>
          <w:rFonts w:ascii="Book Antiqua" w:eastAsia="Book Antiqua" w:hAnsi="Book Antiqua" w:cs="Book Antiqua"/>
          <w:b/>
          <w:color w:val="000000"/>
        </w:rPr>
        <w:lastRenderedPageBreak/>
        <w:t>Figure Legends</w:t>
      </w:r>
    </w:p>
    <w:p w14:paraId="59B423E1" w14:textId="2B107AE3" w:rsidR="00BE65A8" w:rsidRDefault="00BE65A8">
      <w:pPr>
        <w:spacing w:line="360" w:lineRule="auto"/>
        <w:jc w:val="both"/>
        <w:rPr>
          <w:rFonts w:ascii="Book Antiqua" w:hAnsi="Book Antiqua"/>
        </w:rPr>
      </w:pPr>
      <w:r>
        <w:rPr>
          <w:rFonts w:ascii="Book Antiqua" w:hAnsi="Book Antiqua"/>
          <w:noProof/>
        </w:rPr>
        <w:drawing>
          <wp:inline distT="0" distB="0" distL="0" distR="0" wp14:anchorId="5BFC7D69" wp14:editId="7E2EBA1E">
            <wp:extent cx="8161806" cy="4566285"/>
            <wp:effectExtent l="0" t="0" r="0" b="0"/>
            <wp:docPr id="771034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63744" cy="4567369"/>
                    </a:xfrm>
                    <a:prstGeom prst="rect">
                      <a:avLst/>
                    </a:prstGeom>
                    <a:noFill/>
                  </pic:spPr>
                </pic:pic>
              </a:graphicData>
            </a:graphic>
          </wp:inline>
        </w:drawing>
      </w:r>
    </w:p>
    <w:p w14:paraId="290F6232" w14:textId="2471EAD8" w:rsidR="007A679F" w:rsidRDefault="007A679F">
      <w:pPr>
        <w:spacing w:line="360" w:lineRule="auto"/>
        <w:jc w:val="both"/>
        <w:rPr>
          <w:rFonts w:ascii="Book Antiqua" w:hAnsi="Book Antiqua"/>
        </w:rPr>
      </w:pPr>
      <w:r>
        <w:rPr>
          <w:rFonts w:ascii="Book Antiqua" w:hAnsi="Book Antiqua"/>
          <w:noProof/>
        </w:rPr>
        <w:lastRenderedPageBreak/>
        <w:drawing>
          <wp:inline distT="0" distB="0" distL="0" distR="0" wp14:anchorId="288814BC" wp14:editId="127BD138">
            <wp:extent cx="8147050" cy="3888619"/>
            <wp:effectExtent l="0" t="0" r="0" b="0"/>
            <wp:docPr id="12204240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51603" cy="3890792"/>
                    </a:xfrm>
                    <a:prstGeom prst="rect">
                      <a:avLst/>
                    </a:prstGeom>
                    <a:noFill/>
                  </pic:spPr>
                </pic:pic>
              </a:graphicData>
            </a:graphic>
          </wp:inline>
        </w:drawing>
      </w:r>
    </w:p>
    <w:p w14:paraId="6FD7B18B" w14:textId="25AAB1D4" w:rsidR="007A679F" w:rsidRPr="00AC2690" w:rsidRDefault="009B5224">
      <w:pPr>
        <w:spacing w:line="360" w:lineRule="auto"/>
        <w:jc w:val="both"/>
        <w:rPr>
          <w:rFonts w:ascii="Book Antiqua" w:hAnsi="Book Antiqua"/>
        </w:rPr>
      </w:pPr>
      <w:r>
        <w:rPr>
          <w:rFonts w:ascii="Book Antiqua" w:hAnsi="Book Antiqua"/>
          <w:noProof/>
        </w:rPr>
        <w:lastRenderedPageBreak/>
        <w:drawing>
          <wp:inline distT="0" distB="0" distL="0" distR="0" wp14:anchorId="53942969" wp14:editId="68915F0A">
            <wp:extent cx="8188569" cy="3417349"/>
            <wp:effectExtent l="0" t="0" r="0" b="0"/>
            <wp:docPr id="11982773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3805" cy="3419534"/>
                    </a:xfrm>
                    <a:prstGeom prst="rect">
                      <a:avLst/>
                    </a:prstGeom>
                    <a:noFill/>
                  </pic:spPr>
                </pic:pic>
              </a:graphicData>
            </a:graphic>
          </wp:inline>
        </w:drawing>
      </w:r>
    </w:p>
    <w:p w14:paraId="2FF0AC73" w14:textId="7F84310D" w:rsidR="00A77B3E" w:rsidRDefault="006B4E6B">
      <w:pPr>
        <w:spacing w:line="360" w:lineRule="auto"/>
        <w:ind w:hanging="10"/>
        <w:jc w:val="both"/>
        <w:rPr>
          <w:rFonts w:ascii="Book Antiqua" w:eastAsia="Book Antiqua" w:hAnsi="Book Antiqua" w:cs="Book Antiqua"/>
          <w:color w:val="000000"/>
        </w:rPr>
      </w:pPr>
      <w:r w:rsidRPr="00AC2690">
        <w:rPr>
          <w:rFonts w:ascii="Book Antiqua" w:eastAsia="Book Antiqua" w:hAnsi="Book Antiqua" w:cs="Book Antiqua"/>
          <w:b/>
          <w:bCs/>
          <w:color w:val="000000"/>
        </w:rPr>
        <w:t>Figure 1</w:t>
      </w:r>
      <w:r w:rsidR="00F97E46" w:rsidRPr="00AC2690">
        <w:rPr>
          <w:rFonts w:ascii="Book Antiqua" w:eastAsia="Book Antiqua" w:hAnsi="Book Antiqua" w:cs="Book Antiqua"/>
          <w:b/>
          <w:bCs/>
          <w:color w:val="000000"/>
        </w:rPr>
        <w:t xml:space="preserve"> </w:t>
      </w:r>
      <w:r w:rsidRPr="00AC2690">
        <w:rPr>
          <w:rFonts w:ascii="Book Antiqua" w:eastAsia="Book Antiqua" w:hAnsi="Book Antiqua" w:cs="Book Antiqua"/>
          <w:b/>
          <w:bCs/>
          <w:color w:val="000000"/>
        </w:rPr>
        <w:t xml:space="preserve">Bile acids enhanced proliferation and inhibited </w:t>
      </w:r>
      <w:proofErr w:type="spellStart"/>
      <w:r w:rsidRPr="00AC2690">
        <w:rPr>
          <w:rFonts w:ascii="Book Antiqua" w:eastAsia="Book Antiqua" w:hAnsi="Book Antiqua" w:cs="Book Antiqua"/>
          <w:b/>
          <w:bCs/>
          <w:color w:val="000000"/>
        </w:rPr>
        <w:t>erastin</w:t>
      </w:r>
      <w:proofErr w:type="spellEnd"/>
      <w:r w:rsidRPr="00AC2690">
        <w:rPr>
          <w:rFonts w:ascii="Book Antiqua" w:eastAsia="Book Antiqua" w:hAnsi="Book Antiqua" w:cs="Book Antiqua"/>
          <w:b/>
          <w:bCs/>
          <w:color w:val="000000"/>
        </w:rPr>
        <w:t xml:space="preserve">-induced ferroptosis sensitivity in </w:t>
      </w:r>
      <w:r w:rsidR="007A679F" w:rsidRPr="007A679F">
        <w:rPr>
          <w:rFonts w:ascii="Book Antiqua" w:eastAsia="Book Antiqua" w:hAnsi="Book Antiqua" w:cs="Book Antiqua"/>
          <w:b/>
          <w:bCs/>
          <w:color w:val="000000"/>
        </w:rPr>
        <w:t>gastric cancer</w:t>
      </w:r>
      <w:r w:rsidRPr="00AC2690">
        <w:rPr>
          <w:rFonts w:ascii="Book Antiqua" w:eastAsia="Book Antiqua" w:hAnsi="Book Antiqua" w:cs="Book Antiqua"/>
          <w:b/>
          <w:bCs/>
          <w:color w:val="000000"/>
        </w:rPr>
        <w:t xml:space="preserve"> cells.</w:t>
      </w:r>
      <w:r w:rsidRPr="00AC2690">
        <w:rPr>
          <w:rFonts w:ascii="Book Antiqua" w:eastAsia="Book Antiqua" w:hAnsi="Book Antiqua" w:cs="Book Antiqua"/>
          <w:color w:val="000000"/>
        </w:rPr>
        <w:t xml:space="preserve"> A</w:t>
      </w:r>
      <w:r w:rsidR="00587979">
        <w:rPr>
          <w:rFonts w:ascii="Book Antiqua" w:eastAsia="Book Antiqua" w:hAnsi="Book Antiqua" w:cs="Book Antiqua"/>
          <w:color w:val="000000"/>
        </w:rPr>
        <w:t xml:space="preserve"> and B</w:t>
      </w:r>
      <w:r w:rsidRPr="00AC2690">
        <w:rPr>
          <w:rFonts w:ascii="Book Antiqua" w:eastAsia="Book Antiqua" w:hAnsi="Book Antiqua" w:cs="Book Antiqua"/>
          <w:color w:val="000000"/>
        </w:rPr>
        <w:t>: Cell viability assay for HGC-27 and MKN-45 cells treated with three B</w:t>
      </w:r>
      <w:r w:rsidR="00587979" w:rsidRPr="00AC2690">
        <w:rPr>
          <w:rFonts w:ascii="Book Antiqua" w:eastAsia="Book Antiqua" w:hAnsi="Book Antiqua" w:cs="Book Antiqua"/>
          <w:color w:val="000000"/>
        </w:rPr>
        <w:t>a</w:t>
      </w:r>
      <w:r w:rsidRPr="00AC2690">
        <w:rPr>
          <w:rFonts w:ascii="Book Antiqua" w:eastAsia="Book Antiqua" w:hAnsi="Book Antiqua" w:cs="Book Antiqua"/>
          <w:color w:val="000000"/>
        </w:rPr>
        <w:t>s</w:t>
      </w:r>
      <w:r w:rsidR="00587979">
        <w:rPr>
          <w:rFonts w:ascii="Book Antiqua" w:eastAsia="Book Antiqua" w:hAnsi="Book Antiqua" w:cs="Book Antiqua"/>
          <w:color w:val="000000"/>
        </w:rPr>
        <w:t>; C and D</w:t>
      </w:r>
      <w:r w:rsidRPr="00AC2690">
        <w:rPr>
          <w:rFonts w:ascii="Book Antiqua" w:eastAsia="Book Antiqua" w:hAnsi="Book Antiqua" w:cs="Book Antiqua"/>
          <w:color w:val="000000"/>
        </w:rPr>
        <w:t xml:space="preserve">: Cell viability assay for HGC-27 and MKN-45 cells treated with different concentration of BAs together with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 xml:space="preserve"> (5 </w:t>
      </w:r>
      <w:proofErr w:type="spellStart"/>
      <w:r w:rsidRPr="00AC2690">
        <w:rPr>
          <w:rFonts w:ascii="Book Antiqua" w:eastAsia="Book Antiqua" w:hAnsi="Book Antiqua" w:cs="Book Antiqua"/>
          <w:color w:val="000000"/>
        </w:rPr>
        <w:t>μM</w:t>
      </w:r>
      <w:proofErr w:type="spellEnd"/>
      <w:r w:rsidRPr="00AC2690">
        <w:rPr>
          <w:rFonts w:ascii="Book Antiqua" w:eastAsia="Book Antiqua" w:hAnsi="Book Antiqua" w:cs="Book Antiqua"/>
          <w:color w:val="000000"/>
        </w:rPr>
        <w:t>)</w:t>
      </w:r>
      <w:r w:rsidR="007B5808">
        <w:rPr>
          <w:rFonts w:ascii="Book Antiqua" w:eastAsia="Book Antiqua" w:hAnsi="Book Antiqua" w:cs="Book Antiqua"/>
          <w:color w:val="000000"/>
        </w:rPr>
        <w:t>; E-H</w:t>
      </w:r>
      <w:r w:rsidRPr="00AC2690">
        <w:rPr>
          <w:rFonts w:ascii="Book Antiqua" w:eastAsia="Book Antiqua" w:hAnsi="Book Antiqua" w:cs="Book Antiqua"/>
          <w:color w:val="000000"/>
        </w:rPr>
        <w:t xml:space="preserve">: Cell viability assay for two </w:t>
      </w:r>
      <w:r w:rsidR="00357636" w:rsidRPr="00AC2690">
        <w:rPr>
          <w:rFonts w:ascii="Book Antiqua" w:eastAsia="Book Antiqua" w:hAnsi="Book Antiqua" w:cs="Book Antiqua"/>
          <w:color w:val="000000"/>
        </w:rPr>
        <w:t>gastric cancer</w:t>
      </w:r>
      <w:r w:rsidRPr="00AC2690">
        <w:rPr>
          <w:rFonts w:ascii="Book Antiqua" w:eastAsia="Book Antiqua" w:hAnsi="Book Antiqua" w:cs="Book Antiqua"/>
          <w:color w:val="000000"/>
        </w:rPr>
        <w:t xml:space="preserve"> cell lines stimulated with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 xml:space="preserve"> followed by </w:t>
      </w:r>
      <w:r w:rsidR="00357636" w:rsidRPr="00AC2690">
        <w:rPr>
          <w:rFonts w:ascii="Book Antiqua" w:eastAsia="Book Antiqua" w:hAnsi="Book Antiqua" w:cs="Book Antiqua"/>
          <w:color w:val="000000"/>
        </w:rPr>
        <w:t>chenodeoxycholic acid</w:t>
      </w:r>
      <w:r w:rsidRPr="00AC2690">
        <w:rPr>
          <w:rFonts w:ascii="Book Antiqua" w:eastAsia="Book Antiqua" w:hAnsi="Book Antiqua" w:cs="Book Antiqua"/>
          <w:color w:val="000000"/>
        </w:rPr>
        <w:t xml:space="preserve"> (50 </w:t>
      </w:r>
      <w:proofErr w:type="spellStart"/>
      <w:r w:rsidRPr="00AC2690">
        <w:rPr>
          <w:rFonts w:ascii="Book Antiqua" w:eastAsia="Book Antiqua" w:hAnsi="Book Antiqua" w:cs="Book Antiqua"/>
          <w:color w:val="000000"/>
        </w:rPr>
        <w:t>μM</w:t>
      </w:r>
      <w:proofErr w:type="spellEnd"/>
      <w:r w:rsidRPr="00AC2690">
        <w:rPr>
          <w:rFonts w:ascii="Book Antiqua" w:eastAsia="Book Antiqua" w:hAnsi="Book Antiqua" w:cs="Book Antiqua"/>
          <w:color w:val="000000"/>
        </w:rPr>
        <w:t>) or control for 24 and 48 h</w:t>
      </w:r>
      <w:r w:rsidR="007B5808">
        <w:rPr>
          <w:rFonts w:ascii="Book Antiqua" w:eastAsia="Book Antiqua" w:hAnsi="Book Antiqua" w:cs="Book Antiqua"/>
          <w:color w:val="000000"/>
        </w:rPr>
        <w:t>; I and J</w:t>
      </w:r>
      <w:r w:rsidRPr="00AC2690">
        <w:rPr>
          <w:rFonts w:ascii="Book Antiqua" w:eastAsia="Book Antiqua" w:hAnsi="Book Antiqua" w:cs="Book Antiqua"/>
          <w:color w:val="000000"/>
        </w:rPr>
        <w:t xml:space="preserve">: </w:t>
      </w:r>
      <w:r w:rsidR="00357636" w:rsidRPr="002A19A9">
        <w:rPr>
          <w:rFonts w:ascii="Book Antiqua" w:eastAsia="Book Antiqua" w:hAnsi="Book Antiqua" w:cs="Book Antiqua"/>
          <w:color w:val="000000"/>
        </w:rPr>
        <w:t>Malondialdehyde</w:t>
      </w:r>
      <w:r w:rsidRPr="00AC2690">
        <w:rPr>
          <w:rFonts w:ascii="Book Antiqua" w:eastAsia="Book Antiqua" w:hAnsi="Book Antiqua" w:cs="Book Antiqua"/>
          <w:color w:val="000000"/>
        </w:rPr>
        <w:t xml:space="preserve"> production in HGC-27 and MKN-45 cells</w:t>
      </w:r>
      <w:r w:rsidR="007B5808">
        <w:rPr>
          <w:rFonts w:ascii="Book Antiqua" w:eastAsia="Book Antiqua" w:hAnsi="Book Antiqua" w:cs="Book Antiqua"/>
          <w:color w:val="000000"/>
        </w:rPr>
        <w:t>; K</w:t>
      </w:r>
      <w:r w:rsidRPr="00AC2690">
        <w:rPr>
          <w:rFonts w:ascii="Book Antiqua" w:eastAsia="Book Antiqua" w:hAnsi="Book Antiqua" w:cs="Book Antiqua"/>
          <w:color w:val="000000"/>
        </w:rPr>
        <w:t xml:space="preserve">: BODIPY-589/591 C11 staining to identify lipid </w:t>
      </w:r>
      <w:r w:rsidR="00651ACA" w:rsidRPr="00651ACA">
        <w:rPr>
          <w:rFonts w:ascii="Book Antiqua" w:eastAsia="Book Antiqua" w:hAnsi="Book Antiqua" w:cs="Book Antiqua"/>
          <w:color w:val="000000"/>
        </w:rPr>
        <w:t>reactive oxygen species</w:t>
      </w:r>
      <w:r w:rsidRPr="00AC2690">
        <w:rPr>
          <w:rFonts w:ascii="Book Antiqua" w:eastAsia="Book Antiqua" w:hAnsi="Book Antiqua" w:cs="Book Antiqua"/>
          <w:color w:val="000000"/>
        </w:rPr>
        <w:t xml:space="preserve"> in the cell lines under different treatments. Scale bar</w:t>
      </w:r>
      <w:r w:rsidR="0031433B">
        <w:rPr>
          <w:rFonts w:ascii="Book Antiqua" w:eastAsia="Book Antiqua" w:hAnsi="Book Antiqua" w:cs="Book Antiqua"/>
          <w:color w:val="000000"/>
        </w:rPr>
        <w:t>:</w:t>
      </w:r>
      <w:r w:rsidRPr="00AC2690">
        <w:rPr>
          <w:rFonts w:ascii="Book Antiqua" w:eastAsia="Book Antiqua" w:hAnsi="Book Antiqua" w:cs="Book Antiqua"/>
          <w:color w:val="000000"/>
        </w:rPr>
        <w:t xml:space="preserve"> 100 </w:t>
      </w:r>
      <w:proofErr w:type="spellStart"/>
      <w:r w:rsidRPr="00AC2690">
        <w:rPr>
          <w:rFonts w:ascii="Book Antiqua" w:eastAsia="Book Antiqua" w:hAnsi="Book Antiqua" w:cs="Book Antiqua"/>
          <w:color w:val="000000"/>
        </w:rPr>
        <w:t>μm</w:t>
      </w:r>
      <w:proofErr w:type="spellEnd"/>
      <w:r w:rsidRPr="00AC2690">
        <w:rPr>
          <w:rFonts w:ascii="Book Antiqua" w:eastAsia="Book Antiqua" w:hAnsi="Book Antiqua" w:cs="Book Antiqua"/>
          <w:color w:val="000000"/>
        </w:rPr>
        <w:t xml:space="preserve">. </w:t>
      </w:r>
      <w:proofErr w:type="spellStart"/>
      <w:r w:rsidR="0031433B" w:rsidRPr="00357636">
        <w:rPr>
          <w:rFonts w:ascii="Book Antiqua" w:eastAsia="Book Antiqua" w:hAnsi="Book Antiqua" w:cs="Book Antiqua"/>
          <w:color w:val="000000"/>
          <w:vertAlign w:val="superscript"/>
        </w:rPr>
        <w:t>a</w:t>
      </w:r>
      <w:r w:rsidR="0031433B" w:rsidRPr="00357636">
        <w:rPr>
          <w:rFonts w:ascii="Book Antiqua" w:eastAsia="Book Antiqua" w:hAnsi="Book Antiqua" w:cs="Book Antiqua"/>
          <w:i/>
          <w:iCs/>
          <w:color w:val="000000"/>
        </w:rPr>
        <w:t>P</w:t>
      </w:r>
      <w:proofErr w:type="spellEnd"/>
      <w:r w:rsidR="0031433B">
        <w:rPr>
          <w:rFonts w:ascii="Book Antiqua" w:eastAsia="Book Antiqua" w:hAnsi="Book Antiqua" w:cs="Book Antiqua"/>
          <w:color w:val="000000"/>
        </w:rPr>
        <w:t xml:space="preserve"> </w:t>
      </w:r>
      <w:r w:rsidR="0031433B" w:rsidRPr="00AC2690">
        <w:rPr>
          <w:rFonts w:ascii="Book Antiqua" w:eastAsia="Book Antiqua" w:hAnsi="Book Antiqua" w:cs="Book Antiqua"/>
          <w:color w:val="000000"/>
        </w:rPr>
        <w:t>&lt;</w:t>
      </w:r>
      <w:r w:rsidR="0031433B">
        <w:rPr>
          <w:rFonts w:ascii="Book Antiqua" w:eastAsia="Book Antiqua" w:hAnsi="Book Antiqua" w:cs="Book Antiqua"/>
          <w:color w:val="000000"/>
        </w:rPr>
        <w:t xml:space="preserve"> </w:t>
      </w:r>
      <w:r w:rsidR="0031433B" w:rsidRPr="00AC2690">
        <w:rPr>
          <w:rFonts w:ascii="Book Antiqua" w:eastAsia="Book Antiqua" w:hAnsi="Book Antiqua" w:cs="Book Antiqua"/>
          <w:color w:val="000000"/>
        </w:rPr>
        <w:t xml:space="preserve">0.05, </w:t>
      </w:r>
      <w:proofErr w:type="spellStart"/>
      <w:r w:rsidR="0031433B">
        <w:rPr>
          <w:rFonts w:ascii="Book Antiqua" w:eastAsia="Book Antiqua" w:hAnsi="Book Antiqua" w:cs="Book Antiqua"/>
          <w:color w:val="000000"/>
          <w:vertAlign w:val="superscript"/>
        </w:rPr>
        <w:t>b</w:t>
      </w:r>
      <w:r w:rsidR="0031433B" w:rsidRPr="00357636">
        <w:rPr>
          <w:rFonts w:ascii="Book Antiqua" w:eastAsia="Book Antiqua" w:hAnsi="Book Antiqua" w:cs="Book Antiqua"/>
          <w:i/>
          <w:iCs/>
          <w:color w:val="000000"/>
        </w:rPr>
        <w:t>P</w:t>
      </w:r>
      <w:proofErr w:type="spellEnd"/>
      <w:r w:rsidR="0031433B" w:rsidRPr="00AC2690">
        <w:rPr>
          <w:rFonts w:ascii="Book Antiqua" w:eastAsia="Book Antiqua" w:hAnsi="Book Antiqua" w:cs="Book Antiqua"/>
          <w:color w:val="000000"/>
        </w:rPr>
        <w:t xml:space="preserve"> &lt;</w:t>
      </w:r>
      <w:r w:rsidR="0031433B">
        <w:rPr>
          <w:rFonts w:ascii="Book Antiqua" w:eastAsia="Book Antiqua" w:hAnsi="Book Antiqua" w:cs="Book Antiqua"/>
          <w:color w:val="000000"/>
        </w:rPr>
        <w:t xml:space="preserve"> </w:t>
      </w:r>
      <w:r w:rsidR="0031433B" w:rsidRPr="00AC2690">
        <w:rPr>
          <w:rFonts w:ascii="Book Antiqua" w:eastAsia="Book Antiqua" w:hAnsi="Book Antiqua" w:cs="Book Antiqua"/>
          <w:color w:val="000000"/>
        </w:rPr>
        <w:t xml:space="preserve">0.01, </w:t>
      </w:r>
      <w:proofErr w:type="spellStart"/>
      <w:r w:rsidR="0031433B">
        <w:rPr>
          <w:rFonts w:ascii="Book Antiqua" w:eastAsia="Book Antiqua" w:hAnsi="Book Antiqua" w:cs="Book Antiqua"/>
          <w:color w:val="000000"/>
          <w:vertAlign w:val="superscript"/>
        </w:rPr>
        <w:t>c</w:t>
      </w:r>
      <w:r w:rsidR="0031433B" w:rsidRPr="00357636">
        <w:rPr>
          <w:rFonts w:ascii="Book Antiqua" w:eastAsia="Book Antiqua" w:hAnsi="Book Antiqua" w:cs="Book Antiqua"/>
          <w:i/>
          <w:iCs/>
          <w:color w:val="000000"/>
        </w:rPr>
        <w:t>P</w:t>
      </w:r>
      <w:proofErr w:type="spellEnd"/>
      <w:r w:rsidR="0031433B" w:rsidRPr="00AC2690">
        <w:rPr>
          <w:rFonts w:ascii="Book Antiqua" w:eastAsia="Book Antiqua" w:hAnsi="Book Antiqua" w:cs="Book Antiqua"/>
          <w:color w:val="000000"/>
        </w:rPr>
        <w:t xml:space="preserve"> &lt;</w:t>
      </w:r>
      <w:r w:rsidR="0031433B">
        <w:rPr>
          <w:rFonts w:ascii="Book Antiqua" w:eastAsia="Book Antiqua" w:hAnsi="Book Antiqua" w:cs="Book Antiqua"/>
          <w:color w:val="000000"/>
        </w:rPr>
        <w:t xml:space="preserve"> </w:t>
      </w:r>
      <w:r w:rsidR="0031433B" w:rsidRPr="00AC2690">
        <w:rPr>
          <w:rFonts w:ascii="Book Antiqua" w:eastAsia="Book Antiqua" w:hAnsi="Book Antiqua" w:cs="Book Antiqua"/>
          <w:color w:val="000000"/>
        </w:rPr>
        <w:t>0.001.</w:t>
      </w:r>
      <w:r w:rsidR="00F157CF" w:rsidRPr="00AC2690">
        <w:rPr>
          <w:rFonts w:ascii="Book Antiqua" w:eastAsia="Book Antiqua" w:hAnsi="Book Antiqua" w:cs="Book Antiqua"/>
          <w:color w:val="000000"/>
        </w:rPr>
        <w:t xml:space="preserve"> These experiments were repeated three times.</w:t>
      </w:r>
      <w:r w:rsidRPr="00AC2690">
        <w:rPr>
          <w:rFonts w:ascii="Book Antiqua" w:eastAsia="Book Antiqua" w:hAnsi="Book Antiqua" w:cs="Book Antiqua"/>
          <w:color w:val="000000"/>
        </w:rPr>
        <w:t xml:space="preserve"> BAs: </w:t>
      </w:r>
      <w:r w:rsidR="00357636">
        <w:rPr>
          <w:rFonts w:ascii="Book Antiqua" w:eastAsia="Book Antiqua" w:hAnsi="Book Antiqua" w:cs="Book Antiqua"/>
          <w:color w:val="000000"/>
        </w:rPr>
        <w:t>B</w:t>
      </w:r>
      <w:r w:rsidRPr="00AC2690">
        <w:rPr>
          <w:rFonts w:ascii="Book Antiqua" w:eastAsia="Book Antiqua" w:hAnsi="Book Antiqua" w:cs="Book Antiqua"/>
          <w:color w:val="000000"/>
        </w:rPr>
        <w:t xml:space="preserve">ile acids; </w:t>
      </w:r>
      <w:r w:rsidR="009411AF">
        <w:rPr>
          <w:rFonts w:ascii="Book Antiqua" w:eastAsia="Book Antiqua" w:hAnsi="Book Antiqua" w:cs="Book Antiqua"/>
          <w:color w:val="000000"/>
        </w:rPr>
        <w:t>CA: C</w:t>
      </w:r>
      <w:r w:rsidR="009411AF" w:rsidRPr="00AC2690">
        <w:rPr>
          <w:rFonts w:ascii="Book Antiqua" w:eastAsia="Book Antiqua" w:hAnsi="Book Antiqua" w:cs="Book Antiqua"/>
          <w:color w:val="000000"/>
        </w:rPr>
        <w:t>holic acid</w:t>
      </w:r>
      <w:r w:rsidR="009411AF">
        <w:rPr>
          <w:rFonts w:ascii="Book Antiqua" w:eastAsia="Book Antiqua" w:hAnsi="Book Antiqua" w:cs="Book Antiqua"/>
          <w:color w:val="000000"/>
        </w:rPr>
        <w:t xml:space="preserve">; DCA: </w:t>
      </w:r>
      <w:proofErr w:type="spellStart"/>
      <w:r w:rsidR="000A089C">
        <w:rPr>
          <w:rFonts w:ascii="Book Antiqua" w:eastAsia="Book Antiqua" w:hAnsi="Book Antiqua" w:cs="Book Antiqua"/>
          <w:color w:val="000000"/>
        </w:rPr>
        <w:t>D</w:t>
      </w:r>
      <w:r w:rsidR="009411AF" w:rsidRPr="00AC2690">
        <w:rPr>
          <w:rFonts w:ascii="Book Antiqua" w:eastAsia="Book Antiqua" w:hAnsi="Book Antiqua" w:cs="Book Antiqua"/>
          <w:color w:val="000000"/>
        </w:rPr>
        <w:t>ehydrocholic</w:t>
      </w:r>
      <w:proofErr w:type="spellEnd"/>
      <w:r w:rsidR="009411AF" w:rsidRPr="00AC2690">
        <w:rPr>
          <w:rFonts w:ascii="Book Antiqua" w:eastAsia="Book Antiqua" w:hAnsi="Book Antiqua" w:cs="Book Antiqua"/>
          <w:color w:val="000000"/>
        </w:rPr>
        <w:t xml:space="preserve"> acid</w:t>
      </w:r>
      <w:r w:rsidR="009411AF">
        <w:rPr>
          <w:rFonts w:ascii="Book Antiqua" w:eastAsia="Book Antiqua" w:hAnsi="Book Antiqua" w:cs="Book Antiqua"/>
          <w:color w:val="000000"/>
        </w:rPr>
        <w:t xml:space="preserve">; </w:t>
      </w:r>
      <w:r w:rsidRPr="00AC2690">
        <w:rPr>
          <w:rFonts w:ascii="Book Antiqua" w:eastAsia="Book Antiqua" w:hAnsi="Book Antiqua" w:cs="Book Antiqua"/>
          <w:color w:val="000000"/>
        </w:rPr>
        <w:t xml:space="preserve">CDCA: </w:t>
      </w:r>
      <w:r w:rsidR="00357636">
        <w:rPr>
          <w:rFonts w:ascii="Book Antiqua" w:eastAsia="Book Antiqua" w:hAnsi="Book Antiqua" w:cs="Book Antiqua"/>
          <w:color w:val="000000"/>
        </w:rPr>
        <w:t>C</w:t>
      </w:r>
      <w:r w:rsidRPr="00AC2690">
        <w:rPr>
          <w:rFonts w:ascii="Book Antiqua" w:eastAsia="Book Antiqua" w:hAnsi="Book Antiqua" w:cs="Book Antiqua"/>
          <w:color w:val="000000"/>
        </w:rPr>
        <w:t>henodeoxycholic acid;</w:t>
      </w:r>
      <w:r w:rsidR="003E1211">
        <w:rPr>
          <w:rFonts w:ascii="Book Antiqua" w:eastAsia="Book Antiqua" w:hAnsi="Book Antiqua" w:cs="Book Antiqua"/>
          <w:color w:val="000000"/>
        </w:rPr>
        <w:t xml:space="preserve"> </w:t>
      </w:r>
      <w:r w:rsidR="003E1211" w:rsidRPr="00F3119D">
        <w:rPr>
          <w:rFonts w:ascii="Book Antiqua" w:eastAsia="Book Antiqua" w:hAnsi="Book Antiqua" w:cs="Book Antiqua"/>
          <w:color w:val="000000"/>
        </w:rPr>
        <w:t>MDA: Malondialdehyde</w:t>
      </w:r>
      <w:r w:rsidR="003E1211">
        <w:rPr>
          <w:rFonts w:ascii="Book Antiqua" w:eastAsia="Book Antiqua" w:hAnsi="Book Antiqua" w:cs="Book Antiqua"/>
          <w:color w:val="000000"/>
        </w:rPr>
        <w:t xml:space="preserve">; </w:t>
      </w:r>
      <w:r w:rsidR="0031433B">
        <w:rPr>
          <w:rFonts w:ascii="Book Antiqua" w:eastAsia="Book Antiqua" w:hAnsi="Book Antiqua" w:cs="Book Antiqua"/>
          <w:color w:val="000000"/>
        </w:rPr>
        <w:t>ns: Not significant.</w:t>
      </w:r>
    </w:p>
    <w:p w14:paraId="65D818C3" w14:textId="1DA51A43" w:rsidR="00357636" w:rsidRDefault="00A36A75">
      <w:pPr>
        <w:spacing w:line="360" w:lineRule="auto"/>
        <w:ind w:hanging="10"/>
        <w:jc w:val="both"/>
        <w:rPr>
          <w:rFonts w:ascii="Book Antiqua" w:hAnsi="Book Antiqua"/>
        </w:rPr>
      </w:pPr>
      <w:r>
        <w:rPr>
          <w:rFonts w:ascii="Book Antiqua" w:hAnsi="Book Antiqua"/>
          <w:noProof/>
        </w:rPr>
        <w:lastRenderedPageBreak/>
        <w:drawing>
          <wp:inline distT="0" distB="0" distL="0" distR="0" wp14:anchorId="154DE596" wp14:editId="4AFE6CEA">
            <wp:extent cx="8084185" cy="5292090"/>
            <wp:effectExtent l="0" t="0" r="0" b="0"/>
            <wp:docPr id="5611173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84185" cy="5292090"/>
                    </a:xfrm>
                    <a:prstGeom prst="rect">
                      <a:avLst/>
                    </a:prstGeom>
                    <a:noFill/>
                  </pic:spPr>
                </pic:pic>
              </a:graphicData>
            </a:graphic>
          </wp:inline>
        </w:drawing>
      </w:r>
    </w:p>
    <w:p w14:paraId="4D2B6105" w14:textId="1C968842" w:rsidR="00F61018" w:rsidRDefault="00260C61">
      <w:pPr>
        <w:spacing w:line="360" w:lineRule="auto"/>
        <w:ind w:hanging="10"/>
        <w:jc w:val="both"/>
        <w:rPr>
          <w:rFonts w:ascii="Book Antiqua" w:hAnsi="Book Antiqua"/>
        </w:rPr>
      </w:pPr>
      <w:r>
        <w:rPr>
          <w:rFonts w:ascii="Book Antiqua" w:hAnsi="Book Antiqua"/>
          <w:noProof/>
        </w:rPr>
        <w:lastRenderedPageBreak/>
        <w:drawing>
          <wp:inline distT="0" distB="0" distL="0" distR="0" wp14:anchorId="09208ABD" wp14:editId="123400F7">
            <wp:extent cx="8212016" cy="3147398"/>
            <wp:effectExtent l="0" t="0" r="0" b="0"/>
            <wp:docPr id="16623929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17913" cy="3149658"/>
                    </a:xfrm>
                    <a:prstGeom prst="rect">
                      <a:avLst/>
                    </a:prstGeom>
                    <a:noFill/>
                  </pic:spPr>
                </pic:pic>
              </a:graphicData>
            </a:graphic>
          </wp:inline>
        </w:drawing>
      </w:r>
    </w:p>
    <w:p w14:paraId="5BB1EDF2" w14:textId="56998269" w:rsidR="00F3119D" w:rsidRPr="00AC2690" w:rsidRDefault="00260C61">
      <w:pPr>
        <w:spacing w:line="360" w:lineRule="auto"/>
        <w:ind w:hanging="10"/>
        <w:jc w:val="both"/>
        <w:rPr>
          <w:rFonts w:ascii="Book Antiqua" w:hAnsi="Book Antiqua"/>
        </w:rPr>
      </w:pPr>
      <w:r>
        <w:rPr>
          <w:rFonts w:ascii="Book Antiqua" w:hAnsi="Book Antiqua"/>
          <w:noProof/>
        </w:rPr>
        <w:lastRenderedPageBreak/>
        <w:drawing>
          <wp:inline distT="0" distB="0" distL="0" distR="0" wp14:anchorId="06979936" wp14:editId="1D752176">
            <wp:extent cx="7373816" cy="4310747"/>
            <wp:effectExtent l="0" t="0" r="0" b="0"/>
            <wp:docPr id="6884326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77759" cy="4313052"/>
                    </a:xfrm>
                    <a:prstGeom prst="rect">
                      <a:avLst/>
                    </a:prstGeom>
                    <a:noFill/>
                  </pic:spPr>
                </pic:pic>
              </a:graphicData>
            </a:graphic>
          </wp:inline>
        </w:drawing>
      </w:r>
    </w:p>
    <w:p w14:paraId="3F147884" w14:textId="552A5C1D" w:rsidR="00A77B3E" w:rsidRDefault="006B4E6B">
      <w:pPr>
        <w:spacing w:line="360" w:lineRule="auto"/>
        <w:ind w:hanging="10"/>
        <w:jc w:val="both"/>
        <w:rPr>
          <w:rFonts w:ascii="Book Antiqua" w:eastAsia="Book Antiqua" w:hAnsi="Book Antiqua" w:cs="Book Antiqua"/>
          <w:color w:val="000000"/>
        </w:rPr>
      </w:pPr>
      <w:r w:rsidRPr="00284744">
        <w:rPr>
          <w:rFonts w:ascii="Book Antiqua" w:eastAsia="Book Antiqua" w:hAnsi="Book Antiqua" w:cs="Book Antiqua"/>
          <w:b/>
          <w:bCs/>
          <w:color w:val="000000"/>
        </w:rPr>
        <w:t>Figure 2</w:t>
      </w:r>
      <w:r w:rsidR="00F97E46" w:rsidRPr="00284744">
        <w:rPr>
          <w:rFonts w:ascii="Book Antiqua" w:eastAsia="Book Antiqua" w:hAnsi="Book Antiqua" w:cs="Book Antiqua"/>
          <w:b/>
          <w:bCs/>
          <w:color w:val="000000"/>
        </w:rPr>
        <w:t xml:space="preserve"> </w:t>
      </w:r>
      <w:r w:rsidR="00284744" w:rsidRPr="00284744">
        <w:rPr>
          <w:rFonts w:ascii="Book Antiqua" w:eastAsia="Book Antiqua" w:hAnsi="Book Antiqua" w:cs="Book Antiqua"/>
          <w:b/>
          <w:bCs/>
          <w:color w:val="000000"/>
        </w:rPr>
        <w:t>Bile acids</w:t>
      </w:r>
      <w:r w:rsidRPr="00284744">
        <w:rPr>
          <w:rFonts w:ascii="Book Antiqua" w:eastAsia="Book Antiqua" w:hAnsi="Book Antiqua" w:cs="Book Antiqua"/>
          <w:b/>
          <w:bCs/>
          <w:color w:val="000000"/>
        </w:rPr>
        <w:t xml:space="preserve"> significantly upregulated </w:t>
      </w:r>
      <w:r w:rsidR="00A36A75" w:rsidRPr="00284744">
        <w:rPr>
          <w:rFonts w:ascii="Book Antiqua" w:eastAsia="Book Antiqua" w:hAnsi="Book Antiqua" w:cs="Book Antiqua"/>
          <w:b/>
          <w:bCs/>
          <w:color w:val="000000"/>
        </w:rPr>
        <w:t>glutathione</w:t>
      </w:r>
      <w:r w:rsidRPr="00284744">
        <w:rPr>
          <w:rFonts w:ascii="Book Antiqua" w:eastAsia="Book Antiqua" w:hAnsi="Book Antiqua" w:cs="Book Antiqua"/>
          <w:b/>
          <w:bCs/>
          <w:color w:val="000000"/>
        </w:rPr>
        <w:t xml:space="preserve"> and </w:t>
      </w:r>
      <w:r w:rsidR="00284744" w:rsidRPr="00284744">
        <w:rPr>
          <w:rFonts w:ascii="Book Antiqua" w:eastAsia="Book Antiqua" w:hAnsi="Book Antiqua" w:cs="Book Antiqua"/>
          <w:b/>
          <w:bCs/>
          <w:color w:val="000000"/>
        </w:rPr>
        <w:t>glutathione peroxidase 4</w:t>
      </w:r>
      <w:r w:rsidRPr="00284744">
        <w:rPr>
          <w:rFonts w:ascii="Book Antiqua" w:eastAsia="Book Antiqua" w:hAnsi="Book Antiqua" w:cs="Book Antiqua"/>
          <w:b/>
          <w:bCs/>
          <w:color w:val="000000"/>
        </w:rPr>
        <w:t xml:space="preserve"> in </w:t>
      </w:r>
      <w:r w:rsidR="00284744" w:rsidRPr="00284744">
        <w:rPr>
          <w:rFonts w:ascii="Book Antiqua" w:eastAsia="Book Antiqua" w:hAnsi="Book Antiqua" w:cs="Book Antiqua"/>
          <w:b/>
          <w:bCs/>
          <w:color w:val="000000"/>
        </w:rPr>
        <w:t>gastric cancer</w:t>
      </w:r>
      <w:r w:rsidRPr="00284744">
        <w:rPr>
          <w:rFonts w:ascii="Book Antiqua" w:eastAsia="Book Antiqua" w:hAnsi="Book Antiqua" w:cs="Book Antiqua"/>
          <w:b/>
          <w:bCs/>
          <w:color w:val="000000"/>
        </w:rPr>
        <w:t xml:space="preserve"> cells.</w:t>
      </w:r>
      <w:r w:rsidRPr="00AC2690">
        <w:rPr>
          <w:rFonts w:ascii="Book Antiqua" w:eastAsia="Book Antiqua" w:hAnsi="Book Antiqua" w:cs="Book Antiqua"/>
          <w:color w:val="000000"/>
        </w:rPr>
        <w:t xml:space="preserve"> A</w:t>
      </w:r>
      <w:r w:rsidR="00BB264A">
        <w:rPr>
          <w:rFonts w:ascii="Book Antiqua" w:eastAsia="Book Antiqua" w:hAnsi="Book Antiqua" w:cs="Book Antiqua"/>
          <w:color w:val="000000"/>
        </w:rPr>
        <w:t xml:space="preserve"> and B</w:t>
      </w:r>
      <w:r w:rsidRPr="00AC2690">
        <w:rPr>
          <w:rFonts w:ascii="Book Antiqua" w:eastAsia="Book Antiqua" w:hAnsi="Book Antiqua" w:cs="Book Antiqua"/>
          <w:color w:val="000000"/>
        </w:rPr>
        <w:t xml:space="preserve">: Cell viability assay of two </w:t>
      </w:r>
      <w:r w:rsidR="0026310E">
        <w:rPr>
          <w:rFonts w:ascii="Book Antiqua" w:eastAsia="Book Antiqua" w:hAnsi="Book Antiqua" w:cs="Book Antiqua"/>
          <w:color w:val="000000"/>
        </w:rPr>
        <w:t>gastric cancer</w:t>
      </w:r>
      <w:r w:rsidRPr="00AC2690">
        <w:rPr>
          <w:rFonts w:ascii="Book Antiqua" w:eastAsia="Book Antiqua" w:hAnsi="Book Antiqua" w:cs="Book Antiqua"/>
          <w:color w:val="000000"/>
        </w:rPr>
        <w:t xml:space="preserve"> cell lines treated with RSL3 together with </w:t>
      </w:r>
      <w:r w:rsidR="0026310E" w:rsidRPr="00AC2690">
        <w:rPr>
          <w:rFonts w:ascii="Book Antiqua" w:eastAsia="Book Antiqua" w:hAnsi="Book Antiqua" w:cs="Book Antiqua"/>
          <w:color w:val="000000"/>
        </w:rPr>
        <w:t xml:space="preserve">chenodeoxycholic acid </w:t>
      </w:r>
      <w:r w:rsidR="0026310E">
        <w:rPr>
          <w:rFonts w:ascii="Book Antiqua" w:eastAsia="Book Antiqua" w:hAnsi="Book Antiqua" w:cs="Book Antiqua"/>
          <w:color w:val="000000"/>
        </w:rPr>
        <w:t>(</w:t>
      </w:r>
      <w:r w:rsidRPr="00AC2690">
        <w:rPr>
          <w:rFonts w:ascii="Book Antiqua" w:eastAsia="Book Antiqua" w:hAnsi="Book Antiqua" w:cs="Book Antiqua"/>
          <w:color w:val="000000"/>
        </w:rPr>
        <w:t>CDCA</w:t>
      </w:r>
      <w:r w:rsidR="0026310E">
        <w:rPr>
          <w:rFonts w:ascii="Book Antiqua" w:eastAsia="Book Antiqua" w:hAnsi="Book Antiqua" w:cs="Book Antiqua"/>
          <w:color w:val="000000"/>
        </w:rPr>
        <w:t>)</w:t>
      </w:r>
      <w:r w:rsidRPr="00AC2690">
        <w:rPr>
          <w:rFonts w:ascii="Book Antiqua" w:eastAsia="Book Antiqua" w:hAnsi="Book Antiqua" w:cs="Book Antiqua"/>
          <w:color w:val="000000"/>
        </w:rPr>
        <w:t xml:space="preserve"> or control</w:t>
      </w:r>
      <w:r w:rsidR="00BB264A">
        <w:rPr>
          <w:rFonts w:ascii="Book Antiqua" w:eastAsia="Book Antiqua" w:hAnsi="Book Antiqua" w:cs="Book Antiqua"/>
          <w:color w:val="000000"/>
        </w:rPr>
        <w:t>; C and D</w:t>
      </w:r>
      <w:r w:rsidRPr="00AC2690">
        <w:rPr>
          <w:rFonts w:ascii="Book Antiqua" w:eastAsia="Book Antiqua" w:hAnsi="Book Antiqua" w:cs="Book Antiqua"/>
          <w:color w:val="000000"/>
        </w:rPr>
        <w:t xml:space="preserve">: </w:t>
      </w:r>
      <w:r w:rsidR="00357636" w:rsidRPr="002A19A9">
        <w:rPr>
          <w:rFonts w:ascii="Book Antiqua" w:eastAsia="Book Antiqua" w:hAnsi="Book Antiqua" w:cs="Book Antiqua"/>
          <w:color w:val="000000"/>
        </w:rPr>
        <w:t>Malondialdehyde</w:t>
      </w:r>
      <w:r w:rsidRPr="00AC2690">
        <w:rPr>
          <w:rFonts w:ascii="Book Antiqua" w:eastAsia="Book Antiqua" w:hAnsi="Book Antiqua" w:cs="Book Antiqua"/>
          <w:color w:val="000000"/>
        </w:rPr>
        <w:t xml:space="preserve"> production in HGC-27 and MKN-45 cells treated with RSL3 (0.2 </w:t>
      </w:r>
      <w:proofErr w:type="spellStart"/>
      <w:r w:rsidRPr="00AC2690">
        <w:rPr>
          <w:rFonts w:ascii="Book Antiqua" w:eastAsia="Book Antiqua" w:hAnsi="Book Antiqua" w:cs="Book Antiqua"/>
          <w:color w:val="000000"/>
        </w:rPr>
        <w:t>μM</w:t>
      </w:r>
      <w:proofErr w:type="spellEnd"/>
      <w:r w:rsidRPr="00AC2690">
        <w:rPr>
          <w:rFonts w:ascii="Book Antiqua" w:eastAsia="Book Antiqua" w:hAnsi="Book Antiqua" w:cs="Book Antiqua"/>
          <w:color w:val="000000"/>
        </w:rPr>
        <w:t xml:space="preserve"> for HGC-27, 10 </w:t>
      </w:r>
      <w:proofErr w:type="spellStart"/>
      <w:r w:rsidRPr="00AC2690">
        <w:rPr>
          <w:rFonts w:ascii="Book Antiqua" w:eastAsia="Book Antiqua" w:hAnsi="Book Antiqua" w:cs="Book Antiqua"/>
          <w:color w:val="000000"/>
        </w:rPr>
        <w:t>μM</w:t>
      </w:r>
      <w:proofErr w:type="spellEnd"/>
      <w:r w:rsidRPr="00AC2690">
        <w:rPr>
          <w:rFonts w:ascii="Book Antiqua" w:eastAsia="Book Antiqua" w:hAnsi="Book Antiqua" w:cs="Book Antiqua"/>
          <w:color w:val="000000"/>
        </w:rPr>
        <w:t xml:space="preserve"> for MKN-45) followed by CDCA or control</w:t>
      </w:r>
      <w:r w:rsidR="00BB264A">
        <w:rPr>
          <w:rFonts w:ascii="Book Antiqua" w:eastAsia="Book Antiqua" w:hAnsi="Book Antiqua" w:cs="Book Antiqua"/>
          <w:color w:val="000000"/>
        </w:rPr>
        <w:t xml:space="preserve">; </w:t>
      </w:r>
      <w:r w:rsidR="0002010F">
        <w:rPr>
          <w:rFonts w:ascii="Book Antiqua" w:eastAsia="Book Antiqua" w:hAnsi="Book Antiqua" w:cs="Book Antiqua"/>
          <w:color w:val="000000"/>
        </w:rPr>
        <w:t>E</w:t>
      </w:r>
      <w:r w:rsidRPr="00AC2690">
        <w:rPr>
          <w:rFonts w:ascii="Book Antiqua" w:eastAsia="Book Antiqua" w:hAnsi="Book Antiqua" w:cs="Book Antiqua"/>
          <w:color w:val="000000"/>
        </w:rPr>
        <w:t xml:space="preserve">: BODIPY-589/591 C11 staining to identify lipid </w:t>
      </w:r>
      <w:r w:rsidR="00651ACA" w:rsidRPr="00651ACA">
        <w:rPr>
          <w:rFonts w:ascii="Book Antiqua" w:eastAsia="Book Antiqua" w:hAnsi="Book Antiqua" w:cs="Book Antiqua"/>
          <w:color w:val="000000"/>
        </w:rPr>
        <w:t>reactive oxygen species</w:t>
      </w:r>
      <w:r w:rsidRPr="00AC2690">
        <w:rPr>
          <w:rFonts w:ascii="Book Antiqua" w:eastAsia="Book Antiqua" w:hAnsi="Book Antiqua" w:cs="Book Antiqua"/>
          <w:color w:val="000000"/>
        </w:rPr>
        <w:t xml:space="preserve"> in the cell lines treated with RSL3 (0.2 </w:t>
      </w:r>
      <w:proofErr w:type="spellStart"/>
      <w:r w:rsidRPr="00AC2690">
        <w:rPr>
          <w:rFonts w:ascii="Book Antiqua" w:eastAsia="Book Antiqua" w:hAnsi="Book Antiqua" w:cs="Book Antiqua"/>
          <w:color w:val="000000"/>
        </w:rPr>
        <w:t>μM</w:t>
      </w:r>
      <w:proofErr w:type="spellEnd"/>
      <w:r w:rsidRPr="00AC2690">
        <w:rPr>
          <w:rFonts w:ascii="Book Antiqua" w:eastAsia="Book Antiqua" w:hAnsi="Book Antiqua" w:cs="Book Antiqua"/>
          <w:color w:val="000000"/>
        </w:rPr>
        <w:t xml:space="preserve"> for HGC-27, 10 </w:t>
      </w:r>
      <w:proofErr w:type="spellStart"/>
      <w:r w:rsidRPr="00AC2690">
        <w:rPr>
          <w:rFonts w:ascii="Book Antiqua" w:eastAsia="Book Antiqua" w:hAnsi="Book Antiqua" w:cs="Book Antiqua"/>
          <w:color w:val="000000"/>
        </w:rPr>
        <w:t>μM</w:t>
      </w:r>
      <w:proofErr w:type="spellEnd"/>
      <w:r w:rsidRPr="00AC2690">
        <w:rPr>
          <w:rFonts w:ascii="Book Antiqua" w:eastAsia="Book Antiqua" w:hAnsi="Book Antiqua" w:cs="Book Antiqua"/>
          <w:color w:val="000000"/>
        </w:rPr>
        <w:t xml:space="preserve"> for MKN-45) followed by CDCA or control</w:t>
      </w:r>
      <w:r w:rsidR="0002010F">
        <w:rPr>
          <w:rFonts w:ascii="Book Antiqua" w:eastAsia="Book Antiqua" w:hAnsi="Book Antiqua" w:cs="Book Antiqua"/>
          <w:color w:val="000000"/>
        </w:rPr>
        <w:t>;</w:t>
      </w:r>
      <w:r w:rsidRPr="00AC2690">
        <w:rPr>
          <w:rFonts w:ascii="Book Antiqua" w:eastAsia="Book Antiqua" w:hAnsi="Book Antiqua" w:cs="Book Antiqua"/>
          <w:color w:val="000000"/>
        </w:rPr>
        <w:t xml:space="preserve"> </w:t>
      </w:r>
      <w:r w:rsidR="00DE73C5">
        <w:rPr>
          <w:rFonts w:ascii="Book Antiqua" w:eastAsia="Book Antiqua" w:hAnsi="Book Antiqua" w:cs="Book Antiqua"/>
          <w:color w:val="000000"/>
        </w:rPr>
        <w:t>F</w:t>
      </w:r>
      <w:r w:rsidR="0002010F">
        <w:rPr>
          <w:rFonts w:ascii="Book Antiqua" w:eastAsia="Book Antiqua" w:hAnsi="Book Antiqua" w:cs="Book Antiqua"/>
          <w:color w:val="000000"/>
        </w:rPr>
        <w:t xml:space="preserve"> and </w:t>
      </w:r>
      <w:r w:rsidR="00DE73C5">
        <w:rPr>
          <w:rFonts w:ascii="Book Antiqua" w:eastAsia="Book Antiqua" w:hAnsi="Book Antiqua" w:cs="Book Antiqua"/>
          <w:color w:val="000000"/>
        </w:rPr>
        <w:t>G</w:t>
      </w:r>
      <w:r w:rsidRPr="00AC2690">
        <w:rPr>
          <w:rFonts w:ascii="Book Antiqua" w:eastAsia="Book Antiqua" w:hAnsi="Book Antiqua" w:cs="Book Antiqua"/>
          <w:color w:val="000000"/>
        </w:rPr>
        <w:t xml:space="preserve">: The </w:t>
      </w:r>
      <w:r w:rsidR="00284744">
        <w:rPr>
          <w:rFonts w:ascii="Book Antiqua" w:eastAsia="Book Antiqua" w:hAnsi="Book Antiqua" w:cs="Book Antiqua"/>
          <w:color w:val="000000"/>
        </w:rPr>
        <w:lastRenderedPageBreak/>
        <w:t>glutathione (GSH)</w:t>
      </w:r>
      <w:r w:rsidRPr="00AC2690">
        <w:rPr>
          <w:rFonts w:ascii="Book Antiqua" w:eastAsia="Book Antiqua" w:hAnsi="Book Antiqua" w:cs="Book Antiqua"/>
          <w:color w:val="000000"/>
        </w:rPr>
        <w:t xml:space="preserve"> concentrations were measured in cells treated with CDCA</w:t>
      </w:r>
      <w:r w:rsidR="0002010F">
        <w:rPr>
          <w:rFonts w:ascii="Book Antiqua" w:eastAsia="Book Antiqua" w:hAnsi="Book Antiqua" w:cs="Book Antiqua"/>
          <w:color w:val="000000"/>
        </w:rPr>
        <w:t xml:space="preserve">; </w:t>
      </w:r>
      <w:r w:rsidR="00DE73C5">
        <w:rPr>
          <w:rFonts w:ascii="Book Antiqua" w:eastAsia="Book Antiqua" w:hAnsi="Book Antiqua" w:cs="Book Antiqua"/>
          <w:color w:val="000000"/>
        </w:rPr>
        <w:t>H</w:t>
      </w:r>
      <w:r w:rsidR="0002010F">
        <w:rPr>
          <w:rFonts w:ascii="Book Antiqua" w:eastAsia="Book Antiqua" w:hAnsi="Book Antiqua" w:cs="Book Antiqua"/>
          <w:color w:val="000000"/>
        </w:rPr>
        <w:t xml:space="preserve"> and </w:t>
      </w:r>
      <w:r w:rsidR="00DE73C5">
        <w:rPr>
          <w:rFonts w:ascii="Book Antiqua" w:eastAsia="Book Antiqua" w:hAnsi="Book Antiqua" w:cs="Book Antiqua"/>
          <w:color w:val="000000"/>
        </w:rPr>
        <w:t>I:</w:t>
      </w:r>
      <w:r w:rsidRPr="00AC2690">
        <w:rPr>
          <w:rFonts w:ascii="Book Antiqua" w:eastAsia="Book Antiqua" w:hAnsi="Book Antiqua" w:cs="Book Antiqua"/>
          <w:color w:val="000000"/>
        </w:rPr>
        <w:t xml:space="preserve"> The GSH/</w:t>
      </w:r>
      <w:r w:rsidR="00106F90" w:rsidRPr="00AC2690">
        <w:rPr>
          <w:rFonts w:ascii="Book Antiqua" w:eastAsia="Book Antiqua" w:hAnsi="Book Antiqua" w:cs="Book Antiqua"/>
          <w:color w:val="000000"/>
        </w:rPr>
        <w:t>oxidized</w:t>
      </w:r>
      <w:r w:rsidR="00106F90">
        <w:rPr>
          <w:rFonts w:ascii="Book Antiqua" w:eastAsia="Book Antiqua" w:hAnsi="Book Antiqua" w:cs="Book Antiqua"/>
          <w:color w:val="000000"/>
        </w:rPr>
        <w:t xml:space="preserve"> GSH</w:t>
      </w:r>
      <w:r w:rsidRPr="00AC2690">
        <w:rPr>
          <w:rFonts w:ascii="Book Antiqua" w:eastAsia="Book Antiqua" w:hAnsi="Book Antiqua" w:cs="Book Antiqua"/>
          <w:color w:val="000000"/>
        </w:rPr>
        <w:t xml:space="preserve"> ratio was measured in cells treated with CDCA</w:t>
      </w:r>
      <w:r w:rsidR="0002010F">
        <w:rPr>
          <w:rFonts w:ascii="Book Antiqua" w:eastAsia="Book Antiqua" w:hAnsi="Book Antiqua" w:cs="Book Antiqua"/>
          <w:color w:val="000000"/>
        </w:rPr>
        <w:t xml:space="preserve">; </w:t>
      </w:r>
      <w:r w:rsidR="00DE73C5">
        <w:rPr>
          <w:rFonts w:ascii="Book Antiqua" w:eastAsia="Book Antiqua" w:hAnsi="Book Antiqua" w:cs="Book Antiqua"/>
          <w:color w:val="000000"/>
        </w:rPr>
        <w:t>J</w:t>
      </w:r>
      <w:r w:rsidR="0002010F">
        <w:rPr>
          <w:rFonts w:ascii="Book Antiqua" w:eastAsia="Book Antiqua" w:hAnsi="Book Antiqua" w:cs="Book Antiqua"/>
          <w:color w:val="000000"/>
        </w:rPr>
        <w:t xml:space="preserve"> and </w:t>
      </w:r>
      <w:r w:rsidR="00DE73C5">
        <w:rPr>
          <w:rFonts w:ascii="Book Antiqua" w:eastAsia="Book Antiqua" w:hAnsi="Book Antiqua" w:cs="Book Antiqua"/>
          <w:color w:val="000000"/>
        </w:rPr>
        <w:t>K</w:t>
      </w:r>
      <w:r w:rsidRPr="00AC2690">
        <w:rPr>
          <w:rFonts w:ascii="Book Antiqua" w:eastAsia="Book Antiqua" w:hAnsi="Book Antiqua" w:cs="Book Antiqua"/>
          <w:color w:val="000000"/>
        </w:rPr>
        <w:t xml:space="preserve">: Western blot analysis of </w:t>
      </w:r>
      <w:r w:rsidR="00106F90">
        <w:rPr>
          <w:rFonts w:ascii="Book Antiqua" w:eastAsia="Book Antiqua" w:hAnsi="Book Antiqua" w:cs="Book Antiqua"/>
          <w:color w:val="000000"/>
        </w:rPr>
        <w:t>GSH</w:t>
      </w:r>
      <w:r w:rsidR="00106F90" w:rsidRPr="00AC2690">
        <w:rPr>
          <w:rFonts w:ascii="Book Antiqua" w:eastAsia="Book Antiqua" w:hAnsi="Book Antiqua" w:cs="Book Antiqua"/>
          <w:color w:val="000000"/>
        </w:rPr>
        <w:t xml:space="preserve"> peroxidase 4</w:t>
      </w:r>
      <w:r w:rsidRPr="00AC2690">
        <w:rPr>
          <w:rFonts w:ascii="Book Antiqua" w:eastAsia="Book Antiqua" w:hAnsi="Book Antiqua" w:cs="Book Antiqua"/>
          <w:color w:val="000000"/>
        </w:rPr>
        <w:t xml:space="preserve"> protein expression in HGC-27 and MKN-45 cells under different stimuli. Scale bar</w:t>
      </w:r>
      <w:r w:rsidR="00106F90">
        <w:rPr>
          <w:rFonts w:ascii="Book Antiqua" w:eastAsia="Book Antiqua" w:hAnsi="Book Antiqua" w:cs="Book Antiqua"/>
          <w:color w:val="000000"/>
        </w:rPr>
        <w:t>:</w:t>
      </w:r>
      <w:r w:rsidRPr="00AC2690">
        <w:rPr>
          <w:rFonts w:ascii="Book Antiqua" w:eastAsia="Book Antiqua" w:hAnsi="Book Antiqua" w:cs="Book Antiqua"/>
          <w:color w:val="000000"/>
        </w:rPr>
        <w:t xml:space="preserve"> 100 </w:t>
      </w:r>
      <w:proofErr w:type="spellStart"/>
      <w:r w:rsidRPr="00AC2690">
        <w:rPr>
          <w:rFonts w:ascii="Book Antiqua" w:eastAsia="Book Antiqua" w:hAnsi="Book Antiqua" w:cs="Book Antiqua"/>
          <w:color w:val="000000"/>
        </w:rPr>
        <w:t>μm</w:t>
      </w:r>
      <w:proofErr w:type="spellEnd"/>
      <w:r w:rsidRPr="00AC2690">
        <w:rPr>
          <w:rFonts w:ascii="Book Antiqua" w:eastAsia="Book Antiqua" w:hAnsi="Book Antiqua" w:cs="Book Antiqua"/>
          <w:color w:val="000000"/>
        </w:rPr>
        <w:t xml:space="preserve">. </w:t>
      </w:r>
      <w:proofErr w:type="spellStart"/>
      <w:r w:rsidR="00C82B75" w:rsidRPr="00C82B75">
        <w:rPr>
          <w:rFonts w:ascii="Book Antiqua" w:eastAsia="Book Antiqua" w:hAnsi="Book Antiqua" w:cs="Book Antiqua"/>
          <w:color w:val="000000"/>
          <w:vertAlign w:val="superscript"/>
        </w:rPr>
        <w:t>a</w:t>
      </w:r>
      <w:r w:rsidRPr="00AC2690">
        <w:rPr>
          <w:rFonts w:ascii="Book Antiqua" w:eastAsia="Book Antiqua" w:hAnsi="Book Antiqua" w:cs="Book Antiqua"/>
          <w:i/>
          <w:iCs/>
          <w:color w:val="000000"/>
        </w:rPr>
        <w:t>P</w:t>
      </w:r>
      <w:proofErr w:type="spellEnd"/>
      <w:ins w:id="339" w:author="yan jiaping" w:date="2024-01-11T12:39:00Z">
        <w:r w:rsidR="006A38E8">
          <w:rPr>
            <w:rFonts w:ascii="Book Antiqua" w:eastAsia="Book Antiqua" w:hAnsi="Book Antiqua" w:cs="Book Antiqua"/>
            <w:i/>
            <w:iCs/>
            <w:color w:val="000000"/>
          </w:rPr>
          <w:t xml:space="preserve"> </w:t>
        </w:r>
      </w:ins>
      <w:r w:rsidRPr="00AC2690">
        <w:rPr>
          <w:rFonts w:ascii="Book Antiqua" w:eastAsia="Book Antiqua" w:hAnsi="Book Antiqua" w:cs="Book Antiqua"/>
          <w:color w:val="000000"/>
        </w:rPr>
        <w:t>&lt;</w:t>
      </w:r>
      <w:ins w:id="340" w:author="yan jiaping" w:date="2024-01-11T12:39:00Z">
        <w:r w:rsidR="006A38E8">
          <w:rPr>
            <w:rFonts w:ascii="Book Antiqua" w:eastAsia="Book Antiqua" w:hAnsi="Book Antiqua" w:cs="Book Antiqua"/>
            <w:color w:val="000000"/>
          </w:rPr>
          <w:t xml:space="preserve"> </w:t>
        </w:r>
      </w:ins>
      <w:r w:rsidRPr="00AC2690">
        <w:rPr>
          <w:rFonts w:ascii="Book Antiqua" w:eastAsia="Book Antiqua" w:hAnsi="Book Antiqua" w:cs="Book Antiqua"/>
          <w:color w:val="000000"/>
        </w:rPr>
        <w:t xml:space="preserve">0.05, </w:t>
      </w:r>
      <w:proofErr w:type="spellStart"/>
      <w:r w:rsidR="00C82B75">
        <w:rPr>
          <w:rFonts w:ascii="Book Antiqua" w:eastAsia="Book Antiqua" w:hAnsi="Book Antiqua" w:cs="Book Antiqua"/>
          <w:color w:val="000000"/>
          <w:vertAlign w:val="superscript"/>
        </w:rPr>
        <w:t>b</w:t>
      </w:r>
      <w:r w:rsidRPr="00AC2690">
        <w:rPr>
          <w:rFonts w:ascii="Book Antiqua" w:eastAsia="Book Antiqua" w:hAnsi="Book Antiqua" w:cs="Book Antiqua"/>
          <w:i/>
          <w:iCs/>
          <w:color w:val="000000"/>
        </w:rPr>
        <w:t>P</w:t>
      </w:r>
      <w:proofErr w:type="spellEnd"/>
      <w:ins w:id="341" w:author="yan jiaping" w:date="2024-01-11T12:39:00Z">
        <w:r w:rsidR="006A38E8">
          <w:rPr>
            <w:rFonts w:ascii="Book Antiqua" w:eastAsia="Book Antiqua" w:hAnsi="Book Antiqua" w:cs="Book Antiqua"/>
            <w:i/>
            <w:iCs/>
            <w:color w:val="000000"/>
          </w:rPr>
          <w:t xml:space="preserve"> </w:t>
        </w:r>
      </w:ins>
      <w:r w:rsidRPr="00AC2690">
        <w:rPr>
          <w:rFonts w:ascii="Book Antiqua" w:eastAsia="Book Antiqua" w:hAnsi="Book Antiqua" w:cs="Book Antiqua"/>
          <w:color w:val="000000"/>
        </w:rPr>
        <w:t>&lt;</w:t>
      </w:r>
      <w:ins w:id="342" w:author="yan jiaping" w:date="2024-01-11T12:39:00Z">
        <w:r w:rsidR="006A38E8">
          <w:rPr>
            <w:rFonts w:ascii="Book Antiqua" w:eastAsia="Book Antiqua" w:hAnsi="Book Antiqua" w:cs="Book Antiqua"/>
            <w:color w:val="000000"/>
          </w:rPr>
          <w:t xml:space="preserve"> </w:t>
        </w:r>
      </w:ins>
      <w:r w:rsidRPr="00AC2690">
        <w:rPr>
          <w:rFonts w:ascii="Book Antiqua" w:eastAsia="Book Antiqua" w:hAnsi="Book Antiqua" w:cs="Book Antiqua"/>
          <w:color w:val="000000"/>
        </w:rPr>
        <w:t xml:space="preserve">0.01, </w:t>
      </w:r>
      <w:proofErr w:type="spellStart"/>
      <w:r w:rsidR="00C82B75">
        <w:rPr>
          <w:rFonts w:ascii="Book Antiqua" w:eastAsia="Book Antiqua" w:hAnsi="Book Antiqua" w:cs="Book Antiqua"/>
          <w:color w:val="000000"/>
          <w:vertAlign w:val="superscript"/>
        </w:rPr>
        <w:t>c</w:t>
      </w:r>
      <w:r w:rsidRPr="00AC2690">
        <w:rPr>
          <w:rFonts w:ascii="Book Antiqua" w:eastAsia="Book Antiqua" w:hAnsi="Book Antiqua" w:cs="Book Antiqua"/>
          <w:i/>
          <w:iCs/>
          <w:color w:val="000000"/>
        </w:rPr>
        <w:t>P</w:t>
      </w:r>
      <w:proofErr w:type="spellEnd"/>
      <w:ins w:id="343" w:author="yan jiaping" w:date="2024-01-11T12:39:00Z">
        <w:r w:rsidR="006A38E8">
          <w:rPr>
            <w:rFonts w:ascii="Book Antiqua" w:eastAsia="Book Antiqua" w:hAnsi="Book Antiqua" w:cs="Book Antiqua"/>
            <w:i/>
            <w:iCs/>
            <w:color w:val="000000"/>
          </w:rPr>
          <w:t xml:space="preserve"> </w:t>
        </w:r>
      </w:ins>
      <w:r w:rsidRPr="00AC2690">
        <w:rPr>
          <w:rFonts w:ascii="Book Antiqua" w:eastAsia="Book Antiqua" w:hAnsi="Book Antiqua" w:cs="Book Antiqua"/>
          <w:color w:val="000000"/>
        </w:rPr>
        <w:t>&lt;</w:t>
      </w:r>
      <w:ins w:id="344" w:author="yan jiaping" w:date="2024-01-11T12:39:00Z">
        <w:r w:rsidR="006A38E8">
          <w:rPr>
            <w:rFonts w:ascii="Book Antiqua" w:eastAsia="Book Antiqua" w:hAnsi="Book Antiqua" w:cs="Book Antiqua"/>
            <w:color w:val="000000"/>
          </w:rPr>
          <w:t xml:space="preserve"> </w:t>
        </w:r>
      </w:ins>
      <w:r w:rsidRPr="00AC2690">
        <w:rPr>
          <w:rFonts w:ascii="Book Antiqua" w:eastAsia="Book Antiqua" w:hAnsi="Book Antiqua" w:cs="Book Antiqua"/>
          <w:color w:val="000000"/>
        </w:rPr>
        <w:t xml:space="preserve">0.001. These experiments were repeated three times. </w:t>
      </w:r>
      <w:r w:rsidRPr="00F3119D">
        <w:rPr>
          <w:rFonts w:ascii="Book Antiqua" w:eastAsia="Book Antiqua" w:hAnsi="Book Antiqua" w:cs="Book Antiqua"/>
          <w:color w:val="000000"/>
        </w:rPr>
        <w:t xml:space="preserve">CDCA: </w:t>
      </w:r>
      <w:r w:rsidR="00F3119D" w:rsidRPr="00F3119D">
        <w:rPr>
          <w:rFonts w:ascii="Book Antiqua" w:eastAsia="Book Antiqua" w:hAnsi="Book Antiqua" w:cs="Book Antiqua"/>
          <w:color w:val="000000"/>
        </w:rPr>
        <w:t>C</w:t>
      </w:r>
      <w:r w:rsidRPr="00F3119D">
        <w:rPr>
          <w:rFonts w:ascii="Book Antiqua" w:eastAsia="Book Antiqua" w:hAnsi="Book Antiqua" w:cs="Book Antiqua"/>
          <w:color w:val="000000"/>
        </w:rPr>
        <w:t xml:space="preserve">henodeoxycholic acid; MDA: </w:t>
      </w:r>
      <w:r w:rsidR="00F61018" w:rsidRPr="00F3119D">
        <w:rPr>
          <w:rFonts w:ascii="Book Antiqua" w:eastAsia="Book Antiqua" w:hAnsi="Book Antiqua" w:cs="Book Antiqua"/>
          <w:color w:val="000000"/>
        </w:rPr>
        <w:t>M</w:t>
      </w:r>
      <w:r w:rsidRPr="00F3119D">
        <w:rPr>
          <w:rFonts w:ascii="Book Antiqua" w:eastAsia="Book Antiqua" w:hAnsi="Book Antiqua" w:cs="Book Antiqua"/>
          <w:color w:val="000000"/>
        </w:rPr>
        <w:t>alondialdehyde</w:t>
      </w:r>
      <w:r w:rsidR="003E1211">
        <w:rPr>
          <w:rFonts w:ascii="Book Antiqua" w:eastAsia="Book Antiqua" w:hAnsi="Book Antiqua" w:cs="Book Antiqua"/>
          <w:color w:val="000000"/>
        </w:rPr>
        <w:t xml:space="preserve">; </w:t>
      </w:r>
      <w:r w:rsidR="00676990">
        <w:rPr>
          <w:rFonts w:ascii="Book Antiqua" w:eastAsia="Book Antiqua" w:hAnsi="Book Antiqua" w:cs="Book Antiqua"/>
          <w:color w:val="000000"/>
        </w:rPr>
        <w:t>GPX4: G</w:t>
      </w:r>
      <w:r w:rsidR="00676990" w:rsidRPr="00AC2690">
        <w:rPr>
          <w:rFonts w:ascii="Book Antiqua" w:eastAsia="Book Antiqua" w:hAnsi="Book Antiqua" w:cs="Book Antiqua"/>
          <w:color w:val="000000"/>
        </w:rPr>
        <w:t>lutathione peroxidase 4</w:t>
      </w:r>
      <w:r w:rsidR="0009535F">
        <w:rPr>
          <w:rFonts w:ascii="Book Antiqua" w:eastAsia="Book Antiqua" w:hAnsi="Book Antiqua" w:cs="Book Antiqua"/>
          <w:color w:val="000000"/>
        </w:rPr>
        <w:t>; ns: Not significant.</w:t>
      </w:r>
    </w:p>
    <w:p w14:paraId="5997894A" w14:textId="4B758139" w:rsidR="002B14C7" w:rsidRDefault="002B14C7">
      <w:pPr>
        <w:spacing w:line="360" w:lineRule="auto"/>
        <w:ind w:hanging="10"/>
        <w:jc w:val="both"/>
        <w:rPr>
          <w:rFonts w:ascii="Book Antiqua" w:hAnsi="Book Antiqua"/>
        </w:rPr>
      </w:pPr>
      <w:r>
        <w:rPr>
          <w:rFonts w:ascii="Book Antiqua" w:hAnsi="Book Antiqua"/>
          <w:noProof/>
        </w:rPr>
        <w:drawing>
          <wp:inline distT="0" distB="0" distL="0" distR="0" wp14:anchorId="73C1DC07" wp14:editId="23DAA812">
            <wp:extent cx="8270631" cy="3981004"/>
            <wp:effectExtent l="0" t="0" r="0" b="0"/>
            <wp:docPr id="14752093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3536" cy="3982402"/>
                    </a:xfrm>
                    <a:prstGeom prst="rect">
                      <a:avLst/>
                    </a:prstGeom>
                    <a:noFill/>
                  </pic:spPr>
                </pic:pic>
              </a:graphicData>
            </a:graphic>
          </wp:inline>
        </w:drawing>
      </w:r>
    </w:p>
    <w:p w14:paraId="27D5463A" w14:textId="7B6B3B67" w:rsidR="002B14C7" w:rsidRDefault="00731388">
      <w:pPr>
        <w:spacing w:line="360" w:lineRule="auto"/>
        <w:ind w:hanging="10"/>
        <w:jc w:val="both"/>
        <w:rPr>
          <w:rFonts w:ascii="Book Antiqua" w:hAnsi="Book Antiqua"/>
        </w:rPr>
      </w:pPr>
      <w:r>
        <w:rPr>
          <w:rFonts w:ascii="Book Antiqua" w:hAnsi="Book Antiqua"/>
          <w:noProof/>
        </w:rPr>
        <w:lastRenderedPageBreak/>
        <w:drawing>
          <wp:inline distT="0" distB="0" distL="0" distR="0" wp14:anchorId="771E8F83" wp14:editId="792AD646">
            <wp:extent cx="8163560" cy="3213100"/>
            <wp:effectExtent l="0" t="0" r="0" b="0"/>
            <wp:docPr id="5147746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63560" cy="3213100"/>
                    </a:xfrm>
                    <a:prstGeom prst="rect">
                      <a:avLst/>
                    </a:prstGeom>
                    <a:noFill/>
                  </pic:spPr>
                </pic:pic>
              </a:graphicData>
            </a:graphic>
          </wp:inline>
        </w:drawing>
      </w:r>
    </w:p>
    <w:p w14:paraId="4517BB79" w14:textId="3DA466CA" w:rsidR="00731388" w:rsidRDefault="00D1595D">
      <w:pPr>
        <w:spacing w:line="360" w:lineRule="auto"/>
        <w:ind w:hanging="10"/>
        <w:jc w:val="both"/>
        <w:rPr>
          <w:rFonts w:ascii="Book Antiqua" w:hAnsi="Book Antiqua"/>
        </w:rPr>
      </w:pPr>
      <w:r>
        <w:rPr>
          <w:rFonts w:ascii="Book Antiqua" w:hAnsi="Book Antiqua"/>
          <w:noProof/>
        </w:rPr>
        <w:lastRenderedPageBreak/>
        <w:drawing>
          <wp:inline distT="0" distB="0" distL="0" distR="0" wp14:anchorId="5A405888" wp14:editId="68B335E9">
            <wp:extent cx="7696200" cy="4871851"/>
            <wp:effectExtent l="0" t="0" r="0" b="0"/>
            <wp:docPr id="11698579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05405" cy="4877678"/>
                    </a:xfrm>
                    <a:prstGeom prst="rect">
                      <a:avLst/>
                    </a:prstGeom>
                    <a:noFill/>
                  </pic:spPr>
                </pic:pic>
              </a:graphicData>
            </a:graphic>
          </wp:inline>
        </w:drawing>
      </w:r>
    </w:p>
    <w:p w14:paraId="172E9A7B" w14:textId="4084EC2B" w:rsidR="009C404A" w:rsidRDefault="009C404A">
      <w:pPr>
        <w:spacing w:line="360" w:lineRule="auto"/>
        <w:ind w:hanging="10"/>
        <w:jc w:val="both"/>
        <w:rPr>
          <w:rFonts w:ascii="Book Antiqua" w:hAnsi="Book Antiqua"/>
        </w:rPr>
      </w:pPr>
      <w:r>
        <w:rPr>
          <w:rFonts w:ascii="Book Antiqua" w:hAnsi="Book Antiqua"/>
          <w:noProof/>
        </w:rPr>
        <w:lastRenderedPageBreak/>
        <w:drawing>
          <wp:inline distT="0" distB="0" distL="0" distR="0" wp14:anchorId="047C3865" wp14:editId="070AB315">
            <wp:extent cx="7773035" cy="4676140"/>
            <wp:effectExtent l="0" t="0" r="0" b="0"/>
            <wp:docPr id="2015430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73035" cy="4676140"/>
                    </a:xfrm>
                    <a:prstGeom prst="rect">
                      <a:avLst/>
                    </a:prstGeom>
                    <a:noFill/>
                  </pic:spPr>
                </pic:pic>
              </a:graphicData>
            </a:graphic>
          </wp:inline>
        </w:drawing>
      </w:r>
    </w:p>
    <w:p w14:paraId="2D0A0979" w14:textId="11543F3B" w:rsidR="009C404A" w:rsidRPr="00AC2690" w:rsidRDefault="00111176">
      <w:pPr>
        <w:spacing w:line="360" w:lineRule="auto"/>
        <w:ind w:hanging="10"/>
        <w:jc w:val="both"/>
        <w:rPr>
          <w:rFonts w:ascii="Book Antiqua" w:hAnsi="Book Antiqua"/>
        </w:rPr>
      </w:pPr>
      <w:r>
        <w:rPr>
          <w:rFonts w:ascii="Book Antiqua" w:hAnsi="Book Antiqua"/>
          <w:noProof/>
        </w:rPr>
        <w:lastRenderedPageBreak/>
        <w:drawing>
          <wp:inline distT="0" distB="0" distL="0" distR="0" wp14:anchorId="4CD74E11" wp14:editId="388E4778">
            <wp:extent cx="8135424" cy="2918167"/>
            <wp:effectExtent l="0" t="0" r="0" b="0"/>
            <wp:docPr id="34161405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37733" cy="2918995"/>
                    </a:xfrm>
                    <a:prstGeom prst="rect">
                      <a:avLst/>
                    </a:prstGeom>
                    <a:noFill/>
                  </pic:spPr>
                </pic:pic>
              </a:graphicData>
            </a:graphic>
          </wp:inline>
        </w:drawing>
      </w:r>
    </w:p>
    <w:p w14:paraId="0F603766" w14:textId="1ACA38C0" w:rsidR="00A77B3E" w:rsidRDefault="006B4E6B">
      <w:pPr>
        <w:spacing w:line="360" w:lineRule="auto"/>
        <w:ind w:hanging="10"/>
        <w:jc w:val="both"/>
        <w:rPr>
          <w:rFonts w:ascii="Book Antiqua" w:eastAsia="Book Antiqua" w:hAnsi="Book Antiqua" w:cs="Book Antiqua"/>
          <w:color w:val="000000"/>
        </w:rPr>
      </w:pPr>
      <w:r w:rsidRPr="00AC2690">
        <w:rPr>
          <w:rFonts w:ascii="Book Antiqua" w:eastAsia="Book Antiqua" w:hAnsi="Book Antiqua" w:cs="Book Antiqua"/>
          <w:b/>
          <w:bCs/>
          <w:color w:val="000000"/>
        </w:rPr>
        <w:t>Figure 3</w:t>
      </w:r>
      <w:r w:rsidR="00F97E46" w:rsidRPr="00AC2690">
        <w:rPr>
          <w:rFonts w:ascii="Book Antiqua" w:eastAsia="Book Antiqua" w:hAnsi="Book Antiqua" w:cs="Book Antiqua"/>
          <w:b/>
          <w:bCs/>
          <w:color w:val="000000"/>
        </w:rPr>
        <w:t xml:space="preserve"> </w:t>
      </w:r>
      <w:r w:rsidR="00284744" w:rsidRPr="00284744">
        <w:rPr>
          <w:rFonts w:ascii="Book Antiqua" w:eastAsia="Book Antiqua" w:hAnsi="Book Antiqua" w:cs="Book Antiqua"/>
          <w:b/>
          <w:bCs/>
          <w:color w:val="000000"/>
        </w:rPr>
        <w:t>Bile acids</w:t>
      </w:r>
      <w:r w:rsidRPr="00AC2690">
        <w:rPr>
          <w:rFonts w:ascii="Book Antiqua" w:eastAsia="Book Antiqua" w:hAnsi="Book Antiqua" w:cs="Book Antiqua"/>
          <w:b/>
          <w:bCs/>
          <w:color w:val="000000"/>
        </w:rPr>
        <w:t xml:space="preserve"> inhibited ferroptosis sensiti</w:t>
      </w:r>
      <w:r w:rsidRPr="00111176">
        <w:rPr>
          <w:rFonts w:ascii="Book Antiqua" w:eastAsia="Book Antiqua" w:hAnsi="Book Antiqua" w:cs="Book Antiqua"/>
          <w:b/>
          <w:bCs/>
          <w:color w:val="000000"/>
        </w:rPr>
        <w:t xml:space="preserve">vity of </w:t>
      </w:r>
      <w:r w:rsidR="00111176" w:rsidRPr="00111176">
        <w:rPr>
          <w:rFonts w:ascii="Book Antiqua" w:eastAsia="Book Antiqua" w:hAnsi="Book Antiqua" w:cs="Book Antiqua"/>
          <w:b/>
          <w:bCs/>
          <w:color w:val="000000"/>
        </w:rPr>
        <w:t>gastric cancer</w:t>
      </w:r>
      <w:r w:rsidRPr="00111176">
        <w:rPr>
          <w:rFonts w:ascii="Book Antiqua" w:eastAsia="Book Antiqua" w:hAnsi="Book Antiqua" w:cs="Book Antiqua"/>
          <w:b/>
          <w:bCs/>
          <w:color w:val="000000"/>
        </w:rPr>
        <w:t xml:space="preserve"> cells by activating </w:t>
      </w:r>
      <w:proofErr w:type="spellStart"/>
      <w:r w:rsidR="00111176" w:rsidRPr="00111176">
        <w:rPr>
          <w:rFonts w:ascii="Book Antiqua" w:eastAsia="Book Antiqua" w:hAnsi="Book Antiqua" w:cs="Book Antiqua"/>
          <w:b/>
          <w:bCs/>
          <w:color w:val="000000"/>
        </w:rPr>
        <w:t>farnesoid</w:t>
      </w:r>
      <w:proofErr w:type="spellEnd"/>
      <w:r w:rsidR="00111176" w:rsidRPr="00111176">
        <w:rPr>
          <w:rFonts w:ascii="Book Antiqua" w:eastAsia="Book Antiqua" w:hAnsi="Book Antiqua" w:cs="Book Antiqua"/>
          <w:b/>
          <w:bCs/>
          <w:color w:val="000000"/>
        </w:rPr>
        <w:t xml:space="preserve"> X receptor</w:t>
      </w:r>
      <w:r w:rsidRPr="00AC2690">
        <w:rPr>
          <w:rFonts w:ascii="Book Antiqua" w:eastAsia="Book Antiqua" w:hAnsi="Book Antiqua" w:cs="Book Antiqua"/>
          <w:b/>
          <w:bCs/>
          <w:color w:val="000000"/>
        </w:rPr>
        <w:t xml:space="preserve">. </w:t>
      </w:r>
      <w:r w:rsidRPr="00AC2690">
        <w:rPr>
          <w:rFonts w:ascii="Book Antiqua" w:eastAsia="Book Antiqua" w:hAnsi="Book Antiqua" w:cs="Book Antiqua"/>
          <w:color w:val="000000"/>
        </w:rPr>
        <w:t>A</w:t>
      </w:r>
      <w:r w:rsidR="00EE54ED">
        <w:rPr>
          <w:rFonts w:ascii="Book Antiqua" w:eastAsia="Book Antiqua" w:hAnsi="Book Antiqua" w:cs="Book Antiqua"/>
          <w:color w:val="000000"/>
        </w:rPr>
        <w:t xml:space="preserve"> and B</w:t>
      </w:r>
      <w:r w:rsidRPr="00AC2690">
        <w:rPr>
          <w:rFonts w:ascii="Book Antiqua" w:eastAsia="Book Antiqua" w:hAnsi="Book Antiqua" w:cs="Book Antiqua"/>
          <w:color w:val="000000"/>
        </w:rPr>
        <w:t xml:space="preserve">: Cell viability of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-treated HGC-27 and MKN-45 cells with or without GW4064 treatment</w:t>
      </w:r>
      <w:r w:rsidR="00EE54ED">
        <w:rPr>
          <w:rFonts w:ascii="Book Antiqua" w:eastAsia="Book Antiqua" w:hAnsi="Book Antiqua" w:cs="Book Antiqua"/>
          <w:color w:val="000000"/>
        </w:rPr>
        <w:t>; C and D</w:t>
      </w:r>
      <w:r w:rsidRPr="00AC2690">
        <w:rPr>
          <w:rFonts w:ascii="Book Antiqua" w:eastAsia="Book Antiqua" w:hAnsi="Book Antiqua" w:cs="Book Antiqua"/>
          <w:color w:val="000000"/>
        </w:rPr>
        <w:t xml:space="preserve">: HGC-27 and MKN-45 cells were transfected with </w:t>
      </w:r>
      <w:proofErr w:type="spellStart"/>
      <w:r w:rsidRPr="00AC2690">
        <w:rPr>
          <w:rFonts w:ascii="Book Antiqua" w:eastAsia="Book Antiqua" w:hAnsi="Book Antiqua" w:cs="Book Antiqua"/>
          <w:color w:val="000000"/>
        </w:rPr>
        <w:t>shFXR</w:t>
      </w:r>
      <w:proofErr w:type="spellEnd"/>
      <w:r w:rsidRPr="00AC2690">
        <w:rPr>
          <w:rFonts w:ascii="Book Antiqua" w:eastAsia="Book Antiqua" w:hAnsi="Book Antiqua" w:cs="Book Antiqua"/>
          <w:color w:val="000000"/>
        </w:rPr>
        <w:t xml:space="preserve"> or </w:t>
      </w:r>
      <w:proofErr w:type="spellStart"/>
      <w:r w:rsidRPr="00AC2690">
        <w:rPr>
          <w:rFonts w:ascii="Book Antiqua" w:eastAsia="Book Antiqua" w:hAnsi="Book Antiqua" w:cs="Book Antiqua"/>
          <w:color w:val="000000"/>
        </w:rPr>
        <w:t>shNC</w:t>
      </w:r>
      <w:proofErr w:type="spellEnd"/>
      <w:r w:rsidRPr="00AC2690">
        <w:rPr>
          <w:rFonts w:ascii="Book Antiqua" w:eastAsia="Book Antiqua" w:hAnsi="Book Antiqua" w:cs="Book Antiqua"/>
          <w:color w:val="000000"/>
        </w:rPr>
        <w:t xml:space="preserve"> plasmid. Successful construction was confirmed by western blot analysis</w:t>
      </w:r>
      <w:r w:rsidR="00EE54ED">
        <w:rPr>
          <w:rFonts w:ascii="Book Antiqua" w:eastAsia="Book Antiqua" w:hAnsi="Book Antiqua" w:cs="Book Antiqua"/>
          <w:color w:val="000000"/>
        </w:rPr>
        <w:t>; E and F</w:t>
      </w:r>
      <w:r w:rsidRPr="00AC2690">
        <w:rPr>
          <w:rFonts w:ascii="Book Antiqua" w:eastAsia="Book Antiqua" w:hAnsi="Book Antiqua" w:cs="Book Antiqua"/>
          <w:color w:val="000000"/>
        </w:rPr>
        <w:t xml:space="preserve">: Cell viability assay of GC cells treated with different concentrations of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 xml:space="preserve"> and CDCA (50 </w:t>
      </w:r>
      <w:proofErr w:type="spellStart"/>
      <w:r w:rsidRPr="00AC2690">
        <w:rPr>
          <w:rFonts w:ascii="Book Antiqua" w:eastAsia="Book Antiqua" w:hAnsi="Book Antiqua" w:cs="Book Antiqua"/>
          <w:color w:val="000000"/>
        </w:rPr>
        <w:t>μM</w:t>
      </w:r>
      <w:proofErr w:type="spellEnd"/>
      <w:r w:rsidRPr="00AC2690">
        <w:rPr>
          <w:rFonts w:ascii="Book Antiqua" w:eastAsia="Book Antiqua" w:hAnsi="Book Antiqua" w:cs="Book Antiqua"/>
          <w:color w:val="000000"/>
        </w:rPr>
        <w:t xml:space="preserve">) transfected with </w:t>
      </w:r>
      <w:proofErr w:type="spellStart"/>
      <w:r w:rsidRPr="00AC2690">
        <w:rPr>
          <w:rFonts w:ascii="Book Antiqua" w:eastAsia="Book Antiqua" w:hAnsi="Book Antiqua" w:cs="Book Antiqua"/>
          <w:color w:val="000000"/>
        </w:rPr>
        <w:t>shFXR</w:t>
      </w:r>
      <w:proofErr w:type="spellEnd"/>
      <w:r w:rsidRPr="00AC2690">
        <w:rPr>
          <w:rFonts w:ascii="Book Antiqua" w:eastAsia="Book Antiqua" w:hAnsi="Book Antiqua" w:cs="Book Antiqua"/>
          <w:color w:val="000000"/>
        </w:rPr>
        <w:t xml:space="preserve"> or </w:t>
      </w:r>
      <w:proofErr w:type="spellStart"/>
      <w:r w:rsidRPr="00AC2690">
        <w:rPr>
          <w:rFonts w:ascii="Book Antiqua" w:eastAsia="Book Antiqua" w:hAnsi="Book Antiqua" w:cs="Book Antiqua"/>
          <w:color w:val="000000"/>
        </w:rPr>
        <w:t>shNC</w:t>
      </w:r>
      <w:proofErr w:type="spellEnd"/>
      <w:r w:rsidRPr="00AC2690">
        <w:rPr>
          <w:rFonts w:ascii="Book Antiqua" w:eastAsia="Book Antiqua" w:hAnsi="Book Antiqua" w:cs="Book Antiqua"/>
          <w:color w:val="000000"/>
        </w:rPr>
        <w:t xml:space="preserve"> for 24 h</w:t>
      </w:r>
      <w:r w:rsidR="00EE54ED">
        <w:rPr>
          <w:rFonts w:ascii="Book Antiqua" w:eastAsia="Book Antiqua" w:hAnsi="Book Antiqua" w:cs="Book Antiqua"/>
          <w:color w:val="000000"/>
        </w:rPr>
        <w:t>; G-</w:t>
      </w:r>
      <w:r w:rsidR="00EB7B31">
        <w:rPr>
          <w:rFonts w:ascii="Book Antiqua" w:eastAsia="Book Antiqua" w:hAnsi="Book Antiqua" w:cs="Book Antiqua"/>
          <w:color w:val="000000"/>
        </w:rPr>
        <w:t>I</w:t>
      </w:r>
      <w:r w:rsidRPr="00AC2690">
        <w:rPr>
          <w:rFonts w:ascii="Book Antiqua" w:eastAsia="Book Antiqua" w:hAnsi="Book Antiqua" w:cs="Book Antiqua"/>
          <w:color w:val="000000"/>
        </w:rPr>
        <w:t xml:space="preserve">: </w:t>
      </w:r>
      <w:r w:rsidR="00357636" w:rsidRPr="002A19A9">
        <w:rPr>
          <w:rFonts w:ascii="Book Antiqua" w:eastAsia="Book Antiqua" w:hAnsi="Book Antiqua" w:cs="Book Antiqua"/>
          <w:color w:val="000000"/>
        </w:rPr>
        <w:t>Malondialdehyde</w:t>
      </w:r>
      <w:r w:rsidR="00357636" w:rsidRPr="00AC2690">
        <w:rPr>
          <w:rFonts w:ascii="Book Antiqua" w:eastAsia="Book Antiqua" w:hAnsi="Book Antiqua" w:cs="Book Antiqua"/>
          <w:color w:val="000000"/>
        </w:rPr>
        <w:t xml:space="preserve"> </w:t>
      </w:r>
      <w:r w:rsidR="00357636">
        <w:rPr>
          <w:rFonts w:ascii="Book Antiqua" w:eastAsia="Book Antiqua" w:hAnsi="Book Antiqua" w:cs="Book Antiqua"/>
          <w:color w:val="000000"/>
        </w:rPr>
        <w:t>(</w:t>
      </w:r>
      <w:r w:rsidRPr="00AC2690">
        <w:rPr>
          <w:rFonts w:ascii="Book Antiqua" w:eastAsia="Book Antiqua" w:hAnsi="Book Antiqua" w:cs="Book Antiqua"/>
          <w:color w:val="000000"/>
        </w:rPr>
        <w:t>MDA</w:t>
      </w:r>
      <w:r w:rsidR="00357636">
        <w:rPr>
          <w:rFonts w:ascii="Book Antiqua" w:eastAsia="Book Antiqua" w:hAnsi="Book Antiqua" w:cs="Book Antiqua"/>
          <w:color w:val="000000"/>
        </w:rPr>
        <w:t>)</w:t>
      </w:r>
      <w:r w:rsidRPr="00AC2690">
        <w:rPr>
          <w:rFonts w:ascii="Book Antiqua" w:eastAsia="Book Antiqua" w:hAnsi="Book Antiqua" w:cs="Book Antiqua"/>
          <w:color w:val="000000"/>
        </w:rPr>
        <w:t xml:space="preserve"> production and BODIPY-589/591 C11 staining of GC cells transfected with </w:t>
      </w:r>
      <w:proofErr w:type="spellStart"/>
      <w:r w:rsidRPr="00AC2690">
        <w:rPr>
          <w:rFonts w:ascii="Book Antiqua" w:eastAsia="Book Antiqua" w:hAnsi="Book Antiqua" w:cs="Book Antiqua"/>
          <w:color w:val="000000"/>
        </w:rPr>
        <w:t>shFXR</w:t>
      </w:r>
      <w:proofErr w:type="spellEnd"/>
      <w:r w:rsidRPr="00AC2690">
        <w:rPr>
          <w:rFonts w:ascii="Book Antiqua" w:eastAsia="Book Antiqua" w:hAnsi="Book Antiqua" w:cs="Book Antiqua"/>
          <w:color w:val="000000"/>
        </w:rPr>
        <w:t xml:space="preserve"> or </w:t>
      </w:r>
      <w:proofErr w:type="spellStart"/>
      <w:r w:rsidRPr="00AC2690">
        <w:rPr>
          <w:rFonts w:ascii="Book Antiqua" w:eastAsia="Book Antiqua" w:hAnsi="Book Antiqua" w:cs="Book Antiqua"/>
          <w:color w:val="000000"/>
        </w:rPr>
        <w:t>shNC</w:t>
      </w:r>
      <w:proofErr w:type="spellEnd"/>
      <w:r w:rsidRPr="00AC2690">
        <w:rPr>
          <w:rFonts w:ascii="Book Antiqua" w:eastAsia="Book Antiqua" w:hAnsi="Book Antiqua" w:cs="Book Antiqua"/>
          <w:color w:val="000000"/>
        </w:rPr>
        <w:t xml:space="preserve"> plasmid and treated with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 xml:space="preserve"> together with or without CDCA for 24 h</w:t>
      </w:r>
      <w:r w:rsidR="00BB264A">
        <w:rPr>
          <w:rFonts w:ascii="Book Antiqua" w:eastAsia="Book Antiqua" w:hAnsi="Book Antiqua" w:cs="Book Antiqua"/>
          <w:color w:val="000000"/>
        </w:rPr>
        <w:t xml:space="preserve">; </w:t>
      </w:r>
      <w:r w:rsidR="00EB7B31">
        <w:rPr>
          <w:rFonts w:ascii="Book Antiqua" w:eastAsia="Book Antiqua" w:hAnsi="Book Antiqua" w:cs="Book Antiqua"/>
          <w:color w:val="000000"/>
        </w:rPr>
        <w:t>J</w:t>
      </w:r>
      <w:r w:rsidR="00BB264A">
        <w:rPr>
          <w:rFonts w:ascii="Book Antiqua" w:eastAsia="Book Antiqua" w:hAnsi="Book Antiqua" w:cs="Book Antiqua"/>
          <w:color w:val="000000"/>
        </w:rPr>
        <w:t xml:space="preserve"> and </w:t>
      </w:r>
      <w:r w:rsidR="00DE73C5">
        <w:rPr>
          <w:rFonts w:ascii="Book Antiqua" w:eastAsia="Book Antiqua" w:hAnsi="Book Antiqua" w:cs="Book Antiqua"/>
          <w:color w:val="000000"/>
        </w:rPr>
        <w:t>K</w:t>
      </w:r>
      <w:r w:rsidRPr="00AC2690">
        <w:rPr>
          <w:rFonts w:ascii="Book Antiqua" w:eastAsia="Book Antiqua" w:hAnsi="Book Antiqua" w:cs="Book Antiqua"/>
          <w:color w:val="000000"/>
        </w:rPr>
        <w:t>: GC cells were transfected with control or FXR-coding plasmid and confirmed through western blot analysis</w:t>
      </w:r>
      <w:r w:rsidR="00BB264A">
        <w:rPr>
          <w:rFonts w:ascii="Book Antiqua" w:eastAsia="Book Antiqua" w:hAnsi="Book Antiqua" w:cs="Book Antiqua"/>
          <w:color w:val="000000"/>
        </w:rPr>
        <w:t xml:space="preserve">; </w:t>
      </w:r>
      <w:r w:rsidR="00DE73C5">
        <w:rPr>
          <w:rFonts w:ascii="Book Antiqua" w:eastAsia="Book Antiqua" w:hAnsi="Book Antiqua" w:cs="Book Antiqua"/>
          <w:color w:val="000000"/>
        </w:rPr>
        <w:t>L</w:t>
      </w:r>
      <w:r w:rsidR="00BB264A">
        <w:rPr>
          <w:rFonts w:ascii="Book Antiqua" w:eastAsia="Book Antiqua" w:hAnsi="Book Antiqua" w:cs="Book Antiqua"/>
          <w:color w:val="000000"/>
        </w:rPr>
        <w:t xml:space="preserve"> and </w:t>
      </w:r>
      <w:r w:rsidR="00DE73C5">
        <w:rPr>
          <w:rFonts w:ascii="Book Antiqua" w:eastAsia="Book Antiqua" w:hAnsi="Book Antiqua" w:cs="Book Antiqua"/>
          <w:color w:val="000000"/>
        </w:rPr>
        <w:t>M</w:t>
      </w:r>
      <w:r w:rsidRPr="00AC2690">
        <w:rPr>
          <w:rFonts w:ascii="Book Antiqua" w:eastAsia="Book Antiqua" w:hAnsi="Book Antiqua" w:cs="Book Antiqua"/>
          <w:color w:val="000000"/>
        </w:rPr>
        <w:t xml:space="preserve">: Cell viability assay of GC cells treated with different concentrations of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 xml:space="preserve"> and CDCA (50 </w:t>
      </w:r>
      <w:proofErr w:type="spellStart"/>
      <w:r w:rsidRPr="00AC2690">
        <w:rPr>
          <w:rFonts w:ascii="Book Antiqua" w:eastAsia="Book Antiqua" w:hAnsi="Book Antiqua" w:cs="Book Antiqua"/>
          <w:color w:val="000000"/>
        </w:rPr>
        <w:t>μM</w:t>
      </w:r>
      <w:proofErr w:type="spellEnd"/>
      <w:r w:rsidRPr="00AC2690">
        <w:rPr>
          <w:rFonts w:ascii="Book Antiqua" w:eastAsia="Book Antiqua" w:hAnsi="Book Antiqua" w:cs="Book Antiqua"/>
          <w:color w:val="000000"/>
        </w:rPr>
        <w:t>) transfected with control or FXR-coding plasmid for 24 h.</w:t>
      </w:r>
      <w:r w:rsidR="00BB264A">
        <w:rPr>
          <w:rFonts w:ascii="Book Antiqua" w:eastAsia="Book Antiqua" w:hAnsi="Book Antiqua" w:cs="Book Antiqua"/>
          <w:color w:val="000000"/>
        </w:rPr>
        <w:t xml:space="preserve">; </w:t>
      </w:r>
      <w:r w:rsidR="00DE73C5">
        <w:rPr>
          <w:rFonts w:ascii="Book Antiqua" w:eastAsia="Book Antiqua" w:hAnsi="Book Antiqua" w:cs="Book Antiqua"/>
          <w:color w:val="000000"/>
        </w:rPr>
        <w:t>N</w:t>
      </w:r>
      <w:r w:rsidR="00BB264A">
        <w:rPr>
          <w:rFonts w:ascii="Book Antiqua" w:eastAsia="Book Antiqua" w:hAnsi="Book Antiqua" w:cs="Book Antiqua"/>
          <w:color w:val="000000"/>
        </w:rPr>
        <w:t>-</w:t>
      </w:r>
      <w:r w:rsidR="00111176">
        <w:rPr>
          <w:rFonts w:ascii="Book Antiqua" w:eastAsia="Book Antiqua" w:hAnsi="Book Antiqua" w:cs="Book Antiqua"/>
          <w:color w:val="000000"/>
        </w:rPr>
        <w:t>P</w:t>
      </w:r>
      <w:r w:rsidR="00BB264A">
        <w:rPr>
          <w:rFonts w:ascii="Book Antiqua" w:eastAsia="Book Antiqua" w:hAnsi="Book Antiqua" w:cs="Book Antiqua"/>
          <w:color w:val="000000"/>
        </w:rPr>
        <w:t xml:space="preserve">: </w:t>
      </w:r>
      <w:r w:rsidRPr="00AC2690">
        <w:rPr>
          <w:rFonts w:ascii="Book Antiqua" w:eastAsia="Book Antiqua" w:hAnsi="Book Antiqua" w:cs="Book Antiqua"/>
          <w:color w:val="000000"/>
        </w:rPr>
        <w:t xml:space="preserve">MDA production and BODIPY-589/591 C11 staining of GC cells transfected with control or FXR-coding plasmid and treated with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 xml:space="preserve"> together with or without CDCA for 24 h. Scale bar</w:t>
      </w:r>
      <w:r w:rsidR="008828DB">
        <w:rPr>
          <w:rFonts w:ascii="Book Antiqua" w:eastAsia="Book Antiqua" w:hAnsi="Book Antiqua" w:cs="Book Antiqua"/>
          <w:color w:val="000000"/>
        </w:rPr>
        <w:t>:</w:t>
      </w:r>
      <w:r w:rsidRPr="00AC2690">
        <w:rPr>
          <w:rFonts w:ascii="Book Antiqua" w:eastAsia="Book Antiqua" w:hAnsi="Book Antiqua" w:cs="Book Antiqua"/>
          <w:color w:val="000000"/>
        </w:rPr>
        <w:t xml:space="preserve"> 100 </w:t>
      </w:r>
      <w:proofErr w:type="spellStart"/>
      <w:r w:rsidRPr="00AC2690">
        <w:rPr>
          <w:rFonts w:ascii="Book Antiqua" w:eastAsia="Book Antiqua" w:hAnsi="Book Antiqua" w:cs="Book Antiqua"/>
          <w:color w:val="000000"/>
        </w:rPr>
        <w:t>μm</w:t>
      </w:r>
      <w:proofErr w:type="spellEnd"/>
      <w:r w:rsidRPr="00AC2690">
        <w:rPr>
          <w:rFonts w:ascii="Book Antiqua" w:eastAsia="Book Antiqua" w:hAnsi="Book Antiqua" w:cs="Book Antiqua"/>
          <w:color w:val="000000"/>
        </w:rPr>
        <w:t xml:space="preserve">. </w:t>
      </w:r>
      <w:proofErr w:type="spellStart"/>
      <w:r w:rsidR="009C404A" w:rsidRPr="00C82B75">
        <w:rPr>
          <w:rFonts w:ascii="Book Antiqua" w:eastAsia="Book Antiqua" w:hAnsi="Book Antiqua" w:cs="Book Antiqua"/>
          <w:color w:val="000000"/>
          <w:vertAlign w:val="superscript"/>
        </w:rPr>
        <w:t>a</w:t>
      </w:r>
      <w:r w:rsidR="009C404A" w:rsidRPr="00AC2690">
        <w:rPr>
          <w:rFonts w:ascii="Book Antiqua" w:eastAsia="Book Antiqua" w:hAnsi="Book Antiqua" w:cs="Book Antiqua"/>
          <w:i/>
          <w:iCs/>
          <w:color w:val="000000"/>
        </w:rPr>
        <w:t>P</w:t>
      </w:r>
      <w:proofErr w:type="spellEnd"/>
      <w:ins w:id="345" w:author="yan jiaping" w:date="2024-01-11T12:39:00Z">
        <w:r w:rsidR="006A38E8">
          <w:rPr>
            <w:rFonts w:ascii="Book Antiqua" w:eastAsia="Book Antiqua" w:hAnsi="Book Antiqua" w:cs="Book Antiqua"/>
            <w:i/>
            <w:iCs/>
            <w:color w:val="000000"/>
          </w:rPr>
          <w:t xml:space="preserve"> </w:t>
        </w:r>
      </w:ins>
      <w:r w:rsidR="009C404A" w:rsidRPr="00AC2690">
        <w:rPr>
          <w:rFonts w:ascii="Book Antiqua" w:eastAsia="Book Antiqua" w:hAnsi="Book Antiqua" w:cs="Book Antiqua"/>
          <w:color w:val="000000"/>
        </w:rPr>
        <w:t>&lt;</w:t>
      </w:r>
      <w:ins w:id="346" w:author="yan jiaping" w:date="2024-01-11T12:39:00Z">
        <w:r w:rsidR="006A38E8">
          <w:rPr>
            <w:rFonts w:ascii="Book Antiqua" w:eastAsia="Book Antiqua" w:hAnsi="Book Antiqua" w:cs="Book Antiqua"/>
            <w:color w:val="000000"/>
          </w:rPr>
          <w:t xml:space="preserve"> </w:t>
        </w:r>
      </w:ins>
      <w:r w:rsidR="009C404A" w:rsidRPr="00AC2690">
        <w:rPr>
          <w:rFonts w:ascii="Book Antiqua" w:eastAsia="Book Antiqua" w:hAnsi="Book Antiqua" w:cs="Book Antiqua"/>
          <w:color w:val="000000"/>
        </w:rPr>
        <w:lastRenderedPageBreak/>
        <w:t xml:space="preserve">0.05, </w:t>
      </w:r>
      <w:proofErr w:type="spellStart"/>
      <w:r w:rsidR="009C404A">
        <w:rPr>
          <w:rFonts w:ascii="Book Antiqua" w:eastAsia="Book Antiqua" w:hAnsi="Book Antiqua" w:cs="Book Antiqua"/>
          <w:color w:val="000000"/>
          <w:vertAlign w:val="superscript"/>
        </w:rPr>
        <w:t>b</w:t>
      </w:r>
      <w:r w:rsidR="009C404A" w:rsidRPr="00AC2690">
        <w:rPr>
          <w:rFonts w:ascii="Book Antiqua" w:eastAsia="Book Antiqua" w:hAnsi="Book Antiqua" w:cs="Book Antiqua"/>
          <w:i/>
          <w:iCs/>
          <w:color w:val="000000"/>
        </w:rPr>
        <w:t>P</w:t>
      </w:r>
      <w:proofErr w:type="spellEnd"/>
      <w:ins w:id="347" w:author="yan jiaping" w:date="2024-01-11T12:39:00Z">
        <w:r w:rsidR="006A38E8">
          <w:rPr>
            <w:rFonts w:ascii="Book Antiqua" w:eastAsia="Book Antiqua" w:hAnsi="Book Antiqua" w:cs="Book Antiqua"/>
            <w:i/>
            <w:iCs/>
            <w:color w:val="000000"/>
          </w:rPr>
          <w:t xml:space="preserve"> </w:t>
        </w:r>
      </w:ins>
      <w:r w:rsidR="009C404A" w:rsidRPr="00AC2690">
        <w:rPr>
          <w:rFonts w:ascii="Book Antiqua" w:eastAsia="Book Antiqua" w:hAnsi="Book Antiqua" w:cs="Book Antiqua"/>
          <w:color w:val="000000"/>
        </w:rPr>
        <w:t>&lt;</w:t>
      </w:r>
      <w:ins w:id="348" w:author="yan jiaping" w:date="2024-01-11T12:39:00Z">
        <w:r w:rsidR="006A38E8">
          <w:rPr>
            <w:rFonts w:ascii="Book Antiqua" w:eastAsia="Book Antiqua" w:hAnsi="Book Antiqua" w:cs="Book Antiqua"/>
            <w:color w:val="000000"/>
          </w:rPr>
          <w:t xml:space="preserve"> </w:t>
        </w:r>
      </w:ins>
      <w:r w:rsidR="009C404A" w:rsidRPr="00AC2690">
        <w:rPr>
          <w:rFonts w:ascii="Book Antiqua" w:eastAsia="Book Antiqua" w:hAnsi="Book Antiqua" w:cs="Book Antiqua"/>
          <w:color w:val="000000"/>
        </w:rPr>
        <w:t xml:space="preserve">0.01, </w:t>
      </w:r>
      <w:proofErr w:type="spellStart"/>
      <w:r w:rsidR="009C404A">
        <w:rPr>
          <w:rFonts w:ascii="Book Antiqua" w:eastAsia="Book Antiqua" w:hAnsi="Book Antiqua" w:cs="Book Antiqua"/>
          <w:color w:val="000000"/>
          <w:vertAlign w:val="superscript"/>
        </w:rPr>
        <w:t>c</w:t>
      </w:r>
      <w:r w:rsidR="009C404A" w:rsidRPr="00AC2690">
        <w:rPr>
          <w:rFonts w:ascii="Book Antiqua" w:eastAsia="Book Antiqua" w:hAnsi="Book Antiqua" w:cs="Book Antiqua"/>
          <w:i/>
          <w:iCs/>
          <w:color w:val="000000"/>
        </w:rPr>
        <w:t>P</w:t>
      </w:r>
      <w:proofErr w:type="spellEnd"/>
      <w:ins w:id="349" w:author="yan jiaping" w:date="2024-01-11T12:39:00Z">
        <w:r w:rsidR="006A38E8">
          <w:rPr>
            <w:rFonts w:ascii="Book Antiqua" w:eastAsia="Book Antiqua" w:hAnsi="Book Antiqua" w:cs="Book Antiqua"/>
            <w:i/>
            <w:iCs/>
            <w:color w:val="000000"/>
          </w:rPr>
          <w:t xml:space="preserve"> </w:t>
        </w:r>
      </w:ins>
      <w:r w:rsidR="009C404A" w:rsidRPr="00AC2690">
        <w:rPr>
          <w:rFonts w:ascii="Book Antiqua" w:eastAsia="Book Antiqua" w:hAnsi="Book Antiqua" w:cs="Book Antiqua"/>
          <w:color w:val="000000"/>
        </w:rPr>
        <w:t>&lt;</w:t>
      </w:r>
      <w:ins w:id="350" w:author="yan jiaping" w:date="2024-01-11T12:39:00Z">
        <w:r w:rsidR="006A38E8">
          <w:rPr>
            <w:rFonts w:ascii="Book Antiqua" w:eastAsia="Book Antiqua" w:hAnsi="Book Antiqua" w:cs="Book Antiqua"/>
            <w:color w:val="000000"/>
          </w:rPr>
          <w:t xml:space="preserve"> </w:t>
        </w:r>
      </w:ins>
      <w:r w:rsidR="009C404A" w:rsidRPr="00AC2690">
        <w:rPr>
          <w:rFonts w:ascii="Book Antiqua" w:eastAsia="Book Antiqua" w:hAnsi="Book Antiqua" w:cs="Book Antiqua"/>
          <w:color w:val="000000"/>
        </w:rPr>
        <w:t>0.001</w:t>
      </w:r>
      <w:r w:rsidRPr="00AC2690">
        <w:rPr>
          <w:rFonts w:ascii="Book Antiqua" w:eastAsia="Book Antiqua" w:hAnsi="Book Antiqua" w:cs="Book Antiqua"/>
          <w:color w:val="000000"/>
        </w:rPr>
        <w:t xml:space="preserve">. These experiments were repeated three times. FXR: </w:t>
      </w:r>
      <w:proofErr w:type="spellStart"/>
      <w:r w:rsidR="00597350">
        <w:rPr>
          <w:rFonts w:ascii="Book Antiqua" w:eastAsia="Book Antiqua" w:hAnsi="Book Antiqua" w:cs="Book Antiqua"/>
          <w:color w:val="000000"/>
        </w:rPr>
        <w:t>F</w:t>
      </w:r>
      <w:r w:rsidRPr="00AC2690">
        <w:rPr>
          <w:rFonts w:ascii="Book Antiqua" w:eastAsia="Book Antiqua" w:hAnsi="Book Antiqua" w:cs="Book Antiqua"/>
          <w:color w:val="000000"/>
        </w:rPr>
        <w:t>arnesoid</w:t>
      </w:r>
      <w:proofErr w:type="spellEnd"/>
      <w:r w:rsidRPr="00AC2690">
        <w:rPr>
          <w:rFonts w:ascii="Book Antiqua" w:eastAsia="Book Antiqua" w:hAnsi="Book Antiqua" w:cs="Book Antiqua"/>
          <w:color w:val="000000"/>
        </w:rPr>
        <w:t xml:space="preserve"> X receptor; NC: </w:t>
      </w:r>
      <w:r w:rsidR="00597350">
        <w:rPr>
          <w:rFonts w:ascii="Book Antiqua" w:eastAsia="Book Antiqua" w:hAnsi="Book Antiqua" w:cs="Book Antiqua"/>
          <w:color w:val="000000"/>
        </w:rPr>
        <w:t>N</w:t>
      </w:r>
      <w:r w:rsidRPr="00AC2690">
        <w:rPr>
          <w:rFonts w:ascii="Book Antiqua" w:eastAsia="Book Antiqua" w:hAnsi="Book Antiqua" w:cs="Book Antiqua"/>
          <w:color w:val="000000"/>
        </w:rPr>
        <w:t xml:space="preserve">egative control; CDCA: </w:t>
      </w:r>
      <w:r w:rsidR="00597350">
        <w:rPr>
          <w:rFonts w:ascii="Book Antiqua" w:eastAsia="Book Antiqua" w:hAnsi="Book Antiqua" w:cs="Book Antiqua"/>
          <w:color w:val="000000"/>
        </w:rPr>
        <w:t>C</w:t>
      </w:r>
      <w:r w:rsidRPr="00AC2690">
        <w:rPr>
          <w:rFonts w:ascii="Book Antiqua" w:eastAsia="Book Antiqua" w:hAnsi="Book Antiqua" w:cs="Book Antiqua"/>
          <w:color w:val="000000"/>
        </w:rPr>
        <w:t>henodeoxycholic acid</w:t>
      </w:r>
      <w:r w:rsidR="00E822E3">
        <w:rPr>
          <w:rFonts w:ascii="Book Antiqua" w:eastAsia="Book Antiqua" w:hAnsi="Book Antiqua" w:cs="Book Antiqua"/>
          <w:color w:val="000000"/>
        </w:rPr>
        <w:t>;</w:t>
      </w:r>
      <w:r w:rsidR="00E822E3" w:rsidRPr="00E822E3">
        <w:rPr>
          <w:rFonts w:ascii="Book Antiqua" w:eastAsia="Book Antiqua" w:hAnsi="Book Antiqua" w:cs="Book Antiqua"/>
          <w:color w:val="000000"/>
        </w:rPr>
        <w:t xml:space="preserve"> </w:t>
      </w:r>
      <w:r w:rsidR="00E822E3">
        <w:rPr>
          <w:rFonts w:ascii="Book Antiqua" w:eastAsia="Book Antiqua" w:hAnsi="Book Antiqua" w:cs="Book Antiqua"/>
          <w:color w:val="000000"/>
        </w:rPr>
        <w:t>MDA: Malondialdehyde</w:t>
      </w:r>
      <w:r w:rsidR="007F4D81">
        <w:rPr>
          <w:rFonts w:ascii="Book Antiqua" w:eastAsia="Book Antiqua" w:hAnsi="Book Antiqua" w:cs="Book Antiqua"/>
          <w:color w:val="000000"/>
        </w:rPr>
        <w:t>; ns: Not significant.</w:t>
      </w:r>
    </w:p>
    <w:p w14:paraId="1ABC9CF7" w14:textId="22F383E1" w:rsidR="0014442B" w:rsidRDefault="00C00550">
      <w:pPr>
        <w:spacing w:line="360" w:lineRule="auto"/>
        <w:ind w:hanging="10"/>
        <w:jc w:val="both"/>
        <w:rPr>
          <w:rFonts w:ascii="Book Antiqua" w:hAnsi="Book Antiqua"/>
        </w:rPr>
      </w:pPr>
      <w:r>
        <w:rPr>
          <w:rFonts w:ascii="Book Antiqua" w:hAnsi="Book Antiqua"/>
          <w:noProof/>
        </w:rPr>
        <w:lastRenderedPageBreak/>
        <w:drawing>
          <wp:inline distT="0" distB="0" distL="0" distR="0" wp14:anchorId="3E39534C" wp14:editId="694710E2">
            <wp:extent cx="7783033" cy="5432862"/>
            <wp:effectExtent l="0" t="0" r="0" b="0"/>
            <wp:docPr id="6835924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84543" cy="5433916"/>
                    </a:xfrm>
                    <a:prstGeom prst="rect">
                      <a:avLst/>
                    </a:prstGeom>
                    <a:noFill/>
                  </pic:spPr>
                </pic:pic>
              </a:graphicData>
            </a:graphic>
          </wp:inline>
        </w:drawing>
      </w:r>
    </w:p>
    <w:p w14:paraId="34EB67C5" w14:textId="29DD6327" w:rsidR="005129A1" w:rsidRPr="00AC2690" w:rsidRDefault="005129A1">
      <w:pPr>
        <w:spacing w:line="360" w:lineRule="auto"/>
        <w:ind w:hanging="10"/>
        <w:jc w:val="both"/>
        <w:rPr>
          <w:rFonts w:ascii="Book Antiqua" w:hAnsi="Book Antiqua"/>
        </w:rPr>
      </w:pPr>
      <w:r>
        <w:rPr>
          <w:rFonts w:ascii="Book Antiqua" w:hAnsi="Book Antiqua"/>
          <w:noProof/>
        </w:rPr>
        <w:lastRenderedPageBreak/>
        <w:drawing>
          <wp:inline distT="0" distB="0" distL="0" distR="0" wp14:anchorId="72F5BAE9" wp14:editId="0E75F56C">
            <wp:extent cx="7434469" cy="5487066"/>
            <wp:effectExtent l="0" t="0" r="0" b="0"/>
            <wp:docPr id="1146692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7543" cy="5489335"/>
                    </a:xfrm>
                    <a:prstGeom prst="rect">
                      <a:avLst/>
                    </a:prstGeom>
                    <a:noFill/>
                  </pic:spPr>
                </pic:pic>
              </a:graphicData>
            </a:graphic>
          </wp:inline>
        </w:drawing>
      </w:r>
    </w:p>
    <w:p w14:paraId="7939F68E" w14:textId="216684EE" w:rsidR="00A77B3E" w:rsidRDefault="006B4E6B">
      <w:pPr>
        <w:spacing w:line="360" w:lineRule="auto"/>
        <w:ind w:hanging="10"/>
        <w:jc w:val="both"/>
        <w:rPr>
          <w:rFonts w:ascii="Book Antiqua" w:eastAsia="Book Antiqua" w:hAnsi="Book Antiqua" w:cs="Book Antiqua"/>
          <w:color w:val="000000"/>
        </w:rPr>
      </w:pPr>
      <w:r w:rsidRPr="00AC2690">
        <w:rPr>
          <w:rFonts w:ascii="Book Antiqua" w:eastAsia="Book Antiqua" w:hAnsi="Book Antiqua" w:cs="Book Antiqua"/>
          <w:b/>
          <w:bCs/>
          <w:color w:val="000000"/>
        </w:rPr>
        <w:lastRenderedPageBreak/>
        <w:t>Figure 4</w:t>
      </w:r>
      <w:r w:rsidR="00F97E46" w:rsidRPr="00AC2690">
        <w:rPr>
          <w:rFonts w:ascii="Book Antiqua" w:eastAsia="Book Antiqua" w:hAnsi="Book Antiqua" w:cs="Book Antiqua"/>
          <w:b/>
          <w:bCs/>
          <w:color w:val="000000"/>
        </w:rPr>
        <w:t xml:space="preserve"> </w:t>
      </w:r>
      <w:proofErr w:type="spellStart"/>
      <w:r w:rsidR="00BF2B38">
        <w:rPr>
          <w:rFonts w:ascii="Book Antiqua" w:eastAsia="Book Antiqua" w:hAnsi="Book Antiqua" w:cs="Book Antiqua"/>
          <w:b/>
          <w:bCs/>
          <w:color w:val="000000"/>
        </w:rPr>
        <w:t>F</w:t>
      </w:r>
      <w:r w:rsidR="00BF2B38" w:rsidRPr="00BF2B38">
        <w:rPr>
          <w:rFonts w:ascii="Book Antiqua" w:eastAsia="Book Antiqua" w:hAnsi="Book Antiqua" w:cs="Book Antiqua"/>
          <w:b/>
          <w:bCs/>
          <w:color w:val="000000"/>
        </w:rPr>
        <w:t>arnesoid</w:t>
      </w:r>
      <w:proofErr w:type="spellEnd"/>
      <w:r w:rsidR="00BF2B38" w:rsidRPr="00BF2B38">
        <w:rPr>
          <w:rFonts w:ascii="Book Antiqua" w:eastAsia="Book Antiqua" w:hAnsi="Book Antiqua" w:cs="Book Antiqua"/>
          <w:b/>
          <w:bCs/>
          <w:color w:val="000000"/>
        </w:rPr>
        <w:t xml:space="preserve"> X receptor</w:t>
      </w:r>
      <w:r w:rsidRPr="00AC2690">
        <w:rPr>
          <w:rFonts w:ascii="Book Antiqua" w:eastAsia="Book Antiqua" w:hAnsi="Book Antiqua" w:cs="Book Antiqua"/>
          <w:b/>
          <w:bCs/>
          <w:color w:val="000000"/>
        </w:rPr>
        <w:t xml:space="preserve"> significantly promoted the synthesis of </w:t>
      </w:r>
      <w:r w:rsidR="00A36A75">
        <w:rPr>
          <w:rFonts w:ascii="Book Antiqua" w:eastAsia="Book Antiqua" w:hAnsi="Book Antiqua" w:cs="Book Antiqua"/>
          <w:color w:val="000000"/>
        </w:rPr>
        <w:t>glutathione</w:t>
      </w:r>
      <w:r w:rsidRPr="00AC2690">
        <w:rPr>
          <w:rFonts w:ascii="Book Antiqua" w:eastAsia="Book Antiqua" w:hAnsi="Book Antiqua" w:cs="Book Antiqua"/>
          <w:b/>
          <w:bCs/>
          <w:color w:val="000000"/>
        </w:rPr>
        <w:t xml:space="preserve"> and the level of </w:t>
      </w:r>
      <w:r w:rsidR="00A36A75" w:rsidRPr="00BF2B38">
        <w:rPr>
          <w:rFonts w:ascii="Book Antiqua" w:eastAsia="Book Antiqua" w:hAnsi="Book Antiqua" w:cs="Book Antiqua"/>
          <w:b/>
          <w:bCs/>
          <w:color w:val="000000"/>
        </w:rPr>
        <w:t>glutathione peroxidase 4</w:t>
      </w:r>
      <w:r w:rsidRPr="00AC2690">
        <w:rPr>
          <w:rFonts w:ascii="Book Antiqua" w:eastAsia="Book Antiqua" w:hAnsi="Book Antiqua" w:cs="Book Antiqua"/>
          <w:b/>
          <w:bCs/>
          <w:color w:val="000000"/>
        </w:rPr>
        <w:t xml:space="preserve"> in </w:t>
      </w:r>
      <w:r w:rsidR="00BF2B38" w:rsidRPr="00BF2B38">
        <w:rPr>
          <w:rFonts w:ascii="Book Antiqua" w:eastAsia="Book Antiqua" w:hAnsi="Book Antiqua" w:cs="Book Antiqua"/>
          <w:b/>
          <w:bCs/>
          <w:color w:val="000000"/>
        </w:rPr>
        <w:t>gastric cancer</w:t>
      </w:r>
      <w:r w:rsidRPr="00AC2690">
        <w:rPr>
          <w:rFonts w:ascii="Book Antiqua" w:eastAsia="Book Antiqua" w:hAnsi="Book Antiqua" w:cs="Book Antiqua"/>
          <w:b/>
          <w:bCs/>
          <w:color w:val="000000"/>
        </w:rPr>
        <w:t xml:space="preserve"> cells. </w:t>
      </w:r>
      <w:r w:rsidRPr="00AC2690">
        <w:rPr>
          <w:rFonts w:ascii="Book Antiqua" w:eastAsia="Book Antiqua" w:hAnsi="Book Antiqua" w:cs="Book Antiqua"/>
          <w:color w:val="000000"/>
        </w:rPr>
        <w:t>A</w:t>
      </w:r>
      <w:r w:rsidR="00E12FD9">
        <w:rPr>
          <w:rFonts w:ascii="Book Antiqua" w:eastAsia="Book Antiqua" w:hAnsi="Book Antiqua" w:cs="Book Antiqua"/>
          <w:color w:val="000000"/>
        </w:rPr>
        <w:t>-D</w:t>
      </w:r>
      <w:r w:rsidRPr="00AC2690">
        <w:rPr>
          <w:rFonts w:ascii="Book Antiqua" w:eastAsia="Book Antiqua" w:hAnsi="Book Antiqua" w:cs="Book Antiqua"/>
          <w:color w:val="000000"/>
        </w:rPr>
        <w:t xml:space="preserve">: Alterations of </w:t>
      </w:r>
      <w:r w:rsidR="00A36A75">
        <w:rPr>
          <w:rFonts w:ascii="Book Antiqua" w:eastAsia="Book Antiqua" w:hAnsi="Book Antiqua" w:cs="Book Antiqua"/>
          <w:color w:val="000000"/>
        </w:rPr>
        <w:t>glutathione (GSH)</w:t>
      </w:r>
      <w:r w:rsidRPr="00AC2690">
        <w:rPr>
          <w:rFonts w:ascii="Book Antiqua" w:eastAsia="Book Antiqua" w:hAnsi="Book Antiqua" w:cs="Book Antiqua"/>
          <w:color w:val="000000"/>
        </w:rPr>
        <w:t xml:space="preserve"> concentrations and the GSH/</w:t>
      </w:r>
      <w:r w:rsidR="00BF2B38" w:rsidRPr="00AC2690">
        <w:rPr>
          <w:rFonts w:ascii="Book Antiqua" w:eastAsia="Book Antiqua" w:hAnsi="Book Antiqua" w:cs="Book Antiqua"/>
          <w:color w:val="000000"/>
        </w:rPr>
        <w:t xml:space="preserve">oxidized </w:t>
      </w:r>
      <w:r w:rsidR="00BF2B38">
        <w:rPr>
          <w:rFonts w:ascii="Book Antiqua" w:eastAsia="Book Antiqua" w:hAnsi="Book Antiqua" w:cs="Book Antiqua"/>
          <w:color w:val="000000"/>
        </w:rPr>
        <w:t>GSH (</w:t>
      </w:r>
      <w:r w:rsidRPr="00AC2690">
        <w:rPr>
          <w:rFonts w:ascii="Book Antiqua" w:eastAsia="Book Antiqua" w:hAnsi="Book Antiqua" w:cs="Book Antiqua"/>
          <w:color w:val="000000"/>
        </w:rPr>
        <w:t>GSSG</w:t>
      </w:r>
      <w:r w:rsidR="00BF2B38">
        <w:rPr>
          <w:rFonts w:ascii="Book Antiqua" w:eastAsia="Book Antiqua" w:hAnsi="Book Antiqua" w:cs="Book Antiqua"/>
          <w:color w:val="000000"/>
        </w:rPr>
        <w:t>)</w:t>
      </w:r>
      <w:r w:rsidRPr="00AC2690">
        <w:rPr>
          <w:rFonts w:ascii="Book Antiqua" w:eastAsia="Book Antiqua" w:hAnsi="Book Antiqua" w:cs="Book Antiqua"/>
          <w:color w:val="000000"/>
        </w:rPr>
        <w:t xml:space="preserve"> ratio in HGC-27 and MKN-45 cells transfected with the </w:t>
      </w:r>
      <w:proofErr w:type="spellStart"/>
      <w:r w:rsidRPr="00AC2690">
        <w:rPr>
          <w:rFonts w:ascii="Book Antiqua" w:eastAsia="Book Antiqua" w:hAnsi="Book Antiqua" w:cs="Book Antiqua"/>
          <w:color w:val="000000"/>
        </w:rPr>
        <w:t>shNC</w:t>
      </w:r>
      <w:proofErr w:type="spellEnd"/>
      <w:r w:rsidRPr="00AC2690">
        <w:rPr>
          <w:rFonts w:ascii="Book Antiqua" w:eastAsia="Book Antiqua" w:hAnsi="Book Antiqua" w:cs="Book Antiqua"/>
          <w:color w:val="000000"/>
        </w:rPr>
        <w:t xml:space="preserve"> or </w:t>
      </w:r>
      <w:proofErr w:type="spellStart"/>
      <w:r w:rsidRPr="00AC2690">
        <w:rPr>
          <w:rFonts w:ascii="Book Antiqua" w:eastAsia="Book Antiqua" w:hAnsi="Book Antiqua" w:cs="Book Antiqua"/>
          <w:color w:val="000000"/>
        </w:rPr>
        <w:t>shFXR</w:t>
      </w:r>
      <w:proofErr w:type="spellEnd"/>
      <w:r w:rsidRPr="00AC2690">
        <w:rPr>
          <w:rFonts w:ascii="Book Antiqua" w:eastAsia="Book Antiqua" w:hAnsi="Book Antiqua" w:cs="Book Antiqua"/>
          <w:color w:val="000000"/>
        </w:rPr>
        <w:t xml:space="preserve"> plasmid</w:t>
      </w:r>
      <w:r w:rsidR="00E12FD9">
        <w:rPr>
          <w:rFonts w:ascii="Book Antiqua" w:eastAsia="Book Antiqua" w:hAnsi="Book Antiqua" w:cs="Book Antiqua"/>
          <w:color w:val="000000"/>
        </w:rPr>
        <w:t>; E and F</w:t>
      </w:r>
      <w:r w:rsidRPr="00AC2690">
        <w:rPr>
          <w:rFonts w:ascii="Book Antiqua" w:eastAsia="Book Antiqua" w:hAnsi="Book Antiqua" w:cs="Book Antiqua"/>
          <w:color w:val="000000"/>
        </w:rPr>
        <w:t xml:space="preserve">: Protein expression of GCLC, GSS, GCLM, and </w:t>
      </w:r>
      <w:r w:rsidR="005B3ABD" w:rsidRPr="00AC2690">
        <w:rPr>
          <w:rFonts w:ascii="Book Antiqua" w:eastAsia="Book Antiqua" w:hAnsi="Book Antiqua" w:cs="Book Antiqua"/>
          <w:color w:val="000000"/>
        </w:rPr>
        <w:t>GSH peroxidase 4 (GPX4)</w:t>
      </w:r>
      <w:r w:rsidRPr="00AC2690">
        <w:rPr>
          <w:rFonts w:ascii="Book Antiqua" w:eastAsia="Book Antiqua" w:hAnsi="Book Antiqua" w:cs="Book Antiqua"/>
          <w:color w:val="000000"/>
        </w:rPr>
        <w:t xml:space="preserve"> in HGC-27 and MKN-45 cells transfected with the </w:t>
      </w:r>
      <w:proofErr w:type="spellStart"/>
      <w:r w:rsidRPr="00AC2690">
        <w:rPr>
          <w:rFonts w:ascii="Book Antiqua" w:eastAsia="Book Antiqua" w:hAnsi="Book Antiqua" w:cs="Book Antiqua"/>
          <w:color w:val="000000"/>
        </w:rPr>
        <w:t>shNC</w:t>
      </w:r>
      <w:proofErr w:type="spellEnd"/>
      <w:r w:rsidRPr="00AC2690">
        <w:rPr>
          <w:rFonts w:ascii="Book Antiqua" w:eastAsia="Book Antiqua" w:hAnsi="Book Antiqua" w:cs="Book Antiqua"/>
          <w:color w:val="000000"/>
        </w:rPr>
        <w:t xml:space="preserve"> or </w:t>
      </w:r>
      <w:proofErr w:type="spellStart"/>
      <w:r w:rsidRPr="00AC2690">
        <w:rPr>
          <w:rFonts w:ascii="Book Antiqua" w:eastAsia="Book Antiqua" w:hAnsi="Book Antiqua" w:cs="Book Antiqua"/>
          <w:color w:val="000000"/>
        </w:rPr>
        <w:t>shFXR</w:t>
      </w:r>
      <w:proofErr w:type="spellEnd"/>
      <w:r w:rsidRPr="00AC2690">
        <w:rPr>
          <w:rFonts w:ascii="Book Antiqua" w:eastAsia="Book Antiqua" w:hAnsi="Book Antiqua" w:cs="Book Antiqua"/>
          <w:color w:val="000000"/>
        </w:rPr>
        <w:t xml:space="preserve"> plasmid</w:t>
      </w:r>
      <w:r w:rsidR="00E12FD9">
        <w:rPr>
          <w:rFonts w:ascii="Book Antiqua" w:eastAsia="Book Antiqua" w:hAnsi="Book Antiqua" w:cs="Book Antiqua"/>
          <w:color w:val="000000"/>
        </w:rPr>
        <w:t>; G-J</w:t>
      </w:r>
      <w:r w:rsidRPr="00AC2690">
        <w:rPr>
          <w:rFonts w:ascii="Book Antiqua" w:eastAsia="Book Antiqua" w:hAnsi="Book Antiqua" w:cs="Book Antiqua"/>
          <w:color w:val="000000"/>
        </w:rPr>
        <w:t xml:space="preserve">: Alterations of GSH concentrations and the GSH/GSSG ratio in HGC-27 and MKN-45 cells transfected with the control or </w:t>
      </w:r>
      <w:proofErr w:type="spellStart"/>
      <w:r w:rsidR="007F4D81">
        <w:rPr>
          <w:rFonts w:ascii="Book Antiqua" w:eastAsia="Book Antiqua" w:hAnsi="Book Antiqua" w:cs="Book Antiqua"/>
          <w:color w:val="000000"/>
        </w:rPr>
        <w:t>f</w:t>
      </w:r>
      <w:r w:rsidR="007F4D81" w:rsidRPr="00AC2690">
        <w:rPr>
          <w:rFonts w:ascii="Book Antiqua" w:eastAsia="Book Antiqua" w:hAnsi="Book Antiqua" w:cs="Book Antiqua"/>
          <w:color w:val="000000"/>
        </w:rPr>
        <w:t>arnesoid</w:t>
      </w:r>
      <w:proofErr w:type="spellEnd"/>
      <w:r w:rsidR="007F4D81" w:rsidRPr="00AC2690">
        <w:rPr>
          <w:rFonts w:ascii="Book Antiqua" w:eastAsia="Book Antiqua" w:hAnsi="Book Antiqua" w:cs="Book Antiqua"/>
          <w:color w:val="000000"/>
        </w:rPr>
        <w:t xml:space="preserve"> X receptor</w:t>
      </w:r>
      <w:r w:rsidR="007F4D81">
        <w:rPr>
          <w:rFonts w:ascii="Book Antiqua" w:eastAsia="Book Antiqua" w:hAnsi="Book Antiqua" w:cs="Book Antiqua"/>
          <w:color w:val="000000"/>
        </w:rPr>
        <w:t xml:space="preserve"> (FXR)</w:t>
      </w:r>
      <w:r w:rsidRPr="00AC2690">
        <w:rPr>
          <w:rFonts w:ascii="Book Antiqua" w:eastAsia="Book Antiqua" w:hAnsi="Book Antiqua" w:cs="Book Antiqua"/>
          <w:color w:val="000000"/>
        </w:rPr>
        <w:t>-coding plasmid</w:t>
      </w:r>
      <w:r w:rsidR="00E12FD9">
        <w:rPr>
          <w:rFonts w:ascii="Book Antiqua" w:eastAsia="Book Antiqua" w:hAnsi="Book Antiqua" w:cs="Book Antiqua"/>
          <w:color w:val="000000"/>
        </w:rPr>
        <w:t>; K and L</w:t>
      </w:r>
      <w:r w:rsidRPr="00AC2690">
        <w:rPr>
          <w:rFonts w:ascii="Book Antiqua" w:eastAsia="Book Antiqua" w:hAnsi="Book Antiqua" w:cs="Book Antiqua"/>
          <w:color w:val="000000"/>
        </w:rPr>
        <w:t xml:space="preserve">: Protein expression of GCLC, GSS, GCLM, and GPX4 in HGC-27 and MKN-45 cells transfected with the control or FXR-coding plasmid. </w:t>
      </w:r>
      <w:proofErr w:type="spellStart"/>
      <w:r w:rsidR="009C404A" w:rsidRPr="00C82B75">
        <w:rPr>
          <w:rFonts w:ascii="Book Antiqua" w:eastAsia="Book Antiqua" w:hAnsi="Book Antiqua" w:cs="Book Antiqua"/>
          <w:color w:val="000000"/>
          <w:vertAlign w:val="superscript"/>
        </w:rPr>
        <w:t>a</w:t>
      </w:r>
      <w:r w:rsidR="009C404A" w:rsidRPr="00AC2690">
        <w:rPr>
          <w:rFonts w:ascii="Book Antiqua" w:eastAsia="Book Antiqua" w:hAnsi="Book Antiqua" w:cs="Book Antiqua"/>
          <w:i/>
          <w:iCs/>
          <w:color w:val="000000"/>
        </w:rPr>
        <w:t>P</w:t>
      </w:r>
      <w:proofErr w:type="spellEnd"/>
      <w:ins w:id="351" w:author="yan jiaping" w:date="2024-01-11T12:39:00Z">
        <w:r w:rsidR="006A38E8">
          <w:rPr>
            <w:rFonts w:ascii="Book Antiqua" w:eastAsia="Book Antiqua" w:hAnsi="Book Antiqua" w:cs="Book Antiqua"/>
            <w:i/>
            <w:iCs/>
            <w:color w:val="000000"/>
          </w:rPr>
          <w:t xml:space="preserve"> </w:t>
        </w:r>
      </w:ins>
      <w:r w:rsidR="009C404A" w:rsidRPr="00AC2690">
        <w:rPr>
          <w:rFonts w:ascii="Book Antiqua" w:eastAsia="Book Antiqua" w:hAnsi="Book Antiqua" w:cs="Book Antiqua"/>
          <w:color w:val="000000"/>
        </w:rPr>
        <w:t>&lt;</w:t>
      </w:r>
      <w:ins w:id="352" w:author="yan jiaping" w:date="2024-01-11T12:39:00Z">
        <w:r w:rsidR="006A38E8">
          <w:rPr>
            <w:rFonts w:ascii="Book Antiqua" w:eastAsia="Book Antiqua" w:hAnsi="Book Antiqua" w:cs="Book Antiqua"/>
            <w:color w:val="000000"/>
          </w:rPr>
          <w:t xml:space="preserve"> </w:t>
        </w:r>
      </w:ins>
      <w:r w:rsidR="009C404A" w:rsidRPr="00AC2690">
        <w:rPr>
          <w:rFonts w:ascii="Book Antiqua" w:eastAsia="Book Antiqua" w:hAnsi="Book Antiqua" w:cs="Book Antiqua"/>
          <w:color w:val="000000"/>
        </w:rPr>
        <w:t xml:space="preserve">0.05, </w:t>
      </w:r>
      <w:proofErr w:type="spellStart"/>
      <w:r w:rsidR="009C404A">
        <w:rPr>
          <w:rFonts w:ascii="Book Antiqua" w:eastAsia="Book Antiqua" w:hAnsi="Book Antiqua" w:cs="Book Antiqua"/>
          <w:color w:val="000000"/>
          <w:vertAlign w:val="superscript"/>
        </w:rPr>
        <w:t>b</w:t>
      </w:r>
      <w:r w:rsidR="009C404A" w:rsidRPr="00AC2690">
        <w:rPr>
          <w:rFonts w:ascii="Book Antiqua" w:eastAsia="Book Antiqua" w:hAnsi="Book Antiqua" w:cs="Book Antiqua"/>
          <w:i/>
          <w:iCs/>
          <w:color w:val="000000"/>
        </w:rPr>
        <w:t>P</w:t>
      </w:r>
      <w:proofErr w:type="spellEnd"/>
      <w:ins w:id="353" w:author="yan jiaping" w:date="2024-01-11T12:39:00Z">
        <w:r w:rsidR="006A38E8">
          <w:rPr>
            <w:rFonts w:ascii="Book Antiqua" w:eastAsia="Book Antiqua" w:hAnsi="Book Antiqua" w:cs="Book Antiqua"/>
            <w:i/>
            <w:iCs/>
            <w:color w:val="000000"/>
          </w:rPr>
          <w:t xml:space="preserve"> </w:t>
        </w:r>
      </w:ins>
      <w:r w:rsidR="009C404A" w:rsidRPr="00AC2690">
        <w:rPr>
          <w:rFonts w:ascii="Book Antiqua" w:eastAsia="Book Antiqua" w:hAnsi="Book Antiqua" w:cs="Book Antiqua"/>
          <w:color w:val="000000"/>
        </w:rPr>
        <w:t>&lt;</w:t>
      </w:r>
      <w:ins w:id="354" w:author="yan jiaping" w:date="2024-01-11T12:39:00Z">
        <w:r w:rsidR="006A38E8">
          <w:rPr>
            <w:rFonts w:ascii="Book Antiqua" w:eastAsia="Book Antiqua" w:hAnsi="Book Antiqua" w:cs="Book Antiqua"/>
            <w:color w:val="000000"/>
          </w:rPr>
          <w:t xml:space="preserve"> </w:t>
        </w:r>
      </w:ins>
      <w:r w:rsidR="009C404A" w:rsidRPr="00AC2690">
        <w:rPr>
          <w:rFonts w:ascii="Book Antiqua" w:eastAsia="Book Antiqua" w:hAnsi="Book Antiqua" w:cs="Book Antiqua"/>
          <w:color w:val="000000"/>
        </w:rPr>
        <w:t>0.01.</w:t>
      </w:r>
      <w:r w:rsidRPr="00AC2690">
        <w:rPr>
          <w:rFonts w:ascii="Book Antiqua" w:eastAsia="Book Antiqua" w:hAnsi="Book Antiqua" w:cs="Book Antiqua"/>
          <w:color w:val="000000"/>
        </w:rPr>
        <w:t xml:space="preserve"> These experiments were repeated three times. FXR: </w:t>
      </w:r>
      <w:proofErr w:type="spellStart"/>
      <w:r w:rsidR="00650EA6">
        <w:rPr>
          <w:rFonts w:ascii="Book Antiqua" w:eastAsia="Book Antiqua" w:hAnsi="Book Antiqua" w:cs="Book Antiqua"/>
          <w:color w:val="000000"/>
        </w:rPr>
        <w:t>F</w:t>
      </w:r>
      <w:r w:rsidRPr="00AC2690">
        <w:rPr>
          <w:rFonts w:ascii="Book Antiqua" w:eastAsia="Book Antiqua" w:hAnsi="Book Antiqua" w:cs="Book Antiqua"/>
          <w:color w:val="000000"/>
        </w:rPr>
        <w:t>arnesoid</w:t>
      </w:r>
      <w:proofErr w:type="spellEnd"/>
      <w:r w:rsidRPr="00AC2690">
        <w:rPr>
          <w:rFonts w:ascii="Book Antiqua" w:eastAsia="Book Antiqua" w:hAnsi="Book Antiqua" w:cs="Book Antiqua"/>
          <w:color w:val="000000"/>
        </w:rPr>
        <w:t xml:space="preserve"> X receptor; GPX4: </w:t>
      </w:r>
      <w:r w:rsidR="00650EA6">
        <w:rPr>
          <w:rFonts w:ascii="Book Antiqua" w:eastAsia="Book Antiqua" w:hAnsi="Book Antiqua" w:cs="Book Antiqua"/>
          <w:color w:val="000000"/>
        </w:rPr>
        <w:t>G</w:t>
      </w:r>
      <w:r w:rsidRPr="00AC2690">
        <w:rPr>
          <w:rFonts w:ascii="Book Antiqua" w:eastAsia="Book Antiqua" w:hAnsi="Book Antiqua" w:cs="Book Antiqua"/>
          <w:color w:val="000000"/>
        </w:rPr>
        <w:t>lutathione peroxidase 4</w:t>
      </w:r>
      <w:r w:rsidR="007F4D81">
        <w:rPr>
          <w:rFonts w:ascii="Book Antiqua" w:eastAsia="Book Antiqua" w:hAnsi="Book Antiqua" w:cs="Book Antiqua"/>
          <w:color w:val="000000"/>
        </w:rPr>
        <w:t>.</w:t>
      </w:r>
    </w:p>
    <w:p w14:paraId="3C825550" w14:textId="5ADCAB0A" w:rsidR="00750898" w:rsidRDefault="008828DB">
      <w:pPr>
        <w:spacing w:line="360" w:lineRule="auto"/>
        <w:ind w:hanging="10"/>
        <w:jc w:val="both"/>
        <w:rPr>
          <w:rFonts w:ascii="Book Antiqua" w:hAnsi="Book Antiqua"/>
        </w:rPr>
      </w:pPr>
      <w:r>
        <w:rPr>
          <w:rFonts w:ascii="Book Antiqua" w:hAnsi="Book Antiqua"/>
          <w:noProof/>
        </w:rPr>
        <w:lastRenderedPageBreak/>
        <w:drawing>
          <wp:inline distT="0" distB="0" distL="0" distR="0" wp14:anchorId="0EA5A5D4" wp14:editId="69488734">
            <wp:extent cx="8139118" cy="3771460"/>
            <wp:effectExtent l="0" t="0" r="0" b="0"/>
            <wp:docPr id="1589116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59185" cy="3780758"/>
                    </a:xfrm>
                    <a:prstGeom prst="rect">
                      <a:avLst/>
                    </a:prstGeom>
                    <a:noFill/>
                  </pic:spPr>
                </pic:pic>
              </a:graphicData>
            </a:graphic>
          </wp:inline>
        </w:drawing>
      </w:r>
    </w:p>
    <w:p w14:paraId="04450C02" w14:textId="0AC3B4E0" w:rsidR="002C7422" w:rsidRDefault="008828DB">
      <w:pPr>
        <w:spacing w:line="360" w:lineRule="auto"/>
        <w:ind w:hanging="10"/>
        <w:jc w:val="both"/>
        <w:rPr>
          <w:rFonts w:ascii="Book Antiqua" w:hAnsi="Book Antiqua"/>
        </w:rPr>
      </w:pPr>
      <w:r>
        <w:rPr>
          <w:rFonts w:ascii="Book Antiqua" w:hAnsi="Book Antiqua"/>
          <w:noProof/>
        </w:rPr>
        <w:lastRenderedPageBreak/>
        <w:drawing>
          <wp:inline distT="0" distB="0" distL="0" distR="0" wp14:anchorId="0582DD8B" wp14:editId="19509D71">
            <wp:extent cx="8011551" cy="3405800"/>
            <wp:effectExtent l="0" t="0" r="0" b="0"/>
            <wp:docPr id="7850916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9433" cy="3413402"/>
                    </a:xfrm>
                    <a:prstGeom prst="rect">
                      <a:avLst/>
                    </a:prstGeom>
                    <a:noFill/>
                  </pic:spPr>
                </pic:pic>
              </a:graphicData>
            </a:graphic>
          </wp:inline>
        </w:drawing>
      </w:r>
    </w:p>
    <w:p w14:paraId="5B12CB34" w14:textId="6F9FE970" w:rsidR="002C7422" w:rsidRPr="00AC2690" w:rsidRDefault="008828DB">
      <w:pPr>
        <w:spacing w:line="360" w:lineRule="auto"/>
        <w:ind w:hanging="10"/>
        <w:jc w:val="both"/>
        <w:rPr>
          <w:rFonts w:ascii="Book Antiqua" w:hAnsi="Book Antiqua"/>
        </w:rPr>
      </w:pPr>
      <w:r>
        <w:rPr>
          <w:rFonts w:ascii="Book Antiqua" w:hAnsi="Book Antiqua"/>
          <w:noProof/>
        </w:rPr>
        <w:lastRenderedPageBreak/>
        <w:drawing>
          <wp:inline distT="0" distB="0" distL="0" distR="0" wp14:anchorId="059AFE6A" wp14:editId="53E6DEBF">
            <wp:extent cx="7695028" cy="5877583"/>
            <wp:effectExtent l="0" t="0" r="0" b="0"/>
            <wp:docPr id="6059643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01483" cy="5882513"/>
                    </a:xfrm>
                    <a:prstGeom prst="rect">
                      <a:avLst/>
                    </a:prstGeom>
                    <a:noFill/>
                  </pic:spPr>
                </pic:pic>
              </a:graphicData>
            </a:graphic>
          </wp:inline>
        </w:drawing>
      </w:r>
    </w:p>
    <w:p w14:paraId="3FB48FC2" w14:textId="10B35B6E" w:rsidR="00A77B3E" w:rsidRDefault="006B4E6B" w:rsidP="00DD44E6">
      <w:pPr>
        <w:spacing w:line="360" w:lineRule="auto"/>
        <w:ind w:hanging="10"/>
        <w:jc w:val="both"/>
        <w:rPr>
          <w:rFonts w:ascii="Book Antiqua" w:eastAsia="Book Antiqua" w:hAnsi="Book Antiqua" w:cs="Book Antiqua"/>
          <w:color w:val="000000"/>
        </w:rPr>
      </w:pPr>
      <w:r w:rsidRPr="00AC2690">
        <w:rPr>
          <w:rFonts w:ascii="Book Antiqua" w:eastAsia="Book Antiqua" w:hAnsi="Book Antiqua" w:cs="Book Antiqua"/>
          <w:b/>
          <w:bCs/>
          <w:color w:val="000000"/>
        </w:rPr>
        <w:lastRenderedPageBreak/>
        <w:t>Figure 5</w:t>
      </w:r>
      <w:r w:rsidR="00F97E46" w:rsidRPr="00AC2690">
        <w:rPr>
          <w:rFonts w:ascii="Book Antiqua" w:eastAsia="Book Antiqua" w:hAnsi="Book Antiqua" w:cs="Book Antiqua"/>
          <w:b/>
          <w:bCs/>
          <w:color w:val="000000"/>
        </w:rPr>
        <w:t xml:space="preserve"> </w:t>
      </w:r>
      <w:proofErr w:type="spellStart"/>
      <w:r w:rsidR="00DC2C37" w:rsidRPr="00DC2C37">
        <w:rPr>
          <w:rFonts w:ascii="Book Antiqua" w:eastAsia="Book Antiqua" w:hAnsi="Book Antiqua" w:cs="Book Antiqua"/>
          <w:b/>
          <w:bCs/>
          <w:color w:val="000000"/>
        </w:rPr>
        <w:t>Farnesoid</w:t>
      </w:r>
      <w:proofErr w:type="spellEnd"/>
      <w:r w:rsidR="00DC2C37" w:rsidRPr="00DC2C37">
        <w:rPr>
          <w:rFonts w:ascii="Book Antiqua" w:eastAsia="Book Antiqua" w:hAnsi="Book Antiqua" w:cs="Book Antiqua"/>
          <w:b/>
          <w:bCs/>
          <w:color w:val="000000"/>
        </w:rPr>
        <w:t xml:space="preserve"> X receptor</w:t>
      </w:r>
      <w:r w:rsidRPr="00AC2690">
        <w:rPr>
          <w:rFonts w:ascii="Book Antiqua" w:eastAsia="Book Antiqua" w:hAnsi="Book Antiqua" w:cs="Book Antiqua"/>
          <w:b/>
          <w:bCs/>
          <w:color w:val="000000"/>
        </w:rPr>
        <w:t xml:space="preserve"> exerted anti-ferroptosis effects by inhibiting </w:t>
      </w:r>
      <w:r w:rsidR="00A649C5" w:rsidRPr="00A649C5">
        <w:rPr>
          <w:rFonts w:ascii="Book Antiqua" w:eastAsia="Book Antiqua" w:hAnsi="Book Antiqua" w:cs="Book Antiqua"/>
          <w:b/>
          <w:bCs/>
          <w:color w:val="000000"/>
        </w:rPr>
        <w:t>BTB and CNC homology 1</w:t>
      </w:r>
      <w:r w:rsidRPr="00AC2690">
        <w:rPr>
          <w:rFonts w:ascii="Book Antiqua" w:eastAsia="Book Antiqua" w:hAnsi="Book Antiqua" w:cs="Book Antiqua"/>
          <w:b/>
          <w:bCs/>
          <w:color w:val="000000"/>
        </w:rPr>
        <w:t xml:space="preserve">. </w:t>
      </w:r>
      <w:r w:rsidRPr="00AC2690">
        <w:rPr>
          <w:rFonts w:ascii="Book Antiqua" w:eastAsia="Book Antiqua" w:hAnsi="Book Antiqua" w:cs="Book Antiqua"/>
          <w:color w:val="000000"/>
        </w:rPr>
        <w:t>A</w:t>
      </w:r>
      <w:r w:rsidR="00EA525F">
        <w:rPr>
          <w:rFonts w:ascii="Book Antiqua" w:eastAsia="Book Antiqua" w:hAnsi="Book Antiqua" w:cs="Book Antiqua"/>
          <w:color w:val="000000"/>
        </w:rPr>
        <w:t xml:space="preserve"> and B</w:t>
      </w:r>
      <w:r w:rsidRPr="00AC2690">
        <w:rPr>
          <w:rFonts w:ascii="Book Antiqua" w:eastAsia="Book Antiqua" w:hAnsi="Book Antiqua" w:cs="Book Antiqua"/>
          <w:color w:val="000000"/>
        </w:rPr>
        <w:t xml:space="preserve">: Protein expression of </w:t>
      </w:r>
      <w:r w:rsidR="00A649C5" w:rsidRPr="00AC2690">
        <w:rPr>
          <w:rFonts w:ascii="Book Antiqua" w:eastAsia="Book Antiqua" w:hAnsi="Book Antiqua" w:cs="Book Antiqua"/>
          <w:color w:val="000000"/>
        </w:rPr>
        <w:t>BTB and CNC homology</w:t>
      </w:r>
      <w:r w:rsidR="00A649C5">
        <w:rPr>
          <w:rFonts w:ascii="Book Antiqua" w:eastAsia="Book Antiqua" w:hAnsi="Book Antiqua" w:cs="Book Antiqua"/>
          <w:color w:val="000000"/>
        </w:rPr>
        <w:t xml:space="preserve"> </w:t>
      </w:r>
      <w:r w:rsidR="00A649C5" w:rsidRPr="00AC2690">
        <w:rPr>
          <w:rFonts w:ascii="Book Antiqua" w:eastAsia="Book Antiqua" w:hAnsi="Book Antiqua" w:cs="Book Antiqua"/>
          <w:color w:val="000000"/>
        </w:rPr>
        <w:t>1 (BACH1)</w:t>
      </w:r>
      <w:r w:rsidRPr="00AC2690">
        <w:rPr>
          <w:rFonts w:ascii="Book Antiqua" w:eastAsia="Book Antiqua" w:hAnsi="Book Antiqua" w:cs="Book Antiqua"/>
          <w:color w:val="000000"/>
        </w:rPr>
        <w:t xml:space="preserve"> in </w:t>
      </w:r>
      <w:r w:rsidR="00DD44E6" w:rsidRPr="00AC2690">
        <w:rPr>
          <w:rFonts w:ascii="Book Antiqua" w:eastAsia="Book Antiqua" w:hAnsi="Book Antiqua" w:cs="Book Antiqua"/>
          <w:color w:val="000000"/>
        </w:rPr>
        <w:t xml:space="preserve">gastric cancer </w:t>
      </w:r>
      <w:r w:rsidR="00DD44E6">
        <w:rPr>
          <w:rFonts w:ascii="Book Antiqua" w:eastAsia="Book Antiqua" w:hAnsi="Book Antiqua" w:cs="Book Antiqua"/>
          <w:color w:val="000000"/>
        </w:rPr>
        <w:t>(</w:t>
      </w:r>
      <w:r w:rsidRPr="00AC2690">
        <w:rPr>
          <w:rFonts w:ascii="Book Antiqua" w:eastAsia="Book Antiqua" w:hAnsi="Book Antiqua" w:cs="Book Antiqua"/>
          <w:color w:val="000000"/>
        </w:rPr>
        <w:t>GC</w:t>
      </w:r>
      <w:r w:rsidR="00DD44E6">
        <w:rPr>
          <w:rFonts w:ascii="Book Antiqua" w:eastAsia="Book Antiqua" w:hAnsi="Book Antiqua" w:cs="Book Antiqua"/>
          <w:color w:val="000000"/>
        </w:rPr>
        <w:t>)</w:t>
      </w:r>
      <w:r w:rsidRPr="00AC2690">
        <w:rPr>
          <w:rFonts w:ascii="Book Antiqua" w:eastAsia="Book Antiqua" w:hAnsi="Book Antiqua" w:cs="Book Antiqua"/>
          <w:color w:val="000000"/>
        </w:rPr>
        <w:t xml:space="preserve"> cells transfected with the </w:t>
      </w:r>
      <w:proofErr w:type="spellStart"/>
      <w:r w:rsidRPr="00AC2690">
        <w:rPr>
          <w:rFonts w:ascii="Book Antiqua" w:eastAsia="Book Antiqua" w:hAnsi="Book Antiqua" w:cs="Book Antiqua"/>
          <w:color w:val="000000"/>
        </w:rPr>
        <w:t>shNC</w:t>
      </w:r>
      <w:proofErr w:type="spellEnd"/>
      <w:r w:rsidRPr="00AC2690">
        <w:rPr>
          <w:rFonts w:ascii="Book Antiqua" w:eastAsia="Book Antiqua" w:hAnsi="Book Antiqua" w:cs="Book Antiqua"/>
          <w:color w:val="000000"/>
        </w:rPr>
        <w:t xml:space="preserve"> or </w:t>
      </w:r>
      <w:proofErr w:type="spellStart"/>
      <w:r w:rsidRPr="00AC2690">
        <w:rPr>
          <w:rFonts w:ascii="Book Antiqua" w:eastAsia="Book Antiqua" w:hAnsi="Book Antiqua" w:cs="Book Antiqua"/>
          <w:color w:val="000000"/>
        </w:rPr>
        <w:t>shFXR</w:t>
      </w:r>
      <w:proofErr w:type="spellEnd"/>
      <w:r w:rsidRPr="00AC2690">
        <w:rPr>
          <w:rFonts w:ascii="Book Antiqua" w:eastAsia="Book Antiqua" w:hAnsi="Book Antiqua" w:cs="Book Antiqua"/>
          <w:color w:val="000000"/>
        </w:rPr>
        <w:t xml:space="preserve"> plasmid for 24 h</w:t>
      </w:r>
      <w:r w:rsidR="00EA525F">
        <w:rPr>
          <w:rFonts w:ascii="Book Antiqua" w:eastAsia="Book Antiqua" w:hAnsi="Book Antiqua" w:cs="Book Antiqua"/>
          <w:color w:val="000000"/>
        </w:rPr>
        <w:t>; C and D</w:t>
      </w:r>
      <w:r w:rsidRPr="00AC2690">
        <w:rPr>
          <w:rFonts w:ascii="Book Antiqua" w:eastAsia="Book Antiqua" w:hAnsi="Book Antiqua" w:cs="Book Antiqua"/>
          <w:color w:val="000000"/>
        </w:rPr>
        <w:t>: W</w:t>
      </w:r>
      <w:r w:rsidR="00DD44E6">
        <w:rPr>
          <w:rFonts w:ascii="Book Antiqua" w:eastAsia="Book Antiqua" w:hAnsi="Book Antiqua" w:cs="Book Antiqua"/>
          <w:color w:val="000000"/>
        </w:rPr>
        <w:t>estern blot</w:t>
      </w:r>
      <w:r w:rsidRPr="00AC2690">
        <w:rPr>
          <w:rFonts w:ascii="Book Antiqua" w:eastAsia="Book Antiqua" w:hAnsi="Book Antiqua" w:cs="Book Antiqua"/>
          <w:color w:val="000000"/>
        </w:rPr>
        <w:t xml:space="preserve"> </w:t>
      </w:r>
      <w:r w:rsidR="00DD44E6">
        <w:rPr>
          <w:rFonts w:ascii="Book Antiqua" w:eastAsia="Book Antiqua" w:hAnsi="Book Antiqua" w:cs="Book Antiqua"/>
          <w:color w:val="000000"/>
        </w:rPr>
        <w:t xml:space="preserve">(WB) </w:t>
      </w:r>
      <w:r w:rsidRPr="00AC2690">
        <w:rPr>
          <w:rFonts w:ascii="Book Antiqua" w:eastAsia="Book Antiqua" w:hAnsi="Book Antiqua" w:cs="Book Antiqua"/>
          <w:color w:val="000000"/>
        </w:rPr>
        <w:t xml:space="preserve">analysis of BACH1 protein expression in GC cells transfected with the </w:t>
      </w:r>
      <w:proofErr w:type="spellStart"/>
      <w:r w:rsidRPr="00AC2690">
        <w:rPr>
          <w:rFonts w:ascii="Book Antiqua" w:eastAsia="Book Antiqua" w:hAnsi="Book Antiqua" w:cs="Book Antiqua"/>
          <w:color w:val="000000"/>
        </w:rPr>
        <w:t>shNC</w:t>
      </w:r>
      <w:proofErr w:type="spellEnd"/>
      <w:r w:rsidRPr="00AC2690">
        <w:rPr>
          <w:rFonts w:ascii="Book Antiqua" w:eastAsia="Book Antiqua" w:hAnsi="Book Antiqua" w:cs="Book Antiqua"/>
          <w:color w:val="000000"/>
        </w:rPr>
        <w:t xml:space="preserve"> or </w:t>
      </w:r>
      <w:proofErr w:type="spellStart"/>
      <w:r w:rsidRPr="00AC2690">
        <w:rPr>
          <w:rFonts w:ascii="Book Antiqua" w:eastAsia="Book Antiqua" w:hAnsi="Book Antiqua" w:cs="Book Antiqua"/>
          <w:color w:val="000000"/>
        </w:rPr>
        <w:t>shFXR</w:t>
      </w:r>
      <w:proofErr w:type="spellEnd"/>
      <w:r w:rsidRPr="00AC2690">
        <w:rPr>
          <w:rFonts w:ascii="Book Antiqua" w:eastAsia="Book Antiqua" w:hAnsi="Book Antiqua" w:cs="Book Antiqua"/>
          <w:color w:val="000000"/>
        </w:rPr>
        <w:t xml:space="preserve"> plasmid for 24 h</w:t>
      </w:r>
      <w:r w:rsidR="00EA525F">
        <w:rPr>
          <w:rFonts w:ascii="Book Antiqua" w:eastAsia="Book Antiqua" w:hAnsi="Book Antiqua" w:cs="Book Antiqua"/>
          <w:color w:val="000000"/>
        </w:rPr>
        <w:t>; E and F</w:t>
      </w:r>
      <w:r w:rsidRPr="00AC2690">
        <w:rPr>
          <w:rFonts w:ascii="Book Antiqua" w:eastAsia="Book Antiqua" w:hAnsi="Book Antiqua" w:cs="Book Antiqua"/>
          <w:color w:val="000000"/>
        </w:rPr>
        <w:t>: HGC-27 and MKN-45 cells were transfected with the control or BACH1-coding plasmid and confirmed through WB analysis</w:t>
      </w:r>
      <w:r w:rsidR="00EA525F">
        <w:rPr>
          <w:rFonts w:ascii="Book Antiqua" w:eastAsia="Book Antiqua" w:hAnsi="Book Antiqua" w:cs="Book Antiqua"/>
          <w:color w:val="000000"/>
        </w:rPr>
        <w:t>; G-I</w:t>
      </w:r>
      <w:r w:rsidRPr="00AC2690">
        <w:rPr>
          <w:rFonts w:ascii="Book Antiqua" w:eastAsia="Book Antiqua" w:hAnsi="Book Antiqua" w:cs="Book Antiqua"/>
          <w:color w:val="000000"/>
        </w:rPr>
        <w:t xml:space="preserve">: </w:t>
      </w:r>
      <w:r w:rsidR="00357636" w:rsidRPr="002A19A9">
        <w:rPr>
          <w:rFonts w:ascii="Book Antiqua" w:eastAsia="Book Antiqua" w:hAnsi="Book Antiqua" w:cs="Book Antiqua"/>
          <w:color w:val="000000"/>
        </w:rPr>
        <w:t>Malondialdehyde</w:t>
      </w:r>
      <w:r w:rsidRPr="00AC2690">
        <w:rPr>
          <w:rFonts w:ascii="Book Antiqua" w:eastAsia="Book Antiqua" w:hAnsi="Book Antiqua" w:cs="Book Antiqua"/>
          <w:color w:val="000000"/>
        </w:rPr>
        <w:t xml:space="preserve"> production and BODIPY-589/591 C11 staining of GC cells after transfection with the </w:t>
      </w:r>
      <w:proofErr w:type="spellStart"/>
      <w:r w:rsidR="00A86133">
        <w:rPr>
          <w:rFonts w:ascii="Book Antiqua" w:eastAsia="Book Antiqua" w:hAnsi="Book Antiqua" w:cs="Book Antiqua"/>
          <w:color w:val="000000"/>
        </w:rPr>
        <w:t>f</w:t>
      </w:r>
      <w:r w:rsidR="00A86133" w:rsidRPr="00AC2690">
        <w:rPr>
          <w:rFonts w:ascii="Book Antiqua" w:eastAsia="Book Antiqua" w:hAnsi="Book Antiqua" w:cs="Book Antiqua"/>
          <w:color w:val="000000"/>
        </w:rPr>
        <w:t>arnesoid</w:t>
      </w:r>
      <w:proofErr w:type="spellEnd"/>
      <w:r w:rsidR="00A86133" w:rsidRPr="00AC2690">
        <w:rPr>
          <w:rFonts w:ascii="Book Antiqua" w:eastAsia="Book Antiqua" w:hAnsi="Book Antiqua" w:cs="Book Antiqua"/>
          <w:color w:val="000000"/>
        </w:rPr>
        <w:t xml:space="preserve"> X receptor </w:t>
      </w:r>
      <w:r w:rsidR="00A86133">
        <w:rPr>
          <w:rFonts w:ascii="Book Antiqua" w:eastAsia="Book Antiqua" w:hAnsi="Book Antiqua" w:cs="Book Antiqua"/>
          <w:color w:val="000000"/>
        </w:rPr>
        <w:t>(FXR)</w:t>
      </w:r>
      <w:r w:rsidRPr="00AC2690">
        <w:rPr>
          <w:rFonts w:ascii="Book Antiqua" w:eastAsia="Book Antiqua" w:hAnsi="Book Antiqua" w:cs="Book Antiqua"/>
          <w:color w:val="000000"/>
        </w:rPr>
        <w:t xml:space="preserve">-coding plasmid together with or without the BACH1-coding plasmid and </w:t>
      </w:r>
      <w:proofErr w:type="spellStart"/>
      <w:r w:rsidRPr="00AC2690">
        <w:rPr>
          <w:rFonts w:ascii="Book Antiqua" w:eastAsia="Book Antiqua" w:hAnsi="Book Antiqua" w:cs="Book Antiqua"/>
          <w:color w:val="000000"/>
        </w:rPr>
        <w:t>erastin</w:t>
      </w:r>
      <w:proofErr w:type="spellEnd"/>
      <w:r w:rsidRPr="00AC2690">
        <w:rPr>
          <w:rFonts w:ascii="Book Antiqua" w:eastAsia="Book Antiqua" w:hAnsi="Book Antiqua" w:cs="Book Antiqua"/>
          <w:color w:val="000000"/>
        </w:rPr>
        <w:t xml:space="preserve"> treatment (5 </w:t>
      </w:r>
      <w:proofErr w:type="spellStart"/>
      <w:r w:rsidRPr="00AC2690">
        <w:rPr>
          <w:rFonts w:ascii="Book Antiqua" w:eastAsia="Book Antiqua" w:hAnsi="Book Antiqua" w:cs="Book Antiqua"/>
          <w:color w:val="000000"/>
        </w:rPr>
        <w:t>μM</w:t>
      </w:r>
      <w:proofErr w:type="spellEnd"/>
      <w:r w:rsidRPr="00AC2690">
        <w:rPr>
          <w:rFonts w:ascii="Book Antiqua" w:eastAsia="Book Antiqua" w:hAnsi="Book Antiqua" w:cs="Book Antiqua"/>
          <w:color w:val="000000"/>
        </w:rPr>
        <w:t>) for 24 h</w:t>
      </w:r>
      <w:r w:rsidR="00EA525F">
        <w:rPr>
          <w:rFonts w:ascii="Book Antiqua" w:eastAsia="Book Antiqua" w:hAnsi="Book Antiqua" w:cs="Book Antiqua"/>
          <w:color w:val="000000"/>
        </w:rPr>
        <w:t>;</w:t>
      </w:r>
      <w:r w:rsidRPr="00AC2690">
        <w:rPr>
          <w:rFonts w:ascii="Book Antiqua" w:eastAsia="Book Antiqua" w:hAnsi="Book Antiqua" w:cs="Book Antiqua"/>
          <w:color w:val="000000"/>
        </w:rPr>
        <w:t xml:space="preserve"> </w:t>
      </w:r>
      <w:r w:rsidR="002C3ECE">
        <w:rPr>
          <w:rFonts w:ascii="Book Antiqua" w:eastAsia="Book Antiqua" w:hAnsi="Book Antiqua" w:cs="Book Antiqua"/>
          <w:color w:val="000000"/>
        </w:rPr>
        <w:t>J-M</w:t>
      </w:r>
      <w:r w:rsidRPr="00AC2690">
        <w:rPr>
          <w:rFonts w:ascii="Book Antiqua" w:eastAsia="Book Antiqua" w:hAnsi="Book Antiqua" w:cs="Book Antiqua"/>
          <w:color w:val="000000"/>
        </w:rPr>
        <w:t xml:space="preserve">: Alterations of </w:t>
      </w:r>
      <w:r w:rsidR="00A36A75">
        <w:rPr>
          <w:rFonts w:ascii="Book Antiqua" w:eastAsia="Book Antiqua" w:hAnsi="Book Antiqua" w:cs="Book Antiqua"/>
          <w:color w:val="000000"/>
        </w:rPr>
        <w:t>glutathione (GSH)</w:t>
      </w:r>
      <w:r w:rsidRPr="00AC2690">
        <w:rPr>
          <w:rFonts w:ascii="Book Antiqua" w:eastAsia="Book Antiqua" w:hAnsi="Book Antiqua" w:cs="Book Antiqua"/>
          <w:color w:val="000000"/>
        </w:rPr>
        <w:t xml:space="preserve"> concentrations and the GSH/</w:t>
      </w:r>
      <w:r w:rsidR="00A86133">
        <w:rPr>
          <w:rFonts w:ascii="Book Antiqua" w:eastAsia="Book Antiqua" w:hAnsi="Book Antiqua" w:cs="Book Antiqua"/>
          <w:color w:val="000000"/>
        </w:rPr>
        <w:t>o</w:t>
      </w:r>
      <w:r w:rsidR="00A86133" w:rsidRPr="00AC2690">
        <w:rPr>
          <w:rFonts w:ascii="Book Antiqua" w:eastAsia="Book Antiqua" w:hAnsi="Book Antiqua" w:cs="Book Antiqua"/>
          <w:color w:val="000000"/>
        </w:rPr>
        <w:t>xidized</w:t>
      </w:r>
      <w:r w:rsidR="00A86133">
        <w:rPr>
          <w:rFonts w:ascii="Book Antiqua" w:eastAsia="Book Antiqua" w:hAnsi="Book Antiqua" w:cs="Book Antiqua"/>
          <w:color w:val="000000"/>
        </w:rPr>
        <w:t xml:space="preserve"> GSH</w:t>
      </w:r>
      <w:r w:rsidRPr="00AC2690">
        <w:rPr>
          <w:rFonts w:ascii="Book Antiqua" w:eastAsia="Book Antiqua" w:hAnsi="Book Antiqua" w:cs="Book Antiqua"/>
          <w:color w:val="000000"/>
        </w:rPr>
        <w:t xml:space="preserve"> ratio in HGC-27 and MKN-45 cells after transfection with the FXR-coding plasmid together with or without the BACH1-coding plasmid</w:t>
      </w:r>
      <w:r w:rsidR="002C3ECE">
        <w:rPr>
          <w:rFonts w:ascii="Book Antiqua" w:eastAsia="Book Antiqua" w:hAnsi="Book Antiqua" w:cs="Book Antiqua"/>
          <w:color w:val="000000"/>
        </w:rPr>
        <w:t>; N and O</w:t>
      </w:r>
      <w:r w:rsidRPr="00AC2690">
        <w:rPr>
          <w:rFonts w:ascii="Book Antiqua" w:eastAsia="Book Antiqua" w:hAnsi="Book Antiqua" w:cs="Book Antiqua"/>
          <w:color w:val="000000"/>
        </w:rPr>
        <w:t xml:space="preserve">: WB analysis of GCLC, GSS, GCLM, and </w:t>
      </w:r>
      <w:r w:rsidR="005B3ABD" w:rsidRPr="00AC2690">
        <w:rPr>
          <w:rFonts w:ascii="Book Antiqua" w:eastAsia="Book Antiqua" w:hAnsi="Book Antiqua" w:cs="Book Antiqua"/>
          <w:color w:val="000000"/>
        </w:rPr>
        <w:t>GSH peroxidase 4</w:t>
      </w:r>
      <w:r w:rsidR="008828DB">
        <w:rPr>
          <w:rFonts w:ascii="Book Antiqua" w:eastAsia="Book Antiqua" w:hAnsi="Book Antiqua" w:cs="Book Antiqua"/>
          <w:color w:val="000000"/>
        </w:rPr>
        <w:t xml:space="preserve"> </w:t>
      </w:r>
      <w:r w:rsidRPr="00AC2690">
        <w:rPr>
          <w:rFonts w:ascii="Book Antiqua" w:eastAsia="Book Antiqua" w:hAnsi="Book Antiqua" w:cs="Book Antiqua"/>
          <w:color w:val="000000"/>
        </w:rPr>
        <w:t>protein expression after transfection with the FXR-coding plasmid together with or without the BACH1-coding plasmid. Scale bar</w:t>
      </w:r>
      <w:r w:rsidR="008828DB">
        <w:rPr>
          <w:rFonts w:ascii="Book Antiqua" w:eastAsia="Book Antiqua" w:hAnsi="Book Antiqua" w:cs="Book Antiqua"/>
          <w:color w:val="000000"/>
        </w:rPr>
        <w:t>:</w:t>
      </w:r>
      <w:r w:rsidRPr="00AC2690">
        <w:rPr>
          <w:rFonts w:ascii="Book Antiqua" w:eastAsia="Book Antiqua" w:hAnsi="Book Antiqua" w:cs="Book Antiqua"/>
          <w:color w:val="000000"/>
        </w:rPr>
        <w:t xml:space="preserve"> 100 </w:t>
      </w:r>
      <w:proofErr w:type="spellStart"/>
      <w:r w:rsidRPr="00AC2690">
        <w:rPr>
          <w:rFonts w:ascii="Book Antiqua" w:eastAsia="Book Antiqua" w:hAnsi="Book Antiqua" w:cs="Book Antiqua"/>
          <w:color w:val="000000"/>
        </w:rPr>
        <w:t>μm</w:t>
      </w:r>
      <w:proofErr w:type="spellEnd"/>
      <w:r w:rsidRPr="00AC2690">
        <w:rPr>
          <w:rFonts w:ascii="Book Antiqua" w:eastAsia="Book Antiqua" w:hAnsi="Book Antiqua" w:cs="Book Antiqua"/>
          <w:color w:val="000000"/>
        </w:rPr>
        <w:t xml:space="preserve">. </w:t>
      </w:r>
      <w:proofErr w:type="spellStart"/>
      <w:r w:rsidR="009C404A" w:rsidRPr="00C82B75">
        <w:rPr>
          <w:rFonts w:ascii="Book Antiqua" w:eastAsia="Book Antiqua" w:hAnsi="Book Antiqua" w:cs="Book Antiqua"/>
          <w:color w:val="000000"/>
          <w:vertAlign w:val="superscript"/>
        </w:rPr>
        <w:t>a</w:t>
      </w:r>
      <w:r w:rsidR="009C404A" w:rsidRPr="00AC2690">
        <w:rPr>
          <w:rFonts w:ascii="Book Antiqua" w:eastAsia="Book Antiqua" w:hAnsi="Book Antiqua" w:cs="Book Antiqua"/>
          <w:i/>
          <w:iCs/>
          <w:color w:val="000000"/>
        </w:rPr>
        <w:t>P</w:t>
      </w:r>
      <w:proofErr w:type="spellEnd"/>
      <w:ins w:id="355" w:author="yan jiaping" w:date="2024-01-11T12:39:00Z">
        <w:r w:rsidR="006A38E8">
          <w:rPr>
            <w:rFonts w:ascii="Book Antiqua" w:eastAsia="Book Antiqua" w:hAnsi="Book Antiqua" w:cs="Book Antiqua"/>
            <w:i/>
            <w:iCs/>
            <w:color w:val="000000"/>
          </w:rPr>
          <w:t xml:space="preserve"> </w:t>
        </w:r>
      </w:ins>
      <w:r w:rsidR="009C404A" w:rsidRPr="00AC2690">
        <w:rPr>
          <w:rFonts w:ascii="Book Antiqua" w:eastAsia="Book Antiqua" w:hAnsi="Book Antiqua" w:cs="Book Antiqua"/>
          <w:color w:val="000000"/>
        </w:rPr>
        <w:t>&lt;</w:t>
      </w:r>
      <w:ins w:id="356" w:author="yan jiaping" w:date="2024-01-11T12:39:00Z">
        <w:r w:rsidR="006A38E8">
          <w:rPr>
            <w:rFonts w:ascii="Book Antiqua" w:eastAsia="Book Antiqua" w:hAnsi="Book Antiqua" w:cs="Book Antiqua"/>
            <w:color w:val="000000"/>
          </w:rPr>
          <w:t xml:space="preserve"> </w:t>
        </w:r>
      </w:ins>
      <w:r w:rsidR="009C404A" w:rsidRPr="00AC2690">
        <w:rPr>
          <w:rFonts w:ascii="Book Antiqua" w:eastAsia="Book Antiqua" w:hAnsi="Book Antiqua" w:cs="Book Antiqua"/>
          <w:color w:val="000000"/>
        </w:rPr>
        <w:t xml:space="preserve">0.05, </w:t>
      </w:r>
      <w:proofErr w:type="spellStart"/>
      <w:r w:rsidR="009C404A">
        <w:rPr>
          <w:rFonts w:ascii="Book Antiqua" w:eastAsia="Book Antiqua" w:hAnsi="Book Antiqua" w:cs="Book Antiqua"/>
          <w:color w:val="000000"/>
          <w:vertAlign w:val="superscript"/>
        </w:rPr>
        <w:t>b</w:t>
      </w:r>
      <w:r w:rsidR="009C404A" w:rsidRPr="00AC2690">
        <w:rPr>
          <w:rFonts w:ascii="Book Antiqua" w:eastAsia="Book Antiqua" w:hAnsi="Book Antiqua" w:cs="Book Antiqua"/>
          <w:i/>
          <w:iCs/>
          <w:color w:val="000000"/>
        </w:rPr>
        <w:t>P</w:t>
      </w:r>
      <w:proofErr w:type="spellEnd"/>
      <w:ins w:id="357" w:author="yan jiaping" w:date="2024-01-11T12:39:00Z">
        <w:r w:rsidR="006A38E8">
          <w:rPr>
            <w:rFonts w:ascii="Book Antiqua" w:eastAsia="Book Antiqua" w:hAnsi="Book Antiqua" w:cs="Book Antiqua"/>
            <w:i/>
            <w:iCs/>
            <w:color w:val="000000"/>
          </w:rPr>
          <w:t xml:space="preserve"> </w:t>
        </w:r>
      </w:ins>
      <w:r w:rsidR="009C404A" w:rsidRPr="00AC2690">
        <w:rPr>
          <w:rFonts w:ascii="Book Antiqua" w:eastAsia="Book Antiqua" w:hAnsi="Book Antiqua" w:cs="Book Antiqua"/>
          <w:color w:val="000000"/>
        </w:rPr>
        <w:t>&lt;</w:t>
      </w:r>
      <w:ins w:id="358" w:author="yan jiaping" w:date="2024-01-11T12:40:00Z">
        <w:r w:rsidR="006A38E8">
          <w:rPr>
            <w:rFonts w:ascii="Book Antiqua" w:eastAsia="Book Antiqua" w:hAnsi="Book Antiqua" w:cs="Book Antiqua"/>
            <w:color w:val="000000"/>
          </w:rPr>
          <w:t xml:space="preserve"> </w:t>
        </w:r>
      </w:ins>
      <w:r w:rsidR="009C404A" w:rsidRPr="00AC2690">
        <w:rPr>
          <w:rFonts w:ascii="Book Antiqua" w:eastAsia="Book Antiqua" w:hAnsi="Book Antiqua" w:cs="Book Antiqua"/>
          <w:color w:val="000000"/>
        </w:rPr>
        <w:t xml:space="preserve">0.01, </w:t>
      </w:r>
      <w:proofErr w:type="spellStart"/>
      <w:r w:rsidR="009C404A">
        <w:rPr>
          <w:rFonts w:ascii="Book Antiqua" w:eastAsia="Book Antiqua" w:hAnsi="Book Antiqua" w:cs="Book Antiqua"/>
          <w:color w:val="000000"/>
          <w:vertAlign w:val="superscript"/>
        </w:rPr>
        <w:t>c</w:t>
      </w:r>
      <w:r w:rsidR="009C404A" w:rsidRPr="00AC2690">
        <w:rPr>
          <w:rFonts w:ascii="Book Antiqua" w:eastAsia="Book Antiqua" w:hAnsi="Book Antiqua" w:cs="Book Antiqua"/>
          <w:i/>
          <w:iCs/>
          <w:color w:val="000000"/>
        </w:rPr>
        <w:t>P</w:t>
      </w:r>
      <w:proofErr w:type="spellEnd"/>
      <w:ins w:id="359" w:author="yan jiaping" w:date="2024-01-11T12:40:00Z">
        <w:r w:rsidR="006A38E8">
          <w:rPr>
            <w:rFonts w:ascii="Book Antiqua" w:eastAsia="Book Antiqua" w:hAnsi="Book Antiqua" w:cs="Book Antiqua"/>
            <w:i/>
            <w:iCs/>
            <w:color w:val="000000"/>
          </w:rPr>
          <w:t xml:space="preserve"> </w:t>
        </w:r>
      </w:ins>
      <w:r w:rsidR="009C404A" w:rsidRPr="00AC2690">
        <w:rPr>
          <w:rFonts w:ascii="Book Antiqua" w:eastAsia="Book Antiqua" w:hAnsi="Book Antiqua" w:cs="Book Antiqua"/>
          <w:color w:val="000000"/>
        </w:rPr>
        <w:t>&lt;</w:t>
      </w:r>
      <w:ins w:id="360" w:author="yan jiaping" w:date="2024-01-11T12:40:00Z">
        <w:r w:rsidR="006A38E8">
          <w:rPr>
            <w:rFonts w:ascii="Book Antiqua" w:eastAsia="Book Antiqua" w:hAnsi="Book Antiqua" w:cs="Book Antiqua"/>
            <w:color w:val="000000"/>
          </w:rPr>
          <w:t xml:space="preserve"> </w:t>
        </w:r>
      </w:ins>
      <w:r w:rsidR="009C404A" w:rsidRPr="00AC2690">
        <w:rPr>
          <w:rFonts w:ascii="Book Antiqua" w:eastAsia="Book Antiqua" w:hAnsi="Book Antiqua" w:cs="Book Antiqua"/>
          <w:color w:val="000000"/>
        </w:rPr>
        <w:t>0.001.</w:t>
      </w:r>
      <w:r w:rsidRPr="00AC2690">
        <w:rPr>
          <w:rFonts w:ascii="Book Antiqua" w:eastAsia="Book Antiqua" w:hAnsi="Book Antiqua" w:cs="Book Antiqua"/>
          <w:b/>
          <w:bCs/>
          <w:color w:val="000000"/>
        </w:rPr>
        <w:t xml:space="preserve"> </w:t>
      </w:r>
      <w:r w:rsidRPr="00AC2690">
        <w:rPr>
          <w:rFonts w:ascii="Book Antiqua" w:eastAsia="Book Antiqua" w:hAnsi="Book Antiqua" w:cs="Book Antiqua"/>
          <w:color w:val="000000"/>
        </w:rPr>
        <w:t xml:space="preserve">These experiments were repeated three times. FXR: </w:t>
      </w:r>
      <w:proofErr w:type="spellStart"/>
      <w:r w:rsidR="001E4EBC">
        <w:rPr>
          <w:rFonts w:ascii="Book Antiqua" w:eastAsia="Book Antiqua" w:hAnsi="Book Antiqua" w:cs="Book Antiqua"/>
          <w:color w:val="000000"/>
        </w:rPr>
        <w:t>F</w:t>
      </w:r>
      <w:r w:rsidRPr="00AC2690">
        <w:rPr>
          <w:rFonts w:ascii="Book Antiqua" w:eastAsia="Book Antiqua" w:hAnsi="Book Antiqua" w:cs="Book Antiqua"/>
          <w:color w:val="000000"/>
        </w:rPr>
        <w:t>arnesoid</w:t>
      </w:r>
      <w:proofErr w:type="spellEnd"/>
      <w:r w:rsidRPr="00AC2690">
        <w:rPr>
          <w:rFonts w:ascii="Book Antiqua" w:eastAsia="Book Antiqua" w:hAnsi="Book Antiqua" w:cs="Book Antiqua"/>
          <w:color w:val="000000"/>
        </w:rPr>
        <w:t xml:space="preserve"> X receptor; BACH1: BTB and CNC homology</w:t>
      </w:r>
      <w:r w:rsidR="00592DA1">
        <w:rPr>
          <w:rFonts w:ascii="Book Antiqua" w:eastAsia="Book Antiqua" w:hAnsi="Book Antiqua" w:cs="Book Antiqua"/>
          <w:color w:val="000000"/>
        </w:rPr>
        <w:t xml:space="preserve"> </w:t>
      </w:r>
      <w:r w:rsidRPr="00AC2690">
        <w:rPr>
          <w:rFonts w:ascii="Book Antiqua" w:eastAsia="Book Antiqua" w:hAnsi="Book Antiqua" w:cs="Book Antiqua"/>
          <w:color w:val="000000"/>
        </w:rPr>
        <w:t xml:space="preserve">1; </w:t>
      </w:r>
      <w:r w:rsidR="001E4EBC">
        <w:rPr>
          <w:rFonts w:ascii="Book Antiqua" w:eastAsia="Book Antiqua" w:hAnsi="Book Antiqua" w:cs="Book Antiqua"/>
          <w:color w:val="000000"/>
        </w:rPr>
        <w:t>GSH: G</w:t>
      </w:r>
      <w:r w:rsidR="001E4EBC" w:rsidRPr="00AC2690">
        <w:rPr>
          <w:rFonts w:ascii="Book Antiqua" w:eastAsia="Book Antiqua" w:hAnsi="Book Antiqua" w:cs="Book Antiqua"/>
          <w:color w:val="000000"/>
        </w:rPr>
        <w:t xml:space="preserve">lutathione; GSSG: </w:t>
      </w:r>
      <w:r w:rsidR="001E4EBC">
        <w:rPr>
          <w:rFonts w:ascii="Book Antiqua" w:eastAsia="Book Antiqua" w:hAnsi="Book Antiqua" w:cs="Book Antiqua"/>
          <w:color w:val="000000"/>
        </w:rPr>
        <w:t>O</w:t>
      </w:r>
      <w:r w:rsidR="001E4EBC" w:rsidRPr="00AC2690">
        <w:rPr>
          <w:rFonts w:ascii="Book Antiqua" w:eastAsia="Book Antiqua" w:hAnsi="Book Antiqua" w:cs="Book Antiqua"/>
          <w:color w:val="000000"/>
        </w:rPr>
        <w:t>xidized glutathione</w:t>
      </w:r>
      <w:r w:rsidR="001E4EBC">
        <w:rPr>
          <w:rFonts w:ascii="Book Antiqua" w:eastAsia="Book Antiqua" w:hAnsi="Book Antiqua" w:cs="Book Antiqua"/>
          <w:color w:val="000000"/>
        </w:rPr>
        <w:t>;</w:t>
      </w:r>
      <w:r w:rsidR="002C7422">
        <w:rPr>
          <w:rFonts w:ascii="Book Antiqua" w:eastAsia="Book Antiqua" w:hAnsi="Book Antiqua" w:cs="Book Antiqua"/>
          <w:color w:val="000000"/>
        </w:rPr>
        <w:t xml:space="preserve"> </w:t>
      </w:r>
      <w:r w:rsidR="002C7422" w:rsidRPr="00AC2690">
        <w:rPr>
          <w:rFonts w:ascii="Book Antiqua" w:eastAsia="Book Antiqua" w:hAnsi="Book Antiqua" w:cs="Book Antiqua"/>
          <w:color w:val="000000"/>
        </w:rPr>
        <w:t xml:space="preserve">GPX4: </w:t>
      </w:r>
      <w:r w:rsidR="002C7422">
        <w:rPr>
          <w:rFonts w:ascii="Book Antiqua" w:eastAsia="Book Antiqua" w:hAnsi="Book Antiqua" w:cs="Book Antiqua"/>
          <w:color w:val="000000"/>
        </w:rPr>
        <w:t>G</w:t>
      </w:r>
      <w:r w:rsidR="002C7422" w:rsidRPr="00AC2690">
        <w:rPr>
          <w:rFonts w:ascii="Book Antiqua" w:eastAsia="Book Antiqua" w:hAnsi="Book Antiqua" w:cs="Book Antiqua"/>
          <w:color w:val="000000"/>
        </w:rPr>
        <w:t>lutathione peroxidase 4</w:t>
      </w:r>
      <w:r w:rsidR="002C7422">
        <w:rPr>
          <w:rFonts w:ascii="Book Antiqua" w:eastAsia="Book Antiqua" w:hAnsi="Book Antiqua" w:cs="Book Antiqua"/>
          <w:color w:val="000000"/>
        </w:rPr>
        <w:t>.</w:t>
      </w:r>
    </w:p>
    <w:p w14:paraId="3F85A1D5" w14:textId="776D86FF" w:rsidR="001E4EBC" w:rsidRDefault="004B098E">
      <w:pPr>
        <w:spacing w:line="360" w:lineRule="auto"/>
        <w:ind w:hanging="10"/>
        <w:jc w:val="both"/>
        <w:rPr>
          <w:rFonts w:ascii="Book Antiqua" w:hAnsi="Book Antiqua"/>
        </w:rPr>
      </w:pPr>
      <w:r>
        <w:rPr>
          <w:rFonts w:ascii="Book Antiqua" w:hAnsi="Book Antiqua"/>
          <w:noProof/>
        </w:rPr>
        <w:lastRenderedPageBreak/>
        <w:drawing>
          <wp:inline distT="0" distB="0" distL="0" distR="0" wp14:anchorId="525AAE4E" wp14:editId="2E90788D">
            <wp:extent cx="7693660" cy="5017135"/>
            <wp:effectExtent l="0" t="0" r="0" b="0"/>
            <wp:docPr id="16925221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93660" cy="5017135"/>
                    </a:xfrm>
                    <a:prstGeom prst="rect">
                      <a:avLst/>
                    </a:prstGeom>
                    <a:noFill/>
                  </pic:spPr>
                </pic:pic>
              </a:graphicData>
            </a:graphic>
          </wp:inline>
        </w:drawing>
      </w:r>
    </w:p>
    <w:p w14:paraId="1F3DE881" w14:textId="39FD2E8C" w:rsidR="007D77A5" w:rsidRDefault="007D77A5">
      <w:pPr>
        <w:spacing w:line="360" w:lineRule="auto"/>
        <w:ind w:hanging="10"/>
        <w:jc w:val="both"/>
        <w:rPr>
          <w:rFonts w:ascii="Book Antiqua" w:hAnsi="Book Antiqua"/>
        </w:rPr>
      </w:pPr>
      <w:r>
        <w:rPr>
          <w:rFonts w:ascii="Book Antiqua" w:hAnsi="Book Antiqua"/>
          <w:noProof/>
        </w:rPr>
        <w:lastRenderedPageBreak/>
        <w:drawing>
          <wp:inline distT="0" distB="0" distL="0" distR="0" wp14:anchorId="76955323" wp14:editId="23F9B9A5">
            <wp:extent cx="7989075" cy="1884387"/>
            <wp:effectExtent l="0" t="0" r="0" b="0"/>
            <wp:docPr id="61150279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5322" cy="1892937"/>
                    </a:xfrm>
                    <a:prstGeom prst="rect">
                      <a:avLst/>
                    </a:prstGeom>
                    <a:noFill/>
                  </pic:spPr>
                </pic:pic>
              </a:graphicData>
            </a:graphic>
          </wp:inline>
        </w:drawing>
      </w:r>
    </w:p>
    <w:p w14:paraId="2BCF5A6C" w14:textId="38CCB94D" w:rsidR="007D77A5" w:rsidRDefault="007D77A5">
      <w:pPr>
        <w:spacing w:line="360" w:lineRule="auto"/>
        <w:ind w:hanging="10"/>
        <w:jc w:val="both"/>
        <w:rPr>
          <w:rFonts w:ascii="Book Antiqua" w:hAnsi="Book Antiqua"/>
        </w:rPr>
      </w:pPr>
      <w:r>
        <w:rPr>
          <w:rFonts w:ascii="Book Antiqua" w:hAnsi="Book Antiqua"/>
          <w:noProof/>
        </w:rPr>
        <w:lastRenderedPageBreak/>
        <w:drawing>
          <wp:inline distT="0" distB="0" distL="0" distR="0" wp14:anchorId="611B48A6" wp14:editId="46C5730F">
            <wp:extent cx="7343336" cy="4844566"/>
            <wp:effectExtent l="0" t="0" r="0" b="0"/>
            <wp:docPr id="9620390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44894" cy="4845594"/>
                    </a:xfrm>
                    <a:prstGeom prst="rect">
                      <a:avLst/>
                    </a:prstGeom>
                    <a:noFill/>
                  </pic:spPr>
                </pic:pic>
              </a:graphicData>
            </a:graphic>
          </wp:inline>
        </w:drawing>
      </w:r>
    </w:p>
    <w:p w14:paraId="3579CA19" w14:textId="71DE921D" w:rsidR="00A70433" w:rsidRPr="00AC2690" w:rsidRDefault="00A70433">
      <w:pPr>
        <w:spacing w:line="360" w:lineRule="auto"/>
        <w:ind w:hanging="10"/>
        <w:jc w:val="both"/>
        <w:rPr>
          <w:rFonts w:ascii="Book Antiqua" w:hAnsi="Book Antiqua"/>
        </w:rPr>
      </w:pPr>
      <w:r>
        <w:rPr>
          <w:rFonts w:ascii="Book Antiqua" w:hAnsi="Book Antiqua"/>
          <w:noProof/>
        </w:rPr>
        <w:lastRenderedPageBreak/>
        <w:drawing>
          <wp:inline distT="0" distB="0" distL="0" distR="0" wp14:anchorId="0412FB34" wp14:editId="3785136C">
            <wp:extent cx="8110274" cy="2718386"/>
            <wp:effectExtent l="0" t="0" r="0" b="0"/>
            <wp:docPr id="19278671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30506" cy="2725167"/>
                    </a:xfrm>
                    <a:prstGeom prst="rect">
                      <a:avLst/>
                    </a:prstGeom>
                    <a:noFill/>
                  </pic:spPr>
                </pic:pic>
              </a:graphicData>
            </a:graphic>
          </wp:inline>
        </w:drawing>
      </w:r>
    </w:p>
    <w:p w14:paraId="0CFBEE28" w14:textId="0503EED7" w:rsidR="00A77B3E" w:rsidRPr="00AC2690" w:rsidRDefault="006B4E6B">
      <w:pPr>
        <w:spacing w:line="360" w:lineRule="auto"/>
        <w:ind w:hanging="10"/>
        <w:jc w:val="both"/>
        <w:rPr>
          <w:rFonts w:ascii="Book Antiqua" w:hAnsi="Book Antiqua"/>
        </w:rPr>
      </w:pPr>
      <w:r w:rsidRPr="00AC2690">
        <w:rPr>
          <w:rFonts w:ascii="Book Antiqua" w:eastAsia="Book Antiqua" w:hAnsi="Book Antiqua" w:cs="Book Antiqua"/>
          <w:b/>
          <w:bCs/>
          <w:color w:val="000000"/>
        </w:rPr>
        <w:t>Figure 6</w:t>
      </w:r>
      <w:r w:rsidR="00F97E46" w:rsidRPr="00AC2690">
        <w:rPr>
          <w:rFonts w:ascii="Book Antiqua" w:eastAsia="Book Antiqua" w:hAnsi="Book Antiqua" w:cs="Book Antiqua"/>
          <w:b/>
          <w:bCs/>
          <w:color w:val="000000"/>
        </w:rPr>
        <w:t xml:space="preserve"> </w:t>
      </w:r>
      <w:proofErr w:type="spellStart"/>
      <w:r w:rsidR="00E818DD" w:rsidRPr="00DC2C37">
        <w:rPr>
          <w:rFonts w:ascii="Book Antiqua" w:eastAsia="Book Antiqua" w:hAnsi="Book Antiqua" w:cs="Book Antiqua"/>
          <w:b/>
          <w:bCs/>
          <w:color w:val="000000"/>
        </w:rPr>
        <w:t>Farnesoid</w:t>
      </w:r>
      <w:proofErr w:type="spellEnd"/>
      <w:r w:rsidR="00E818DD" w:rsidRPr="00DC2C37">
        <w:rPr>
          <w:rFonts w:ascii="Book Antiqua" w:eastAsia="Book Antiqua" w:hAnsi="Book Antiqua" w:cs="Book Antiqua"/>
          <w:b/>
          <w:bCs/>
          <w:color w:val="000000"/>
        </w:rPr>
        <w:t xml:space="preserve"> X receptor</w:t>
      </w:r>
      <w:r w:rsidRPr="00AC2690">
        <w:rPr>
          <w:rFonts w:ascii="Book Antiqua" w:eastAsia="Book Antiqua" w:hAnsi="Book Antiqua" w:cs="Book Antiqua"/>
          <w:b/>
          <w:bCs/>
          <w:color w:val="000000"/>
        </w:rPr>
        <w:t xml:space="preserve"> promoted proliferation of </w:t>
      </w:r>
      <w:r w:rsidR="00E818DD" w:rsidRPr="00E818DD">
        <w:rPr>
          <w:rFonts w:ascii="Book Antiqua" w:eastAsia="Book Antiqua" w:hAnsi="Book Antiqua" w:cs="Book Antiqua"/>
          <w:b/>
          <w:bCs/>
          <w:color w:val="000000"/>
        </w:rPr>
        <w:t>gastric cancer</w:t>
      </w:r>
      <w:r w:rsidRPr="00AC2690">
        <w:rPr>
          <w:rFonts w:ascii="Book Antiqua" w:eastAsia="Book Antiqua" w:hAnsi="Book Antiqua" w:cs="Book Antiqua"/>
          <w:b/>
          <w:bCs/>
          <w:color w:val="000000"/>
        </w:rPr>
        <w:t xml:space="preserve"> cells. </w:t>
      </w:r>
      <w:r w:rsidR="00D93741" w:rsidRPr="00D93741">
        <w:rPr>
          <w:rFonts w:ascii="Book Antiqua" w:eastAsia="Book Antiqua" w:hAnsi="Book Antiqua" w:cs="Book Antiqua"/>
          <w:color w:val="000000"/>
        </w:rPr>
        <w:t xml:space="preserve">A-F: </w:t>
      </w:r>
      <w:r w:rsidRPr="00AC2690">
        <w:rPr>
          <w:rFonts w:ascii="Book Antiqua" w:eastAsia="Book Antiqua" w:hAnsi="Book Antiqua" w:cs="Book Antiqua"/>
          <w:color w:val="000000"/>
        </w:rPr>
        <w:t>Malignant proliferation assays, including cell viability</w:t>
      </w:r>
      <w:r w:rsidR="00D93741">
        <w:rPr>
          <w:rFonts w:ascii="Book Antiqua" w:eastAsia="Book Antiqua" w:hAnsi="Book Antiqua" w:cs="Book Antiqua"/>
          <w:color w:val="000000"/>
        </w:rPr>
        <w:t xml:space="preserve"> </w:t>
      </w:r>
      <w:r w:rsidR="00D93741" w:rsidRPr="00AC2690">
        <w:rPr>
          <w:rFonts w:ascii="Book Antiqua" w:eastAsia="Book Antiqua" w:hAnsi="Book Antiqua" w:cs="Book Antiqua"/>
          <w:color w:val="000000"/>
        </w:rPr>
        <w:t>(A</w:t>
      </w:r>
      <w:r w:rsidR="00D93741">
        <w:rPr>
          <w:rFonts w:ascii="Book Antiqua" w:eastAsia="Book Antiqua" w:hAnsi="Book Antiqua" w:cs="Book Antiqua"/>
          <w:color w:val="000000"/>
        </w:rPr>
        <w:t xml:space="preserve"> and B</w:t>
      </w:r>
      <w:r w:rsidR="00D93741" w:rsidRPr="00AC2690">
        <w:rPr>
          <w:rFonts w:ascii="Book Antiqua" w:eastAsia="Book Antiqua" w:hAnsi="Book Antiqua" w:cs="Book Antiqua"/>
          <w:color w:val="000000"/>
        </w:rPr>
        <w:t>)</w:t>
      </w:r>
      <w:r w:rsidRPr="00AC2690">
        <w:rPr>
          <w:rFonts w:ascii="Book Antiqua" w:eastAsia="Book Antiqua" w:hAnsi="Book Antiqua" w:cs="Book Antiqua"/>
          <w:color w:val="000000"/>
        </w:rPr>
        <w:t xml:space="preserve">, </w:t>
      </w:r>
      <w:r w:rsidR="000955EE" w:rsidRPr="00AC2690">
        <w:rPr>
          <w:rFonts w:ascii="Book Antiqua" w:eastAsia="Book Antiqua" w:hAnsi="Book Antiqua" w:cs="Book Antiqua"/>
          <w:color w:val="000000"/>
        </w:rPr>
        <w:t xml:space="preserve">5-ethynyl-2′-deoxyuridine </w:t>
      </w:r>
      <w:r w:rsidR="000955EE">
        <w:rPr>
          <w:rFonts w:ascii="Book Antiqua" w:eastAsia="Book Antiqua" w:hAnsi="Book Antiqua" w:cs="Book Antiqua"/>
          <w:color w:val="000000"/>
        </w:rPr>
        <w:t>(</w:t>
      </w:r>
      <w:r w:rsidRPr="00AC2690">
        <w:rPr>
          <w:rFonts w:ascii="Book Antiqua" w:eastAsia="Book Antiqua" w:hAnsi="Book Antiqua" w:cs="Book Antiqua"/>
          <w:color w:val="000000"/>
        </w:rPr>
        <w:t>Edu</w:t>
      </w:r>
      <w:r w:rsidR="000955EE">
        <w:rPr>
          <w:rFonts w:ascii="Book Antiqua" w:eastAsia="Book Antiqua" w:hAnsi="Book Antiqua" w:cs="Book Antiqua"/>
          <w:color w:val="000000"/>
        </w:rPr>
        <w:t>)</w:t>
      </w:r>
      <w:r w:rsidRPr="00AC2690">
        <w:rPr>
          <w:rFonts w:ascii="Book Antiqua" w:eastAsia="Book Antiqua" w:hAnsi="Book Antiqua" w:cs="Book Antiqua"/>
          <w:color w:val="000000"/>
        </w:rPr>
        <w:t xml:space="preserve"> staining</w:t>
      </w:r>
      <w:r w:rsidR="00D93741" w:rsidRPr="00AC2690">
        <w:rPr>
          <w:rFonts w:ascii="Book Antiqua" w:eastAsia="Book Antiqua" w:hAnsi="Book Antiqua" w:cs="Book Antiqua"/>
          <w:color w:val="000000"/>
        </w:rPr>
        <w:t xml:space="preserve"> (</w:t>
      </w:r>
      <w:r w:rsidR="00D93741">
        <w:rPr>
          <w:rFonts w:ascii="Book Antiqua" w:eastAsia="Book Antiqua" w:hAnsi="Book Antiqua" w:cs="Book Antiqua"/>
          <w:color w:val="000000"/>
        </w:rPr>
        <w:t>C and D</w:t>
      </w:r>
      <w:r w:rsidR="00D93741" w:rsidRPr="00AC2690">
        <w:rPr>
          <w:rFonts w:ascii="Book Antiqua" w:eastAsia="Book Antiqua" w:hAnsi="Book Antiqua" w:cs="Book Antiqua"/>
          <w:color w:val="000000"/>
        </w:rPr>
        <w:t>)</w:t>
      </w:r>
      <w:r w:rsidRPr="00AC2690">
        <w:rPr>
          <w:rFonts w:ascii="Book Antiqua" w:eastAsia="Book Antiqua" w:hAnsi="Book Antiqua" w:cs="Book Antiqua"/>
          <w:color w:val="000000"/>
        </w:rPr>
        <w:t xml:space="preserve">, </w:t>
      </w:r>
      <w:proofErr w:type="spellStart"/>
      <w:r w:rsidRPr="00AC2690">
        <w:rPr>
          <w:rFonts w:ascii="Book Antiqua" w:eastAsia="Book Antiqua" w:hAnsi="Book Antiqua" w:cs="Book Antiqua"/>
          <w:color w:val="000000"/>
        </w:rPr>
        <w:t>andcolony</w:t>
      </w:r>
      <w:proofErr w:type="spellEnd"/>
      <w:r w:rsidRPr="00AC2690">
        <w:rPr>
          <w:rFonts w:ascii="Book Antiqua" w:eastAsia="Book Antiqua" w:hAnsi="Book Antiqua" w:cs="Book Antiqua"/>
          <w:color w:val="000000"/>
        </w:rPr>
        <w:t xml:space="preserve"> formation assays</w:t>
      </w:r>
      <w:r w:rsidR="00D93741">
        <w:rPr>
          <w:rFonts w:ascii="Book Antiqua" w:eastAsia="Book Antiqua" w:hAnsi="Book Antiqua" w:cs="Book Antiqua"/>
          <w:color w:val="000000"/>
        </w:rPr>
        <w:t xml:space="preserve"> </w:t>
      </w:r>
      <w:r w:rsidR="00D93741" w:rsidRPr="00AC2690">
        <w:rPr>
          <w:rFonts w:ascii="Book Antiqua" w:eastAsia="Book Antiqua" w:hAnsi="Book Antiqua" w:cs="Book Antiqua"/>
          <w:color w:val="000000"/>
        </w:rPr>
        <w:t>(</w:t>
      </w:r>
      <w:r w:rsidR="00D93741">
        <w:rPr>
          <w:rFonts w:ascii="Book Antiqua" w:eastAsia="Book Antiqua" w:hAnsi="Book Antiqua" w:cs="Book Antiqua"/>
          <w:color w:val="000000"/>
        </w:rPr>
        <w:t>E and F</w:t>
      </w:r>
      <w:r w:rsidR="00D93741" w:rsidRPr="00AC2690">
        <w:rPr>
          <w:rFonts w:ascii="Book Antiqua" w:eastAsia="Book Antiqua" w:hAnsi="Book Antiqua" w:cs="Book Antiqua"/>
          <w:color w:val="000000"/>
        </w:rPr>
        <w:t>)</w:t>
      </w:r>
      <w:r w:rsidRPr="00AC2690">
        <w:rPr>
          <w:rFonts w:ascii="Book Antiqua" w:eastAsia="Book Antiqua" w:hAnsi="Book Antiqua" w:cs="Book Antiqua"/>
          <w:color w:val="000000"/>
        </w:rPr>
        <w:t xml:space="preserve">, were performed in </w:t>
      </w:r>
      <w:r w:rsidR="004B098E">
        <w:rPr>
          <w:rFonts w:ascii="Book Antiqua" w:eastAsia="Book Antiqua" w:hAnsi="Book Antiqua" w:cs="Book Antiqua"/>
          <w:color w:val="000000"/>
        </w:rPr>
        <w:t>gastric cancer</w:t>
      </w:r>
      <w:r w:rsidR="004B098E" w:rsidRPr="00AC2690">
        <w:rPr>
          <w:rFonts w:ascii="Book Antiqua" w:eastAsia="Book Antiqua" w:hAnsi="Book Antiqua" w:cs="Book Antiqua"/>
          <w:color w:val="000000"/>
        </w:rPr>
        <w:t xml:space="preserve"> </w:t>
      </w:r>
      <w:r w:rsidR="004B098E">
        <w:rPr>
          <w:rFonts w:ascii="Book Antiqua" w:eastAsia="Book Antiqua" w:hAnsi="Book Antiqua" w:cs="Book Antiqua"/>
          <w:color w:val="000000"/>
        </w:rPr>
        <w:t>(</w:t>
      </w:r>
      <w:r w:rsidRPr="00AC2690">
        <w:rPr>
          <w:rFonts w:ascii="Book Antiqua" w:eastAsia="Book Antiqua" w:hAnsi="Book Antiqua" w:cs="Book Antiqua"/>
          <w:color w:val="000000"/>
        </w:rPr>
        <w:t>GC</w:t>
      </w:r>
      <w:r w:rsidR="004B098E">
        <w:rPr>
          <w:rFonts w:ascii="Book Antiqua" w:eastAsia="Book Antiqua" w:hAnsi="Book Antiqua" w:cs="Book Antiqua"/>
          <w:color w:val="000000"/>
        </w:rPr>
        <w:t>)</w:t>
      </w:r>
      <w:r w:rsidRPr="00AC2690">
        <w:rPr>
          <w:rFonts w:ascii="Book Antiqua" w:eastAsia="Book Antiqua" w:hAnsi="Book Antiqua" w:cs="Book Antiqua"/>
          <w:color w:val="000000"/>
        </w:rPr>
        <w:t xml:space="preserve"> cells after transfection with the </w:t>
      </w:r>
      <w:proofErr w:type="spellStart"/>
      <w:r w:rsidRPr="00AC2690">
        <w:rPr>
          <w:rFonts w:ascii="Book Antiqua" w:eastAsia="Book Antiqua" w:hAnsi="Book Antiqua" w:cs="Book Antiqua"/>
          <w:color w:val="000000"/>
        </w:rPr>
        <w:t>shNC</w:t>
      </w:r>
      <w:proofErr w:type="spellEnd"/>
      <w:r w:rsidRPr="00AC2690">
        <w:rPr>
          <w:rFonts w:ascii="Book Antiqua" w:eastAsia="Book Antiqua" w:hAnsi="Book Antiqua" w:cs="Book Antiqua"/>
          <w:color w:val="000000"/>
        </w:rPr>
        <w:t xml:space="preserve"> or </w:t>
      </w:r>
      <w:proofErr w:type="spellStart"/>
      <w:r w:rsidRPr="00AC2690">
        <w:rPr>
          <w:rFonts w:ascii="Book Antiqua" w:eastAsia="Book Antiqua" w:hAnsi="Book Antiqua" w:cs="Book Antiqua"/>
          <w:color w:val="000000"/>
        </w:rPr>
        <w:t>shFXR</w:t>
      </w:r>
      <w:proofErr w:type="spellEnd"/>
      <w:r w:rsidRPr="00AC2690">
        <w:rPr>
          <w:rFonts w:ascii="Book Antiqua" w:eastAsia="Book Antiqua" w:hAnsi="Book Antiqua" w:cs="Book Antiqua"/>
          <w:color w:val="000000"/>
        </w:rPr>
        <w:t xml:space="preserve"> plasmid</w:t>
      </w:r>
      <w:r w:rsidR="00D93741">
        <w:rPr>
          <w:rFonts w:ascii="Book Antiqua" w:eastAsia="Book Antiqua" w:hAnsi="Book Antiqua" w:cs="Book Antiqua"/>
          <w:color w:val="000000"/>
        </w:rPr>
        <w:t>;</w:t>
      </w:r>
      <w:r w:rsidR="000955EE">
        <w:rPr>
          <w:rFonts w:ascii="Book Antiqua" w:eastAsia="Book Antiqua" w:hAnsi="Book Antiqua" w:cs="Book Antiqua"/>
          <w:color w:val="000000"/>
        </w:rPr>
        <w:t xml:space="preserve"> G-L</w:t>
      </w:r>
      <w:r w:rsidR="000A13AA">
        <w:rPr>
          <w:rFonts w:ascii="Book Antiqua" w:eastAsia="Book Antiqua" w:hAnsi="Book Antiqua" w:cs="Book Antiqua"/>
          <w:color w:val="000000"/>
        </w:rPr>
        <w:t>:</w:t>
      </w:r>
      <w:r w:rsidRPr="00AC2690">
        <w:rPr>
          <w:rFonts w:ascii="Book Antiqua" w:eastAsia="Book Antiqua" w:hAnsi="Book Antiqua" w:cs="Book Antiqua"/>
          <w:color w:val="000000"/>
        </w:rPr>
        <w:t xml:space="preserve"> Cell viability</w:t>
      </w:r>
      <w:r w:rsidR="000A13AA" w:rsidRPr="000A13AA">
        <w:rPr>
          <w:rFonts w:ascii="Book Antiqua" w:eastAsia="Book Antiqua" w:hAnsi="Book Antiqua" w:cs="Book Antiqua"/>
          <w:color w:val="000000"/>
        </w:rPr>
        <w:t xml:space="preserve"> </w:t>
      </w:r>
      <w:r w:rsidR="000A13AA">
        <w:rPr>
          <w:rFonts w:ascii="Book Antiqua" w:eastAsia="Book Antiqua" w:hAnsi="Book Antiqua" w:cs="Book Antiqua"/>
          <w:color w:val="000000"/>
        </w:rPr>
        <w:t>(G and H);</w:t>
      </w:r>
      <w:r w:rsidRPr="00AC2690">
        <w:rPr>
          <w:rFonts w:ascii="Book Antiqua" w:eastAsia="Book Antiqua" w:hAnsi="Book Antiqua" w:cs="Book Antiqua"/>
          <w:color w:val="000000"/>
        </w:rPr>
        <w:t xml:space="preserve"> Edu staining</w:t>
      </w:r>
      <w:r w:rsidR="000A13AA" w:rsidRPr="000A13AA">
        <w:rPr>
          <w:rFonts w:ascii="Book Antiqua" w:eastAsia="Book Antiqua" w:hAnsi="Book Antiqua" w:cs="Book Antiqua"/>
          <w:color w:val="000000"/>
        </w:rPr>
        <w:t xml:space="preserve"> </w:t>
      </w:r>
      <w:r w:rsidR="000A13AA">
        <w:rPr>
          <w:rFonts w:ascii="Book Antiqua" w:eastAsia="Book Antiqua" w:hAnsi="Book Antiqua" w:cs="Book Antiqua"/>
          <w:color w:val="000000"/>
        </w:rPr>
        <w:t>(I and J)</w:t>
      </w:r>
      <w:r w:rsidRPr="00AC2690">
        <w:rPr>
          <w:rFonts w:ascii="Book Antiqua" w:eastAsia="Book Antiqua" w:hAnsi="Book Antiqua" w:cs="Book Antiqua"/>
          <w:color w:val="000000"/>
        </w:rPr>
        <w:t xml:space="preserve">, </w:t>
      </w:r>
      <w:proofErr w:type="spellStart"/>
      <w:r w:rsidRPr="00AC2690">
        <w:rPr>
          <w:rFonts w:ascii="Book Antiqua" w:eastAsia="Book Antiqua" w:hAnsi="Book Antiqua" w:cs="Book Antiqua"/>
          <w:color w:val="000000"/>
        </w:rPr>
        <w:t>andcolony</w:t>
      </w:r>
      <w:proofErr w:type="spellEnd"/>
      <w:r w:rsidRPr="00AC2690">
        <w:rPr>
          <w:rFonts w:ascii="Book Antiqua" w:eastAsia="Book Antiqua" w:hAnsi="Book Antiqua" w:cs="Book Antiqua"/>
          <w:color w:val="000000"/>
        </w:rPr>
        <w:t xml:space="preserve"> formation assays</w:t>
      </w:r>
      <w:r w:rsidR="000955EE" w:rsidRPr="00AC2690">
        <w:rPr>
          <w:rFonts w:ascii="Book Antiqua" w:eastAsia="Book Antiqua" w:hAnsi="Book Antiqua" w:cs="Book Antiqua"/>
          <w:color w:val="000000"/>
        </w:rPr>
        <w:t xml:space="preserve"> (</w:t>
      </w:r>
      <w:r w:rsidR="000955EE">
        <w:rPr>
          <w:rFonts w:ascii="Book Antiqua" w:eastAsia="Book Antiqua" w:hAnsi="Book Antiqua" w:cs="Book Antiqua"/>
          <w:color w:val="000000"/>
        </w:rPr>
        <w:t>K an</w:t>
      </w:r>
      <w:r w:rsidR="00B06001">
        <w:rPr>
          <w:rFonts w:ascii="Book Antiqua" w:eastAsia="Book Antiqua" w:hAnsi="Book Antiqua" w:cs="Book Antiqua"/>
          <w:color w:val="000000"/>
        </w:rPr>
        <w:t>d</w:t>
      </w:r>
      <w:r w:rsidR="000955EE">
        <w:rPr>
          <w:rFonts w:ascii="Book Antiqua" w:eastAsia="Book Antiqua" w:hAnsi="Book Antiqua" w:cs="Book Antiqua"/>
          <w:color w:val="000000"/>
        </w:rPr>
        <w:t xml:space="preserve"> L</w:t>
      </w:r>
      <w:r w:rsidR="000955EE" w:rsidRPr="00AC2690">
        <w:rPr>
          <w:rFonts w:ascii="Book Antiqua" w:eastAsia="Book Antiqua" w:hAnsi="Book Antiqua" w:cs="Book Antiqua"/>
          <w:color w:val="000000"/>
        </w:rPr>
        <w:t xml:space="preserve">) </w:t>
      </w:r>
      <w:r w:rsidRPr="00AC2690">
        <w:rPr>
          <w:rFonts w:ascii="Book Antiqua" w:eastAsia="Book Antiqua" w:hAnsi="Book Antiqua" w:cs="Book Antiqua"/>
          <w:color w:val="000000"/>
        </w:rPr>
        <w:t xml:space="preserve">were performed in GC cells after transfection with the control or </w:t>
      </w:r>
      <w:proofErr w:type="spellStart"/>
      <w:r w:rsidR="000955EE" w:rsidRPr="00AC2690">
        <w:rPr>
          <w:rFonts w:ascii="Book Antiqua" w:eastAsia="Book Antiqua" w:hAnsi="Book Antiqua" w:cs="Book Antiqua"/>
          <w:color w:val="000000"/>
        </w:rPr>
        <w:t>farnesoid</w:t>
      </w:r>
      <w:proofErr w:type="spellEnd"/>
      <w:r w:rsidR="000955EE" w:rsidRPr="00AC2690">
        <w:rPr>
          <w:rFonts w:ascii="Book Antiqua" w:eastAsia="Book Antiqua" w:hAnsi="Book Antiqua" w:cs="Book Antiqua"/>
          <w:color w:val="000000"/>
        </w:rPr>
        <w:t xml:space="preserve"> X receptor</w:t>
      </w:r>
      <w:r w:rsidRPr="00AC2690">
        <w:rPr>
          <w:rFonts w:ascii="Book Antiqua" w:eastAsia="Book Antiqua" w:hAnsi="Book Antiqua" w:cs="Book Antiqua"/>
          <w:color w:val="000000"/>
        </w:rPr>
        <w:t>-coding plasmid. Scale bar</w:t>
      </w:r>
      <w:r w:rsidR="000955EE">
        <w:rPr>
          <w:rFonts w:ascii="Book Antiqua" w:eastAsia="Book Antiqua" w:hAnsi="Book Antiqua" w:cs="Book Antiqua"/>
          <w:color w:val="000000"/>
        </w:rPr>
        <w:t>:</w:t>
      </w:r>
      <w:r w:rsidRPr="00AC2690">
        <w:rPr>
          <w:rFonts w:ascii="Book Antiqua" w:eastAsia="Book Antiqua" w:hAnsi="Book Antiqua" w:cs="Book Antiqua"/>
          <w:color w:val="000000"/>
        </w:rPr>
        <w:t xml:space="preserve"> 100 </w:t>
      </w:r>
      <w:proofErr w:type="spellStart"/>
      <w:r w:rsidRPr="00AC2690">
        <w:rPr>
          <w:rFonts w:ascii="Book Antiqua" w:eastAsia="Book Antiqua" w:hAnsi="Book Antiqua" w:cs="Book Antiqua"/>
          <w:color w:val="000000"/>
        </w:rPr>
        <w:t>μm</w:t>
      </w:r>
      <w:proofErr w:type="spellEnd"/>
      <w:r w:rsidRPr="00AC2690">
        <w:rPr>
          <w:rFonts w:ascii="Book Antiqua" w:eastAsia="Book Antiqua" w:hAnsi="Book Antiqua" w:cs="Book Antiqua"/>
          <w:color w:val="000000"/>
        </w:rPr>
        <w:t xml:space="preserve">. </w:t>
      </w:r>
      <w:proofErr w:type="spellStart"/>
      <w:r w:rsidR="009C404A" w:rsidRPr="00C82B75">
        <w:rPr>
          <w:rFonts w:ascii="Book Antiqua" w:eastAsia="Book Antiqua" w:hAnsi="Book Antiqua" w:cs="Book Antiqua"/>
          <w:color w:val="000000"/>
          <w:vertAlign w:val="superscript"/>
        </w:rPr>
        <w:t>a</w:t>
      </w:r>
      <w:r w:rsidR="009C404A" w:rsidRPr="00AC2690">
        <w:rPr>
          <w:rFonts w:ascii="Book Antiqua" w:eastAsia="Book Antiqua" w:hAnsi="Book Antiqua" w:cs="Book Antiqua"/>
          <w:i/>
          <w:iCs/>
          <w:color w:val="000000"/>
        </w:rPr>
        <w:t>P</w:t>
      </w:r>
      <w:proofErr w:type="spellEnd"/>
      <w:ins w:id="361" w:author="yan jiaping" w:date="2024-01-11T12:40:00Z">
        <w:r w:rsidR="006A38E8">
          <w:rPr>
            <w:rFonts w:ascii="Book Antiqua" w:eastAsia="Book Antiqua" w:hAnsi="Book Antiqua" w:cs="Book Antiqua"/>
            <w:i/>
            <w:iCs/>
            <w:color w:val="000000"/>
          </w:rPr>
          <w:t xml:space="preserve"> </w:t>
        </w:r>
      </w:ins>
      <w:r w:rsidR="009C404A" w:rsidRPr="00AC2690">
        <w:rPr>
          <w:rFonts w:ascii="Book Antiqua" w:eastAsia="Book Antiqua" w:hAnsi="Book Antiqua" w:cs="Book Antiqua"/>
          <w:color w:val="000000"/>
        </w:rPr>
        <w:t>&lt;</w:t>
      </w:r>
      <w:ins w:id="362" w:author="yan jiaping" w:date="2024-01-11T12:40:00Z">
        <w:r w:rsidR="006A38E8">
          <w:rPr>
            <w:rFonts w:ascii="Book Antiqua" w:eastAsia="Book Antiqua" w:hAnsi="Book Antiqua" w:cs="Book Antiqua"/>
            <w:color w:val="000000"/>
          </w:rPr>
          <w:t xml:space="preserve"> </w:t>
        </w:r>
      </w:ins>
      <w:r w:rsidR="009C404A" w:rsidRPr="00AC2690">
        <w:rPr>
          <w:rFonts w:ascii="Book Antiqua" w:eastAsia="Book Antiqua" w:hAnsi="Book Antiqua" w:cs="Book Antiqua"/>
          <w:color w:val="000000"/>
        </w:rPr>
        <w:t xml:space="preserve">0.05, </w:t>
      </w:r>
      <w:proofErr w:type="spellStart"/>
      <w:r w:rsidR="009C404A">
        <w:rPr>
          <w:rFonts w:ascii="Book Antiqua" w:eastAsia="Book Antiqua" w:hAnsi="Book Antiqua" w:cs="Book Antiqua"/>
          <w:color w:val="000000"/>
          <w:vertAlign w:val="superscript"/>
        </w:rPr>
        <w:t>b</w:t>
      </w:r>
      <w:r w:rsidR="009C404A" w:rsidRPr="00AC2690">
        <w:rPr>
          <w:rFonts w:ascii="Book Antiqua" w:eastAsia="Book Antiqua" w:hAnsi="Book Antiqua" w:cs="Book Antiqua"/>
          <w:i/>
          <w:iCs/>
          <w:color w:val="000000"/>
        </w:rPr>
        <w:t>P</w:t>
      </w:r>
      <w:proofErr w:type="spellEnd"/>
      <w:ins w:id="363" w:author="yan jiaping" w:date="2024-01-11T12:40:00Z">
        <w:r w:rsidR="006A38E8">
          <w:rPr>
            <w:rFonts w:ascii="Book Antiqua" w:eastAsia="Book Antiqua" w:hAnsi="Book Antiqua" w:cs="Book Antiqua"/>
            <w:i/>
            <w:iCs/>
            <w:color w:val="000000"/>
          </w:rPr>
          <w:t xml:space="preserve"> </w:t>
        </w:r>
      </w:ins>
      <w:r w:rsidR="009C404A" w:rsidRPr="00AC2690">
        <w:rPr>
          <w:rFonts w:ascii="Book Antiqua" w:eastAsia="Book Antiqua" w:hAnsi="Book Antiqua" w:cs="Book Antiqua"/>
          <w:color w:val="000000"/>
        </w:rPr>
        <w:t>&lt;</w:t>
      </w:r>
      <w:ins w:id="364" w:author="yan jiaping" w:date="2024-01-11T12:40:00Z">
        <w:r w:rsidR="006A38E8">
          <w:rPr>
            <w:rFonts w:ascii="Book Antiqua" w:eastAsia="Book Antiqua" w:hAnsi="Book Antiqua" w:cs="Book Antiqua"/>
            <w:color w:val="000000"/>
          </w:rPr>
          <w:t xml:space="preserve"> </w:t>
        </w:r>
      </w:ins>
      <w:r w:rsidR="009C404A" w:rsidRPr="00AC2690">
        <w:rPr>
          <w:rFonts w:ascii="Book Antiqua" w:eastAsia="Book Antiqua" w:hAnsi="Book Antiqua" w:cs="Book Antiqua"/>
          <w:color w:val="000000"/>
        </w:rPr>
        <w:t xml:space="preserve">0.01, </w:t>
      </w:r>
      <w:proofErr w:type="spellStart"/>
      <w:r w:rsidR="009C404A">
        <w:rPr>
          <w:rFonts w:ascii="Book Antiqua" w:eastAsia="Book Antiqua" w:hAnsi="Book Antiqua" w:cs="Book Antiqua"/>
          <w:color w:val="000000"/>
          <w:vertAlign w:val="superscript"/>
        </w:rPr>
        <w:t>c</w:t>
      </w:r>
      <w:r w:rsidR="009C404A" w:rsidRPr="00AC2690">
        <w:rPr>
          <w:rFonts w:ascii="Book Antiqua" w:eastAsia="Book Antiqua" w:hAnsi="Book Antiqua" w:cs="Book Antiqua"/>
          <w:i/>
          <w:iCs/>
          <w:color w:val="000000"/>
        </w:rPr>
        <w:t>P</w:t>
      </w:r>
      <w:proofErr w:type="spellEnd"/>
      <w:ins w:id="365" w:author="yan jiaping" w:date="2024-01-11T12:40:00Z">
        <w:r w:rsidR="006A38E8">
          <w:rPr>
            <w:rFonts w:ascii="Book Antiqua" w:eastAsia="Book Antiqua" w:hAnsi="Book Antiqua" w:cs="Book Antiqua"/>
            <w:i/>
            <w:iCs/>
            <w:color w:val="000000"/>
          </w:rPr>
          <w:t xml:space="preserve"> </w:t>
        </w:r>
      </w:ins>
      <w:r w:rsidR="009C404A" w:rsidRPr="00AC2690">
        <w:rPr>
          <w:rFonts w:ascii="Book Antiqua" w:eastAsia="Book Antiqua" w:hAnsi="Book Antiqua" w:cs="Book Antiqua"/>
          <w:color w:val="000000"/>
        </w:rPr>
        <w:t>&lt;</w:t>
      </w:r>
      <w:ins w:id="366" w:author="yan jiaping" w:date="2024-01-11T12:40:00Z">
        <w:r w:rsidR="006A38E8">
          <w:rPr>
            <w:rFonts w:ascii="Book Antiqua" w:eastAsia="Book Antiqua" w:hAnsi="Book Antiqua" w:cs="Book Antiqua"/>
            <w:color w:val="000000"/>
          </w:rPr>
          <w:t xml:space="preserve"> </w:t>
        </w:r>
      </w:ins>
      <w:r w:rsidR="009C404A" w:rsidRPr="00AC2690">
        <w:rPr>
          <w:rFonts w:ascii="Book Antiqua" w:eastAsia="Book Antiqua" w:hAnsi="Book Antiqua" w:cs="Book Antiqua"/>
          <w:color w:val="000000"/>
        </w:rPr>
        <w:t>0.001.</w:t>
      </w:r>
      <w:r w:rsidRPr="00AC2690">
        <w:rPr>
          <w:rFonts w:ascii="Book Antiqua" w:eastAsia="Book Antiqua" w:hAnsi="Book Antiqua" w:cs="Book Antiqua"/>
          <w:color w:val="000000"/>
        </w:rPr>
        <w:t xml:space="preserve"> These experiments were repeated three times. FXR: </w:t>
      </w:r>
      <w:proofErr w:type="spellStart"/>
      <w:r w:rsidR="007D77A5">
        <w:rPr>
          <w:rFonts w:ascii="Book Antiqua" w:eastAsia="Book Antiqua" w:hAnsi="Book Antiqua" w:cs="Book Antiqua"/>
          <w:color w:val="000000"/>
        </w:rPr>
        <w:t>F</w:t>
      </w:r>
      <w:r w:rsidRPr="00AC2690">
        <w:rPr>
          <w:rFonts w:ascii="Book Antiqua" w:eastAsia="Book Antiqua" w:hAnsi="Book Antiqua" w:cs="Book Antiqua"/>
          <w:color w:val="000000"/>
        </w:rPr>
        <w:t>arnesoid</w:t>
      </w:r>
      <w:proofErr w:type="spellEnd"/>
      <w:r w:rsidRPr="00AC2690">
        <w:rPr>
          <w:rFonts w:ascii="Book Antiqua" w:eastAsia="Book Antiqua" w:hAnsi="Book Antiqua" w:cs="Book Antiqua"/>
          <w:color w:val="000000"/>
        </w:rPr>
        <w:t xml:space="preserve"> X receptor; Edu: 5-ethynyl-2′-deoxyuridine; NC: </w:t>
      </w:r>
      <w:del w:id="367" w:author="yan jiaping" w:date="2024-01-11T12:40:00Z">
        <w:r w:rsidRPr="00AC2690" w:rsidDel="006A38E8">
          <w:rPr>
            <w:rFonts w:ascii="Book Antiqua" w:eastAsia="Book Antiqua" w:hAnsi="Book Antiqua" w:cs="Book Antiqua"/>
            <w:color w:val="000000"/>
          </w:rPr>
          <w:delText xml:space="preserve">negative </w:delText>
        </w:r>
      </w:del>
      <w:ins w:id="368" w:author="yan jiaping" w:date="2024-01-11T12:40:00Z">
        <w:r w:rsidR="006A38E8">
          <w:rPr>
            <w:rFonts w:ascii="Book Antiqua" w:eastAsia="Book Antiqua" w:hAnsi="Book Antiqua" w:cs="Book Antiqua"/>
            <w:color w:val="000000"/>
          </w:rPr>
          <w:t>N</w:t>
        </w:r>
        <w:r w:rsidR="006A38E8" w:rsidRPr="00AC2690">
          <w:rPr>
            <w:rFonts w:ascii="Book Antiqua" w:eastAsia="Book Antiqua" w:hAnsi="Book Antiqua" w:cs="Book Antiqua"/>
            <w:color w:val="000000"/>
          </w:rPr>
          <w:t xml:space="preserve">egative </w:t>
        </w:r>
      </w:ins>
      <w:r w:rsidRPr="00AC2690">
        <w:rPr>
          <w:rFonts w:ascii="Book Antiqua" w:eastAsia="Book Antiqua" w:hAnsi="Book Antiqua" w:cs="Book Antiqua"/>
          <w:color w:val="000000"/>
        </w:rPr>
        <w:t>control</w:t>
      </w:r>
      <w:r w:rsidR="00780F90">
        <w:rPr>
          <w:rFonts w:ascii="Book Antiqua" w:eastAsia="Book Antiqua" w:hAnsi="Book Antiqua" w:cs="Book Antiqua"/>
          <w:color w:val="000000"/>
        </w:rPr>
        <w:t>; ns: Not significant.</w:t>
      </w:r>
    </w:p>
    <w:sectPr w:rsidR="00A77B3E" w:rsidRPr="00AC2690" w:rsidSect="00CD7F7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6B4E1" w14:textId="77777777" w:rsidR="00D61E59" w:rsidRDefault="00D61E59" w:rsidP="008D24E8">
      <w:r>
        <w:separator/>
      </w:r>
    </w:p>
  </w:endnote>
  <w:endnote w:type="continuationSeparator" w:id="0">
    <w:p w14:paraId="2AF29097" w14:textId="77777777" w:rsidR="00D61E59" w:rsidRDefault="00D61E59" w:rsidP="008D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16949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7136A56" w14:textId="132DC9CE" w:rsidR="008D24E8" w:rsidRDefault="008D24E8">
            <w:pPr>
              <w:pStyle w:val="aa"/>
              <w:jc w:val="right"/>
            </w:pPr>
            <w:r w:rsidRPr="008D24E8">
              <w:rPr>
                <w:rFonts w:ascii="Book Antiqua" w:hAnsi="Book Antiqua"/>
                <w:sz w:val="24"/>
                <w:szCs w:val="24"/>
                <w:lang w:val="zh-CN" w:eastAsia="zh-CN"/>
              </w:rPr>
              <w:t xml:space="preserve"> </w:t>
            </w:r>
            <w:r w:rsidRPr="008D24E8">
              <w:rPr>
                <w:rFonts w:ascii="Book Antiqua" w:hAnsi="Book Antiqua"/>
                <w:sz w:val="24"/>
                <w:szCs w:val="24"/>
              </w:rPr>
              <w:fldChar w:fldCharType="begin"/>
            </w:r>
            <w:r w:rsidRPr="008D24E8">
              <w:rPr>
                <w:rFonts w:ascii="Book Antiqua" w:hAnsi="Book Antiqua"/>
                <w:sz w:val="24"/>
                <w:szCs w:val="24"/>
              </w:rPr>
              <w:instrText>PAGE</w:instrText>
            </w:r>
            <w:r w:rsidRPr="008D24E8">
              <w:rPr>
                <w:rFonts w:ascii="Book Antiqua" w:hAnsi="Book Antiqua"/>
                <w:sz w:val="24"/>
                <w:szCs w:val="24"/>
              </w:rPr>
              <w:fldChar w:fldCharType="separate"/>
            </w:r>
            <w:r w:rsidRPr="008D24E8">
              <w:rPr>
                <w:rFonts w:ascii="Book Antiqua" w:hAnsi="Book Antiqua"/>
                <w:sz w:val="24"/>
                <w:szCs w:val="24"/>
                <w:lang w:val="zh-CN" w:eastAsia="zh-CN"/>
              </w:rPr>
              <w:t>2</w:t>
            </w:r>
            <w:r w:rsidRPr="008D24E8">
              <w:rPr>
                <w:rFonts w:ascii="Book Antiqua" w:hAnsi="Book Antiqua"/>
                <w:sz w:val="24"/>
                <w:szCs w:val="24"/>
              </w:rPr>
              <w:fldChar w:fldCharType="end"/>
            </w:r>
            <w:r w:rsidRPr="008D24E8">
              <w:rPr>
                <w:rFonts w:ascii="Book Antiqua" w:hAnsi="Book Antiqua"/>
                <w:sz w:val="24"/>
                <w:szCs w:val="24"/>
                <w:lang w:val="zh-CN" w:eastAsia="zh-CN"/>
              </w:rPr>
              <w:t xml:space="preserve"> / </w:t>
            </w:r>
            <w:r w:rsidRPr="008D24E8">
              <w:rPr>
                <w:rFonts w:ascii="Book Antiqua" w:hAnsi="Book Antiqua"/>
                <w:sz w:val="24"/>
                <w:szCs w:val="24"/>
              </w:rPr>
              <w:fldChar w:fldCharType="begin"/>
            </w:r>
            <w:r w:rsidRPr="008D24E8">
              <w:rPr>
                <w:rFonts w:ascii="Book Antiqua" w:hAnsi="Book Antiqua"/>
                <w:sz w:val="24"/>
                <w:szCs w:val="24"/>
              </w:rPr>
              <w:instrText>NUMPAGES</w:instrText>
            </w:r>
            <w:r w:rsidRPr="008D24E8">
              <w:rPr>
                <w:rFonts w:ascii="Book Antiqua" w:hAnsi="Book Antiqua"/>
                <w:sz w:val="24"/>
                <w:szCs w:val="24"/>
              </w:rPr>
              <w:fldChar w:fldCharType="separate"/>
            </w:r>
            <w:r w:rsidRPr="008D24E8">
              <w:rPr>
                <w:rFonts w:ascii="Book Antiqua" w:hAnsi="Book Antiqua"/>
                <w:sz w:val="24"/>
                <w:szCs w:val="24"/>
                <w:lang w:val="zh-CN" w:eastAsia="zh-CN"/>
              </w:rPr>
              <w:t>2</w:t>
            </w:r>
            <w:r w:rsidRPr="008D24E8">
              <w:rPr>
                <w:rFonts w:ascii="Book Antiqua" w:hAnsi="Book Antiqua"/>
                <w:sz w:val="24"/>
                <w:szCs w:val="24"/>
              </w:rPr>
              <w:fldChar w:fldCharType="end"/>
            </w:r>
          </w:p>
        </w:sdtContent>
      </w:sdt>
    </w:sdtContent>
  </w:sdt>
  <w:p w14:paraId="656C2C85" w14:textId="77777777" w:rsidR="008D24E8" w:rsidRDefault="008D24E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CB3A7" w14:textId="77777777" w:rsidR="00D61E59" w:rsidRDefault="00D61E59" w:rsidP="008D24E8">
      <w:r>
        <w:separator/>
      </w:r>
    </w:p>
  </w:footnote>
  <w:footnote w:type="continuationSeparator" w:id="0">
    <w:p w14:paraId="2285627D" w14:textId="77777777" w:rsidR="00D61E59" w:rsidRDefault="00D61E59" w:rsidP="008D24E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481"/>
    <w:rsid w:val="0002010F"/>
    <w:rsid w:val="00020401"/>
    <w:rsid w:val="00050C96"/>
    <w:rsid w:val="00056911"/>
    <w:rsid w:val="00072F38"/>
    <w:rsid w:val="0007782D"/>
    <w:rsid w:val="00083B04"/>
    <w:rsid w:val="00092C81"/>
    <w:rsid w:val="00092D03"/>
    <w:rsid w:val="0009535F"/>
    <w:rsid w:val="000955EE"/>
    <w:rsid w:val="0009713D"/>
    <w:rsid w:val="000A089C"/>
    <w:rsid w:val="000A13AA"/>
    <w:rsid w:val="000B0B33"/>
    <w:rsid w:val="000F3826"/>
    <w:rsid w:val="001014AE"/>
    <w:rsid w:val="00106F90"/>
    <w:rsid w:val="00111176"/>
    <w:rsid w:val="0012449A"/>
    <w:rsid w:val="00135900"/>
    <w:rsid w:val="0014442B"/>
    <w:rsid w:val="00174C23"/>
    <w:rsid w:val="0019041E"/>
    <w:rsid w:val="001A0D9C"/>
    <w:rsid w:val="001B17FD"/>
    <w:rsid w:val="001E4EBC"/>
    <w:rsid w:val="002067D1"/>
    <w:rsid w:val="00260C61"/>
    <w:rsid w:val="0026310E"/>
    <w:rsid w:val="00284744"/>
    <w:rsid w:val="002A19A9"/>
    <w:rsid w:val="002B14C7"/>
    <w:rsid w:val="002C3ECE"/>
    <w:rsid w:val="002C7422"/>
    <w:rsid w:val="002D63C1"/>
    <w:rsid w:val="002E5C45"/>
    <w:rsid w:val="002F49C5"/>
    <w:rsid w:val="0031433B"/>
    <w:rsid w:val="00347F8F"/>
    <w:rsid w:val="00357636"/>
    <w:rsid w:val="003A34E0"/>
    <w:rsid w:val="003C1DCB"/>
    <w:rsid w:val="003E1211"/>
    <w:rsid w:val="0048292A"/>
    <w:rsid w:val="00486CE6"/>
    <w:rsid w:val="00494AFE"/>
    <w:rsid w:val="00497078"/>
    <w:rsid w:val="004B098E"/>
    <w:rsid w:val="00500B3D"/>
    <w:rsid w:val="005129A1"/>
    <w:rsid w:val="00516EBF"/>
    <w:rsid w:val="00542A37"/>
    <w:rsid w:val="005506DC"/>
    <w:rsid w:val="0055237E"/>
    <w:rsid w:val="00587979"/>
    <w:rsid w:val="00592DA1"/>
    <w:rsid w:val="00596386"/>
    <w:rsid w:val="00597350"/>
    <w:rsid w:val="005B3ABD"/>
    <w:rsid w:val="005E7B86"/>
    <w:rsid w:val="005F798F"/>
    <w:rsid w:val="0063424C"/>
    <w:rsid w:val="00641EEA"/>
    <w:rsid w:val="00650EA6"/>
    <w:rsid w:val="00651ACA"/>
    <w:rsid w:val="00676990"/>
    <w:rsid w:val="006970B7"/>
    <w:rsid w:val="006A38E8"/>
    <w:rsid w:val="006B4E6B"/>
    <w:rsid w:val="006D4CB8"/>
    <w:rsid w:val="00731388"/>
    <w:rsid w:val="00731A1E"/>
    <w:rsid w:val="00750898"/>
    <w:rsid w:val="00753F1B"/>
    <w:rsid w:val="00770683"/>
    <w:rsid w:val="00780F90"/>
    <w:rsid w:val="007844C1"/>
    <w:rsid w:val="007A679F"/>
    <w:rsid w:val="007B5808"/>
    <w:rsid w:val="007D77A5"/>
    <w:rsid w:val="007E408C"/>
    <w:rsid w:val="007F2DC9"/>
    <w:rsid w:val="007F4D81"/>
    <w:rsid w:val="00806E16"/>
    <w:rsid w:val="00850854"/>
    <w:rsid w:val="00850B25"/>
    <w:rsid w:val="008828DB"/>
    <w:rsid w:val="008D24E8"/>
    <w:rsid w:val="008E0FF3"/>
    <w:rsid w:val="00912A7F"/>
    <w:rsid w:val="00920A11"/>
    <w:rsid w:val="009411AF"/>
    <w:rsid w:val="00953C25"/>
    <w:rsid w:val="00953F59"/>
    <w:rsid w:val="00961A1F"/>
    <w:rsid w:val="009744C7"/>
    <w:rsid w:val="009834E6"/>
    <w:rsid w:val="009A2A79"/>
    <w:rsid w:val="009B096F"/>
    <w:rsid w:val="009B5224"/>
    <w:rsid w:val="009B794C"/>
    <w:rsid w:val="009C404A"/>
    <w:rsid w:val="009D5166"/>
    <w:rsid w:val="009F1ED8"/>
    <w:rsid w:val="00A07266"/>
    <w:rsid w:val="00A32225"/>
    <w:rsid w:val="00A36A75"/>
    <w:rsid w:val="00A4037E"/>
    <w:rsid w:val="00A41E94"/>
    <w:rsid w:val="00A42684"/>
    <w:rsid w:val="00A443D6"/>
    <w:rsid w:val="00A55110"/>
    <w:rsid w:val="00A649C5"/>
    <w:rsid w:val="00A70433"/>
    <w:rsid w:val="00A71AF4"/>
    <w:rsid w:val="00A75093"/>
    <w:rsid w:val="00A766D3"/>
    <w:rsid w:val="00A77B3E"/>
    <w:rsid w:val="00A86133"/>
    <w:rsid w:val="00A90403"/>
    <w:rsid w:val="00AC2690"/>
    <w:rsid w:val="00AE4DE4"/>
    <w:rsid w:val="00AF3CCC"/>
    <w:rsid w:val="00B06001"/>
    <w:rsid w:val="00B1073C"/>
    <w:rsid w:val="00B27BFB"/>
    <w:rsid w:val="00B305E3"/>
    <w:rsid w:val="00B5183E"/>
    <w:rsid w:val="00BA7FC7"/>
    <w:rsid w:val="00BB264A"/>
    <w:rsid w:val="00BB7D0F"/>
    <w:rsid w:val="00BC1E1D"/>
    <w:rsid w:val="00BD2067"/>
    <w:rsid w:val="00BD7B96"/>
    <w:rsid w:val="00BE3CAA"/>
    <w:rsid w:val="00BE65A8"/>
    <w:rsid w:val="00BF2B38"/>
    <w:rsid w:val="00BF394E"/>
    <w:rsid w:val="00C00550"/>
    <w:rsid w:val="00C23FC5"/>
    <w:rsid w:val="00C41C00"/>
    <w:rsid w:val="00C82B75"/>
    <w:rsid w:val="00CA2A55"/>
    <w:rsid w:val="00CB4F90"/>
    <w:rsid w:val="00CB5C0C"/>
    <w:rsid w:val="00CC096C"/>
    <w:rsid w:val="00CD061F"/>
    <w:rsid w:val="00CD2170"/>
    <w:rsid w:val="00CD7F7A"/>
    <w:rsid w:val="00CE1F21"/>
    <w:rsid w:val="00D0386C"/>
    <w:rsid w:val="00D05C1F"/>
    <w:rsid w:val="00D14214"/>
    <w:rsid w:val="00D1595D"/>
    <w:rsid w:val="00D20D49"/>
    <w:rsid w:val="00D35AF4"/>
    <w:rsid w:val="00D61E59"/>
    <w:rsid w:val="00D87C85"/>
    <w:rsid w:val="00D93215"/>
    <w:rsid w:val="00D93741"/>
    <w:rsid w:val="00DB0992"/>
    <w:rsid w:val="00DC2C37"/>
    <w:rsid w:val="00DD44E6"/>
    <w:rsid w:val="00DD7ED9"/>
    <w:rsid w:val="00DE73C5"/>
    <w:rsid w:val="00DF4855"/>
    <w:rsid w:val="00E12FD9"/>
    <w:rsid w:val="00E13BFE"/>
    <w:rsid w:val="00E23C74"/>
    <w:rsid w:val="00E31318"/>
    <w:rsid w:val="00E3359D"/>
    <w:rsid w:val="00E47921"/>
    <w:rsid w:val="00E818DD"/>
    <w:rsid w:val="00E822E3"/>
    <w:rsid w:val="00EA525F"/>
    <w:rsid w:val="00EB7B31"/>
    <w:rsid w:val="00EC317F"/>
    <w:rsid w:val="00EC788F"/>
    <w:rsid w:val="00EE3BF3"/>
    <w:rsid w:val="00EE45B5"/>
    <w:rsid w:val="00EE54ED"/>
    <w:rsid w:val="00EF06B7"/>
    <w:rsid w:val="00F03006"/>
    <w:rsid w:val="00F11C29"/>
    <w:rsid w:val="00F157CF"/>
    <w:rsid w:val="00F2393F"/>
    <w:rsid w:val="00F2452A"/>
    <w:rsid w:val="00F26711"/>
    <w:rsid w:val="00F3119D"/>
    <w:rsid w:val="00F32579"/>
    <w:rsid w:val="00F37CEA"/>
    <w:rsid w:val="00F40590"/>
    <w:rsid w:val="00F61018"/>
    <w:rsid w:val="00F77CF7"/>
    <w:rsid w:val="00F80C49"/>
    <w:rsid w:val="00F841B4"/>
    <w:rsid w:val="00F96060"/>
    <w:rsid w:val="00F971B2"/>
    <w:rsid w:val="00F97E46"/>
    <w:rsid w:val="00FA468D"/>
    <w:rsid w:val="00FD7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58E854"/>
  <w15:docId w15:val="{1B55140B-447C-4935-923D-6129580B4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D0386C"/>
    <w:rPr>
      <w:sz w:val="21"/>
      <w:szCs w:val="21"/>
    </w:rPr>
  </w:style>
  <w:style w:type="paragraph" w:styleId="a4">
    <w:name w:val="annotation text"/>
    <w:basedOn w:val="a"/>
    <w:link w:val="a5"/>
    <w:rsid w:val="00D0386C"/>
  </w:style>
  <w:style w:type="character" w:customStyle="1" w:styleId="a5">
    <w:name w:val="批注文字 字符"/>
    <w:basedOn w:val="a0"/>
    <w:link w:val="a4"/>
    <w:rsid w:val="00D0386C"/>
    <w:rPr>
      <w:sz w:val="24"/>
      <w:szCs w:val="24"/>
    </w:rPr>
  </w:style>
  <w:style w:type="paragraph" w:styleId="a6">
    <w:name w:val="annotation subject"/>
    <w:basedOn w:val="a4"/>
    <w:next w:val="a4"/>
    <w:link w:val="a7"/>
    <w:rsid w:val="00D0386C"/>
    <w:rPr>
      <w:b/>
      <w:bCs/>
    </w:rPr>
  </w:style>
  <w:style w:type="character" w:customStyle="1" w:styleId="a7">
    <w:name w:val="批注主题 字符"/>
    <w:basedOn w:val="a5"/>
    <w:link w:val="a6"/>
    <w:rsid w:val="00D0386C"/>
    <w:rPr>
      <w:b/>
      <w:bCs/>
      <w:sz w:val="24"/>
      <w:szCs w:val="24"/>
    </w:rPr>
  </w:style>
  <w:style w:type="paragraph" w:styleId="a8">
    <w:name w:val="header"/>
    <w:basedOn w:val="a"/>
    <w:link w:val="a9"/>
    <w:rsid w:val="008D24E8"/>
    <w:pPr>
      <w:tabs>
        <w:tab w:val="center" w:pos="4153"/>
        <w:tab w:val="right" w:pos="8306"/>
      </w:tabs>
      <w:snapToGrid w:val="0"/>
      <w:jc w:val="center"/>
    </w:pPr>
    <w:rPr>
      <w:sz w:val="18"/>
      <w:szCs w:val="18"/>
    </w:rPr>
  </w:style>
  <w:style w:type="character" w:customStyle="1" w:styleId="a9">
    <w:name w:val="页眉 字符"/>
    <w:basedOn w:val="a0"/>
    <w:link w:val="a8"/>
    <w:rsid w:val="008D24E8"/>
    <w:rPr>
      <w:sz w:val="18"/>
      <w:szCs w:val="18"/>
    </w:rPr>
  </w:style>
  <w:style w:type="paragraph" w:styleId="aa">
    <w:name w:val="footer"/>
    <w:basedOn w:val="a"/>
    <w:link w:val="ab"/>
    <w:uiPriority w:val="99"/>
    <w:rsid w:val="008D24E8"/>
    <w:pPr>
      <w:tabs>
        <w:tab w:val="center" w:pos="4153"/>
        <w:tab w:val="right" w:pos="8306"/>
      </w:tabs>
      <w:snapToGrid w:val="0"/>
    </w:pPr>
    <w:rPr>
      <w:sz w:val="18"/>
      <w:szCs w:val="18"/>
    </w:rPr>
  </w:style>
  <w:style w:type="character" w:customStyle="1" w:styleId="ab">
    <w:name w:val="页脚 字符"/>
    <w:basedOn w:val="a0"/>
    <w:link w:val="aa"/>
    <w:uiPriority w:val="99"/>
    <w:rsid w:val="008D24E8"/>
    <w:rPr>
      <w:sz w:val="18"/>
      <w:szCs w:val="18"/>
    </w:rPr>
  </w:style>
  <w:style w:type="paragraph" w:styleId="ac">
    <w:name w:val="Revision"/>
    <w:hidden/>
    <w:uiPriority w:val="99"/>
    <w:semiHidden/>
    <w:rsid w:val="00D14214"/>
    <w:rPr>
      <w:sz w:val="24"/>
      <w:szCs w:val="24"/>
    </w:rPr>
  </w:style>
  <w:style w:type="paragraph" w:styleId="ad">
    <w:name w:val="Balloon Text"/>
    <w:basedOn w:val="a"/>
    <w:link w:val="ae"/>
    <w:rsid w:val="00F11C29"/>
    <w:rPr>
      <w:sz w:val="18"/>
      <w:szCs w:val="18"/>
    </w:rPr>
  </w:style>
  <w:style w:type="character" w:customStyle="1" w:styleId="ae">
    <w:name w:val="批注框文本 字符"/>
    <w:basedOn w:val="a0"/>
    <w:link w:val="ad"/>
    <w:rsid w:val="00F11C2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617026">
      <w:bodyDiv w:val="1"/>
      <w:marLeft w:val="0"/>
      <w:marRight w:val="0"/>
      <w:marTop w:val="0"/>
      <w:marBottom w:val="0"/>
      <w:divBdr>
        <w:top w:val="none" w:sz="0" w:space="0" w:color="auto"/>
        <w:left w:val="none" w:sz="0" w:space="0" w:color="auto"/>
        <w:bottom w:val="none" w:sz="0" w:space="0" w:color="auto"/>
        <w:right w:val="none" w:sz="0" w:space="0" w:color="auto"/>
      </w:divBdr>
    </w:div>
    <w:div w:id="892692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390AD-219E-4E72-8E25-7D8A6687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45</Pages>
  <Words>6635</Words>
  <Characters>37826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103</cp:revision>
  <dcterms:created xsi:type="dcterms:W3CDTF">2024-01-05T00:51:00Z</dcterms:created>
  <dcterms:modified xsi:type="dcterms:W3CDTF">2024-01-11T04:41:00Z</dcterms:modified>
</cp:coreProperties>
</file>