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C8CAF" w14:textId="7A0BCB84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B706E8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B706E8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B706E8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B706E8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B706E8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B706E8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Psychiatry</w:t>
      </w:r>
    </w:p>
    <w:p w14:paraId="0ADDC9E1" w14:textId="002ADD36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B706E8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B706E8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89856</w:t>
      </w:r>
    </w:p>
    <w:p w14:paraId="799667F8" w14:textId="6055B8F7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B706E8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B706E8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</w:p>
    <w:p w14:paraId="1A1F8DE1" w14:textId="77777777" w:rsidR="00A77B3E" w:rsidRDefault="00A77B3E">
      <w:pPr>
        <w:spacing w:line="360" w:lineRule="auto"/>
        <w:jc w:val="both"/>
      </w:pPr>
    </w:p>
    <w:p w14:paraId="4792C316" w14:textId="1875653B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</w:rPr>
        <w:t>Basic</w:t>
      </w:r>
      <w:r w:rsidR="00B706E8">
        <w:rPr>
          <w:rFonts w:ascii="Book Antiqua" w:eastAsia="Book Antiqua" w:hAnsi="Book Antiqua" w:cs="Book Antiqua"/>
          <w:b/>
          <w:i/>
        </w:rPr>
        <w:t xml:space="preserve"> </w:t>
      </w:r>
      <w:r>
        <w:rPr>
          <w:rFonts w:ascii="Book Antiqua" w:eastAsia="Book Antiqua" w:hAnsi="Book Antiqua" w:cs="Book Antiqua"/>
          <w:b/>
          <w:i/>
        </w:rPr>
        <w:t>Study</w:t>
      </w:r>
    </w:p>
    <w:p w14:paraId="6452EE5E" w14:textId="4D13B041" w:rsidR="00A77B3E" w:rsidRDefault="004C4AC1">
      <w:pPr>
        <w:spacing w:line="360" w:lineRule="auto"/>
        <w:jc w:val="both"/>
      </w:pPr>
      <w:bookmarkStart w:id="0" w:name="OLE_LINK3"/>
      <w:r>
        <w:rPr>
          <w:rFonts w:ascii="Book Antiqua" w:eastAsia="Book Antiqua" w:hAnsi="Book Antiqua" w:cs="Book Antiqua"/>
          <w:b/>
          <w:bCs/>
          <w:color w:val="000000"/>
        </w:rPr>
        <w:t>KAT7/HMGN1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signaling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epigenetically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induces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tyrosine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phosphorylation-regulated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kinase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1A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expression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ameliorate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insulin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resistance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Alzheimer’s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disease</w:t>
      </w:r>
      <w:proofErr w:type="gramEnd"/>
    </w:p>
    <w:bookmarkEnd w:id="0"/>
    <w:p w14:paraId="5C8F8202" w14:textId="77777777" w:rsidR="00A77B3E" w:rsidRDefault="00A77B3E">
      <w:pPr>
        <w:spacing w:line="360" w:lineRule="auto"/>
        <w:jc w:val="both"/>
      </w:pPr>
    </w:p>
    <w:p w14:paraId="087B7C38" w14:textId="08468BE7" w:rsidR="00A77B3E" w:rsidRDefault="00C2761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Lu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QS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 w:rsidRPr="00C2761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0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27616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 w:rsidR="004C4AC1">
        <w:rPr>
          <w:rFonts w:ascii="Book Antiqua" w:eastAsia="Book Antiqua" w:hAnsi="Book Antiqua" w:cs="Book Antiqua"/>
          <w:color w:val="000000"/>
        </w:rPr>
        <w:t>KAT7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 w:rsidR="004C4AC1">
        <w:rPr>
          <w:rFonts w:ascii="Book Antiqua" w:eastAsia="Book Antiqua" w:hAnsi="Book Antiqua" w:cs="Book Antiqua"/>
          <w:color w:val="000000"/>
        </w:rPr>
        <w:t>on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 w:rsidR="004C4AC1">
        <w:rPr>
          <w:rFonts w:ascii="Book Antiqua" w:eastAsia="Book Antiqua" w:hAnsi="Book Antiqua" w:cs="Book Antiqua"/>
          <w:color w:val="000000"/>
        </w:rPr>
        <w:t>insulin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 w:rsidR="004C4AC1">
        <w:rPr>
          <w:rFonts w:ascii="Book Antiqua" w:eastAsia="Book Antiqua" w:hAnsi="Book Antiqua" w:cs="Book Antiqua"/>
          <w:color w:val="000000"/>
        </w:rPr>
        <w:t>resistance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 w:rsidR="004C4AC1">
        <w:rPr>
          <w:rFonts w:ascii="Book Antiqua" w:eastAsia="Book Antiqua" w:hAnsi="Book Antiqua" w:cs="Book Antiqua"/>
          <w:color w:val="000000"/>
        </w:rPr>
        <w:t>in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 w:rsidR="004C4AC1">
        <w:rPr>
          <w:rFonts w:ascii="Book Antiqua" w:eastAsia="Book Antiqua" w:hAnsi="Book Antiqua" w:cs="Book Antiqua"/>
          <w:color w:val="000000"/>
        </w:rPr>
        <w:t>AD</w:t>
      </w:r>
    </w:p>
    <w:p w14:paraId="04591CA1" w14:textId="77777777" w:rsidR="00A77B3E" w:rsidRDefault="00A77B3E">
      <w:pPr>
        <w:spacing w:line="360" w:lineRule="auto"/>
        <w:jc w:val="both"/>
      </w:pPr>
    </w:p>
    <w:p w14:paraId="69AC0D60" w14:textId="2A5F3010" w:rsidR="00A77B3E" w:rsidRPr="00C27616" w:rsidRDefault="004C4AC1">
      <w:pPr>
        <w:spacing w:line="360" w:lineRule="auto"/>
        <w:jc w:val="both"/>
        <w:rPr>
          <w:lang w:val="de-AT"/>
        </w:rPr>
      </w:pPr>
      <w:proofErr w:type="spellStart"/>
      <w:r w:rsidRPr="00C27616">
        <w:rPr>
          <w:rFonts w:ascii="Book Antiqua" w:eastAsia="Book Antiqua" w:hAnsi="Book Antiqua" w:cs="Book Antiqua"/>
          <w:color w:val="000000"/>
          <w:lang w:val="de-AT"/>
        </w:rPr>
        <w:t>Qun</w:t>
      </w:r>
      <w:proofErr w:type="spellEnd"/>
      <w:r w:rsidRPr="00C27616">
        <w:rPr>
          <w:rFonts w:ascii="Book Antiqua" w:eastAsia="Book Antiqua" w:hAnsi="Book Antiqua" w:cs="Book Antiqua"/>
          <w:color w:val="000000"/>
          <w:lang w:val="de-AT"/>
        </w:rPr>
        <w:t>-Shan</w:t>
      </w:r>
      <w:r w:rsidR="00B706E8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C27616">
        <w:rPr>
          <w:rFonts w:ascii="Book Antiqua" w:eastAsia="Book Antiqua" w:hAnsi="Book Antiqua" w:cs="Book Antiqua"/>
          <w:color w:val="000000"/>
          <w:lang w:val="de-AT"/>
        </w:rPr>
        <w:t>Lu,</w:t>
      </w:r>
      <w:r w:rsidR="00B706E8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C27616">
        <w:rPr>
          <w:rFonts w:ascii="Book Antiqua" w:eastAsia="Book Antiqua" w:hAnsi="Book Antiqua" w:cs="Book Antiqua"/>
          <w:color w:val="000000"/>
          <w:lang w:val="de-AT"/>
        </w:rPr>
        <w:t>Lin</w:t>
      </w:r>
      <w:r w:rsidR="00B706E8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C27616">
        <w:rPr>
          <w:rFonts w:ascii="Book Antiqua" w:eastAsia="Book Antiqua" w:hAnsi="Book Antiqua" w:cs="Book Antiqua"/>
          <w:color w:val="000000"/>
          <w:lang w:val="de-AT"/>
        </w:rPr>
        <w:t>Ma,</w:t>
      </w:r>
      <w:r w:rsidR="00B706E8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C27616">
        <w:rPr>
          <w:rFonts w:ascii="Book Antiqua" w:eastAsia="Book Antiqua" w:hAnsi="Book Antiqua" w:cs="Book Antiqua"/>
          <w:color w:val="000000"/>
          <w:lang w:val="de-AT"/>
        </w:rPr>
        <w:t>Wen-Jing</w:t>
      </w:r>
      <w:r w:rsidR="00B706E8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C27616">
        <w:rPr>
          <w:rFonts w:ascii="Book Antiqua" w:eastAsia="Book Antiqua" w:hAnsi="Book Antiqua" w:cs="Book Antiqua"/>
          <w:color w:val="000000"/>
          <w:lang w:val="de-AT"/>
        </w:rPr>
        <w:t>Jiang,</w:t>
      </w:r>
      <w:r w:rsidR="00B706E8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C27616">
        <w:rPr>
          <w:rFonts w:ascii="Book Antiqua" w:eastAsia="Book Antiqua" w:hAnsi="Book Antiqua" w:cs="Book Antiqua"/>
          <w:color w:val="000000"/>
          <w:lang w:val="de-AT"/>
        </w:rPr>
        <w:t>Xing-Bang</w:t>
      </w:r>
      <w:r w:rsidR="00B706E8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C27616">
        <w:rPr>
          <w:rFonts w:ascii="Book Antiqua" w:eastAsia="Book Antiqua" w:hAnsi="Book Antiqua" w:cs="Book Antiqua"/>
          <w:color w:val="000000"/>
          <w:lang w:val="de-AT"/>
        </w:rPr>
        <w:t>Wang,</w:t>
      </w:r>
      <w:r w:rsidR="00B706E8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C27616">
        <w:rPr>
          <w:rFonts w:ascii="Book Antiqua" w:eastAsia="Book Antiqua" w:hAnsi="Book Antiqua" w:cs="Book Antiqua"/>
          <w:color w:val="000000"/>
          <w:lang w:val="de-AT"/>
        </w:rPr>
        <w:t>Mei</w:t>
      </w:r>
      <w:r w:rsidR="00B706E8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C27616">
        <w:rPr>
          <w:rFonts w:ascii="Book Antiqua" w:eastAsia="Book Antiqua" w:hAnsi="Book Antiqua" w:cs="Book Antiqua"/>
          <w:color w:val="000000"/>
          <w:lang w:val="de-AT"/>
        </w:rPr>
        <w:t>Lu</w:t>
      </w:r>
    </w:p>
    <w:p w14:paraId="088A0142" w14:textId="77777777" w:rsidR="00A77B3E" w:rsidRPr="00C27616" w:rsidRDefault="00A77B3E">
      <w:pPr>
        <w:spacing w:line="360" w:lineRule="auto"/>
        <w:jc w:val="both"/>
        <w:rPr>
          <w:lang w:val="de-AT"/>
        </w:rPr>
      </w:pPr>
    </w:p>
    <w:p w14:paraId="315EEB3D" w14:textId="36271FC8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Qun-Shan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Lu,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Ma,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Wen-Jing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Xing-Bang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Mei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Lu,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Geriatric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Qilu</w:t>
      </w:r>
      <w:proofErr w:type="spellEnd"/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Jinan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250012,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17347B9" w14:textId="77777777" w:rsidR="00A77B3E" w:rsidRDefault="00A77B3E">
      <w:pPr>
        <w:spacing w:line="360" w:lineRule="auto"/>
        <w:jc w:val="both"/>
      </w:pPr>
    </w:p>
    <w:p w14:paraId="5E933F66" w14:textId="297475BD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Lin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Ma,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Wen-Jing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Xing-Bang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Mei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Lu,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Proteomics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Qilu</w:t>
      </w:r>
      <w:proofErr w:type="spellEnd"/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Jinan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250012,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1F418ED" w14:textId="77777777" w:rsidR="00A77B3E" w:rsidRDefault="00A77B3E">
      <w:pPr>
        <w:spacing w:line="360" w:lineRule="auto"/>
        <w:jc w:val="both"/>
      </w:pPr>
    </w:p>
    <w:p w14:paraId="1C6D1304" w14:textId="552C5522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QS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QS,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WJ,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experiments;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QS</w:t>
      </w:r>
      <w:r w:rsidR="00B706E8">
        <w:rPr>
          <w:rFonts w:ascii="Book Antiqua" w:eastAsia="Book Antiqua" w:hAnsi="Book Antiqua" w:cs="Book Antiqua"/>
          <w:color w:val="000000"/>
          <w:szCs w:val="2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1F7F4EE8" w14:textId="77777777" w:rsidR="00A77B3E" w:rsidRDefault="00A77B3E">
      <w:pPr>
        <w:spacing w:line="360" w:lineRule="auto"/>
        <w:jc w:val="both"/>
      </w:pPr>
    </w:p>
    <w:p w14:paraId="7202D493" w14:textId="6078D45A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ZR2020MH147;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82002343.</w:t>
      </w:r>
    </w:p>
    <w:p w14:paraId="71A1F161" w14:textId="77777777" w:rsidR="00A77B3E" w:rsidRDefault="00A77B3E">
      <w:pPr>
        <w:spacing w:line="360" w:lineRule="auto"/>
        <w:jc w:val="both"/>
      </w:pPr>
    </w:p>
    <w:p w14:paraId="6CB5F851" w14:textId="318CBD31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Mei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Lu,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B70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Geriatric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Qilu</w:t>
      </w:r>
      <w:proofErr w:type="spellEnd"/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107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Wenhua</w:t>
      </w:r>
      <w:proofErr w:type="spellEnd"/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Xilu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Jinan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250012,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lumei@qiluhospital.com</w:t>
      </w:r>
    </w:p>
    <w:p w14:paraId="1C0432CA" w14:textId="77777777" w:rsidR="00A77B3E" w:rsidRDefault="00A77B3E">
      <w:pPr>
        <w:spacing w:line="360" w:lineRule="auto"/>
        <w:jc w:val="both"/>
      </w:pPr>
    </w:p>
    <w:p w14:paraId="681D307E" w14:textId="1099CBBE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lastRenderedPageBreak/>
        <w:t>Received: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November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42DA4C0E" w14:textId="04650314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Revised: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4BA49FB5" w14:textId="06097F62" w:rsidR="00A77B3E" w:rsidRPr="00DC7B3C" w:rsidRDefault="004C4AC1" w:rsidP="00DC7B3C">
      <w:pPr>
        <w:spacing w:line="360" w:lineRule="auto"/>
        <w:rPr>
          <w:rFonts w:ascii="Book Antiqua" w:hAnsi="Book Antiqua"/>
          <w:rPrChange w:id="1" w:author="yan jiaping" w:date="2024-02-01T14:40:00Z">
            <w:rPr/>
          </w:rPrChange>
        </w:rPr>
        <w:pPrChange w:id="2" w:author="yan jiaping" w:date="2024-02-01T14:40:00Z">
          <w:pPr>
            <w:spacing w:line="360" w:lineRule="auto"/>
            <w:jc w:val="both"/>
          </w:pPr>
        </w:pPrChange>
      </w:pPr>
      <w:r>
        <w:rPr>
          <w:rFonts w:ascii="Book Antiqua" w:eastAsia="Book Antiqua" w:hAnsi="Book Antiqua" w:cs="Book Antiqua"/>
          <w:b/>
          <w:bCs/>
        </w:rPr>
        <w:t>Accepted: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bookmarkStart w:id="3" w:name="OLE_LINK1198"/>
      <w:bookmarkStart w:id="4" w:name="OLE_LINK1199"/>
      <w:bookmarkStart w:id="5" w:name="OLE_LINK1218"/>
      <w:bookmarkStart w:id="6" w:name="OLE_LINK1222"/>
      <w:bookmarkStart w:id="7" w:name="OLE_LINK1223"/>
      <w:bookmarkStart w:id="8" w:name="OLE_LINK1224"/>
      <w:bookmarkStart w:id="9" w:name="OLE_LINK1227"/>
      <w:bookmarkStart w:id="10" w:name="OLE_LINK1231"/>
      <w:bookmarkStart w:id="11" w:name="OLE_LINK1242"/>
      <w:bookmarkStart w:id="12" w:name="OLE_LINK1246"/>
      <w:bookmarkStart w:id="13" w:name="OLE_LINK6798"/>
      <w:bookmarkStart w:id="14" w:name="OLE_LINK6803"/>
      <w:bookmarkStart w:id="15" w:name="OLE_LINK6812"/>
      <w:bookmarkStart w:id="16" w:name="OLE_LINK6816"/>
      <w:bookmarkStart w:id="17" w:name="OLE_LINK6827"/>
      <w:bookmarkStart w:id="18" w:name="OLE_LINK6830"/>
      <w:bookmarkStart w:id="19" w:name="OLE_LINK6834"/>
      <w:bookmarkStart w:id="20" w:name="OLE_LINK7116"/>
      <w:bookmarkStart w:id="21" w:name="OLE_LINK7119"/>
      <w:bookmarkStart w:id="22" w:name="OLE_LINK7122"/>
      <w:bookmarkStart w:id="23" w:name="OLE_LINK7125"/>
      <w:bookmarkStart w:id="24" w:name="OLE_LINK7126"/>
      <w:bookmarkStart w:id="25" w:name="OLE_LINK7127"/>
      <w:bookmarkStart w:id="26" w:name="OLE_LINK7130"/>
      <w:bookmarkStart w:id="27" w:name="OLE_LINK7133"/>
      <w:bookmarkStart w:id="28" w:name="OLE_LINK7140"/>
      <w:bookmarkStart w:id="29" w:name="OLE_LINK7141"/>
      <w:bookmarkStart w:id="30" w:name="OLE_LINK7145"/>
      <w:bookmarkStart w:id="31" w:name="OLE_LINK7150"/>
      <w:bookmarkStart w:id="32" w:name="OLE_LINK7153"/>
      <w:bookmarkStart w:id="33" w:name="OLE_LINK7158"/>
      <w:bookmarkStart w:id="34" w:name="OLE_LINK7167"/>
      <w:bookmarkStart w:id="35" w:name="OLE_LINK7173"/>
      <w:bookmarkStart w:id="36" w:name="OLE_LINK7212"/>
      <w:bookmarkStart w:id="37" w:name="OLE_LINK7213"/>
      <w:bookmarkStart w:id="38" w:name="OLE_LINK7214"/>
      <w:bookmarkStart w:id="39" w:name="OLE_LINK7215"/>
      <w:bookmarkStart w:id="40" w:name="OLE_LINK7223"/>
      <w:bookmarkStart w:id="41" w:name="OLE_LINK7228"/>
      <w:bookmarkStart w:id="42" w:name="OLE_LINK7235"/>
      <w:bookmarkStart w:id="43" w:name="OLE_LINK7236"/>
      <w:bookmarkStart w:id="44" w:name="OLE_LINK7237"/>
      <w:bookmarkStart w:id="45" w:name="OLE_LINK7240"/>
      <w:bookmarkStart w:id="46" w:name="OLE_LINK7243"/>
      <w:bookmarkStart w:id="47" w:name="OLE_LINK7250"/>
      <w:bookmarkStart w:id="48" w:name="OLE_LINK7253"/>
      <w:bookmarkStart w:id="49" w:name="OLE_LINK7513"/>
      <w:bookmarkStart w:id="50" w:name="OLE_LINK7515"/>
      <w:bookmarkStart w:id="51" w:name="OLE_LINK7522"/>
      <w:bookmarkStart w:id="52" w:name="OLE_LINK7527"/>
      <w:bookmarkStart w:id="53" w:name="OLE_LINK7530"/>
      <w:bookmarkStart w:id="54" w:name="OLE_LINK7547"/>
      <w:bookmarkStart w:id="55" w:name="OLE_LINK7550"/>
      <w:bookmarkStart w:id="56" w:name="OLE_LINK7555"/>
      <w:bookmarkStart w:id="57" w:name="OLE_LINK7559"/>
      <w:bookmarkStart w:id="58" w:name="OLE_LINK7561"/>
      <w:bookmarkStart w:id="59" w:name="OLE_LINK7608"/>
      <w:bookmarkStart w:id="60" w:name="OLE_LINK7611"/>
      <w:bookmarkStart w:id="61" w:name="OLE_LINK7616"/>
      <w:bookmarkStart w:id="62" w:name="OLE_LINK7625"/>
      <w:bookmarkStart w:id="63" w:name="OLE_LINK7628"/>
      <w:bookmarkStart w:id="64" w:name="OLE_LINK7629"/>
      <w:bookmarkStart w:id="65" w:name="OLE_LINK7633"/>
      <w:bookmarkStart w:id="66" w:name="OLE_LINK7641"/>
      <w:bookmarkStart w:id="67" w:name="OLE_LINK7568"/>
      <w:bookmarkStart w:id="68" w:name="OLE_LINK7569"/>
      <w:bookmarkStart w:id="69" w:name="OLE_LINK7571"/>
      <w:bookmarkStart w:id="70" w:name="OLE_LINK7574"/>
      <w:bookmarkStart w:id="71" w:name="OLE_LINK7577"/>
      <w:bookmarkStart w:id="72" w:name="OLE_LINK7578"/>
      <w:bookmarkStart w:id="73" w:name="OLE_LINK7583"/>
      <w:bookmarkStart w:id="74" w:name="OLE_LINK7587"/>
      <w:bookmarkStart w:id="75" w:name="OLE_LINK7597"/>
      <w:bookmarkStart w:id="76" w:name="OLE_LINK7602"/>
      <w:bookmarkStart w:id="77" w:name="OLE_LINK7605"/>
      <w:bookmarkStart w:id="78" w:name="OLE_LINK7606"/>
      <w:bookmarkStart w:id="79" w:name="OLE_LINK7610"/>
      <w:bookmarkStart w:id="80" w:name="OLE_LINK7617"/>
      <w:bookmarkStart w:id="81" w:name="OLE_LINK7620"/>
      <w:bookmarkStart w:id="82" w:name="OLE_LINK7635"/>
      <w:bookmarkStart w:id="83" w:name="OLE_LINK7649"/>
      <w:bookmarkStart w:id="84" w:name="OLE_LINK7652"/>
      <w:bookmarkStart w:id="85" w:name="OLE_LINK7655"/>
      <w:bookmarkStart w:id="86" w:name="OLE_LINK7665"/>
      <w:bookmarkStart w:id="87" w:name="OLE_LINK7684"/>
      <w:bookmarkStart w:id="88" w:name="OLE_LINK7687"/>
      <w:bookmarkStart w:id="89" w:name="OLE_LINK7690"/>
      <w:bookmarkStart w:id="90" w:name="OLE_LINK7691"/>
      <w:bookmarkStart w:id="91" w:name="OLE_LINK7695"/>
      <w:bookmarkStart w:id="92" w:name="OLE_LINK7699"/>
      <w:bookmarkStart w:id="93" w:name="OLE_LINK7703"/>
      <w:bookmarkStart w:id="94" w:name="OLE_LINK7706"/>
      <w:bookmarkStart w:id="95" w:name="OLE_LINK7709"/>
      <w:bookmarkStart w:id="96" w:name="OLE_LINK7710"/>
      <w:bookmarkStart w:id="97" w:name="OLE_LINK7711"/>
      <w:bookmarkStart w:id="98" w:name="OLE_LINK7712"/>
      <w:bookmarkStart w:id="99" w:name="OLE_LINK7718"/>
      <w:bookmarkStart w:id="100" w:name="OLE_LINK7721"/>
      <w:bookmarkStart w:id="101" w:name="OLE_LINK7722"/>
      <w:bookmarkStart w:id="102" w:name="OLE_LINK7730"/>
      <w:bookmarkStart w:id="103" w:name="OLE_LINK7734"/>
      <w:bookmarkStart w:id="104" w:name="OLE_LINK7735"/>
      <w:bookmarkStart w:id="105" w:name="OLE_LINK7736"/>
      <w:bookmarkStart w:id="106" w:name="OLE_LINK7737"/>
      <w:bookmarkStart w:id="107" w:name="OLE_LINK7738"/>
      <w:bookmarkStart w:id="108" w:name="OLE_LINK7796"/>
      <w:bookmarkStart w:id="109" w:name="OLE_LINK7799"/>
      <w:bookmarkStart w:id="110" w:name="OLE_LINK7809"/>
      <w:bookmarkStart w:id="111" w:name="OLE_LINK7813"/>
      <w:bookmarkStart w:id="112" w:name="OLE_LINK7820"/>
      <w:bookmarkStart w:id="113" w:name="OLE_LINK7836"/>
      <w:bookmarkStart w:id="114" w:name="OLE_LINK7837"/>
      <w:bookmarkStart w:id="115" w:name="OLE_LINK7838"/>
      <w:bookmarkStart w:id="116" w:name="OLE_LINK7839"/>
      <w:bookmarkStart w:id="117" w:name="OLE_LINK7843"/>
      <w:bookmarkStart w:id="118" w:name="OLE_LINK7846"/>
      <w:bookmarkStart w:id="119" w:name="OLE_LINK7867"/>
      <w:bookmarkStart w:id="120" w:name="OLE_LINK7873"/>
      <w:bookmarkStart w:id="121" w:name="OLE_LINK7876"/>
      <w:bookmarkStart w:id="122" w:name="OLE_LINK7879"/>
      <w:bookmarkStart w:id="123" w:name="OLE_LINK7882"/>
      <w:bookmarkStart w:id="124" w:name="OLE_LINK7885"/>
      <w:bookmarkStart w:id="125" w:name="OLE_LINK7894"/>
      <w:bookmarkStart w:id="126" w:name="OLE_LINK7895"/>
      <w:bookmarkStart w:id="127" w:name="OLE_LINK7896"/>
      <w:bookmarkStart w:id="128" w:name="OLE_LINK7897"/>
      <w:bookmarkStart w:id="129" w:name="OLE_LINK7903"/>
      <w:bookmarkStart w:id="130" w:name="OLE_LINK7910"/>
      <w:bookmarkStart w:id="131" w:name="OLE_LINK7977"/>
      <w:bookmarkStart w:id="132" w:name="OLE_LINK7979"/>
      <w:bookmarkStart w:id="133" w:name="OLE_LINK7983"/>
      <w:bookmarkStart w:id="134" w:name="OLE_LINK7984"/>
      <w:bookmarkStart w:id="135" w:name="OLE_LINK7985"/>
      <w:bookmarkStart w:id="136" w:name="OLE_LINK1"/>
      <w:bookmarkStart w:id="137" w:name="OLE_LINK4"/>
      <w:bookmarkStart w:id="138" w:name="OLE_LINK10"/>
      <w:bookmarkStart w:id="139" w:name="OLE_LINK14"/>
      <w:bookmarkStart w:id="140" w:name="OLE_LINK17"/>
      <w:bookmarkStart w:id="141" w:name="OLE_LINK2"/>
      <w:bookmarkStart w:id="142" w:name="OLE_LINK11"/>
      <w:bookmarkStart w:id="143" w:name="OLE_LINK20"/>
      <w:bookmarkStart w:id="144" w:name="OLE_LINK29"/>
      <w:bookmarkStart w:id="145" w:name="OLE_LINK34"/>
      <w:bookmarkStart w:id="146" w:name="OLE_LINK37"/>
      <w:bookmarkStart w:id="147" w:name="OLE_LINK40"/>
      <w:bookmarkStart w:id="148" w:name="OLE_LINK41"/>
      <w:bookmarkStart w:id="149" w:name="OLE_LINK46"/>
      <w:bookmarkStart w:id="150" w:name="OLE_LINK49"/>
      <w:bookmarkStart w:id="151" w:name="OLE_LINK54"/>
      <w:bookmarkStart w:id="152" w:name="OLE_LINK57"/>
      <w:bookmarkStart w:id="153" w:name="OLE_LINK60"/>
      <w:bookmarkStart w:id="154" w:name="OLE_LINK65"/>
      <w:bookmarkStart w:id="155" w:name="OLE_LINK72"/>
      <w:bookmarkStart w:id="156" w:name="OLE_LINK75"/>
      <w:bookmarkStart w:id="157" w:name="OLE_LINK82"/>
      <w:bookmarkStart w:id="158" w:name="OLE_LINK84"/>
      <w:bookmarkStart w:id="159" w:name="OLE_LINK87"/>
      <w:bookmarkStart w:id="160" w:name="OLE_LINK100"/>
      <w:bookmarkStart w:id="161" w:name="OLE_LINK103"/>
      <w:bookmarkStart w:id="162" w:name="OLE_LINK108"/>
      <w:bookmarkStart w:id="163" w:name="OLE_LINK174"/>
      <w:bookmarkStart w:id="164" w:name="OLE_LINK177"/>
      <w:bookmarkStart w:id="165" w:name="OLE_LINK184"/>
      <w:bookmarkStart w:id="166" w:name="OLE_LINK187"/>
      <w:bookmarkStart w:id="167" w:name="OLE_LINK192"/>
      <w:bookmarkStart w:id="168" w:name="OLE_LINK197"/>
      <w:bookmarkStart w:id="169" w:name="OLE_LINK200"/>
      <w:bookmarkStart w:id="170" w:name="OLE_LINK203"/>
      <w:bookmarkStart w:id="171" w:name="OLE_LINK208"/>
      <w:bookmarkStart w:id="172" w:name="OLE_LINK216"/>
      <w:bookmarkStart w:id="173" w:name="OLE_LINK219"/>
      <w:bookmarkStart w:id="174" w:name="OLE_LINK220"/>
      <w:bookmarkStart w:id="175" w:name="OLE_LINK226"/>
      <w:bookmarkStart w:id="176" w:name="OLE_LINK229"/>
      <w:bookmarkStart w:id="177" w:name="OLE_LINK233"/>
      <w:bookmarkStart w:id="178" w:name="OLE_LINK236"/>
      <w:bookmarkStart w:id="179" w:name="OLE_LINK241"/>
      <w:bookmarkStart w:id="180" w:name="OLE_LINK1310"/>
      <w:bookmarkStart w:id="181" w:name="OLE_LINK1318"/>
      <w:bookmarkStart w:id="182" w:name="OLE_LINK1324"/>
      <w:bookmarkStart w:id="183" w:name="OLE_LINK1325"/>
      <w:bookmarkStart w:id="184" w:name="OLE_LINK1326"/>
      <w:bookmarkStart w:id="185" w:name="OLE_LINK6"/>
      <w:bookmarkStart w:id="186" w:name="OLE_LINK12"/>
      <w:bookmarkStart w:id="187" w:name="OLE_LINK19"/>
      <w:bookmarkStart w:id="188" w:name="OLE_LINK26"/>
      <w:bookmarkStart w:id="189" w:name="OLE_LINK30"/>
      <w:bookmarkStart w:id="190" w:name="OLE_LINK36"/>
      <w:bookmarkStart w:id="191" w:name="OLE_LINK42"/>
      <w:bookmarkStart w:id="192" w:name="OLE_LINK51"/>
      <w:bookmarkStart w:id="193" w:name="OLE_LINK61"/>
      <w:bookmarkStart w:id="194" w:name="OLE_LINK66"/>
      <w:bookmarkStart w:id="195" w:name="OLE_LINK74"/>
      <w:bookmarkStart w:id="196" w:name="OLE_LINK78"/>
      <w:bookmarkStart w:id="197" w:name="OLE_LINK1219"/>
      <w:bookmarkStart w:id="198" w:name="OLE_LINK1220"/>
      <w:bookmarkStart w:id="199" w:name="OLE_LINK1232"/>
      <w:bookmarkStart w:id="200" w:name="OLE_LINK1233"/>
      <w:bookmarkStart w:id="201" w:name="OLE_LINK1236"/>
      <w:bookmarkStart w:id="202" w:name="OLE_LINK1241"/>
      <w:bookmarkStart w:id="203" w:name="OLE_LINK1247"/>
      <w:bookmarkStart w:id="204" w:name="OLE_LINK1255"/>
      <w:bookmarkStart w:id="205" w:name="OLE_LINK1261"/>
      <w:bookmarkStart w:id="206" w:name="OLE_LINK1267"/>
      <w:bookmarkStart w:id="207" w:name="OLE_LINK1269"/>
      <w:bookmarkStart w:id="208" w:name="OLE_LINK1272"/>
      <w:bookmarkStart w:id="209" w:name="OLE_LINK1282"/>
      <w:bookmarkStart w:id="210" w:name="OLE_LINK1286"/>
      <w:bookmarkStart w:id="211" w:name="OLE_LINK1290"/>
      <w:bookmarkStart w:id="212" w:name="OLE_LINK1291"/>
      <w:bookmarkStart w:id="213" w:name="OLE_LINK1295"/>
      <w:bookmarkStart w:id="214" w:name="OLE_LINK1299"/>
      <w:bookmarkStart w:id="215" w:name="OLE_LINK1303"/>
      <w:bookmarkStart w:id="216" w:name="OLE_LINK1307"/>
      <w:bookmarkStart w:id="217" w:name="OLE_LINK1311"/>
      <w:bookmarkStart w:id="218" w:name="OLE_LINK1327"/>
      <w:bookmarkStart w:id="219" w:name="OLE_LINK1334"/>
      <w:bookmarkStart w:id="220" w:name="OLE_LINK1340"/>
      <w:bookmarkStart w:id="221" w:name="OLE_LINK1342"/>
      <w:bookmarkStart w:id="222" w:name="OLE_LINK1346"/>
      <w:bookmarkStart w:id="223" w:name="OLE_LINK1352"/>
      <w:bookmarkStart w:id="224" w:name="OLE_LINK15"/>
      <w:bookmarkStart w:id="225" w:name="OLE_LINK23"/>
      <w:bookmarkStart w:id="226" w:name="OLE_LINK21"/>
      <w:bookmarkStart w:id="227" w:name="OLE_LINK1225"/>
      <w:bookmarkStart w:id="228" w:name="OLE_LINK1237"/>
      <w:bookmarkStart w:id="229" w:name="OLE_LINK1244"/>
      <w:bookmarkStart w:id="230" w:name="OLE_LINK1250"/>
      <w:bookmarkStart w:id="231" w:name="OLE_LINK1251"/>
      <w:bookmarkStart w:id="232" w:name="OLE_LINK1256"/>
      <w:bookmarkStart w:id="233" w:name="OLE_LINK1262"/>
      <w:bookmarkStart w:id="234" w:name="OLE_LINK1273"/>
      <w:bookmarkStart w:id="235" w:name="OLE_LINK1276"/>
      <w:bookmarkStart w:id="236" w:name="OLE_LINK1283"/>
      <w:bookmarkStart w:id="237" w:name="OLE_LINK1292"/>
      <w:bookmarkStart w:id="238" w:name="OLE_LINK1297"/>
      <w:bookmarkStart w:id="239" w:name="OLE_LINK1301"/>
      <w:bookmarkStart w:id="240" w:name="OLE_LINK1305"/>
      <w:bookmarkStart w:id="241" w:name="OLE_LINK1312"/>
      <w:bookmarkStart w:id="242" w:name="OLE_LINK1315"/>
      <w:bookmarkStart w:id="243" w:name="OLE_LINK1319"/>
      <w:bookmarkStart w:id="244" w:name="OLE_LINK1322"/>
      <w:bookmarkStart w:id="245" w:name="OLE_LINK7224"/>
      <w:bookmarkStart w:id="246" w:name="OLE_LINK7229"/>
      <w:bookmarkStart w:id="247" w:name="OLE_LINK7234"/>
      <w:bookmarkStart w:id="248" w:name="OLE_LINK7241"/>
      <w:bookmarkStart w:id="249" w:name="OLE_LINK7244"/>
      <w:bookmarkStart w:id="250" w:name="OLE_LINK7259"/>
      <w:bookmarkStart w:id="251" w:name="OLE_LINK7264"/>
      <w:bookmarkStart w:id="252" w:name="OLE_LINK7268"/>
      <w:bookmarkStart w:id="253" w:name="OLE_LINK7274"/>
      <w:bookmarkStart w:id="254" w:name="OLE_LINK7279"/>
      <w:bookmarkStart w:id="255" w:name="OLE_LINK7288"/>
      <w:bookmarkStart w:id="256" w:name="OLE_LINK7290"/>
      <w:bookmarkStart w:id="257" w:name="OLE_LINK7295"/>
      <w:bookmarkStart w:id="258" w:name="OLE_LINK7300"/>
      <w:bookmarkStart w:id="259" w:name="OLE_LINK7301"/>
      <w:bookmarkStart w:id="260" w:name="OLE_LINK7302"/>
      <w:bookmarkStart w:id="261" w:name="OLE_LINK7305"/>
      <w:bookmarkStart w:id="262" w:name="OLE_LINK7308"/>
      <w:bookmarkStart w:id="263" w:name="OLE_LINK7618"/>
      <w:bookmarkStart w:id="264" w:name="OLE_LINK7623"/>
      <w:bookmarkStart w:id="265" w:name="OLE_LINK7630"/>
      <w:bookmarkStart w:id="266" w:name="OLE_LINK7639"/>
      <w:bookmarkStart w:id="267" w:name="OLE_LINK7644"/>
      <w:bookmarkStart w:id="268" w:name="OLE_LINK7650"/>
      <w:bookmarkStart w:id="269" w:name="OLE_LINK7654"/>
      <w:bookmarkStart w:id="270" w:name="OLE_LINK7666"/>
      <w:bookmarkStart w:id="271" w:name="OLE_LINK7670"/>
      <w:bookmarkStart w:id="272" w:name="OLE_LINK7675"/>
      <w:bookmarkStart w:id="273" w:name="OLE_LINK7681"/>
      <w:bookmarkStart w:id="274" w:name="OLE_LINK7682"/>
      <w:bookmarkStart w:id="275" w:name="OLE_LINK7688"/>
      <w:bookmarkStart w:id="276" w:name="OLE_LINK7693"/>
      <w:bookmarkStart w:id="277" w:name="OLE_LINK7700"/>
      <w:bookmarkStart w:id="278" w:name="OLE_LINK7724"/>
      <w:bookmarkStart w:id="279" w:name="OLE_LINK7727"/>
      <w:bookmarkStart w:id="280" w:name="OLE_LINK7732"/>
      <w:bookmarkStart w:id="281" w:name="OLE_LINK7744"/>
      <w:bookmarkStart w:id="282" w:name="OLE_LINK7753"/>
      <w:bookmarkStart w:id="283" w:name="OLE_LINK7761"/>
      <w:bookmarkStart w:id="284" w:name="OLE_LINK7765"/>
      <w:bookmarkStart w:id="285" w:name="OLE_LINK7769"/>
      <w:bookmarkStart w:id="286" w:name="OLE_LINK7772"/>
      <w:bookmarkStart w:id="287" w:name="OLE_LINK7775"/>
      <w:bookmarkStart w:id="288" w:name="OLE_LINK7779"/>
      <w:bookmarkStart w:id="289" w:name="OLE_LINK7785"/>
      <w:bookmarkStart w:id="290" w:name="OLE_LINK7788"/>
      <w:bookmarkStart w:id="291" w:name="OLE_LINK7791"/>
      <w:bookmarkStart w:id="292" w:name="OLE_LINK7794"/>
      <w:bookmarkStart w:id="293" w:name="OLE_LINK7800"/>
      <w:bookmarkStart w:id="294" w:name="OLE_LINK7803"/>
      <w:bookmarkStart w:id="295" w:name="OLE_LINK7806"/>
      <w:bookmarkStart w:id="296" w:name="OLE_LINK7810"/>
      <w:bookmarkStart w:id="297" w:name="OLE_LINK7811"/>
      <w:bookmarkStart w:id="298" w:name="OLE_LINK7815"/>
      <w:bookmarkStart w:id="299" w:name="OLE_LINK7238"/>
      <w:bookmarkStart w:id="300" w:name="OLE_LINK7245"/>
      <w:bookmarkStart w:id="301" w:name="OLE_LINK7254"/>
      <w:bookmarkStart w:id="302" w:name="OLE_LINK7260"/>
      <w:bookmarkStart w:id="303" w:name="OLE_LINK7263"/>
      <w:bookmarkStart w:id="304" w:name="OLE_LINK7265"/>
      <w:bookmarkStart w:id="305" w:name="OLE_LINK7266"/>
      <w:bookmarkStart w:id="306" w:name="OLE_LINK7272"/>
      <w:bookmarkStart w:id="307" w:name="OLE_LINK7282"/>
      <w:bookmarkStart w:id="308" w:name="OLE_LINK7287"/>
      <w:bookmarkStart w:id="309" w:name="OLE_LINK7292"/>
      <w:bookmarkStart w:id="310" w:name="OLE_LINK7296"/>
      <w:bookmarkStart w:id="311" w:name="OLE_LINK7303"/>
      <w:bookmarkStart w:id="312" w:name="OLE_LINK7307"/>
      <w:bookmarkStart w:id="313" w:name="OLE_LINK7313"/>
      <w:bookmarkStart w:id="314" w:name="OLE_LINK7317"/>
      <w:bookmarkStart w:id="315" w:name="OLE_LINK7322"/>
      <w:bookmarkStart w:id="316" w:name="OLE_LINK7326"/>
      <w:bookmarkStart w:id="317" w:name="OLE_LINK7376"/>
      <w:bookmarkStart w:id="318" w:name="OLE_LINK7379"/>
      <w:bookmarkStart w:id="319" w:name="OLE_LINK7383"/>
      <w:bookmarkStart w:id="320" w:name="OLE_LINK7386"/>
      <w:bookmarkStart w:id="321" w:name="OLE_LINK7389"/>
      <w:bookmarkStart w:id="322" w:name="OLE_LINK7394"/>
      <w:bookmarkStart w:id="323" w:name="OLE_LINK7403"/>
      <w:bookmarkStart w:id="324" w:name="OLE_LINK7422"/>
      <w:bookmarkStart w:id="325" w:name="OLE_LINK7426"/>
      <w:bookmarkStart w:id="326" w:name="OLE_LINK7432"/>
      <w:bookmarkStart w:id="327" w:name="OLE_LINK7440"/>
      <w:bookmarkStart w:id="328" w:name="OLE_LINK7523"/>
      <w:bookmarkStart w:id="329" w:name="OLE_LINK7526"/>
      <w:bookmarkStart w:id="330" w:name="OLE_LINK7533"/>
      <w:bookmarkStart w:id="331" w:name="OLE_LINK7534"/>
      <w:bookmarkStart w:id="332" w:name="OLE_LINK7538"/>
      <w:bookmarkStart w:id="333" w:name="OLE_LINK7548"/>
      <w:bookmarkStart w:id="334" w:name="OLE_LINK7552"/>
      <w:bookmarkStart w:id="335" w:name="OLE_LINK7562"/>
      <w:bookmarkStart w:id="336" w:name="OLE_LINK7572"/>
      <w:bookmarkStart w:id="337" w:name="OLE_LINK7573"/>
      <w:bookmarkStart w:id="338" w:name="OLE_LINK7579"/>
      <w:bookmarkStart w:id="339" w:name="OLE_LINK7588"/>
      <w:bookmarkStart w:id="340" w:name="OLE_LINK7593"/>
      <w:bookmarkStart w:id="341" w:name="OLE_LINK7619"/>
      <w:bookmarkStart w:id="342" w:name="OLE_LINK7631"/>
      <w:bookmarkStart w:id="343" w:name="OLE_LINK7642"/>
      <w:bookmarkStart w:id="344" w:name="OLE_LINK7646"/>
      <w:bookmarkStart w:id="345" w:name="OLE_LINK7648"/>
      <w:bookmarkStart w:id="346" w:name="OLE_LINK7658"/>
      <w:bookmarkStart w:id="347" w:name="OLE_LINK7739"/>
      <w:bookmarkStart w:id="348" w:name="OLE_LINK7743"/>
      <w:bookmarkStart w:id="349" w:name="OLE_LINK7749"/>
      <w:bookmarkStart w:id="350" w:name="OLE_LINK7756"/>
      <w:bookmarkStart w:id="351" w:name="OLE_LINK7786"/>
      <w:bookmarkStart w:id="352" w:name="OLE_LINK7793"/>
      <w:bookmarkStart w:id="353" w:name="OLE_LINK7801"/>
      <w:bookmarkStart w:id="354" w:name="OLE_LINK7805"/>
      <w:bookmarkStart w:id="355" w:name="OLE_LINK7814"/>
      <w:bookmarkStart w:id="356" w:name="OLE_LINK7818"/>
      <w:bookmarkStart w:id="357" w:name="OLE_LINK7822"/>
      <w:bookmarkStart w:id="358" w:name="OLE_LINK7825"/>
      <w:bookmarkStart w:id="359" w:name="OLE_LINK7834"/>
      <w:bookmarkStart w:id="360" w:name="OLE_LINK7840"/>
      <w:bookmarkStart w:id="361" w:name="OLE_LINK7844"/>
      <w:bookmarkStart w:id="362" w:name="OLE_LINK7850"/>
      <w:bookmarkStart w:id="363" w:name="OLE_LINK7853"/>
      <w:bookmarkStart w:id="364" w:name="OLE_LINK7858"/>
      <w:bookmarkStart w:id="365" w:name="OLE_LINK7862"/>
      <w:bookmarkStart w:id="366" w:name="OLE_LINK7863"/>
      <w:bookmarkStart w:id="367" w:name="OLE_LINK7864"/>
      <w:bookmarkStart w:id="368" w:name="OLE_LINK7871"/>
      <w:bookmarkStart w:id="369" w:name="OLE_LINK7877"/>
      <w:bookmarkStart w:id="370" w:name="OLE_LINK7883"/>
      <w:bookmarkStart w:id="371" w:name="OLE_LINK7888"/>
      <w:bookmarkStart w:id="372" w:name="OLE_LINK7898"/>
      <w:bookmarkStart w:id="373" w:name="OLE_LINK7901"/>
      <w:bookmarkStart w:id="374" w:name="OLE_LINK7255"/>
      <w:bookmarkStart w:id="375" w:name="OLE_LINK7261"/>
      <w:bookmarkStart w:id="376" w:name="OLE_LINK7269"/>
      <w:bookmarkStart w:id="377" w:name="OLE_LINK7275"/>
      <w:bookmarkStart w:id="378" w:name="OLE_LINK7280"/>
      <w:bookmarkStart w:id="379" w:name="OLE_LINK7286"/>
      <w:bookmarkStart w:id="380" w:name="OLE_LINK7293"/>
      <w:bookmarkStart w:id="381" w:name="OLE_LINK7304"/>
      <w:bookmarkStart w:id="382" w:name="OLE_LINK7306"/>
      <w:bookmarkStart w:id="383" w:name="OLE_LINK7314"/>
      <w:bookmarkStart w:id="384" w:name="OLE_LINK7324"/>
      <w:bookmarkStart w:id="385" w:name="OLE_LINK7330"/>
      <w:bookmarkStart w:id="386" w:name="OLE_LINK7335"/>
      <w:bookmarkStart w:id="387" w:name="OLE_LINK7340"/>
      <w:bookmarkStart w:id="388" w:name="OLE_LINK7343"/>
      <w:bookmarkStart w:id="389" w:name="OLE_LINK7344"/>
      <w:bookmarkStart w:id="390" w:name="OLE_LINK7348"/>
      <w:bookmarkStart w:id="391" w:name="OLE_LINK7351"/>
      <w:bookmarkStart w:id="392" w:name="OLE_LINK7357"/>
      <w:bookmarkStart w:id="393" w:name="OLE_LINK7360"/>
      <w:bookmarkStart w:id="394" w:name="OLE_LINK7361"/>
      <w:bookmarkStart w:id="395" w:name="OLE_LINK7368"/>
      <w:bookmarkStart w:id="396" w:name="OLE_LINK7372"/>
      <w:bookmarkStart w:id="397" w:name="OLE_LINK7378"/>
      <w:bookmarkStart w:id="398" w:name="OLE_LINK7384"/>
      <w:bookmarkStart w:id="399" w:name="OLE_LINK7395"/>
      <w:bookmarkStart w:id="400" w:name="OLE_LINK7404"/>
      <w:bookmarkStart w:id="401" w:name="OLE_LINK7407"/>
      <w:bookmarkStart w:id="402" w:name="OLE_LINK7411"/>
      <w:bookmarkStart w:id="403" w:name="OLE_LINK7415"/>
      <w:bookmarkStart w:id="404" w:name="OLE_LINK7418"/>
      <w:bookmarkStart w:id="405" w:name="OLE_LINK7424"/>
      <w:bookmarkStart w:id="406" w:name="OLE_LINK7667"/>
      <w:bookmarkStart w:id="407" w:name="OLE_LINK7676"/>
      <w:bookmarkStart w:id="408" w:name="OLE_LINK7685"/>
      <w:bookmarkStart w:id="409" w:name="OLE_LINK7689"/>
      <w:bookmarkStart w:id="410" w:name="OLE_LINK7701"/>
      <w:bookmarkStart w:id="411" w:name="OLE_LINK7708"/>
      <w:bookmarkStart w:id="412" w:name="OLE_LINK7720"/>
      <w:bookmarkStart w:id="413" w:name="OLE_LINK7729"/>
      <w:bookmarkStart w:id="414" w:name="OLE_LINK7747"/>
      <w:bookmarkStart w:id="415" w:name="OLE_LINK7754"/>
      <w:bookmarkStart w:id="416" w:name="OLE_LINK7771"/>
      <w:bookmarkStart w:id="417" w:name="OLE_LINK7776"/>
      <w:bookmarkStart w:id="418" w:name="OLE_LINK7777"/>
      <w:bookmarkStart w:id="419" w:name="OLE_LINK7781"/>
      <w:bookmarkStart w:id="420" w:name="OLE_LINK7787"/>
      <w:bookmarkStart w:id="421" w:name="OLE_LINK7789"/>
      <w:bookmarkStart w:id="422" w:name="OLE_LINK7795"/>
      <w:bookmarkStart w:id="423" w:name="OLE_LINK7804"/>
      <w:bookmarkStart w:id="424" w:name="OLE_LINK7816"/>
      <w:bookmarkStart w:id="425" w:name="OLE_LINK7841"/>
      <w:bookmarkStart w:id="426" w:name="OLE_LINK7848"/>
      <w:bookmarkStart w:id="427" w:name="OLE_LINK7854"/>
      <w:bookmarkStart w:id="428" w:name="OLE_LINK7866"/>
      <w:bookmarkStart w:id="429" w:name="OLE_LINK7878"/>
      <w:bookmarkStart w:id="430" w:name="OLE_LINK7889"/>
      <w:bookmarkStart w:id="431" w:name="OLE_LINK7900"/>
      <w:bookmarkStart w:id="432" w:name="OLE_LINK7906"/>
      <w:bookmarkStart w:id="433" w:name="OLE_LINK7909"/>
      <w:bookmarkStart w:id="434" w:name="OLE_LINK7913"/>
      <w:bookmarkStart w:id="435" w:name="OLE_LINK7916"/>
      <w:bookmarkStart w:id="436" w:name="OLE_LINK1335"/>
      <w:bookmarkStart w:id="437" w:name="OLE_LINK1343"/>
      <w:bookmarkStart w:id="438" w:name="OLE_LINK1344"/>
      <w:bookmarkStart w:id="439" w:name="OLE_LINK1348"/>
      <w:bookmarkStart w:id="440" w:name="OLE_LINK1353"/>
      <w:bookmarkStart w:id="441" w:name="OLE_LINK1356"/>
      <w:bookmarkStart w:id="442" w:name="OLE_LINK1361"/>
      <w:bookmarkStart w:id="443" w:name="OLE_LINK1364"/>
      <w:bookmarkStart w:id="444" w:name="OLE_LINK1365"/>
      <w:bookmarkStart w:id="445" w:name="OLE_LINK1371"/>
      <w:bookmarkStart w:id="446" w:name="OLE_LINK1375"/>
      <w:bookmarkStart w:id="447" w:name="OLE_LINK1379"/>
      <w:bookmarkStart w:id="448" w:name="OLE_LINK1384"/>
      <w:bookmarkStart w:id="449" w:name="OLE_LINK1387"/>
      <w:bookmarkStart w:id="450" w:name="OLE_LINK1391"/>
      <w:bookmarkStart w:id="451" w:name="OLE_LINK1395"/>
      <w:bookmarkStart w:id="452" w:name="OLE_LINK1399"/>
      <w:bookmarkStart w:id="453" w:name="OLE_LINK1402"/>
      <w:bookmarkStart w:id="454" w:name="OLE_LINK1412"/>
      <w:bookmarkStart w:id="455" w:name="OLE_LINK1429"/>
      <w:bookmarkStart w:id="456" w:name="OLE_LINK1433"/>
      <w:bookmarkStart w:id="457" w:name="OLE_LINK1436"/>
      <w:bookmarkStart w:id="458" w:name="OLE_LINK1449"/>
      <w:bookmarkStart w:id="459" w:name="OLE_LINK1452"/>
      <w:bookmarkStart w:id="460" w:name="OLE_LINK1457"/>
      <w:bookmarkStart w:id="461" w:name="OLE_LINK1466"/>
      <w:bookmarkStart w:id="462" w:name="OLE_LINK1474"/>
      <w:bookmarkStart w:id="463" w:name="OLE_LINK1477"/>
      <w:bookmarkStart w:id="464" w:name="OLE_LINK1478"/>
      <w:bookmarkStart w:id="465" w:name="OLE_LINK1484"/>
      <w:bookmarkStart w:id="466" w:name="OLE_LINK1490"/>
      <w:bookmarkStart w:id="467" w:name="OLE_LINK1492"/>
      <w:bookmarkStart w:id="468" w:name="OLE_LINK1496"/>
      <w:bookmarkStart w:id="469" w:name="OLE_LINK1499"/>
      <w:bookmarkStart w:id="470" w:name="OLE_LINK1503"/>
      <w:bookmarkStart w:id="471" w:name="OLE_LINK1508"/>
      <w:bookmarkStart w:id="472" w:name="OLE_LINK7674"/>
      <w:bookmarkStart w:id="473" w:name="OLE_LINK7683"/>
      <w:bookmarkStart w:id="474" w:name="OLE_LINK7704"/>
      <w:bookmarkStart w:id="475" w:name="OLE_LINK7714"/>
      <w:bookmarkStart w:id="476" w:name="OLE_LINK7725"/>
      <w:bookmarkStart w:id="477" w:name="OLE_LINK7731"/>
      <w:bookmarkStart w:id="478" w:name="OLE_LINK7740"/>
      <w:bookmarkStart w:id="479" w:name="OLE_LINK7745"/>
      <w:bookmarkStart w:id="480" w:name="OLE_LINK7755"/>
      <w:bookmarkStart w:id="481" w:name="OLE_LINK7762"/>
      <w:bookmarkStart w:id="482" w:name="OLE_LINK7766"/>
      <w:bookmarkStart w:id="483" w:name="OLE_LINK7780"/>
      <w:bookmarkStart w:id="484" w:name="OLE_LINK7797"/>
      <w:bookmarkStart w:id="485" w:name="OLE_LINK7807"/>
      <w:bookmarkStart w:id="486" w:name="OLE_LINK7817"/>
      <w:bookmarkStart w:id="487" w:name="OLE_LINK7842"/>
      <w:bookmarkStart w:id="488" w:name="OLE_LINK7851"/>
      <w:bookmarkStart w:id="489" w:name="OLE_LINK7859"/>
      <w:bookmarkStart w:id="490" w:name="OLE_LINK7868"/>
      <w:bookmarkStart w:id="491" w:name="OLE_LINK7884"/>
      <w:bookmarkStart w:id="492" w:name="OLE_LINK7902"/>
      <w:bookmarkStart w:id="493" w:name="OLE_LINK7907"/>
      <w:bookmarkStart w:id="494" w:name="OLE_LINK7917"/>
      <w:bookmarkStart w:id="495" w:name="OLE_LINK7920"/>
      <w:bookmarkStart w:id="496" w:name="OLE_LINK7923"/>
      <w:bookmarkStart w:id="497" w:name="OLE_LINK7927"/>
      <w:bookmarkStart w:id="498" w:name="OLE_LINK7933"/>
      <w:bookmarkStart w:id="499" w:name="OLE_LINK7936"/>
      <w:bookmarkStart w:id="500" w:name="OLE_LINK7938"/>
      <w:bookmarkStart w:id="501" w:name="OLE_LINK7947"/>
      <w:bookmarkStart w:id="502" w:name="OLE_LINK7952"/>
      <w:bookmarkStart w:id="503" w:name="OLE_LINK7960"/>
      <w:bookmarkStart w:id="504" w:name="OLE_LINK8010"/>
      <w:bookmarkStart w:id="505" w:name="OLE_LINK8011"/>
      <w:bookmarkStart w:id="506" w:name="OLE_LINK8012"/>
      <w:bookmarkStart w:id="507" w:name="OLE_LINK8015"/>
      <w:bookmarkStart w:id="508" w:name="OLE_LINK8023"/>
      <w:bookmarkStart w:id="509" w:name="OLE_LINK8026"/>
      <w:bookmarkStart w:id="510" w:name="OLE_LINK8027"/>
      <w:bookmarkStart w:id="511" w:name="OLE_LINK8034"/>
      <w:bookmarkStart w:id="512" w:name="OLE_LINK8037"/>
      <w:bookmarkStart w:id="513" w:name="OLE_LINK8046"/>
      <w:bookmarkStart w:id="514" w:name="OLE_LINK8049"/>
      <w:bookmarkStart w:id="515" w:name="OLE_LINK8055"/>
      <w:bookmarkStart w:id="516" w:name="OLE_LINK8059"/>
      <w:bookmarkStart w:id="517" w:name="OLE_LINK8064"/>
      <w:bookmarkStart w:id="518" w:name="OLE_LINK8066"/>
      <w:bookmarkStart w:id="519" w:name="OLE_LINK8072"/>
      <w:bookmarkStart w:id="520" w:name="OLE_LINK8078"/>
      <w:bookmarkStart w:id="521" w:name="OLE_LINK8081"/>
      <w:bookmarkStart w:id="522" w:name="OLE_LINK8089"/>
      <w:bookmarkStart w:id="523" w:name="OLE_LINK8134"/>
      <w:bookmarkStart w:id="524" w:name="OLE_LINK8137"/>
      <w:bookmarkStart w:id="525" w:name="OLE_LINK8138"/>
      <w:bookmarkStart w:id="526" w:name="OLE_LINK8139"/>
      <w:bookmarkStart w:id="527" w:name="OLE_LINK8141"/>
      <w:bookmarkStart w:id="528" w:name="OLE_LINK8144"/>
      <w:bookmarkStart w:id="529" w:name="OLE_LINK8148"/>
      <w:bookmarkStart w:id="530" w:name="OLE_LINK8153"/>
      <w:bookmarkStart w:id="531" w:name="OLE_LINK8157"/>
      <w:bookmarkStart w:id="532" w:name="OLE_LINK8160"/>
      <w:bookmarkStart w:id="533" w:name="OLE_LINK8166"/>
      <w:bookmarkStart w:id="534" w:name="OLE_LINK8171"/>
      <w:bookmarkStart w:id="535" w:name="OLE_LINK8175"/>
      <w:bookmarkStart w:id="536" w:name="OLE_LINK8179"/>
      <w:bookmarkStart w:id="537" w:name="OLE_LINK8185"/>
      <w:bookmarkStart w:id="538" w:name="OLE_LINK8188"/>
      <w:bookmarkStart w:id="539" w:name="OLE_LINK8192"/>
      <w:bookmarkStart w:id="540" w:name="OLE_LINK8199"/>
      <w:bookmarkStart w:id="541" w:name="OLE_LINK8203"/>
      <w:bookmarkStart w:id="542" w:name="OLE_LINK8209"/>
      <w:bookmarkStart w:id="543" w:name="OLE_LINK8217"/>
      <w:bookmarkStart w:id="544" w:name="OLE_LINK8222"/>
      <w:bookmarkStart w:id="545" w:name="OLE_LINK8226"/>
      <w:bookmarkStart w:id="546" w:name="OLE_LINK8229"/>
      <w:bookmarkStart w:id="547" w:name="OLE_LINK8230"/>
      <w:bookmarkStart w:id="548" w:name="OLE_LINK8232"/>
      <w:bookmarkStart w:id="549" w:name="OLE_LINK8239"/>
      <w:bookmarkStart w:id="550" w:name="OLE_LINK1357"/>
      <w:bookmarkStart w:id="551" w:name="OLE_LINK1372"/>
      <w:bookmarkStart w:id="552" w:name="OLE_LINK1381"/>
      <w:bookmarkStart w:id="553" w:name="OLE_LINK1382"/>
      <w:bookmarkStart w:id="554" w:name="OLE_LINK1397"/>
      <w:bookmarkStart w:id="555" w:name="OLE_LINK1407"/>
      <w:bookmarkStart w:id="556" w:name="OLE_LINK1414"/>
      <w:bookmarkStart w:id="557" w:name="OLE_LINK1419"/>
      <w:bookmarkStart w:id="558" w:name="OLE_LINK1424"/>
      <w:bookmarkStart w:id="559" w:name="OLE_LINK1434"/>
      <w:bookmarkStart w:id="560" w:name="OLE_LINK1441"/>
      <w:bookmarkStart w:id="561" w:name="OLE_LINK7845"/>
      <w:bookmarkStart w:id="562" w:name="OLE_LINK7860"/>
      <w:bookmarkStart w:id="563" w:name="OLE_LINK7890"/>
      <w:bookmarkStart w:id="564" w:name="OLE_LINK7914"/>
      <w:bookmarkStart w:id="565" w:name="OLE_LINK7918"/>
      <w:bookmarkStart w:id="566" w:name="OLE_LINK7925"/>
      <w:bookmarkStart w:id="567" w:name="OLE_LINK7929"/>
      <w:bookmarkStart w:id="568" w:name="OLE_LINK7932"/>
      <w:bookmarkStart w:id="569" w:name="OLE_LINK7939"/>
      <w:bookmarkStart w:id="570" w:name="OLE_LINK7944"/>
      <w:bookmarkStart w:id="571" w:name="OLE_LINK7953"/>
      <w:bookmarkStart w:id="572" w:name="OLE_LINK8177"/>
      <w:bookmarkStart w:id="573" w:name="OLE_LINK8186"/>
      <w:bookmarkStart w:id="574" w:name="OLE_LINK8194"/>
      <w:bookmarkStart w:id="575" w:name="OLE_LINK8200"/>
      <w:bookmarkStart w:id="576" w:name="OLE_LINK8206"/>
      <w:bookmarkStart w:id="577" w:name="OLE_LINK8212"/>
      <w:bookmarkStart w:id="578" w:name="OLE_LINK8213"/>
      <w:bookmarkStart w:id="579" w:name="OLE_LINK8214"/>
      <w:bookmarkStart w:id="580" w:name="OLE_LINK8219"/>
      <w:bookmarkStart w:id="581" w:name="OLE_LINK8224"/>
      <w:bookmarkStart w:id="582" w:name="OLE_LINK8227"/>
      <w:bookmarkStart w:id="583" w:name="OLE_LINK8235"/>
      <w:bookmarkStart w:id="584" w:name="OLE_LINK8241"/>
      <w:bookmarkStart w:id="585" w:name="OLE_LINK8245"/>
      <w:bookmarkStart w:id="586" w:name="OLE_LINK8248"/>
      <w:bookmarkStart w:id="587" w:name="OLE_LINK8254"/>
      <w:bookmarkStart w:id="588" w:name="OLE_LINK8262"/>
      <w:bookmarkStart w:id="589" w:name="OLE_LINK8267"/>
      <w:bookmarkStart w:id="590" w:name="OLE_LINK8272"/>
      <w:bookmarkStart w:id="591" w:name="OLE_LINK8276"/>
      <w:bookmarkStart w:id="592" w:name="OLE_LINK8283"/>
      <w:bookmarkStart w:id="593" w:name="OLE_LINK8293"/>
      <w:bookmarkStart w:id="594" w:name="OLE_LINK8297"/>
      <w:bookmarkStart w:id="595" w:name="OLE_LINK8303"/>
      <w:bookmarkStart w:id="596" w:name="OLE_LINK8305"/>
      <w:bookmarkStart w:id="597" w:name="OLE_LINK8311"/>
      <w:bookmarkStart w:id="598" w:name="OLE_LINK8316"/>
      <w:bookmarkStart w:id="599" w:name="OLE_LINK8319"/>
      <w:bookmarkStart w:id="600" w:name="OLE_LINK8323"/>
      <w:bookmarkStart w:id="601" w:name="OLE_LINK8328"/>
      <w:bookmarkStart w:id="602" w:name="OLE_LINK8390"/>
      <w:bookmarkStart w:id="603" w:name="OLE_LINK8393"/>
      <w:bookmarkStart w:id="604" w:name="OLE_LINK8399"/>
      <w:bookmarkStart w:id="605" w:name="OLE_LINK8402"/>
      <w:bookmarkStart w:id="606" w:name="OLE_LINK8403"/>
      <w:bookmarkStart w:id="607" w:name="OLE_LINK8404"/>
      <w:bookmarkStart w:id="608" w:name="OLE_LINK8406"/>
      <w:bookmarkStart w:id="609" w:name="OLE_LINK8410"/>
      <w:bookmarkStart w:id="610" w:name="OLE_LINK8418"/>
      <w:bookmarkStart w:id="611" w:name="OLE_LINK8422"/>
      <w:bookmarkStart w:id="612" w:name="OLE_LINK8426"/>
      <w:bookmarkStart w:id="613" w:name="OLE_LINK8432"/>
      <w:bookmarkStart w:id="614" w:name="OLE_LINK8435"/>
      <w:bookmarkStart w:id="615" w:name="OLE_LINK8438"/>
      <w:bookmarkStart w:id="616" w:name="OLE_LINK8439"/>
      <w:bookmarkStart w:id="617" w:name="OLE_LINK8443"/>
      <w:bookmarkStart w:id="618" w:name="OLE_LINK8444"/>
      <w:bookmarkStart w:id="619" w:name="OLE_LINK8448"/>
      <w:bookmarkStart w:id="620" w:name="OLE_LINK8451"/>
      <w:bookmarkStart w:id="621" w:name="OLE_LINK8455"/>
      <w:bookmarkStart w:id="622" w:name="OLE_LINK8462"/>
      <w:bookmarkStart w:id="623" w:name="OLE_LINK8466"/>
      <w:bookmarkStart w:id="624" w:name="OLE_LINK8467"/>
      <w:bookmarkStart w:id="625" w:name="OLE_LINK8470"/>
      <w:bookmarkStart w:id="626" w:name="OLE_LINK8471"/>
      <w:bookmarkStart w:id="627" w:name="OLE_LINK8475"/>
      <w:bookmarkStart w:id="628" w:name="OLE_LINK8485"/>
      <w:bookmarkStart w:id="629" w:name="OLE_LINK8490"/>
      <w:bookmarkStart w:id="630" w:name="OLE_LINK8495"/>
      <w:bookmarkStart w:id="631" w:name="OLE_LINK8498"/>
      <w:bookmarkStart w:id="632" w:name="OLE_LINK8510"/>
      <w:bookmarkStart w:id="633" w:name="OLE_LINK8548"/>
      <w:bookmarkStart w:id="634" w:name="OLE_LINK8549"/>
      <w:bookmarkStart w:id="635" w:name="OLE_LINK8555"/>
      <w:bookmarkStart w:id="636" w:name="OLE_LINK8558"/>
      <w:bookmarkStart w:id="637" w:name="OLE_LINK8564"/>
      <w:bookmarkStart w:id="638" w:name="OLE_LINK8565"/>
      <w:bookmarkStart w:id="639" w:name="OLE_LINK8575"/>
      <w:bookmarkStart w:id="640" w:name="OLE_LINK8579"/>
      <w:bookmarkStart w:id="641" w:name="OLE_LINK8584"/>
      <w:bookmarkStart w:id="642" w:name="OLE_LINK8586"/>
      <w:bookmarkStart w:id="643" w:name="OLE_LINK8587"/>
      <w:bookmarkStart w:id="644" w:name="OLE_LINK5"/>
      <w:bookmarkStart w:id="645" w:name="OLE_LINK24"/>
      <w:bookmarkStart w:id="646" w:name="OLE_LINK28"/>
      <w:bookmarkStart w:id="647" w:name="OLE_LINK1339"/>
      <w:bookmarkStart w:id="648" w:name="OLE_LINK1347"/>
      <w:bookmarkStart w:id="649" w:name="OLE_LINK1358"/>
      <w:bookmarkStart w:id="650" w:name="OLE_LINK1366"/>
      <w:bookmarkStart w:id="651" w:name="OLE_LINK1376"/>
      <w:bookmarkStart w:id="652" w:name="OLE_LINK1380"/>
      <w:bookmarkStart w:id="653" w:name="OLE_LINK1392"/>
      <w:bookmarkStart w:id="654" w:name="OLE_LINK1401"/>
      <w:bookmarkStart w:id="655" w:name="OLE_LINK1408"/>
      <w:bookmarkStart w:id="656" w:name="OLE_LINK1413"/>
      <w:bookmarkStart w:id="657" w:name="OLE_LINK1417"/>
      <w:ins w:id="658" w:author="yan jiaping" w:date="2024-02-01T14:40:00Z">
        <w:r w:rsidR="00DC7B3C">
          <w:rPr>
            <w:rFonts w:ascii="Book Antiqua" w:hAnsi="Book Antiqua"/>
          </w:rPr>
          <w:t>February 1, 2024</w:t>
        </w:r>
      </w:ins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</w:p>
    <w:p w14:paraId="058FCECE" w14:textId="24804D10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Published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</w:p>
    <w:p w14:paraId="78FD6576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C2A5BA6" w14:textId="77777777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00ACBD7" w14:textId="77777777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93ADD75" w14:textId="7CC63049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Epidemiological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studies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revealed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correlation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between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Alzheimer’s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(AD)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type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diabetes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mellitus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(T2D).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Insulin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resistance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brain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feature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T2D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KAT7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histone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acetyltransferase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participates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modulation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various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genes.</w:t>
      </w:r>
    </w:p>
    <w:p w14:paraId="124EB024" w14:textId="77777777" w:rsidR="00A77B3E" w:rsidRDefault="00A77B3E">
      <w:pPr>
        <w:spacing w:line="360" w:lineRule="auto"/>
        <w:jc w:val="both"/>
      </w:pPr>
    </w:p>
    <w:p w14:paraId="6FC8185C" w14:textId="77777777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6A5B85F8" w14:textId="1B9D2DB7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To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determine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effects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KAT7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insulin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AD.</w:t>
      </w:r>
    </w:p>
    <w:p w14:paraId="542F615F" w14:textId="77777777" w:rsidR="00A77B3E" w:rsidRDefault="00A77B3E">
      <w:pPr>
        <w:spacing w:line="360" w:lineRule="auto"/>
        <w:jc w:val="both"/>
      </w:pPr>
    </w:p>
    <w:p w14:paraId="38B75107" w14:textId="77777777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6BAC5960" w14:textId="1492DDFC" w:rsidR="00A77B3E" w:rsidRDefault="004C4AC1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</w:rPr>
        <w:t>APPswe</w:t>
      </w:r>
      <w:proofErr w:type="spellEnd"/>
      <w:r>
        <w:rPr>
          <w:rFonts w:ascii="Book Antiqua" w:eastAsia="Book Antiqua" w:hAnsi="Book Antiqua" w:cs="Book Antiqua"/>
        </w:rPr>
        <w:t>/PS1-dE9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double-transgenic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 w:rsidRPr="00A004DC">
        <w:rPr>
          <w:rFonts w:ascii="Book Antiqua" w:eastAsia="Book Antiqua" w:hAnsi="Book Antiqua" w:cs="Book Antiqua"/>
          <w:i/>
          <w:iCs/>
        </w:rPr>
        <w:t>db</w:t>
      </w:r>
      <w:proofErr w:type="spellEnd"/>
      <w:r w:rsidRPr="00A004DC">
        <w:rPr>
          <w:rFonts w:ascii="Book Antiqua" w:eastAsia="Book Antiqua" w:hAnsi="Book Antiqua" w:cs="Book Antiqua"/>
          <w:i/>
          <w:iCs/>
        </w:rPr>
        <w:t>/</w:t>
      </w:r>
      <w:proofErr w:type="spellStart"/>
      <w:r w:rsidRPr="00A004DC">
        <w:rPr>
          <w:rFonts w:ascii="Book Antiqua" w:eastAsia="Book Antiqua" w:hAnsi="Book Antiqua" w:cs="Book Antiqua"/>
          <w:i/>
          <w:iCs/>
        </w:rPr>
        <w:t>db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mimic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diabetes,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respectively.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vitro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model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established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Aβ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stimulation.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Insulin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resistance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induced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chronic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stimulation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insulin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levels.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microtubule-associated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protein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(MAP2)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assessed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using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immunofluorescence.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protein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levels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MAP2,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Aβ,</w:t>
      </w:r>
      <w:r w:rsidR="00B706E8">
        <w:rPr>
          <w:rFonts w:ascii="Book Antiqua" w:eastAsia="Book Antiqua" w:hAnsi="Book Antiqua" w:cs="Book Antiqua"/>
        </w:rPr>
        <w:t xml:space="preserve"> </w:t>
      </w:r>
      <w:r w:rsidR="00FB42BE">
        <w:rPr>
          <w:rFonts w:ascii="Book Antiqua" w:eastAsia="Book Antiqua" w:hAnsi="Book Antiqua" w:cs="Book Antiqua"/>
          <w:color w:val="000000"/>
        </w:rPr>
        <w:t>d</w:t>
      </w:r>
      <w:r w:rsidR="00FB42BE" w:rsidRPr="00C776AE">
        <w:rPr>
          <w:rFonts w:ascii="Book Antiqua" w:eastAsia="Book Antiqua" w:hAnsi="Book Antiqua" w:cs="Book Antiqua"/>
          <w:color w:val="000000"/>
        </w:rPr>
        <w:t>ual-specificity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tyrosine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phosphorylation-regulated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kinase-1A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(DYRK1A)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IRS-1,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p-AKT,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total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AKT,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p-GSK3β,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total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GSK3β,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DYRK1A,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KAT7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measured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via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western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blotting.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Accumulation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reactive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oxygen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species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(ROS),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malondialdehyde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(MDA),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activity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measured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determine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cellular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oxidative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stress.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Flow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cytometry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CCK-8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assay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performed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evaluate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neuronal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death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proliferation,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respectively.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Relative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RNA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levels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KAT7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DYRK1A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examined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using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quantitative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PCR.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B706E8">
        <w:rPr>
          <w:rFonts w:ascii="Book Antiqua" w:eastAsia="Book Antiqua" w:hAnsi="Book Antiqua" w:cs="Book Antiqua"/>
        </w:rPr>
        <w:t xml:space="preserve"> </w:t>
      </w:r>
      <w:r w:rsidR="00E640FD" w:rsidRPr="00C776AE">
        <w:rPr>
          <w:rFonts w:ascii="Book Antiqua" w:eastAsia="Book Antiqua" w:hAnsi="Book Antiqua" w:cs="Book Antiqua"/>
          <w:color w:val="000000"/>
        </w:rPr>
        <w:t>chromatin</w:t>
      </w:r>
      <w:r w:rsidR="00E640FD">
        <w:rPr>
          <w:rFonts w:ascii="Book Antiqua" w:eastAsia="Book Antiqua" w:hAnsi="Book Antiqua" w:cs="Book Antiqua"/>
          <w:color w:val="000000"/>
        </w:rPr>
        <w:t xml:space="preserve"> </w:t>
      </w:r>
      <w:r w:rsidR="00E640FD" w:rsidRPr="00C776AE">
        <w:rPr>
          <w:rFonts w:ascii="Book Antiqua" w:eastAsia="Book Antiqua" w:hAnsi="Book Antiqua" w:cs="Book Antiqua"/>
          <w:color w:val="000000"/>
        </w:rPr>
        <w:t>immunoprecipitation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assay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conducted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detect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H3K14ac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DYRK1A.</w:t>
      </w:r>
    </w:p>
    <w:p w14:paraId="4DED9DED" w14:textId="77777777" w:rsidR="00A77B3E" w:rsidRDefault="00A77B3E">
      <w:pPr>
        <w:spacing w:line="360" w:lineRule="auto"/>
        <w:jc w:val="both"/>
      </w:pPr>
    </w:p>
    <w:p w14:paraId="2FD07639" w14:textId="77777777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6B543C79" w14:textId="7F3CB02D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KAT7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suppressed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mice.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Overexpression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KAT7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decreased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Aβ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accumulation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MAP2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brains.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KAT7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overexpression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decreased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MDA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levels,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elevated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activity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brain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tissues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neurons,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simultaneously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suppressed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neuronal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apoptosis.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KAT7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upregulated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levels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p-AKT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p-GSK3β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alleviate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insulin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resistance,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along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elevated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DYRK1A.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KAT7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depletion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lastRenderedPageBreak/>
        <w:t>suppressed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DYRK1A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impaired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H3K14ac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DYRK1A.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HMGN1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overexpression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recovered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DYRK1A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levels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reversed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insulin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resistance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caused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KAT7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depletion.</w:t>
      </w:r>
    </w:p>
    <w:p w14:paraId="19A0F102" w14:textId="77777777" w:rsidR="00A77B3E" w:rsidRDefault="00A77B3E">
      <w:pPr>
        <w:spacing w:line="360" w:lineRule="auto"/>
        <w:jc w:val="both"/>
      </w:pPr>
    </w:p>
    <w:p w14:paraId="4E4AA7BA" w14:textId="77777777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211167C9" w14:textId="5D881026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We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determined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KAT7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overexpression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recovered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insulin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sensitivity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recruiting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HMGN1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enhance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DYRK1A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acetylation.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Our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findings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suggest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KAT7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novel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promising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target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resistance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AD.</w:t>
      </w:r>
    </w:p>
    <w:p w14:paraId="33C73BFF" w14:textId="77777777" w:rsidR="00A77B3E" w:rsidRDefault="00A77B3E">
      <w:pPr>
        <w:spacing w:line="360" w:lineRule="auto"/>
        <w:jc w:val="both"/>
      </w:pPr>
    </w:p>
    <w:p w14:paraId="7D558564" w14:textId="7A6731C5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szCs w:val="21"/>
        </w:rPr>
        <w:t>Key</w:t>
      </w:r>
      <w:r w:rsidR="00B706E8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Words:</w:t>
      </w:r>
      <w:r w:rsidR="00B706E8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</w:rPr>
        <w:t>Alzheimer's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Diabetes;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Insulin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resistance;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KAT7;</w:t>
      </w:r>
      <w:r w:rsidR="00B706E8">
        <w:rPr>
          <w:rFonts w:ascii="Book Antiqua" w:eastAsia="Book Antiqua" w:hAnsi="Book Antiqua" w:cs="Book Antiqua"/>
        </w:rPr>
        <w:t xml:space="preserve"> </w:t>
      </w:r>
      <w:r w:rsidR="0041027C" w:rsidRPr="00C776AE">
        <w:rPr>
          <w:rFonts w:ascii="Book Antiqua" w:eastAsia="Book Antiqua" w:hAnsi="Book Antiqua" w:cs="Book Antiqua"/>
          <w:color w:val="000000"/>
        </w:rPr>
        <w:t>Dual-specificity</w:t>
      </w:r>
      <w:r w:rsidR="0041027C">
        <w:rPr>
          <w:rFonts w:ascii="Book Antiqua" w:eastAsia="Book Antiqua" w:hAnsi="Book Antiqua" w:cs="Book Antiqua"/>
          <w:color w:val="000000"/>
        </w:rPr>
        <w:t xml:space="preserve"> </w:t>
      </w:r>
      <w:r w:rsidR="0041027C" w:rsidRPr="00C776AE">
        <w:rPr>
          <w:rFonts w:ascii="Book Antiqua" w:eastAsia="Book Antiqua" w:hAnsi="Book Antiqua" w:cs="Book Antiqua"/>
          <w:color w:val="000000"/>
        </w:rPr>
        <w:t>tyrosine</w:t>
      </w:r>
      <w:r w:rsidR="0041027C">
        <w:rPr>
          <w:rFonts w:ascii="Book Antiqua" w:eastAsia="Book Antiqua" w:hAnsi="Book Antiqua" w:cs="Book Antiqua"/>
          <w:color w:val="000000"/>
        </w:rPr>
        <w:t xml:space="preserve"> </w:t>
      </w:r>
      <w:r w:rsidR="0041027C" w:rsidRPr="00C776AE">
        <w:rPr>
          <w:rFonts w:ascii="Book Antiqua" w:eastAsia="Book Antiqua" w:hAnsi="Book Antiqua" w:cs="Book Antiqua"/>
          <w:color w:val="000000"/>
        </w:rPr>
        <w:t>phosphorylation-regulated</w:t>
      </w:r>
      <w:r w:rsidR="0041027C">
        <w:rPr>
          <w:rFonts w:ascii="Book Antiqua" w:eastAsia="Book Antiqua" w:hAnsi="Book Antiqua" w:cs="Book Antiqua"/>
          <w:color w:val="000000"/>
        </w:rPr>
        <w:t xml:space="preserve"> </w:t>
      </w:r>
      <w:r w:rsidR="0041027C" w:rsidRPr="00C776AE">
        <w:rPr>
          <w:rFonts w:ascii="Book Antiqua" w:eastAsia="Book Antiqua" w:hAnsi="Book Antiqua" w:cs="Book Antiqua"/>
          <w:color w:val="000000"/>
        </w:rPr>
        <w:t>kinase-1A</w:t>
      </w:r>
      <w:r>
        <w:rPr>
          <w:rFonts w:ascii="Book Antiqua" w:eastAsia="Book Antiqua" w:hAnsi="Book Antiqua" w:cs="Book Antiqua"/>
        </w:rPr>
        <w:t>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HMGN1</w:t>
      </w:r>
    </w:p>
    <w:p w14:paraId="54EB52C6" w14:textId="77777777" w:rsidR="00A77B3E" w:rsidRDefault="00A77B3E">
      <w:pPr>
        <w:spacing w:line="360" w:lineRule="auto"/>
        <w:jc w:val="both"/>
      </w:pPr>
    </w:p>
    <w:p w14:paraId="62D36319" w14:textId="11701DA5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Lu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Jiang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WJ,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XB,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KAT7/HMGN1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signaling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epigenetically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induces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tyrosine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phosphorylation-regulated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kinase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ameliorate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insulin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resistance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Alzheimer’s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World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Psychiatry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2024;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press</w:t>
      </w:r>
    </w:p>
    <w:p w14:paraId="628DA8DF" w14:textId="77777777" w:rsidR="00A77B3E" w:rsidRDefault="00A77B3E">
      <w:pPr>
        <w:spacing w:line="360" w:lineRule="auto"/>
        <w:jc w:val="both"/>
      </w:pPr>
    </w:p>
    <w:p w14:paraId="6F945757" w14:textId="680EDBCB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szCs w:val="21"/>
        </w:rPr>
        <w:t>Core</w:t>
      </w:r>
      <w:r w:rsidR="00B706E8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Tip:</w:t>
      </w:r>
      <w:r w:rsidR="00B706E8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</w:rPr>
        <w:t>Type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diabetes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mellitus</w:t>
      </w:r>
      <w:r w:rsidR="00B706E8">
        <w:rPr>
          <w:rFonts w:ascii="Book Antiqua" w:eastAsia="Book Antiqua" w:hAnsi="Book Antiqua" w:cs="Book Antiqua"/>
        </w:rPr>
        <w:t xml:space="preserve"> </w:t>
      </w:r>
      <w:r w:rsidR="00965545">
        <w:rPr>
          <w:rFonts w:ascii="Book Antiqua" w:eastAsia="Book Antiqua" w:hAnsi="Book Antiqua" w:cs="Book Antiqua"/>
        </w:rPr>
        <w:t>(T2D)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closely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associated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neurodegenerative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such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Alzheimer’s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</w:t>
      </w:r>
      <w:r w:rsidR="00B706E8">
        <w:rPr>
          <w:rFonts w:ascii="Book Antiqua" w:eastAsia="Book Antiqua" w:hAnsi="Book Antiqua" w:cs="Book Antiqua"/>
        </w:rPr>
        <w:t xml:space="preserve"> </w:t>
      </w:r>
      <w:r w:rsidR="00965545">
        <w:rPr>
          <w:rFonts w:ascii="Book Antiqua" w:eastAsia="Book Antiqua" w:hAnsi="Book Antiqua" w:cs="Book Antiqua"/>
        </w:rPr>
        <w:t>(AD)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insulin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resistance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dysfunction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plays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critical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role.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However,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pathological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mechanisms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underlying</w:t>
      </w:r>
      <w:r w:rsidR="00B706E8">
        <w:rPr>
          <w:rFonts w:ascii="Book Antiqua" w:eastAsia="Book Antiqua" w:hAnsi="Book Antiqua" w:cs="Book Antiqua"/>
        </w:rPr>
        <w:t xml:space="preserve"> </w:t>
      </w:r>
      <w:r w:rsidR="00965545" w:rsidRPr="00965545">
        <w:rPr>
          <w:rFonts w:ascii="Book Antiqua" w:eastAsia="Book Antiqua" w:hAnsi="Book Antiqua" w:cs="Book Antiqua"/>
          <w:color w:val="000000"/>
        </w:rPr>
        <w:t>diabetes</w:t>
      </w:r>
      <w:r w:rsidR="00B706E8">
        <w:rPr>
          <w:rFonts w:ascii="Book Antiqua" w:eastAsia="Book Antiqua" w:hAnsi="Book Antiqua" w:cs="Book Antiqua"/>
          <w:color w:val="000000"/>
        </w:rPr>
        <w:t xml:space="preserve"> </w:t>
      </w:r>
      <w:r w:rsidR="00965545" w:rsidRPr="00965545">
        <w:rPr>
          <w:rFonts w:ascii="Book Antiqua" w:eastAsia="Book Antiqua" w:hAnsi="Book Antiqua" w:cs="Book Antiqua"/>
          <w:color w:val="000000"/>
        </w:rPr>
        <w:t>mellitus</w:t>
      </w:r>
      <w:r>
        <w:rPr>
          <w:rFonts w:ascii="Book Antiqua" w:eastAsia="Book Antiqua" w:hAnsi="Book Antiqua" w:cs="Book Antiqua"/>
        </w:rPr>
        <w:t>-related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atopic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dermatitis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remain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unclear.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Our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demonstrated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histone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acetyltransferase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KAT7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ameliorated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neuronal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death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oxidative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stress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restored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insulin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sensitivity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insulin-resistant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neurons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recruiting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HMGN1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enhance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acetylation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 w:rsidR="00FB42BE">
        <w:rPr>
          <w:rFonts w:ascii="Book Antiqua" w:eastAsia="Book Antiqua" w:hAnsi="Book Antiqua" w:cs="Book Antiqua"/>
          <w:color w:val="000000"/>
        </w:rPr>
        <w:t>d</w:t>
      </w:r>
      <w:r w:rsidR="00FB42BE" w:rsidRPr="00C776AE">
        <w:rPr>
          <w:rFonts w:ascii="Book Antiqua" w:eastAsia="Book Antiqua" w:hAnsi="Book Antiqua" w:cs="Book Antiqua"/>
          <w:color w:val="000000"/>
        </w:rPr>
        <w:t>ual-specificity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tyrosine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phosphorylation-regulated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kinase-1A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gene,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suggesting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promising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potential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KAT7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diabetes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mellitus-associated</w:t>
      </w:r>
      <w:r w:rsidR="00B706E8">
        <w:rPr>
          <w:rFonts w:ascii="Book Antiqua" w:eastAsia="Book Antiqua" w:hAnsi="Book Antiqua" w:cs="Book Antiqua"/>
        </w:rPr>
        <w:t xml:space="preserve"> </w:t>
      </w:r>
      <w:r w:rsidR="00965545">
        <w:rPr>
          <w:rFonts w:ascii="Book Antiqua" w:eastAsia="Book Antiqua" w:hAnsi="Book Antiqua" w:cs="Book Antiqua"/>
        </w:rPr>
        <w:t>AD</w:t>
      </w:r>
      <w:r>
        <w:rPr>
          <w:rFonts w:ascii="Book Antiqua" w:eastAsia="Book Antiqua" w:hAnsi="Book Antiqua" w:cs="Book Antiqua"/>
        </w:rPr>
        <w:t>.</w:t>
      </w:r>
    </w:p>
    <w:p w14:paraId="28E786C3" w14:textId="77777777" w:rsidR="00A77B3E" w:rsidRDefault="00A77B3E">
      <w:pPr>
        <w:spacing w:line="360" w:lineRule="auto"/>
        <w:jc w:val="both"/>
      </w:pPr>
    </w:p>
    <w:p w14:paraId="5529BEE1" w14:textId="77777777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6F5CCE9" w14:textId="2631A23D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color w:val="000000"/>
        </w:rPr>
        <w:t>Alzheimer's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(AD)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complicated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prevalent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neurodegenerative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commonly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occurs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among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older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adults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globally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characterized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progressive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decline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cognitive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ability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memory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loss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deposition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Aβ-comprised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lastRenderedPageBreak/>
        <w:t>extracellular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plaques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neurofibrillary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tangles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main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pathological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hallmarks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AD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Moreover,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most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have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cerebrovascular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diseases,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including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impaired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integrity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blood-brain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barrier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increasing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epidemiological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have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shown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strong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association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between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type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diabetes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mellitus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(T2D),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resistance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common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critical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pathological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feature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5,6]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However,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pathological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mechanisms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underlying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association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between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resistance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remain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unclear.</w:t>
      </w:r>
    </w:p>
    <w:p w14:paraId="3EC2BF71" w14:textId="15B7B02F" w:rsidR="00B706E8" w:rsidRPr="00C776AE" w:rsidRDefault="00B706E8" w:rsidP="00B706E8">
      <w:pPr>
        <w:spacing w:line="360" w:lineRule="auto"/>
        <w:ind w:firstLine="480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color w:val="000000"/>
        </w:rPr>
        <w:t>Histone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acetyltransferases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(HATs)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divided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different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families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according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their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structure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sequence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homology,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including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P300/CBP,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MYST,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GCN5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families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HATs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play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central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role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transcriptional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regulation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catalyzing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transfer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acetyl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acetyl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ε-amino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histone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lysine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residues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Abnormal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closely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correlated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various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diseases,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including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developmental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disorders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cancers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9-11]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HATs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MYST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family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characterized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conserved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MYST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catalytic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domains,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include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(TIP60),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KAT6A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(MOZ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MYST3),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KAT6B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(MORF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MYST4),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(HBO1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MYST),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(MOF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)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acetylates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K14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K23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histone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interacting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scaffolding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protein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BRPF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acetylates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K5,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K8,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K12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histone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i/>
          <w:iCs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scaffolding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protein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JADE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13,14]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During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tissue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development,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depletion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Leads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significantly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decreased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H3K14ac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levels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erythrocytes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fetal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liver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mouse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embryos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C776AE">
        <w:rPr>
          <w:rFonts w:ascii="Book Antiqua" w:eastAsia="Book Antiqua" w:hAnsi="Book Antiqua" w:cs="Book Antiqua"/>
          <w:color w:val="000000"/>
        </w:rPr>
        <w:t>.</w:t>
      </w:r>
    </w:p>
    <w:p w14:paraId="50371FC0" w14:textId="5EF2AFC3" w:rsidR="00B706E8" w:rsidRPr="00C776AE" w:rsidRDefault="00B706E8" w:rsidP="00B706E8">
      <w:pPr>
        <w:spacing w:line="360" w:lineRule="auto"/>
        <w:ind w:firstLine="480"/>
        <w:jc w:val="both"/>
        <w:rPr>
          <w:rFonts w:ascii="Book Antiqua" w:hAnsi="Book Antiqua"/>
        </w:rPr>
      </w:pPr>
      <w:bookmarkStart w:id="659" w:name="_Hlk157668116"/>
      <w:r w:rsidRPr="00C776AE">
        <w:rPr>
          <w:rFonts w:ascii="Book Antiqua" w:eastAsia="Book Antiqua" w:hAnsi="Book Antiqua" w:cs="Book Antiqua"/>
          <w:color w:val="000000"/>
        </w:rPr>
        <w:t>Dual-specificity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tyrosine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phosphorylation-regulated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kinase-1A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(DYRK1A)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End w:id="659"/>
      <w:r w:rsidRPr="00C776AE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highly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conserved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protein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kinase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phosphorylates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tyrosine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silk/threonine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residues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exogenous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substrates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catalyzes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multiple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critical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proteins,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such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NOTCH,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CREB,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STAT3,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eIF2B,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caspase-9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Transgenic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high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levels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exhibit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impaired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motor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spatial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learning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abilities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knockout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died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embryonic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stage,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heterozygous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exhibited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survival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abnormal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neurological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behavior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also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participate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development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Down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syndrome,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diabetes,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cancer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20,21]</w:t>
      </w:r>
      <w:r w:rsidRPr="00C776AE">
        <w:rPr>
          <w:rFonts w:ascii="Book Antiqua" w:eastAsia="Book Antiqua" w:hAnsi="Book Antiqua" w:cs="Book Antiqua"/>
          <w:color w:val="000000"/>
        </w:rPr>
        <w:t>.</w:t>
      </w:r>
    </w:p>
    <w:p w14:paraId="6DC9F073" w14:textId="02B98DDA" w:rsidR="00B706E8" w:rsidRPr="00C776AE" w:rsidRDefault="00B706E8" w:rsidP="00B706E8">
      <w:pPr>
        <w:spacing w:line="360" w:lineRule="auto"/>
        <w:ind w:firstLine="480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study,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explored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mechanisms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underlying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resistance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determined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epigenetically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upregulates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acetylation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lastRenderedPageBreak/>
        <w:t>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reduce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resistance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during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Our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identified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novel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therapeutic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targets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AD.</w:t>
      </w:r>
    </w:p>
    <w:p w14:paraId="771A5499" w14:textId="77777777" w:rsidR="00B706E8" w:rsidRPr="00C776AE" w:rsidRDefault="00B706E8" w:rsidP="00B706E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482C7648" w14:textId="4D598FF4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776AE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776AE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6CC27601" w14:textId="7A5795B5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AD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mouse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</w:p>
    <w:p w14:paraId="7B35F9FF" w14:textId="03904C22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color w:val="000000"/>
        </w:rPr>
        <w:t>Eight-month-old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APPswe</w:t>
      </w:r>
      <w:proofErr w:type="spellEnd"/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/PS1-dE9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double-transgenic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mice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brought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Vital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River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Laboratory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(China).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mice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randomly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divided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experimental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groups;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KAT7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overexpressing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lentivirus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(1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×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10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IU/mL)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stereotactically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injected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(3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µL/min)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CA1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area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hippocampus.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experiments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660" w:name="OLE_LINK354"/>
      <w:bookmarkStart w:id="661" w:name="OLE_LINK355"/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Animal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Ethics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Committee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Qilu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Hospital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Shandong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University</w:t>
      </w:r>
      <w:bookmarkEnd w:id="660"/>
      <w:bookmarkEnd w:id="661"/>
      <w:r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60C4B2BB" w14:textId="77777777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</w:p>
    <w:p w14:paraId="75099CF4" w14:textId="58CDD5C3" w:rsidR="00B706E8" w:rsidRPr="00C776AE" w:rsidRDefault="00B706E8" w:rsidP="00B706E8">
      <w:pPr>
        <w:spacing w:line="360" w:lineRule="auto"/>
        <w:jc w:val="both"/>
        <w:rPr>
          <w:rFonts w:ascii="Book Antiqua" w:hAnsi="Book Antiqua"/>
          <w:b/>
          <w:bCs/>
        </w:rPr>
      </w:pP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Diabetic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mouse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</w:p>
    <w:p w14:paraId="0CD7217F" w14:textId="7E7A3D45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color w:val="000000"/>
        </w:rPr>
        <w:t>Twelve-week-old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004DC">
        <w:rPr>
          <w:rFonts w:ascii="Book Antiqua" w:eastAsia="Book Antiqua" w:hAnsi="Book Antiqua" w:cs="Book Antiqua"/>
          <w:i/>
          <w:iCs/>
          <w:color w:val="000000"/>
        </w:rPr>
        <w:t>db</w:t>
      </w:r>
      <w:proofErr w:type="spellEnd"/>
      <w:r w:rsidRPr="00A004DC">
        <w:rPr>
          <w:rFonts w:ascii="Book Antiqua" w:eastAsia="Book Antiqua" w:hAnsi="Book Antiqua" w:cs="Book Antiqua"/>
          <w:i/>
          <w:iCs/>
          <w:color w:val="000000"/>
        </w:rPr>
        <w:t>/</w:t>
      </w:r>
      <w:proofErr w:type="spellStart"/>
      <w:r w:rsidRPr="00A004DC">
        <w:rPr>
          <w:rFonts w:ascii="Book Antiqua" w:eastAsia="Book Antiqua" w:hAnsi="Book Antiqua" w:cs="Book Antiqua"/>
          <w:i/>
          <w:iCs/>
          <w:color w:val="000000"/>
        </w:rPr>
        <w:t>db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control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purchased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Vital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River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Laboratory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(China).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Brain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tissues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collected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mice,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protein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assessed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i/>
          <w:iCs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western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blotting.</w:t>
      </w:r>
    </w:p>
    <w:p w14:paraId="342CCB7F" w14:textId="77777777" w:rsidR="00B706E8" w:rsidRPr="00C776AE" w:rsidRDefault="00B706E8" w:rsidP="00B706E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3587901E" w14:textId="77CF7C35" w:rsidR="00B706E8" w:rsidRPr="00C776AE" w:rsidRDefault="00B706E8" w:rsidP="00B706E8">
      <w:pPr>
        <w:spacing w:line="360" w:lineRule="auto"/>
        <w:jc w:val="both"/>
        <w:rPr>
          <w:rFonts w:ascii="Book Antiqua" w:hAnsi="Book Antiqua"/>
          <w:b/>
          <w:bCs/>
        </w:rPr>
      </w:pP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lines</w:t>
      </w:r>
    </w:p>
    <w:p w14:paraId="2CB0A598" w14:textId="3025432C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color w:val="000000"/>
        </w:rPr>
        <w:t>Primary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isolated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maintained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specific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culture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medium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37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°C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humidified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atmosphere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containing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5%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CO</w:t>
      </w:r>
      <w:r w:rsidRPr="00C776AE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mimic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resistance,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stimulated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culture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medium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containing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C776AE">
        <w:rPr>
          <w:rFonts w:ascii="Book Antiqua" w:eastAsia="Book Antiqua" w:hAnsi="Book Antiqua" w:cs="Book Antiqua"/>
          <w:color w:val="000000"/>
        </w:rPr>
        <w:t>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776AE">
        <w:rPr>
          <w:rFonts w:ascii="Book Antiqua" w:eastAsia="宋体" w:hAnsi="Book Antiqua"/>
          <w:color w:val="000000" w:themeColor="text1"/>
        </w:rPr>
        <w:t>foetal</w:t>
      </w:r>
      <w:proofErr w:type="spellEnd"/>
      <w:r>
        <w:rPr>
          <w:rFonts w:ascii="Book Antiqua" w:eastAsia="宋体" w:hAnsi="Book Antiqua"/>
          <w:color w:val="000000" w:themeColor="text1"/>
        </w:rPr>
        <w:t xml:space="preserve"> </w:t>
      </w:r>
      <w:r w:rsidRPr="00C776AE">
        <w:rPr>
          <w:rFonts w:ascii="Book Antiqua" w:eastAsia="宋体" w:hAnsi="Book Antiqua"/>
          <w:color w:val="000000" w:themeColor="text1"/>
        </w:rPr>
        <w:t>bovine</w:t>
      </w:r>
      <w:r>
        <w:rPr>
          <w:rFonts w:ascii="Book Antiqua" w:eastAsia="宋体" w:hAnsi="Book Antiqua"/>
          <w:color w:val="000000" w:themeColor="text1"/>
        </w:rPr>
        <w:t xml:space="preserve"> </w:t>
      </w:r>
      <w:r w:rsidRPr="00C776AE">
        <w:rPr>
          <w:rFonts w:ascii="Book Antiqua" w:eastAsia="宋体" w:hAnsi="Book Antiqua"/>
          <w:color w:val="000000" w:themeColor="text1"/>
        </w:rPr>
        <w:t>serum</w:t>
      </w:r>
      <w:r w:rsidRPr="00C776AE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B27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followed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deprivation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min.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stimulated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without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(10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nM</w:t>
      </w:r>
      <w:proofErr w:type="spellEnd"/>
      <w:r w:rsidRPr="00C776AE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collected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subsequent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experiments.</w:t>
      </w:r>
    </w:p>
    <w:p w14:paraId="0FCD71C4" w14:textId="77777777" w:rsidR="00B706E8" w:rsidRPr="00C776AE" w:rsidRDefault="00B706E8" w:rsidP="00B706E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579232DC" w14:textId="1C264D17" w:rsidR="00B706E8" w:rsidRPr="00C776AE" w:rsidRDefault="00B706E8" w:rsidP="00B706E8">
      <w:pPr>
        <w:spacing w:line="360" w:lineRule="auto"/>
        <w:jc w:val="both"/>
        <w:rPr>
          <w:rFonts w:ascii="Book Antiqua" w:hAnsi="Book Antiqua"/>
          <w:b/>
          <w:bCs/>
        </w:rPr>
      </w:pP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transfection</w:t>
      </w:r>
    </w:p>
    <w:p w14:paraId="1EB606C7" w14:textId="3CDDF986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lentiviral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system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HMGN1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overexpression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siRNAs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targeting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(siKAT7)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HMGN1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(siHMGN1)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synthesized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GenePharma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(Shanghai,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China).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Oligonucleotides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transfected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Lipofectamine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2000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(Invitrogen,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Carlsbad,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United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States),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following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manufacturer’s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instructions.</w:t>
      </w:r>
    </w:p>
    <w:p w14:paraId="482EC680" w14:textId="77777777" w:rsidR="00B706E8" w:rsidRPr="00C776AE" w:rsidRDefault="00B706E8" w:rsidP="00B706E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4581FDE8" w14:textId="4D4EB520" w:rsidR="00B706E8" w:rsidRPr="00C776AE" w:rsidRDefault="00B706E8" w:rsidP="00B706E8">
      <w:pPr>
        <w:spacing w:line="360" w:lineRule="auto"/>
        <w:jc w:val="both"/>
        <w:rPr>
          <w:rFonts w:ascii="Book Antiqua" w:hAnsi="Book Antiqua"/>
          <w:b/>
          <w:bCs/>
        </w:rPr>
      </w:pP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Cell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viability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apoptosis</w:t>
      </w:r>
    </w:p>
    <w:p w14:paraId="26F68C38" w14:textId="169A255D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viability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assessed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counting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kit-8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(CCK-8)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Beyotime</w:t>
      </w:r>
      <w:proofErr w:type="spellEnd"/>
      <w:r w:rsidRPr="00C776AE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China).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Briefly,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5000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seeded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96-well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plate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incubated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μL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CCK-8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reagent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added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hatched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another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37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Start w:id="662" w:name="_Hlk156392945"/>
      <w:r w:rsidRPr="00C776AE">
        <w:rPr>
          <w:rFonts w:ascii="Book Antiqua" w:eastAsia="宋体" w:hAnsi="Book Antiqua"/>
          <w:color w:val="000000" w:themeColor="text1"/>
        </w:rPr>
        <w:t>°C</w:t>
      </w:r>
      <w:bookmarkEnd w:id="662"/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Absorbance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measured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450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microplate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detector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Thermo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Fisher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Scientific).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Apoptosis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assessed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i/>
          <w:iCs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cytometry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Annexin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V/PI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Apoptosis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Detection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Kit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Beyotime</w:t>
      </w:r>
      <w:proofErr w:type="spellEnd"/>
      <w:r w:rsidRPr="00C776AE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China).</w:t>
      </w:r>
    </w:p>
    <w:p w14:paraId="5B6DF923" w14:textId="77777777" w:rsidR="00B706E8" w:rsidRPr="00C776AE" w:rsidRDefault="00B706E8" w:rsidP="00B706E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24FBA7C8" w14:textId="7F8AB34A" w:rsidR="00B706E8" w:rsidRPr="00C776AE" w:rsidRDefault="00B706E8" w:rsidP="00B706E8">
      <w:pPr>
        <w:spacing w:line="360" w:lineRule="auto"/>
        <w:jc w:val="both"/>
        <w:rPr>
          <w:rFonts w:ascii="Book Antiqua" w:hAnsi="Book Antiqua"/>
          <w:b/>
          <w:bCs/>
        </w:rPr>
      </w:pP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Immunofluorescence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staining</w:t>
      </w:r>
    </w:p>
    <w:p w14:paraId="656064FE" w14:textId="30C5236A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immunofluorescence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staining,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brain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tissues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fixed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 w:rsidR="005E4B3D">
        <w:rPr>
          <w:rFonts w:ascii="Book Antiqua" w:eastAsia="Book Antiqua" w:hAnsi="Book Antiqua" w:cs="Book Antiqua"/>
          <w:color w:val="000000"/>
        </w:rPr>
        <w:t xml:space="preserve"> </w:t>
      </w:r>
      <w:r w:rsidR="00C524D8" w:rsidRPr="00C524D8">
        <w:rPr>
          <w:rFonts w:ascii="Book Antiqua" w:eastAsia="Book Antiqua" w:hAnsi="Book Antiqua" w:cs="Book Antiqua"/>
          <w:color w:val="000000"/>
        </w:rPr>
        <w:t>optimal cutting temperature compound</w:t>
      </w:r>
      <w:r w:rsidRPr="00C776AE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made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μm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slices,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probed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primary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antibodies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against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microtubule-associated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protein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(MAP2)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overnight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°C.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next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day,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samples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incubated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Alexa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Fluor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633-conjugated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secondary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antibodies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Thermo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Fisher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Scientific)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room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temperature.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Nuclei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labeled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DAPI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Thermo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Fisher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Scientific).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random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images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captured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microscope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(Leica,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Germany).</w:t>
      </w:r>
    </w:p>
    <w:p w14:paraId="3E0F4D19" w14:textId="77777777" w:rsidR="00B706E8" w:rsidRPr="00C776AE" w:rsidRDefault="00B706E8" w:rsidP="00B706E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6C0D9657" w14:textId="2170D4E0" w:rsidR="00B706E8" w:rsidRPr="00C776AE" w:rsidRDefault="00B706E8" w:rsidP="00B706E8">
      <w:pPr>
        <w:spacing w:line="360" w:lineRule="auto"/>
        <w:jc w:val="both"/>
        <w:rPr>
          <w:rFonts w:ascii="Book Antiqua" w:hAnsi="Book Antiqua"/>
          <w:b/>
          <w:bCs/>
        </w:rPr>
      </w:pP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Quantitative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real-time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PCR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604D74C6" w14:textId="03BEE635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color w:val="000000"/>
        </w:rPr>
        <w:t>Brain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tissues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homogenized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TRIzol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reagent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Thermo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Fisher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Scientific)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extract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RNA,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followed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reverse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transcription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cDNA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First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Strand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cDNA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Synthesis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Kit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Thermo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Fisher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Scientific).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Gene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levels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quantified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SYBR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Green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system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Thermo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Fisher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Scientific).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Relative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gene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normalized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GAPDH.</w:t>
      </w:r>
    </w:p>
    <w:p w14:paraId="1685C2CC" w14:textId="77777777" w:rsidR="00B706E8" w:rsidRPr="00C776AE" w:rsidRDefault="00B706E8" w:rsidP="00B706E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248ED10C" w14:textId="7BB12D1D" w:rsidR="00B706E8" w:rsidRPr="00C776AE" w:rsidRDefault="00B706E8" w:rsidP="00B706E8">
      <w:pPr>
        <w:spacing w:line="360" w:lineRule="auto"/>
        <w:jc w:val="both"/>
        <w:rPr>
          <w:rFonts w:ascii="Book Antiqua" w:hAnsi="Book Antiqua"/>
          <w:b/>
          <w:bCs/>
        </w:rPr>
      </w:pP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Western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blotting</w:t>
      </w:r>
    </w:p>
    <w:p w14:paraId="15F67109" w14:textId="77991DD7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color w:val="000000"/>
        </w:rPr>
        <w:t>Total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protein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obtained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brain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tissues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ice-cold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RIPA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lysis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buffer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Pr="00C776AE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</w:t>
      </w:r>
      <w:r>
        <w:rPr>
          <w:rFonts w:ascii="Book Antiqua" w:eastAsia="Book Antiqua" w:hAnsi="Book Antiqua" w:cs="Book Antiqua"/>
          <w:color w:val="000000"/>
        </w:rPr>
        <w:t xml:space="preserve">nited </w:t>
      </w:r>
      <w:r w:rsidRPr="00C776AE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tates</w:t>
      </w:r>
      <w:r w:rsidRPr="00C776AE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containing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protease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inhibitors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(Sigma,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</w:t>
      </w:r>
      <w:r>
        <w:rPr>
          <w:rFonts w:ascii="Book Antiqua" w:eastAsia="Book Antiqua" w:hAnsi="Book Antiqua" w:cs="Book Antiqua"/>
          <w:color w:val="000000"/>
        </w:rPr>
        <w:t xml:space="preserve">nited </w:t>
      </w:r>
      <w:r w:rsidRPr="00C776AE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tates</w:t>
      </w:r>
      <w:r w:rsidRPr="00C776AE">
        <w:rPr>
          <w:rFonts w:ascii="Book Antiqua" w:eastAsia="Book Antiqua" w:hAnsi="Book Antiqua" w:cs="Book Antiqua"/>
          <w:color w:val="000000"/>
        </w:rPr>
        <w:t>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Equal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amounts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proteins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separated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i/>
          <w:iCs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SDS-PAGE,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blotted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onto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PVDF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membranes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(Millipore,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</w:t>
      </w:r>
      <w:r>
        <w:rPr>
          <w:rFonts w:ascii="Book Antiqua" w:eastAsia="Book Antiqua" w:hAnsi="Book Antiqua" w:cs="Book Antiqua"/>
          <w:color w:val="000000"/>
        </w:rPr>
        <w:t xml:space="preserve">nited </w:t>
      </w:r>
      <w:r w:rsidRPr="00C776AE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tates</w:t>
      </w:r>
      <w:r w:rsidRPr="00C776AE">
        <w:rPr>
          <w:rFonts w:ascii="Book Antiqua" w:eastAsia="Book Antiqua" w:hAnsi="Book Antiqua" w:cs="Book Antiqua"/>
          <w:color w:val="000000"/>
        </w:rPr>
        <w:t>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blocked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5%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non-fat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milk,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hatched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anti-Aβ,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anti-MAP2,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anti-KAT7,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anti-DYRK1A,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anti-AKT,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anti-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pAKT</w:t>
      </w:r>
      <w:proofErr w:type="spellEnd"/>
      <w:r w:rsidRPr="00C776AE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anti-GSK3β,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ani-β-actin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lastRenderedPageBreak/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night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474F63">
        <w:rPr>
          <w:rFonts w:ascii="Book Antiqua" w:eastAsia="宋体" w:hAnsi="Book Antiqua"/>
          <w:color w:val="000000" w:themeColor="text1"/>
        </w:rPr>
        <w:t>°C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blots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visualized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incubation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secondary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antibodies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ECL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reagent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(Millipore,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</w:t>
      </w:r>
      <w:r>
        <w:rPr>
          <w:rFonts w:ascii="Book Antiqua" w:eastAsia="Book Antiqua" w:hAnsi="Book Antiqua" w:cs="Book Antiqua"/>
          <w:color w:val="000000"/>
        </w:rPr>
        <w:t xml:space="preserve">nited </w:t>
      </w:r>
      <w:r w:rsidRPr="00C776AE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tates</w:t>
      </w:r>
      <w:r w:rsidRPr="00C776AE">
        <w:rPr>
          <w:rFonts w:ascii="Book Antiqua" w:eastAsia="Book Antiqua" w:hAnsi="Book Antiqua" w:cs="Book Antiqua"/>
          <w:color w:val="000000"/>
        </w:rPr>
        <w:t>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antibodies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purchased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Abcam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according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manufacturer’s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instructions.</w:t>
      </w:r>
    </w:p>
    <w:p w14:paraId="2A5B182C" w14:textId="77777777" w:rsidR="00B706E8" w:rsidRPr="00C776AE" w:rsidRDefault="00B706E8" w:rsidP="00B706E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03BB28C7" w14:textId="4886E883" w:rsidR="00B706E8" w:rsidRPr="00C776AE" w:rsidRDefault="00B706E8" w:rsidP="00B706E8">
      <w:pPr>
        <w:spacing w:line="360" w:lineRule="auto"/>
        <w:jc w:val="both"/>
        <w:rPr>
          <w:rFonts w:ascii="Book Antiqua" w:hAnsi="Book Antiqua"/>
          <w:b/>
          <w:bCs/>
        </w:rPr>
      </w:pP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Evaluation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reactive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oxygen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species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level</w:t>
      </w:r>
    </w:p>
    <w:p w14:paraId="3E181723" w14:textId="0A917F95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levels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reactive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oxygen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species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(ROS)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evaluated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staining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2',7'-dichlorodihydrofluorescein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diacetate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(Sigma,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</w:t>
      </w:r>
      <w:r>
        <w:rPr>
          <w:rFonts w:ascii="Book Antiqua" w:eastAsia="Book Antiqua" w:hAnsi="Book Antiqua" w:cs="Book Antiqua"/>
          <w:color w:val="000000"/>
        </w:rPr>
        <w:t xml:space="preserve">nited </w:t>
      </w:r>
      <w:r w:rsidRPr="00C776AE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tates</w:t>
      </w:r>
      <w:r w:rsidRPr="00C776AE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according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manufacturer’s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protocol.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Samples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hatched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DCF-DA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(25</w:t>
      </w:r>
      <w:r w:rsidRPr="00C776AE">
        <w:rPr>
          <w:rFonts w:ascii="MS Mincho" w:eastAsia="MS Mincho" w:hAnsi="MS Mincho" w:cs="MS Mincho" w:hint="eastAsia"/>
          <w:color w:val="000000"/>
        </w:rPr>
        <w:t> 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C776AE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37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°C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incubator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dark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min.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Relative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fluorescence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485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measured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microplate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detector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Pr="00C776AE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</w:t>
      </w:r>
      <w:r>
        <w:rPr>
          <w:rFonts w:ascii="Book Antiqua" w:eastAsia="Book Antiqua" w:hAnsi="Book Antiqua" w:cs="Book Antiqua"/>
          <w:color w:val="000000"/>
        </w:rPr>
        <w:t xml:space="preserve">nited </w:t>
      </w:r>
      <w:r w:rsidRPr="00C776AE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tates</w:t>
      </w:r>
      <w:r w:rsidRPr="00C776AE">
        <w:rPr>
          <w:rFonts w:ascii="Book Antiqua" w:eastAsia="Book Antiqua" w:hAnsi="Book Antiqua" w:cs="Book Antiqua"/>
          <w:color w:val="000000"/>
        </w:rPr>
        <w:t>).</w:t>
      </w:r>
    </w:p>
    <w:p w14:paraId="3D3C6013" w14:textId="77777777" w:rsidR="00B706E8" w:rsidRPr="00C776AE" w:rsidRDefault="00B706E8" w:rsidP="00B706E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503E81E2" w14:textId="50C6237B" w:rsidR="00B706E8" w:rsidRPr="00C776AE" w:rsidRDefault="00B706E8" w:rsidP="00B706E8">
      <w:pPr>
        <w:spacing w:line="360" w:lineRule="auto"/>
        <w:jc w:val="both"/>
        <w:rPr>
          <w:rFonts w:ascii="Book Antiqua" w:hAnsi="Book Antiqua"/>
          <w:b/>
          <w:bCs/>
        </w:rPr>
      </w:pP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Evaluation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oxidative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stress</w:t>
      </w:r>
    </w:p>
    <w:p w14:paraId="090991CC" w14:textId="02A52C3E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levels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malondialdehyde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(MDA)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superoxide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dismutase</w:t>
      </w:r>
      <w:r w:rsidRPr="00B01D1E">
        <w:rPr>
          <w:rFonts w:ascii="Book Antiqua" w:eastAsia="Book Antiqua" w:hAnsi="Book Antiqua" w:cs="Book Antiqua"/>
          <w:color w:val="000000"/>
          <w:vertAlign w:val="superscript"/>
          <w:rPrChange w:id="663" w:author="yan jiaping" w:date="2024-02-01T14:41:00Z">
            <w:rPr>
              <w:rFonts w:ascii="Book Antiqua" w:eastAsia="Book Antiqua" w:hAnsi="Book Antiqua" w:cs="Book Antiqua"/>
              <w:i/>
              <w:iCs/>
              <w:color w:val="000000"/>
              <w:vertAlign w:val="superscript"/>
            </w:rPr>
          </w:rPrChange>
        </w:rPr>
        <w:t>[</w:t>
      </w:r>
      <w:proofErr w:type="gramEnd"/>
      <w:r w:rsidRPr="00B01D1E">
        <w:rPr>
          <w:rFonts w:ascii="Book Antiqua" w:eastAsia="Book Antiqua" w:hAnsi="Book Antiqua" w:cs="Book Antiqua"/>
          <w:color w:val="000000"/>
          <w:vertAlign w:val="superscript"/>
          <w:rPrChange w:id="664" w:author="yan jiaping" w:date="2024-02-01T14:41:00Z">
            <w:rPr>
              <w:rFonts w:ascii="Book Antiqua" w:eastAsia="Book Antiqua" w:hAnsi="Book Antiqua" w:cs="Book Antiqua"/>
              <w:i/>
              <w:iCs/>
              <w:color w:val="000000"/>
              <w:vertAlign w:val="superscript"/>
            </w:rPr>
          </w:rPrChange>
        </w:rPr>
        <w:t>23]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activity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assessed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MDA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SOD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kits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Beyotime</w:t>
      </w:r>
      <w:proofErr w:type="spellEnd"/>
      <w:r w:rsidRPr="00C776AE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China),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according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manufacturer’s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instructions.</w:t>
      </w:r>
    </w:p>
    <w:p w14:paraId="4F2AF8A7" w14:textId="77777777" w:rsidR="00B706E8" w:rsidRPr="00C776AE" w:rsidRDefault="00B706E8" w:rsidP="00B706E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3E920BB0" w14:textId="11BAF714" w:rsidR="00B706E8" w:rsidRPr="00C776AE" w:rsidRDefault="00B706E8" w:rsidP="00B706E8">
      <w:pPr>
        <w:spacing w:line="360" w:lineRule="auto"/>
        <w:jc w:val="both"/>
        <w:rPr>
          <w:rFonts w:ascii="Book Antiqua" w:hAnsi="Book Antiqua"/>
          <w:b/>
          <w:bCs/>
        </w:rPr>
      </w:pP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Chromatin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immunoprecipitation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03D743CC" w14:textId="3EE6DFF7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chromatin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immunoprecipitation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ChIP</w:t>
      </w:r>
      <w:proofErr w:type="spellEnd"/>
      <w:r w:rsidRPr="00C776AE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assay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performed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EZ-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ChIP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kit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(Millipore,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</w:t>
      </w:r>
      <w:r>
        <w:rPr>
          <w:rFonts w:ascii="Book Antiqua" w:eastAsia="Book Antiqua" w:hAnsi="Book Antiqua" w:cs="Book Antiqua"/>
          <w:color w:val="000000"/>
        </w:rPr>
        <w:t xml:space="preserve">nited </w:t>
      </w:r>
      <w:r w:rsidRPr="00C776AE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tates</w:t>
      </w:r>
      <w:r w:rsidRPr="00C776AE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according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manufacturer’s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instructions.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Briefly,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treated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formaldehyde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obtain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crosslink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between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DNA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protein.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Chromatin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fragments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obtained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sonication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lysates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incubation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antibody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targeting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H3K27me3.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precipitated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DNA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evaluated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quantitative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PCR.</w:t>
      </w:r>
    </w:p>
    <w:p w14:paraId="745088F3" w14:textId="77777777" w:rsidR="00B706E8" w:rsidRPr="00C776AE" w:rsidRDefault="00B706E8" w:rsidP="00B706E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50A2DA0C" w14:textId="1680BA8C" w:rsidR="00B706E8" w:rsidRPr="00C776AE" w:rsidRDefault="00B706E8" w:rsidP="00B706E8">
      <w:pPr>
        <w:spacing w:line="360" w:lineRule="auto"/>
        <w:jc w:val="both"/>
        <w:rPr>
          <w:rFonts w:ascii="Book Antiqua" w:hAnsi="Book Antiqua"/>
          <w:b/>
          <w:bCs/>
        </w:rPr>
      </w:pP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1293DD4C" w14:textId="6DAA2567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data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presented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mean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SD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analyzed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SPSS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software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(SPSS,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</w:t>
      </w:r>
      <w:r>
        <w:rPr>
          <w:rFonts w:ascii="Book Antiqua" w:eastAsia="Book Antiqua" w:hAnsi="Book Antiqua" w:cs="Book Antiqua"/>
          <w:color w:val="000000"/>
        </w:rPr>
        <w:t xml:space="preserve">nited </w:t>
      </w:r>
      <w:r w:rsidRPr="00C776AE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tates</w:t>
      </w:r>
      <w:r w:rsidRPr="00C776AE">
        <w:rPr>
          <w:rFonts w:ascii="Book Antiqua" w:eastAsia="Book Antiqua" w:hAnsi="Book Antiqua" w:cs="Book Antiqua"/>
          <w:color w:val="000000"/>
        </w:rPr>
        <w:t>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Data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comparisons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between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among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multiple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conducted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Student’s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C776AE">
        <w:rPr>
          <w:rFonts w:ascii="Book Antiqua" w:eastAsia="Book Antiqua" w:hAnsi="Book Antiqua" w:cs="Book Antiqua"/>
          <w:color w:val="000000"/>
        </w:rPr>
        <w:t>-test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one-way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analysis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variance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Statistical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significance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set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&lt;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0.05</w:t>
      </w:r>
      <w:ins w:id="665" w:author="yan jiaping" w:date="2024-02-01T14:41:00Z">
        <w:r w:rsidR="00B01D1E">
          <w:rPr>
            <w:rFonts w:ascii="Book Antiqua" w:eastAsia="Book Antiqua" w:hAnsi="Book Antiqua" w:cs="Book Antiqua"/>
            <w:color w:val="000000"/>
          </w:rPr>
          <w:t>,</w:t>
        </w:r>
      </w:ins>
      <w:del w:id="666" w:author="yan jiaping" w:date="2024-02-01T14:41:00Z">
        <w:r w:rsidRPr="00C776AE" w:rsidDel="00B01D1E">
          <w:rPr>
            <w:rFonts w:ascii="Book Antiqua" w:eastAsia="Book Antiqua" w:hAnsi="Book Antiqua" w:cs="Book Antiqua"/>
            <w:color w:val="000000"/>
          </w:rPr>
          <w:delText>.</w:delText>
        </w:r>
      </w:del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significant.</w:t>
      </w:r>
    </w:p>
    <w:p w14:paraId="4D9D6568" w14:textId="77777777" w:rsidR="00B706E8" w:rsidRPr="00C776AE" w:rsidRDefault="00B706E8" w:rsidP="00B706E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2A48147C" w14:textId="77777777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RESULTS</w:t>
      </w:r>
    </w:p>
    <w:p w14:paraId="2A469A63" w14:textId="15F7ADC0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KAT7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was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correlated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AD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insulin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resistance</w:t>
      </w:r>
      <w:proofErr w:type="gramEnd"/>
    </w:p>
    <w:p w14:paraId="719D8A6C" w14:textId="1F9A3E7D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determine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role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IR-induced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established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i/>
          <w:iCs/>
          <w:color w:val="000000"/>
        </w:rPr>
        <w:t>in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i/>
          <w:iCs/>
          <w:color w:val="000000"/>
        </w:rPr>
        <w:t>vivo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model.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observed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notable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accumulation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Aβ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decreased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MAP2,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biomarker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generation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 xml:space="preserve">Figure </w:t>
      </w:r>
      <w:r w:rsidRPr="00C776AE">
        <w:rPr>
          <w:rFonts w:ascii="Book Antiqua" w:eastAsia="Book Antiqua" w:hAnsi="Book Antiqua" w:cs="Book Antiqua"/>
          <w:color w:val="000000"/>
        </w:rPr>
        <w:t>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brain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tissues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mice,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compared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control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mice,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suggested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successful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establishment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model.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contrast,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observed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decreased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bookmarkStart w:id="667" w:name="OLE_LINK1421"/>
      <w:bookmarkStart w:id="668" w:name="OLE_LINK1422"/>
      <w:r>
        <w:rPr>
          <w:rFonts w:ascii="Book Antiqua" w:eastAsia="Book Antiqua" w:hAnsi="Book Antiqua" w:cs="Book Antiqua"/>
          <w:color w:val="000000"/>
        </w:rPr>
        <w:t>Fig</w:t>
      </w:r>
      <w:bookmarkEnd w:id="667"/>
      <w:bookmarkEnd w:id="668"/>
      <w:r>
        <w:rPr>
          <w:rFonts w:ascii="Book Antiqua" w:eastAsia="Book Antiqua" w:hAnsi="Book Antiqua" w:cs="Book Antiqua"/>
          <w:color w:val="000000"/>
        </w:rPr>
        <w:t xml:space="preserve">ure </w:t>
      </w:r>
      <w:r w:rsidRPr="00C776AE">
        <w:rPr>
          <w:rFonts w:ascii="Book Antiqua" w:eastAsia="Book Antiqua" w:hAnsi="Book Antiqua" w:cs="Book Antiqua"/>
          <w:color w:val="000000"/>
        </w:rPr>
        <w:t>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addition,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coordinately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overexpressed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IRS-1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DYPK1A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diabetic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A004DC">
        <w:rPr>
          <w:rFonts w:ascii="Book Antiqua" w:eastAsia="Book Antiqua" w:hAnsi="Book Antiqua" w:cs="Book Antiqua"/>
          <w:i/>
          <w:iCs/>
          <w:color w:val="000000"/>
        </w:rPr>
        <w:t>db</w:t>
      </w:r>
      <w:proofErr w:type="spellEnd"/>
      <w:r w:rsidRPr="00A004DC">
        <w:rPr>
          <w:rFonts w:ascii="Book Antiqua" w:eastAsia="Book Antiqua" w:hAnsi="Book Antiqua" w:cs="Book Antiqua"/>
          <w:i/>
          <w:iCs/>
          <w:color w:val="000000"/>
        </w:rPr>
        <w:t>/</w:t>
      </w:r>
      <w:proofErr w:type="spellStart"/>
      <w:r w:rsidRPr="00A004DC">
        <w:rPr>
          <w:rFonts w:ascii="Book Antiqua" w:eastAsia="Book Antiqua" w:hAnsi="Book Antiqua" w:cs="Book Antiqua"/>
          <w:i/>
          <w:iCs/>
          <w:color w:val="000000"/>
        </w:rPr>
        <w:t>db</w:t>
      </w:r>
      <w:proofErr w:type="spellEnd"/>
      <w:r w:rsidRPr="00C776AE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compared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normal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(m/m)</w:t>
      </w:r>
      <w:r w:rsidR="00030382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30382">
        <w:rPr>
          <w:rFonts w:ascii="Book Antiqua" w:eastAsia="Book Antiqua" w:hAnsi="Book Antiqua" w:cs="Book Antiqua"/>
          <w:color w:val="000000"/>
        </w:rPr>
        <w:t xml:space="preserve">as shown in </w:t>
      </w:r>
      <w:r>
        <w:rPr>
          <w:rFonts w:ascii="Book Antiqua" w:eastAsia="Book Antiqua" w:hAnsi="Book Antiqua" w:cs="Book Antiqua"/>
          <w:color w:val="000000"/>
        </w:rPr>
        <w:t xml:space="preserve">Figure </w:t>
      </w:r>
      <w:r w:rsidRPr="00C776AE">
        <w:rPr>
          <w:rFonts w:ascii="Book Antiqua" w:eastAsia="Book Antiqua" w:hAnsi="Book Antiqua" w:cs="Book Antiqua"/>
          <w:color w:val="000000"/>
        </w:rPr>
        <w:t>1C.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receptor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substrate-1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important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regulator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homeostasis,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downregulation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promotes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resistance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25,26]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Recent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have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indicated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DYPK1A/IRS-1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signaling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represses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resistance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Hence,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speculate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modulate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resistance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AD.</w:t>
      </w:r>
    </w:p>
    <w:p w14:paraId="43D455DC" w14:textId="77777777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</w:p>
    <w:p w14:paraId="43EE9FE1" w14:textId="7EBFE476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KAT7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alleviated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AD-induced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neurological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damages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vivo</w:t>
      </w:r>
    </w:p>
    <w:p w14:paraId="3478551A" w14:textId="0DD11DA4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color w:val="000000"/>
        </w:rPr>
        <w:t>Next,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determined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overexpression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affected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damage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oxidative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stress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brain.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shown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Figure </w:t>
      </w:r>
      <w:r w:rsidR="00013D1A">
        <w:rPr>
          <w:rFonts w:ascii="Book Antiqua" w:eastAsia="Book Antiqua" w:hAnsi="Book Antiqua" w:cs="Book Antiqua"/>
          <w:color w:val="000000"/>
        </w:rPr>
        <w:t>2</w:t>
      </w:r>
      <w:r w:rsidRPr="00C776AE">
        <w:rPr>
          <w:rFonts w:ascii="Book Antiqua" w:eastAsia="Book Antiqua" w:hAnsi="Book Antiqua" w:cs="Book Antiqua"/>
          <w:color w:val="000000"/>
        </w:rPr>
        <w:t>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overexpression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vectors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significant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elevation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brain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tissues,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along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decreased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Aβ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accumulation,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revered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phenotype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brains.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also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enhanced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proportion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MAP2-positive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compared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brains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 xml:space="preserve">Figure </w:t>
      </w:r>
      <w:r w:rsidR="00013D1A">
        <w:rPr>
          <w:rFonts w:ascii="Book Antiqua" w:eastAsia="Book Antiqua" w:hAnsi="Book Antiqua" w:cs="Book Antiqua"/>
          <w:color w:val="000000"/>
        </w:rPr>
        <w:t>2</w:t>
      </w:r>
      <w:r w:rsidR="00013D1A" w:rsidRPr="00C776AE">
        <w:rPr>
          <w:rFonts w:ascii="Book Antiqua" w:eastAsia="Book Antiqua" w:hAnsi="Book Antiqua" w:cs="Book Antiqua"/>
          <w:color w:val="000000"/>
        </w:rPr>
        <w:t>B</w:t>
      </w:r>
      <w:r w:rsidRPr="00C776AE">
        <w:rPr>
          <w:rFonts w:ascii="Book Antiqua" w:eastAsia="Book Antiqua" w:hAnsi="Book Antiqua" w:cs="Book Antiqua"/>
          <w:color w:val="000000"/>
        </w:rPr>
        <w:t>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Moreover,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brains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exhibited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elevated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ROS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accumulation,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enhanced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MDA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levels,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decreased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SOD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activity,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whereas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overexpression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reversed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effects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9A5915">
        <w:rPr>
          <w:rFonts w:ascii="Book Antiqua" w:eastAsia="Book Antiqua" w:hAnsi="Book Antiqua" w:cs="Book Antiqua"/>
          <w:color w:val="000000"/>
        </w:rPr>
        <w:t>(</w:t>
      </w:r>
      <w:r w:rsidRPr="002978D7">
        <w:rPr>
          <w:rFonts w:ascii="Book Antiqua" w:eastAsia="Book Antiqua" w:hAnsi="Book Antiqua" w:cs="Book Antiqua"/>
          <w:color w:val="000000"/>
        </w:rPr>
        <w:t xml:space="preserve">Figure </w:t>
      </w:r>
      <w:r w:rsidR="00013D1A" w:rsidRPr="002978D7">
        <w:rPr>
          <w:rFonts w:ascii="Book Antiqua" w:eastAsia="Book Antiqua" w:hAnsi="Book Antiqua" w:cs="Book Antiqua"/>
          <w:color w:val="000000"/>
        </w:rPr>
        <w:t>2C</w:t>
      </w:r>
      <w:r w:rsidRPr="002978D7">
        <w:rPr>
          <w:rFonts w:ascii="Book Antiqua" w:eastAsia="Book Antiqua" w:hAnsi="Book Antiqua" w:cs="Book Antiqua"/>
          <w:color w:val="000000"/>
        </w:rPr>
        <w:t>-E</w:t>
      </w:r>
      <w:r w:rsidRPr="009A5915">
        <w:rPr>
          <w:rFonts w:ascii="Book Antiqua" w:eastAsia="Book Antiqua" w:hAnsi="Book Antiqua" w:cs="Book Antiqua"/>
          <w:color w:val="000000"/>
        </w:rPr>
        <w:t>).</w:t>
      </w:r>
    </w:p>
    <w:p w14:paraId="0765A289" w14:textId="77777777" w:rsidR="00B706E8" w:rsidRPr="00C776AE" w:rsidRDefault="00B706E8" w:rsidP="00B706E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61191E4F" w14:textId="5D2DF3F3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KAT7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alleviated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AD-induced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neurological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damages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vitro</w:t>
      </w:r>
    </w:p>
    <w:p w14:paraId="1BACB3EA" w14:textId="25E6CED4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also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adopted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i/>
          <w:iCs/>
          <w:color w:val="000000"/>
        </w:rPr>
        <w:t>in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i/>
          <w:iCs/>
          <w:color w:val="000000"/>
        </w:rPr>
        <w:t>vitro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model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assess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effects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overexpression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Aβ-induced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damage.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Stimulation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Aβ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repressed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transfection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vectors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enhanced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protein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levels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13D1A">
        <w:rPr>
          <w:rFonts w:ascii="Book Antiqua" w:eastAsia="Book Antiqua" w:hAnsi="Book Antiqua" w:cs="Book Antiqua"/>
          <w:color w:val="000000"/>
        </w:rPr>
        <w:t xml:space="preserve">neurons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 xml:space="preserve">Figure </w:t>
      </w:r>
      <w:r w:rsidR="00013D1A">
        <w:rPr>
          <w:rFonts w:ascii="Book Antiqua" w:eastAsia="Book Antiqua" w:hAnsi="Book Antiqua" w:cs="Book Antiqua"/>
          <w:color w:val="000000"/>
        </w:rPr>
        <w:t>3</w:t>
      </w:r>
      <w:r w:rsidR="00013D1A" w:rsidRPr="00C776AE">
        <w:rPr>
          <w:rFonts w:ascii="Book Antiqua" w:eastAsia="Book Antiqua" w:hAnsi="Book Antiqua" w:cs="Book Antiqua"/>
          <w:color w:val="000000"/>
        </w:rPr>
        <w:t>A</w:t>
      </w:r>
      <w:r w:rsidRPr="00C776AE">
        <w:rPr>
          <w:rFonts w:ascii="Book Antiqua" w:eastAsia="Book Antiqua" w:hAnsi="Book Antiqua" w:cs="Book Antiqua"/>
          <w:color w:val="000000"/>
        </w:rPr>
        <w:t>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Results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cytometry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CCK-8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demonstrated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suppressed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viability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increased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apoptosis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Aβ-stimulated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model,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whereas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lastRenderedPageBreak/>
        <w:t>overexpression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recovered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viability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alleviated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apoptosis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 xml:space="preserve">Figure </w:t>
      </w:r>
      <w:r w:rsidR="00013D1A">
        <w:rPr>
          <w:rFonts w:ascii="Book Antiqua" w:eastAsia="Book Antiqua" w:hAnsi="Book Antiqua" w:cs="Book Antiqua"/>
          <w:color w:val="000000"/>
        </w:rPr>
        <w:t>3</w:t>
      </w:r>
      <w:r w:rsidR="00013D1A" w:rsidRPr="00C776AE">
        <w:rPr>
          <w:rFonts w:ascii="Book Antiqua" w:eastAsia="Book Antiqua" w:hAnsi="Book Antiqua" w:cs="Book Antiqua"/>
          <w:color w:val="000000"/>
        </w:rPr>
        <w:t>B</w:t>
      </w:r>
      <w:r w:rsidRPr="00C776AE">
        <w:rPr>
          <w:rFonts w:ascii="Book Antiqua" w:eastAsia="Book Antiqua" w:hAnsi="Book Antiqua" w:cs="Book Antiqua"/>
          <w:color w:val="000000"/>
        </w:rPr>
        <w:t>-D).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contrast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i/>
          <w:iCs/>
          <w:color w:val="000000"/>
        </w:rPr>
        <w:t>in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i/>
          <w:iCs/>
          <w:color w:val="000000"/>
        </w:rPr>
        <w:t>vivo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model,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also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alleviated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oxidative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stress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induced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Aβ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9A5915">
        <w:rPr>
          <w:rFonts w:ascii="Book Antiqua" w:eastAsia="Book Antiqua" w:hAnsi="Book Antiqua" w:cs="Book Antiqua"/>
          <w:color w:val="000000"/>
        </w:rPr>
        <w:t xml:space="preserve">(Figure </w:t>
      </w:r>
      <w:r w:rsidR="00013D1A" w:rsidRPr="009A5915">
        <w:rPr>
          <w:rFonts w:ascii="Book Antiqua" w:eastAsia="Book Antiqua" w:hAnsi="Book Antiqua" w:cs="Book Antiqua"/>
          <w:color w:val="000000"/>
        </w:rPr>
        <w:t>3</w:t>
      </w:r>
      <w:r w:rsidR="00013D1A" w:rsidRPr="002978D7">
        <w:rPr>
          <w:rFonts w:ascii="Book Antiqua" w:eastAsia="Book Antiqua" w:hAnsi="Book Antiqua" w:cs="Book Antiqua"/>
          <w:color w:val="000000"/>
        </w:rPr>
        <w:t>E</w:t>
      </w:r>
      <w:r w:rsidRPr="002978D7">
        <w:rPr>
          <w:rFonts w:ascii="Book Antiqua" w:eastAsia="Book Antiqua" w:hAnsi="Book Antiqua" w:cs="Book Antiqua"/>
          <w:color w:val="000000"/>
        </w:rPr>
        <w:t>-G</w:t>
      </w:r>
      <w:r w:rsidRPr="009A5915">
        <w:rPr>
          <w:rFonts w:ascii="Book Antiqua" w:eastAsia="Book Antiqua" w:hAnsi="Book Antiqua" w:cs="Book Antiqua"/>
          <w:color w:val="000000"/>
        </w:rPr>
        <w:t>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data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indicated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alleviated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AD-induced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death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oxidative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stress.</w:t>
      </w:r>
    </w:p>
    <w:p w14:paraId="4B7ECB1C" w14:textId="77777777" w:rsidR="00B706E8" w:rsidRPr="00C776AE" w:rsidRDefault="00B706E8" w:rsidP="00B706E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5A42C65D" w14:textId="61C4AD16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KAT7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ameliorated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chronic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high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insulin-induced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insulin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resistance</w:t>
      </w:r>
      <w:proofErr w:type="gramEnd"/>
    </w:p>
    <w:p w14:paraId="4EC0CBC8" w14:textId="48773695" w:rsidR="00B706E8" w:rsidRPr="00C776AE" w:rsidRDefault="00B706E8" w:rsidP="00B706E8">
      <w:pPr>
        <w:spacing w:line="360" w:lineRule="auto"/>
        <w:jc w:val="both"/>
        <w:rPr>
          <w:rFonts w:ascii="Book Antiqua" w:hAnsi="Book Antiqua"/>
          <w:lang w:eastAsia="zh-CN"/>
        </w:rPr>
      </w:pP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resistance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caused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sustained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stimulation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high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levels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Here,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first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treated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C776AE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achieve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resistance,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serum-free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medium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reached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basal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status,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followed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acute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stimulation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nM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min.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shown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Figure </w:t>
      </w:r>
      <w:r w:rsidR="00E601F4">
        <w:rPr>
          <w:rFonts w:ascii="Book Antiqua" w:eastAsia="Book Antiqua" w:hAnsi="Book Antiqua" w:cs="Book Antiqua"/>
          <w:color w:val="000000"/>
        </w:rPr>
        <w:t>4A</w:t>
      </w:r>
      <w:r w:rsidR="005E4B3D">
        <w:rPr>
          <w:rFonts w:ascii="Book Antiqua" w:eastAsia="Book Antiqua" w:hAnsi="Book Antiqua" w:cs="Book Antiqua"/>
          <w:color w:val="000000"/>
        </w:rPr>
        <w:t>-</w:t>
      </w:r>
      <w:r w:rsidR="00E601F4">
        <w:rPr>
          <w:rFonts w:ascii="Book Antiqua" w:eastAsia="Book Antiqua" w:hAnsi="Book Antiqua" w:cs="Book Antiqua"/>
          <w:color w:val="000000"/>
        </w:rPr>
        <w:t>C</w:t>
      </w:r>
      <w:r w:rsidRPr="00C776AE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acute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stimulation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caused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elevated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ratio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p-AKT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p-GSK3β</w:t>
      </w:r>
      <w:r w:rsidR="00E601F4">
        <w:rPr>
          <w:rFonts w:ascii="Book Antiqua" w:eastAsia="Book Antiqua" w:hAnsi="Book Antiqua" w:cs="Book Antiqua"/>
          <w:color w:val="000000"/>
        </w:rPr>
        <w:t xml:space="preserve"> in control neurons</w:t>
      </w:r>
      <w:r w:rsidRPr="00C776AE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indicating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sensitivity.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contrast,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pre-treated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C776AE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presented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significant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alteration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p-AKT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p-GSK3β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ratio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9A5915">
        <w:rPr>
          <w:rFonts w:ascii="Book Antiqua" w:eastAsia="Book Antiqua" w:hAnsi="Book Antiqua" w:cs="Book Antiqua"/>
          <w:color w:val="000000"/>
        </w:rPr>
        <w:t>(</w:t>
      </w:r>
      <w:r w:rsidRPr="002978D7">
        <w:rPr>
          <w:rFonts w:ascii="Book Antiqua" w:eastAsia="Book Antiqua" w:hAnsi="Book Antiqua" w:cs="Book Antiqua"/>
          <w:color w:val="000000"/>
        </w:rPr>
        <w:t xml:space="preserve">Figure </w:t>
      </w:r>
      <w:r w:rsidR="00E601F4" w:rsidRPr="002978D7">
        <w:rPr>
          <w:rFonts w:ascii="Book Antiqua" w:eastAsia="Book Antiqua" w:hAnsi="Book Antiqua" w:cs="Book Antiqua"/>
          <w:color w:val="000000"/>
        </w:rPr>
        <w:t>4A</w:t>
      </w:r>
      <w:r w:rsidRPr="002978D7">
        <w:rPr>
          <w:rFonts w:ascii="Book Antiqua" w:eastAsia="Book Antiqua" w:hAnsi="Book Antiqua" w:cs="Book Antiqua"/>
          <w:color w:val="000000"/>
        </w:rPr>
        <w:t>-C</w:t>
      </w:r>
      <w:r w:rsidRPr="009A5915">
        <w:rPr>
          <w:rFonts w:ascii="Book Antiqua" w:eastAsia="Book Antiqua" w:hAnsi="Book Antiqua" w:cs="Book Antiqua"/>
          <w:color w:val="000000"/>
        </w:rPr>
        <w:t>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indicating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acquired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resistance.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also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found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IRS-1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decreased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pre-stimulation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increased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acute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stimulation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 xml:space="preserve">Figure </w:t>
      </w:r>
      <w:r w:rsidR="00E601F4">
        <w:rPr>
          <w:rFonts w:ascii="Book Antiqua" w:eastAsia="Book Antiqua" w:hAnsi="Book Antiqua" w:cs="Book Antiqua"/>
          <w:color w:val="000000"/>
        </w:rPr>
        <w:t>4</w:t>
      </w:r>
      <w:r w:rsidR="00E601F4" w:rsidRPr="00C776AE">
        <w:rPr>
          <w:rFonts w:ascii="Book Antiqua" w:eastAsia="Book Antiqua" w:hAnsi="Book Antiqua" w:cs="Book Antiqua"/>
          <w:color w:val="000000"/>
        </w:rPr>
        <w:t>D</w:t>
      </w:r>
      <w:r w:rsidRPr="00C776AE">
        <w:rPr>
          <w:rFonts w:ascii="Book Antiqua" w:eastAsia="Book Antiqua" w:hAnsi="Book Antiqua" w:cs="Book Antiqua"/>
          <w:color w:val="000000"/>
        </w:rPr>
        <w:t>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consistent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previously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findings.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Notably,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chronic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stimulation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caused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increased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without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pre-stimulation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 xml:space="preserve">Figure </w:t>
      </w:r>
      <w:r w:rsidR="00E601F4">
        <w:rPr>
          <w:rFonts w:ascii="Book Antiqua" w:eastAsia="Book Antiqua" w:hAnsi="Book Antiqua" w:cs="Book Antiqua"/>
          <w:color w:val="000000"/>
        </w:rPr>
        <w:t>4</w:t>
      </w:r>
      <w:r w:rsidR="00E601F4" w:rsidRPr="00C776AE">
        <w:rPr>
          <w:rFonts w:ascii="Book Antiqua" w:eastAsia="Book Antiqua" w:hAnsi="Book Antiqua" w:cs="Book Antiqua"/>
          <w:color w:val="000000"/>
        </w:rPr>
        <w:t>E</w:t>
      </w:r>
      <w:r w:rsidRPr="00C776AE">
        <w:rPr>
          <w:rFonts w:ascii="Book Antiqua" w:eastAsia="Book Antiqua" w:hAnsi="Book Antiqua" w:cs="Book Antiqua"/>
          <w:color w:val="000000"/>
        </w:rPr>
        <w:t>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Overexpression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upregulated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sensitivity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stimulated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basal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neurons,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manifested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elevated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levels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p-AKT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p-GSK3β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ratio</w:t>
      </w:r>
      <w:r w:rsidR="001A07D6">
        <w:rPr>
          <w:rFonts w:ascii="Book Antiqua" w:eastAsia="Book Antiqua" w:hAnsi="Book Antiqua" w:cs="Book Antiqua"/>
          <w:color w:val="000000"/>
        </w:rPr>
        <w:t xml:space="preserve"> (Figure 4F)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data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suggest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ameliorates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chronic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insulin-induced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resistance.</w:t>
      </w:r>
      <w:r w:rsidR="00013D1A">
        <w:rPr>
          <w:rFonts w:ascii="Book Antiqua" w:eastAsia="Book Antiqua" w:hAnsi="Book Antiqua" w:cs="Book Antiqua"/>
          <w:color w:val="000000"/>
        </w:rPr>
        <w:t xml:space="preserve"> </w:t>
      </w:r>
    </w:p>
    <w:p w14:paraId="55568402" w14:textId="77777777" w:rsidR="00B706E8" w:rsidRPr="00C776AE" w:rsidRDefault="00B706E8" w:rsidP="00B706E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73131E16" w14:textId="5BF7A421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KAT7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epigenetically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induced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DYRK1A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ameliorated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insulin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resistance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via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b/>
          <w:bCs/>
          <w:i/>
          <w:iCs/>
          <w:color w:val="000000"/>
        </w:rPr>
        <w:t>HMGN1</w:t>
      </w:r>
    </w:p>
    <w:p w14:paraId="3F761845" w14:textId="30D2510D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color w:val="000000"/>
        </w:rPr>
        <w:t>Next,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explored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downstream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regulation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during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resistance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depleted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evaluated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Transfection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siKAT7-3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effectively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downregulated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levels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 xml:space="preserve">Figure </w:t>
      </w:r>
      <w:r w:rsidR="001A07D6">
        <w:rPr>
          <w:rFonts w:ascii="Book Antiqua" w:eastAsia="Book Antiqua" w:hAnsi="Book Antiqua" w:cs="Book Antiqua"/>
          <w:color w:val="000000"/>
        </w:rPr>
        <w:t>5</w:t>
      </w:r>
      <w:r w:rsidR="001A07D6" w:rsidRPr="00C776AE">
        <w:rPr>
          <w:rFonts w:ascii="Book Antiqua" w:eastAsia="Book Antiqua" w:hAnsi="Book Antiqua" w:cs="Book Antiqua"/>
          <w:color w:val="000000"/>
        </w:rPr>
        <w:t>A</w:t>
      </w:r>
      <w:r w:rsidR="001A07D6"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776AE">
        <w:rPr>
          <w:rFonts w:ascii="Book Antiqua" w:eastAsia="Book Antiqua" w:hAnsi="Book Antiqua" w:cs="Book Antiqua"/>
          <w:color w:val="000000"/>
        </w:rPr>
        <w:t>ChIP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results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revealed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depletion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alleviated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acetylation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K14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histone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Figure</w:t>
      </w:r>
      <w:r w:rsidR="001A07D6">
        <w:rPr>
          <w:rFonts w:ascii="Book Antiqua" w:eastAsia="Book Antiqua" w:hAnsi="Book Antiqua" w:cs="Book Antiqua"/>
          <w:color w:val="000000"/>
        </w:rPr>
        <w:t xml:space="preserve"> 5</w:t>
      </w:r>
      <w:r w:rsidRPr="00C776AE">
        <w:rPr>
          <w:rFonts w:ascii="Book Antiqua" w:eastAsia="Book Antiqua" w:hAnsi="Book Antiqua" w:cs="Book Antiqua"/>
          <w:color w:val="000000"/>
        </w:rPr>
        <w:t>C).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Moreover,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HMGN1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binds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nucleosome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facilitates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H4K14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acetylation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observed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siHMGN1-3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effectively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suppressed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HMGN1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 xml:space="preserve">Figure </w:t>
      </w:r>
      <w:r w:rsidR="001A07D6">
        <w:rPr>
          <w:rFonts w:ascii="Book Antiqua" w:eastAsia="Book Antiqua" w:hAnsi="Book Antiqua" w:cs="Book Antiqua"/>
          <w:color w:val="000000"/>
        </w:rPr>
        <w:t>5</w:t>
      </w:r>
      <w:r w:rsidRPr="00C776AE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HMGN1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lastRenderedPageBreak/>
        <w:t>overexpression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reversed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RNA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protein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levels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 xml:space="preserve">Figure </w:t>
      </w:r>
      <w:r w:rsidR="001A07D6">
        <w:rPr>
          <w:rFonts w:ascii="Book Antiqua" w:eastAsia="Book Antiqua" w:hAnsi="Book Antiqua" w:cs="Book Antiqua"/>
          <w:color w:val="000000"/>
        </w:rPr>
        <w:t>5</w:t>
      </w:r>
      <w:r w:rsidR="001A07D6" w:rsidRPr="00C776AE">
        <w:rPr>
          <w:rFonts w:ascii="Book Antiqua" w:eastAsia="Book Antiqua" w:hAnsi="Book Antiqua" w:cs="Book Antiqua"/>
          <w:color w:val="000000"/>
        </w:rPr>
        <w:t>F</w:t>
      </w:r>
      <w:r w:rsidR="001A07D6"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G).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insulin-resistant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evaluate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KAT7/HMGN1/DYRK1A.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observed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p-AKT,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p-GSK3β,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IRS-1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decreased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knockdown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 xml:space="preserve">Figure </w:t>
      </w:r>
      <w:r w:rsidR="001A07D6">
        <w:rPr>
          <w:rFonts w:ascii="Book Antiqua" w:eastAsia="Book Antiqua" w:hAnsi="Book Antiqua" w:cs="Book Antiqua"/>
          <w:color w:val="000000"/>
        </w:rPr>
        <w:t>6</w:t>
      </w:r>
      <w:r w:rsidR="001A07D6" w:rsidRPr="00C776AE">
        <w:rPr>
          <w:rFonts w:ascii="Book Antiqua" w:eastAsia="Book Antiqua" w:hAnsi="Book Antiqua" w:cs="Book Antiqua"/>
          <w:color w:val="000000"/>
        </w:rPr>
        <w:t>A</w:t>
      </w:r>
      <w:r w:rsidRPr="00C776AE">
        <w:rPr>
          <w:rFonts w:ascii="Book Antiqua" w:eastAsia="Book Antiqua" w:hAnsi="Book Antiqua" w:cs="Book Antiqua"/>
          <w:color w:val="000000"/>
        </w:rPr>
        <w:t>-D)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HMGN</w:t>
      </w:r>
      <w:r w:rsidRPr="009A5915">
        <w:rPr>
          <w:rFonts w:ascii="Book Antiqua" w:eastAsia="Book Antiqua" w:hAnsi="Book Antiqua" w:cs="Book Antiqua"/>
          <w:color w:val="000000"/>
        </w:rPr>
        <w:t>1 (</w:t>
      </w:r>
      <w:r w:rsidRPr="002978D7">
        <w:rPr>
          <w:rFonts w:ascii="Book Antiqua" w:eastAsia="Book Antiqua" w:hAnsi="Book Antiqua" w:cs="Book Antiqua"/>
          <w:color w:val="000000"/>
        </w:rPr>
        <w:t xml:space="preserve">Figure </w:t>
      </w:r>
      <w:r w:rsidR="001A07D6" w:rsidRPr="002978D7">
        <w:rPr>
          <w:rFonts w:ascii="Book Antiqua" w:eastAsia="Book Antiqua" w:hAnsi="Book Antiqua" w:cs="Book Antiqua"/>
          <w:color w:val="000000"/>
        </w:rPr>
        <w:t>6E</w:t>
      </w:r>
      <w:r w:rsidRPr="002978D7">
        <w:rPr>
          <w:rFonts w:ascii="Book Antiqua" w:eastAsia="Book Antiqua" w:hAnsi="Book Antiqua" w:cs="Book Antiqua"/>
          <w:color w:val="000000"/>
        </w:rPr>
        <w:t>-H</w:t>
      </w:r>
      <w:r w:rsidRPr="009A5915">
        <w:rPr>
          <w:rFonts w:ascii="Book Antiqua" w:eastAsia="Book Antiqua" w:hAnsi="Book Antiqua" w:cs="Book Antiqua"/>
          <w:color w:val="000000"/>
        </w:rPr>
        <w:t>), w</w:t>
      </w:r>
      <w:r w:rsidRPr="00C776AE">
        <w:rPr>
          <w:rFonts w:ascii="Book Antiqua" w:eastAsia="Book Antiqua" w:hAnsi="Book Antiqua" w:cs="Book Antiqua"/>
          <w:color w:val="000000"/>
        </w:rPr>
        <w:t>hereas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overexpression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reversed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phenomenon.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findings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indicate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modulates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recruiting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HMGN1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ameliorating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resistance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i/>
          <w:iCs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DYRK1A/HMGN1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signaling.</w:t>
      </w:r>
    </w:p>
    <w:p w14:paraId="308DE6A9" w14:textId="77777777" w:rsidR="00B706E8" w:rsidRPr="00C776AE" w:rsidRDefault="00B706E8" w:rsidP="00B706E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4ED6A1D5" w14:textId="77777777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B0B4A50" w14:textId="5D2D127B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color w:val="000000"/>
        </w:rPr>
        <w:t>Epidemiological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basic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research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have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revealed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correlation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between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T2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D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4,29]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Diabetes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novel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risk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factor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AD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However,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mechanisms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underlying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correlation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between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T2D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remain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unclear.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resistance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brain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common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feature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T2D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AD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have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diabetic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cognitive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disorders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exhibit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notable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resistance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brain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Accumulating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evidence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demonstrates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resistance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promotes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Tau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phosphorylation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Aβ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plaques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accumulation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brains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Here,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established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i/>
          <w:iCs/>
          <w:color w:val="000000"/>
        </w:rPr>
        <w:t>in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i/>
          <w:iCs/>
          <w:color w:val="000000"/>
        </w:rPr>
        <w:t>vivo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model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determined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notable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decrease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brains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compared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control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mice.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overexpression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alleviated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accumulation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Aβ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increased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MAP2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positive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neurons,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simultaneously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suppressing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oxidative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stress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apoptosis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neurons,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suggesting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protective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against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AD.</w:t>
      </w:r>
    </w:p>
    <w:p w14:paraId="1B2EA20D" w14:textId="3030C52A" w:rsidR="00B706E8" w:rsidRPr="00C776AE" w:rsidRDefault="00B706E8" w:rsidP="00B706E8">
      <w:pPr>
        <w:spacing w:line="360" w:lineRule="auto"/>
        <w:ind w:firstLine="480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color w:val="000000"/>
        </w:rPr>
        <w:t>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protein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kinase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phosphorylates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serine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tyrosine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residues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target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proteins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dosage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critical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central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nervous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system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during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development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aging,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abnormal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levels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occur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neurodegenerative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diseases,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such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Parkinson's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disease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Previous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have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interacts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IRS-1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i/>
          <w:iCs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serine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phosphorylation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addition,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inhibitors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have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proposed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potential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therapeutic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agents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diabetes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32-34]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Consistently,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showed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IRS-1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elevated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brain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tissue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diabetic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mice,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along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elevated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expression.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IRS-1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critical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factor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mediates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signal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transduction,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decreased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IRS-1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Levels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feature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resistance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have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revealed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drugs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upregulate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IRS-1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lastRenderedPageBreak/>
        <w:t>alleviate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resistance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study,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established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insulin-resistant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model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chronic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stimulation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high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levels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levels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p-AKT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pGSK3β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established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insulin-resistant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did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not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change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under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stimulation,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indicating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successful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establishment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model.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Subsequently,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found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overexpression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elevated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p-AKT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p-GSK3β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levels.</w:t>
      </w:r>
    </w:p>
    <w:p w14:paraId="670B8F08" w14:textId="63A3579C" w:rsidR="00B706E8" w:rsidRPr="00C776AE" w:rsidRDefault="00B706E8" w:rsidP="00B706E8">
      <w:pPr>
        <w:spacing w:line="360" w:lineRule="auto"/>
        <w:ind w:firstLine="480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histone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acetyltransferase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acetylates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K14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K23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histone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interacting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scaffolding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protein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13,14]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Here,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evaluated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acetylation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determined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decreased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enrichment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H3K14ac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upon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depletion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HMGN1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DNA-binding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protein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37,38]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recent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HMGN1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could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increase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acetylation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H3K14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enhancing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776AE">
        <w:rPr>
          <w:rFonts w:ascii="Book Antiqua" w:eastAsia="Book Antiqua" w:hAnsi="Book Antiqua" w:cs="Book Antiqua"/>
          <w:color w:val="000000"/>
        </w:rPr>
        <w:t>HATs</w:t>
      </w:r>
      <w:r w:rsidRPr="00C776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776AE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C776A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Hence,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investigated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whether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modulated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recruiting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HMGN1.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expected,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depletion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HMGN1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downregulated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H3K14ac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enrichment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cells.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HMGN1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knockdown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also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recovered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phosphorylation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AKT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GSK3β</w:t>
      </w:r>
      <w:r w:rsidR="00DB7B30"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insulin-resistant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neurons.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However,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current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did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not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identify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direct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interactions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among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HMGN1,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Verification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KAT7–HMGN1–DYRK1A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axis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i/>
          <w:iCs/>
          <w:color w:val="000000"/>
        </w:rPr>
        <w:t>in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i/>
          <w:iCs/>
          <w:color w:val="000000"/>
        </w:rPr>
        <w:t>vivo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model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requires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further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experiments.</w:t>
      </w:r>
    </w:p>
    <w:p w14:paraId="417B1C98" w14:textId="77777777" w:rsidR="00B706E8" w:rsidRPr="00C776AE" w:rsidRDefault="00B706E8" w:rsidP="00B706E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2B04C245" w14:textId="77777777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09D9CBE" w14:textId="4E4DD059" w:rsidR="00B706E8" w:rsidRPr="00C776AE" w:rsidRDefault="00B706E8" w:rsidP="00B706E8">
      <w:pPr>
        <w:spacing w:line="360" w:lineRule="auto"/>
        <w:jc w:val="both"/>
        <w:rPr>
          <w:rFonts w:ascii="Book Antiqua" w:hAnsi="Book Antiqua"/>
        </w:rPr>
      </w:pP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summary,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observed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decreased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Levels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Overexpression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ameliorates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death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oxidative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stress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restores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sensitivity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insulin-resistant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neurons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recruiting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HMGN1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enhance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DYRK1A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acetylation.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Our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findings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suggest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KAT7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potential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therapeutic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target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resistance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776AE">
        <w:rPr>
          <w:rFonts w:ascii="Book Antiqua" w:eastAsia="Book Antiqua" w:hAnsi="Book Antiqua" w:cs="Book Antiqua"/>
          <w:color w:val="000000"/>
        </w:rPr>
        <w:t>AD.</w:t>
      </w:r>
    </w:p>
    <w:p w14:paraId="69931065" w14:textId="77777777" w:rsidR="00B706E8" w:rsidRPr="00C776AE" w:rsidRDefault="00B706E8" w:rsidP="00B706E8">
      <w:pPr>
        <w:rPr>
          <w:rFonts w:ascii="Book Antiqua" w:hAnsi="Book Antiqua"/>
        </w:rPr>
      </w:pPr>
    </w:p>
    <w:p w14:paraId="6D289FAC" w14:textId="776D067A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B706E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4A828471" w14:textId="54E293B0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06E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21958E4F" w14:textId="77777777" w:rsidR="003D6A2C" w:rsidRDefault="003D6A2C" w:rsidP="003D6A2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Epidemiological studies increasingly suggest a significant connection between Alzheimer's disease (AD) and type 2 diabetes mellitus, primarily attributed to insulin resistance, a prominent and pivotal pathological characteristic.</w:t>
      </w:r>
    </w:p>
    <w:p w14:paraId="01812F17" w14:textId="77777777" w:rsidR="003D6A2C" w:rsidRDefault="003D6A2C" w:rsidP="003D6A2C">
      <w:pPr>
        <w:spacing w:line="360" w:lineRule="auto"/>
        <w:jc w:val="both"/>
      </w:pPr>
    </w:p>
    <w:p w14:paraId="53F83648" w14:textId="77777777" w:rsidR="003D6A2C" w:rsidRDefault="003D6A2C" w:rsidP="003D6A2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 motivation</w:t>
      </w:r>
    </w:p>
    <w:p w14:paraId="74475972" w14:textId="77777777" w:rsidR="003D6A2C" w:rsidRDefault="003D6A2C" w:rsidP="003D6A2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 precise pathological mechanisms that underlie the correlation between insulin resistance and AD remain elusive.</w:t>
      </w:r>
    </w:p>
    <w:p w14:paraId="703F684A" w14:textId="77777777" w:rsidR="003D6A2C" w:rsidRDefault="003D6A2C" w:rsidP="003D6A2C">
      <w:pPr>
        <w:spacing w:line="360" w:lineRule="auto"/>
        <w:jc w:val="both"/>
      </w:pPr>
    </w:p>
    <w:p w14:paraId="4B90E514" w14:textId="77777777" w:rsidR="003D6A2C" w:rsidRDefault="003D6A2C" w:rsidP="003D6A2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 objectives</w:t>
      </w:r>
    </w:p>
    <w:p w14:paraId="10B11665" w14:textId="77777777" w:rsidR="003D6A2C" w:rsidRDefault="003D6A2C" w:rsidP="003D6A2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 study aims to investigate the impact of KAT7, a histone acetyltransferase involved in regulating multiple genes, on insulin resistance in AD.</w:t>
      </w:r>
    </w:p>
    <w:p w14:paraId="74B4EA45" w14:textId="77777777" w:rsidR="003D6A2C" w:rsidRDefault="003D6A2C" w:rsidP="003D6A2C">
      <w:pPr>
        <w:spacing w:line="360" w:lineRule="auto"/>
        <w:jc w:val="both"/>
      </w:pPr>
    </w:p>
    <w:p w14:paraId="5B8C4124" w14:textId="77777777" w:rsidR="003D6A2C" w:rsidRDefault="003D6A2C" w:rsidP="003D6A2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 methods</w:t>
      </w:r>
    </w:p>
    <w:p w14:paraId="2EABE775" w14:textId="36858DB3" w:rsidR="003D6A2C" w:rsidRDefault="003D6A2C" w:rsidP="003D6A2C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APPswe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/PS1-dE9 transgenic mice were employed to study AD, while </w:t>
      </w:r>
      <w:proofErr w:type="spellStart"/>
      <w:r w:rsidRPr="00A004DC">
        <w:rPr>
          <w:rFonts w:ascii="Book Antiqua" w:eastAsia="Book Antiqua" w:hAnsi="Book Antiqua" w:cs="Book Antiqua"/>
          <w:i/>
          <w:iCs/>
          <w:color w:val="000000"/>
        </w:rPr>
        <w:t>db</w:t>
      </w:r>
      <w:proofErr w:type="spellEnd"/>
      <w:r w:rsidRPr="00A004DC">
        <w:rPr>
          <w:rFonts w:ascii="Book Antiqua" w:eastAsia="Book Antiqua" w:hAnsi="Book Antiqua" w:cs="Book Antiqua"/>
          <w:i/>
          <w:iCs/>
          <w:color w:val="000000"/>
        </w:rPr>
        <w:t>/</w:t>
      </w:r>
      <w:proofErr w:type="spellStart"/>
      <w:r w:rsidRPr="00A004DC">
        <w:rPr>
          <w:rFonts w:ascii="Book Antiqua" w:eastAsia="Book Antiqua" w:hAnsi="Book Antiqua" w:cs="Book Antiqua"/>
          <w:i/>
          <w:iCs/>
          <w:color w:val="000000"/>
        </w:rPr>
        <w:t>db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mice were utilized as a model for diabetes. An </w:t>
      </w:r>
      <w:r>
        <w:rPr>
          <w:rFonts w:ascii="Book Antiqua" w:eastAsia="Book Antiqua" w:hAnsi="Book Antiqua" w:cs="Book Antiqua"/>
          <w:i/>
          <w:iCs/>
          <w:color w:val="000000"/>
        </w:rPr>
        <w:t>in vitro</w:t>
      </w:r>
      <w:r>
        <w:rPr>
          <w:rFonts w:ascii="Book Antiqua" w:eastAsia="Book Antiqua" w:hAnsi="Book Antiqua" w:cs="Book Antiqua"/>
          <w:color w:val="000000"/>
        </w:rPr>
        <w:t xml:space="preserve"> AD model was established through Aβ stimulation.</w:t>
      </w:r>
    </w:p>
    <w:p w14:paraId="13DB4421" w14:textId="77777777" w:rsidR="003D6A2C" w:rsidRDefault="003D6A2C" w:rsidP="003D6A2C">
      <w:pPr>
        <w:spacing w:line="360" w:lineRule="auto"/>
        <w:jc w:val="both"/>
      </w:pPr>
    </w:p>
    <w:p w14:paraId="5DD16A8C" w14:textId="77777777" w:rsidR="003D6A2C" w:rsidRDefault="003D6A2C" w:rsidP="003D6A2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 results</w:t>
      </w:r>
    </w:p>
    <w:p w14:paraId="45F15E6A" w14:textId="77777777" w:rsidR="003D6A2C" w:rsidRDefault="003D6A2C" w:rsidP="003D6A2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Overexpression of KAT7 decreased Aβ accumulation, alleviated ferroptosis and apoptosis in brain tissues and neurons. KAT7 epigenetically regulated the expression of DYRK1A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recruiting the HMGN1 and activated AKT and GSK3β to alleviate insulin resistance.</w:t>
      </w:r>
    </w:p>
    <w:p w14:paraId="57BFF561" w14:textId="77777777" w:rsidR="003D6A2C" w:rsidRDefault="003D6A2C" w:rsidP="003D6A2C">
      <w:pPr>
        <w:spacing w:line="360" w:lineRule="auto"/>
        <w:jc w:val="both"/>
      </w:pPr>
    </w:p>
    <w:p w14:paraId="7A356127" w14:textId="77777777" w:rsidR="003D6A2C" w:rsidRDefault="003D6A2C" w:rsidP="003D6A2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 conclusions</w:t>
      </w:r>
    </w:p>
    <w:p w14:paraId="6CDD09FB" w14:textId="77777777" w:rsidR="003D6A2C" w:rsidRDefault="003D6A2C" w:rsidP="003D6A2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Our study revealed that upregulation of KAT7 restored insulin sensitivity in AD by recruiting HMGN1 to augment acetylation of the </w:t>
      </w:r>
      <w:r w:rsidRPr="0064525F">
        <w:rPr>
          <w:rFonts w:ascii="Book Antiqua" w:eastAsia="Book Antiqua" w:hAnsi="Book Antiqua" w:cs="Book Antiqua"/>
          <w:i/>
          <w:iCs/>
          <w:color w:val="000000"/>
        </w:rPr>
        <w:t>DYRK1A</w:t>
      </w:r>
      <w:r>
        <w:rPr>
          <w:rFonts w:ascii="Book Antiqua" w:eastAsia="Book Antiqua" w:hAnsi="Book Antiqua" w:cs="Book Antiqua"/>
          <w:color w:val="000000"/>
        </w:rPr>
        <w:t xml:space="preserve"> gene.</w:t>
      </w:r>
    </w:p>
    <w:p w14:paraId="76D4C2EA" w14:textId="77777777" w:rsidR="003D6A2C" w:rsidRDefault="003D6A2C" w:rsidP="003D6A2C">
      <w:pPr>
        <w:spacing w:line="360" w:lineRule="auto"/>
        <w:jc w:val="both"/>
      </w:pPr>
    </w:p>
    <w:p w14:paraId="5B467807" w14:textId="77777777" w:rsidR="003D6A2C" w:rsidRDefault="003D6A2C" w:rsidP="003D6A2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 perspectives</w:t>
      </w:r>
    </w:p>
    <w:p w14:paraId="39778979" w14:textId="77777777" w:rsidR="003D6A2C" w:rsidRDefault="003D6A2C" w:rsidP="003D6A2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Our findings highlight KAT7 as a novel and promising therapeutic target for addressing insulin resistance in AD.</w:t>
      </w:r>
    </w:p>
    <w:p w14:paraId="39E1B422" w14:textId="77777777" w:rsidR="003D6A2C" w:rsidRDefault="003D6A2C" w:rsidP="003D6A2C"/>
    <w:p w14:paraId="5B9A67F7" w14:textId="77777777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4D936172" w14:textId="7B7C8129" w:rsidR="00A77B3E" w:rsidRDefault="004C4AC1">
      <w:pPr>
        <w:spacing w:line="360" w:lineRule="auto"/>
        <w:jc w:val="both"/>
      </w:pPr>
      <w:bookmarkStart w:id="669" w:name="OLE_LINK1418"/>
      <w:bookmarkStart w:id="670" w:name="OLE_LINK1420"/>
      <w:r>
        <w:rPr>
          <w:rFonts w:ascii="Book Antiqua" w:eastAsia="Book Antiqua" w:hAnsi="Book Antiqua" w:cs="Book Antiqua"/>
        </w:rPr>
        <w:t>1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Lorente-Gea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García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Martín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Quirós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LM,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Fernández-Vega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Heparan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sulfate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proteoglycans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heparanases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Alzheimer's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current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outlook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potential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lastRenderedPageBreak/>
        <w:t>therapeutic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targets.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Neural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Regen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2017;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12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914-915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28761422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10.4103/1673-5374.208571]</w:t>
      </w:r>
    </w:p>
    <w:p w14:paraId="2A0E2FC7" w14:textId="61E438E9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Unschuld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PG</w:t>
      </w:r>
      <w:r>
        <w:rPr>
          <w:rFonts w:ascii="Book Antiqua" w:eastAsia="Book Antiqua" w:hAnsi="Book Antiqua" w:cs="Book Antiqua"/>
        </w:rPr>
        <w:t>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Novel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Translational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Research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Methodology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Prospect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Better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Understanding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Neurodegenerative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Disease.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Neurodegener</w:t>
      </w:r>
      <w:proofErr w:type="spellEnd"/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Dis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18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1-4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29339665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10.1159/000486565]</w:t>
      </w:r>
    </w:p>
    <w:p w14:paraId="7D4BA534" w14:textId="1B3BE292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Nasica-Labouze</w:t>
      </w:r>
      <w:proofErr w:type="spellEnd"/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Nguyen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Sterpone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Berthoumieu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Buchete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NV,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Coté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Simone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AJ,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Faller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Garcia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Laio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Melchionna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Mousseau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Paravastu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Pasquali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Rosenman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DJ,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Strodel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Tarus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Viles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JH,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Derreumaux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β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Protein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Alzheimer's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When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Computer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Simulations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Complement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Experimental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Studies.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Chem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Rev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2015;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115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3518-3563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25789869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10.1021/cr500638n]</w:t>
      </w:r>
    </w:p>
    <w:p w14:paraId="5A0DB9C5" w14:textId="10EA451F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4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Pugazhenthi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Reddy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neurodegenerative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pathways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obesity,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diabetes,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Alzheimer's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disease.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Biochim</w:t>
      </w:r>
      <w:proofErr w:type="spellEnd"/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Biophys</w:t>
      </w:r>
      <w:proofErr w:type="spellEnd"/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Acta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Mol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Basis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Dis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2017;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1863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1037-1045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27156888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10.1016/j.bbadis.2016.04.017]</w:t>
      </w:r>
    </w:p>
    <w:p w14:paraId="5B9C9A66" w14:textId="03F5EFB9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5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Arnold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SE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Arvanitakis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Macauley-Rambach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SL,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Koenig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HY,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Ahima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Craft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Gandy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Buettner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Stoeckel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Holtzman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DM,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Nathan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DM.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Brain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insulin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resistance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type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diabetes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Alzheimer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concepts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conundrums.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Nat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Rev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Neurol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14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168-181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29377010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10.1038/nrneurol.2017.185]</w:t>
      </w:r>
    </w:p>
    <w:p w14:paraId="21DC211C" w14:textId="6CD24595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6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Akhtar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Insulin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signaling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pathway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related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molecules: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Role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neurodegeneration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Alzheimer's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disease.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Neurochem</w:t>
      </w:r>
      <w:proofErr w:type="spellEnd"/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135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104707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32092326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10.1016/j.neuint.2020.104707]</w:t>
      </w:r>
    </w:p>
    <w:p w14:paraId="14EEF1C9" w14:textId="443F9D6E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7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Zhao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GH.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Role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Histone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Acetyltransferases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Histone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Deacetylases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Photoreceptor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Differentiation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Degeneration.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Int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Med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Sci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17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1307-1314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32624685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10.7150/ijms.43140]</w:t>
      </w:r>
    </w:p>
    <w:p w14:paraId="2DBE71DB" w14:textId="5B7F1D2A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8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Voss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AK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Thomas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Histone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Lysine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Genomic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Targets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Histone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Acetyltransferases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Mammals.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Bioessays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40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e1800078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30144132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10.1002/bies.201800078]</w:t>
      </w:r>
    </w:p>
    <w:p w14:paraId="7E229D1F" w14:textId="6E1B7A9C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9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Baell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JB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Leaver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DJ,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Hermans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SJ,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Kelly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Brennan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Downer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NL,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Nguyen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Wichmann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McRae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HM,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Cleary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Lagiakos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HR,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Mieruszynski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Pacini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Vanyai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HK,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Bergamasco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Davey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BK,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Morgan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KJ,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Sealey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AJ,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lastRenderedPageBreak/>
        <w:t>Zamudio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Wilcox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Garnham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Sheikh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BN,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Aubrey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BJ,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Doggett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Chung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MC,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Silva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Bentley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Pilling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Hattarki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Dolezal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Dennis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ML,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Falk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Charman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White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KL,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Rautela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Newbold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Hawkins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Johnstone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RW,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Huntington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ND,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Peat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Heath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JK,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Strasser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Parker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MW,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Smyth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GK,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Street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IP,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Monahan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BJ,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Voss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AK,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Thomas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Inhibitors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histone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acetyltransferases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KAT6A/B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induce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senescence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arrest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tumour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growth.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Nature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560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253-257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30069049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10.1038/s41586-018-0387-5]</w:t>
      </w:r>
    </w:p>
    <w:p w14:paraId="10F2A1CE" w14:textId="1A9D6FF0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10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Gomathi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Akshaya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Srinaath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Rohini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Selvamurugan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Histone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acetyl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transferases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epigenetic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impact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remodeling.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Int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Biol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Macromol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170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326-335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33373635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10.1016/j.ijbiomac.2020.12.173]</w:t>
      </w:r>
    </w:p>
    <w:p w14:paraId="473612E8" w14:textId="44C076A6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11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Sharma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Sarathlal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KC,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Taliyan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Epigenetics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Neurodegenerative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Diseases: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Role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Histone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Deacetylases.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CNS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Neurol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Disord</w:t>
      </w:r>
      <w:proofErr w:type="spellEnd"/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Drug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Targets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18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11-18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30289079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10.2174/1871527317666181004155136]</w:t>
      </w:r>
    </w:p>
    <w:p w14:paraId="00803B88" w14:textId="6384208B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12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Wiesel-</w:t>
      </w:r>
      <w:proofErr w:type="spellStart"/>
      <w:r>
        <w:rPr>
          <w:rFonts w:ascii="Book Antiqua" w:eastAsia="Book Antiqua" w:hAnsi="Book Antiqua" w:cs="Book Antiqua"/>
          <w:b/>
          <w:bCs/>
        </w:rPr>
        <w:t>Motiuk</w:t>
      </w:r>
      <w:proofErr w:type="spellEnd"/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N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Assaraf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YG.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key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roles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lysine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acetyltransferases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KAT6A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KAT6B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physiology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pathology.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Drug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Resist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Updat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53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100729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33130515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10.1016/j.drup.2020.100729]</w:t>
      </w:r>
    </w:p>
    <w:p w14:paraId="52787D70" w14:textId="028B8EE0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13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Yan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MS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Turgeon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PJ,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HJ,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Dubinsky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MK,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JJD,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El-</w:t>
      </w:r>
      <w:proofErr w:type="spellStart"/>
      <w:r>
        <w:rPr>
          <w:rFonts w:ascii="Book Antiqua" w:eastAsia="Book Antiqua" w:hAnsi="Book Antiqua" w:cs="Book Antiqua"/>
        </w:rPr>
        <w:t>Rass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YD,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XY,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Marsden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Histone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acetyltransferase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(KAT7)-dependent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intragenic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histone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acetylation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regulates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endothelial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regulation.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Biol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Chem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293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4381-4402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29414790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10.1074/jbc.RA117.001383]</w:t>
      </w:r>
    </w:p>
    <w:p w14:paraId="737111E5" w14:textId="14E3EDCF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14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Newman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DM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Voss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AK,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Thomas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Allan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RS.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Essential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role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histone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acetyltransferase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KAT7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development,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fitness,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survival.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Leukoc</w:t>
      </w:r>
      <w:proofErr w:type="spellEnd"/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Biol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2017;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101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887-892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27733580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10.1189/jlb.1MA0816-338R]</w:t>
      </w:r>
    </w:p>
    <w:p w14:paraId="53C86C2F" w14:textId="6C57CAD6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15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Yang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Y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Kueh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AJ,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Grant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ZL,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Abeysekera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Garnham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Wilcox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Hyland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Rago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Metcalf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Alexander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Coultas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Smyth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GK,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Voss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AK,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Thomas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histone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lysine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acetyltransferase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HBO1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(KAT7)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regulates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hematopoietic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stem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quiescence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self-renewal.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Blood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139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845-858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34724565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10.1182/blood.2021013954]</w:t>
      </w:r>
    </w:p>
    <w:p w14:paraId="4AEB39CA" w14:textId="2E7DD589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16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Bhansali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RS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Rammohan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Laurent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Suraneni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Yip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BH,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Tsai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YC,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Jenni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Bornhauser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Siret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Fruit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Pacheco-</w:t>
      </w:r>
      <w:proofErr w:type="spellStart"/>
      <w:r>
        <w:rPr>
          <w:rFonts w:ascii="Book Antiqua" w:eastAsia="Book Antiqua" w:hAnsi="Book Antiqua" w:cs="Book Antiqua"/>
        </w:rPr>
        <w:t>Benichou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Harris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Besson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Thompson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BJ,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Hijiya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Vilenchik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Izraeli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Bourquin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JP,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Malinge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Crispino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lastRenderedPageBreak/>
        <w:t>JD.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DYRK1A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regulates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lymphoblastic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leukemia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through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phosphorylation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FOXO1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STAT3.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Invest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131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33393494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10.1172/jci135937]</w:t>
      </w:r>
    </w:p>
    <w:p w14:paraId="3D14D7BE" w14:textId="30D015D2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17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Bellmaine</w:t>
      </w:r>
      <w:proofErr w:type="spellEnd"/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SF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Ovchinnikov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Manallack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DT,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Cuddy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Elefanty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Stanley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EG,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Wolvetang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EJ,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Williams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SJ,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Pera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Inhibition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DYRK1A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disrupts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neural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lineage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specificationin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human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pluripotent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stem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Elife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2017;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28884684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10.7554/eLife.24502]</w:t>
      </w:r>
    </w:p>
    <w:p w14:paraId="63A57A4C" w14:textId="20FBEE1D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18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Arbones</w:t>
      </w:r>
      <w:proofErr w:type="spellEnd"/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ML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Thomazeau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Nakano-Kobayashi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Hagiwara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Delabar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JM.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DYRK1A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cognition: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lifelong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relationship.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Ther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194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199-221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30268771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10.1016/j.pharmthera.2018.09.010]</w:t>
      </w:r>
    </w:p>
    <w:p w14:paraId="5E51B37D" w14:textId="04F3FD67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19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Watson-Scales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Kalmar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Lana-</w:t>
      </w:r>
      <w:proofErr w:type="spellStart"/>
      <w:r>
        <w:rPr>
          <w:rFonts w:ascii="Book Antiqua" w:eastAsia="Book Antiqua" w:hAnsi="Book Antiqua" w:cs="Book Antiqua"/>
        </w:rPr>
        <w:t>Elola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Gibbins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Russa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Wiseman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Williamson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Saccon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Slender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Olerinyova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Mahmood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Nye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Cater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Wells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Yu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YE,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Bennett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DLH,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Greensmith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Fisher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EMC,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Tybulewicz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VLJ.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Analysis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motor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dysfunction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Down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Syndrome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reveals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motor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neuron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degeneration.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PLoS</w:t>
      </w:r>
      <w:proofErr w:type="spellEnd"/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Genet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14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e1007383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29746474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10.1371/journal.pgen.1007383]</w:t>
      </w:r>
    </w:p>
    <w:p w14:paraId="7F5FA23D" w14:textId="6274AB98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20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Laham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AJ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Saber-Ayad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El-Awady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DYRK1A: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down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syndrome-related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protein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kinase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versatile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role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tumorigenesis.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Cell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Mol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Life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Sci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78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603-619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32870330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10.1007/s00018-020-03626-4]</w:t>
      </w:r>
    </w:p>
    <w:p w14:paraId="12E00A94" w14:textId="7B47E109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21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García-Cerro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Rueda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Vidal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Lantigua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Martínez-</w:t>
      </w:r>
      <w:proofErr w:type="spellStart"/>
      <w:r>
        <w:rPr>
          <w:rFonts w:ascii="Book Antiqua" w:eastAsia="Book Antiqua" w:hAnsi="Book Antiqua" w:cs="Book Antiqua"/>
        </w:rPr>
        <w:t>Cué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Normalizing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dosage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Dyrk1A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mouse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model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Down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syndrome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rescues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several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Alzheimer's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phenotypes.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Neurobiol</w:t>
      </w:r>
      <w:proofErr w:type="spellEnd"/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Dis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2017;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106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76-88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28647555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10.1016/j.nbd.2017.06.010]</w:t>
      </w:r>
    </w:p>
    <w:p w14:paraId="38029287" w14:textId="44F9865F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22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Zhang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X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Wei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Ischemia-induced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upregulation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autophagy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preludes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dysfunctional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lysosomal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storage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associated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synaptic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impairments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neurons.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Autophagy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17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1519-1542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33111641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10.1080/15548627.2020.1840796]</w:t>
      </w:r>
    </w:p>
    <w:p w14:paraId="55BC18D0" w14:textId="7AF44ED7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23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Matsushita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Hasegawa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Kitoh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Mori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Ohkawara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Yasoda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Masuda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Ishiguro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Ohno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K.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Meclozine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promotes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longitudinal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skeletal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growth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transgenic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achondroplasia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carrying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gain-of-function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mutation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FGFR3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gene.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Endocrinology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2015;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156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548-554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25456072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10.1210/en.2014-1914]</w:t>
      </w:r>
    </w:p>
    <w:p w14:paraId="2C10C040" w14:textId="32653D10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24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Ruiz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de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Galarreta</w:t>
      </w:r>
      <w:proofErr w:type="spellEnd"/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Bresnahan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Molina-Sánchez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Lindblad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KE,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Maier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Puigvehi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Miguela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Casanova-</w:t>
      </w:r>
      <w:proofErr w:type="spellStart"/>
      <w:r>
        <w:rPr>
          <w:rFonts w:ascii="Book Antiqua" w:eastAsia="Book Antiqua" w:hAnsi="Book Antiqua" w:cs="Book Antiqua"/>
        </w:rPr>
        <w:t>Acebes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Dhainaut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Villacorta-Martin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Singhi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Moghe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von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Felden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Tal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Grinspan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Kamphorst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AO,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Monga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Brown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BD,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Villanueva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Llovet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JM,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Merad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Lujambio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β-Catenin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Activation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Promotes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Escape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Resistance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Anti-PD-1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Hepatocellular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Discov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9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1124-1141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31186238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10.1158/2159-8290.CD-19-0074]</w:t>
      </w:r>
    </w:p>
    <w:p w14:paraId="19AC252E" w14:textId="53872BCE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25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Guo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</w:t>
      </w:r>
      <w:r>
        <w:rPr>
          <w:rFonts w:ascii="Book Antiqua" w:eastAsia="Book Antiqua" w:hAnsi="Book Antiqua" w:cs="Book Antiqua"/>
        </w:rPr>
        <w:t>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Insulin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signaling,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resistance,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metabolic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syndrome: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insights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mouse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models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mechanisms.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Endocrinol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2014;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220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T1-T23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24281010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10.1530/JOE-13-0327]</w:t>
      </w:r>
    </w:p>
    <w:p w14:paraId="7C1B0596" w14:textId="217D2C07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26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Xuguang</w:t>
      </w:r>
      <w:proofErr w:type="spellEnd"/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Aofei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Longyan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Weijian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Jiao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Hesperidin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ameliorates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insulin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resistance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regulating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IRS1-GLUT2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pathway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via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TLR4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HepG2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cells.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Phytother</w:t>
      </w:r>
      <w:proofErr w:type="spellEnd"/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33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1697-1705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31074547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10.1002/ptr.6358]</w:t>
      </w:r>
    </w:p>
    <w:p w14:paraId="33B24E51" w14:textId="542D3C44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27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Tian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Jia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Dual-specificity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tyrosine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phosphorylation-regulated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kinase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ameliorates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insulin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resistance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neurons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up-regulating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IRS-1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Biol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Chem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294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20164-20176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31723029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10.1074/jbc.RA119.010809]</w:t>
      </w:r>
    </w:p>
    <w:p w14:paraId="5A7358F5" w14:textId="2342898F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28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Lim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JH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West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KL,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Rubinstein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Bergel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Postnikov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YV,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Bustin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Chromosomal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protein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HMGN1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enhances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acetylation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lysine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14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histone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H3.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EMBO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2005;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24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3038-3048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16096646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10.1038/sj.emboj.7600768]</w:t>
      </w:r>
    </w:p>
    <w:p w14:paraId="16289F8D" w14:textId="0DFA5BA7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29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Burillo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Marqués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Jiménez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González-Blanco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Benito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Guillén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Insulin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Resistance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Diabetes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Mellitus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Alzheimer's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Cells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10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34069890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10.3390/cells10051236]</w:t>
      </w:r>
    </w:p>
    <w:p w14:paraId="2F7D90F5" w14:textId="0345842B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30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Tumminia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Vinciguerra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Parisi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Frittitta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Type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Diabetes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Mellitus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Alzheimer's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Role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Insulin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Signalling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Implications.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Int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Mol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Sci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19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30355995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10.3390/ijms19113306]</w:t>
      </w:r>
    </w:p>
    <w:p w14:paraId="7F2ECB56" w14:textId="46C02418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31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Shieh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JC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Huang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PT,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YF.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Alzheimer's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Diabetes: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Insulin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Signaling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Bridge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Linking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Two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Pathologies.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Mol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Neurobiol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57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1966-1977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31900863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10.1007/s12035-019-01858-5]</w:t>
      </w:r>
    </w:p>
    <w:p w14:paraId="413B9542" w14:textId="7A0A9A5F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32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Guo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Y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Regeneration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Pancreatic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β-Cells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Diabetes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Natural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DYRK1A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Inhibitors.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Metabolites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13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36676976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10.3390/metabo13010051]</w:t>
      </w:r>
    </w:p>
    <w:p w14:paraId="25D9D7ED" w14:textId="79F98DB5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33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Kumar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Suebsuwong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Garcia-Ocana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Stewart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DeVita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RJ.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DYRK1A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Inhibitors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Potential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β-Cell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Regeneration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Diabetes.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Med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Chem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64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2901-2922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33682417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10.1021/acs.jmedchem.0c02050]</w:t>
      </w:r>
    </w:p>
    <w:p w14:paraId="313D557F" w14:textId="1E1B8512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34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Liu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YA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Zou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Nguyen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Jacobsen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Lam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Wu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TY,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Petrassi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HM,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Bursulaya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DiDonato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Gordon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WP,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Baaten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Hill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Nguyen-Tran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Qiu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YQ,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Kamireddy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Espinola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Deaton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Harb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Jia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Shen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Schumacher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Colman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Glynne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McNamara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Laffitte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Meeusen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Molteni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Loren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Selective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DYRK1A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Inhibitor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Type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Diabetes: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Discovery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6-Azaindole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GNF2133.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Med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Chem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63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2958-2973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32077280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10.1021/acs.jmedchem.9b01624]</w:t>
      </w:r>
    </w:p>
    <w:p w14:paraId="1905BE08" w14:textId="4F245AD4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35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Ardestani</w:t>
      </w:r>
      <w:proofErr w:type="spellEnd"/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Maedler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mTORC1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IRS1: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Another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Deadly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Kiss.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Trends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Endocrinol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Metab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29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737-739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30082207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10.1016/j.tem.2018.07.003]</w:t>
      </w:r>
    </w:p>
    <w:p w14:paraId="0C580B08" w14:textId="7AB6C253" w:rsidR="00A77B3E" w:rsidRPr="00C27616" w:rsidRDefault="004C4AC1">
      <w:pPr>
        <w:spacing w:line="360" w:lineRule="auto"/>
        <w:jc w:val="both"/>
        <w:rPr>
          <w:lang w:val="de-AT"/>
        </w:rPr>
      </w:pPr>
      <w:r>
        <w:rPr>
          <w:rFonts w:ascii="Book Antiqua" w:eastAsia="Book Antiqua" w:hAnsi="Book Antiqua" w:cs="Book Antiqua"/>
        </w:rPr>
        <w:t>36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Wang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Tanokashira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Fukui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Maruyama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Kuroiwa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Saito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Saido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TC,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Taguchi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Serine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Phosphorylation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IRS1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Correlates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Aβ-Unrelated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Memory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Deficits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Elevation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Aβ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Level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Prior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Onset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Memory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Decline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AD.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 w:rsidRPr="00C27616">
        <w:rPr>
          <w:rFonts w:ascii="Book Antiqua" w:eastAsia="Book Antiqua" w:hAnsi="Book Antiqua" w:cs="Book Antiqua"/>
          <w:i/>
          <w:iCs/>
          <w:lang w:val="de-AT"/>
        </w:rPr>
        <w:t>Nutrients</w:t>
      </w:r>
      <w:proofErr w:type="spellEnd"/>
      <w:r w:rsidR="00B706E8">
        <w:rPr>
          <w:rFonts w:ascii="Book Antiqua" w:eastAsia="Book Antiqua" w:hAnsi="Book Antiqua" w:cs="Book Antiqua"/>
          <w:lang w:val="de-AT"/>
        </w:rPr>
        <w:t xml:space="preserve"> </w:t>
      </w:r>
      <w:r w:rsidRPr="00C27616">
        <w:rPr>
          <w:rFonts w:ascii="Book Antiqua" w:eastAsia="Book Antiqua" w:hAnsi="Book Antiqua" w:cs="Book Antiqua"/>
          <w:lang w:val="de-AT"/>
        </w:rPr>
        <w:t>2019;</w:t>
      </w:r>
      <w:r w:rsidR="00B706E8">
        <w:rPr>
          <w:rFonts w:ascii="Book Antiqua" w:eastAsia="Book Antiqua" w:hAnsi="Book Antiqua" w:cs="Book Antiqua"/>
          <w:lang w:val="de-AT"/>
        </w:rPr>
        <w:t xml:space="preserve"> </w:t>
      </w:r>
      <w:r w:rsidRPr="00C27616">
        <w:rPr>
          <w:rFonts w:ascii="Book Antiqua" w:eastAsia="Book Antiqua" w:hAnsi="Book Antiqua" w:cs="Book Antiqua"/>
          <w:b/>
          <w:bCs/>
          <w:lang w:val="de-AT"/>
        </w:rPr>
        <w:t>11</w:t>
      </w:r>
      <w:r w:rsidR="00B706E8">
        <w:rPr>
          <w:rFonts w:ascii="Book Antiqua" w:eastAsia="Book Antiqua" w:hAnsi="Book Antiqua" w:cs="Book Antiqua"/>
          <w:lang w:val="de-AT"/>
        </w:rPr>
        <w:t xml:space="preserve"> </w:t>
      </w:r>
      <w:r w:rsidRPr="00C27616">
        <w:rPr>
          <w:rFonts w:ascii="Book Antiqua" w:eastAsia="Book Antiqua" w:hAnsi="Book Antiqua" w:cs="Book Antiqua"/>
          <w:lang w:val="de-AT"/>
        </w:rPr>
        <w:t>[PMID:</w:t>
      </w:r>
      <w:r w:rsidR="00B706E8">
        <w:rPr>
          <w:rFonts w:ascii="Book Antiqua" w:eastAsia="Book Antiqua" w:hAnsi="Book Antiqua" w:cs="Book Antiqua"/>
          <w:lang w:val="de-AT"/>
        </w:rPr>
        <w:t xml:space="preserve"> </w:t>
      </w:r>
      <w:r w:rsidRPr="00C27616">
        <w:rPr>
          <w:rFonts w:ascii="Book Antiqua" w:eastAsia="Book Antiqua" w:hAnsi="Book Antiqua" w:cs="Book Antiqua"/>
          <w:lang w:val="de-AT"/>
        </w:rPr>
        <w:t>31426549</w:t>
      </w:r>
      <w:r w:rsidR="00B706E8">
        <w:rPr>
          <w:rFonts w:ascii="Book Antiqua" w:eastAsia="Book Antiqua" w:hAnsi="Book Antiqua" w:cs="Book Antiqua"/>
          <w:lang w:val="de-AT"/>
        </w:rPr>
        <w:t xml:space="preserve"> </w:t>
      </w:r>
      <w:r w:rsidRPr="00C27616">
        <w:rPr>
          <w:rFonts w:ascii="Book Antiqua" w:eastAsia="Book Antiqua" w:hAnsi="Book Antiqua" w:cs="Book Antiqua"/>
          <w:lang w:val="de-AT"/>
        </w:rPr>
        <w:t>DOI:</w:t>
      </w:r>
      <w:r w:rsidR="00B706E8">
        <w:rPr>
          <w:rFonts w:ascii="Book Antiqua" w:eastAsia="Book Antiqua" w:hAnsi="Book Antiqua" w:cs="Book Antiqua"/>
          <w:lang w:val="de-AT"/>
        </w:rPr>
        <w:t xml:space="preserve"> </w:t>
      </w:r>
      <w:r w:rsidRPr="00C27616">
        <w:rPr>
          <w:rFonts w:ascii="Book Antiqua" w:eastAsia="Book Antiqua" w:hAnsi="Book Antiqua" w:cs="Book Antiqua"/>
          <w:lang w:val="de-AT"/>
        </w:rPr>
        <w:t>10.3390/nu11081942]</w:t>
      </w:r>
    </w:p>
    <w:p w14:paraId="28ABE862" w14:textId="21673359" w:rsidR="00A77B3E" w:rsidRDefault="004C4AC1">
      <w:pPr>
        <w:spacing w:line="360" w:lineRule="auto"/>
        <w:jc w:val="both"/>
      </w:pPr>
      <w:r w:rsidRPr="00C27616">
        <w:rPr>
          <w:rFonts w:ascii="Book Antiqua" w:eastAsia="Book Antiqua" w:hAnsi="Book Antiqua" w:cs="Book Antiqua"/>
          <w:lang w:val="de-AT"/>
        </w:rPr>
        <w:t>37</w:t>
      </w:r>
      <w:r w:rsidR="00B706E8">
        <w:rPr>
          <w:rFonts w:ascii="Book Antiqua" w:eastAsia="Book Antiqua" w:hAnsi="Book Antiqua" w:cs="Book Antiqua"/>
          <w:lang w:val="de-AT"/>
        </w:rPr>
        <w:t xml:space="preserve"> </w:t>
      </w:r>
      <w:r w:rsidRPr="00C27616">
        <w:rPr>
          <w:rFonts w:ascii="Book Antiqua" w:eastAsia="Book Antiqua" w:hAnsi="Book Antiqua" w:cs="Book Antiqua"/>
          <w:b/>
          <w:bCs/>
          <w:lang w:val="de-AT"/>
        </w:rPr>
        <w:t>Yang</w:t>
      </w:r>
      <w:r w:rsidR="00B706E8">
        <w:rPr>
          <w:rFonts w:ascii="Book Antiqua" w:eastAsia="Book Antiqua" w:hAnsi="Book Antiqua" w:cs="Book Antiqua"/>
          <w:b/>
          <w:bCs/>
          <w:lang w:val="de-AT"/>
        </w:rPr>
        <w:t xml:space="preserve"> </w:t>
      </w:r>
      <w:r w:rsidRPr="00C27616">
        <w:rPr>
          <w:rFonts w:ascii="Book Antiqua" w:eastAsia="Book Antiqua" w:hAnsi="Book Antiqua" w:cs="Book Antiqua"/>
          <w:b/>
          <w:bCs/>
          <w:lang w:val="de-AT"/>
        </w:rPr>
        <w:t>D</w:t>
      </w:r>
      <w:r w:rsidRPr="00C27616">
        <w:rPr>
          <w:rFonts w:ascii="Book Antiqua" w:eastAsia="Book Antiqua" w:hAnsi="Book Antiqua" w:cs="Book Antiqua"/>
          <w:lang w:val="de-AT"/>
        </w:rPr>
        <w:t>,</w:t>
      </w:r>
      <w:r w:rsidR="00B706E8">
        <w:rPr>
          <w:rFonts w:ascii="Book Antiqua" w:eastAsia="Book Antiqua" w:hAnsi="Book Antiqua" w:cs="Book Antiqua"/>
          <w:lang w:val="de-AT"/>
        </w:rPr>
        <w:t xml:space="preserve"> </w:t>
      </w:r>
      <w:r w:rsidRPr="00C27616">
        <w:rPr>
          <w:rFonts w:ascii="Book Antiqua" w:eastAsia="Book Antiqua" w:hAnsi="Book Antiqua" w:cs="Book Antiqua"/>
          <w:lang w:val="de-AT"/>
        </w:rPr>
        <w:t>Han</w:t>
      </w:r>
      <w:r w:rsidR="00B706E8">
        <w:rPr>
          <w:rFonts w:ascii="Book Antiqua" w:eastAsia="Book Antiqua" w:hAnsi="Book Antiqua" w:cs="Book Antiqua"/>
          <w:lang w:val="de-AT"/>
        </w:rPr>
        <w:t xml:space="preserve"> </w:t>
      </w:r>
      <w:r w:rsidRPr="00C27616">
        <w:rPr>
          <w:rFonts w:ascii="Book Antiqua" w:eastAsia="Book Antiqua" w:hAnsi="Book Antiqua" w:cs="Book Antiqua"/>
          <w:lang w:val="de-AT"/>
        </w:rPr>
        <w:t>Z,</w:t>
      </w:r>
      <w:r w:rsidR="00B706E8">
        <w:rPr>
          <w:rFonts w:ascii="Book Antiqua" w:eastAsia="Book Antiqua" w:hAnsi="Book Antiqua" w:cs="Book Antiqua"/>
          <w:lang w:val="de-AT"/>
        </w:rPr>
        <w:t xml:space="preserve"> </w:t>
      </w:r>
      <w:r w:rsidRPr="00C27616">
        <w:rPr>
          <w:rFonts w:ascii="Book Antiqua" w:eastAsia="Book Antiqua" w:hAnsi="Book Antiqua" w:cs="Book Antiqua"/>
          <w:lang w:val="de-AT"/>
        </w:rPr>
        <w:t>Alam</w:t>
      </w:r>
      <w:r w:rsidR="00B706E8">
        <w:rPr>
          <w:rFonts w:ascii="Book Antiqua" w:eastAsia="Book Antiqua" w:hAnsi="Book Antiqua" w:cs="Book Antiqua"/>
          <w:lang w:val="de-AT"/>
        </w:rPr>
        <w:t xml:space="preserve"> </w:t>
      </w:r>
      <w:r w:rsidRPr="00C27616">
        <w:rPr>
          <w:rFonts w:ascii="Book Antiqua" w:eastAsia="Book Antiqua" w:hAnsi="Book Antiqua" w:cs="Book Antiqua"/>
          <w:lang w:val="de-AT"/>
        </w:rPr>
        <w:t>MM,</w:t>
      </w:r>
      <w:r w:rsidR="00B706E8">
        <w:rPr>
          <w:rFonts w:ascii="Book Antiqua" w:eastAsia="Book Antiqua" w:hAnsi="Book Antiqua" w:cs="Book Antiqua"/>
          <w:lang w:val="de-AT"/>
        </w:rPr>
        <w:t xml:space="preserve"> </w:t>
      </w:r>
      <w:r w:rsidRPr="00C27616">
        <w:rPr>
          <w:rFonts w:ascii="Book Antiqua" w:eastAsia="Book Antiqua" w:hAnsi="Book Antiqua" w:cs="Book Antiqua"/>
          <w:lang w:val="de-AT"/>
        </w:rPr>
        <w:t>Oppenheim</w:t>
      </w:r>
      <w:r w:rsidR="00B706E8">
        <w:rPr>
          <w:rFonts w:ascii="Book Antiqua" w:eastAsia="Book Antiqua" w:hAnsi="Book Antiqua" w:cs="Book Antiqua"/>
          <w:lang w:val="de-AT"/>
        </w:rPr>
        <w:t xml:space="preserve"> </w:t>
      </w:r>
      <w:r w:rsidRPr="00C27616">
        <w:rPr>
          <w:rFonts w:ascii="Book Antiqua" w:eastAsia="Book Antiqua" w:hAnsi="Book Antiqua" w:cs="Book Antiqua"/>
          <w:lang w:val="de-AT"/>
        </w:rPr>
        <w:t>JJ.</w:t>
      </w:r>
      <w:r w:rsidR="00B706E8">
        <w:rPr>
          <w:rFonts w:ascii="Book Antiqua" w:eastAsia="Book Antiqua" w:hAnsi="Book Antiqua" w:cs="Book Antiqua"/>
          <w:lang w:val="de-AT"/>
        </w:rPr>
        <w:t xml:space="preserve"> </w:t>
      </w:r>
      <w:r>
        <w:rPr>
          <w:rFonts w:ascii="Book Antiqua" w:eastAsia="Book Antiqua" w:hAnsi="Book Antiqua" w:cs="Book Antiqua"/>
        </w:rPr>
        <w:t>High-mobility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group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nucleosome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binding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domain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(HMGN1)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functions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Th1-polarizing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alarmin.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Semin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Immunol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38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49-53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29503123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10.1016/j.smim.2018.02.012]</w:t>
      </w:r>
    </w:p>
    <w:p w14:paraId="65FEAD19" w14:textId="1A1ADB67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38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Zhu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N</w:t>
      </w:r>
      <w:r>
        <w:rPr>
          <w:rFonts w:ascii="Book Antiqua" w:eastAsia="Book Antiqua" w:hAnsi="Book Antiqua" w:cs="Book Antiqua"/>
        </w:rPr>
        <w:t>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Hansen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HMGN1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modulates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estrogen-mediated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transcriptional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activation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through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interactions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specific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DNA-binding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transcription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factors.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Mol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Cell</w:t>
      </w:r>
      <w:r w:rsidR="00B706E8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Biol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2007;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27</w:t>
      </w:r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8859-8873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bookmarkStart w:id="671" w:name="OLE_LINK7"/>
      <w:r>
        <w:rPr>
          <w:rFonts w:ascii="Book Antiqua" w:eastAsia="Book Antiqua" w:hAnsi="Book Antiqua" w:cs="Book Antiqua"/>
        </w:rPr>
        <w:t>PMID</w:t>
      </w:r>
      <w:bookmarkEnd w:id="671"/>
      <w:r>
        <w:rPr>
          <w:rFonts w:ascii="Book Antiqua" w:eastAsia="Book Antiqua" w:hAnsi="Book Antiqua" w:cs="Book Antiqua"/>
        </w:rPr>
        <w:t>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17938209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10.1128/mcb.01724-07]</w:t>
      </w:r>
    </w:p>
    <w:bookmarkEnd w:id="669"/>
    <w:bookmarkEnd w:id="670"/>
    <w:p w14:paraId="76438C71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86FCEA1" w14:textId="77777777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456A878" w14:textId="3070273A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szCs w:val="21"/>
        </w:rPr>
        <w:t>Institutional</w:t>
      </w:r>
      <w:r w:rsidR="00B706E8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review</w:t>
      </w:r>
      <w:r w:rsidR="00B706E8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board</w:t>
      </w:r>
      <w:r w:rsidR="00B706E8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statement:</w:t>
      </w:r>
      <w:r w:rsidR="00B706E8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</w:rPr>
        <w:t>All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experiments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performed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authorization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guidelines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Ethics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Committee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Qilu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Hospital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Shandong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University</w:t>
      </w:r>
      <w:r w:rsidR="00AA7244">
        <w:rPr>
          <w:rFonts w:ascii="Book Antiqua" w:eastAsia="Book Antiqua" w:hAnsi="Book Antiqua" w:cs="Book Antiqua"/>
        </w:rPr>
        <w:t xml:space="preserve">, No. </w:t>
      </w:r>
      <w:r w:rsidR="00AA7244" w:rsidRPr="00AA7244">
        <w:rPr>
          <w:rFonts w:ascii="Book Antiqua" w:eastAsia="Book Antiqua" w:hAnsi="Book Antiqua" w:cs="Book Antiqua"/>
        </w:rPr>
        <w:t>KYLL-2020 (KS)-102</w:t>
      </w:r>
      <w:r>
        <w:rPr>
          <w:rFonts w:ascii="Book Antiqua" w:eastAsia="Book Antiqua" w:hAnsi="Book Antiqua" w:cs="Book Antiqua"/>
        </w:rPr>
        <w:t>.</w:t>
      </w:r>
    </w:p>
    <w:p w14:paraId="5B89BCFD" w14:textId="77777777" w:rsidR="00A77B3E" w:rsidRDefault="00A77B3E">
      <w:pPr>
        <w:spacing w:line="360" w:lineRule="auto"/>
        <w:jc w:val="both"/>
      </w:pPr>
    </w:p>
    <w:p w14:paraId="4E2414FE" w14:textId="188A94F9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szCs w:val="21"/>
        </w:rPr>
        <w:t>Institutional</w:t>
      </w:r>
      <w:r w:rsidR="00B706E8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animal</w:t>
      </w:r>
      <w:r w:rsidR="00B706E8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care</w:t>
      </w:r>
      <w:r w:rsidR="00B706E8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and</w:t>
      </w:r>
      <w:r w:rsidR="00B706E8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use</w:t>
      </w:r>
      <w:r w:rsidR="00B706E8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committee</w:t>
      </w:r>
      <w:r w:rsidR="00B706E8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statement:</w:t>
      </w:r>
      <w:r w:rsidR="00B706E8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</w:rPr>
        <w:t>All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procedures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involving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animals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approved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Institutional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Animal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B706E8">
        <w:rPr>
          <w:rFonts w:ascii="Book Antiqua" w:eastAsia="Book Antiqua" w:hAnsi="Book Antiqua" w:cs="Book Antiqua"/>
        </w:rPr>
        <w:t xml:space="preserve"> </w:t>
      </w:r>
      <w:r w:rsidRPr="002978D7">
        <w:rPr>
          <w:rFonts w:ascii="Book Antiqua" w:eastAsia="Book Antiqua" w:hAnsi="Book Antiqua" w:cs="Book Antiqua"/>
        </w:rPr>
        <w:t>Committee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7B30">
        <w:rPr>
          <w:rFonts w:ascii="Book Antiqua" w:eastAsia="Book Antiqua" w:hAnsi="Book Antiqua" w:cs="Book Antiqua"/>
        </w:rPr>
        <w:t xml:space="preserve"> </w:t>
      </w:r>
      <w:r w:rsidR="00DB7B30"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Shandong</w:t>
      </w:r>
      <w:r w:rsidR="00DB7B3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B7B30" w:rsidRPr="00C776AE">
        <w:rPr>
          <w:rFonts w:ascii="Book Antiqua" w:eastAsia="Book Antiqua" w:hAnsi="Book Antiqua" w:cs="Book Antiqua"/>
          <w:color w:val="000000"/>
          <w:shd w:val="clear" w:color="auto" w:fill="FFFFFF"/>
        </w:rPr>
        <w:t>University</w:t>
      </w:r>
      <w:r w:rsidR="00AA7244">
        <w:rPr>
          <w:rFonts w:ascii="Book Antiqua" w:eastAsia="Book Antiqua" w:hAnsi="Book Antiqua" w:cs="Book Antiqua"/>
        </w:rPr>
        <w:t xml:space="preserve">, No. </w:t>
      </w:r>
      <w:r w:rsidR="00AA7244" w:rsidRPr="00AA7244">
        <w:rPr>
          <w:rFonts w:ascii="Book Antiqua" w:eastAsia="Book Antiqua" w:hAnsi="Book Antiqua" w:cs="Book Antiqua"/>
        </w:rPr>
        <w:t>MDL2021-08-17-02</w:t>
      </w:r>
      <w:r>
        <w:rPr>
          <w:rFonts w:ascii="Book Antiqua" w:eastAsia="Book Antiqua" w:hAnsi="Book Antiqua" w:cs="Book Antiqua"/>
        </w:rPr>
        <w:t>.</w:t>
      </w:r>
    </w:p>
    <w:p w14:paraId="5946415E" w14:textId="77777777" w:rsidR="00A77B3E" w:rsidRDefault="00A77B3E">
      <w:pPr>
        <w:spacing w:line="360" w:lineRule="auto"/>
        <w:jc w:val="both"/>
      </w:pPr>
    </w:p>
    <w:p w14:paraId="77469EF8" w14:textId="5A2C55AC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szCs w:val="21"/>
        </w:rPr>
        <w:t>Conflict-of-interest</w:t>
      </w:r>
      <w:r w:rsidR="00B706E8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statement:</w:t>
      </w:r>
      <w:r w:rsidR="00B706E8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</w:rPr>
        <w:t>All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authors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relevant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conflicts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interest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article.</w:t>
      </w:r>
    </w:p>
    <w:p w14:paraId="6B4D788B" w14:textId="77777777" w:rsidR="00A77B3E" w:rsidRDefault="00A77B3E">
      <w:pPr>
        <w:spacing w:line="360" w:lineRule="auto"/>
        <w:jc w:val="both"/>
      </w:pPr>
    </w:p>
    <w:p w14:paraId="16164E6E" w14:textId="11BECAFF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szCs w:val="21"/>
        </w:rPr>
        <w:t>Data</w:t>
      </w:r>
      <w:r w:rsidR="00B706E8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sharing</w:t>
      </w:r>
      <w:r w:rsidR="00B706E8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statement:</w:t>
      </w:r>
      <w:r w:rsidR="00B706E8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</w:rPr>
        <w:t>Further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information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requests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resources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reagents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should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directed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will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fulfilled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corresponding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author</w:t>
      </w:r>
      <w:r w:rsidR="00B706E8">
        <w:rPr>
          <w:rFonts w:ascii="Book Antiqua" w:eastAsia="Book Antiqua" w:hAnsi="Book Antiqua" w:cs="Book Antiqua"/>
          <w:szCs w:val="21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lumei@qiluhospital.com.</w:t>
      </w:r>
    </w:p>
    <w:p w14:paraId="70CB9505" w14:textId="77777777" w:rsidR="00A77B3E" w:rsidRDefault="00A77B3E">
      <w:pPr>
        <w:spacing w:line="360" w:lineRule="auto"/>
        <w:jc w:val="both"/>
      </w:pPr>
    </w:p>
    <w:p w14:paraId="4D20D076" w14:textId="1D5F8406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ARRIVE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guidelines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The</w:t>
      </w:r>
      <w:r w:rsidR="00B706E8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authors</w:t>
      </w:r>
      <w:r w:rsidR="00B706E8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have</w:t>
      </w:r>
      <w:r w:rsidR="00B706E8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read</w:t>
      </w:r>
      <w:r w:rsidR="00B706E8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the</w:t>
      </w:r>
      <w:r w:rsidR="00B706E8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ARRIVE</w:t>
      </w:r>
      <w:r w:rsidR="00B706E8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Guidelines,</w:t>
      </w:r>
      <w:r w:rsidR="00B706E8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and</w:t>
      </w:r>
      <w:r w:rsidR="00B706E8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the</w:t>
      </w:r>
      <w:r w:rsidR="00B706E8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manuscript</w:t>
      </w:r>
      <w:r w:rsidR="00B706E8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was</w:t>
      </w:r>
      <w:r w:rsidR="00B706E8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prepared</w:t>
      </w:r>
      <w:r w:rsidR="00B706E8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and</w:t>
      </w:r>
      <w:r w:rsidR="00B706E8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revised</w:t>
      </w:r>
      <w:r w:rsidR="00B706E8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according</w:t>
      </w:r>
      <w:r w:rsidR="00B706E8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to</w:t>
      </w:r>
      <w:r w:rsidR="00B706E8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the</w:t>
      </w:r>
      <w:r w:rsidR="00B706E8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ARRIVE</w:t>
      </w:r>
      <w:r w:rsidR="00B706E8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Guidelines.</w:t>
      </w:r>
    </w:p>
    <w:p w14:paraId="7EEA0B37" w14:textId="77777777" w:rsidR="00A77B3E" w:rsidRDefault="00A77B3E">
      <w:pPr>
        <w:spacing w:line="360" w:lineRule="auto"/>
        <w:jc w:val="both"/>
      </w:pPr>
    </w:p>
    <w:p w14:paraId="73BD40B4" w14:textId="3881BB12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B706E8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B706E8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3E681FD1" w14:textId="77777777" w:rsidR="00A77B3E" w:rsidRDefault="00A77B3E">
      <w:pPr>
        <w:spacing w:line="360" w:lineRule="auto"/>
        <w:jc w:val="both"/>
      </w:pPr>
    </w:p>
    <w:p w14:paraId="3B997A74" w14:textId="6F19C352" w:rsidR="00A77B3E" w:rsidRDefault="004C4AC1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Unsolicited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0D9583D5" w14:textId="77777777" w:rsidR="00AA7244" w:rsidRDefault="00AA7244">
      <w:pPr>
        <w:spacing w:line="360" w:lineRule="auto"/>
        <w:jc w:val="both"/>
      </w:pPr>
    </w:p>
    <w:p w14:paraId="09FB92B4" w14:textId="70856644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1337BFB6" w14:textId="77777777" w:rsidR="00A77B3E" w:rsidRDefault="00A77B3E">
      <w:pPr>
        <w:spacing w:line="360" w:lineRule="auto"/>
        <w:jc w:val="both"/>
      </w:pPr>
    </w:p>
    <w:p w14:paraId="5CC2650F" w14:textId="1349E919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November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28ABD647" w14:textId="18F2A20D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18,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634835DC" w14:textId="3793DD29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447317B" w14:textId="77777777" w:rsidR="00A77B3E" w:rsidRDefault="00A77B3E">
      <w:pPr>
        <w:spacing w:line="360" w:lineRule="auto"/>
        <w:jc w:val="both"/>
      </w:pPr>
    </w:p>
    <w:p w14:paraId="1A421F7E" w14:textId="31ACF45A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672" w:name="_Hlk132037864"/>
      <w:r w:rsidR="009311AF" w:rsidRPr="00474F63">
        <w:rPr>
          <w:rFonts w:ascii="Book Antiqua" w:eastAsia="微软雅黑" w:hAnsi="Book Antiqua" w:cs="宋体"/>
        </w:rPr>
        <w:t>Psychiatry</w:t>
      </w:r>
      <w:bookmarkEnd w:id="672"/>
    </w:p>
    <w:p w14:paraId="75BED626" w14:textId="069E1F45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China</w:t>
      </w:r>
    </w:p>
    <w:p w14:paraId="352A648B" w14:textId="53C7CEA0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6600256" w14:textId="06240A38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1C466EEB" w14:textId="642130DF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5519E065" w14:textId="484E7F5B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</w:p>
    <w:p w14:paraId="5CC27747" w14:textId="1335650E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2B66D0E9" w14:textId="7311A410" w:rsidR="00A77B3E" w:rsidRDefault="004C4AC1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226946A0" w14:textId="77777777" w:rsidR="00A77B3E" w:rsidRDefault="00A77B3E">
      <w:pPr>
        <w:spacing w:line="360" w:lineRule="auto"/>
        <w:jc w:val="both"/>
      </w:pPr>
    </w:p>
    <w:p w14:paraId="4662EFD1" w14:textId="7773BD20" w:rsidR="00A77B3E" w:rsidRDefault="004C4AC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Modrego</w:t>
      </w:r>
      <w:proofErr w:type="spellEnd"/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B706E8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Spain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311AF">
        <w:rPr>
          <w:rFonts w:ascii="Book Antiqua" w:eastAsia="Book Antiqua" w:hAnsi="Book Antiqua" w:cs="Book Antiqua"/>
          <w:bCs/>
          <w:color w:val="000000"/>
        </w:rPr>
        <w:t>Li L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3A383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640FD">
        <w:rPr>
          <w:rFonts w:ascii="Book Antiqua" w:eastAsia="Book Antiqua" w:hAnsi="Book Antiqua" w:cs="Book Antiqua"/>
          <w:bCs/>
          <w:color w:val="000000"/>
        </w:rPr>
        <w:t xml:space="preserve">A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BC722A5" w14:textId="028BF30F" w:rsidR="009311AF" w:rsidRDefault="009311AF">
      <w:pPr>
        <w:spacing w:line="360" w:lineRule="auto"/>
        <w:jc w:val="both"/>
        <w:sectPr w:rsidR="009311A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188E875" w14:textId="71DF6279" w:rsidR="00A77B3E" w:rsidRDefault="004C4AC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B706E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10FD685D" w14:textId="1DC1C169" w:rsidR="00A34984" w:rsidRDefault="005D440C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2D25A8A5" wp14:editId="37C4C07F">
            <wp:extent cx="5943600" cy="3154045"/>
            <wp:effectExtent l="0" t="0" r="0" b="0"/>
            <wp:docPr id="164909297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092975" name="图片 1" descr="图形用户界面, 文本, 应用程序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08D8E" w14:textId="3A71189C" w:rsidR="005D440C" w:rsidRDefault="005D440C" w:rsidP="005D44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 xml:space="preserve">Figure 1 KAT7 expression is correlated with Alzheimer’s disease and insulin resistance. </w:t>
      </w:r>
      <w:r>
        <w:rPr>
          <w:rFonts w:ascii="Book Antiqua" w:eastAsia="Book Antiqua" w:hAnsi="Book Antiqua" w:cs="Book Antiqua"/>
        </w:rPr>
        <w:t>A</w:t>
      </w:r>
      <w:r w:rsidR="0080164D">
        <w:rPr>
          <w:rFonts w:ascii="Book Antiqua" w:eastAsia="Book Antiqua" w:hAnsi="Book Antiqua" w:cs="Book Antiqua"/>
        </w:rPr>
        <w:t>: I</w:t>
      </w:r>
      <w:r>
        <w:rPr>
          <w:rFonts w:ascii="Book Antiqua" w:eastAsia="Book Antiqua" w:hAnsi="Book Antiqua" w:cs="Book Antiqua"/>
        </w:rPr>
        <w:t>mmunofluorescence staining of MAP2 in brain tissues form Alzheimer’s disease mice and control. Blue, nuclei; Red, MAP2; B</w:t>
      </w:r>
      <w:r w:rsidR="0080164D">
        <w:rPr>
          <w:rFonts w:ascii="Book Antiqua" w:eastAsia="Book Antiqua" w:hAnsi="Book Antiqua" w:cs="Book Antiqua"/>
        </w:rPr>
        <w:t>: W</w:t>
      </w:r>
      <w:r>
        <w:rPr>
          <w:rFonts w:ascii="Book Antiqua" w:eastAsia="Book Antiqua" w:hAnsi="Book Antiqua" w:cs="Book Antiqua"/>
        </w:rPr>
        <w:t>estern blotting assay to evaluate the expression of MAP2, Aβ, and KAT7 in brain tissues. Histogram of relative protein expression in brain tissues form Alzheimer’s disease mice and control; C</w:t>
      </w:r>
      <w:r w:rsidR="0080164D">
        <w:rPr>
          <w:rFonts w:ascii="Book Antiqua" w:eastAsia="Book Antiqua" w:hAnsi="Book Antiqua" w:cs="Book Antiqua"/>
        </w:rPr>
        <w:t>: W</w:t>
      </w:r>
      <w:r>
        <w:rPr>
          <w:rFonts w:ascii="Book Antiqua" w:eastAsia="Book Antiqua" w:hAnsi="Book Antiqua" w:cs="Book Antiqua"/>
        </w:rPr>
        <w:t xml:space="preserve">estern blotting assay to evaluate the expression of </w:t>
      </w:r>
      <w:r w:rsidR="00033B0C">
        <w:rPr>
          <w:rFonts w:ascii="Book Antiqua" w:eastAsia="Book Antiqua" w:hAnsi="Book Antiqua" w:cs="Book Antiqua"/>
          <w:color w:val="000000"/>
        </w:rPr>
        <w:t>d</w:t>
      </w:r>
      <w:r w:rsidR="00033B0C" w:rsidRPr="00C776AE">
        <w:rPr>
          <w:rFonts w:ascii="Book Antiqua" w:eastAsia="Book Antiqua" w:hAnsi="Book Antiqua" w:cs="Book Antiqua"/>
          <w:color w:val="000000"/>
        </w:rPr>
        <w:t>ual-specificity</w:t>
      </w:r>
      <w:r w:rsidR="00033B0C">
        <w:rPr>
          <w:rFonts w:ascii="Book Antiqua" w:eastAsia="Book Antiqua" w:hAnsi="Book Antiqua" w:cs="Book Antiqua"/>
          <w:color w:val="000000"/>
        </w:rPr>
        <w:t xml:space="preserve"> </w:t>
      </w:r>
      <w:r w:rsidR="00033B0C" w:rsidRPr="00C776AE">
        <w:rPr>
          <w:rFonts w:ascii="Book Antiqua" w:eastAsia="Book Antiqua" w:hAnsi="Book Antiqua" w:cs="Book Antiqua"/>
          <w:color w:val="000000"/>
        </w:rPr>
        <w:t>tyrosine</w:t>
      </w:r>
      <w:r w:rsidR="00033B0C">
        <w:rPr>
          <w:rFonts w:ascii="Book Antiqua" w:eastAsia="Book Antiqua" w:hAnsi="Book Antiqua" w:cs="Book Antiqua"/>
          <w:color w:val="000000"/>
        </w:rPr>
        <w:t xml:space="preserve"> </w:t>
      </w:r>
      <w:r w:rsidR="00033B0C" w:rsidRPr="00C776AE">
        <w:rPr>
          <w:rFonts w:ascii="Book Antiqua" w:eastAsia="Book Antiqua" w:hAnsi="Book Antiqua" w:cs="Book Antiqua"/>
          <w:color w:val="000000"/>
        </w:rPr>
        <w:t>phosphorylation-regulated</w:t>
      </w:r>
      <w:r w:rsidR="00033B0C">
        <w:rPr>
          <w:rFonts w:ascii="Book Antiqua" w:eastAsia="Book Antiqua" w:hAnsi="Book Antiqua" w:cs="Book Antiqua"/>
          <w:color w:val="000000"/>
        </w:rPr>
        <w:t xml:space="preserve"> </w:t>
      </w:r>
      <w:r w:rsidR="00033B0C" w:rsidRPr="00C776AE">
        <w:rPr>
          <w:rFonts w:ascii="Book Antiqua" w:eastAsia="Book Antiqua" w:hAnsi="Book Antiqua" w:cs="Book Antiqua"/>
          <w:color w:val="000000"/>
        </w:rPr>
        <w:t>kinase-1A</w:t>
      </w:r>
      <w:r>
        <w:rPr>
          <w:rFonts w:ascii="Book Antiqua" w:eastAsia="Book Antiqua" w:hAnsi="Book Antiqua" w:cs="Book Antiqua"/>
        </w:rPr>
        <w:t>, IRS-1, and KAT7 in brain tissues of diabetic mice (</w:t>
      </w:r>
      <w:proofErr w:type="spellStart"/>
      <w:r w:rsidRPr="00A004DC">
        <w:rPr>
          <w:rFonts w:ascii="Book Antiqua" w:eastAsia="Book Antiqua" w:hAnsi="Book Antiqua" w:cs="Book Antiqua"/>
          <w:i/>
          <w:iCs/>
        </w:rPr>
        <w:t>db</w:t>
      </w:r>
      <w:proofErr w:type="spellEnd"/>
      <w:r w:rsidRPr="00A004DC">
        <w:rPr>
          <w:rFonts w:ascii="Book Antiqua" w:eastAsia="Book Antiqua" w:hAnsi="Book Antiqua" w:cs="Book Antiqua"/>
          <w:i/>
          <w:iCs/>
        </w:rPr>
        <w:t>/</w:t>
      </w:r>
      <w:proofErr w:type="spellStart"/>
      <w:r w:rsidRPr="00A004DC">
        <w:rPr>
          <w:rFonts w:ascii="Book Antiqua" w:eastAsia="Book Antiqua" w:hAnsi="Book Antiqua" w:cs="Book Antiqua"/>
          <w:i/>
          <w:iCs/>
        </w:rPr>
        <w:t>db</w:t>
      </w:r>
      <w:proofErr w:type="spellEnd"/>
      <w:r>
        <w:rPr>
          <w:rFonts w:ascii="Book Antiqua" w:eastAsia="Book Antiqua" w:hAnsi="Book Antiqua" w:cs="Book Antiqua"/>
        </w:rPr>
        <w:t>) and control mice (</w:t>
      </w:r>
      <w:r w:rsidRPr="00A004DC">
        <w:rPr>
          <w:rFonts w:ascii="Book Antiqua" w:eastAsia="Book Antiqua" w:hAnsi="Book Antiqua" w:cs="Book Antiqua"/>
          <w:i/>
          <w:iCs/>
        </w:rPr>
        <w:t>m/m</w:t>
      </w:r>
      <w:r>
        <w:rPr>
          <w:rFonts w:ascii="Book Antiqua" w:eastAsia="Book Antiqua" w:hAnsi="Book Antiqua" w:cs="Book Antiqua"/>
        </w:rPr>
        <w:t xml:space="preserve">). Histogram of relative protein expression. </w:t>
      </w:r>
      <w:proofErr w:type="spellStart"/>
      <w:r w:rsidR="004504A3" w:rsidRPr="0057695E">
        <w:rPr>
          <w:rFonts w:ascii="Book Antiqua" w:eastAsia="Book Antiqua" w:hAnsi="Book Antiqua" w:cs="Book Antiqua"/>
          <w:vertAlign w:val="superscript"/>
        </w:rPr>
        <w:t>b</w:t>
      </w:r>
      <w:r w:rsidR="004504A3" w:rsidRPr="0057695E">
        <w:rPr>
          <w:rFonts w:ascii="Book Antiqua" w:eastAsia="Book Antiqua" w:hAnsi="Book Antiqua" w:cs="Book Antiqua"/>
          <w:i/>
          <w:iCs/>
        </w:rPr>
        <w:t>P</w:t>
      </w:r>
      <w:proofErr w:type="spellEnd"/>
      <w:r>
        <w:rPr>
          <w:rFonts w:ascii="Book Antiqua" w:eastAsia="Book Antiqua" w:hAnsi="Book Antiqua" w:cs="Book Antiqua"/>
        </w:rPr>
        <w:t xml:space="preserve"> &lt; 0.01.</w:t>
      </w:r>
      <w:r w:rsidR="00DC0219">
        <w:rPr>
          <w:rFonts w:ascii="Book Antiqua" w:eastAsia="Book Antiqua" w:hAnsi="Book Antiqua" w:cs="Book Antiqua"/>
        </w:rPr>
        <w:t xml:space="preserve"> AD</w:t>
      </w:r>
      <w:r w:rsidR="0080164D">
        <w:rPr>
          <w:rFonts w:ascii="Book Antiqua" w:eastAsia="Book Antiqua" w:hAnsi="Book Antiqua" w:cs="Book Antiqua"/>
        </w:rPr>
        <w:t>: A</w:t>
      </w:r>
      <w:r w:rsidR="00DC0219">
        <w:rPr>
          <w:rFonts w:ascii="Book Antiqua" w:eastAsia="Book Antiqua" w:hAnsi="Book Antiqua" w:cs="Book Antiqua"/>
        </w:rPr>
        <w:t>lzheimer’s disease.</w:t>
      </w:r>
      <w:r w:rsidR="00195980">
        <w:rPr>
          <w:rFonts w:ascii="Book Antiqua" w:eastAsia="Book Antiqua" w:hAnsi="Book Antiqua" w:cs="Book Antiqua"/>
        </w:rPr>
        <w:t xml:space="preserve"> DYRK1A: </w:t>
      </w:r>
      <w:r w:rsidR="00195980" w:rsidRPr="00C776AE">
        <w:rPr>
          <w:rFonts w:ascii="Book Antiqua" w:eastAsia="Book Antiqua" w:hAnsi="Book Antiqua" w:cs="Book Antiqua"/>
          <w:color w:val="000000"/>
        </w:rPr>
        <w:t>Dual-specificity</w:t>
      </w:r>
      <w:r w:rsidR="00195980">
        <w:rPr>
          <w:rFonts w:ascii="Book Antiqua" w:eastAsia="Book Antiqua" w:hAnsi="Book Antiqua" w:cs="Book Antiqua"/>
          <w:color w:val="000000"/>
        </w:rPr>
        <w:t xml:space="preserve"> </w:t>
      </w:r>
      <w:r w:rsidR="00195980" w:rsidRPr="00C776AE">
        <w:rPr>
          <w:rFonts w:ascii="Book Antiqua" w:eastAsia="Book Antiqua" w:hAnsi="Book Antiqua" w:cs="Book Antiqua"/>
          <w:color w:val="000000"/>
        </w:rPr>
        <w:t>tyrosine</w:t>
      </w:r>
      <w:r w:rsidR="00195980">
        <w:rPr>
          <w:rFonts w:ascii="Book Antiqua" w:eastAsia="Book Antiqua" w:hAnsi="Book Antiqua" w:cs="Book Antiqua"/>
          <w:color w:val="000000"/>
        </w:rPr>
        <w:t xml:space="preserve"> </w:t>
      </w:r>
      <w:r w:rsidR="00195980" w:rsidRPr="00C776AE">
        <w:rPr>
          <w:rFonts w:ascii="Book Antiqua" w:eastAsia="Book Antiqua" w:hAnsi="Book Antiqua" w:cs="Book Antiqua"/>
          <w:color w:val="000000"/>
        </w:rPr>
        <w:t>phosphorylation-regulated</w:t>
      </w:r>
      <w:r w:rsidR="00195980">
        <w:rPr>
          <w:rFonts w:ascii="Book Antiqua" w:eastAsia="Book Antiqua" w:hAnsi="Book Antiqua" w:cs="Book Antiqua"/>
          <w:color w:val="000000"/>
        </w:rPr>
        <w:t xml:space="preserve"> </w:t>
      </w:r>
      <w:r w:rsidR="00195980" w:rsidRPr="00C776AE">
        <w:rPr>
          <w:rFonts w:ascii="Book Antiqua" w:eastAsia="Book Antiqua" w:hAnsi="Book Antiqua" w:cs="Book Antiqua"/>
          <w:color w:val="000000"/>
        </w:rPr>
        <w:t>kinase-1A</w:t>
      </w:r>
      <w:r w:rsidR="00033B0C">
        <w:rPr>
          <w:rFonts w:ascii="Book Antiqua" w:eastAsia="Book Antiqua" w:hAnsi="Book Antiqua" w:cs="Book Antiqua"/>
          <w:color w:val="000000"/>
        </w:rPr>
        <w:t>.</w:t>
      </w:r>
    </w:p>
    <w:p w14:paraId="78436B95" w14:textId="3749FDF0" w:rsidR="005D440C" w:rsidRDefault="005D440C" w:rsidP="005D440C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2C9F9EC1" wp14:editId="00A97CE9">
            <wp:extent cx="5943600" cy="3136265"/>
            <wp:effectExtent l="0" t="0" r="0" b="0"/>
            <wp:docPr id="623974260" name="图片 1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74260" name="图片 1" descr="图示&#10;&#10;低可信度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31BA7" w14:textId="1C31A043" w:rsidR="005D440C" w:rsidRDefault="005D440C" w:rsidP="005D440C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bCs/>
        </w:rPr>
        <w:t xml:space="preserve">Figure 2 KAT7 alleviated Alzheimer’s disease-induced neurological damages </w:t>
      </w:r>
      <w:r>
        <w:rPr>
          <w:rFonts w:ascii="Book Antiqua" w:eastAsia="Book Antiqua" w:hAnsi="Book Antiqua" w:cs="Book Antiqua"/>
          <w:b/>
          <w:bCs/>
          <w:i/>
          <w:iCs/>
        </w:rPr>
        <w:t>in vivo</w:t>
      </w:r>
      <w:r>
        <w:rPr>
          <w:rFonts w:ascii="Book Antiqua" w:eastAsia="Book Antiqua" w:hAnsi="Book Antiqua" w:cs="Book Antiqua"/>
          <w:b/>
          <w:bCs/>
        </w:rPr>
        <w:t xml:space="preserve">. </w:t>
      </w:r>
      <w:r>
        <w:rPr>
          <w:rFonts w:ascii="Book Antiqua" w:eastAsia="Book Antiqua" w:hAnsi="Book Antiqua" w:cs="Book Antiqua"/>
        </w:rPr>
        <w:t>A</w:t>
      </w:r>
      <w:r w:rsidR="0080164D">
        <w:rPr>
          <w:rFonts w:ascii="Book Antiqua" w:eastAsia="Book Antiqua" w:hAnsi="Book Antiqua" w:cs="Book Antiqua"/>
        </w:rPr>
        <w:t>: W</w:t>
      </w:r>
      <w:r>
        <w:rPr>
          <w:rFonts w:ascii="Book Antiqua" w:eastAsia="Book Antiqua" w:hAnsi="Book Antiqua" w:cs="Book Antiqua"/>
        </w:rPr>
        <w:t>estern blotting assay to evaluate the expression of KAT7 and Aβ in brain tissues; B</w:t>
      </w:r>
      <w:r w:rsidR="0080164D">
        <w:rPr>
          <w:rFonts w:ascii="Book Antiqua" w:eastAsia="Book Antiqua" w:hAnsi="Book Antiqua" w:cs="Book Antiqua"/>
        </w:rPr>
        <w:t>: I</w:t>
      </w:r>
      <w:r>
        <w:rPr>
          <w:rFonts w:ascii="Book Antiqua" w:eastAsia="Book Antiqua" w:hAnsi="Book Antiqua" w:cs="Book Antiqua"/>
        </w:rPr>
        <w:t xml:space="preserve">mmunofluorescence staining of </w:t>
      </w:r>
      <w:r w:rsidR="000A2B23">
        <w:rPr>
          <w:rFonts w:ascii="Book Antiqua" w:eastAsia="Book Antiqua" w:hAnsi="Book Antiqua" w:cs="Book Antiqua"/>
        </w:rPr>
        <w:t>microtubule-associated protein 2</w:t>
      </w:r>
      <w:r>
        <w:rPr>
          <w:rFonts w:ascii="Book Antiqua" w:eastAsia="Book Antiqua" w:hAnsi="Book Antiqua" w:cs="Book Antiqua"/>
        </w:rPr>
        <w:t xml:space="preserve"> in brain tissues; C</w:t>
      </w:r>
      <w:r w:rsidR="0080164D">
        <w:rPr>
          <w:rFonts w:ascii="Book Antiqua" w:eastAsia="Book Antiqua" w:hAnsi="Book Antiqua" w:cs="Book Antiqua"/>
        </w:rPr>
        <w:t>: E</w:t>
      </w:r>
      <w:r>
        <w:rPr>
          <w:rFonts w:ascii="Book Antiqua" w:eastAsia="Book Antiqua" w:hAnsi="Book Antiqua" w:cs="Book Antiqua"/>
        </w:rPr>
        <w:t xml:space="preserve">valuation of oxidative biomarkers </w:t>
      </w:r>
      <w:r w:rsidR="00D61986">
        <w:rPr>
          <w:rFonts w:ascii="Book Antiqua" w:eastAsia="Book Antiqua" w:hAnsi="Book Antiqua" w:cs="Book Antiqua"/>
        </w:rPr>
        <w:t>reactive oxygen species</w:t>
      </w:r>
      <w:r>
        <w:rPr>
          <w:rFonts w:ascii="Book Antiqua" w:eastAsia="Book Antiqua" w:hAnsi="Book Antiqua" w:cs="Book Antiqua"/>
        </w:rPr>
        <w:t xml:space="preserve"> </w:t>
      </w:r>
      <w:r w:rsidR="00DB7B30">
        <w:rPr>
          <w:rFonts w:ascii="Book Antiqua" w:eastAsia="Book Antiqua" w:hAnsi="Book Antiqua" w:cs="Book Antiqua"/>
        </w:rPr>
        <w:t>in brain tissues; D</w:t>
      </w:r>
      <w:r w:rsidR="0080164D">
        <w:rPr>
          <w:rFonts w:ascii="Book Antiqua" w:eastAsia="Book Antiqua" w:hAnsi="Book Antiqua" w:cs="Book Antiqua"/>
        </w:rPr>
        <w:t>: E</w:t>
      </w:r>
      <w:r w:rsidR="00DB7B30">
        <w:rPr>
          <w:rFonts w:ascii="Book Antiqua" w:eastAsia="Book Antiqua" w:hAnsi="Book Antiqua" w:cs="Book Antiqua"/>
        </w:rPr>
        <w:t xml:space="preserve">valuation of oxidative biomarkers </w:t>
      </w:r>
      <w:r w:rsidR="00D61986">
        <w:rPr>
          <w:rFonts w:ascii="Book Antiqua" w:eastAsia="Book Antiqua" w:hAnsi="Book Antiqua" w:cs="Book Antiqua"/>
        </w:rPr>
        <w:t>malondialdehyde</w:t>
      </w:r>
      <w:r w:rsidR="00DB7B30">
        <w:rPr>
          <w:rFonts w:ascii="Book Antiqua" w:eastAsia="Book Antiqua" w:hAnsi="Book Antiqua" w:cs="Book Antiqua"/>
        </w:rPr>
        <w:t xml:space="preserve"> in brain tissues; E</w:t>
      </w:r>
      <w:r w:rsidR="0080164D">
        <w:rPr>
          <w:rFonts w:ascii="Book Antiqua" w:eastAsia="Book Antiqua" w:hAnsi="Book Antiqua" w:cs="Book Antiqua"/>
        </w:rPr>
        <w:t>: E</w:t>
      </w:r>
      <w:r w:rsidR="00DB7B30">
        <w:rPr>
          <w:rFonts w:ascii="Book Antiqua" w:eastAsia="Book Antiqua" w:hAnsi="Book Antiqua" w:cs="Book Antiqua"/>
        </w:rPr>
        <w:t xml:space="preserve">valuation of oxidative biomarkers </w:t>
      </w:r>
      <w:r>
        <w:rPr>
          <w:rFonts w:ascii="Book Antiqua" w:eastAsia="Book Antiqua" w:hAnsi="Book Antiqua" w:cs="Book Antiqua"/>
        </w:rPr>
        <w:t>SOD activity</w:t>
      </w:r>
      <w:r w:rsidR="003A3834">
        <w:rPr>
          <w:rFonts w:ascii="Book Antiqua" w:eastAsia="Book Antiqua" w:hAnsi="Book Antiqua" w:cs="Book Antiqua"/>
        </w:rPr>
        <w:t xml:space="preserve"> </w:t>
      </w:r>
      <w:bookmarkStart w:id="673" w:name="OLE_LINK352"/>
      <w:bookmarkStart w:id="674" w:name="OLE_LINK353"/>
      <w:r>
        <w:rPr>
          <w:rFonts w:ascii="Book Antiqua" w:eastAsia="Book Antiqua" w:hAnsi="Book Antiqua" w:cs="Book Antiqua"/>
        </w:rPr>
        <w:t>in brain tissues.</w:t>
      </w:r>
      <w:bookmarkEnd w:id="673"/>
      <w:bookmarkEnd w:id="674"/>
      <w:r>
        <w:rPr>
          <w:rFonts w:ascii="Book Antiqua" w:eastAsia="Book Antiqua" w:hAnsi="Book Antiqua" w:cs="Book Antiqua"/>
        </w:rPr>
        <w:t xml:space="preserve"> </w:t>
      </w:r>
      <w:proofErr w:type="spellStart"/>
      <w:r w:rsidR="003C1C43" w:rsidRPr="0057695E">
        <w:rPr>
          <w:rFonts w:ascii="Book Antiqua" w:eastAsia="Book Antiqua" w:hAnsi="Book Antiqua" w:cs="Book Antiqua"/>
          <w:vertAlign w:val="superscript"/>
        </w:rPr>
        <w:t>b</w:t>
      </w:r>
      <w:r w:rsidR="003C1C43" w:rsidRPr="0057695E">
        <w:rPr>
          <w:rFonts w:ascii="Book Antiqua" w:eastAsia="Book Antiqua" w:hAnsi="Book Antiqua" w:cs="Book Antiqua"/>
          <w:i/>
          <w:iCs/>
        </w:rPr>
        <w:t>P</w:t>
      </w:r>
      <w:proofErr w:type="spellEnd"/>
      <w:r>
        <w:rPr>
          <w:rFonts w:ascii="Book Antiqua" w:eastAsia="Book Antiqua" w:hAnsi="Book Antiqua" w:cs="Book Antiqua"/>
        </w:rPr>
        <w:t xml:space="preserve"> &lt; 0.01.</w:t>
      </w:r>
      <w:r w:rsidR="00D61986">
        <w:rPr>
          <w:rFonts w:ascii="Book Antiqua" w:eastAsia="Book Antiqua" w:hAnsi="Book Antiqua" w:cs="Book Antiqua"/>
        </w:rPr>
        <w:t xml:space="preserve"> MDA</w:t>
      </w:r>
      <w:r w:rsidR="0080164D">
        <w:rPr>
          <w:rFonts w:ascii="Book Antiqua" w:eastAsia="Book Antiqua" w:hAnsi="Book Antiqua" w:cs="Book Antiqua"/>
        </w:rPr>
        <w:t>:</w:t>
      </w:r>
      <w:r w:rsidR="0080164D" w:rsidRPr="00D61986">
        <w:rPr>
          <w:rFonts w:ascii="Book Antiqua" w:eastAsia="Book Antiqua" w:hAnsi="Book Antiqua" w:cs="Book Antiqua"/>
        </w:rPr>
        <w:t xml:space="preserve"> </w:t>
      </w:r>
      <w:r w:rsidR="0080164D">
        <w:rPr>
          <w:rFonts w:ascii="Book Antiqua" w:eastAsia="Book Antiqua" w:hAnsi="Book Antiqua" w:cs="Book Antiqua"/>
        </w:rPr>
        <w:t>M</w:t>
      </w:r>
      <w:r w:rsidR="00D61986">
        <w:rPr>
          <w:rFonts w:ascii="Book Antiqua" w:eastAsia="Book Antiqua" w:hAnsi="Book Antiqua" w:cs="Book Antiqua"/>
        </w:rPr>
        <w:t>alondialdehyde; ROS</w:t>
      </w:r>
      <w:r w:rsidR="0080164D">
        <w:rPr>
          <w:rFonts w:ascii="Book Antiqua" w:eastAsia="Book Antiqua" w:hAnsi="Book Antiqua" w:cs="Book Antiqua"/>
        </w:rPr>
        <w:t>: R</w:t>
      </w:r>
      <w:r w:rsidR="00D61986">
        <w:rPr>
          <w:rFonts w:ascii="Book Antiqua" w:eastAsia="Book Antiqua" w:hAnsi="Book Antiqua" w:cs="Book Antiqua"/>
        </w:rPr>
        <w:t>eactive oxygen species; AD</w:t>
      </w:r>
      <w:r w:rsidR="0080164D">
        <w:rPr>
          <w:rFonts w:ascii="Book Antiqua" w:eastAsia="Book Antiqua" w:hAnsi="Book Antiqua" w:cs="Book Antiqua"/>
        </w:rPr>
        <w:t>: A</w:t>
      </w:r>
      <w:r w:rsidR="00D61986">
        <w:rPr>
          <w:rFonts w:ascii="Book Antiqua" w:eastAsia="Book Antiqua" w:hAnsi="Book Antiqua" w:cs="Book Antiqua"/>
        </w:rPr>
        <w:t xml:space="preserve">lzheimer’s disease; NC: </w:t>
      </w:r>
      <w:r w:rsidR="00F34E63" w:rsidRPr="00F34E63">
        <w:rPr>
          <w:rFonts w:ascii="Book Antiqua" w:eastAsia="Book Antiqua" w:hAnsi="Book Antiqua" w:cs="Book Antiqua"/>
        </w:rPr>
        <w:t>Negative control</w:t>
      </w:r>
      <w:r w:rsidR="000A2B23">
        <w:rPr>
          <w:rFonts w:ascii="Book Antiqua" w:eastAsia="Book Antiqua" w:hAnsi="Book Antiqua" w:cs="Book Antiqua"/>
        </w:rPr>
        <w:t>; MAP2: Microtubule-associated protein 2</w:t>
      </w:r>
      <w:r w:rsidR="00195980">
        <w:rPr>
          <w:rFonts w:ascii="Book Antiqua" w:eastAsia="Book Antiqua" w:hAnsi="Book Antiqua" w:cs="Book Antiqua"/>
        </w:rPr>
        <w:t>.</w:t>
      </w:r>
    </w:p>
    <w:p w14:paraId="0352736A" w14:textId="77777777" w:rsidR="00F6555A" w:rsidRDefault="00F6555A" w:rsidP="005D440C">
      <w:pPr>
        <w:spacing w:line="360" w:lineRule="auto"/>
        <w:jc w:val="both"/>
      </w:pPr>
    </w:p>
    <w:p w14:paraId="39C8BE7E" w14:textId="71927857" w:rsidR="005D440C" w:rsidRDefault="005D440C" w:rsidP="005D440C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1B1F863D" wp14:editId="1BFA2807">
            <wp:extent cx="5943600" cy="3129280"/>
            <wp:effectExtent l="0" t="0" r="0" b="0"/>
            <wp:docPr id="2016427469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427469" name="图片 1" descr="图示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0C608" w14:textId="0D246D2A" w:rsidR="005D440C" w:rsidRDefault="005D440C" w:rsidP="005D440C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bCs/>
        </w:rPr>
        <w:t>Figure 3 KAT7 alleviated Alzheimer’s disease-induced neurological damages</w:t>
      </w:r>
      <w:r>
        <w:rPr>
          <w:rFonts w:ascii="Book Antiqua" w:eastAsia="Book Antiqua" w:hAnsi="Book Antiqua" w:cs="Book Antiqua"/>
          <w:b/>
          <w:bCs/>
          <w:i/>
          <w:iCs/>
        </w:rPr>
        <w:t xml:space="preserve"> in vitro</w:t>
      </w:r>
      <w:r>
        <w:rPr>
          <w:rFonts w:ascii="Book Antiqua" w:eastAsia="Book Antiqua" w:hAnsi="Book Antiqua" w:cs="Book Antiqua"/>
          <w:b/>
          <w:bCs/>
        </w:rPr>
        <w:t>.</w:t>
      </w:r>
      <w:r>
        <w:rPr>
          <w:rFonts w:ascii="Book Antiqua" w:eastAsia="Book Antiqua" w:hAnsi="Book Antiqua" w:cs="Book Antiqua"/>
        </w:rPr>
        <w:t xml:space="preserve"> A</w:t>
      </w:r>
      <w:r w:rsidR="0080164D">
        <w:rPr>
          <w:rFonts w:ascii="Book Antiqua" w:eastAsia="Book Antiqua" w:hAnsi="Book Antiqua" w:cs="Book Antiqua"/>
        </w:rPr>
        <w:t>: W</w:t>
      </w:r>
      <w:r>
        <w:rPr>
          <w:rFonts w:ascii="Book Antiqua" w:eastAsia="Book Antiqua" w:hAnsi="Book Antiqua" w:cs="Book Antiqua"/>
        </w:rPr>
        <w:t>estern blotting assay to evaluate the expression of KAT7 in neurons; B</w:t>
      </w:r>
      <w:r w:rsidR="0080164D">
        <w:rPr>
          <w:rFonts w:ascii="Book Antiqua" w:eastAsia="Book Antiqua" w:hAnsi="Book Antiqua" w:cs="Book Antiqua"/>
        </w:rPr>
        <w:t>: A</w:t>
      </w:r>
      <w:r>
        <w:rPr>
          <w:rFonts w:ascii="Book Antiqua" w:eastAsia="Book Antiqua" w:hAnsi="Book Antiqua" w:cs="Book Antiqua"/>
        </w:rPr>
        <w:t>poptosis of neurons checked by flow cytometry; C</w:t>
      </w:r>
      <w:r w:rsidR="0080164D">
        <w:rPr>
          <w:rFonts w:ascii="Book Antiqua" w:eastAsia="Book Antiqua" w:hAnsi="Book Antiqua" w:cs="Book Antiqua"/>
        </w:rPr>
        <w:t>: H</w:t>
      </w:r>
      <w:r>
        <w:rPr>
          <w:rFonts w:ascii="Book Antiqua" w:eastAsia="Book Antiqua" w:hAnsi="Book Antiqua" w:cs="Book Antiqua"/>
        </w:rPr>
        <w:t>istogram of apoptotic cells; D</w:t>
      </w:r>
      <w:r w:rsidR="0080164D">
        <w:rPr>
          <w:rFonts w:ascii="Book Antiqua" w:eastAsia="Book Antiqua" w:hAnsi="Book Antiqua" w:cs="Book Antiqua"/>
        </w:rPr>
        <w:t>: C</w:t>
      </w:r>
      <w:r>
        <w:rPr>
          <w:rFonts w:ascii="Book Antiqua" w:eastAsia="Book Antiqua" w:hAnsi="Book Antiqua" w:cs="Book Antiqua"/>
        </w:rPr>
        <w:t xml:space="preserve">ell viability of neurons after stimulation of Aβ with </w:t>
      </w:r>
      <w:r w:rsidR="00310E71">
        <w:rPr>
          <w:rFonts w:ascii="Book Antiqua" w:eastAsia="Book Antiqua" w:hAnsi="Book Antiqua" w:cs="Book Antiqua"/>
        </w:rPr>
        <w:t xml:space="preserve">or </w:t>
      </w:r>
      <w:r>
        <w:rPr>
          <w:rFonts w:ascii="Book Antiqua" w:eastAsia="Book Antiqua" w:hAnsi="Book Antiqua" w:cs="Book Antiqua"/>
        </w:rPr>
        <w:t xml:space="preserve">without KAT7 overexpression was measured by </w:t>
      </w:r>
      <w:r w:rsidR="005E4B3D" w:rsidRPr="00C776AE">
        <w:rPr>
          <w:rFonts w:ascii="Book Antiqua" w:eastAsia="Book Antiqua" w:hAnsi="Book Antiqua" w:cs="Book Antiqua"/>
          <w:color w:val="000000"/>
        </w:rPr>
        <w:t>cell</w:t>
      </w:r>
      <w:r w:rsidR="005E4B3D">
        <w:rPr>
          <w:rFonts w:ascii="Book Antiqua" w:eastAsia="Book Antiqua" w:hAnsi="Book Antiqua" w:cs="Book Antiqua"/>
          <w:color w:val="000000"/>
        </w:rPr>
        <w:t xml:space="preserve"> </w:t>
      </w:r>
      <w:r w:rsidR="005E4B3D" w:rsidRPr="00C776AE">
        <w:rPr>
          <w:rFonts w:ascii="Book Antiqua" w:eastAsia="Book Antiqua" w:hAnsi="Book Antiqua" w:cs="Book Antiqua"/>
          <w:color w:val="000000"/>
        </w:rPr>
        <w:t>counting</w:t>
      </w:r>
      <w:r w:rsidR="005E4B3D">
        <w:rPr>
          <w:rFonts w:ascii="Book Antiqua" w:eastAsia="Book Antiqua" w:hAnsi="Book Antiqua" w:cs="Book Antiqua"/>
          <w:color w:val="000000"/>
        </w:rPr>
        <w:t xml:space="preserve"> </w:t>
      </w:r>
      <w:r w:rsidR="005E4B3D" w:rsidRPr="00C776AE">
        <w:rPr>
          <w:rFonts w:ascii="Book Antiqua" w:eastAsia="Book Antiqua" w:hAnsi="Book Antiqua" w:cs="Book Antiqua"/>
          <w:color w:val="000000"/>
        </w:rPr>
        <w:t>kit-8</w:t>
      </w:r>
      <w:r>
        <w:rPr>
          <w:rFonts w:ascii="Book Antiqua" w:eastAsia="Book Antiqua" w:hAnsi="Book Antiqua" w:cs="Book Antiqua"/>
        </w:rPr>
        <w:t xml:space="preserve"> assay</w:t>
      </w:r>
      <w:r w:rsidR="003C1C43">
        <w:rPr>
          <w:rFonts w:ascii="Book Antiqua" w:eastAsia="Book Antiqua" w:hAnsi="Book Antiqua" w:cs="Book Antiqua"/>
        </w:rPr>
        <w:t xml:space="preserve">; </w:t>
      </w:r>
      <w:r>
        <w:rPr>
          <w:rFonts w:ascii="Book Antiqua" w:eastAsia="Book Antiqua" w:hAnsi="Book Antiqua" w:cs="Book Antiqua"/>
        </w:rPr>
        <w:t>E-G</w:t>
      </w:r>
      <w:r w:rsidR="0080164D">
        <w:rPr>
          <w:rFonts w:ascii="Book Antiqua" w:eastAsia="Book Antiqua" w:hAnsi="Book Antiqua" w:cs="Book Antiqua"/>
        </w:rPr>
        <w:t>: E</w:t>
      </w:r>
      <w:r>
        <w:rPr>
          <w:rFonts w:ascii="Book Antiqua" w:eastAsia="Book Antiqua" w:hAnsi="Book Antiqua" w:cs="Book Antiqua"/>
        </w:rPr>
        <w:t xml:space="preserve">valuation of oxidative biomarkers </w:t>
      </w:r>
      <w:r w:rsidR="00DF13BE">
        <w:rPr>
          <w:rFonts w:ascii="Book Antiqua" w:eastAsia="Book Antiqua" w:hAnsi="Book Antiqua" w:cs="Book Antiqua"/>
        </w:rPr>
        <w:t>reactive oxygen species</w:t>
      </w:r>
      <w:r>
        <w:rPr>
          <w:rFonts w:ascii="Book Antiqua" w:eastAsia="Book Antiqua" w:hAnsi="Book Antiqua" w:cs="Book Antiqua"/>
        </w:rPr>
        <w:t xml:space="preserve"> (E), </w:t>
      </w:r>
      <w:r w:rsidR="00DF13BE">
        <w:rPr>
          <w:rFonts w:ascii="Book Antiqua" w:eastAsia="Book Antiqua" w:hAnsi="Book Antiqua" w:cs="Book Antiqua"/>
        </w:rPr>
        <w:t>malondialdehyde</w:t>
      </w:r>
      <w:r>
        <w:rPr>
          <w:rFonts w:ascii="Book Antiqua" w:eastAsia="Book Antiqua" w:hAnsi="Book Antiqua" w:cs="Book Antiqua"/>
        </w:rPr>
        <w:t xml:space="preserve"> (F), and SOD activity (G). </w:t>
      </w:r>
      <w:proofErr w:type="spellStart"/>
      <w:r w:rsidR="003C1C43" w:rsidRPr="0057695E">
        <w:rPr>
          <w:rFonts w:ascii="Book Antiqua" w:eastAsia="Book Antiqua" w:hAnsi="Book Antiqua" w:cs="Book Antiqua"/>
          <w:vertAlign w:val="superscript"/>
        </w:rPr>
        <w:t>b</w:t>
      </w:r>
      <w:r w:rsidR="003C1C43" w:rsidRPr="0057695E">
        <w:rPr>
          <w:rFonts w:ascii="Book Antiqua" w:eastAsia="Book Antiqua" w:hAnsi="Book Antiqua" w:cs="Book Antiqua"/>
          <w:i/>
          <w:iCs/>
        </w:rPr>
        <w:t>P</w:t>
      </w:r>
      <w:proofErr w:type="spellEnd"/>
      <w:r>
        <w:rPr>
          <w:rFonts w:ascii="Book Antiqua" w:eastAsia="Book Antiqua" w:hAnsi="Book Antiqua" w:cs="Book Antiqua"/>
        </w:rPr>
        <w:t xml:space="preserve"> &lt; 0.01.</w:t>
      </w:r>
      <w:r w:rsidR="003A3834">
        <w:rPr>
          <w:rFonts w:ascii="Book Antiqua" w:eastAsia="Book Antiqua" w:hAnsi="Book Antiqua" w:cs="Book Antiqua"/>
        </w:rPr>
        <w:t xml:space="preserve"> </w:t>
      </w:r>
    </w:p>
    <w:p w14:paraId="79B9AD29" w14:textId="77777777" w:rsidR="00F6555A" w:rsidRDefault="00F6555A" w:rsidP="005D440C">
      <w:pPr>
        <w:spacing w:line="360" w:lineRule="auto"/>
        <w:jc w:val="both"/>
      </w:pPr>
    </w:p>
    <w:p w14:paraId="00FA0E15" w14:textId="5E702116" w:rsidR="005D440C" w:rsidRDefault="005D440C" w:rsidP="005D440C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0EB22442" wp14:editId="752E37D2">
            <wp:extent cx="5943600" cy="3162300"/>
            <wp:effectExtent l="0" t="0" r="0" b="0"/>
            <wp:docPr id="270705244" name="图片 1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05244" name="图片 1" descr="图表, 条形图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AE1B2" w14:textId="31E68C7D" w:rsidR="005D440C" w:rsidRPr="00A004DC" w:rsidRDefault="005D440C" w:rsidP="005D440C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bCs/>
        </w:rPr>
        <w:t xml:space="preserve">Figure 4 KAT7 ameliorates chronic high insulin-induced insulin resistance. </w:t>
      </w:r>
      <w:r w:rsidR="001E348B">
        <w:rPr>
          <w:rFonts w:ascii="Book Antiqua" w:eastAsia="Book Antiqua" w:hAnsi="Book Antiqua" w:cs="Book Antiqua"/>
        </w:rPr>
        <w:t>A</w:t>
      </w:r>
      <w:r w:rsidR="0080164D">
        <w:rPr>
          <w:rFonts w:ascii="Book Antiqua" w:eastAsia="Book Antiqua" w:hAnsi="Book Antiqua" w:cs="Book Antiqua"/>
        </w:rPr>
        <w:t>: T</w:t>
      </w:r>
      <w:r>
        <w:rPr>
          <w:rFonts w:ascii="Book Antiqua" w:eastAsia="Book Antiqua" w:hAnsi="Book Antiqua" w:cs="Book Antiqua"/>
        </w:rPr>
        <w:t xml:space="preserve">he protein levels of p-AKT, total AKT, p-GSK3β, total GSK3β, </w:t>
      </w:r>
      <w:r w:rsidR="00FB42BE">
        <w:rPr>
          <w:rFonts w:ascii="Book Antiqua" w:eastAsia="Book Antiqua" w:hAnsi="Book Antiqua" w:cs="Book Antiqua"/>
          <w:color w:val="000000"/>
        </w:rPr>
        <w:t>d</w:t>
      </w:r>
      <w:r w:rsidR="00FB42BE" w:rsidRPr="00C776AE">
        <w:rPr>
          <w:rFonts w:ascii="Book Antiqua" w:eastAsia="Book Antiqua" w:hAnsi="Book Antiqua" w:cs="Book Antiqua"/>
          <w:color w:val="000000"/>
        </w:rPr>
        <w:t>ual-specificity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tyrosine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phosphorylation-regulated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kinase-1A</w:t>
      </w:r>
      <w:r w:rsidR="00FB42BE">
        <w:rPr>
          <w:rFonts w:ascii="Book Antiqua" w:eastAsia="Book Antiqua" w:hAnsi="Book Antiqua" w:cs="Book Antiqua"/>
        </w:rPr>
        <w:t xml:space="preserve"> (</w:t>
      </w:r>
      <w:r>
        <w:rPr>
          <w:rFonts w:ascii="Book Antiqua" w:eastAsia="Book Antiqua" w:hAnsi="Book Antiqua" w:cs="Book Antiqua"/>
        </w:rPr>
        <w:t>DYRK1A</w:t>
      </w:r>
      <w:r w:rsidR="00FB42BE">
        <w:rPr>
          <w:rFonts w:ascii="Book Antiqua" w:eastAsia="Book Antiqua" w:hAnsi="Book Antiqua" w:cs="Book Antiqua"/>
        </w:rPr>
        <w:t>)</w:t>
      </w:r>
      <w:r>
        <w:rPr>
          <w:rFonts w:ascii="Book Antiqua" w:eastAsia="Book Antiqua" w:hAnsi="Book Antiqua" w:cs="Book Antiqua"/>
        </w:rPr>
        <w:t xml:space="preserve">, and IRS-1 in neurons were assessed </w:t>
      </w:r>
      <w:r>
        <w:rPr>
          <w:rFonts w:ascii="Book Antiqua" w:eastAsia="Book Antiqua" w:hAnsi="Book Antiqua" w:cs="Book Antiqua"/>
          <w:i/>
          <w:iCs/>
        </w:rPr>
        <w:t>via</w:t>
      </w:r>
      <w:r>
        <w:rPr>
          <w:rFonts w:ascii="Book Antiqua" w:eastAsia="Book Antiqua" w:hAnsi="Book Antiqua" w:cs="Book Antiqua"/>
        </w:rPr>
        <w:t xml:space="preserve"> western blotting</w:t>
      </w:r>
      <w:r w:rsidR="003A3834">
        <w:rPr>
          <w:rFonts w:ascii="Book Antiqua" w:eastAsia="Book Antiqua" w:hAnsi="Book Antiqua" w:cs="Book Antiqua"/>
        </w:rPr>
        <w:t>;</w:t>
      </w:r>
      <w:r>
        <w:rPr>
          <w:rFonts w:ascii="Book Antiqua" w:eastAsia="Book Antiqua" w:hAnsi="Book Antiqua" w:cs="Book Antiqua"/>
        </w:rPr>
        <w:t xml:space="preserve"> </w:t>
      </w:r>
      <w:r w:rsidR="001E348B">
        <w:rPr>
          <w:rFonts w:ascii="Book Antiqua" w:eastAsia="Book Antiqua" w:hAnsi="Book Antiqua" w:cs="Book Antiqua"/>
        </w:rPr>
        <w:t>B</w:t>
      </w:r>
      <w:r w:rsidR="0080164D">
        <w:rPr>
          <w:rFonts w:ascii="Book Antiqua" w:eastAsia="Book Antiqua" w:hAnsi="Book Antiqua" w:cs="Book Antiqua"/>
        </w:rPr>
        <w:t>: H</w:t>
      </w:r>
      <w:r>
        <w:rPr>
          <w:rFonts w:ascii="Book Antiqua" w:eastAsia="Book Antiqua" w:hAnsi="Book Antiqua" w:cs="Book Antiqua"/>
        </w:rPr>
        <w:t xml:space="preserve">istogram to quantify protein expression </w:t>
      </w:r>
      <w:r w:rsidR="00553A4B">
        <w:rPr>
          <w:rFonts w:ascii="Book Antiqua" w:eastAsia="Book Antiqua" w:hAnsi="Book Antiqua" w:cs="Book Antiqua"/>
        </w:rPr>
        <w:t xml:space="preserve">of </w:t>
      </w:r>
      <w:proofErr w:type="spellStart"/>
      <w:r w:rsidR="00553A4B">
        <w:rPr>
          <w:rFonts w:ascii="Book Antiqua" w:eastAsia="Book Antiqua" w:hAnsi="Book Antiqua" w:cs="Book Antiqua"/>
        </w:rPr>
        <w:t>pAKT</w:t>
      </w:r>
      <w:proofErr w:type="spellEnd"/>
      <w:r w:rsidR="00553A4B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 A</w:t>
      </w:r>
      <w:r w:rsidR="003A3834">
        <w:rPr>
          <w:rFonts w:ascii="Book Antiqua" w:eastAsia="Book Antiqua" w:hAnsi="Book Antiqua" w:cs="Book Antiqua"/>
        </w:rPr>
        <w:t>;</w:t>
      </w:r>
      <w:r>
        <w:rPr>
          <w:rFonts w:ascii="Book Antiqua" w:eastAsia="Book Antiqua" w:hAnsi="Book Antiqua" w:cs="Book Antiqua"/>
        </w:rPr>
        <w:t xml:space="preserve"> </w:t>
      </w:r>
      <w:r w:rsidR="00553A4B">
        <w:rPr>
          <w:rFonts w:ascii="Book Antiqua" w:eastAsia="Book Antiqua" w:hAnsi="Book Antiqua" w:cs="Book Antiqua"/>
        </w:rPr>
        <w:t>C</w:t>
      </w:r>
      <w:r w:rsidR="0080164D">
        <w:rPr>
          <w:rFonts w:ascii="Book Antiqua" w:eastAsia="Book Antiqua" w:hAnsi="Book Antiqua" w:cs="Book Antiqua"/>
        </w:rPr>
        <w:t>: H</w:t>
      </w:r>
      <w:r w:rsidR="00553A4B">
        <w:rPr>
          <w:rFonts w:ascii="Book Antiqua" w:eastAsia="Book Antiqua" w:hAnsi="Book Antiqua" w:cs="Book Antiqua"/>
        </w:rPr>
        <w:t>istogram to quantify relative protein expression of p-GSK3β in A</w:t>
      </w:r>
      <w:r w:rsidR="003A3834">
        <w:rPr>
          <w:rFonts w:ascii="Book Antiqua" w:eastAsia="Book Antiqua" w:hAnsi="Book Antiqua" w:cs="Book Antiqua"/>
        </w:rPr>
        <w:t>;</w:t>
      </w:r>
      <w:r w:rsidR="00553A4B">
        <w:rPr>
          <w:rFonts w:ascii="Book Antiqua" w:eastAsia="Book Antiqua" w:hAnsi="Book Antiqua" w:cs="Book Antiqua"/>
        </w:rPr>
        <w:t xml:space="preserve"> D</w:t>
      </w:r>
      <w:r w:rsidR="0080164D">
        <w:rPr>
          <w:rFonts w:ascii="Book Antiqua" w:eastAsia="Book Antiqua" w:hAnsi="Book Antiqua" w:cs="Book Antiqua"/>
        </w:rPr>
        <w:t>: H</w:t>
      </w:r>
      <w:r w:rsidR="00553A4B">
        <w:rPr>
          <w:rFonts w:ascii="Book Antiqua" w:eastAsia="Book Antiqua" w:hAnsi="Book Antiqua" w:cs="Book Antiqua"/>
        </w:rPr>
        <w:t>istogram to quantify relative protein expression of IRS-1 in A</w:t>
      </w:r>
      <w:r w:rsidR="003A3834">
        <w:rPr>
          <w:rFonts w:ascii="Book Antiqua" w:eastAsia="Book Antiqua" w:hAnsi="Book Antiqua" w:cs="Book Antiqua"/>
        </w:rPr>
        <w:t>;</w:t>
      </w:r>
      <w:r w:rsidR="00553A4B">
        <w:rPr>
          <w:rFonts w:ascii="Book Antiqua" w:eastAsia="Book Antiqua" w:hAnsi="Book Antiqua" w:cs="Book Antiqua"/>
        </w:rPr>
        <w:t xml:space="preserve"> E</w:t>
      </w:r>
      <w:r w:rsidR="0080164D">
        <w:rPr>
          <w:rFonts w:ascii="Book Antiqua" w:eastAsia="Book Antiqua" w:hAnsi="Book Antiqua" w:cs="Book Antiqua"/>
        </w:rPr>
        <w:t>: H</w:t>
      </w:r>
      <w:r w:rsidR="00553A4B">
        <w:rPr>
          <w:rFonts w:ascii="Book Antiqua" w:eastAsia="Book Antiqua" w:hAnsi="Book Antiqua" w:cs="Book Antiqua"/>
        </w:rPr>
        <w:t xml:space="preserve">istogram to quantify relative protein expression of </w:t>
      </w:r>
      <w:r w:rsidR="00DB7B30">
        <w:rPr>
          <w:rFonts w:ascii="Book Antiqua" w:eastAsia="Book Antiqua" w:hAnsi="Book Antiqua" w:cs="Book Antiqua"/>
        </w:rPr>
        <w:t xml:space="preserve">DYRK1A </w:t>
      </w:r>
      <w:r w:rsidR="00553A4B">
        <w:rPr>
          <w:rFonts w:ascii="Book Antiqua" w:eastAsia="Book Antiqua" w:hAnsi="Book Antiqua" w:cs="Book Antiqua"/>
        </w:rPr>
        <w:t>in A</w:t>
      </w:r>
      <w:r w:rsidR="00DB7B30">
        <w:rPr>
          <w:rFonts w:ascii="Book Antiqua" w:eastAsia="Book Antiqua" w:hAnsi="Book Antiqua" w:cs="Book Antiqua"/>
        </w:rPr>
        <w:t xml:space="preserve">. </w:t>
      </w:r>
      <w:r>
        <w:rPr>
          <w:rFonts w:ascii="Book Antiqua" w:eastAsia="Book Antiqua" w:hAnsi="Book Antiqua" w:cs="Book Antiqua"/>
        </w:rPr>
        <w:t xml:space="preserve">Vehicle, no pre-stimulation with insulin; High ins, pre-stimulation with insulin (3 </w:t>
      </w:r>
      <w:proofErr w:type="spellStart"/>
      <w:r>
        <w:rPr>
          <w:rFonts w:ascii="Book Antiqua" w:eastAsia="Book Antiqua" w:hAnsi="Book Antiqua" w:cs="Book Antiqua"/>
        </w:rPr>
        <w:t>μM</w:t>
      </w:r>
      <w:proofErr w:type="spellEnd"/>
      <w:r>
        <w:rPr>
          <w:rFonts w:ascii="Book Antiqua" w:eastAsia="Book Antiqua" w:hAnsi="Book Antiqua" w:cs="Book Antiqua"/>
        </w:rPr>
        <w:t xml:space="preserve">) for 24 h + indicated restimulation with insulin (10 </w:t>
      </w:r>
      <w:proofErr w:type="spellStart"/>
      <w:r>
        <w:rPr>
          <w:rFonts w:ascii="Book Antiqua" w:eastAsia="Book Antiqua" w:hAnsi="Book Antiqua" w:cs="Book Antiqua"/>
        </w:rPr>
        <w:t>nM</w:t>
      </w:r>
      <w:proofErr w:type="spellEnd"/>
      <w:r>
        <w:rPr>
          <w:rFonts w:ascii="Book Antiqua" w:eastAsia="Book Antiqua" w:hAnsi="Book Antiqua" w:cs="Book Antiqua"/>
        </w:rPr>
        <w:t xml:space="preserve">, 15 min); </w:t>
      </w:r>
      <w:r w:rsidR="001E348B">
        <w:rPr>
          <w:rFonts w:ascii="Book Antiqua" w:eastAsia="Book Antiqua" w:hAnsi="Book Antiqua" w:cs="Book Antiqua"/>
        </w:rPr>
        <w:t>F</w:t>
      </w:r>
      <w:r w:rsidR="0080164D">
        <w:rPr>
          <w:rFonts w:ascii="Book Antiqua" w:eastAsia="Book Antiqua" w:hAnsi="Book Antiqua" w:cs="Book Antiqua"/>
        </w:rPr>
        <w:t>: N</w:t>
      </w:r>
      <w:r>
        <w:rPr>
          <w:rFonts w:ascii="Book Antiqua" w:eastAsia="Book Antiqua" w:hAnsi="Book Antiqua" w:cs="Book Antiqua"/>
        </w:rPr>
        <w:t>eurons treated the same as in A to establish insulin resistance, along with or without KAT7 overexpression. The protein levels of p-AKT, total AKT, p-GSK3β, and total GSK3β</w:t>
      </w:r>
      <w:r w:rsidR="00DB7B3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 xml:space="preserve">in neurons were assessed </w:t>
      </w:r>
      <w:r>
        <w:rPr>
          <w:rFonts w:ascii="Book Antiqua" w:eastAsia="Book Antiqua" w:hAnsi="Book Antiqua" w:cs="Book Antiqua"/>
          <w:i/>
          <w:iCs/>
        </w:rPr>
        <w:t>via</w:t>
      </w:r>
      <w:r>
        <w:rPr>
          <w:rFonts w:ascii="Book Antiqua" w:eastAsia="Book Antiqua" w:hAnsi="Book Antiqua" w:cs="Book Antiqua"/>
        </w:rPr>
        <w:t xml:space="preserve"> western blotting. Histogram to quantify protein expression. </w:t>
      </w:r>
      <w:proofErr w:type="spellStart"/>
      <w:r w:rsidR="0057695E" w:rsidRPr="0057695E">
        <w:rPr>
          <w:rFonts w:ascii="Book Antiqua" w:eastAsia="Book Antiqua" w:hAnsi="Book Antiqua" w:cs="Book Antiqua"/>
          <w:vertAlign w:val="superscript"/>
        </w:rPr>
        <w:t>b</w:t>
      </w:r>
      <w:r w:rsidR="0057695E" w:rsidRPr="0057695E">
        <w:rPr>
          <w:rFonts w:ascii="Book Antiqua" w:eastAsia="Book Antiqua" w:hAnsi="Book Antiqua" w:cs="Book Antiqua"/>
          <w:i/>
          <w:iCs/>
        </w:rPr>
        <w:t>P</w:t>
      </w:r>
      <w:proofErr w:type="spellEnd"/>
      <w:r>
        <w:rPr>
          <w:rFonts w:ascii="Book Antiqua" w:eastAsia="Book Antiqua" w:hAnsi="Book Antiqua" w:cs="Book Antiqua"/>
        </w:rPr>
        <w:t xml:space="preserve"> &lt; 0.01.</w:t>
      </w:r>
      <w:r w:rsidR="001E348B">
        <w:rPr>
          <w:rFonts w:ascii="Book Antiqua" w:eastAsia="Book Antiqua" w:hAnsi="Book Antiqua" w:cs="Book Antiqua"/>
          <w:lang w:eastAsia="zh-CN"/>
        </w:rPr>
        <w:t xml:space="preserve"> </w:t>
      </w:r>
      <w:r w:rsidR="00FB42BE">
        <w:rPr>
          <w:rFonts w:ascii="Book Antiqua" w:eastAsia="Book Antiqua" w:hAnsi="Book Antiqua" w:cs="Book Antiqua"/>
          <w:lang w:eastAsia="zh-CN"/>
        </w:rPr>
        <w:t xml:space="preserve">DYRK1A: </w:t>
      </w:r>
      <w:r w:rsidR="00FB42BE" w:rsidRPr="00C776AE">
        <w:rPr>
          <w:rFonts w:ascii="Book Antiqua" w:eastAsia="Book Antiqua" w:hAnsi="Book Antiqua" w:cs="Book Antiqua"/>
          <w:color w:val="000000"/>
        </w:rPr>
        <w:t>Dual-specificity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tyrosine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phosphorylation-regulated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kinase-1A</w:t>
      </w:r>
      <w:r w:rsidR="00FB42BE">
        <w:rPr>
          <w:rFonts w:ascii="Book Antiqua" w:eastAsia="Book Antiqua" w:hAnsi="Book Antiqua" w:cs="Book Antiqua"/>
          <w:color w:val="000000"/>
        </w:rPr>
        <w:t>.</w:t>
      </w:r>
    </w:p>
    <w:p w14:paraId="1AB127A2" w14:textId="5DE442BD" w:rsidR="005D440C" w:rsidRDefault="005D440C" w:rsidP="005D440C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18E126BA" wp14:editId="35B9C63D">
            <wp:extent cx="5943600" cy="3220085"/>
            <wp:effectExtent l="0" t="0" r="0" b="0"/>
            <wp:docPr id="1087717637" name="图片 1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17637" name="图片 1" descr="图表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A3926" w14:textId="7869A22D" w:rsidR="005D440C" w:rsidRDefault="005D440C" w:rsidP="005D44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 xml:space="preserve">Figure 5 KAT7 epigenetically induces </w:t>
      </w:r>
      <w:r w:rsidR="00FB42BE">
        <w:rPr>
          <w:rFonts w:ascii="Book Antiqua" w:eastAsia="Book Antiqua" w:hAnsi="Book Antiqua" w:cs="Book Antiqua"/>
          <w:b/>
          <w:bCs/>
          <w:color w:val="000000"/>
        </w:rPr>
        <w:t>d</w:t>
      </w:r>
      <w:r w:rsidR="00FB42BE" w:rsidRPr="00FB42BE">
        <w:rPr>
          <w:rFonts w:ascii="Book Antiqua" w:eastAsia="Book Antiqua" w:hAnsi="Book Antiqua" w:cs="Book Antiqua"/>
          <w:b/>
          <w:bCs/>
          <w:color w:val="000000"/>
        </w:rPr>
        <w:t>ual-specificity tyrosine phosphorylation-regulated kinase-1A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expression.</w:t>
      </w:r>
      <w:r>
        <w:rPr>
          <w:rFonts w:ascii="Book Antiqua" w:eastAsia="Book Antiqua" w:hAnsi="Book Antiqua" w:cs="Book Antiqua"/>
          <w:color w:val="000000"/>
        </w:rPr>
        <w:t xml:space="preserve"> A</w:t>
      </w:r>
      <w:r w:rsidR="0080164D">
        <w:rPr>
          <w:rFonts w:ascii="Book Antiqua" w:eastAsia="Book Antiqua" w:hAnsi="Book Antiqua" w:cs="Book Antiqua"/>
          <w:color w:val="000000"/>
        </w:rPr>
        <w:t>: R</w:t>
      </w:r>
      <w:r>
        <w:rPr>
          <w:rFonts w:ascii="Book Antiqua" w:eastAsia="Book Antiqua" w:hAnsi="Book Antiqua" w:cs="Book Antiqua"/>
          <w:color w:val="000000"/>
        </w:rPr>
        <w:t>NA level of KAT7 in neurons after transfection of siKAT7-1, siKAT7-2, or siKAT7-3 was measured using qPCR; B</w:t>
      </w:r>
      <w:r w:rsidR="0080164D">
        <w:rPr>
          <w:rFonts w:ascii="Book Antiqua" w:eastAsia="Book Antiqua" w:hAnsi="Book Antiqua" w:cs="Book Antiqua"/>
          <w:color w:val="000000"/>
        </w:rPr>
        <w:t>: R</w:t>
      </w:r>
      <w:r>
        <w:rPr>
          <w:rFonts w:ascii="Book Antiqua" w:eastAsia="Book Antiqua" w:hAnsi="Book Antiqua" w:cs="Book Antiqua"/>
          <w:color w:val="000000"/>
        </w:rPr>
        <w:t xml:space="preserve">NA level of </w:t>
      </w:r>
      <w:r w:rsidR="00FB42BE">
        <w:rPr>
          <w:rFonts w:ascii="Book Antiqua" w:eastAsia="Book Antiqua" w:hAnsi="Book Antiqua" w:cs="Book Antiqua"/>
          <w:color w:val="000000"/>
        </w:rPr>
        <w:t>d</w:t>
      </w:r>
      <w:r w:rsidR="00FB42BE" w:rsidRPr="00C776AE">
        <w:rPr>
          <w:rFonts w:ascii="Book Antiqua" w:eastAsia="Book Antiqua" w:hAnsi="Book Antiqua" w:cs="Book Antiqua"/>
          <w:color w:val="000000"/>
        </w:rPr>
        <w:t>ual-specificity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tyrosine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phosphorylation-regulated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kinase-1A</w:t>
      </w:r>
      <w:r w:rsidR="00FB42BE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DYRK1A</w:t>
      </w:r>
      <w:r w:rsidR="00FB42BE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in neurons after siKAT7-3 transfection was measured using qPCR; C</w:t>
      </w:r>
      <w:r w:rsidR="0080164D">
        <w:rPr>
          <w:rFonts w:ascii="Book Antiqua" w:eastAsia="Book Antiqua" w:hAnsi="Book Antiqua" w:cs="Book Antiqua"/>
          <w:color w:val="000000"/>
        </w:rPr>
        <w:t xml:space="preserve">: </w:t>
      </w:r>
      <w:r w:rsidR="00E640FD">
        <w:rPr>
          <w:rFonts w:ascii="Book Antiqua" w:eastAsia="Book Antiqua" w:hAnsi="Book Antiqua" w:cs="Book Antiqua"/>
          <w:color w:val="000000"/>
        </w:rPr>
        <w:t>C</w:t>
      </w:r>
      <w:r w:rsidR="00E640FD" w:rsidRPr="00C776AE">
        <w:rPr>
          <w:rFonts w:ascii="Book Antiqua" w:eastAsia="Book Antiqua" w:hAnsi="Book Antiqua" w:cs="Book Antiqua"/>
          <w:color w:val="000000"/>
        </w:rPr>
        <w:t>hromatin</w:t>
      </w:r>
      <w:r w:rsidR="00E640FD">
        <w:rPr>
          <w:rFonts w:ascii="Book Antiqua" w:eastAsia="Book Antiqua" w:hAnsi="Book Antiqua" w:cs="Book Antiqua"/>
          <w:color w:val="000000"/>
        </w:rPr>
        <w:t xml:space="preserve"> </w:t>
      </w:r>
      <w:r w:rsidR="00E640FD" w:rsidRPr="00C776AE">
        <w:rPr>
          <w:rFonts w:ascii="Book Antiqua" w:eastAsia="Book Antiqua" w:hAnsi="Book Antiqua" w:cs="Book Antiqua"/>
          <w:color w:val="000000"/>
        </w:rPr>
        <w:t>immunoprecipitation</w:t>
      </w:r>
      <w:r>
        <w:rPr>
          <w:rFonts w:ascii="Book Antiqua" w:eastAsia="Book Antiqua" w:hAnsi="Book Antiqua" w:cs="Book Antiqua"/>
          <w:color w:val="000000"/>
        </w:rPr>
        <w:t xml:space="preserve"> assay to measure enrichment of H3K14ac on DYRK1A gene; D</w:t>
      </w:r>
      <w:r w:rsidR="0080164D">
        <w:rPr>
          <w:rFonts w:ascii="Book Antiqua" w:eastAsia="Book Antiqua" w:hAnsi="Book Antiqua" w:cs="Book Antiqua"/>
          <w:color w:val="000000"/>
        </w:rPr>
        <w:t>: R</w:t>
      </w:r>
      <w:r>
        <w:rPr>
          <w:rFonts w:ascii="Book Antiqua" w:eastAsia="Book Antiqua" w:hAnsi="Book Antiqua" w:cs="Book Antiqua"/>
          <w:color w:val="000000"/>
        </w:rPr>
        <w:t>NA level of HMGN1 in neurons after transfection of siHMGN1-1, siHMGN1-2, or siHMGN1-3 was measured using qPCR; E</w:t>
      </w:r>
      <w:r w:rsidR="0080164D">
        <w:rPr>
          <w:rFonts w:ascii="Book Antiqua" w:eastAsia="Book Antiqua" w:hAnsi="Book Antiqua" w:cs="Book Antiqua"/>
          <w:color w:val="000000"/>
        </w:rPr>
        <w:t>: R</w:t>
      </w:r>
      <w:r>
        <w:rPr>
          <w:rFonts w:ascii="Book Antiqua" w:eastAsia="Book Antiqua" w:hAnsi="Book Antiqua" w:cs="Book Antiqua"/>
          <w:color w:val="000000"/>
        </w:rPr>
        <w:t>NA level of DYRK1A in neurons after transfection of siHMGN1-3 was measured using qPCR</w:t>
      </w:r>
      <w:r w:rsidR="0057695E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F and G</w:t>
      </w:r>
      <w:r w:rsidR="0080164D">
        <w:rPr>
          <w:rFonts w:ascii="Book Antiqua" w:eastAsia="Book Antiqua" w:hAnsi="Book Antiqua" w:cs="Book Antiqua"/>
          <w:color w:val="000000"/>
        </w:rPr>
        <w:t>: R</w:t>
      </w:r>
      <w:r>
        <w:rPr>
          <w:rFonts w:ascii="Book Antiqua" w:eastAsia="Book Antiqua" w:hAnsi="Book Antiqua" w:cs="Book Antiqua"/>
          <w:color w:val="000000"/>
        </w:rPr>
        <w:t xml:space="preserve">NA and protein levels of DYRK1A in neurons after siKAT7-3 transfection with or without KAT7 overexpression vectors was measured using qPCR. </w:t>
      </w:r>
      <w:proofErr w:type="spellStart"/>
      <w:r w:rsidR="0057695E" w:rsidRPr="0057695E">
        <w:rPr>
          <w:rFonts w:ascii="Book Antiqua" w:eastAsia="Book Antiqua" w:hAnsi="Book Antiqua" w:cs="Book Antiqua"/>
          <w:vertAlign w:val="superscript"/>
        </w:rPr>
        <w:t>b</w:t>
      </w:r>
      <w:r w:rsidR="0057695E" w:rsidRPr="0057695E">
        <w:rPr>
          <w:rFonts w:ascii="Book Antiqua" w:eastAsia="Book Antiqua" w:hAnsi="Book Antiqua" w:cs="Book Antiqua"/>
          <w:i/>
          <w:iCs/>
        </w:rPr>
        <w:t>P</w:t>
      </w:r>
      <w:proofErr w:type="spellEnd"/>
      <w:r>
        <w:rPr>
          <w:rFonts w:ascii="Book Antiqua" w:eastAsia="Book Antiqua" w:hAnsi="Book Antiqua" w:cs="Book Antiqua"/>
        </w:rPr>
        <w:t xml:space="preserve"> &lt; 0.01.</w:t>
      </w:r>
      <w:r w:rsidR="00FB42BE">
        <w:rPr>
          <w:rFonts w:ascii="Book Antiqua" w:eastAsia="Book Antiqua" w:hAnsi="Book Antiqua" w:cs="Book Antiqua"/>
        </w:rPr>
        <w:t xml:space="preserve"> DYRK1A: </w:t>
      </w:r>
      <w:r w:rsidR="00FB42BE" w:rsidRPr="00C776AE">
        <w:rPr>
          <w:rFonts w:ascii="Book Antiqua" w:eastAsia="Book Antiqua" w:hAnsi="Book Antiqua" w:cs="Book Antiqua"/>
          <w:color w:val="000000"/>
        </w:rPr>
        <w:t>Dual-specificity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tyrosine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phosphorylation-regulated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kinase-1A</w:t>
      </w:r>
      <w:r w:rsidR="00FB42BE">
        <w:rPr>
          <w:rFonts w:ascii="Book Antiqua" w:eastAsia="Book Antiqua" w:hAnsi="Book Antiqua" w:cs="Book Antiqua"/>
          <w:color w:val="000000"/>
        </w:rPr>
        <w:t>.</w:t>
      </w:r>
    </w:p>
    <w:p w14:paraId="4F7F26FB" w14:textId="1A096910" w:rsidR="005D440C" w:rsidRDefault="005D440C" w:rsidP="005D440C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761044CE" wp14:editId="2CF5E194">
            <wp:extent cx="5943600" cy="3291205"/>
            <wp:effectExtent l="0" t="0" r="0" b="0"/>
            <wp:docPr id="269749012" name="图片 1" descr="图示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49012" name="图片 1" descr="图示, 条形图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747E8" w14:textId="08A8E5DE" w:rsidR="005D440C" w:rsidRDefault="005D440C" w:rsidP="005D440C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Figure 6 </w:t>
      </w:r>
      <w:r>
        <w:rPr>
          <w:rFonts w:ascii="Book Antiqua" w:eastAsia="Book Antiqua" w:hAnsi="Book Antiqua" w:cs="Book Antiqua"/>
          <w:b/>
          <w:bCs/>
        </w:rPr>
        <w:t xml:space="preserve">KAT7 epigenetically induces </w:t>
      </w:r>
      <w:r w:rsidR="00FB42BE">
        <w:rPr>
          <w:rFonts w:ascii="Book Antiqua" w:eastAsia="Book Antiqua" w:hAnsi="Book Antiqua" w:cs="Book Antiqua"/>
          <w:b/>
          <w:bCs/>
          <w:color w:val="000000"/>
        </w:rPr>
        <w:t>d</w:t>
      </w:r>
      <w:r w:rsidR="00FB42BE" w:rsidRPr="00FB42BE">
        <w:rPr>
          <w:rFonts w:ascii="Book Antiqua" w:eastAsia="Book Antiqua" w:hAnsi="Book Antiqua" w:cs="Book Antiqua"/>
          <w:b/>
          <w:bCs/>
          <w:color w:val="000000"/>
        </w:rPr>
        <w:t>ual-specificity tyrosine phosphorylation-regulated kinase-1A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expression in a HMGN1 dependent-manner.</w:t>
      </w:r>
      <w:r>
        <w:rPr>
          <w:rFonts w:ascii="Book Antiqua" w:eastAsia="Book Antiqua" w:hAnsi="Book Antiqua" w:cs="Book Antiqua"/>
          <w:color w:val="000000"/>
        </w:rPr>
        <w:t xml:space="preserve"> The insulin-resistant neurons were transfected with siKAT7 or siHMGN1 with or without </w:t>
      </w:r>
      <w:r w:rsidR="00FB42BE">
        <w:rPr>
          <w:rFonts w:ascii="Book Antiqua" w:eastAsia="Book Antiqua" w:hAnsi="Book Antiqua" w:cs="Book Antiqua"/>
          <w:color w:val="000000"/>
        </w:rPr>
        <w:t>d</w:t>
      </w:r>
      <w:r w:rsidR="00FB42BE" w:rsidRPr="00C776AE">
        <w:rPr>
          <w:rFonts w:ascii="Book Antiqua" w:eastAsia="Book Antiqua" w:hAnsi="Book Antiqua" w:cs="Book Antiqua"/>
          <w:color w:val="000000"/>
        </w:rPr>
        <w:t>ual-specificity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tyrosine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phosphorylation-regulated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kinase-1A</w:t>
      </w:r>
      <w:r w:rsidR="00FB42BE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DYRK1A</w:t>
      </w:r>
      <w:r w:rsidR="00FB42BE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overexpression. </w:t>
      </w:r>
      <w:r w:rsidR="00553A4B">
        <w:rPr>
          <w:rFonts w:ascii="Book Antiqua" w:eastAsia="Book Antiqua" w:hAnsi="Book Antiqua" w:cs="Book Antiqua"/>
          <w:color w:val="000000"/>
        </w:rPr>
        <w:t>A</w:t>
      </w:r>
      <w:r w:rsidR="0080164D">
        <w:rPr>
          <w:rFonts w:ascii="Book Antiqua" w:eastAsia="Book Antiqua" w:hAnsi="Book Antiqua" w:cs="Book Antiqua"/>
          <w:color w:val="000000"/>
        </w:rPr>
        <w:t xml:space="preserve">: </w:t>
      </w:r>
      <w:r w:rsidR="0080164D"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</w:rPr>
        <w:t xml:space="preserve">he protein levels of p-AKT, total AKT, p-GSK3β, total GSK3β, and IRS-1 in neurons were assessed </w:t>
      </w:r>
      <w:r>
        <w:rPr>
          <w:rFonts w:ascii="Book Antiqua" w:eastAsia="Book Antiqua" w:hAnsi="Book Antiqua" w:cs="Book Antiqua"/>
          <w:i/>
          <w:iCs/>
        </w:rPr>
        <w:t>via</w:t>
      </w:r>
      <w:r>
        <w:rPr>
          <w:rFonts w:ascii="Book Antiqua" w:eastAsia="Book Antiqua" w:hAnsi="Book Antiqua" w:cs="Book Antiqua"/>
        </w:rPr>
        <w:t xml:space="preserve"> western blotting</w:t>
      </w:r>
      <w:r w:rsidR="00A004DC">
        <w:rPr>
          <w:rFonts w:ascii="Book Antiqua" w:eastAsia="Book Antiqua" w:hAnsi="Book Antiqua" w:cs="Book Antiqua"/>
        </w:rPr>
        <w:t>;</w:t>
      </w:r>
      <w:r>
        <w:rPr>
          <w:rFonts w:ascii="Book Antiqua" w:eastAsia="Book Antiqua" w:hAnsi="Book Antiqua" w:cs="Book Antiqua"/>
        </w:rPr>
        <w:t xml:space="preserve"> B</w:t>
      </w:r>
      <w:r w:rsidR="0080164D">
        <w:rPr>
          <w:rFonts w:ascii="Book Antiqua" w:eastAsia="Book Antiqua" w:hAnsi="Book Antiqua" w:cs="Book Antiqua"/>
        </w:rPr>
        <w:t>: H</w:t>
      </w:r>
      <w:r>
        <w:rPr>
          <w:rFonts w:ascii="Book Antiqua" w:eastAsia="Book Antiqua" w:hAnsi="Book Antiqua" w:cs="Book Antiqua"/>
        </w:rPr>
        <w:t xml:space="preserve">istogram to quantify </w:t>
      </w:r>
      <w:r w:rsidR="00553A4B">
        <w:rPr>
          <w:rFonts w:ascii="Book Antiqua" w:eastAsia="Book Antiqua" w:hAnsi="Book Antiqua" w:cs="Book Antiqua"/>
        </w:rPr>
        <w:t xml:space="preserve">relative </w:t>
      </w:r>
      <w:r>
        <w:rPr>
          <w:rFonts w:ascii="Book Antiqua" w:eastAsia="Book Antiqua" w:hAnsi="Book Antiqua" w:cs="Book Antiqua"/>
        </w:rPr>
        <w:t>protein expression</w:t>
      </w:r>
      <w:r w:rsidR="00553A4B">
        <w:rPr>
          <w:rFonts w:ascii="Book Antiqua" w:eastAsia="Book Antiqua" w:hAnsi="Book Antiqua" w:cs="Book Antiqua"/>
        </w:rPr>
        <w:t xml:space="preserve"> of </w:t>
      </w:r>
      <w:proofErr w:type="spellStart"/>
      <w:r w:rsidR="00553A4B">
        <w:rPr>
          <w:rFonts w:ascii="Book Antiqua" w:eastAsia="Book Antiqua" w:hAnsi="Book Antiqua" w:cs="Book Antiqua"/>
        </w:rPr>
        <w:t>pAKT</w:t>
      </w:r>
      <w:proofErr w:type="spellEnd"/>
      <w:r w:rsidR="00553A4B">
        <w:rPr>
          <w:rFonts w:ascii="Book Antiqua" w:eastAsia="Book Antiqua" w:hAnsi="Book Antiqua" w:cs="Book Antiqua"/>
        </w:rPr>
        <w:t xml:space="preserve"> in A</w:t>
      </w:r>
      <w:r w:rsidR="00A004DC">
        <w:rPr>
          <w:rFonts w:ascii="Book Antiqua" w:eastAsia="Book Antiqua" w:hAnsi="Book Antiqua" w:cs="Book Antiqua"/>
        </w:rPr>
        <w:t>;</w:t>
      </w:r>
      <w:r w:rsidR="00553A4B">
        <w:rPr>
          <w:rFonts w:ascii="Book Antiqua" w:eastAsia="Book Antiqua" w:hAnsi="Book Antiqua" w:cs="Book Antiqua"/>
        </w:rPr>
        <w:t xml:space="preserve"> C</w:t>
      </w:r>
      <w:r w:rsidR="0080164D">
        <w:rPr>
          <w:rFonts w:ascii="Book Antiqua" w:eastAsia="Book Antiqua" w:hAnsi="Book Antiqua" w:cs="Book Antiqua"/>
        </w:rPr>
        <w:t>: H</w:t>
      </w:r>
      <w:r w:rsidR="00553A4B">
        <w:rPr>
          <w:rFonts w:ascii="Book Antiqua" w:eastAsia="Book Antiqua" w:hAnsi="Book Antiqua" w:cs="Book Antiqua"/>
        </w:rPr>
        <w:t>istogram to quantify relative protein expression of pGSK3β in A</w:t>
      </w:r>
      <w:r w:rsidR="00A004DC">
        <w:rPr>
          <w:rFonts w:ascii="Book Antiqua" w:eastAsia="Book Antiqua" w:hAnsi="Book Antiqua" w:cs="Book Antiqua"/>
        </w:rPr>
        <w:t>;</w:t>
      </w:r>
      <w:r w:rsidR="00553A4B">
        <w:rPr>
          <w:rFonts w:ascii="Book Antiqua" w:eastAsia="Book Antiqua" w:hAnsi="Book Antiqua" w:cs="Book Antiqua"/>
        </w:rPr>
        <w:t xml:space="preserve"> D</w:t>
      </w:r>
      <w:r w:rsidR="0080164D">
        <w:rPr>
          <w:rFonts w:ascii="Book Antiqua" w:eastAsia="Book Antiqua" w:hAnsi="Book Antiqua" w:cs="Book Antiqua"/>
        </w:rPr>
        <w:t>: H</w:t>
      </w:r>
      <w:r w:rsidR="00553A4B">
        <w:rPr>
          <w:rFonts w:ascii="Book Antiqua" w:eastAsia="Book Antiqua" w:hAnsi="Book Antiqua" w:cs="Book Antiqua"/>
        </w:rPr>
        <w:t>istogram to quantify relative protein expression of IRS-1 in A</w:t>
      </w:r>
      <w:r w:rsidR="00A004DC">
        <w:rPr>
          <w:rFonts w:ascii="Book Antiqua" w:eastAsia="Book Antiqua" w:hAnsi="Book Antiqua" w:cs="Book Antiqua"/>
        </w:rPr>
        <w:t>;</w:t>
      </w:r>
      <w:r w:rsidR="00553A4B">
        <w:rPr>
          <w:rFonts w:ascii="Book Antiqua" w:eastAsia="Book Antiqua" w:hAnsi="Book Antiqua" w:cs="Book Antiqua"/>
        </w:rPr>
        <w:t xml:space="preserve"> E</w:t>
      </w:r>
      <w:r w:rsidR="0080164D">
        <w:rPr>
          <w:rFonts w:ascii="Book Antiqua" w:eastAsia="Book Antiqua" w:hAnsi="Book Antiqua" w:cs="Book Antiqua"/>
        </w:rPr>
        <w:t>: T</w:t>
      </w:r>
      <w:r w:rsidR="00553A4B">
        <w:rPr>
          <w:rFonts w:ascii="Book Antiqua" w:eastAsia="Book Antiqua" w:hAnsi="Book Antiqua" w:cs="Book Antiqua"/>
        </w:rPr>
        <w:t xml:space="preserve">he protein levels of p-AKT, total AKT, p-GSK3β, total GSK3β, and IRS-1 in neurons treated with siHMGN1 and DYRK1A overexpression were assessed </w:t>
      </w:r>
      <w:r w:rsidR="00553A4B">
        <w:rPr>
          <w:rFonts w:ascii="Book Antiqua" w:eastAsia="Book Antiqua" w:hAnsi="Book Antiqua" w:cs="Book Antiqua"/>
          <w:i/>
          <w:iCs/>
        </w:rPr>
        <w:t>via</w:t>
      </w:r>
      <w:r w:rsidR="00553A4B">
        <w:rPr>
          <w:rFonts w:ascii="Book Antiqua" w:eastAsia="Book Antiqua" w:hAnsi="Book Antiqua" w:cs="Book Antiqua"/>
        </w:rPr>
        <w:t xml:space="preserve"> western blotting</w:t>
      </w:r>
      <w:r w:rsidR="00A004DC">
        <w:rPr>
          <w:rFonts w:ascii="Book Antiqua" w:eastAsia="Book Antiqua" w:hAnsi="Book Antiqua" w:cs="Book Antiqua"/>
        </w:rPr>
        <w:t>;</w:t>
      </w:r>
      <w:r w:rsidR="00553A4B">
        <w:rPr>
          <w:rFonts w:ascii="Book Antiqua" w:eastAsia="Book Antiqua" w:hAnsi="Book Antiqua" w:cs="Book Antiqua"/>
        </w:rPr>
        <w:t xml:space="preserve"> F</w:t>
      </w:r>
      <w:r w:rsidR="0080164D">
        <w:rPr>
          <w:rFonts w:ascii="Book Antiqua" w:eastAsia="Book Antiqua" w:hAnsi="Book Antiqua" w:cs="Book Antiqua"/>
        </w:rPr>
        <w:t>: H</w:t>
      </w:r>
      <w:r w:rsidR="00553A4B">
        <w:rPr>
          <w:rFonts w:ascii="Book Antiqua" w:eastAsia="Book Antiqua" w:hAnsi="Book Antiqua" w:cs="Book Antiqua"/>
        </w:rPr>
        <w:t xml:space="preserve">istogram to quantify relative protein expression of </w:t>
      </w:r>
      <w:proofErr w:type="spellStart"/>
      <w:r w:rsidR="00553A4B">
        <w:rPr>
          <w:rFonts w:ascii="Book Antiqua" w:eastAsia="Book Antiqua" w:hAnsi="Book Antiqua" w:cs="Book Antiqua"/>
        </w:rPr>
        <w:t>pAKT</w:t>
      </w:r>
      <w:proofErr w:type="spellEnd"/>
      <w:r w:rsidR="00553A4B">
        <w:rPr>
          <w:rFonts w:ascii="Book Antiqua" w:eastAsia="Book Antiqua" w:hAnsi="Book Antiqua" w:cs="Book Antiqua"/>
        </w:rPr>
        <w:t xml:space="preserve"> in B</w:t>
      </w:r>
      <w:r w:rsidR="00A004DC">
        <w:rPr>
          <w:rFonts w:ascii="Book Antiqua" w:eastAsia="Book Antiqua" w:hAnsi="Book Antiqua" w:cs="Book Antiqua"/>
        </w:rPr>
        <w:t>;</w:t>
      </w:r>
      <w:r w:rsidR="003A3834">
        <w:rPr>
          <w:rFonts w:ascii="Book Antiqua" w:eastAsia="Book Antiqua" w:hAnsi="Book Antiqua" w:cs="Book Antiqua"/>
        </w:rPr>
        <w:t xml:space="preserve"> </w:t>
      </w:r>
      <w:r w:rsidR="00553A4B">
        <w:rPr>
          <w:rFonts w:ascii="Book Antiqua" w:eastAsia="Book Antiqua" w:hAnsi="Book Antiqua" w:cs="Book Antiqua"/>
        </w:rPr>
        <w:t>G</w:t>
      </w:r>
      <w:r w:rsidR="0080164D">
        <w:rPr>
          <w:rFonts w:ascii="Book Antiqua" w:eastAsia="Book Antiqua" w:hAnsi="Book Antiqua" w:cs="Book Antiqua"/>
        </w:rPr>
        <w:t>: H</w:t>
      </w:r>
      <w:r w:rsidR="00553A4B">
        <w:rPr>
          <w:rFonts w:ascii="Book Antiqua" w:eastAsia="Book Antiqua" w:hAnsi="Book Antiqua" w:cs="Book Antiqua"/>
        </w:rPr>
        <w:t>istogram to quantify relative protein expression of pGSK3β in B</w:t>
      </w:r>
      <w:r w:rsidR="00A004DC">
        <w:rPr>
          <w:rFonts w:ascii="Book Antiqua" w:eastAsia="Book Antiqua" w:hAnsi="Book Antiqua" w:cs="Book Antiqua"/>
        </w:rPr>
        <w:t>;</w:t>
      </w:r>
      <w:r w:rsidR="00553A4B">
        <w:rPr>
          <w:rFonts w:ascii="Book Antiqua" w:eastAsia="Book Antiqua" w:hAnsi="Book Antiqua" w:cs="Book Antiqua"/>
        </w:rPr>
        <w:t xml:space="preserve"> H</w:t>
      </w:r>
      <w:r w:rsidR="0080164D">
        <w:rPr>
          <w:rFonts w:ascii="Book Antiqua" w:eastAsia="Book Antiqua" w:hAnsi="Book Antiqua" w:cs="Book Antiqua"/>
        </w:rPr>
        <w:t>: H</w:t>
      </w:r>
      <w:r w:rsidR="00553A4B">
        <w:rPr>
          <w:rFonts w:ascii="Book Antiqua" w:eastAsia="Book Antiqua" w:hAnsi="Book Antiqua" w:cs="Book Antiqua"/>
        </w:rPr>
        <w:t xml:space="preserve">istogram to quantify relative protein expression of IRS-1 in B. </w:t>
      </w:r>
      <w:r w:rsidR="00FB42BE">
        <w:rPr>
          <w:rFonts w:ascii="Book Antiqua" w:eastAsia="Book Antiqua" w:hAnsi="Book Antiqua" w:cs="Book Antiqua"/>
        </w:rPr>
        <w:t xml:space="preserve">DYRK1A: </w:t>
      </w:r>
      <w:r w:rsidR="00FB42BE" w:rsidRPr="00C776AE">
        <w:rPr>
          <w:rFonts w:ascii="Book Antiqua" w:eastAsia="Book Antiqua" w:hAnsi="Book Antiqua" w:cs="Book Antiqua"/>
          <w:color w:val="000000"/>
        </w:rPr>
        <w:t>Dual-specificity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tyrosine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phosphorylation-regulated</w:t>
      </w:r>
      <w:r w:rsidR="00FB42BE">
        <w:rPr>
          <w:rFonts w:ascii="Book Antiqua" w:eastAsia="Book Antiqua" w:hAnsi="Book Antiqua" w:cs="Book Antiqua"/>
          <w:color w:val="000000"/>
        </w:rPr>
        <w:t xml:space="preserve"> </w:t>
      </w:r>
      <w:r w:rsidR="00FB42BE" w:rsidRPr="00C776AE">
        <w:rPr>
          <w:rFonts w:ascii="Book Antiqua" w:eastAsia="Book Antiqua" w:hAnsi="Book Antiqua" w:cs="Book Antiqua"/>
          <w:color w:val="000000"/>
        </w:rPr>
        <w:t>kinase-1A</w:t>
      </w:r>
      <w:r w:rsidR="00FB42BE">
        <w:rPr>
          <w:rFonts w:ascii="Book Antiqua" w:eastAsia="Book Antiqua" w:hAnsi="Book Antiqua" w:cs="Book Antiqua"/>
          <w:color w:val="000000"/>
        </w:rPr>
        <w:t>.</w:t>
      </w:r>
    </w:p>
    <w:sectPr w:rsidR="005D44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0D1A3" w14:textId="77777777" w:rsidR="009E39C9" w:rsidRDefault="009E39C9" w:rsidP="00C27616">
      <w:r>
        <w:separator/>
      </w:r>
    </w:p>
  </w:endnote>
  <w:endnote w:type="continuationSeparator" w:id="0">
    <w:p w14:paraId="7B09917D" w14:textId="77777777" w:rsidR="009E39C9" w:rsidRDefault="009E39C9" w:rsidP="00C27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1272816758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E2E41A3" w14:textId="3FDB9665" w:rsidR="00C27616" w:rsidRPr="00C27616" w:rsidRDefault="00B706E8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C27616" w:rsidRPr="00C2761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="00C27616" w:rsidRPr="00C27616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="00C27616" w:rsidRPr="00C2761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9A5915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3</w:t>
            </w:r>
            <w:r w:rsidR="00C27616" w:rsidRPr="00C2761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C27616" w:rsidRPr="00C27616">
              <w:rPr>
                <w:rFonts w:ascii="Book Antiqua" w:hAnsi="Book Antiqua"/>
                <w:sz w:val="24"/>
                <w:szCs w:val="24"/>
                <w:lang w:val="zh-CN" w:eastAsia="zh-CN"/>
              </w:rPr>
              <w:t>/</w:t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C27616" w:rsidRPr="00C2761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="00C27616" w:rsidRPr="00C27616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="00C27616" w:rsidRPr="00C2761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9A5915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27</w:t>
            </w:r>
            <w:r w:rsidR="00C27616" w:rsidRPr="00C2761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F0F1BBD" w14:textId="77777777" w:rsidR="00C27616" w:rsidRPr="00C27616" w:rsidRDefault="00C27616">
    <w:pPr>
      <w:pStyle w:val="a5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B5AF3" w14:textId="77777777" w:rsidR="009E39C9" w:rsidRDefault="009E39C9" w:rsidP="00C27616">
      <w:r>
        <w:separator/>
      </w:r>
    </w:p>
  </w:footnote>
  <w:footnote w:type="continuationSeparator" w:id="0">
    <w:p w14:paraId="657BC86F" w14:textId="77777777" w:rsidR="009E39C9" w:rsidRDefault="009E39C9" w:rsidP="00C276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214989"/>
    <w:multiLevelType w:val="hybridMultilevel"/>
    <w:tmpl w:val="C27A7382"/>
    <w:lvl w:ilvl="0" w:tplc="A394DAD2">
      <w:start w:val="1"/>
      <w:numFmt w:val="decimal"/>
      <w:lvlText w:val="%1."/>
      <w:lvlJc w:val="left"/>
      <w:pPr>
        <w:ind w:left="720" w:hanging="360"/>
      </w:pPr>
    </w:lvl>
    <w:lvl w:ilvl="1" w:tplc="286E865C">
      <w:start w:val="1"/>
      <w:numFmt w:val="decimal"/>
      <w:lvlText w:val="%2."/>
      <w:lvlJc w:val="left"/>
      <w:pPr>
        <w:ind w:left="720" w:hanging="360"/>
      </w:pPr>
    </w:lvl>
    <w:lvl w:ilvl="2" w:tplc="036451F0">
      <w:start w:val="1"/>
      <w:numFmt w:val="decimal"/>
      <w:lvlText w:val="%3."/>
      <w:lvlJc w:val="left"/>
      <w:pPr>
        <w:ind w:left="720" w:hanging="360"/>
      </w:pPr>
    </w:lvl>
    <w:lvl w:ilvl="3" w:tplc="F11EA5C6">
      <w:start w:val="1"/>
      <w:numFmt w:val="decimal"/>
      <w:lvlText w:val="%4."/>
      <w:lvlJc w:val="left"/>
      <w:pPr>
        <w:ind w:left="720" w:hanging="360"/>
      </w:pPr>
    </w:lvl>
    <w:lvl w:ilvl="4" w:tplc="4F68B8C0">
      <w:start w:val="1"/>
      <w:numFmt w:val="decimal"/>
      <w:lvlText w:val="%5."/>
      <w:lvlJc w:val="left"/>
      <w:pPr>
        <w:ind w:left="720" w:hanging="360"/>
      </w:pPr>
    </w:lvl>
    <w:lvl w:ilvl="5" w:tplc="1DEE9970">
      <w:start w:val="1"/>
      <w:numFmt w:val="decimal"/>
      <w:lvlText w:val="%6."/>
      <w:lvlJc w:val="left"/>
      <w:pPr>
        <w:ind w:left="720" w:hanging="360"/>
      </w:pPr>
    </w:lvl>
    <w:lvl w:ilvl="6" w:tplc="D8B2AA6C">
      <w:start w:val="1"/>
      <w:numFmt w:val="decimal"/>
      <w:lvlText w:val="%7."/>
      <w:lvlJc w:val="left"/>
      <w:pPr>
        <w:ind w:left="720" w:hanging="360"/>
      </w:pPr>
    </w:lvl>
    <w:lvl w:ilvl="7" w:tplc="9DA4389E">
      <w:start w:val="1"/>
      <w:numFmt w:val="decimal"/>
      <w:lvlText w:val="%8."/>
      <w:lvlJc w:val="left"/>
      <w:pPr>
        <w:ind w:left="720" w:hanging="360"/>
      </w:pPr>
    </w:lvl>
    <w:lvl w:ilvl="8" w:tplc="8DC8BC24">
      <w:start w:val="1"/>
      <w:numFmt w:val="decimal"/>
      <w:lvlText w:val="%9."/>
      <w:lvlJc w:val="left"/>
      <w:pPr>
        <w:ind w:left="720" w:hanging="360"/>
      </w:pPr>
    </w:lvl>
  </w:abstractNum>
  <w:num w:numId="1" w16cid:durableId="134358414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 jiaping">
    <w15:presenceInfo w15:providerId="Windows Live" w15:userId="a8677a2e90e2cd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13D1A"/>
    <w:rsid w:val="000241A6"/>
    <w:rsid w:val="00030382"/>
    <w:rsid w:val="00033B0C"/>
    <w:rsid w:val="0004202E"/>
    <w:rsid w:val="000A2B23"/>
    <w:rsid w:val="000A4149"/>
    <w:rsid w:val="00195980"/>
    <w:rsid w:val="001A07D6"/>
    <w:rsid w:val="001E348B"/>
    <w:rsid w:val="002978D7"/>
    <w:rsid w:val="00310E71"/>
    <w:rsid w:val="00355D63"/>
    <w:rsid w:val="00365C12"/>
    <w:rsid w:val="003A3834"/>
    <w:rsid w:val="003C1C43"/>
    <w:rsid w:val="003D6A2C"/>
    <w:rsid w:val="0041027C"/>
    <w:rsid w:val="004504A3"/>
    <w:rsid w:val="004C4AC1"/>
    <w:rsid w:val="00553A4B"/>
    <w:rsid w:val="0057695E"/>
    <w:rsid w:val="005D440C"/>
    <w:rsid w:val="005E4B3D"/>
    <w:rsid w:val="0064525F"/>
    <w:rsid w:val="0071034B"/>
    <w:rsid w:val="0074211F"/>
    <w:rsid w:val="007527FD"/>
    <w:rsid w:val="007C4174"/>
    <w:rsid w:val="007E1254"/>
    <w:rsid w:val="0080164D"/>
    <w:rsid w:val="008C45DC"/>
    <w:rsid w:val="009311AF"/>
    <w:rsid w:val="00965545"/>
    <w:rsid w:val="009A5915"/>
    <w:rsid w:val="009E39C9"/>
    <w:rsid w:val="00A004DC"/>
    <w:rsid w:val="00A34984"/>
    <w:rsid w:val="00A67F29"/>
    <w:rsid w:val="00A7630D"/>
    <w:rsid w:val="00A77B3E"/>
    <w:rsid w:val="00AA7244"/>
    <w:rsid w:val="00AC1470"/>
    <w:rsid w:val="00AE729D"/>
    <w:rsid w:val="00AF2BDE"/>
    <w:rsid w:val="00B01D1E"/>
    <w:rsid w:val="00B706E8"/>
    <w:rsid w:val="00B8481A"/>
    <w:rsid w:val="00C27616"/>
    <w:rsid w:val="00C524D8"/>
    <w:rsid w:val="00C648CF"/>
    <w:rsid w:val="00CA2A55"/>
    <w:rsid w:val="00CB7EFA"/>
    <w:rsid w:val="00CC31FE"/>
    <w:rsid w:val="00D61986"/>
    <w:rsid w:val="00D71778"/>
    <w:rsid w:val="00D846C9"/>
    <w:rsid w:val="00DA24A6"/>
    <w:rsid w:val="00DB7B30"/>
    <w:rsid w:val="00DC0219"/>
    <w:rsid w:val="00DC7B3C"/>
    <w:rsid w:val="00DF13BE"/>
    <w:rsid w:val="00DF4D86"/>
    <w:rsid w:val="00E43842"/>
    <w:rsid w:val="00E46B41"/>
    <w:rsid w:val="00E601F4"/>
    <w:rsid w:val="00E640FD"/>
    <w:rsid w:val="00F34E63"/>
    <w:rsid w:val="00F62577"/>
    <w:rsid w:val="00F6555A"/>
    <w:rsid w:val="00FB4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FFBD04"/>
  <w15:docId w15:val="{8C8229DB-09CD-41DD-8BA4-7122338B5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2761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27616"/>
    <w:rPr>
      <w:sz w:val="18"/>
      <w:szCs w:val="18"/>
    </w:rPr>
  </w:style>
  <w:style w:type="paragraph" w:styleId="a5">
    <w:name w:val="footer"/>
    <w:basedOn w:val="a"/>
    <w:link w:val="a6"/>
    <w:uiPriority w:val="99"/>
    <w:rsid w:val="00C2761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27616"/>
    <w:rPr>
      <w:sz w:val="18"/>
      <w:szCs w:val="18"/>
    </w:rPr>
  </w:style>
  <w:style w:type="character" w:styleId="a7">
    <w:name w:val="annotation reference"/>
    <w:basedOn w:val="a0"/>
    <w:uiPriority w:val="99"/>
    <w:unhideWhenUsed/>
    <w:rsid w:val="00B706E8"/>
    <w:rPr>
      <w:sz w:val="21"/>
      <w:szCs w:val="21"/>
    </w:rPr>
  </w:style>
  <w:style w:type="paragraph" w:styleId="a8">
    <w:name w:val="annotation text"/>
    <w:basedOn w:val="a"/>
    <w:link w:val="a9"/>
    <w:uiPriority w:val="99"/>
    <w:unhideWhenUsed/>
    <w:rsid w:val="00B706E8"/>
  </w:style>
  <w:style w:type="character" w:customStyle="1" w:styleId="a9">
    <w:name w:val="批注文字 字符"/>
    <w:basedOn w:val="a0"/>
    <w:link w:val="a8"/>
    <w:uiPriority w:val="99"/>
    <w:rsid w:val="00B706E8"/>
    <w:rPr>
      <w:sz w:val="24"/>
      <w:szCs w:val="24"/>
    </w:rPr>
  </w:style>
  <w:style w:type="paragraph" w:styleId="aa">
    <w:name w:val="annotation subject"/>
    <w:basedOn w:val="a8"/>
    <w:next w:val="a8"/>
    <w:link w:val="ab"/>
    <w:rsid w:val="003D6A2C"/>
    <w:rPr>
      <w:b/>
      <w:bCs/>
    </w:rPr>
  </w:style>
  <w:style w:type="character" w:customStyle="1" w:styleId="ab">
    <w:name w:val="批注主题 字符"/>
    <w:basedOn w:val="a9"/>
    <w:link w:val="aa"/>
    <w:rsid w:val="003D6A2C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4C4AC1"/>
    <w:rPr>
      <w:sz w:val="24"/>
      <w:szCs w:val="24"/>
    </w:rPr>
  </w:style>
  <w:style w:type="paragraph" w:styleId="ad">
    <w:name w:val="Balloon Text"/>
    <w:basedOn w:val="a"/>
    <w:link w:val="ae"/>
    <w:rsid w:val="00D71778"/>
    <w:rPr>
      <w:sz w:val="18"/>
      <w:szCs w:val="18"/>
    </w:rPr>
  </w:style>
  <w:style w:type="character" w:customStyle="1" w:styleId="ae">
    <w:name w:val="批注框文本 字符"/>
    <w:basedOn w:val="a0"/>
    <w:link w:val="ad"/>
    <w:rsid w:val="00D717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1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26</Pages>
  <Words>5848</Words>
  <Characters>33334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yan jiaping</cp:lastModifiedBy>
  <cp:revision>44</cp:revision>
  <dcterms:created xsi:type="dcterms:W3CDTF">2024-01-24T02:56:00Z</dcterms:created>
  <dcterms:modified xsi:type="dcterms:W3CDTF">2024-02-01T06:42:00Z</dcterms:modified>
</cp:coreProperties>
</file>