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2B89E"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rPr>
        <w:t xml:space="preserve">Name of Journal: </w:t>
      </w:r>
      <w:r w:rsidRPr="00730585">
        <w:rPr>
          <w:rFonts w:ascii="Book Antiqua" w:eastAsia="Book Antiqua" w:hAnsi="Book Antiqua" w:cs="Book Antiqua"/>
          <w:i/>
        </w:rPr>
        <w:t>World Journal of Hepatology</w:t>
      </w:r>
    </w:p>
    <w:p w14:paraId="38917125"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rPr>
        <w:t xml:space="preserve">Manuscript NO: </w:t>
      </w:r>
      <w:r w:rsidRPr="00730585">
        <w:rPr>
          <w:rFonts w:ascii="Book Antiqua" w:eastAsia="Book Antiqua" w:hAnsi="Book Antiqua" w:cs="Book Antiqua"/>
        </w:rPr>
        <w:t>89906</w:t>
      </w:r>
    </w:p>
    <w:p w14:paraId="3EAE7A13"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rPr>
        <w:t xml:space="preserve">Manuscript Type: </w:t>
      </w:r>
      <w:bookmarkStart w:id="0" w:name="OLE_LINK1"/>
      <w:r w:rsidRPr="00730585">
        <w:rPr>
          <w:rFonts w:ascii="Book Antiqua" w:eastAsia="Book Antiqua" w:hAnsi="Book Antiqua" w:cs="Book Antiqua"/>
        </w:rPr>
        <w:t>CASE REPORT</w:t>
      </w:r>
      <w:bookmarkEnd w:id="0"/>
    </w:p>
    <w:p w14:paraId="468DF861" w14:textId="77777777" w:rsidR="001D3293" w:rsidRPr="00730585" w:rsidRDefault="001D3293" w:rsidP="0049052D">
      <w:pPr>
        <w:spacing w:line="360" w:lineRule="auto"/>
        <w:jc w:val="both"/>
        <w:rPr>
          <w:rFonts w:ascii="Book Antiqua" w:hAnsi="Book Antiqua"/>
        </w:rPr>
      </w:pPr>
    </w:p>
    <w:p w14:paraId="4F7E7409"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bCs/>
        </w:rPr>
        <w:t>Coinfection with hepatic cystic and alveolar echinococcosis with abdominal wall abscess and sinus tract formation: A case report</w:t>
      </w:r>
    </w:p>
    <w:p w14:paraId="41364C18" w14:textId="77777777" w:rsidR="001D3293" w:rsidRPr="00730585" w:rsidRDefault="001D3293" w:rsidP="0049052D">
      <w:pPr>
        <w:spacing w:line="360" w:lineRule="auto"/>
        <w:jc w:val="both"/>
        <w:rPr>
          <w:rFonts w:ascii="Book Antiqua" w:hAnsi="Book Antiqua"/>
        </w:rPr>
      </w:pPr>
    </w:p>
    <w:p w14:paraId="5B1211DA"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rPr>
        <w:t xml:space="preserve">Wang MM </w:t>
      </w:r>
      <w:r w:rsidRPr="00730585">
        <w:rPr>
          <w:rFonts w:ascii="Book Antiqua" w:eastAsia="Book Antiqua" w:hAnsi="Book Antiqua" w:cs="Book Antiqua"/>
          <w:i/>
          <w:iCs/>
        </w:rPr>
        <w:t>et al</w:t>
      </w:r>
      <w:r w:rsidRPr="00730585">
        <w:rPr>
          <w:rFonts w:ascii="Book Antiqua" w:eastAsia="Book Antiqua" w:hAnsi="Book Antiqua" w:cs="Book Antiqua"/>
        </w:rPr>
        <w:t>. Hepatic cystic and alveolar echinococcosis</w:t>
      </w:r>
    </w:p>
    <w:p w14:paraId="5F43CFEE" w14:textId="77777777" w:rsidR="001D3293" w:rsidRPr="00730585" w:rsidRDefault="001D3293" w:rsidP="0049052D">
      <w:pPr>
        <w:spacing w:line="360" w:lineRule="auto"/>
        <w:jc w:val="both"/>
        <w:rPr>
          <w:rFonts w:ascii="Book Antiqua" w:hAnsi="Book Antiqua"/>
        </w:rPr>
      </w:pPr>
    </w:p>
    <w:p w14:paraId="478CC157" w14:textId="32F10820"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rPr>
        <w:t xml:space="preserve">Miao-Miao Wang, </w:t>
      </w:r>
      <w:proofErr w:type="spellStart"/>
      <w:r w:rsidRPr="00730585">
        <w:rPr>
          <w:rFonts w:ascii="Book Antiqua" w:eastAsia="Book Antiqua" w:hAnsi="Book Antiqua" w:cs="Book Antiqua"/>
        </w:rPr>
        <w:t>Xiu</w:t>
      </w:r>
      <w:proofErr w:type="spellEnd"/>
      <w:r w:rsidRPr="00730585">
        <w:rPr>
          <w:rFonts w:ascii="Book Antiqua" w:eastAsia="Book Antiqua" w:hAnsi="Book Antiqua" w:cs="Book Antiqua"/>
        </w:rPr>
        <w:t xml:space="preserve">-Qing An, </w:t>
      </w:r>
      <w:proofErr w:type="spellStart"/>
      <w:r w:rsidRPr="00730585">
        <w:rPr>
          <w:rFonts w:ascii="Book Antiqua" w:eastAsia="Book Antiqua" w:hAnsi="Book Antiqua" w:cs="Book Antiqua"/>
        </w:rPr>
        <w:t>Jin</w:t>
      </w:r>
      <w:proofErr w:type="spellEnd"/>
      <w:r w:rsidRPr="00730585">
        <w:rPr>
          <w:rFonts w:ascii="Book Antiqua" w:eastAsia="Book Antiqua" w:hAnsi="Book Antiqua" w:cs="Book Antiqua"/>
        </w:rPr>
        <w:t xml:space="preserve">-Ping Chai, </w:t>
      </w:r>
      <w:proofErr w:type="spellStart"/>
      <w:r w:rsidRPr="00730585">
        <w:rPr>
          <w:rFonts w:ascii="Book Antiqua" w:eastAsia="Book Antiqua" w:hAnsi="Book Antiqua" w:cs="Book Antiqua"/>
        </w:rPr>
        <w:t>Jin</w:t>
      </w:r>
      <w:proofErr w:type="spellEnd"/>
      <w:r w:rsidRPr="00730585">
        <w:rPr>
          <w:rFonts w:ascii="Book Antiqua" w:eastAsia="Book Antiqua" w:hAnsi="Book Antiqua" w:cs="Book Antiqua"/>
        </w:rPr>
        <w:t>-Yu Yang, Ji-De A</w:t>
      </w:r>
      <w:r w:rsidR="0050279A" w:rsidRPr="00730585">
        <w:rPr>
          <w:rFonts w:ascii="Book Antiqua" w:eastAsia="Book Antiqua" w:hAnsi="Book Antiqua" w:cs="Book Antiqua"/>
        </w:rPr>
        <w:t>,</w:t>
      </w:r>
      <w:r w:rsidRPr="00730585">
        <w:rPr>
          <w:rFonts w:ascii="Book Antiqua" w:eastAsia="Book Antiqua" w:hAnsi="Book Antiqua" w:cs="Book Antiqua"/>
        </w:rPr>
        <w:t xml:space="preserve"> </w:t>
      </w:r>
      <w:bookmarkStart w:id="1" w:name="_Hlk156897840"/>
      <w:r w:rsidRPr="00730585">
        <w:rPr>
          <w:rFonts w:ascii="Book Antiqua" w:eastAsia="Book Antiqua" w:hAnsi="Book Antiqua" w:cs="Book Antiqua"/>
        </w:rPr>
        <w:t>Xiang-Ren A</w:t>
      </w:r>
    </w:p>
    <w:bookmarkEnd w:id="1"/>
    <w:p w14:paraId="7DE20550" w14:textId="77777777" w:rsidR="001D3293" w:rsidRPr="00730585" w:rsidRDefault="001D3293" w:rsidP="0049052D">
      <w:pPr>
        <w:spacing w:line="360" w:lineRule="auto"/>
        <w:jc w:val="both"/>
        <w:rPr>
          <w:rFonts w:ascii="Book Antiqua" w:hAnsi="Book Antiqua"/>
        </w:rPr>
      </w:pPr>
    </w:p>
    <w:p w14:paraId="62F2BEAE"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bCs/>
        </w:rPr>
        <w:t xml:space="preserve">Miao-Miao Wang, </w:t>
      </w:r>
      <w:proofErr w:type="spellStart"/>
      <w:r w:rsidRPr="00730585">
        <w:rPr>
          <w:rFonts w:ascii="Book Antiqua" w:eastAsia="Book Antiqua" w:hAnsi="Book Antiqua" w:cs="Book Antiqua"/>
          <w:b/>
          <w:bCs/>
        </w:rPr>
        <w:t>Xiu</w:t>
      </w:r>
      <w:proofErr w:type="spellEnd"/>
      <w:r w:rsidRPr="00730585">
        <w:rPr>
          <w:rFonts w:ascii="Book Antiqua" w:eastAsia="Book Antiqua" w:hAnsi="Book Antiqua" w:cs="Book Antiqua"/>
          <w:b/>
          <w:bCs/>
        </w:rPr>
        <w:t xml:space="preserve">-Qing An, </w:t>
      </w:r>
      <w:r w:rsidRPr="00730585">
        <w:rPr>
          <w:rFonts w:ascii="Book Antiqua" w:eastAsia="Book Antiqua" w:hAnsi="Book Antiqua" w:cs="Book Antiqua"/>
        </w:rPr>
        <w:t>School of Continuing Education, Qinghai University, Xining 810000, Qinghai Province, China</w:t>
      </w:r>
    </w:p>
    <w:p w14:paraId="1589F35A" w14:textId="77777777" w:rsidR="001D3293" w:rsidRPr="00730585" w:rsidRDefault="001D3293" w:rsidP="0049052D">
      <w:pPr>
        <w:spacing w:line="360" w:lineRule="auto"/>
        <w:jc w:val="both"/>
        <w:rPr>
          <w:rFonts w:ascii="Book Antiqua" w:hAnsi="Book Antiqua"/>
        </w:rPr>
      </w:pPr>
    </w:p>
    <w:p w14:paraId="68498AE0" w14:textId="77777777" w:rsidR="001D3293" w:rsidRPr="00730585" w:rsidRDefault="007F27BF" w:rsidP="0049052D">
      <w:pPr>
        <w:spacing w:line="360" w:lineRule="auto"/>
        <w:jc w:val="both"/>
        <w:rPr>
          <w:rFonts w:ascii="Book Antiqua" w:hAnsi="Book Antiqua"/>
        </w:rPr>
      </w:pPr>
      <w:proofErr w:type="spellStart"/>
      <w:r w:rsidRPr="00730585">
        <w:rPr>
          <w:rFonts w:ascii="Book Antiqua" w:eastAsia="Book Antiqua" w:hAnsi="Book Antiqua" w:cs="Book Antiqua"/>
          <w:b/>
          <w:bCs/>
        </w:rPr>
        <w:t>Jin</w:t>
      </w:r>
      <w:proofErr w:type="spellEnd"/>
      <w:r w:rsidRPr="00730585">
        <w:rPr>
          <w:rFonts w:ascii="Book Antiqua" w:eastAsia="Book Antiqua" w:hAnsi="Book Antiqua" w:cs="Book Antiqua"/>
          <w:b/>
          <w:bCs/>
        </w:rPr>
        <w:t xml:space="preserve">-Ping Chai, </w:t>
      </w:r>
      <w:r w:rsidRPr="00730585">
        <w:rPr>
          <w:rFonts w:ascii="Book Antiqua" w:eastAsia="Book Antiqua" w:hAnsi="Book Antiqua" w:cs="Book Antiqua"/>
        </w:rPr>
        <w:t>Department of Internal Medicine-Cardiovascular, Qinghai Provincial People's Hospital, Xining 810007, Qinghai Province, China</w:t>
      </w:r>
    </w:p>
    <w:p w14:paraId="6861A2A4" w14:textId="77777777" w:rsidR="001D3293" w:rsidRPr="00730585" w:rsidRDefault="001D3293" w:rsidP="0049052D">
      <w:pPr>
        <w:spacing w:line="360" w:lineRule="auto"/>
        <w:jc w:val="both"/>
        <w:rPr>
          <w:rFonts w:ascii="Book Antiqua" w:hAnsi="Book Antiqua"/>
        </w:rPr>
      </w:pPr>
    </w:p>
    <w:p w14:paraId="04A963AB" w14:textId="77777777" w:rsidR="001D3293" w:rsidRPr="00730585" w:rsidRDefault="007F27BF" w:rsidP="0049052D">
      <w:pPr>
        <w:spacing w:line="360" w:lineRule="auto"/>
        <w:jc w:val="both"/>
        <w:rPr>
          <w:rFonts w:ascii="Book Antiqua" w:hAnsi="Book Antiqua"/>
        </w:rPr>
      </w:pPr>
      <w:proofErr w:type="spellStart"/>
      <w:r w:rsidRPr="00730585">
        <w:rPr>
          <w:rFonts w:ascii="Book Antiqua" w:eastAsia="Book Antiqua" w:hAnsi="Book Antiqua" w:cs="Book Antiqua"/>
          <w:b/>
          <w:bCs/>
        </w:rPr>
        <w:t>Jin</w:t>
      </w:r>
      <w:proofErr w:type="spellEnd"/>
      <w:r w:rsidRPr="00730585">
        <w:rPr>
          <w:rFonts w:ascii="Book Antiqua" w:eastAsia="Book Antiqua" w:hAnsi="Book Antiqua" w:cs="Book Antiqua"/>
          <w:b/>
          <w:bCs/>
        </w:rPr>
        <w:t xml:space="preserve">-Yu Yang, </w:t>
      </w:r>
      <w:r w:rsidRPr="00730585">
        <w:rPr>
          <w:rFonts w:ascii="Book Antiqua" w:eastAsia="Book Antiqua" w:hAnsi="Book Antiqua" w:cs="Book Antiqua"/>
        </w:rPr>
        <w:t>Department of General Surgery, Qinghai Provincial People's Hospital, Xining 810007, Qinghai Province, China</w:t>
      </w:r>
    </w:p>
    <w:p w14:paraId="716154C9" w14:textId="77777777" w:rsidR="001D3293" w:rsidRPr="00730585" w:rsidRDefault="001D3293" w:rsidP="0049052D">
      <w:pPr>
        <w:spacing w:line="360" w:lineRule="auto"/>
        <w:jc w:val="both"/>
        <w:rPr>
          <w:rFonts w:ascii="Book Antiqua" w:hAnsi="Book Antiqua"/>
        </w:rPr>
      </w:pPr>
    </w:p>
    <w:p w14:paraId="3DFE8FAB" w14:textId="77777777" w:rsidR="001D3293" w:rsidRPr="00730585" w:rsidRDefault="007F27BF" w:rsidP="0049052D">
      <w:pPr>
        <w:spacing w:line="360" w:lineRule="auto"/>
        <w:jc w:val="both"/>
        <w:rPr>
          <w:rFonts w:ascii="Book Antiqua" w:eastAsia="Book Antiqua" w:hAnsi="Book Antiqua" w:cs="Book Antiqua"/>
        </w:rPr>
      </w:pPr>
      <w:r w:rsidRPr="00730585">
        <w:rPr>
          <w:rFonts w:ascii="Book Antiqua" w:eastAsia="Book Antiqua" w:hAnsi="Book Antiqua" w:cs="Book Antiqua"/>
          <w:b/>
          <w:bCs/>
        </w:rPr>
        <w:t xml:space="preserve">Ji-De A, </w:t>
      </w:r>
      <w:r w:rsidRPr="00730585">
        <w:rPr>
          <w:rFonts w:ascii="Book Antiqua" w:eastAsia="Book Antiqua" w:hAnsi="Book Antiqua" w:cs="Book Antiqua"/>
        </w:rPr>
        <w:t xml:space="preserve">Department of Hepatic </w:t>
      </w:r>
      <w:proofErr w:type="spellStart"/>
      <w:r w:rsidRPr="00730585">
        <w:rPr>
          <w:rFonts w:ascii="Book Antiqua" w:eastAsia="Book Antiqua" w:hAnsi="Book Antiqua" w:cs="Book Antiqua"/>
        </w:rPr>
        <w:t>Hydatidosis</w:t>
      </w:r>
      <w:proofErr w:type="spellEnd"/>
      <w:r w:rsidRPr="00730585">
        <w:rPr>
          <w:rFonts w:ascii="Book Antiqua" w:eastAsia="Book Antiqua" w:hAnsi="Book Antiqua" w:cs="Book Antiqua"/>
        </w:rPr>
        <w:t>, Qinghai Provincial People's Hospital, Xining 810007, Qinghai Province, China</w:t>
      </w:r>
    </w:p>
    <w:p w14:paraId="69DA5548" w14:textId="77777777" w:rsidR="001D3293" w:rsidRPr="00730585" w:rsidRDefault="001D3293" w:rsidP="0049052D">
      <w:pPr>
        <w:spacing w:line="360" w:lineRule="auto"/>
        <w:jc w:val="both"/>
        <w:rPr>
          <w:rFonts w:ascii="Book Antiqua" w:eastAsia="Book Antiqua" w:hAnsi="Book Antiqua" w:cs="Book Antiqua"/>
        </w:rPr>
      </w:pPr>
    </w:p>
    <w:p w14:paraId="780693E7" w14:textId="77777777" w:rsidR="001D3293" w:rsidRPr="00730585" w:rsidRDefault="007F27BF" w:rsidP="0049052D">
      <w:pPr>
        <w:spacing w:line="360" w:lineRule="auto"/>
        <w:jc w:val="both"/>
        <w:rPr>
          <w:rFonts w:ascii="Book Antiqua" w:hAnsi="Book Antiqua"/>
        </w:rPr>
      </w:pPr>
      <w:r w:rsidRPr="00730585">
        <w:rPr>
          <w:rFonts w:ascii="Book Antiqua" w:hAnsi="Book Antiqua"/>
          <w:b/>
          <w:bCs/>
        </w:rPr>
        <w:t>Xiang-Ren A,</w:t>
      </w:r>
      <w:r w:rsidRPr="00730585">
        <w:rPr>
          <w:rFonts w:ascii="Book Antiqua" w:hAnsi="Book Antiqua"/>
        </w:rPr>
        <w:t xml:space="preserve"> Department of Medical Laboratory Medicine, Qinghai Provincial People's Hospital, Xining 810007, Qinghai Province, China</w:t>
      </w:r>
    </w:p>
    <w:p w14:paraId="2F650293" w14:textId="77777777" w:rsidR="001D3293" w:rsidRPr="00730585" w:rsidRDefault="001D3293" w:rsidP="0049052D">
      <w:pPr>
        <w:spacing w:line="360" w:lineRule="auto"/>
        <w:jc w:val="both"/>
        <w:rPr>
          <w:rFonts w:ascii="Book Antiqua" w:hAnsi="Book Antiqua"/>
        </w:rPr>
      </w:pPr>
    </w:p>
    <w:p w14:paraId="51208C68" w14:textId="77777777" w:rsidR="001D3293" w:rsidRPr="00730585" w:rsidRDefault="007F27BF" w:rsidP="0049052D">
      <w:pPr>
        <w:spacing w:line="360" w:lineRule="auto"/>
        <w:jc w:val="both"/>
        <w:rPr>
          <w:rFonts w:ascii="Book Antiqua" w:hAnsi="Book Antiqua"/>
        </w:rPr>
      </w:pPr>
      <w:bookmarkStart w:id="2" w:name="_Hlk156897860"/>
      <w:r w:rsidRPr="00730585">
        <w:rPr>
          <w:rFonts w:ascii="Book Antiqua" w:eastAsia="Book Antiqua" w:hAnsi="Book Antiqua" w:cs="Book Antiqua"/>
          <w:b/>
          <w:bCs/>
        </w:rPr>
        <w:t>Co-first author</w:t>
      </w:r>
      <w:bookmarkEnd w:id="2"/>
      <w:r w:rsidRPr="00730585">
        <w:rPr>
          <w:rFonts w:ascii="Book Antiqua" w:eastAsia="Book Antiqua" w:hAnsi="Book Antiqua" w:cs="Book Antiqua"/>
          <w:b/>
          <w:bCs/>
        </w:rPr>
        <w:t xml:space="preserve">s: </w:t>
      </w:r>
      <w:r w:rsidRPr="00730585">
        <w:rPr>
          <w:rFonts w:ascii="Book Antiqua" w:eastAsia="Book Antiqua" w:hAnsi="Book Antiqua" w:cs="Book Antiqua"/>
        </w:rPr>
        <w:t xml:space="preserve">Miao-Miao Wang and </w:t>
      </w:r>
      <w:proofErr w:type="spellStart"/>
      <w:r w:rsidRPr="00730585">
        <w:rPr>
          <w:rFonts w:ascii="Book Antiqua" w:eastAsia="Book Antiqua" w:hAnsi="Book Antiqua" w:cs="Book Antiqua"/>
        </w:rPr>
        <w:t>Xiu</w:t>
      </w:r>
      <w:proofErr w:type="spellEnd"/>
      <w:r w:rsidRPr="00730585">
        <w:rPr>
          <w:rFonts w:ascii="Book Antiqua" w:eastAsia="Book Antiqua" w:hAnsi="Book Antiqua" w:cs="Book Antiqua"/>
        </w:rPr>
        <w:t>-Qing An.</w:t>
      </w:r>
    </w:p>
    <w:p w14:paraId="68B744CD" w14:textId="77777777" w:rsidR="001D3293" w:rsidRPr="00730585" w:rsidRDefault="001D3293" w:rsidP="0049052D">
      <w:pPr>
        <w:spacing w:line="360" w:lineRule="auto"/>
        <w:jc w:val="both"/>
        <w:rPr>
          <w:rFonts w:ascii="Book Antiqua" w:hAnsi="Book Antiqua"/>
        </w:rPr>
      </w:pPr>
    </w:p>
    <w:p w14:paraId="59D75033" w14:textId="77777777" w:rsidR="001D3293" w:rsidRPr="00730585" w:rsidRDefault="007F27BF" w:rsidP="0049052D">
      <w:pPr>
        <w:spacing w:line="360" w:lineRule="auto"/>
        <w:jc w:val="both"/>
        <w:rPr>
          <w:rFonts w:ascii="Book Antiqua" w:eastAsia="Book Antiqua" w:hAnsi="Book Antiqua" w:cs="Book Antiqua"/>
        </w:rPr>
      </w:pPr>
      <w:bookmarkStart w:id="3" w:name="_Hlk156897870"/>
      <w:r w:rsidRPr="00730585">
        <w:rPr>
          <w:rFonts w:ascii="Book Antiqua" w:eastAsia="Book Antiqua" w:hAnsi="Book Antiqua" w:cs="Book Antiqua"/>
          <w:b/>
          <w:bCs/>
        </w:rPr>
        <w:t>Co-corresponding authors</w:t>
      </w:r>
      <w:bookmarkEnd w:id="3"/>
      <w:r w:rsidRPr="00730585">
        <w:rPr>
          <w:rFonts w:ascii="Book Antiqua" w:eastAsia="Book Antiqua" w:hAnsi="Book Antiqua" w:cs="Book Antiqua"/>
          <w:b/>
          <w:bCs/>
        </w:rPr>
        <w:t xml:space="preserve">: </w:t>
      </w:r>
      <w:r w:rsidRPr="00730585">
        <w:rPr>
          <w:rFonts w:ascii="Book Antiqua" w:eastAsia="Book Antiqua" w:hAnsi="Book Antiqua" w:cs="Book Antiqua"/>
        </w:rPr>
        <w:t>Ji-De A and Xiang-Ren A.</w:t>
      </w:r>
    </w:p>
    <w:p w14:paraId="342CABAA" w14:textId="77777777" w:rsidR="001D3293" w:rsidRPr="00730585" w:rsidRDefault="001D3293" w:rsidP="0049052D">
      <w:pPr>
        <w:spacing w:line="360" w:lineRule="auto"/>
        <w:jc w:val="both"/>
        <w:rPr>
          <w:rFonts w:ascii="Book Antiqua" w:eastAsia="Book Antiqua" w:hAnsi="Book Antiqua" w:cs="Book Antiqua"/>
          <w:b/>
          <w:bCs/>
        </w:rPr>
      </w:pPr>
    </w:p>
    <w:p w14:paraId="30C26B41" w14:textId="77777777" w:rsidR="001D3293" w:rsidRPr="00730585" w:rsidRDefault="007F27BF" w:rsidP="0049052D">
      <w:pPr>
        <w:spacing w:line="360" w:lineRule="auto"/>
        <w:jc w:val="both"/>
        <w:rPr>
          <w:rStyle w:val="ad"/>
          <w:rFonts w:ascii="Book Antiqua" w:hAnsi="Book Antiqua"/>
          <w:sz w:val="24"/>
          <w:szCs w:val="24"/>
          <w:lang w:eastAsia="zh-CN"/>
        </w:rPr>
      </w:pPr>
      <w:r w:rsidRPr="00730585">
        <w:rPr>
          <w:rFonts w:ascii="Book Antiqua" w:eastAsia="Book Antiqua" w:hAnsi="Book Antiqua" w:cs="Book Antiqua"/>
          <w:b/>
          <w:bCs/>
        </w:rPr>
        <w:lastRenderedPageBreak/>
        <w:t xml:space="preserve">Author contributions: </w:t>
      </w:r>
      <w:r w:rsidRPr="00730585">
        <w:rPr>
          <w:rStyle w:val="ad"/>
          <w:rFonts w:ascii="Book Antiqua" w:hAnsi="Book Antiqua"/>
          <w:sz w:val="24"/>
          <w:szCs w:val="24"/>
          <w:lang w:eastAsia="zh-CN"/>
        </w:rPr>
        <w:t xml:space="preserve">Wang MM, </w:t>
      </w:r>
      <w:r w:rsidRPr="00730585">
        <w:rPr>
          <w:rFonts w:ascii="Book Antiqua" w:hAnsi="Book Antiqua"/>
        </w:rPr>
        <w:t xml:space="preserve">An XQ </w:t>
      </w:r>
      <w:r w:rsidRPr="00730585">
        <w:rPr>
          <w:rStyle w:val="ad"/>
          <w:rFonts w:ascii="Book Antiqua" w:hAnsi="Book Antiqua"/>
          <w:sz w:val="24"/>
          <w:szCs w:val="24"/>
          <w:lang w:eastAsia="zh-CN"/>
        </w:rPr>
        <w:t xml:space="preserve">and </w:t>
      </w:r>
      <w:r w:rsidRPr="00730585">
        <w:rPr>
          <w:rFonts w:ascii="Book Antiqua" w:hAnsi="Book Antiqua"/>
        </w:rPr>
        <w:t>Chai JP</w:t>
      </w:r>
      <w:r w:rsidRPr="00730585">
        <w:rPr>
          <w:rStyle w:val="ad"/>
          <w:rFonts w:ascii="Book Antiqua" w:hAnsi="Book Antiqua"/>
          <w:sz w:val="24"/>
          <w:szCs w:val="24"/>
          <w:lang w:eastAsia="zh-CN"/>
        </w:rPr>
        <w:t xml:space="preserve"> conceptualized and designed the research; </w:t>
      </w:r>
      <w:r w:rsidRPr="00730585">
        <w:rPr>
          <w:rFonts w:ascii="Book Antiqua" w:hAnsi="Book Antiqua"/>
        </w:rPr>
        <w:t>Yang JY</w:t>
      </w:r>
      <w:r w:rsidRPr="00730585">
        <w:rPr>
          <w:rStyle w:val="ad"/>
          <w:rFonts w:ascii="Book Antiqua" w:hAnsi="Book Antiqua"/>
          <w:sz w:val="24"/>
          <w:szCs w:val="24"/>
          <w:lang w:eastAsia="zh-CN"/>
        </w:rPr>
        <w:t xml:space="preserve">, </w:t>
      </w:r>
      <w:r w:rsidRPr="00730585">
        <w:rPr>
          <w:rFonts w:ascii="Book Antiqua" w:hAnsi="Book Antiqua"/>
        </w:rPr>
        <w:t>A</w:t>
      </w:r>
      <w:r w:rsidRPr="00730585">
        <w:rPr>
          <w:rFonts w:ascii="Book Antiqua" w:eastAsia="宋体" w:hAnsi="Book Antiqua"/>
          <w:lang w:eastAsia="zh-CN"/>
        </w:rPr>
        <w:t xml:space="preserve"> JD</w:t>
      </w:r>
      <w:r w:rsidRPr="00730585">
        <w:rPr>
          <w:rStyle w:val="ad"/>
          <w:rFonts w:ascii="Book Antiqua" w:hAnsi="Book Antiqua"/>
          <w:sz w:val="24"/>
          <w:szCs w:val="24"/>
          <w:lang w:eastAsia="zh-CN"/>
        </w:rPr>
        <w:t xml:space="preserve"> and </w:t>
      </w:r>
      <w:r w:rsidRPr="00730585">
        <w:rPr>
          <w:rFonts w:ascii="Book Antiqua" w:hAnsi="Book Antiqua"/>
        </w:rPr>
        <w:t>A</w:t>
      </w:r>
      <w:r w:rsidRPr="00730585">
        <w:rPr>
          <w:rFonts w:ascii="Book Antiqua" w:eastAsia="宋体" w:hAnsi="Book Antiqua"/>
          <w:lang w:eastAsia="zh-CN"/>
        </w:rPr>
        <w:t xml:space="preserve"> XR</w:t>
      </w:r>
      <w:r w:rsidR="0049052D" w:rsidRPr="00730585">
        <w:rPr>
          <w:rFonts w:ascii="Book Antiqua" w:eastAsia="宋体" w:hAnsi="Book Antiqua"/>
          <w:lang w:eastAsia="zh-CN"/>
        </w:rPr>
        <w:t xml:space="preserve"> </w:t>
      </w:r>
      <w:r w:rsidRPr="00730585">
        <w:rPr>
          <w:rStyle w:val="ad"/>
          <w:rFonts w:ascii="Book Antiqua" w:hAnsi="Book Antiqua"/>
          <w:sz w:val="24"/>
          <w:szCs w:val="24"/>
          <w:lang w:eastAsia="zh-CN"/>
        </w:rPr>
        <w:t xml:space="preserve">screened patients </w:t>
      </w:r>
      <w:bookmarkStart w:id="4" w:name="OLE_LINK7"/>
      <w:r w:rsidRPr="00730585">
        <w:rPr>
          <w:rStyle w:val="ad"/>
          <w:rFonts w:ascii="Book Antiqua" w:hAnsi="Book Antiqua"/>
          <w:sz w:val="24"/>
          <w:szCs w:val="24"/>
          <w:lang w:eastAsia="zh-CN"/>
        </w:rPr>
        <w:t>and</w:t>
      </w:r>
      <w:bookmarkEnd w:id="4"/>
      <w:r w:rsidRPr="00730585">
        <w:rPr>
          <w:rStyle w:val="ad"/>
          <w:rFonts w:ascii="Book Antiqua" w:hAnsi="Book Antiqua"/>
          <w:sz w:val="24"/>
          <w:szCs w:val="24"/>
          <w:lang w:eastAsia="zh-CN"/>
        </w:rPr>
        <w:t xml:space="preserve"> acquired clinical data; </w:t>
      </w:r>
      <w:bookmarkStart w:id="5" w:name="OLE_LINK6"/>
      <w:r w:rsidRPr="00730585">
        <w:rPr>
          <w:rStyle w:val="ad"/>
          <w:rFonts w:ascii="Book Antiqua" w:hAnsi="Book Antiqua"/>
          <w:sz w:val="24"/>
          <w:szCs w:val="24"/>
          <w:lang w:eastAsia="zh-CN"/>
        </w:rPr>
        <w:t xml:space="preserve">Wang MM, </w:t>
      </w:r>
      <w:r w:rsidRPr="00730585">
        <w:rPr>
          <w:rFonts w:ascii="Book Antiqua" w:hAnsi="Book Antiqua"/>
        </w:rPr>
        <w:t xml:space="preserve">An XQ </w:t>
      </w:r>
      <w:r w:rsidRPr="00730585">
        <w:rPr>
          <w:rStyle w:val="ad"/>
          <w:rFonts w:ascii="Book Antiqua" w:hAnsi="Book Antiqua"/>
          <w:sz w:val="24"/>
          <w:szCs w:val="24"/>
          <w:lang w:eastAsia="zh-CN"/>
        </w:rPr>
        <w:t xml:space="preserve">and </w:t>
      </w:r>
      <w:r w:rsidRPr="00730585">
        <w:rPr>
          <w:rFonts w:ascii="Book Antiqua" w:hAnsi="Book Antiqua"/>
        </w:rPr>
        <w:t>Chai JP</w:t>
      </w:r>
      <w:r w:rsidRPr="00730585">
        <w:rPr>
          <w:rStyle w:val="ad"/>
          <w:rFonts w:ascii="Book Antiqua" w:hAnsi="Book Antiqua"/>
          <w:sz w:val="24"/>
          <w:szCs w:val="24"/>
          <w:lang w:eastAsia="zh-CN"/>
        </w:rPr>
        <w:t xml:space="preserve"> </w:t>
      </w:r>
      <w:bookmarkEnd w:id="5"/>
      <w:r w:rsidRPr="00730585">
        <w:rPr>
          <w:rStyle w:val="ad"/>
          <w:rFonts w:ascii="Book Antiqua" w:hAnsi="Book Antiqua"/>
          <w:sz w:val="24"/>
          <w:szCs w:val="24"/>
          <w:lang w:eastAsia="zh-CN"/>
        </w:rPr>
        <w:t>collected blood specimen and performed laboratory analysis;</w:t>
      </w:r>
      <w:r w:rsidR="0049052D" w:rsidRPr="00730585">
        <w:rPr>
          <w:rStyle w:val="ad"/>
          <w:rFonts w:ascii="Book Antiqua" w:hAnsi="Book Antiqua"/>
          <w:sz w:val="24"/>
          <w:szCs w:val="24"/>
          <w:lang w:eastAsia="zh-CN"/>
        </w:rPr>
        <w:t xml:space="preserve"> </w:t>
      </w:r>
      <w:r w:rsidRPr="00730585">
        <w:rPr>
          <w:rFonts w:ascii="Book Antiqua" w:hAnsi="Book Antiqua"/>
        </w:rPr>
        <w:t>Yang JY</w:t>
      </w:r>
      <w:r w:rsidRPr="00730585">
        <w:rPr>
          <w:rStyle w:val="ad"/>
          <w:rFonts w:ascii="Book Antiqua" w:hAnsi="Book Antiqua"/>
          <w:sz w:val="24"/>
          <w:szCs w:val="24"/>
          <w:lang w:eastAsia="zh-CN"/>
        </w:rPr>
        <w:t xml:space="preserve">, </w:t>
      </w:r>
      <w:r w:rsidRPr="00730585">
        <w:rPr>
          <w:rFonts w:ascii="Book Antiqua" w:hAnsi="Book Antiqua"/>
        </w:rPr>
        <w:t>A</w:t>
      </w:r>
      <w:r w:rsidRPr="00730585">
        <w:rPr>
          <w:rFonts w:ascii="Book Antiqua" w:eastAsia="宋体" w:hAnsi="Book Antiqua"/>
          <w:lang w:eastAsia="zh-CN"/>
        </w:rPr>
        <w:t xml:space="preserve"> JD</w:t>
      </w:r>
      <w:r w:rsidRPr="00730585">
        <w:rPr>
          <w:rStyle w:val="ad"/>
          <w:rFonts w:ascii="Book Antiqua" w:hAnsi="Book Antiqua"/>
          <w:sz w:val="24"/>
          <w:szCs w:val="24"/>
          <w:lang w:eastAsia="zh-CN"/>
        </w:rPr>
        <w:t xml:space="preserve"> and </w:t>
      </w:r>
      <w:r w:rsidRPr="00730585">
        <w:rPr>
          <w:rFonts w:ascii="Book Antiqua" w:hAnsi="Book Antiqua"/>
        </w:rPr>
        <w:t>A</w:t>
      </w:r>
      <w:r w:rsidRPr="00730585">
        <w:rPr>
          <w:rFonts w:ascii="Book Antiqua" w:eastAsia="宋体" w:hAnsi="Book Antiqua"/>
          <w:lang w:eastAsia="zh-CN"/>
        </w:rPr>
        <w:t xml:space="preserve"> XR</w:t>
      </w:r>
      <w:r w:rsidRPr="00730585">
        <w:rPr>
          <w:rStyle w:val="ad"/>
          <w:rFonts w:ascii="Book Antiqua" w:hAnsi="Book Antiqua"/>
          <w:sz w:val="24"/>
          <w:szCs w:val="24"/>
          <w:lang w:eastAsia="zh-CN"/>
        </w:rPr>
        <w:t xml:space="preserve"> performed Data analysis;</w:t>
      </w:r>
      <w:r w:rsidR="0049052D" w:rsidRPr="00730585">
        <w:rPr>
          <w:rStyle w:val="ad"/>
          <w:rFonts w:ascii="Book Antiqua" w:hAnsi="Book Antiqua"/>
          <w:sz w:val="24"/>
          <w:szCs w:val="24"/>
          <w:lang w:eastAsia="zh-CN"/>
        </w:rPr>
        <w:t xml:space="preserve"> </w:t>
      </w:r>
      <w:r w:rsidRPr="00730585">
        <w:rPr>
          <w:rStyle w:val="ad"/>
          <w:rFonts w:ascii="Book Antiqua" w:hAnsi="Book Antiqua"/>
          <w:sz w:val="24"/>
          <w:szCs w:val="24"/>
          <w:lang w:eastAsia="zh-CN"/>
        </w:rPr>
        <w:t xml:space="preserve">Wang MM, </w:t>
      </w:r>
      <w:r w:rsidRPr="00730585">
        <w:rPr>
          <w:rFonts w:ascii="Book Antiqua" w:hAnsi="Book Antiqua"/>
        </w:rPr>
        <w:t xml:space="preserve">An XQ </w:t>
      </w:r>
      <w:r w:rsidRPr="00730585">
        <w:rPr>
          <w:rStyle w:val="ad"/>
          <w:rFonts w:ascii="Book Antiqua" w:hAnsi="Book Antiqua"/>
          <w:sz w:val="24"/>
          <w:szCs w:val="24"/>
          <w:lang w:eastAsia="zh-CN"/>
        </w:rPr>
        <w:t xml:space="preserve">and </w:t>
      </w:r>
      <w:r w:rsidRPr="00730585">
        <w:rPr>
          <w:rFonts w:ascii="Book Antiqua" w:hAnsi="Book Antiqua"/>
        </w:rPr>
        <w:t>Chai JP</w:t>
      </w:r>
      <w:r w:rsidRPr="00730585">
        <w:rPr>
          <w:rStyle w:val="ad"/>
          <w:rFonts w:ascii="Book Antiqua" w:hAnsi="Book Antiqua"/>
          <w:sz w:val="24"/>
          <w:szCs w:val="24"/>
          <w:lang w:eastAsia="zh-CN"/>
        </w:rPr>
        <w:t xml:space="preserve"> wrote the paper. All the authors have read and approved the final manuscript. Wang MM and </w:t>
      </w:r>
      <w:r w:rsidRPr="00730585">
        <w:rPr>
          <w:rFonts w:ascii="Book Antiqua" w:hAnsi="Book Antiqua"/>
        </w:rPr>
        <w:t>An XQ</w:t>
      </w:r>
      <w:r w:rsidR="0049052D" w:rsidRPr="00730585">
        <w:rPr>
          <w:rStyle w:val="ad"/>
          <w:rFonts w:ascii="Book Antiqua" w:hAnsi="Book Antiqua"/>
          <w:sz w:val="24"/>
          <w:szCs w:val="24"/>
          <w:lang w:eastAsia="zh-CN"/>
        </w:rPr>
        <w:t xml:space="preserve"> </w:t>
      </w:r>
      <w:r w:rsidRPr="00730585">
        <w:rPr>
          <w:rStyle w:val="ad"/>
          <w:rFonts w:ascii="Book Antiqua" w:hAnsi="Book Antiqua"/>
          <w:sz w:val="24"/>
          <w:szCs w:val="24"/>
          <w:lang w:eastAsia="zh-CN"/>
        </w:rPr>
        <w:t>prepared the first draft of the manuscript.</w:t>
      </w:r>
      <w:r w:rsidR="0049052D" w:rsidRPr="00730585">
        <w:rPr>
          <w:rStyle w:val="ad"/>
          <w:rFonts w:ascii="Book Antiqua" w:hAnsi="Book Antiqua"/>
          <w:sz w:val="24"/>
          <w:szCs w:val="24"/>
          <w:lang w:eastAsia="zh-CN"/>
        </w:rPr>
        <w:t xml:space="preserve"> </w:t>
      </w:r>
      <w:r w:rsidRPr="00730585">
        <w:rPr>
          <w:rStyle w:val="ad"/>
          <w:rFonts w:ascii="Book Antiqua" w:hAnsi="Book Antiqua"/>
          <w:sz w:val="24"/>
          <w:szCs w:val="24"/>
          <w:lang w:eastAsia="zh-CN"/>
        </w:rPr>
        <w:t>Both authors have made crucial and indispensable contributions towards the completion of the project and thus qualified as the co-first authors of the paper. Both</w:t>
      </w:r>
      <w:r w:rsidR="0049052D" w:rsidRPr="00730585">
        <w:rPr>
          <w:rStyle w:val="ad"/>
          <w:rFonts w:ascii="Book Antiqua" w:hAnsi="Book Antiqua"/>
          <w:sz w:val="24"/>
          <w:szCs w:val="24"/>
          <w:lang w:eastAsia="zh-CN"/>
        </w:rPr>
        <w:t xml:space="preserve"> </w:t>
      </w:r>
      <w:r w:rsidRPr="00730585">
        <w:rPr>
          <w:rFonts w:ascii="Book Antiqua" w:hAnsi="Book Antiqua"/>
        </w:rPr>
        <w:t>A</w:t>
      </w:r>
      <w:r w:rsidRPr="00730585">
        <w:rPr>
          <w:rFonts w:ascii="Book Antiqua" w:eastAsia="宋体" w:hAnsi="Book Antiqua"/>
          <w:lang w:eastAsia="zh-CN"/>
        </w:rPr>
        <w:t xml:space="preserve"> JD </w:t>
      </w:r>
      <w:r w:rsidRPr="00730585">
        <w:rPr>
          <w:rStyle w:val="ad"/>
          <w:rFonts w:ascii="Book Antiqua" w:hAnsi="Book Antiqua"/>
          <w:sz w:val="24"/>
          <w:szCs w:val="24"/>
          <w:lang w:eastAsia="zh-CN"/>
        </w:rPr>
        <w:t xml:space="preserve">and </w:t>
      </w:r>
      <w:r w:rsidRPr="00730585">
        <w:rPr>
          <w:rFonts w:ascii="Book Antiqua" w:hAnsi="Book Antiqua"/>
        </w:rPr>
        <w:t>A</w:t>
      </w:r>
      <w:r w:rsidRPr="00730585">
        <w:rPr>
          <w:rFonts w:ascii="Book Antiqua" w:eastAsia="宋体" w:hAnsi="Book Antiqua"/>
          <w:lang w:eastAsia="zh-CN"/>
        </w:rPr>
        <w:t xml:space="preserve"> XR</w:t>
      </w:r>
      <w:r w:rsidRPr="00730585">
        <w:rPr>
          <w:rStyle w:val="ad"/>
          <w:rFonts w:ascii="Book Antiqua" w:hAnsi="Book Antiqua"/>
          <w:sz w:val="24"/>
          <w:szCs w:val="24"/>
          <w:lang w:eastAsia="zh-CN"/>
        </w:rPr>
        <w:t xml:space="preserve"> have played important and indispensable roles in the experimental design, data interpretation and manuscript preparation as the co-corresponding authors. </w:t>
      </w:r>
      <w:bookmarkStart w:id="6" w:name="OLE_LINK10"/>
      <w:r w:rsidRPr="00730585">
        <w:rPr>
          <w:rFonts w:ascii="Book Antiqua" w:hAnsi="Book Antiqua"/>
        </w:rPr>
        <w:t>A</w:t>
      </w:r>
      <w:r w:rsidRPr="00730585">
        <w:rPr>
          <w:rFonts w:ascii="Book Antiqua" w:eastAsia="宋体" w:hAnsi="Book Antiqua"/>
          <w:lang w:eastAsia="zh-CN"/>
        </w:rPr>
        <w:t xml:space="preserve"> XR</w:t>
      </w:r>
      <w:bookmarkEnd w:id="6"/>
      <w:r w:rsidRPr="00730585">
        <w:rPr>
          <w:rFonts w:ascii="Book Antiqua" w:eastAsia="宋体" w:hAnsi="Book Antiqua"/>
          <w:lang w:eastAsia="zh-CN"/>
        </w:rPr>
        <w:t xml:space="preserve"> </w:t>
      </w:r>
      <w:r w:rsidRPr="00730585">
        <w:rPr>
          <w:rStyle w:val="ad"/>
          <w:rFonts w:ascii="Book Antiqua" w:hAnsi="Book Antiqua"/>
          <w:sz w:val="24"/>
          <w:szCs w:val="24"/>
          <w:lang w:eastAsia="zh-CN"/>
        </w:rPr>
        <w:t xml:space="preserve">conceptualized, designed, and supervised the whole process of the project. He searched the literature, </w:t>
      </w:r>
      <w:proofErr w:type="gramStart"/>
      <w:r w:rsidRPr="00730585">
        <w:rPr>
          <w:rStyle w:val="ad"/>
          <w:rFonts w:ascii="Book Antiqua" w:hAnsi="Book Antiqua"/>
          <w:sz w:val="24"/>
          <w:szCs w:val="24"/>
          <w:lang w:eastAsia="zh-CN"/>
        </w:rPr>
        <w:t>revised</w:t>
      </w:r>
      <w:proofErr w:type="gramEnd"/>
      <w:r w:rsidRPr="00730585">
        <w:rPr>
          <w:rStyle w:val="ad"/>
          <w:rFonts w:ascii="Book Antiqua" w:hAnsi="Book Antiqua"/>
          <w:sz w:val="24"/>
          <w:szCs w:val="24"/>
          <w:lang w:eastAsia="zh-CN"/>
        </w:rPr>
        <w:t xml:space="preserve"> and submitted the early version of the manuscript with the focus on the</w:t>
      </w:r>
      <w:r w:rsidRPr="00730585">
        <w:rPr>
          <w:rFonts w:ascii="Book Antiqua" w:eastAsia="Book Antiqua" w:hAnsi="Book Antiqua" w:cs="Book Antiqua"/>
        </w:rPr>
        <w:t xml:space="preserve"> diagnosing and treating this rare condition: A mixed infection of both </w:t>
      </w:r>
      <w:r w:rsidRPr="00730585">
        <w:rPr>
          <w:rFonts w:ascii="Book Antiqua" w:eastAsia="Book Antiqua" w:hAnsi="Book Antiqua" w:cs="Book Antiqua"/>
          <w:i/>
          <w:iCs/>
        </w:rPr>
        <w:t>Echinococcus</w:t>
      </w:r>
      <w:r w:rsidRPr="00730585">
        <w:rPr>
          <w:rFonts w:ascii="Book Antiqua" w:eastAsia="Book Antiqua" w:hAnsi="Book Antiqua" w:cs="Book Antiqua"/>
        </w:rPr>
        <w:t xml:space="preserve"> species with abdominal wall invasion and sinus tract formation</w:t>
      </w:r>
      <w:r w:rsidR="0049052D" w:rsidRPr="00730585">
        <w:rPr>
          <w:rFonts w:ascii="Book Antiqua" w:eastAsia="Book Antiqua" w:hAnsi="Book Antiqua" w:cs="Book Antiqua"/>
        </w:rPr>
        <w:t>.</w:t>
      </w:r>
      <w:r w:rsidRPr="00730585">
        <w:rPr>
          <w:rStyle w:val="ad"/>
          <w:rFonts w:ascii="Book Antiqua" w:hAnsi="Book Antiqua"/>
          <w:sz w:val="24"/>
          <w:szCs w:val="24"/>
          <w:lang w:eastAsia="zh-CN"/>
        </w:rPr>
        <w:t xml:space="preserve"> This collaboration between</w:t>
      </w:r>
      <w:r w:rsidR="0049052D" w:rsidRPr="00730585">
        <w:rPr>
          <w:rStyle w:val="ad"/>
          <w:rFonts w:ascii="Book Antiqua" w:hAnsi="Book Antiqua"/>
          <w:sz w:val="24"/>
          <w:szCs w:val="24"/>
          <w:lang w:eastAsia="zh-CN"/>
        </w:rPr>
        <w:t xml:space="preserve"> </w:t>
      </w:r>
      <w:r w:rsidRPr="00730585">
        <w:rPr>
          <w:rFonts w:ascii="Book Antiqua" w:hAnsi="Book Antiqua"/>
        </w:rPr>
        <w:t>A</w:t>
      </w:r>
      <w:r w:rsidRPr="00730585">
        <w:rPr>
          <w:rFonts w:ascii="Book Antiqua" w:eastAsia="宋体" w:hAnsi="Book Antiqua"/>
          <w:lang w:eastAsia="zh-CN"/>
        </w:rPr>
        <w:t xml:space="preserve"> JD </w:t>
      </w:r>
      <w:r w:rsidRPr="00730585">
        <w:rPr>
          <w:rStyle w:val="ad"/>
          <w:rFonts w:ascii="Book Antiqua" w:hAnsi="Book Antiqua"/>
          <w:sz w:val="24"/>
          <w:szCs w:val="24"/>
          <w:lang w:eastAsia="zh-CN"/>
        </w:rPr>
        <w:t>and</w:t>
      </w:r>
      <w:r w:rsidR="0049052D" w:rsidRPr="00730585">
        <w:rPr>
          <w:rStyle w:val="ad"/>
          <w:rFonts w:ascii="Book Antiqua" w:hAnsi="Book Antiqua"/>
          <w:sz w:val="24"/>
          <w:szCs w:val="24"/>
          <w:lang w:eastAsia="zh-CN"/>
        </w:rPr>
        <w:t xml:space="preserve"> </w:t>
      </w:r>
      <w:r w:rsidRPr="00730585">
        <w:rPr>
          <w:rFonts w:ascii="Book Antiqua" w:hAnsi="Book Antiqua"/>
        </w:rPr>
        <w:t>A</w:t>
      </w:r>
      <w:r w:rsidRPr="00730585">
        <w:rPr>
          <w:rFonts w:ascii="Book Antiqua" w:eastAsia="宋体" w:hAnsi="Book Antiqua"/>
          <w:lang w:eastAsia="zh-CN"/>
        </w:rPr>
        <w:t xml:space="preserve"> XR </w:t>
      </w:r>
      <w:r w:rsidRPr="00730585">
        <w:rPr>
          <w:rStyle w:val="ad"/>
          <w:rFonts w:ascii="Book Antiqua" w:hAnsi="Book Antiqua"/>
          <w:sz w:val="24"/>
          <w:szCs w:val="24"/>
          <w:lang w:eastAsia="zh-CN"/>
        </w:rPr>
        <w:t>is crucial for the publication of this manuscript and other manuscripts still in preparation.</w:t>
      </w:r>
    </w:p>
    <w:p w14:paraId="2D9975EE" w14:textId="77777777" w:rsidR="001D3293" w:rsidRPr="00730585" w:rsidRDefault="001D3293" w:rsidP="0049052D">
      <w:pPr>
        <w:spacing w:line="360" w:lineRule="auto"/>
        <w:jc w:val="both"/>
        <w:rPr>
          <w:rFonts w:ascii="Book Antiqua" w:eastAsia="Book Antiqua" w:hAnsi="Book Antiqua" w:cs="Book Antiqua"/>
        </w:rPr>
      </w:pPr>
    </w:p>
    <w:p w14:paraId="734DF2B7"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bCs/>
        </w:rPr>
        <w:t xml:space="preserve">Supported by </w:t>
      </w:r>
      <w:r w:rsidRPr="00730585">
        <w:rPr>
          <w:rFonts w:ascii="Book Antiqua" w:eastAsia="Book Antiqua" w:hAnsi="Book Antiqua" w:cs="Book Antiqua"/>
          <w:shd w:val="clear" w:color="auto" w:fill="FFFFFF"/>
        </w:rPr>
        <w:t>National Natural Science Foundation of China, No. 82260412.</w:t>
      </w:r>
    </w:p>
    <w:p w14:paraId="10654CB8" w14:textId="77777777" w:rsidR="001D3293" w:rsidRPr="00730585" w:rsidRDefault="001D3293" w:rsidP="0049052D">
      <w:pPr>
        <w:spacing w:line="360" w:lineRule="auto"/>
        <w:jc w:val="both"/>
        <w:rPr>
          <w:rFonts w:ascii="Book Antiqua" w:hAnsi="Book Antiqua"/>
        </w:rPr>
      </w:pPr>
    </w:p>
    <w:p w14:paraId="193CFA99"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bCs/>
        </w:rPr>
        <w:t xml:space="preserve">Corresponding author: Ji-De A, MD, Doctor, </w:t>
      </w:r>
      <w:r w:rsidRPr="00730585">
        <w:rPr>
          <w:rFonts w:ascii="Book Antiqua" w:eastAsia="Book Antiqua" w:hAnsi="Book Antiqua" w:cs="Book Antiqua"/>
        </w:rPr>
        <w:t xml:space="preserve">Department of Hepatic </w:t>
      </w:r>
      <w:proofErr w:type="spellStart"/>
      <w:r w:rsidRPr="00730585">
        <w:rPr>
          <w:rFonts w:ascii="Book Antiqua" w:eastAsia="Book Antiqua" w:hAnsi="Book Antiqua" w:cs="Book Antiqua"/>
        </w:rPr>
        <w:t>Hydatidosis</w:t>
      </w:r>
      <w:proofErr w:type="spellEnd"/>
      <w:r w:rsidRPr="00730585">
        <w:rPr>
          <w:rFonts w:ascii="Book Antiqua" w:eastAsia="Book Antiqua" w:hAnsi="Book Antiqua" w:cs="Book Antiqua"/>
        </w:rPr>
        <w:t xml:space="preserve">, Qinghai Provincial People's Hospital, No. 2 </w:t>
      </w:r>
      <w:proofErr w:type="spellStart"/>
      <w:r w:rsidRPr="00730585">
        <w:rPr>
          <w:rFonts w:ascii="Book Antiqua" w:eastAsia="Book Antiqua" w:hAnsi="Book Antiqua" w:cs="Book Antiqua"/>
        </w:rPr>
        <w:t>Gonghe</w:t>
      </w:r>
      <w:proofErr w:type="spellEnd"/>
      <w:r w:rsidRPr="00730585">
        <w:rPr>
          <w:rFonts w:ascii="Book Antiqua" w:eastAsia="Book Antiqua" w:hAnsi="Book Antiqua" w:cs="Book Antiqua"/>
        </w:rPr>
        <w:t xml:space="preserve"> Road, </w:t>
      </w:r>
      <w:proofErr w:type="spellStart"/>
      <w:r w:rsidRPr="00730585">
        <w:rPr>
          <w:rFonts w:ascii="Book Antiqua" w:eastAsia="Book Antiqua" w:hAnsi="Book Antiqua" w:cs="Book Antiqua"/>
        </w:rPr>
        <w:t>Chengdong</w:t>
      </w:r>
      <w:proofErr w:type="spellEnd"/>
      <w:r w:rsidRPr="00730585">
        <w:rPr>
          <w:rFonts w:ascii="Book Antiqua" w:eastAsia="Book Antiqua" w:hAnsi="Book Antiqua" w:cs="Book Antiqua"/>
        </w:rPr>
        <w:t xml:space="preserve"> District, Xining 810007, Qinghai Province, China. 491607355@qq.com</w:t>
      </w:r>
    </w:p>
    <w:p w14:paraId="53668B8F" w14:textId="77777777" w:rsidR="001D3293" w:rsidRPr="00730585" w:rsidRDefault="001D3293" w:rsidP="0049052D">
      <w:pPr>
        <w:spacing w:line="360" w:lineRule="auto"/>
        <w:jc w:val="both"/>
        <w:rPr>
          <w:rFonts w:ascii="Book Antiqua" w:hAnsi="Book Antiqua"/>
        </w:rPr>
      </w:pPr>
    </w:p>
    <w:p w14:paraId="2004CDD5"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bCs/>
        </w:rPr>
        <w:t xml:space="preserve">Received: </w:t>
      </w:r>
      <w:r w:rsidRPr="00730585">
        <w:rPr>
          <w:rFonts w:ascii="Book Antiqua" w:eastAsia="Book Antiqua" w:hAnsi="Book Antiqua" w:cs="Book Antiqua"/>
        </w:rPr>
        <w:t>November 16, 2023</w:t>
      </w:r>
    </w:p>
    <w:p w14:paraId="735938E5"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bCs/>
        </w:rPr>
        <w:t xml:space="preserve">Revised: </w:t>
      </w:r>
      <w:r w:rsidRPr="00730585">
        <w:rPr>
          <w:rFonts w:ascii="Book Antiqua" w:eastAsia="Book Antiqua" w:hAnsi="Book Antiqua" w:cs="Book Antiqua"/>
        </w:rPr>
        <w:t>December 29, 2023</w:t>
      </w:r>
    </w:p>
    <w:p w14:paraId="40E8A533" w14:textId="4B3C4D02" w:rsidR="001D3293" w:rsidRPr="00730585" w:rsidRDefault="007F27BF" w:rsidP="00E02B3D">
      <w:pPr>
        <w:spacing w:line="360" w:lineRule="auto"/>
        <w:rPr>
          <w:rFonts w:ascii="Book Antiqua" w:hAnsi="Book Antiqua"/>
        </w:rPr>
        <w:pPrChange w:id="7" w:author="yan jiaping" w:date="2024-01-25T13:46:00Z">
          <w:pPr>
            <w:spacing w:line="360" w:lineRule="auto"/>
            <w:jc w:val="both"/>
          </w:pPr>
        </w:pPrChange>
      </w:pPr>
      <w:r w:rsidRPr="00730585">
        <w:rPr>
          <w:rFonts w:ascii="Book Antiqua" w:eastAsia="Book Antiqua" w:hAnsi="Book Antiqua" w:cs="Book Antiqua"/>
          <w:b/>
          <w:bCs/>
        </w:rPr>
        <w:t xml:space="preserve">Accepted: </w:t>
      </w:r>
      <w:bookmarkStart w:id="8" w:name="OLE_LINK1198"/>
      <w:bookmarkStart w:id="9" w:name="OLE_LINK1199"/>
      <w:bookmarkStart w:id="10" w:name="OLE_LINK1218"/>
      <w:bookmarkStart w:id="11" w:name="OLE_LINK1222"/>
      <w:bookmarkStart w:id="12" w:name="OLE_LINK1223"/>
      <w:bookmarkStart w:id="13" w:name="OLE_LINK1224"/>
      <w:bookmarkStart w:id="14" w:name="OLE_LINK1227"/>
      <w:bookmarkStart w:id="15" w:name="OLE_LINK1231"/>
      <w:bookmarkStart w:id="16" w:name="OLE_LINK1242"/>
      <w:bookmarkStart w:id="17" w:name="OLE_LINK1246"/>
      <w:bookmarkStart w:id="18" w:name="OLE_LINK6798"/>
      <w:bookmarkStart w:id="19" w:name="OLE_LINK6803"/>
      <w:bookmarkStart w:id="20" w:name="OLE_LINK6812"/>
      <w:bookmarkStart w:id="21" w:name="OLE_LINK6816"/>
      <w:bookmarkStart w:id="22" w:name="OLE_LINK6827"/>
      <w:bookmarkStart w:id="23" w:name="OLE_LINK6830"/>
      <w:bookmarkStart w:id="24" w:name="OLE_LINK6834"/>
      <w:bookmarkStart w:id="25" w:name="OLE_LINK7116"/>
      <w:bookmarkStart w:id="26" w:name="OLE_LINK7119"/>
      <w:bookmarkStart w:id="27" w:name="OLE_LINK7122"/>
      <w:bookmarkStart w:id="28" w:name="OLE_LINK7125"/>
      <w:bookmarkStart w:id="29" w:name="OLE_LINK7126"/>
      <w:bookmarkStart w:id="30" w:name="OLE_LINK7127"/>
      <w:bookmarkStart w:id="31" w:name="OLE_LINK7130"/>
      <w:bookmarkStart w:id="32" w:name="OLE_LINK7133"/>
      <w:bookmarkStart w:id="33" w:name="OLE_LINK7140"/>
      <w:bookmarkStart w:id="34" w:name="OLE_LINK7141"/>
      <w:bookmarkStart w:id="35" w:name="OLE_LINK7145"/>
      <w:bookmarkStart w:id="36" w:name="OLE_LINK7150"/>
      <w:bookmarkStart w:id="37" w:name="OLE_LINK7153"/>
      <w:bookmarkStart w:id="38" w:name="OLE_LINK7158"/>
      <w:bookmarkStart w:id="39" w:name="OLE_LINK7167"/>
      <w:bookmarkStart w:id="40" w:name="OLE_LINK7173"/>
      <w:bookmarkStart w:id="41" w:name="OLE_LINK7212"/>
      <w:bookmarkStart w:id="42" w:name="OLE_LINK7213"/>
      <w:bookmarkStart w:id="43" w:name="OLE_LINK7214"/>
      <w:bookmarkStart w:id="44" w:name="OLE_LINK7215"/>
      <w:bookmarkStart w:id="45" w:name="OLE_LINK7223"/>
      <w:bookmarkStart w:id="46" w:name="OLE_LINK7228"/>
      <w:bookmarkStart w:id="47" w:name="OLE_LINK7235"/>
      <w:bookmarkStart w:id="48" w:name="OLE_LINK7236"/>
      <w:bookmarkStart w:id="49" w:name="OLE_LINK7237"/>
      <w:bookmarkStart w:id="50" w:name="OLE_LINK7240"/>
      <w:bookmarkStart w:id="51" w:name="OLE_LINK7243"/>
      <w:bookmarkStart w:id="52" w:name="OLE_LINK7250"/>
      <w:bookmarkStart w:id="53" w:name="OLE_LINK7253"/>
      <w:bookmarkStart w:id="54" w:name="OLE_LINK7513"/>
      <w:bookmarkStart w:id="55" w:name="OLE_LINK7515"/>
      <w:bookmarkStart w:id="56" w:name="OLE_LINK7522"/>
      <w:bookmarkStart w:id="57" w:name="OLE_LINK7527"/>
      <w:bookmarkStart w:id="58" w:name="OLE_LINK7530"/>
      <w:bookmarkStart w:id="59" w:name="OLE_LINK7547"/>
      <w:bookmarkStart w:id="60" w:name="OLE_LINK7550"/>
      <w:bookmarkStart w:id="61" w:name="OLE_LINK7555"/>
      <w:bookmarkStart w:id="62" w:name="OLE_LINK7559"/>
      <w:bookmarkStart w:id="63" w:name="OLE_LINK7561"/>
      <w:bookmarkStart w:id="64" w:name="OLE_LINK7608"/>
      <w:bookmarkStart w:id="65" w:name="OLE_LINK7611"/>
      <w:bookmarkStart w:id="66" w:name="OLE_LINK7616"/>
      <w:bookmarkStart w:id="67" w:name="OLE_LINK7625"/>
      <w:bookmarkStart w:id="68" w:name="OLE_LINK7628"/>
      <w:bookmarkStart w:id="69" w:name="OLE_LINK7629"/>
      <w:bookmarkStart w:id="70" w:name="OLE_LINK7633"/>
      <w:bookmarkStart w:id="71" w:name="OLE_LINK7641"/>
      <w:bookmarkStart w:id="72" w:name="OLE_LINK7568"/>
      <w:bookmarkStart w:id="73" w:name="OLE_LINK7569"/>
      <w:bookmarkStart w:id="74" w:name="OLE_LINK7571"/>
      <w:bookmarkStart w:id="75" w:name="OLE_LINK7574"/>
      <w:bookmarkStart w:id="76" w:name="OLE_LINK7577"/>
      <w:bookmarkStart w:id="77" w:name="OLE_LINK7578"/>
      <w:bookmarkStart w:id="78" w:name="OLE_LINK7583"/>
      <w:bookmarkStart w:id="79" w:name="OLE_LINK7587"/>
      <w:bookmarkStart w:id="80" w:name="OLE_LINK7597"/>
      <w:bookmarkStart w:id="81" w:name="OLE_LINK7602"/>
      <w:bookmarkStart w:id="82" w:name="OLE_LINK7605"/>
      <w:bookmarkStart w:id="83" w:name="OLE_LINK7606"/>
      <w:bookmarkStart w:id="84" w:name="OLE_LINK7610"/>
      <w:bookmarkStart w:id="85" w:name="OLE_LINK7617"/>
      <w:bookmarkStart w:id="86" w:name="OLE_LINK7620"/>
      <w:bookmarkStart w:id="87" w:name="OLE_LINK7635"/>
      <w:bookmarkStart w:id="88" w:name="OLE_LINK7649"/>
      <w:bookmarkStart w:id="89" w:name="OLE_LINK7652"/>
      <w:bookmarkStart w:id="90" w:name="OLE_LINK7655"/>
      <w:bookmarkStart w:id="91" w:name="OLE_LINK7665"/>
      <w:bookmarkStart w:id="92" w:name="OLE_LINK7684"/>
      <w:bookmarkStart w:id="93" w:name="OLE_LINK7687"/>
      <w:bookmarkStart w:id="94" w:name="OLE_LINK7690"/>
      <w:bookmarkStart w:id="95" w:name="OLE_LINK7691"/>
      <w:bookmarkStart w:id="96" w:name="OLE_LINK7695"/>
      <w:bookmarkStart w:id="97" w:name="OLE_LINK7699"/>
      <w:bookmarkStart w:id="98" w:name="OLE_LINK7703"/>
      <w:bookmarkStart w:id="99" w:name="OLE_LINK7706"/>
      <w:bookmarkStart w:id="100" w:name="OLE_LINK7709"/>
      <w:bookmarkStart w:id="101" w:name="OLE_LINK7710"/>
      <w:bookmarkStart w:id="102" w:name="OLE_LINK7711"/>
      <w:bookmarkStart w:id="103" w:name="OLE_LINK7712"/>
      <w:bookmarkStart w:id="104" w:name="OLE_LINK7718"/>
      <w:bookmarkStart w:id="105" w:name="OLE_LINK7721"/>
      <w:bookmarkStart w:id="106" w:name="OLE_LINK7722"/>
      <w:bookmarkStart w:id="107" w:name="OLE_LINK7730"/>
      <w:bookmarkStart w:id="108" w:name="OLE_LINK7734"/>
      <w:bookmarkStart w:id="109" w:name="OLE_LINK7735"/>
      <w:bookmarkStart w:id="110" w:name="OLE_LINK7736"/>
      <w:bookmarkStart w:id="111" w:name="OLE_LINK7737"/>
      <w:bookmarkStart w:id="112" w:name="OLE_LINK7738"/>
      <w:bookmarkStart w:id="113" w:name="OLE_LINK7796"/>
      <w:bookmarkStart w:id="114" w:name="OLE_LINK7799"/>
      <w:bookmarkStart w:id="115" w:name="OLE_LINK7809"/>
      <w:bookmarkStart w:id="116" w:name="OLE_LINK7813"/>
      <w:bookmarkStart w:id="117" w:name="OLE_LINK7820"/>
      <w:bookmarkStart w:id="118" w:name="OLE_LINK7836"/>
      <w:bookmarkStart w:id="119" w:name="OLE_LINK7837"/>
      <w:bookmarkStart w:id="120" w:name="OLE_LINK7838"/>
      <w:bookmarkStart w:id="121" w:name="OLE_LINK7839"/>
      <w:bookmarkStart w:id="122" w:name="OLE_LINK7843"/>
      <w:bookmarkStart w:id="123" w:name="OLE_LINK7846"/>
      <w:bookmarkStart w:id="124" w:name="OLE_LINK7867"/>
      <w:bookmarkStart w:id="125" w:name="OLE_LINK7873"/>
      <w:bookmarkStart w:id="126" w:name="OLE_LINK7876"/>
      <w:bookmarkStart w:id="127" w:name="OLE_LINK7879"/>
      <w:bookmarkStart w:id="128" w:name="OLE_LINK7882"/>
      <w:bookmarkStart w:id="129" w:name="OLE_LINK7885"/>
      <w:bookmarkStart w:id="130" w:name="OLE_LINK7894"/>
      <w:bookmarkStart w:id="131" w:name="OLE_LINK7895"/>
      <w:bookmarkStart w:id="132" w:name="OLE_LINK7896"/>
      <w:bookmarkStart w:id="133" w:name="OLE_LINK7897"/>
      <w:bookmarkStart w:id="134" w:name="OLE_LINK7903"/>
      <w:bookmarkStart w:id="135" w:name="OLE_LINK7910"/>
      <w:bookmarkStart w:id="136" w:name="OLE_LINK7977"/>
      <w:bookmarkStart w:id="137" w:name="OLE_LINK7979"/>
      <w:bookmarkStart w:id="138" w:name="OLE_LINK7983"/>
      <w:bookmarkStart w:id="139" w:name="OLE_LINK7984"/>
      <w:bookmarkStart w:id="140" w:name="OLE_LINK7985"/>
      <w:bookmarkStart w:id="141" w:name="OLE_LINK14"/>
      <w:bookmarkStart w:id="142" w:name="OLE_LINK17"/>
      <w:bookmarkStart w:id="143" w:name="OLE_LINK2"/>
      <w:bookmarkStart w:id="144" w:name="OLE_LINK11"/>
      <w:bookmarkStart w:id="145" w:name="OLE_LINK20"/>
      <w:bookmarkStart w:id="146" w:name="OLE_LINK29"/>
      <w:bookmarkStart w:id="147" w:name="OLE_LINK34"/>
      <w:bookmarkStart w:id="148" w:name="OLE_LINK37"/>
      <w:bookmarkStart w:id="149" w:name="OLE_LINK40"/>
      <w:bookmarkStart w:id="150" w:name="OLE_LINK41"/>
      <w:bookmarkStart w:id="151" w:name="OLE_LINK46"/>
      <w:bookmarkStart w:id="152" w:name="OLE_LINK49"/>
      <w:bookmarkStart w:id="153" w:name="OLE_LINK54"/>
      <w:bookmarkStart w:id="154" w:name="OLE_LINK57"/>
      <w:bookmarkStart w:id="155" w:name="OLE_LINK60"/>
      <w:bookmarkStart w:id="156" w:name="OLE_LINK65"/>
      <w:bookmarkStart w:id="157" w:name="OLE_LINK72"/>
      <w:bookmarkStart w:id="158" w:name="OLE_LINK75"/>
      <w:bookmarkStart w:id="159" w:name="OLE_LINK82"/>
      <w:bookmarkStart w:id="160" w:name="OLE_LINK84"/>
      <w:bookmarkStart w:id="161" w:name="OLE_LINK87"/>
      <w:bookmarkStart w:id="162" w:name="OLE_LINK100"/>
      <w:bookmarkStart w:id="163" w:name="OLE_LINK103"/>
      <w:bookmarkStart w:id="164" w:name="OLE_LINK108"/>
      <w:bookmarkStart w:id="165" w:name="OLE_LINK174"/>
      <w:bookmarkStart w:id="166" w:name="OLE_LINK177"/>
      <w:bookmarkStart w:id="167" w:name="OLE_LINK184"/>
      <w:bookmarkStart w:id="168" w:name="OLE_LINK187"/>
      <w:bookmarkStart w:id="169" w:name="OLE_LINK192"/>
      <w:bookmarkStart w:id="170" w:name="OLE_LINK197"/>
      <w:bookmarkStart w:id="171" w:name="OLE_LINK200"/>
      <w:bookmarkStart w:id="172" w:name="OLE_LINK203"/>
      <w:bookmarkStart w:id="173" w:name="OLE_LINK208"/>
      <w:bookmarkStart w:id="174" w:name="OLE_LINK216"/>
      <w:bookmarkStart w:id="175" w:name="OLE_LINK219"/>
      <w:bookmarkStart w:id="176" w:name="OLE_LINK220"/>
      <w:bookmarkStart w:id="177" w:name="OLE_LINK226"/>
      <w:bookmarkStart w:id="178" w:name="OLE_LINK229"/>
      <w:bookmarkStart w:id="179" w:name="OLE_LINK233"/>
      <w:bookmarkStart w:id="180" w:name="OLE_LINK236"/>
      <w:bookmarkStart w:id="181" w:name="OLE_LINK241"/>
      <w:bookmarkStart w:id="182" w:name="OLE_LINK1310"/>
      <w:bookmarkStart w:id="183" w:name="OLE_LINK1318"/>
      <w:bookmarkStart w:id="184" w:name="OLE_LINK1324"/>
      <w:bookmarkStart w:id="185" w:name="OLE_LINK1325"/>
      <w:bookmarkStart w:id="186" w:name="OLE_LINK132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15"/>
      <w:bookmarkStart w:id="226" w:name="OLE_LINK23"/>
      <w:bookmarkStart w:id="227" w:name="OLE_LINK21"/>
      <w:bookmarkStart w:id="228" w:name="OLE_LINK1225"/>
      <w:bookmarkStart w:id="229" w:name="OLE_LINK1237"/>
      <w:bookmarkStart w:id="230" w:name="OLE_LINK1244"/>
      <w:bookmarkStart w:id="231" w:name="OLE_LINK1250"/>
      <w:bookmarkStart w:id="232" w:name="OLE_LINK1251"/>
      <w:bookmarkStart w:id="233" w:name="OLE_LINK1256"/>
      <w:bookmarkStart w:id="234" w:name="OLE_LINK1262"/>
      <w:bookmarkStart w:id="235" w:name="OLE_LINK1273"/>
      <w:bookmarkStart w:id="236" w:name="OLE_LINK1276"/>
      <w:bookmarkStart w:id="237" w:name="OLE_LINK1283"/>
      <w:bookmarkStart w:id="238" w:name="OLE_LINK1292"/>
      <w:bookmarkStart w:id="239" w:name="OLE_LINK1297"/>
      <w:bookmarkStart w:id="240" w:name="OLE_LINK1301"/>
      <w:bookmarkStart w:id="241" w:name="OLE_LINK1305"/>
      <w:bookmarkStart w:id="242" w:name="OLE_LINK1312"/>
      <w:bookmarkStart w:id="243" w:name="OLE_LINK1315"/>
      <w:bookmarkStart w:id="244" w:name="OLE_LINK1319"/>
      <w:bookmarkStart w:id="245" w:name="OLE_LINK1322"/>
      <w:bookmarkStart w:id="246" w:name="OLE_LINK7224"/>
      <w:bookmarkStart w:id="247" w:name="OLE_LINK7229"/>
      <w:bookmarkStart w:id="248" w:name="OLE_LINK7234"/>
      <w:bookmarkStart w:id="249" w:name="OLE_LINK7241"/>
      <w:bookmarkStart w:id="250" w:name="OLE_LINK7244"/>
      <w:bookmarkStart w:id="251" w:name="OLE_LINK7259"/>
      <w:bookmarkStart w:id="252" w:name="OLE_LINK7264"/>
      <w:bookmarkStart w:id="253" w:name="OLE_LINK7268"/>
      <w:bookmarkStart w:id="254" w:name="OLE_LINK7274"/>
      <w:bookmarkStart w:id="255" w:name="OLE_LINK7279"/>
      <w:bookmarkStart w:id="256" w:name="OLE_LINK7288"/>
      <w:bookmarkStart w:id="257" w:name="OLE_LINK7290"/>
      <w:bookmarkStart w:id="258" w:name="OLE_LINK7295"/>
      <w:bookmarkStart w:id="259" w:name="OLE_LINK7300"/>
      <w:bookmarkStart w:id="260" w:name="OLE_LINK7301"/>
      <w:bookmarkStart w:id="261" w:name="OLE_LINK7302"/>
      <w:bookmarkStart w:id="262" w:name="OLE_LINK7305"/>
      <w:bookmarkStart w:id="263" w:name="OLE_LINK7308"/>
      <w:bookmarkStart w:id="264" w:name="OLE_LINK7618"/>
      <w:bookmarkStart w:id="265" w:name="OLE_LINK7623"/>
      <w:bookmarkStart w:id="266" w:name="OLE_LINK7630"/>
      <w:bookmarkStart w:id="267" w:name="OLE_LINK7639"/>
      <w:bookmarkStart w:id="268" w:name="OLE_LINK7644"/>
      <w:bookmarkStart w:id="269" w:name="OLE_LINK7650"/>
      <w:bookmarkStart w:id="270" w:name="OLE_LINK7654"/>
      <w:bookmarkStart w:id="271" w:name="OLE_LINK7666"/>
      <w:bookmarkStart w:id="272" w:name="OLE_LINK7670"/>
      <w:bookmarkStart w:id="273" w:name="OLE_LINK7675"/>
      <w:bookmarkStart w:id="274" w:name="OLE_LINK7681"/>
      <w:bookmarkStart w:id="275" w:name="OLE_LINK7682"/>
      <w:bookmarkStart w:id="276" w:name="OLE_LINK7688"/>
      <w:bookmarkStart w:id="277" w:name="OLE_LINK7693"/>
      <w:bookmarkStart w:id="278" w:name="OLE_LINK7700"/>
      <w:bookmarkStart w:id="279" w:name="OLE_LINK7724"/>
      <w:bookmarkStart w:id="280" w:name="OLE_LINK7727"/>
      <w:bookmarkStart w:id="281" w:name="OLE_LINK7732"/>
      <w:bookmarkStart w:id="282" w:name="OLE_LINK7744"/>
      <w:bookmarkStart w:id="283" w:name="OLE_LINK7753"/>
      <w:bookmarkStart w:id="284" w:name="OLE_LINK7761"/>
      <w:bookmarkStart w:id="285" w:name="OLE_LINK7765"/>
      <w:bookmarkStart w:id="286" w:name="OLE_LINK7769"/>
      <w:bookmarkStart w:id="287" w:name="OLE_LINK7772"/>
      <w:bookmarkStart w:id="288" w:name="OLE_LINK7775"/>
      <w:bookmarkStart w:id="289" w:name="OLE_LINK7779"/>
      <w:bookmarkStart w:id="290" w:name="OLE_LINK7785"/>
      <w:bookmarkStart w:id="291" w:name="OLE_LINK7788"/>
      <w:bookmarkStart w:id="292" w:name="OLE_LINK7791"/>
      <w:bookmarkStart w:id="293" w:name="OLE_LINK7794"/>
      <w:bookmarkStart w:id="294" w:name="OLE_LINK7800"/>
      <w:bookmarkStart w:id="295" w:name="OLE_LINK7803"/>
      <w:bookmarkStart w:id="296" w:name="OLE_LINK7806"/>
      <w:bookmarkStart w:id="297" w:name="OLE_LINK7810"/>
      <w:bookmarkStart w:id="298" w:name="OLE_LINK7811"/>
      <w:bookmarkStart w:id="299" w:name="OLE_LINK7815"/>
      <w:bookmarkStart w:id="300" w:name="OLE_LINK7238"/>
      <w:bookmarkStart w:id="301" w:name="OLE_LINK7245"/>
      <w:bookmarkStart w:id="302" w:name="OLE_LINK7254"/>
      <w:bookmarkStart w:id="303" w:name="OLE_LINK7260"/>
      <w:bookmarkStart w:id="304" w:name="OLE_LINK7263"/>
      <w:bookmarkStart w:id="305" w:name="OLE_LINK7265"/>
      <w:bookmarkStart w:id="306" w:name="OLE_LINK7266"/>
      <w:bookmarkStart w:id="307" w:name="OLE_LINK7272"/>
      <w:bookmarkStart w:id="308" w:name="OLE_LINK7282"/>
      <w:bookmarkStart w:id="309" w:name="OLE_LINK7287"/>
      <w:bookmarkStart w:id="310" w:name="OLE_LINK7292"/>
      <w:bookmarkStart w:id="311" w:name="OLE_LINK7296"/>
      <w:bookmarkStart w:id="312" w:name="OLE_LINK7303"/>
      <w:bookmarkStart w:id="313" w:name="OLE_LINK7307"/>
      <w:bookmarkStart w:id="314" w:name="OLE_LINK7313"/>
      <w:bookmarkStart w:id="315" w:name="OLE_LINK7317"/>
      <w:bookmarkStart w:id="316" w:name="OLE_LINK7322"/>
      <w:bookmarkStart w:id="317" w:name="OLE_LINK7326"/>
      <w:bookmarkStart w:id="318" w:name="OLE_LINK7376"/>
      <w:bookmarkStart w:id="319" w:name="OLE_LINK7379"/>
      <w:bookmarkStart w:id="320" w:name="OLE_LINK7383"/>
      <w:bookmarkStart w:id="321" w:name="OLE_LINK7386"/>
      <w:bookmarkStart w:id="322" w:name="OLE_LINK7389"/>
      <w:bookmarkStart w:id="323" w:name="OLE_LINK7394"/>
      <w:bookmarkStart w:id="324" w:name="OLE_LINK7403"/>
      <w:bookmarkStart w:id="325" w:name="OLE_LINK7422"/>
      <w:bookmarkStart w:id="326" w:name="OLE_LINK7426"/>
      <w:bookmarkStart w:id="327" w:name="OLE_LINK7432"/>
      <w:bookmarkStart w:id="328" w:name="OLE_LINK7440"/>
      <w:bookmarkStart w:id="329" w:name="OLE_LINK7523"/>
      <w:bookmarkStart w:id="330" w:name="OLE_LINK7526"/>
      <w:bookmarkStart w:id="331" w:name="OLE_LINK7533"/>
      <w:bookmarkStart w:id="332" w:name="OLE_LINK7534"/>
      <w:bookmarkStart w:id="333" w:name="OLE_LINK7538"/>
      <w:bookmarkStart w:id="334" w:name="OLE_LINK7548"/>
      <w:bookmarkStart w:id="335" w:name="OLE_LINK7552"/>
      <w:bookmarkStart w:id="336" w:name="OLE_LINK7562"/>
      <w:bookmarkStart w:id="337" w:name="OLE_LINK7572"/>
      <w:bookmarkStart w:id="338" w:name="OLE_LINK7573"/>
      <w:bookmarkStart w:id="339" w:name="OLE_LINK7579"/>
      <w:bookmarkStart w:id="340" w:name="OLE_LINK7588"/>
      <w:bookmarkStart w:id="341" w:name="OLE_LINK7593"/>
      <w:bookmarkStart w:id="342" w:name="OLE_LINK7619"/>
      <w:bookmarkStart w:id="343" w:name="OLE_LINK7631"/>
      <w:bookmarkStart w:id="344" w:name="OLE_LINK7642"/>
      <w:bookmarkStart w:id="345" w:name="OLE_LINK7646"/>
      <w:bookmarkStart w:id="346" w:name="OLE_LINK7648"/>
      <w:bookmarkStart w:id="347" w:name="OLE_LINK7658"/>
      <w:bookmarkStart w:id="348" w:name="OLE_LINK7739"/>
      <w:bookmarkStart w:id="349" w:name="OLE_LINK7743"/>
      <w:bookmarkStart w:id="350" w:name="OLE_LINK7749"/>
      <w:bookmarkStart w:id="351" w:name="OLE_LINK7756"/>
      <w:bookmarkStart w:id="352" w:name="OLE_LINK7786"/>
      <w:bookmarkStart w:id="353" w:name="OLE_LINK7793"/>
      <w:bookmarkStart w:id="354" w:name="OLE_LINK7801"/>
      <w:bookmarkStart w:id="355" w:name="OLE_LINK7805"/>
      <w:bookmarkStart w:id="356" w:name="OLE_LINK7814"/>
      <w:bookmarkStart w:id="357" w:name="OLE_LINK7818"/>
      <w:bookmarkStart w:id="358" w:name="OLE_LINK7822"/>
      <w:bookmarkStart w:id="359" w:name="OLE_LINK7825"/>
      <w:bookmarkStart w:id="360" w:name="OLE_LINK7834"/>
      <w:bookmarkStart w:id="361" w:name="OLE_LINK7840"/>
      <w:bookmarkStart w:id="362" w:name="OLE_LINK7844"/>
      <w:bookmarkStart w:id="363" w:name="OLE_LINK7850"/>
      <w:bookmarkStart w:id="364" w:name="OLE_LINK7853"/>
      <w:bookmarkStart w:id="365" w:name="OLE_LINK7858"/>
      <w:bookmarkStart w:id="366" w:name="OLE_LINK7862"/>
      <w:bookmarkStart w:id="367" w:name="OLE_LINK7863"/>
      <w:bookmarkStart w:id="368" w:name="OLE_LINK7864"/>
      <w:bookmarkStart w:id="369" w:name="OLE_LINK7871"/>
      <w:bookmarkStart w:id="370" w:name="OLE_LINK7877"/>
      <w:bookmarkStart w:id="371" w:name="OLE_LINK7883"/>
      <w:bookmarkStart w:id="372" w:name="OLE_LINK7888"/>
      <w:bookmarkStart w:id="373" w:name="OLE_LINK7898"/>
      <w:bookmarkStart w:id="374" w:name="OLE_LINK7901"/>
      <w:bookmarkStart w:id="375" w:name="OLE_LINK7255"/>
      <w:bookmarkStart w:id="376" w:name="OLE_LINK7261"/>
      <w:bookmarkStart w:id="377" w:name="OLE_LINK7269"/>
      <w:bookmarkStart w:id="378" w:name="OLE_LINK7275"/>
      <w:bookmarkStart w:id="379" w:name="OLE_LINK7280"/>
      <w:bookmarkStart w:id="380" w:name="OLE_LINK7286"/>
      <w:bookmarkStart w:id="381" w:name="OLE_LINK7293"/>
      <w:bookmarkStart w:id="382" w:name="OLE_LINK7304"/>
      <w:bookmarkStart w:id="383" w:name="OLE_LINK7306"/>
      <w:bookmarkStart w:id="384" w:name="OLE_LINK7314"/>
      <w:bookmarkStart w:id="385" w:name="OLE_LINK7324"/>
      <w:bookmarkStart w:id="386" w:name="OLE_LINK7330"/>
      <w:bookmarkStart w:id="387" w:name="OLE_LINK7335"/>
      <w:bookmarkStart w:id="388" w:name="OLE_LINK7340"/>
      <w:bookmarkStart w:id="389" w:name="OLE_LINK7343"/>
      <w:bookmarkStart w:id="390" w:name="OLE_LINK7344"/>
      <w:bookmarkStart w:id="391" w:name="OLE_LINK7348"/>
      <w:bookmarkStart w:id="392" w:name="OLE_LINK7351"/>
      <w:bookmarkStart w:id="393" w:name="OLE_LINK7357"/>
      <w:bookmarkStart w:id="394" w:name="OLE_LINK7360"/>
      <w:bookmarkStart w:id="395" w:name="OLE_LINK7361"/>
      <w:bookmarkStart w:id="396" w:name="OLE_LINK7368"/>
      <w:bookmarkStart w:id="397" w:name="OLE_LINK7372"/>
      <w:bookmarkStart w:id="398" w:name="OLE_LINK7378"/>
      <w:bookmarkStart w:id="399" w:name="OLE_LINK7384"/>
      <w:bookmarkStart w:id="400" w:name="OLE_LINK7395"/>
      <w:bookmarkStart w:id="401" w:name="OLE_LINK7404"/>
      <w:bookmarkStart w:id="402" w:name="OLE_LINK7407"/>
      <w:bookmarkStart w:id="403" w:name="OLE_LINK7411"/>
      <w:bookmarkStart w:id="404" w:name="OLE_LINK7415"/>
      <w:bookmarkStart w:id="405" w:name="OLE_LINK7418"/>
      <w:bookmarkStart w:id="406" w:name="OLE_LINK7424"/>
      <w:bookmarkStart w:id="407" w:name="OLE_LINK7667"/>
      <w:bookmarkStart w:id="408" w:name="OLE_LINK7676"/>
      <w:bookmarkStart w:id="409" w:name="OLE_LINK7685"/>
      <w:bookmarkStart w:id="410" w:name="OLE_LINK7689"/>
      <w:bookmarkStart w:id="411" w:name="OLE_LINK7701"/>
      <w:bookmarkStart w:id="412" w:name="OLE_LINK7708"/>
      <w:bookmarkStart w:id="413" w:name="OLE_LINK7720"/>
      <w:bookmarkStart w:id="414" w:name="OLE_LINK7729"/>
      <w:bookmarkStart w:id="415" w:name="OLE_LINK7747"/>
      <w:bookmarkStart w:id="416" w:name="OLE_LINK7754"/>
      <w:bookmarkStart w:id="417" w:name="OLE_LINK7771"/>
      <w:bookmarkStart w:id="418" w:name="OLE_LINK7776"/>
      <w:bookmarkStart w:id="419" w:name="OLE_LINK7777"/>
      <w:bookmarkStart w:id="420" w:name="OLE_LINK7781"/>
      <w:bookmarkStart w:id="421" w:name="OLE_LINK7787"/>
      <w:bookmarkStart w:id="422" w:name="OLE_LINK7789"/>
      <w:bookmarkStart w:id="423" w:name="OLE_LINK7795"/>
      <w:bookmarkStart w:id="424" w:name="OLE_LINK7804"/>
      <w:bookmarkStart w:id="425" w:name="OLE_LINK7816"/>
      <w:bookmarkStart w:id="426" w:name="OLE_LINK7841"/>
      <w:bookmarkStart w:id="427" w:name="OLE_LINK7848"/>
      <w:bookmarkStart w:id="428" w:name="OLE_LINK7854"/>
      <w:bookmarkStart w:id="429" w:name="OLE_LINK7866"/>
      <w:bookmarkStart w:id="430" w:name="OLE_LINK7878"/>
      <w:bookmarkStart w:id="431" w:name="OLE_LINK7889"/>
      <w:bookmarkStart w:id="432" w:name="OLE_LINK7900"/>
      <w:bookmarkStart w:id="433" w:name="OLE_LINK7906"/>
      <w:bookmarkStart w:id="434" w:name="OLE_LINK7909"/>
      <w:bookmarkStart w:id="435" w:name="OLE_LINK7913"/>
      <w:bookmarkStart w:id="436" w:name="OLE_LINK7916"/>
      <w:bookmarkStart w:id="437" w:name="OLE_LINK1335"/>
      <w:bookmarkStart w:id="438" w:name="OLE_LINK1343"/>
      <w:bookmarkStart w:id="439" w:name="OLE_LINK1344"/>
      <w:bookmarkStart w:id="440" w:name="OLE_LINK1348"/>
      <w:bookmarkStart w:id="441" w:name="OLE_LINK1353"/>
      <w:bookmarkStart w:id="442" w:name="OLE_LINK1356"/>
      <w:bookmarkStart w:id="443" w:name="OLE_LINK1361"/>
      <w:bookmarkStart w:id="444" w:name="OLE_LINK1364"/>
      <w:bookmarkStart w:id="445" w:name="OLE_LINK1365"/>
      <w:bookmarkStart w:id="446" w:name="OLE_LINK1371"/>
      <w:bookmarkStart w:id="447" w:name="OLE_LINK1375"/>
      <w:bookmarkStart w:id="448" w:name="OLE_LINK1379"/>
      <w:bookmarkStart w:id="449" w:name="OLE_LINK1384"/>
      <w:bookmarkStart w:id="450" w:name="OLE_LINK1387"/>
      <w:bookmarkStart w:id="451" w:name="OLE_LINK1391"/>
      <w:bookmarkStart w:id="452" w:name="OLE_LINK1395"/>
      <w:bookmarkStart w:id="453" w:name="OLE_LINK1399"/>
      <w:bookmarkStart w:id="454" w:name="OLE_LINK1402"/>
      <w:bookmarkStart w:id="455" w:name="OLE_LINK1412"/>
      <w:bookmarkStart w:id="456" w:name="OLE_LINK1429"/>
      <w:bookmarkStart w:id="457" w:name="OLE_LINK1433"/>
      <w:bookmarkStart w:id="458" w:name="OLE_LINK1436"/>
      <w:bookmarkStart w:id="459" w:name="OLE_LINK1449"/>
      <w:bookmarkStart w:id="460" w:name="OLE_LINK1452"/>
      <w:bookmarkStart w:id="461" w:name="OLE_LINK1457"/>
      <w:bookmarkStart w:id="462" w:name="OLE_LINK1466"/>
      <w:bookmarkStart w:id="463" w:name="OLE_LINK1474"/>
      <w:bookmarkStart w:id="464" w:name="OLE_LINK1477"/>
      <w:bookmarkStart w:id="465" w:name="OLE_LINK1478"/>
      <w:bookmarkStart w:id="466" w:name="OLE_LINK1484"/>
      <w:bookmarkStart w:id="467" w:name="OLE_LINK1490"/>
      <w:bookmarkStart w:id="468" w:name="OLE_LINK1492"/>
      <w:bookmarkStart w:id="469" w:name="OLE_LINK1496"/>
      <w:bookmarkStart w:id="470" w:name="OLE_LINK1499"/>
      <w:bookmarkStart w:id="471" w:name="OLE_LINK1503"/>
      <w:bookmarkStart w:id="472" w:name="OLE_LINK1508"/>
      <w:bookmarkStart w:id="473" w:name="OLE_LINK7674"/>
      <w:bookmarkStart w:id="474" w:name="OLE_LINK7683"/>
      <w:bookmarkStart w:id="475" w:name="OLE_LINK7704"/>
      <w:bookmarkStart w:id="476" w:name="OLE_LINK7714"/>
      <w:bookmarkStart w:id="477" w:name="OLE_LINK7725"/>
      <w:bookmarkStart w:id="478" w:name="OLE_LINK7731"/>
      <w:bookmarkStart w:id="479" w:name="OLE_LINK7740"/>
      <w:bookmarkStart w:id="480" w:name="OLE_LINK7745"/>
      <w:bookmarkStart w:id="481" w:name="OLE_LINK7755"/>
      <w:bookmarkStart w:id="482" w:name="OLE_LINK7762"/>
      <w:bookmarkStart w:id="483" w:name="OLE_LINK7766"/>
      <w:bookmarkStart w:id="484" w:name="OLE_LINK7780"/>
      <w:bookmarkStart w:id="485" w:name="OLE_LINK7797"/>
      <w:bookmarkStart w:id="486" w:name="OLE_LINK7807"/>
      <w:bookmarkStart w:id="487" w:name="OLE_LINK7817"/>
      <w:bookmarkStart w:id="488" w:name="OLE_LINK7842"/>
      <w:bookmarkStart w:id="489" w:name="OLE_LINK7851"/>
      <w:bookmarkStart w:id="490" w:name="OLE_LINK7859"/>
      <w:bookmarkStart w:id="491" w:name="OLE_LINK7868"/>
      <w:bookmarkStart w:id="492" w:name="OLE_LINK7884"/>
      <w:bookmarkStart w:id="493" w:name="OLE_LINK7902"/>
      <w:bookmarkStart w:id="494" w:name="OLE_LINK7907"/>
      <w:bookmarkStart w:id="495" w:name="OLE_LINK7917"/>
      <w:bookmarkStart w:id="496" w:name="OLE_LINK7920"/>
      <w:bookmarkStart w:id="497" w:name="OLE_LINK7923"/>
      <w:bookmarkStart w:id="498" w:name="OLE_LINK7927"/>
      <w:bookmarkStart w:id="499" w:name="OLE_LINK7933"/>
      <w:bookmarkStart w:id="500" w:name="OLE_LINK7936"/>
      <w:bookmarkStart w:id="501" w:name="OLE_LINK7938"/>
      <w:bookmarkStart w:id="502" w:name="OLE_LINK7947"/>
      <w:bookmarkStart w:id="503" w:name="OLE_LINK7952"/>
      <w:bookmarkStart w:id="504" w:name="OLE_LINK7960"/>
      <w:bookmarkStart w:id="505" w:name="OLE_LINK8010"/>
      <w:bookmarkStart w:id="506" w:name="OLE_LINK8011"/>
      <w:bookmarkStart w:id="507" w:name="OLE_LINK8012"/>
      <w:bookmarkStart w:id="508" w:name="OLE_LINK8015"/>
      <w:bookmarkStart w:id="509" w:name="OLE_LINK8023"/>
      <w:bookmarkStart w:id="510" w:name="OLE_LINK8026"/>
      <w:bookmarkStart w:id="511" w:name="OLE_LINK8027"/>
      <w:bookmarkStart w:id="512" w:name="OLE_LINK8034"/>
      <w:bookmarkStart w:id="513" w:name="OLE_LINK8037"/>
      <w:bookmarkStart w:id="514" w:name="OLE_LINK8046"/>
      <w:bookmarkStart w:id="515" w:name="OLE_LINK8049"/>
      <w:bookmarkStart w:id="516" w:name="OLE_LINK8055"/>
      <w:bookmarkStart w:id="517" w:name="OLE_LINK8059"/>
      <w:bookmarkStart w:id="518" w:name="OLE_LINK8064"/>
      <w:bookmarkStart w:id="519" w:name="OLE_LINK8066"/>
      <w:bookmarkStart w:id="520" w:name="OLE_LINK8072"/>
      <w:bookmarkStart w:id="521" w:name="OLE_LINK8078"/>
      <w:bookmarkStart w:id="522" w:name="OLE_LINK8081"/>
      <w:bookmarkStart w:id="523" w:name="OLE_LINK8089"/>
      <w:bookmarkStart w:id="524" w:name="OLE_LINK8134"/>
      <w:bookmarkStart w:id="525" w:name="OLE_LINK8137"/>
      <w:bookmarkStart w:id="526" w:name="OLE_LINK8138"/>
      <w:bookmarkStart w:id="527" w:name="OLE_LINK8139"/>
      <w:bookmarkStart w:id="528" w:name="OLE_LINK8141"/>
      <w:bookmarkStart w:id="529" w:name="OLE_LINK8144"/>
      <w:bookmarkStart w:id="530" w:name="OLE_LINK8148"/>
      <w:bookmarkStart w:id="531" w:name="OLE_LINK8153"/>
      <w:bookmarkStart w:id="532" w:name="OLE_LINK8157"/>
      <w:bookmarkStart w:id="533" w:name="OLE_LINK8160"/>
      <w:bookmarkStart w:id="534" w:name="OLE_LINK8166"/>
      <w:bookmarkStart w:id="535" w:name="OLE_LINK8171"/>
      <w:bookmarkStart w:id="536" w:name="OLE_LINK8175"/>
      <w:bookmarkStart w:id="537" w:name="OLE_LINK8179"/>
      <w:bookmarkStart w:id="538" w:name="OLE_LINK8185"/>
      <w:bookmarkStart w:id="539" w:name="OLE_LINK8188"/>
      <w:bookmarkStart w:id="540" w:name="OLE_LINK8192"/>
      <w:bookmarkStart w:id="541" w:name="OLE_LINK8199"/>
      <w:bookmarkStart w:id="542" w:name="OLE_LINK8203"/>
      <w:bookmarkStart w:id="543" w:name="OLE_LINK8209"/>
      <w:bookmarkStart w:id="544" w:name="OLE_LINK8217"/>
      <w:bookmarkStart w:id="545" w:name="OLE_LINK8222"/>
      <w:bookmarkStart w:id="546" w:name="OLE_LINK8226"/>
      <w:bookmarkStart w:id="547" w:name="OLE_LINK8229"/>
      <w:bookmarkStart w:id="548" w:name="OLE_LINK8230"/>
      <w:bookmarkStart w:id="549" w:name="OLE_LINK8232"/>
      <w:bookmarkStart w:id="550" w:name="OLE_LINK8239"/>
      <w:bookmarkStart w:id="551" w:name="OLE_LINK1357"/>
      <w:bookmarkStart w:id="552" w:name="OLE_LINK1372"/>
      <w:bookmarkStart w:id="553" w:name="OLE_LINK1381"/>
      <w:bookmarkStart w:id="554" w:name="OLE_LINK1382"/>
      <w:bookmarkStart w:id="555" w:name="OLE_LINK1397"/>
      <w:bookmarkStart w:id="556" w:name="OLE_LINK1407"/>
      <w:bookmarkStart w:id="557" w:name="OLE_LINK1414"/>
      <w:bookmarkStart w:id="558" w:name="OLE_LINK1419"/>
      <w:bookmarkStart w:id="559" w:name="OLE_LINK1424"/>
      <w:ins w:id="560" w:author="yan jiaping" w:date="2024-01-25T13:46:00Z">
        <w:r w:rsidR="00E02B3D">
          <w:rPr>
            <w:rFonts w:ascii="Book Antiqua" w:hAnsi="Book Antiqua"/>
          </w:rPr>
          <w:t>January 25, 2024</w:t>
        </w:r>
      </w:ins>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381660AE"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bCs/>
        </w:rPr>
        <w:t xml:space="preserve">Published online: </w:t>
      </w:r>
    </w:p>
    <w:p w14:paraId="4D87D42B" w14:textId="77777777" w:rsidR="001D3293" w:rsidRPr="00730585" w:rsidRDefault="001D3293" w:rsidP="0049052D">
      <w:pPr>
        <w:spacing w:line="360" w:lineRule="auto"/>
        <w:jc w:val="both"/>
        <w:rPr>
          <w:rFonts w:ascii="Book Antiqua" w:hAnsi="Book Antiqua"/>
        </w:rPr>
        <w:sectPr w:rsidR="001D3293" w:rsidRPr="00730585">
          <w:footerReference w:type="default" r:id="rId6"/>
          <w:pgSz w:w="12240" w:h="15840"/>
          <w:pgMar w:top="1440" w:right="1440" w:bottom="1440" w:left="1440" w:header="720" w:footer="720" w:gutter="0"/>
          <w:cols w:space="720"/>
          <w:docGrid w:linePitch="360"/>
        </w:sectPr>
      </w:pPr>
    </w:p>
    <w:p w14:paraId="6EE3511B"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rPr>
        <w:lastRenderedPageBreak/>
        <w:t>Abstract</w:t>
      </w:r>
    </w:p>
    <w:p w14:paraId="21AB70B2"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rPr>
        <w:t>BACKGROUND</w:t>
      </w:r>
    </w:p>
    <w:p w14:paraId="490F281E"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rPr>
        <w:t xml:space="preserve">Hepatic cystic and alveolar echinococcosis coinfections, particularly with concurrent abscesses and sinus tract formation, are extremely rare. This article presents a case of a patient diagnosed with this unique presentation, discussing the typical imaging manifestations of both echinococcosis </w:t>
      </w:r>
      <w:proofErr w:type="gramStart"/>
      <w:r w:rsidRPr="00730585">
        <w:rPr>
          <w:rFonts w:ascii="Book Antiqua" w:eastAsia="Book Antiqua" w:hAnsi="Book Antiqua" w:cs="Book Antiqua"/>
        </w:rPr>
        <w:t>types</w:t>
      </w:r>
      <w:proofErr w:type="gramEnd"/>
      <w:r w:rsidRPr="00730585">
        <w:rPr>
          <w:rFonts w:ascii="Book Antiqua" w:eastAsia="Book Antiqua" w:hAnsi="Book Antiqua" w:cs="Book Antiqua"/>
        </w:rPr>
        <w:t xml:space="preserve"> and detailing the diagnosis and surgical treatment experience thereof.</w:t>
      </w:r>
    </w:p>
    <w:p w14:paraId="6582DD5D" w14:textId="77777777" w:rsidR="001D3293" w:rsidRPr="00730585" w:rsidRDefault="001D3293" w:rsidP="0049052D">
      <w:pPr>
        <w:spacing w:line="360" w:lineRule="auto"/>
        <w:jc w:val="both"/>
        <w:rPr>
          <w:rFonts w:ascii="Book Antiqua" w:hAnsi="Book Antiqua"/>
        </w:rPr>
      </w:pPr>
    </w:p>
    <w:p w14:paraId="68732A26"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rPr>
        <w:t>CASE SUMMARY</w:t>
      </w:r>
    </w:p>
    <w:p w14:paraId="2524ED31"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rPr>
        <w:t>A 39-year-old Tibetan woman presented with concurrent hepatic cystic and alveolar echinococcosis, accompanied by abdominal wall abscesses and sinus tract formation. Initial conventional imaging examinations suggested only hepatic cystic echinococcosis, but intraoperative and postoperative pathological examination revealed the coinfection. Following radical resection of the lesions, the patient’s condition improved, and she was discharged soon thereafter. Subsequent outpatient follow-ups confirmed no recurrence of the hydatid lesion and normal surgical wound healing. Though mixed hepatic cystic and alveolar echinococcosis with abdominal wall abscesses and sinus tract formations are rare, the general treatment approach remains consistent with that of simpler infections of</w:t>
      </w:r>
      <w:r w:rsidRPr="00730585">
        <w:rPr>
          <w:rFonts w:ascii="Book Antiqua" w:eastAsia="宋体" w:hAnsi="Book Antiqua" w:cs="Book Antiqua"/>
          <w:lang w:eastAsia="zh-CN"/>
        </w:rPr>
        <w:t xml:space="preserve"> </w:t>
      </w:r>
      <w:r w:rsidRPr="00730585">
        <w:rPr>
          <w:rFonts w:ascii="Book Antiqua" w:eastAsia="Book Antiqua" w:hAnsi="Book Antiqua" w:cs="Book Antiqua"/>
        </w:rPr>
        <w:t>alveolar echinococcosis.</w:t>
      </w:r>
    </w:p>
    <w:p w14:paraId="14AC2E2C" w14:textId="77777777" w:rsidR="001D3293" w:rsidRPr="00730585" w:rsidRDefault="001D3293" w:rsidP="0049052D">
      <w:pPr>
        <w:spacing w:line="360" w:lineRule="auto"/>
        <w:jc w:val="both"/>
        <w:rPr>
          <w:rFonts w:ascii="Book Antiqua" w:hAnsi="Book Antiqua"/>
        </w:rPr>
      </w:pPr>
    </w:p>
    <w:p w14:paraId="2C73F865"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rPr>
        <w:t>CONCLUSION</w:t>
      </w:r>
    </w:p>
    <w:p w14:paraId="780D0D2F"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rPr>
        <w:t>Lesions involving the abdominal wall and sinus tract formation, may require radical resection. Long-term prognosis includes albendazole and follow-up examinations.</w:t>
      </w:r>
    </w:p>
    <w:p w14:paraId="27BFC3C1" w14:textId="77777777" w:rsidR="001D3293" w:rsidRPr="00730585" w:rsidRDefault="001D3293" w:rsidP="0049052D">
      <w:pPr>
        <w:spacing w:line="360" w:lineRule="auto"/>
        <w:jc w:val="both"/>
        <w:rPr>
          <w:rFonts w:ascii="Book Antiqua" w:hAnsi="Book Antiqua"/>
        </w:rPr>
      </w:pPr>
    </w:p>
    <w:p w14:paraId="02C58A60"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bCs/>
        </w:rPr>
        <w:t xml:space="preserve">Key Words: </w:t>
      </w:r>
      <w:r w:rsidRPr="00730585">
        <w:rPr>
          <w:rFonts w:ascii="Book Antiqua" w:eastAsia="Book Antiqua" w:hAnsi="Book Antiqua" w:cs="Book Antiqua"/>
        </w:rPr>
        <w:t>Cystic echinococcosis; Alveolar echinococcosis; Abdominal wall abscess; Surgical treatment; Sinus tract; Case report</w:t>
      </w:r>
    </w:p>
    <w:p w14:paraId="6F5A2E62" w14:textId="77777777" w:rsidR="001D3293" w:rsidRPr="00730585" w:rsidRDefault="001D3293" w:rsidP="0049052D">
      <w:pPr>
        <w:spacing w:line="360" w:lineRule="auto"/>
        <w:jc w:val="both"/>
        <w:rPr>
          <w:rFonts w:ascii="Book Antiqua" w:hAnsi="Book Antiqua"/>
        </w:rPr>
      </w:pPr>
    </w:p>
    <w:p w14:paraId="71B25791"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rPr>
        <w:t xml:space="preserve">Wang MM, An XQ, Chai JP, Yang JY, A JD. Coinfection with hepatic cystic and alveolar echinococcosis with abdominal wall abscess and sinus tract formation: A case report. </w:t>
      </w:r>
      <w:r w:rsidRPr="00730585">
        <w:rPr>
          <w:rFonts w:ascii="Book Antiqua" w:eastAsia="Book Antiqua" w:hAnsi="Book Antiqua" w:cs="Book Antiqua"/>
          <w:i/>
          <w:iCs/>
        </w:rPr>
        <w:t>World J Hepatol</w:t>
      </w:r>
      <w:r w:rsidRPr="00730585">
        <w:rPr>
          <w:rFonts w:ascii="Book Antiqua" w:eastAsia="Book Antiqua" w:hAnsi="Book Antiqua" w:cs="Book Antiqua"/>
        </w:rPr>
        <w:t xml:space="preserve"> 2024; In press</w:t>
      </w:r>
    </w:p>
    <w:p w14:paraId="61D65115" w14:textId="77777777" w:rsidR="001D3293" w:rsidRPr="00730585" w:rsidRDefault="001D3293" w:rsidP="0049052D">
      <w:pPr>
        <w:spacing w:line="360" w:lineRule="auto"/>
        <w:jc w:val="both"/>
        <w:rPr>
          <w:rFonts w:ascii="Book Antiqua" w:hAnsi="Book Antiqua"/>
        </w:rPr>
      </w:pPr>
    </w:p>
    <w:p w14:paraId="75F172C2"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bCs/>
        </w:rPr>
        <w:t xml:space="preserve">Core Tip: </w:t>
      </w:r>
      <w:r w:rsidRPr="00730585">
        <w:rPr>
          <w:rFonts w:ascii="Book Antiqua" w:eastAsia="Book Antiqua" w:hAnsi="Book Antiqua" w:cs="Book Antiqua"/>
        </w:rPr>
        <w:t xml:space="preserve">Echinococcosis, also known as hydatid disease, is a zoonotic parasitic disease caused by echinococcus infection, mostly parasitic in the liver. There are two common pathogenic types of hepatic echinococcosis, </w:t>
      </w:r>
      <w:bookmarkStart w:id="561" w:name="OLE_LINK8"/>
      <w:r w:rsidRPr="00E02B3D">
        <w:rPr>
          <w:rFonts w:ascii="Book Antiqua" w:eastAsia="Book Antiqua" w:hAnsi="Book Antiqua" w:cs="Book Antiqua"/>
          <w:i/>
          <w:iCs/>
          <w:rPrChange w:id="562" w:author="yan jiaping" w:date="2024-01-25T13:46:00Z">
            <w:rPr>
              <w:rFonts w:ascii="Book Antiqua" w:eastAsia="Book Antiqua" w:hAnsi="Book Antiqua" w:cs="Book Antiqua"/>
            </w:rPr>
          </w:rPrChange>
        </w:rPr>
        <w:t>Echinococcus</w:t>
      </w:r>
      <w:r w:rsidRPr="00730585">
        <w:rPr>
          <w:rFonts w:ascii="Book Antiqua" w:eastAsia="Book Antiqua" w:hAnsi="Book Antiqua" w:cs="Book Antiqua"/>
        </w:rPr>
        <w:t xml:space="preserve"> </w:t>
      </w:r>
      <w:proofErr w:type="spellStart"/>
      <w:r w:rsidRPr="00730585">
        <w:rPr>
          <w:rFonts w:ascii="Book Antiqua" w:eastAsia="Book Antiqua" w:hAnsi="Book Antiqua" w:cs="Book Antiqua"/>
          <w:i/>
          <w:iCs/>
        </w:rPr>
        <w:t>granulosus</w:t>
      </w:r>
      <w:bookmarkEnd w:id="561"/>
      <w:proofErr w:type="spellEnd"/>
      <w:r w:rsidRPr="00730585">
        <w:rPr>
          <w:rFonts w:ascii="Book Antiqua" w:eastAsia="Book Antiqua" w:hAnsi="Book Antiqua" w:cs="Book Antiqua"/>
        </w:rPr>
        <w:t xml:space="preserve"> and </w:t>
      </w:r>
      <w:r w:rsidRPr="00E02B3D">
        <w:rPr>
          <w:rFonts w:ascii="Book Antiqua" w:eastAsia="Book Antiqua" w:hAnsi="Book Antiqua" w:cs="Book Antiqua"/>
          <w:i/>
          <w:iCs/>
          <w:rPrChange w:id="563" w:author="yan jiaping" w:date="2024-01-25T13:46:00Z">
            <w:rPr>
              <w:rFonts w:ascii="Book Antiqua" w:eastAsia="Book Antiqua" w:hAnsi="Book Antiqua" w:cs="Book Antiqua"/>
            </w:rPr>
          </w:rPrChange>
        </w:rPr>
        <w:t>Echinococcus</w:t>
      </w:r>
      <w:r w:rsidRPr="00730585">
        <w:rPr>
          <w:rFonts w:ascii="Book Antiqua" w:eastAsia="Book Antiqua" w:hAnsi="Book Antiqua" w:cs="Book Antiqua"/>
          <w:i/>
          <w:iCs/>
        </w:rPr>
        <w:t xml:space="preserve"> </w:t>
      </w:r>
      <w:proofErr w:type="spellStart"/>
      <w:r w:rsidRPr="00730585">
        <w:rPr>
          <w:rFonts w:ascii="Book Antiqua" w:eastAsia="Book Antiqua" w:hAnsi="Book Antiqua" w:cs="Book Antiqua"/>
          <w:i/>
          <w:iCs/>
        </w:rPr>
        <w:t>multilocularis</w:t>
      </w:r>
      <w:proofErr w:type="spellEnd"/>
      <w:r w:rsidRPr="00730585">
        <w:rPr>
          <w:rFonts w:ascii="Book Antiqua" w:eastAsia="Book Antiqua" w:hAnsi="Book Antiqua" w:cs="Book Antiqua"/>
        </w:rPr>
        <w:t>. Infection with a single species of echinococcus was common, while co-infection with two species of echinococcus was rare, accounting for only 0.92% of the patients with hepatic echinococcosis. This article introduces the diagnosis and treatment of a patient with co-infection of two types of hepatic echinococcosis, abdominal wall abscess and sinus formation.</w:t>
      </w:r>
    </w:p>
    <w:p w14:paraId="4ACC7E67" w14:textId="77777777" w:rsidR="001D3293" w:rsidRPr="00730585" w:rsidRDefault="001D3293" w:rsidP="0049052D">
      <w:pPr>
        <w:spacing w:line="360" w:lineRule="auto"/>
        <w:jc w:val="both"/>
        <w:rPr>
          <w:rFonts w:ascii="Book Antiqua" w:hAnsi="Book Antiqua"/>
        </w:rPr>
      </w:pPr>
    </w:p>
    <w:p w14:paraId="221A0E0F"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caps/>
          <w:u w:val="single"/>
        </w:rPr>
        <w:t>INTRODUCTION</w:t>
      </w:r>
    </w:p>
    <w:p w14:paraId="5C9A2AB7"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rPr>
        <w:t xml:space="preserve">Echinococcosis is prevalent in pastoral areas like northwest and southwest China, with an average prevalence of approximately 1.08% in western </w:t>
      </w:r>
      <w:proofErr w:type="gramStart"/>
      <w:r w:rsidRPr="00730585">
        <w:rPr>
          <w:rFonts w:ascii="Book Antiqua" w:eastAsia="Book Antiqua" w:hAnsi="Book Antiqua" w:cs="Book Antiqua"/>
        </w:rPr>
        <w:t>China</w:t>
      </w:r>
      <w:r w:rsidRPr="00730585">
        <w:rPr>
          <w:rFonts w:ascii="Book Antiqua" w:eastAsia="Book Antiqua" w:hAnsi="Book Antiqua" w:cs="Book Antiqua"/>
          <w:vertAlign w:val="superscript"/>
        </w:rPr>
        <w:t>[</w:t>
      </w:r>
      <w:proofErr w:type="gramEnd"/>
      <w:r w:rsidRPr="00730585">
        <w:rPr>
          <w:rFonts w:ascii="Book Antiqua" w:eastAsia="Book Antiqua" w:hAnsi="Book Antiqua" w:cs="Book Antiqua"/>
          <w:vertAlign w:val="superscript"/>
        </w:rPr>
        <w:t>1]</w:t>
      </w:r>
      <w:r w:rsidRPr="00730585">
        <w:rPr>
          <w:rFonts w:ascii="Book Antiqua" w:eastAsia="Book Antiqua" w:hAnsi="Book Antiqua" w:cs="Book Antiqua"/>
        </w:rPr>
        <w:t xml:space="preserve">. Two types of hepatic echinococcosis exist: Cystic echinococcosis (CE) caused by </w:t>
      </w:r>
      <w:r w:rsidRPr="00E02B3D">
        <w:rPr>
          <w:rFonts w:ascii="Book Antiqua" w:eastAsia="Book Antiqua" w:hAnsi="Book Antiqua" w:cs="Book Antiqua"/>
          <w:i/>
          <w:iCs/>
          <w:rPrChange w:id="564" w:author="yan jiaping" w:date="2024-01-25T13:46:00Z">
            <w:rPr>
              <w:rFonts w:ascii="Book Antiqua" w:eastAsia="Book Antiqua" w:hAnsi="Book Antiqua" w:cs="Book Antiqua"/>
            </w:rPr>
          </w:rPrChange>
        </w:rPr>
        <w:t>Echinococcus</w:t>
      </w:r>
      <w:r w:rsidRPr="00730585">
        <w:rPr>
          <w:rFonts w:ascii="Book Antiqua" w:eastAsia="Book Antiqua" w:hAnsi="Book Antiqua" w:cs="Book Antiqua"/>
        </w:rPr>
        <w:t xml:space="preserve"> </w:t>
      </w:r>
      <w:proofErr w:type="spellStart"/>
      <w:r w:rsidRPr="00730585">
        <w:rPr>
          <w:rFonts w:ascii="Book Antiqua" w:eastAsia="Book Antiqua" w:hAnsi="Book Antiqua" w:cs="Book Antiqua"/>
          <w:i/>
          <w:iCs/>
        </w:rPr>
        <w:t>granulosus</w:t>
      </w:r>
      <w:proofErr w:type="spellEnd"/>
      <w:r w:rsidRPr="00730585">
        <w:rPr>
          <w:rFonts w:ascii="Book Antiqua" w:eastAsia="Book Antiqua" w:hAnsi="Book Antiqua" w:cs="Book Antiqua"/>
        </w:rPr>
        <w:t xml:space="preserve"> (</w:t>
      </w:r>
      <w:r w:rsidRPr="00730585">
        <w:rPr>
          <w:rFonts w:ascii="Book Antiqua" w:eastAsia="Book Antiqua" w:hAnsi="Book Antiqua" w:cs="Book Antiqua"/>
          <w:i/>
          <w:iCs/>
        </w:rPr>
        <w:t xml:space="preserve">E. </w:t>
      </w:r>
      <w:proofErr w:type="spellStart"/>
      <w:r w:rsidRPr="00730585">
        <w:rPr>
          <w:rFonts w:ascii="Book Antiqua" w:eastAsia="Book Antiqua" w:hAnsi="Book Antiqua" w:cs="Book Antiqua"/>
          <w:i/>
          <w:iCs/>
        </w:rPr>
        <w:t>granulosus</w:t>
      </w:r>
      <w:proofErr w:type="spellEnd"/>
      <w:r w:rsidRPr="00730585">
        <w:rPr>
          <w:rFonts w:ascii="Book Antiqua" w:eastAsia="Book Antiqua" w:hAnsi="Book Antiqua" w:cs="Book Antiqua"/>
        </w:rPr>
        <w:t xml:space="preserve">), and alveolar echinococcosis (AE) caused by </w:t>
      </w:r>
      <w:r w:rsidRPr="00E02B3D">
        <w:rPr>
          <w:rFonts w:ascii="Book Antiqua" w:eastAsia="Book Antiqua" w:hAnsi="Book Antiqua" w:cs="Book Antiqua"/>
          <w:i/>
          <w:iCs/>
          <w:rPrChange w:id="565" w:author="yan jiaping" w:date="2024-01-25T13:46:00Z">
            <w:rPr>
              <w:rFonts w:ascii="Book Antiqua" w:eastAsia="Book Antiqua" w:hAnsi="Book Antiqua" w:cs="Book Antiqua"/>
            </w:rPr>
          </w:rPrChange>
        </w:rPr>
        <w:t>Echinococcus</w:t>
      </w:r>
      <w:r w:rsidRPr="00730585">
        <w:rPr>
          <w:rFonts w:ascii="Book Antiqua" w:eastAsia="Book Antiqua" w:hAnsi="Book Antiqua" w:cs="Book Antiqua"/>
        </w:rPr>
        <w:t xml:space="preserve"> </w:t>
      </w:r>
      <w:proofErr w:type="spellStart"/>
      <w:r w:rsidRPr="00730585">
        <w:rPr>
          <w:rFonts w:ascii="Book Antiqua" w:eastAsia="Book Antiqua" w:hAnsi="Book Antiqua" w:cs="Book Antiqua"/>
          <w:i/>
          <w:iCs/>
        </w:rPr>
        <w:t>multilocularis</w:t>
      </w:r>
      <w:proofErr w:type="spellEnd"/>
      <w:r w:rsidRPr="00730585">
        <w:rPr>
          <w:rFonts w:ascii="Book Antiqua" w:eastAsia="Book Antiqua" w:hAnsi="Book Antiqua" w:cs="Book Antiqua"/>
        </w:rPr>
        <w:t xml:space="preserve"> (</w:t>
      </w:r>
      <w:r w:rsidRPr="00730585">
        <w:rPr>
          <w:rFonts w:ascii="Book Antiqua" w:eastAsia="Book Antiqua" w:hAnsi="Book Antiqua" w:cs="Book Antiqua"/>
          <w:i/>
          <w:iCs/>
        </w:rPr>
        <w:t xml:space="preserve">E. </w:t>
      </w:r>
      <w:proofErr w:type="spellStart"/>
      <w:r w:rsidRPr="00730585">
        <w:rPr>
          <w:rFonts w:ascii="Book Antiqua" w:eastAsia="Book Antiqua" w:hAnsi="Book Antiqua" w:cs="Book Antiqua"/>
          <w:i/>
          <w:iCs/>
        </w:rPr>
        <w:t>multilocularis</w:t>
      </w:r>
      <w:proofErr w:type="spellEnd"/>
      <w:r w:rsidRPr="00730585">
        <w:rPr>
          <w:rFonts w:ascii="Book Antiqua" w:eastAsia="Book Antiqua" w:hAnsi="Book Antiqua" w:cs="Book Antiqua"/>
        </w:rPr>
        <w:t>). Clinical diagnosis relies primarily on imaging and immunological tests. Imaging typically involves abdominal ultrasonography (US) and computed tomography (CT), while immunological detection employs enzyme-linked immunosorbent assay (ELISA</w:t>
      </w:r>
      <w:proofErr w:type="gramStart"/>
      <w:r w:rsidRPr="00730585">
        <w:rPr>
          <w:rFonts w:ascii="Book Antiqua" w:eastAsia="Book Antiqua" w:hAnsi="Book Antiqua" w:cs="Book Antiqua"/>
        </w:rPr>
        <w:t>)</w:t>
      </w:r>
      <w:r w:rsidRPr="00730585">
        <w:rPr>
          <w:rFonts w:ascii="Book Antiqua" w:eastAsia="Book Antiqua" w:hAnsi="Book Antiqua" w:cs="Book Antiqua"/>
          <w:vertAlign w:val="superscript"/>
        </w:rPr>
        <w:t>[</w:t>
      </w:r>
      <w:proofErr w:type="gramEnd"/>
      <w:r w:rsidRPr="00730585">
        <w:rPr>
          <w:rFonts w:ascii="Book Antiqua" w:eastAsia="Book Antiqua" w:hAnsi="Book Antiqua" w:cs="Book Antiqua"/>
          <w:vertAlign w:val="superscript"/>
        </w:rPr>
        <w:t>2-4]</w:t>
      </w:r>
      <w:r w:rsidRPr="00730585">
        <w:rPr>
          <w:rFonts w:ascii="Book Antiqua" w:eastAsia="Book Antiqua" w:hAnsi="Book Antiqua" w:cs="Book Antiqua"/>
        </w:rPr>
        <w:t>. Definitive diagnosis requires pathological examination.</w:t>
      </w:r>
    </w:p>
    <w:p w14:paraId="2165A372" w14:textId="77777777" w:rsidR="001D3293" w:rsidRPr="00730585" w:rsidRDefault="007F27BF" w:rsidP="0049052D">
      <w:pPr>
        <w:spacing w:line="360" w:lineRule="auto"/>
        <w:ind w:firstLine="480"/>
        <w:jc w:val="both"/>
        <w:rPr>
          <w:rFonts w:ascii="Book Antiqua" w:hAnsi="Book Antiqua"/>
        </w:rPr>
      </w:pPr>
      <w:r w:rsidRPr="00730585">
        <w:rPr>
          <w:rFonts w:ascii="Book Antiqua" w:eastAsia="Book Antiqua" w:hAnsi="Book Antiqua" w:cs="Book Antiqua"/>
        </w:rPr>
        <w:t xml:space="preserve">Currently, no established guidelines or general consensus exists for treating coinfections with both echinococcosis types, though radical resection is widely considered </w:t>
      </w:r>
      <w:proofErr w:type="gramStart"/>
      <w:r w:rsidRPr="00730585">
        <w:rPr>
          <w:rFonts w:ascii="Book Antiqua" w:eastAsia="Book Antiqua" w:hAnsi="Book Antiqua" w:cs="Book Antiqua"/>
        </w:rPr>
        <w:t>optimal</w:t>
      </w:r>
      <w:r w:rsidRPr="00730585">
        <w:rPr>
          <w:rFonts w:ascii="Book Antiqua" w:eastAsia="Book Antiqua" w:hAnsi="Book Antiqua" w:cs="Book Antiqua"/>
          <w:vertAlign w:val="superscript"/>
        </w:rPr>
        <w:t>[</w:t>
      </w:r>
      <w:proofErr w:type="gramEnd"/>
      <w:r w:rsidRPr="00730585">
        <w:rPr>
          <w:rFonts w:ascii="Book Antiqua" w:eastAsia="Book Antiqua" w:hAnsi="Book Antiqua" w:cs="Book Antiqua"/>
          <w:vertAlign w:val="superscript"/>
        </w:rPr>
        <w:t>5-7]</w:t>
      </w:r>
      <w:r w:rsidRPr="00730585">
        <w:rPr>
          <w:rFonts w:ascii="Book Antiqua" w:eastAsia="Book Antiqua" w:hAnsi="Book Antiqua" w:cs="Book Antiqua"/>
        </w:rPr>
        <w:t xml:space="preserve">. Such coinfections are rare, representing only 0.92% of all hepatic echinococcosis cases, and can be difficult to diagnose and </w:t>
      </w:r>
      <w:proofErr w:type="gramStart"/>
      <w:r w:rsidRPr="00730585">
        <w:rPr>
          <w:rFonts w:ascii="Book Antiqua" w:eastAsia="Book Antiqua" w:hAnsi="Book Antiqua" w:cs="Book Antiqua"/>
        </w:rPr>
        <w:t>manage</w:t>
      </w:r>
      <w:r w:rsidRPr="00730585">
        <w:rPr>
          <w:rFonts w:ascii="Book Antiqua" w:eastAsia="Book Antiqua" w:hAnsi="Book Antiqua" w:cs="Book Antiqua"/>
          <w:vertAlign w:val="superscript"/>
        </w:rPr>
        <w:t>[</w:t>
      </w:r>
      <w:proofErr w:type="gramEnd"/>
      <w:r w:rsidRPr="00730585">
        <w:rPr>
          <w:rFonts w:ascii="Book Antiqua" w:eastAsia="Book Antiqua" w:hAnsi="Book Antiqua" w:cs="Book Antiqua"/>
          <w:vertAlign w:val="superscript"/>
        </w:rPr>
        <w:t>4]</w:t>
      </w:r>
      <w:r w:rsidRPr="00730585">
        <w:rPr>
          <w:rFonts w:ascii="Book Antiqua" w:eastAsia="Book Antiqua" w:hAnsi="Book Antiqua" w:cs="Book Antiqua"/>
        </w:rPr>
        <w:t>. To date, only five such cases have been documented at Qinghai Provincial People's Hospital, China (Table 1). Notably, only one case involved concurrent abdominal wall invasion and sinus tract formation.</w:t>
      </w:r>
    </w:p>
    <w:p w14:paraId="533C14A5" w14:textId="77777777" w:rsidR="001D3293" w:rsidRPr="00730585" w:rsidRDefault="007F27BF" w:rsidP="0049052D">
      <w:pPr>
        <w:spacing w:line="360" w:lineRule="auto"/>
        <w:ind w:firstLine="480"/>
        <w:jc w:val="both"/>
        <w:rPr>
          <w:rFonts w:ascii="Book Antiqua" w:hAnsi="Book Antiqua"/>
        </w:rPr>
      </w:pPr>
      <w:r w:rsidRPr="00730585">
        <w:rPr>
          <w:rFonts w:ascii="Book Antiqua" w:eastAsia="Book Antiqua" w:hAnsi="Book Antiqua" w:cs="Book Antiqua"/>
        </w:rPr>
        <w:t xml:space="preserve">This report details the diagnosis and treatment of a patient with a mixed hepatic echinococcosis infection, presenting with abdominal wall invasion and sinus tract </w:t>
      </w:r>
      <w:r w:rsidRPr="00730585">
        <w:rPr>
          <w:rFonts w:ascii="Book Antiqua" w:eastAsia="Book Antiqua" w:hAnsi="Book Antiqua" w:cs="Book Antiqua"/>
        </w:rPr>
        <w:lastRenderedPageBreak/>
        <w:t>formation, managed at the General Surgery Department of Qinghai Provincial People's Hospital.</w:t>
      </w:r>
    </w:p>
    <w:p w14:paraId="42F0DBAD" w14:textId="77777777" w:rsidR="001D3293" w:rsidRPr="00730585" w:rsidRDefault="001D3293" w:rsidP="0049052D">
      <w:pPr>
        <w:spacing w:line="360" w:lineRule="auto"/>
        <w:ind w:firstLine="480"/>
        <w:jc w:val="both"/>
        <w:rPr>
          <w:rFonts w:ascii="Book Antiqua" w:hAnsi="Book Antiqua"/>
        </w:rPr>
      </w:pPr>
    </w:p>
    <w:p w14:paraId="2D285E9B"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caps/>
          <w:u w:val="single"/>
        </w:rPr>
        <w:t>CASE PRESENTATION</w:t>
      </w:r>
    </w:p>
    <w:p w14:paraId="00C22339"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i/>
        </w:rPr>
        <w:t>Chief complaints</w:t>
      </w:r>
    </w:p>
    <w:p w14:paraId="32CDFD0D"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rPr>
        <w:t>A 39-year-old Tibetan woman presented to our hospital with intermittent upper abdominal pain and discomfort for over a month, worsening in the past week.</w:t>
      </w:r>
    </w:p>
    <w:p w14:paraId="2371B02C" w14:textId="77777777" w:rsidR="001D3293" w:rsidRPr="00730585" w:rsidRDefault="001D3293" w:rsidP="0049052D">
      <w:pPr>
        <w:spacing w:line="360" w:lineRule="auto"/>
        <w:jc w:val="both"/>
        <w:rPr>
          <w:rFonts w:ascii="Book Antiqua" w:hAnsi="Book Antiqua"/>
        </w:rPr>
      </w:pPr>
    </w:p>
    <w:p w14:paraId="5B803BCC"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i/>
        </w:rPr>
        <w:t>History of present illness</w:t>
      </w:r>
    </w:p>
    <w:p w14:paraId="6182DEF5"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rPr>
        <w:t>The patient had intermittent epigastric distension and pain in January without any obvious cause, not accompanied by nausea, vomiting, fever and other discomforts, and did not undergo formal diagnosis and treatment, and the above symptoms worsened a week ago, so the patient came to our outpatient clinic, and the outpatient clinic was admitted to the department of our department with "abdominal pain to be investigated", and the patient was in a clear state of mind since the onset of the disease, his mental state was clear, and the spirit was fine, and he had normal urination and defecation, and he did not see any significant reduction of his body weight in recent days. Since the onset of the disease, he has been in a clear state of mind, with a normal spirit, normal bowel movements and no significant weight loss.</w:t>
      </w:r>
    </w:p>
    <w:p w14:paraId="74B03711" w14:textId="77777777" w:rsidR="001D3293" w:rsidRPr="00730585" w:rsidRDefault="001D3293" w:rsidP="0049052D">
      <w:pPr>
        <w:spacing w:line="360" w:lineRule="auto"/>
        <w:jc w:val="both"/>
        <w:rPr>
          <w:rFonts w:ascii="Book Antiqua" w:hAnsi="Book Antiqua"/>
        </w:rPr>
      </w:pPr>
    </w:p>
    <w:p w14:paraId="273D6DC1"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i/>
        </w:rPr>
        <w:t>Physical examination</w:t>
      </w:r>
    </w:p>
    <w:p w14:paraId="7AA85236"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rPr>
        <w:t xml:space="preserve">Physical examination revealed normal skin, sclerae, palpebral conjunctiva, heart, and lungs. However, an abdominal </w:t>
      </w:r>
      <w:proofErr w:type="spellStart"/>
      <w:r w:rsidRPr="00730585">
        <w:rPr>
          <w:rFonts w:ascii="Book Antiqua" w:eastAsia="Book Antiqua" w:hAnsi="Book Antiqua" w:cs="Book Antiqua"/>
        </w:rPr>
        <w:t>microbulge</w:t>
      </w:r>
      <w:proofErr w:type="spellEnd"/>
      <w:r w:rsidRPr="00730585">
        <w:rPr>
          <w:rFonts w:ascii="Book Antiqua" w:eastAsia="Book Antiqua" w:hAnsi="Book Antiqua" w:cs="Book Antiqua"/>
        </w:rPr>
        <w:t xml:space="preserve">, skin rupture with pus outflow, and tenderness were found 5.0 cm above the umbilicus (Figure 1A). No abdominal varices, gastrointestinal peristalsis, or swelling were observed, but umbilical secretions and decreased abdominal breathing were present. Upper abdominal and </w:t>
      </w:r>
      <w:proofErr w:type="spellStart"/>
      <w:r w:rsidRPr="00730585">
        <w:rPr>
          <w:rFonts w:ascii="Book Antiqua" w:eastAsia="Book Antiqua" w:hAnsi="Book Antiqua" w:cs="Book Antiqua"/>
        </w:rPr>
        <w:t>periumbical</w:t>
      </w:r>
      <w:proofErr w:type="spellEnd"/>
      <w:r w:rsidRPr="00730585">
        <w:rPr>
          <w:rFonts w:ascii="Book Antiqua" w:eastAsia="Book Antiqua" w:hAnsi="Book Antiqua" w:cs="Book Antiqua"/>
        </w:rPr>
        <w:t xml:space="preserve"> tenderness, rebound pain, and muscle tension were noted, while the rest of the abdomen was unremarkable.</w:t>
      </w:r>
    </w:p>
    <w:p w14:paraId="2666DE4D" w14:textId="77777777" w:rsidR="001D3293" w:rsidRPr="00730585" w:rsidRDefault="001D3293" w:rsidP="0049052D">
      <w:pPr>
        <w:spacing w:line="360" w:lineRule="auto"/>
        <w:jc w:val="both"/>
        <w:rPr>
          <w:rFonts w:ascii="Book Antiqua" w:hAnsi="Book Antiqua"/>
        </w:rPr>
      </w:pPr>
    </w:p>
    <w:p w14:paraId="536AED0A"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i/>
        </w:rPr>
        <w:t>Laboratory examinations</w:t>
      </w:r>
    </w:p>
    <w:p w14:paraId="481473E5"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rPr>
        <w:lastRenderedPageBreak/>
        <w:t>Initial laboratory tests showed: Red blood cells, 5.98 × 10</w:t>
      </w:r>
      <w:r w:rsidRPr="00730585">
        <w:rPr>
          <w:rFonts w:ascii="Book Antiqua" w:eastAsia="Book Antiqua" w:hAnsi="Book Antiqua" w:cs="Book Antiqua"/>
          <w:vertAlign w:val="superscript"/>
        </w:rPr>
        <w:t>12</w:t>
      </w:r>
      <w:r w:rsidRPr="00730585">
        <w:rPr>
          <w:rFonts w:ascii="Book Antiqua" w:eastAsia="Book Antiqua" w:hAnsi="Book Antiqua" w:cs="Book Antiqua"/>
        </w:rPr>
        <w:t xml:space="preserve"> cells/L; white blood cells, 5.54 × 10</w:t>
      </w:r>
      <w:r w:rsidRPr="00730585">
        <w:rPr>
          <w:rFonts w:ascii="Book Antiqua" w:eastAsia="Book Antiqua" w:hAnsi="Book Antiqua" w:cs="Book Antiqua"/>
          <w:vertAlign w:val="superscript"/>
        </w:rPr>
        <w:t>12</w:t>
      </w:r>
      <w:r w:rsidRPr="00730585">
        <w:rPr>
          <w:rFonts w:ascii="Book Antiqua" w:eastAsia="Book Antiqua" w:hAnsi="Book Antiqua" w:cs="Book Antiqua"/>
        </w:rPr>
        <w:t xml:space="preserve"> cells/L; hemoglobin, 167 g/L; and platelet count, 240 × 10</w:t>
      </w:r>
      <w:r w:rsidRPr="00730585">
        <w:rPr>
          <w:rFonts w:ascii="Book Antiqua" w:eastAsia="Book Antiqua" w:hAnsi="Book Antiqua" w:cs="Book Antiqua"/>
          <w:vertAlign w:val="superscript"/>
        </w:rPr>
        <w:t>9</w:t>
      </w:r>
      <w:r w:rsidRPr="00730585">
        <w:rPr>
          <w:rFonts w:ascii="Book Antiqua" w:eastAsia="Book Antiqua" w:hAnsi="Book Antiqua" w:cs="Book Antiqua"/>
        </w:rPr>
        <w:t xml:space="preserve"> cells/L. Liver function tests revealed: Alanine aminotransferase, 9 U/L; aspartate aminotransferase, 13 U/L; total bilirubin, 7.2 mol/L; direct bilirubin, 1.4 mol/L; indirect bilirubin, 5.8 mol/L; albumin, 32.2 g/L; and cholinesterase, 6140 U/L. A hydatid ELISA test yielded a positive result.</w:t>
      </w:r>
    </w:p>
    <w:p w14:paraId="53AEFB2C" w14:textId="77777777" w:rsidR="001D3293" w:rsidRPr="00730585" w:rsidRDefault="001D3293" w:rsidP="0049052D">
      <w:pPr>
        <w:spacing w:line="360" w:lineRule="auto"/>
        <w:jc w:val="both"/>
        <w:rPr>
          <w:rFonts w:ascii="Book Antiqua" w:hAnsi="Book Antiqua"/>
        </w:rPr>
      </w:pPr>
    </w:p>
    <w:p w14:paraId="7AE69ECC"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i/>
        </w:rPr>
        <w:t>Imaging examinations</w:t>
      </w:r>
    </w:p>
    <w:p w14:paraId="7C66F3D0"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rPr>
        <w:t>Abdominal color Doppler US revealed a 51 mm × 40 mm solid mass with a hyperechoic rim in the right hepatic lobe, suggestive of CE consolidation. Abdominal CT scan confirmed echinococcosis in the left lobe and anterior liver space, adhesion to the diaphragm, and a subxiphoid abscess with adjacent abdominal wall swelling. Scattered calcifications were identified within the right lobe CE (Figure 2A and B).</w:t>
      </w:r>
    </w:p>
    <w:p w14:paraId="14A46E92" w14:textId="77777777" w:rsidR="001D3293" w:rsidRPr="00730585" w:rsidRDefault="001D3293" w:rsidP="0049052D">
      <w:pPr>
        <w:spacing w:line="360" w:lineRule="auto"/>
        <w:jc w:val="both"/>
        <w:rPr>
          <w:rFonts w:ascii="Book Antiqua" w:eastAsia="Book Antiqua" w:hAnsi="Book Antiqua" w:cs="Book Antiqua"/>
          <w:b/>
          <w:bCs/>
          <w:i/>
          <w:iCs/>
        </w:rPr>
      </w:pPr>
    </w:p>
    <w:p w14:paraId="0332A232"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bCs/>
          <w:i/>
          <w:iCs/>
        </w:rPr>
        <w:t>Further diagnostic work-up</w:t>
      </w:r>
    </w:p>
    <w:p w14:paraId="488512C2"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rPr>
        <w:t>Based on these findings, a diagnosis of hepatic CE with abdominal wall abscesses was made. The preoperative evaluation showed normal cardiopulmonary function and Child–Pugh grade A (5 points).</w:t>
      </w:r>
    </w:p>
    <w:p w14:paraId="342D77F8" w14:textId="77777777" w:rsidR="001D3293" w:rsidRPr="00730585" w:rsidRDefault="007F27BF" w:rsidP="0049052D">
      <w:pPr>
        <w:spacing w:line="360" w:lineRule="auto"/>
        <w:ind w:firstLine="480"/>
        <w:jc w:val="both"/>
        <w:rPr>
          <w:rFonts w:ascii="Book Antiqua" w:hAnsi="Book Antiqua"/>
        </w:rPr>
      </w:pPr>
      <w:r w:rsidRPr="00730585">
        <w:rPr>
          <w:rFonts w:ascii="Book Antiqua" w:eastAsia="Book Antiqua" w:hAnsi="Book Antiqua" w:cs="Book Antiqua"/>
        </w:rPr>
        <w:t xml:space="preserve">Intraoperatively (Figure 3), an oval cystic mass, measuring approximately 10.0 cm × 10.0 cm × 10.0 cm, was visualized in the right anterior hepatic lobe, exhibiting characteristics consistent with hepatic unilocular </w:t>
      </w:r>
      <w:r w:rsidRPr="00730585">
        <w:rPr>
          <w:rFonts w:ascii="Book Antiqua" w:eastAsia="Book Antiqua" w:hAnsi="Book Antiqua" w:cs="Book Antiqua"/>
          <w:i/>
          <w:iCs/>
        </w:rPr>
        <w:t xml:space="preserve">E. </w:t>
      </w:r>
      <w:proofErr w:type="spellStart"/>
      <w:r w:rsidRPr="00730585">
        <w:rPr>
          <w:rFonts w:ascii="Book Antiqua" w:eastAsia="Book Antiqua" w:hAnsi="Book Antiqua" w:cs="Book Antiqua"/>
          <w:i/>
          <w:iCs/>
        </w:rPr>
        <w:t>granulosus</w:t>
      </w:r>
      <w:proofErr w:type="spellEnd"/>
      <w:r w:rsidRPr="00730585">
        <w:rPr>
          <w:rFonts w:ascii="Book Antiqua" w:eastAsia="Book Antiqua" w:hAnsi="Book Antiqua" w:cs="Book Antiqua"/>
        </w:rPr>
        <w:t xml:space="preserve">. Moreover, an irregular solid mass, measuring about 5.0 cm × 5.0 cm × 5.0 cm, in the left outer lobe was identified, presenting features compatible with hepatic </w:t>
      </w:r>
      <w:r w:rsidRPr="00730585">
        <w:rPr>
          <w:rFonts w:ascii="Book Antiqua" w:eastAsia="Book Antiqua" w:hAnsi="Book Antiqua" w:cs="Book Antiqua"/>
          <w:i/>
          <w:iCs/>
        </w:rPr>
        <w:t xml:space="preserve">E. </w:t>
      </w:r>
      <w:proofErr w:type="spellStart"/>
      <w:r w:rsidRPr="00730585">
        <w:rPr>
          <w:rFonts w:ascii="Book Antiqua" w:eastAsia="Book Antiqua" w:hAnsi="Book Antiqua" w:cs="Book Antiqua"/>
          <w:i/>
          <w:iCs/>
        </w:rPr>
        <w:t>multilocularis</w:t>
      </w:r>
      <w:proofErr w:type="spellEnd"/>
      <w:r w:rsidRPr="00730585">
        <w:rPr>
          <w:rFonts w:ascii="Book Antiqua" w:eastAsia="Book Antiqua" w:hAnsi="Book Antiqua" w:cs="Book Antiqua"/>
        </w:rPr>
        <w:t>. Lastly, dense adhesions connected both masses to the anterior abdominal wall, characteristic of hepatic multilocular Echinococcus larvae.</w:t>
      </w:r>
    </w:p>
    <w:p w14:paraId="4F602741" w14:textId="77777777" w:rsidR="001D3293" w:rsidRPr="00730585" w:rsidRDefault="001D3293" w:rsidP="0049052D">
      <w:pPr>
        <w:spacing w:line="360" w:lineRule="auto"/>
        <w:ind w:firstLine="480"/>
        <w:jc w:val="both"/>
        <w:rPr>
          <w:rFonts w:ascii="Book Antiqua" w:hAnsi="Book Antiqua"/>
        </w:rPr>
      </w:pPr>
    </w:p>
    <w:p w14:paraId="36CED15D"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caps/>
          <w:u w:val="single"/>
        </w:rPr>
        <w:t>FINAL DIAGNOSIS</w:t>
      </w:r>
    </w:p>
    <w:p w14:paraId="3742B414"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rPr>
        <w:t xml:space="preserve">Based on these findings, the diagnosis was revised to </w:t>
      </w:r>
      <w:proofErr w:type="gramStart"/>
      <w:r w:rsidRPr="00730585">
        <w:rPr>
          <w:rFonts w:ascii="Book Antiqua" w:eastAsia="Book Antiqua" w:hAnsi="Book Antiqua" w:cs="Book Antiqua"/>
        </w:rPr>
        <w:t>mixed-type</w:t>
      </w:r>
      <w:proofErr w:type="gramEnd"/>
      <w:r w:rsidRPr="00730585">
        <w:rPr>
          <w:rFonts w:ascii="Book Antiqua" w:eastAsia="Book Antiqua" w:hAnsi="Book Antiqua" w:cs="Book Antiqua"/>
        </w:rPr>
        <w:t xml:space="preserve"> encapsulated hepatic echinococcosis (cystic and alveolar), with abdominal wall abscess and sinus tract formation.</w:t>
      </w:r>
    </w:p>
    <w:p w14:paraId="15032E32" w14:textId="77777777" w:rsidR="001D3293" w:rsidRPr="00730585" w:rsidRDefault="001D3293" w:rsidP="0049052D">
      <w:pPr>
        <w:spacing w:line="360" w:lineRule="auto"/>
        <w:jc w:val="both"/>
        <w:rPr>
          <w:rFonts w:ascii="Book Antiqua" w:hAnsi="Book Antiqua"/>
        </w:rPr>
      </w:pPr>
    </w:p>
    <w:p w14:paraId="36100038"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caps/>
          <w:u w:val="single"/>
        </w:rPr>
        <w:t>TREATMENT</w:t>
      </w:r>
    </w:p>
    <w:p w14:paraId="1EE525D5"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rPr>
        <w:t xml:space="preserve">A combined </w:t>
      </w:r>
      <w:proofErr w:type="spellStart"/>
      <w:r w:rsidRPr="00730585">
        <w:rPr>
          <w:rFonts w:ascii="Book Antiqua" w:eastAsia="Book Antiqua" w:hAnsi="Book Antiqua" w:cs="Book Antiqua"/>
        </w:rPr>
        <w:t>multisegmental</w:t>
      </w:r>
      <w:proofErr w:type="spellEnd"/>
      <w:r w:rsidRPr="00730585">
        <w:rPr>
          <w:rFonts w:ascii="Book Antiqua" w:eastAsia="Book Antiqua" w:hAnsi="Book Antiqua" w:cs="Book Antiqua"/>
        </w:rPr>
        <w:t xml:space="preserve"> hepatectomy with abdominal wall sinus tract resection was performed.</w:t>
      </w:r>
    </w:p>
    <w:p w14:paraId="57E92CC7" w14:textId="77777777" w:rsidR="001D3293" w:rsidRPr="00730585" w:rsidRDefault="001D3293" w:rsidP="0049052D">
      <w:pPr>
        <w:spacing w:line="360" w:lineRule="auto"/>
        <w:jc w:val="both"/>
        <w:rPr>
          <w:rFonts w:ascii="Book Antiqua" w:hAnsi="Book Antiqua"/>
        </w:rPr>
      </w:pPr>
    </w:p>
    <w:p w14:paraId="2767A450"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caps/>
          <w:u w:val="single"/>
        </w:rPr>
        <w:t>OUTCOME AND FOLLOW-UP</w:t>
      </w:r>
    </w:p>
    <w:p w14:paraId="4E17589E"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rPr>
        <w:t xml:space="preserve">Postoperatively, the patient was encouraged to wake up and eat early to promote organ function </w:t>
      </w:r>
      <w:proofErr w:type="gramStart"/>
      <w:r w:rsidRPr="00730585">
        <w:rPr>
          <w:rFonts w:ascii="Book Antiqua" w:eastAsia="Book Antiqua" w:hAnsi="Book Antiqua" w:cs="Book Antiqua"/>
        </w:rPr>
        <w:t>recovery</w:t>
      </w:r>
      <w:r w:rsidRPr="00730585">
        <w:rPr>
          <w:rFonts w:ascii="Book Antiqua" w:eastAsia="Book Antiqua" w:hAnsi="Book Antiqua" w:cs="Book Antiqua"/>
          <w:vertAlign w:val="superscript"/>
        </w:rPr>
        <w:t>[</w:t>
      </w:r>
      <w:proofErr w:type="gramEnd"/>
      <w:r w:rsidRPr="00730585">
        <w:rPr>
          <w:rFonts w:ascii="Book Antiqua" w:eastAsia="Book Antiqua" w:hAnsi="Book Antiqua" w:cs="Book Antiqua"/>
          <w:vertAlign w:val="superscript"/>
        </w:rPr>
        <w:t>8]</w:t>
      </w:r>
      <w:r w:rsidRPr="00730585">
        <w:rPr>
          <w:rFonts w:ascii="Book Antiqua" w:eastAsia="Book Antiqua" w:hAnsi="Book Antiqua" w:cs="Book Antiqua"/>
        </w:rPr>
        <w:t>. A follow-up CT scan 7 days postoperatively revealed a blurred fat space in the surgical area, with effusion, gas accumulation, and slight swelling of the right lower abdominal wall, with minimal exudate and pneumatosis; and unchanged scattered calcifications in the liver (Figure 2C).</w:t>
      </w:r>
    </w:p>
    <w:p w14:paraId="70AF9125" w14:textId="77777777" w:rsidR="001D3293" w:rsidRPr="00730585" w:rsidRDefault="007F27BF" w:rsidP="0049052D">
      <w:pPr>
        <w:spacing w:line="360" w:lineRule="auto"/>
        <w:ind w:firstLine="480"/>
        <w:jc w:val="both"/>
        <w:rPr>
          <w:rFonts w:ascii="Book Antiqua" w:hAnsi="Book Antiqua"/>
        </w:rPr>
      </w:pPr>
      <w:r w:rsidRPr="00730585">
        <w:rPr>
          <w:rFonts w:ascii="Book Antiqua" w:eastAsia="Book Antiqua" w:hAnsi="Book Antiqua" w:cs="Book Antiqua"/>
        </w:rPr>
        <w:t>Pathological examination of the liver hydatid tissue and fibrous cyst wall tissue revealed fibrous hyperplasia with hyalinization, necrosis, calcification, inflammatory cell infiltration, and minimal lamellar structures, consistent with echinococcosis (Figure 4). Nine days after surgery, the abdominal incision had healed well (Figure 1B), and the patient was discharged.</w:t>
      </w:r>
    </w:p>
    <w:p w14:paraId="1A6019ED" w14:textId="77777777" w:rsidR="001D3293" w:rsidRPr="00730585" w:rsidRDefault="007F27BF" w:rsidP="0049052D">
      <w:pPr>
        <w:spacing w:line="360" w:lineRule="auto"/>
        <w:ind w:firstLine="480"/>
        <w:jc w:val="both"/>
        <w:rPr>
          <w:rFonts w:ascii="Book Antiqua" w:hAnsi="Book Antiqua"/>
        </w:rPr>
      </w:pPr>
      <w:r w:rsidRPr="00730585">
        <w:rPr>
          <w:rFonts w:ascii="Book Antiqua" w:eastAsia="Book Antiqua" w:hAnsi="Book Antiqua" w:cs="Book Antiqua"/>
        </w:rPr>
        <w:t>Regular oral albendazole therapy was initiated, as per the 2019 diagnostic criteria and expert guidelines for hepatic echinococcosis.</w:t>
      </w:r>
    </w:p>
    <w:p w14:paraId="73CF58B5" w14:textId="77777777" w:rsidR="001D3293" w:rsidRPr="00730585" w:rsidRDefault="001D3293" w:rsidP="0049052D">
      <w:pPr>
        <w:spacing w:line="360" w:lineRule="auto"/>
        <w:ind w:firstLine="480"/>
        <w:jc w:val="both"/>
        <w:rPr>
          <w:rFonts w:ascii="Book Antiqua" w:hAnsi="Book Antiqua"/>
        </w:rPr>
      </w:pPr>
    </w:p>
    <w:p w14:paraId="748B201F"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caps/>
          <w:u w:val="single"/>
        </w:rPr>
        <w:t>DISCUSSION</w:t>
      </w:r>
    </w:p>
    <w:p w14:paraId="185C3595"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rPr>
        <w:t xml:space="preserve">While relying on the </w:t>
      </w:r>
      <w:proofErr w:type="gramStart"/>
      <w:r w:rsidRPr="00730585">
        <w:rPr>
          <w:rFonts w:ascii="Book Antiqua" w:eastAsia="Book Antiqua" w:hAnsi="Book Antiqua" w:cs="Book Antiqua"/>
        </w:rPr>
        <w:t>aforementioned criteria</w:t>
      </w:r>
      <w:proofErr w:type="gramEnd"/>
      <w:r w:rsidRPr="00730585">
        <w:rPr>
          <w:rFonts w:ascii="Book Antiqua" w:eastAsia="Book Antiqua" w:hAnsi="Book Antiqua" w:cs="Book Antiqua"/>
        </w:rPr>
        <w:t>, this patient’s CT scan only revealed CE lesions and could not pinpoint the AE focus. Two factors might explain this. Initially, AE lesions often develop complete internal necrosis after infection, forming a thin and uniform abscess wall indistinguishable from CE on CT. Additionally, mixed CE and AE infections are uncommon and rarely appear clearly on scans. Even with CT, the optimal view for diagnosis is not always achieved, leading to potential bias in this report.</w:t>
      </w:r>
    </w:p>
    <w:p w14:paraId="24805365" w14:textId="77777777" w:rsidR="001D3293" w:rsidRPr="00730585" w:rsidRDefault="007F27BF" w:rsidP="0049052D">
      <w:pPr>
        <w:spacing w:line="360" w:lineRule="auto"/>
        <w:ind w:firstLine="480"/>
        <w:jc w:val="both"/>
        <w:rPr>
          <w:rFonts w:ascii="Book Antiqua" w:hAnsi="Book Antiqua"/>
        </w:rPr>
      </w:pPr>
      <w:r w:rsidRPr="00730585">
        <w:rPr>
          <w:rFonts w:ascii="Book Antiqua" w:eastAsia="Book Antiqua" w:hAnsi="Book Antiqua" w:cs="Book Antiqua"/>
        </w:rPr>
        <w:t xml:space="preserve">Surgical treatment for patients with combined CE and AE infections prioritizes surgical safety. Aim for radical surgery to remove all lesions comprehensively, while still employing individualized approaches for each patient. Postoperatively, all </w:t>
      </w:r>
      <w:r w:rsidRPr="00730585">
        <w:rPr>
          <w:rFonts w:ascii="Book Antiqua" w:eastAsia="Book Antiqua" w:hAnsi="Book Antiqua" w:cs="Book Antiqua"/>
        </w:rPr>
        <w:lastRenderedPageBreak/>
        <w:t xml:space="preserve">coinfected patients should adhere to the standard AE diagnosis and treatment regimen, involving ongoing benzimidazole </w:t>
      </w:r>
      <w:proofErr w:type="gramStart"/>
      <w:r w:rsidRPr="00730585">
        <w:rPr>
          <w:rFonts w:ascii="Book Antiqua" w:eastAsia="Book Antiqua" w:hAnsi="Book Antiqua" w:cs="Book Antiqua"/>
        </w:rPr>
        <w:t>therapy</w:t>
      </w:r>
      <w:r w:rsidRPr="00730585">
        <w:rPr>
          <w:rFonts w:ascii="Book Antiqua" w:eastAsia="Book Antiqua" w:hAnsi="Book Antiqua" w:cs="Book Antiqua"/>
          <w:vertAlign w:val="superscript"/>
        </w:rPr>
        <w:t>[</w:t>
      </w:r>
      <w:proofErr w:type="gramEnd"/>
      <w:r w:rsidRPr="00730585">
        <w:rPr>
          <w:rFonts w:ascii="Book Antiqua" w:eastAsia="宋体" w:hAnsi="Book Antiqua" w:cs="Book Antiqua"/>
          <w:vertAlign w:val="superscript"/>
          <w:lang w:eastAsia="zh-CN"/>
        </w:rPr>
        <w:t>8</w:t>
      </w:r>
      <w:r w:rsidRPr="00730585">
        <w:rPr>
          <w:rFonts w:ascii="Book Antiqua" w:eastAsia="Book Antiqua" w:hAnsi="Book Antiqua" w:cs="Book Antiqua"/>
          <w:vertAlign w:val="superscript"/>
        </w:rPr>
        <w:t>]</w:t>
      </w:r>
      <w:r w:rsidRPr="00730585">
        <w:rPr>
          <w:rFonts w:ascii="Book Antiqua" w:eastAsia="Book Antiqua" w:hAnsi="Book Antiqua" w:cs="Book Antiqua"/>
        </w:rPr>
        <w:t>.</w:t>
      </w:r>
    </w:p>
    <w:p w14:paraId="6A0C215B" w14:textId="77777777" w:rsidR="001D3293" w:rsidRPr="00730585" w:rsidRDefault="007F27BF" w:rsidP="0049052D">
      <w:pPr>
        <w:spacing w:line="360" w:lineRule="auto"/>
        <w:ind w:firstLine="480"/>
        <w:jc w:val="both"/>
        <w:rPr>
          <w:rFonts w:ascii="Book Antiqua" w:hAnsi="Book Antiqua"/>
        </w:rPr>
      </w:pPr>
      <w:r w:rsidRPr="00730585">
        <w:rPr>
          <w:rFonts w:ascii="Book Antiqua" w:eastAsia="Book Antiqua" w:hAnsi="Book Antiqua" w:cs="Book Antiqua"/>
        </w:rPr>
        <w:t xml:space="preserve">Echinococcosis primarily targets organs like the liver, lungs, and spleen, with abdominal wall invasion is highly unusual. This patient presented with a long-standing abdominal wall abscess and sinus </w:t>
      </w:r>
      <w:proofErr w:type="gramStart"/>
      <w:r w:rsidRPr="00730585">
        <w:rPr>
          <w:rFonts w:ascii="Book Antiqua" w:eastAsia="Book Antiqua" w:hAnsi="Book Antiqua" w:cs="Book Antiqua"/>
        </w:rPr>
        <w:t>tract, but</w:t>
      </w:r>
      <w:proofErr w:type="gramEnd"/>
      <w:r w:rsidRPr="00730585">
        <w:rPr>
          <w:rFonts w:ascii="Book Antiqua" w:eastAsia="Book Antiqua" w:hAnsi="Book Antiqua" w:cs="Book Antiqua"/>
        </w:rPr>
        <w:t xml:space="preserve"> had no other symptoms of discomfort. Despite no major liver vessel involvement, the complications were significant. For such cases, successful surgery hinges on radical resection of the abdominal wall abscess and sinus tract. Insufficient resection risks AE recurrence, while exceeding necessary bounds can compromise remaining liver volume and functionality, leaving a large abdominal wall defect. Therefore, surgeons must ensure a safe 1.0-cm resection margin while preserving enough normal abdominal tissue (transverse diameter &lt; 3 cm) and adequate blood </w:t>
      </w:r>
      <w:proofErr w:type="gramStart"/>
      <w:r w:rsidRPr="00730585">
        <w:rPr>
          <w:rFonts w:ascii="Book Antiqua" w:eastAsia="Book Antiqua" w:hAnsi="Book Antiqua" w:cs="Book Antiqua"/>
        </w:rPr>
        <w:t>supply</w:t>
      </w:r>
      <w:r w:rsidRPr="00730585">
        <w:rPr>
          <w:rFonts w:ascii="Book Antiqua" w:eastAsia="Book Antiqua" w:hAnsi="Book Antiqua" w:cs="Book Antiqua"/>
          <w:vertAlign w:val="superscript"/>
        </w:rPr>
        <w:t>[</w:t>
      </w:r>
      <w:proofErr w:type="gramEnd"/>
      <w:r w:rsidRPr="00730585">
        <w:rPr>
          <w:rFonts w:ascii="Book Antiqua" w:eastAsia="宋体" w:hAnsi="Book Antiqua" w:cs="Book Antiqua"/>
          <w:vertAlign w:val="superscript"/>
          <w:lang w:eastAsia="zh-CN"/>
        </w:rPr>
        <w:t>9</w:t>
      </w:r>
      <w:r w:rsidRPr="00730585">
        <w:rPr>
          <w:rFonts w:ascii="Book Antiqua" w:eastAsia="Book Antiqua" w:hAnsi="Book Antiqua" w:cs="Book Antiqua"/>
          <w:vertAlign w:val="superscript"/>
        </w:rPr>
        <w:t>,</w:t>
      </w:r>
      <w:r w:rsidRPr="00730585">
        <w:rPr>
          <w:rFonts w:ascii="Book Antiqua" w:eastAsia="宋体" w:hAnsi="Book Antiqua" w:cs="Book Antiqua"/>
          <w:vertAlign w:val="superscript"/>
          <w:lang w:eastAsia="zh-CN"/>
        </w:rPr>
        <w:t>10</w:t>
      </w:r>
      <w:r w:rsidRPr="00730585">
        <w:rPr>
          <w:rFonts w:ascii="Book Antiqua" w:eastAsia="Book Antiqua" w:hAnsi="Book Antiqua" w:cs="Book Antiqua"/>
          <w:vertAlign w:val="superscript"/>
        </w:rPr>
        <w:t>]</w:t>
      </w:r>
      <w:r w:rsidRPr="00730585">
        <w:rPr>
          <w:rFonts w:ascii="Book Antiqua" w:eastAsia="Book Antiqua" w:hAnsi="Book Antiqua" w:cs="Book Antiqua"/>
        </w:rPr>
        <w:t>. By adhering to these principles, supported by thorough preoperative evaluation, accurate surgical planning, and optimal postoperative care, our patient achieved complete recovery and was discharged without complications.</w:t>
      </w:r>
    </w:p>
    <w:p w14:paraId="6E688DD3" w14:textId="77777777" w:rsidR="001D3293" w:rsidRPr="00730585" w:rsidRDefault="001D3293" w:rsidP="0049052D">
      <w:pPr>
        <w:spacing w:line="360" w:lineRule="auto"/>
        <w:ind w:firstLine="480"/>
        <w:jc w:val="both"/>
        <w:rPr>
          <w:rFonts w:ascii="Book Antiqua" w:hAnsi="Book Antiqua"/>
        </w:rPr>
      </w:pPr>
    </w:p>
    <w:p w14:paraId="3C15DBD4"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caps/>
          <w:u w:val="single"/>
        </w:rPr>
        <w:t>CONCLUSION</w:t>
      </w:r>
    </w:p>
    <w:p w14:paraId="2D9F1761"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rPr>
        <w:t>This report summarized our experience in</w:t>
      </w:r>
      <w:bookmarkStart w:id="566" w:name="OLE_LINK9"/>
      <w:r w:rsidRPr="00730585">
        <w:rPr>
          <w:rFonts w:ascii="Book Antiqua" w:eastAsia="Book Antiqua" w:hAnsi="Book Antiqua" w:cs="Book Antiqua"/>
        </w:rPr>
        <w:t xml:space="preserve"> diagnosing and treating this rare condition: A mixed infection of both </w:t>
      </w:r>
      <w:r w:rsidRPr="00730585">
        <w:rPr>
          <w:rFonts w:ascii="Book Antiqua" w:eastAsia="Book Antiqua" w:hAnsi="Book Antiqua" w:cs="Book Antiqua"/>
          <w:i/>
          <w:iCs/>
        </w:rPr>
        <w:t>Echinococcus</w:t>
      </w:r>
      <w:r w:rsidRPr="00730585">
        <w:rPr>
          <w:rFonts w:ascii="Book Antiqua" w:eastAsia="Book Antiqua" w:hAnsi="Book Antiqua" w:cs="Book Antiqua"/>
        </w:rPr>
        <w:t xml:space="preserve"> species with abdominal wall invasion and sinus tract formation</w:t>
      </w:r>
      <w:bookmarkEnd w:id="566"/>
      <w:r w:rsidRPr="00730585">
        <w:rPr>
          <w:rFonts w:ascii="Book Antiqua" w:eastAsia="Book Antiqua" w:hAnsi="Book Antiqua" w:cs="Book Antiqua"/>
        </w:rPr>
        <w:t xml:space="preserve">. While the general treatment principles remain consistent with those of a simple infection by either </w:t>
      </w:r>
      <w:r w:rsidRPr="00730585">
        <w:rPr>
          <w:rFonts w:ascii="Book Antiqua" w:eastAsia="Book Antiqua" w:hAnsi="Book Antiqua" w:cs="Book Antiqua"/>
          <w:i/>
          <w:iCs/>
        </w:rPr>
        <w:t xml:space="preserve">E. </w:t>
      </w:r>
      <w:proofErr w:type="spellStart"/>
      <w:r w:rsidRPr="00730585">
        <w:rPr>
          <w:rFonts w:ascii="Book Antiqua" w:eastAsia="Book Antiqua" w:hAnsi="Book Antiqua" w:cs="Book Antiqua"/>
          <w:i/>
          <w:iCs/>
        </w:rPr>
        <w:t>granulosus</w:t>
      </w:r>
      <w:proofErr w:type="spellEnd"/>
      <w:r w:rsidRPr="00730585">
        <w:rPr>
          <w:rFonts w:ascii="Book Antiqua" w:eastAsia="Book Antiqua" w:hAnsi="Book Antiqua" w:cs="Book Antiqua"/>
        </w:rPr>
        <w:t xml:space="preserve"> or </w:t>
      </w:r>
      <w:r w:rsidRPr="00730585">
        <w:rPr>
          <w:rFonts w:ascii="Book Antiqua" w:eastAsia="Book Antiqua" w:hAnsi="Book Antiqua" w:cs="Book Antiqua"/>
          <w:i/>
          <w:iCs/>
        </w:rPr>
        <w:t xml:space="preserve">E. </w:t>
      </w:r>
      <w:proofErr w:type="spellStart"/>
      <w:r w:rsidRPr="00730585">
        <w:rPr>
          <w:rFonts w:ascii="Book Antiqua" w:eastAsia="Book Antiqua" w:hAnsi="Book Antiqua" w:cs="Book Antiqua"/>
          <w:i/>
          <w:iCs/>
        </w:rPr>
        <w:t>multilocularis</w:t>
      </w:r>
      <w:proofErr w:type="spellEnd"/>
      <w:r w:rsidRPr="00730585">
        <w:rPr>
          <w:rFonts w:ascii="Book Antiqua" w:eastAsia="Book Antiqua" w:hAnsi="Book Antiqua" w:cs="Book Antiqua"/>
        </w:rPr>
        <w:t xml:space="preserve">, the presence of these additional complications necessitates additional considerations. For patients with long-standing lesions and established sinus tracts, radical resection of the affected tissue, including the sinus tracts and any abdominal wall abscesses, should be considered during surgery. This aligns with the principle of individualized treatment of echinococcosis. However, the long-term prognosis for such patients </w:t>
      </w:r>
      <w:proofErr w:type="gramStart"/>
      <w:r w:rsidRPr="00730585">
        <w:rPr>
          <w:rFonts w:ascii="Book Antiqua" w:eastAsia="Book Antiqua" w:hAnsi="Book Antiqua" w:cs="Book Antiqua"/>
        </w:rPr>
        <w:t>require</w:t>
      </w:r>
      <w:proofErr w:type="gramEnd"/>
      <w:r w:rsidRPr="00730585">
        <w:rPr>
          <w:rFonts w:ascii="Book Antiqua" w:eastAsia="Book Antiqua" w:hAnsi="Book Antiqua" w:cs="Book Antiqua"/>
        </w:rPr>
        <w:t xml:space="preserve"> postoperative albendazole treatment and regular follow-up protocols.</w:t>
      </w:r>
    </w:p>
    <w:p w14:paraId="4B50A307" w14:textId="77777777" w:rsidR="001D3293" w:rsidRPr="00730585" w:rsidRDefault="001D3293" w:rsidP="0049052D">
      <w:pPr>
        <w:spacing w:line="360" w:lineRule="auto"/>
        <w:jc w:val="both"/>
        <w:rPr>
          <w:rFonts w:ascii="Book Antiqua" w:hAnsi="Book Antiqua"/>
        </w:rPr>
      </w:pPr>
    </w:p>
    <w:p w14:paraId="6F8B259F"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rPr>
        <w:t>REFERENCES</w:t>
      </w:r>
    </w:p>
    <w:p w14:paraId="482F3C0C" w14:textId="77777777" w:rsidR="001D3293" w:rsidRPr="00730585" w:rsidRDefault="007F27BF" w:rsidP="0049052D">
      <w:pPr>
        <w:spacing w:line="360" w:lineRule="auto"/>
        <w:jc w:val="both"/>
        <w:rPr>
          <w:rFonts w:ascii="Book Antiqua" w:hAnsi="Book Antiqua"/>
        </w:rPr>
      </w:pPr>
      <w:bookmarkStart w:id="567" w:name="OLE_LINK1425"/>
      <w:bookmarkStart w:id="568" w:name="OLE_LINK1426"/>
      <w:r w:rsidRPr="00730585">
        <w:rPr>
          <w:rFonts w:ascii="Book Antiqua" w:eastAsia="Book Antiqua" w:hAnsi="Book Antiqua" w:cs="Book Antiqua"/>
        </w:rPr>
        <w:t xml:space="preserve">1 </w:t>
      </w:r>
      <w:r w:rsidRPr="00730585">
        <w:rPr>
          <w:rFonts w:ascii="Book Antiqua" w:eastAsia="Book Antiqua" w:hAnsi="Book Antiqua" w:cs="Book Antiqua"/>
          <w:b/>
          <w:bCs/>
        </w:rPr>
        <w:t>Wang TP,</w:t>
      </w:r>
      <w:r w:rsidRPr="00730585">
        <w:rPr>
          <w:rFonts w:ascii="Book Antiqua" w:eastAsia="Book Antiqua" w:hAnsi="Book Antiqua" w:cs="Book Antiqua"/>
        </w:rPr>
        <w:t xml:space="preserve"> Cao ZG. </w:t>
      </w:r>
      <w:del w:id="569" w:author="yan jiaping" w:date="2024-01-25T13:48:00Z">
        <w:r w:rsidRPr="00730585" w:rsidDel="00E02B3D">
          <w:rPr>
            <w:rFonts w:ascii="Book Antiqua" w:eastAsia="Book Antiqua" w:hAnsi="Book Antiqua" w:cs="Book Antiqua"/>
          </w:rPr>
          <w:delText>[</w:delText>
        </w:r>
      </w:del>
      <w:proofErr w:type="gramStart"/>
      <w:r w:rsidRPr="00730585">
        <w:rPr>
          <w:rFonts w:ascii="Book Antiqua" w:eastAsia="Book Antiqua" w:hAnsi="Book Antiqua" w:cs="Book Antiqua"/>
        </w:rPr>
        <w:t>Current status</w:t>
      </w:r>
      <w:proofErr w:type="gramEnd"/>
      <w:r w:rsidRPr="00730585">
        <w:rPr>
          <w:rFonts w:ascii="Book Antiqua" w:eastAsia="Book Antiqua" w:hAnsi="Book Antiqua" w:cs="Book Antiqua"/>
        </w:rPr>
        <w:t xml:space="preserve"> of echinococcosis control in China and the existing challenges</w:t>
      </w:r>
      <w:del w:id="570" w:author="yan jiaping" w:date="2024-01-25T13:48:00Z">
        <w:r w:rsidRPr="00730585" w:rsidDel="00E02B3D">
          <w:rPr>
            <w:rFonts w:ascii="Book Antiqua" w:eastAsia="Book Antiqua" w:hAnsi="Book Antiqua" w:cs="Book Antiqua"/>
          </w:rPr>
          <w:delText>]</w:delText>
        </w:r>
      </w:del>
      <w:r w:rsidRPr="00730585">
        <w:rPr>
          <w:rFonts w:ascii="Book Antiqua" w:eastAsia="Book Antiqua" w:hAnsi="Book Antiqua" w:cs="Book Antiqua"/>
        </w:rPr>
        <w:t xml:space="preserve">. </w:t>
      </w:r>
      <w:proofErr w:type="spellStart"/>
      <w:r w:rsidRPr="00730585">
        <w:rPr>
          <w:rFonts w:ascii="Book Antiqua" w:eastAsia="Book Antiqua" w:hAnsi="Book Antiqua" w:cs="Book Antiqua"/>
          <w:i/>
          <w:iCs/>
        </w:rPr>
        <w:t>Zhongguo</w:t>
      </w:r>
      <w:proofErr w:type="spellEnd"/>
      <w:r w:rsidRPr="00730585">
        <w:rPr>
          <w:rFonts w:ascii="Book Antiqua" w:eastAsia="Book Antiqua" w:hAnsi="Book Antiqua" w:cs="Book Antiqua"/>
          <w:i/>
          <w:iCs/>
        </w:rPr>
        <w:t xml:space="preserve"> </w:t>
      </w:r>
      <w:proofErr w:type="spellStart"/>
      <w:r w:rsidRPr="00730585">
        <w:rPr>
          <w:rFonts w:ascii="Book Antiqua" w:eastAsia="Book Antiqua" w:hAnsi="Book Antiqua" w:cs="Book Antiqua"/>
          <w:i/>
          <w:iCs/>
        </w:rPr>
        <w:t>Jishengchongxue</w:t>
      </w:r>
      <w:proofErr w:type="spellEnd"/>
      <w:r w:rsidRPr="00730585">
        <w:rPr>
          <w:rFonts w:ascii="Book Antiqua" w:eastAsia="Book Antiqua" w:hAnsi="Book Antiqua" w:cs="Book Antiqua"/>
          <w:i/>
          <w:iCs/>
        </w:rPr>
        <w:t xml:space="preserve"> Yu </w:t>
      </w:r>
      <w:proofErr w:type="spellStart"/>
      <w:r w:rsidRPr="00730585">
        <w:rPr>
          <w:rFonts w:ascii="Book Antiqua" w:eastAsia="Book Antiqua" w:hAnsi="Book Antiqua" w:cs="Book Antiqua"/>
          <w:i/>
          <w:iCs/>
        </w:rPr>
        <w:t>Jishengchongbing</w:t>
      </w:r>
      <w:proofErr w:type="spellEnd"/>
      <w:r w:rsidRPr="00730585">
        <w:rPr>
          <w:rFonts w:ascii="Book Antiqua" w:eastAsia="Book Antiqua" w:hAnsi="Book Antiqua" w:cs="Book Antiqua"/>
          <w:i/>
          <w:iCs/>
        </w:rPr>
        <w:t xml:space="preserve"> </w:t>
      </w:r>
      <w:proofErr w:type="spellStart"/>
      <w:r w:rsidRPr="00730585">
        <w:rPr>
          <w:rFonts w:ascii="Book Antiqua" w:eastAsia="Book Antiqua" w:hAnsi="Book Antiqua" w:cs="Book Antiqua"/>
          <w:i/>
          <w:iCs/>
        </w:rPr>
        <w:t>Zazhi</w:t>
      </w:r>
      <w:proofErr w:type="spellEnd"/>
      <w:r w:rsidRPr="00730585">
        <w:rPr>
          <w:rFonts w:ascii="Book Antiqua" w:eastAsia="Book Antiqua" w:hAnsi="Book Antiqua" w:cs="Book Antiqua"/>
          <w:i/>
          <w:iCs/>
        </w:rPr>
        <w:t xml:space="preserve"> </w:t>
      </w:r>
      <w:r w:rsidRPr="00730585">
        <w:rPr>
          <w:rFonts w:ascii="Book Antiqua" w:eastAsia="Book Antiqua" w:hAnsi="Book Antiqua" w:cs="Book Antiqua"/>
        </w:rPr>
        <w:t>2018;</w:t>
      </w:r>
      <w:r w:rsidRPr="00730585">
        <w:rPr>
          <w:rFonts w:ascii="Book Antiqua" w:eastAsia="Book Antiqua" w:hAnsi="Book Antiqua" w:cs="Book Antiqua"/>
          <w:b/>
          <w:bCs/>
        </w:rPr>
        <w:t xml:space="preserve"> 36</w:t>
      </w:r>
      <w:r w:rsidRPr="00730585">
        <w:rPr>
          <w:rFonts w:ascii="Book Antiqua" w:eastAsia="Book Antiqua" w:hAnsi="Book Antiqua" w:cs="Book Antiqua"/>
        </w:rPr>
        <w:t>: 291-296</w:t>
      </w:r>
    </w:p>
    <w:p w14:paraId="571F78CA"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rPr>
        <w:lastRenderedPageBreak/>
        <w:t xml:space="preserve">2 </w:t>
      </w:r>
      <w:proofErr w:type="spellStart"/>
      <w:r w:rsidRPr="00730585">
        <w:rPr>
          <w:rFonts w:ascii="Book Antiqua" w:eastAsia="Book Antiqua" w:hAnsi="Book Antiqua" w:cs="Book Antiqua"/>
          <w:b/>
          <w:bCs/>
        </w:rPr>
        <w:t>Bayrak</w:t>
      </w:r>
      <w:proofErr w:type="spellEnd"/>
      <w:r w:rsidRPr="00730585">
        <w:rPr>
          <w:rFonts w:ascii="Book Antiqua" w:eastAsia="Book Antiqua" w:hAnsi="Book Antiqua" w:cs="Book Antiqua"/>
          <w:b/>
          <w:bCs/>
        </w:rPr>
        <w:t xml:space="preserve"> M</w:t>
      </w:r>
      <w:r w:rsidRPr="00730585">
        <w:rPr>
          <w:rFonts w:ascii="Book Antiqua" w:eastAsia="Book Antiqua" w:hAnsi="Book Antiqua" w:cs="Book Antiqua"/>
        </w:rPr>
        <w:t xml:space="preserve">, </w:t>
      </w:r>
      <w:proofErr w:type="spellStart"/>
      <w:r w:rsidRPr="00730585">
        <w:rPr>
          <w:rFonts w:ascii="Book Antiqua" w:eastAsia="Book Antiqua" w:hAnsi="Book Antiqua" w:cs="Book Antiqua"/>
        </w:rPr>
        <w:t>Altıntas</w:t>
      </w:r>
      <w:proofErr w:type="spellEnd"/>
      <w:r w:rsidRPr="00730585">
        <w:rPr>
          <w:rFonts w:ascii="Book Antiqua" w:eastAsia="Book Antiqua" w:hAnsi="Book Antiqua" w:cs="Book Antiqua"/>
        </w:rPr>
        <w:t xml:space="preserve"> Y. Current approaches in the surgical treatment of liver hydatid disease: single center experience. </w:t>
      </w:r>
      <w:r w:rsidRPr="00730585">
        <w:rPr>
          <w:rFonts w:ascii="Book Antiqua" w:eastAsia="Book Antiqua" w:hAnsi="Book Antiqua" w:cs="Book Antiqua"/>
          <w:i/>
          <w:iCs/>
        </w:rPr>
        <w:t>BMC Surg</w:t>
      </w:r>
      <w:r w:rsidRPr="00730585">
        <w:rPr>
          <w:rFonts w:ascii="Book Antiqua" w:eastAsia="Book Antiqua" w:hAnsi="Book Antiqua" w:cs="Book Antiqua"/>
        </w:rPr>
        <w:t xml:space="preserve"> 2019; </w:t>
      </w:r>
      <w:r w:rsidRPr="00730585">
        <w:rPr>
          <w:rFonts w:ascii="Book Antiqua" w:eastAsia="Book Antiqua" w:hAnsi="Book Antiqua" w:cs="Book Antiqua"/>
          <w:b/>
          <w:bCs/>
        </w:rPr>
        <w:t>19</w:t>
      </w:r>
      <w:r w:rsidRPr="00730585">
        <w:rPr>
          <w:rFonts w:ascii="Book Antiqua" w:eastAsia="Book Antiqua" w:hAnsi="Book Antiqua" w:cs="Book Antiqua"/>
        </w:rPr>
        <w:t>: 95 [PMID: 31315619 DOI: 10.1186/s12893-019-0553-1]</w:t>
      </w:r>
    </w:p>
    <w:p w14:paraId="6D69D4D1"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rPr>
        <w:t xml:space="preserve">3 </w:t>
      </w:r>
      <w:proofErr w:type="spellStart"/>
      <w:r w:rsidRPr="00730585">
        <w:rPr>
          <w:rFonts w:ascii="Book Antiqua" w:eastAsia="Book Antiqua" w:hAnsi="Book Antiqua" w:cs="Book Antiqua"/>
          <w:b/>
          <w:bCs/>
        </w:rPr>
        <w:t>Mihmanli</w:t>
      </w:r>
      <w:proofErr w:type="spellEnd"/>
      <w:r w:rsidRPr="00730585">
        <w:rPr>
          <w:rFonts w:ascii="Book Antiqua" w:eastAsia="Book Antiqua" w:hAnsi="Book Antiqua" w:cs="Book Antiqua"/>
          <w:b/>
          <w:bCs/>
        </w:rPr>
        <w:t xml:space="preserve"> M</w:t>
      </w:r>
      <w:r w:rsidRPr="00730585">
        <w:rPr>
          <w:rFonts w:ascii="Book Antiqua" w:eastAsia="Book Antiqua" w:hAnsi="Book Antiqua" w:cs="Book Antiqua"/>
        </w:rPr>
        <w:t xml:space="preserve">, </w:t>
      </w:r>
      <w:proofErr w:type="spellStart"/>
      <w:r w:rsidRPr="00730585">
        <w:rPr>
          <w:rFonts w:ascii="Book Antiqua" w:eastAsia="Book Antiqua" w:hAnsi="Book Antiqua" w:cs="Book Antiqua"/>
        </w:rPr>
        <w:t>Idiz</w:t>
      </w:r>
      <w:proofErr w:type="spellEnd"/>
      <w:r w:rsidRPr="00730585">
        <w:rPr>
          <w:rFonts w:ascii="Book Antiqua" w:eastAsia="Book Antiqua" w:hAnsi="Book Antiqua" w:cs="Book Antiqua"/>
        </w:rPr>
        <w:t xml:space="preserve"> UO, Kaya C, Demir U, </w:t>
      </w:r>
      <w:proofErr w:type="spellStart"/>
      <w:r w:rsidRPr="00730585">
        <w:rPr>
          <w:rFonts w:ascii="Book Antiqua" w:eastAsia="Book Antiqua" w:hAnsi="Book Antiqua" w:cs="Book Antiqua"/>
        </w:rPr>
        <w:t>Bostanci</w:t>
      </w:r>
      <w:proofErr w:type="spellEnd"/>
      <w:r w:rsidRPr="00730585">
        <w:rPr>
          <w:rFonts w:ascii="Book Antiqua" w:eastAsia="Book Antiqua" w:hAnsi="Book Antiqua" w:cs="Book Antiqua"/>
        </w:rPr>
        <w:t xml:space="preserve"> O, </w:t>
      </w:r>
      <w:proofErr w:type="spellStart"/>
      <w:r w:rsidRPr="00730585">
        <w:rPr>
          <w:rFonts w:ascii="Book Antiqua" w:eastAsia="Book Antiqua" w:hAnsi="Book Antiqua" w:cs="Book Antiqua"/>
        </w:rPr>
        <w:t>Omeroglu</w:t>
      </w:r>
      <w:proofErr w:type="spellEnd"/>
      <w:r w:rsidRPr="00730585">
        <w:rPr>
          <w:rFonts w:ascii="Book Antiqua" w:eastAsia="Book Antiqua" w:hAnsi="Book Antiqua" w:cs="Book Antiqua"/>
        </w:rPr>
        <w:t xml:space="preserve"> S, Bozkurt E. </w:t>
      </w:r>
      <w:proofErr w:type="gramStart"/>
      <w:r w:rsidRPr="00730585">
        <w:rPr>
          <w:rFonts w:ascii="Book Antiqua" w:eastAsia="Book Antiqua" w:hAnsi="Book Antiqua" w:cs="Book Antiqua"/>
        </w:rPr>
        <w:t>Current status</w:t>
      </w:r>
      <w:proofErr w:type="gramEnd"/>
      <w:r w:rsidRPr="00730585">
        <w:rPr>
          <w:rFonts w:ascii="Book Antiqua" w:eastAsia="Book Antiqua" w:hAnsi="Book Antiqua" w:cs="Book Antiqua"/>
        </w:rPr>
        <w:t xml:space="preserve"> of diagnosis and treatment of hepatic echinococcosis. </w:t>
      </w:r>
      <w:r w:rsidRPr="00730585">
        <w:rPr>
          <w:rFonts w:ascii="Book Antiqua" w:eastAsia="Book Antiqua" w:hAnsi="Book Antiqua" w:cs="Book Antiqua"/>
          <w:i/>
          <w:iCs/>
        </w:rPr>
        <w:t>World J Hepatol</w:t>
      </w:r>
      <w:r w:rsidRPr="00730585">
        <w:rPr>
          <w:rFonts w:ascii="Book Antiqua" w:eastAsia="Book Antiqua" w:hAnsi="Book Antiqua" w:cs="Book Antiqua"/>
        </w:rPr>
        <w:t xml:space="preserve"> 2016; </w:t>
      </w:r>
      <w:r w:rsidRPr="00730585">
        <w:rPr>
          <w:rFonts w:ascii="Book Antiqua" w:eastAsia="Book Antiqua" w:hAnsi="Book Antiqua" w:cs="Book Antiqua"/>
          <w:b/>
          <w:bCs/>
        </w:rPr>
        <w:t>8</w:t>
      </w:r>
      <w:r w:rsidRPr="00730585">
        <w:rPr>
          <w:rFonts w:ascii="Book Antiqua" w:eastAsia="Book Antiqua" w:hAnsi="Book Antiqua" w:cs="Book Antiqua"/>
        </w:rPr>
        <w:t>: 1169-1181 [PMID: 27729953 DOI: 10.4254/</w:t>
      </w:r>
      <w:proofErr w:type="gramStart"/>
      <w:r w:rsidRPr="00730585">
        <w:rPr>
          <w:rFonts w:ascii="Book Antiqua" w:eastAsia="Book Antiqua" w:hAnsi="Book Antiqua" w:cs="Book Antiqua"/>
        </w:rPr>
        <w:t>wjh.v</w:t>
      </w:r>
      <w:proofErr w:type="gramEnd"/>
      <w:r w:rsidRPr="00730585">
        <w:rPr>
          <w:rFonts w:ascii="Book Antiqua" w:eastAsia="Book Antiqua" w:hAnsi="Book Antiqua" w:cs="Book Antiqua"/>
        </w:rPr>
        <w:t>8.i28.1169]</w:t>
      </w:r>
    </w:p>
    <w:p w14:paraId="1016444C" w14:textId="77777777" w:rsidR="001D3293" w:rsidRPr="00730585" w:rsidRDefault="007F27BF" w:rsidP="0049052D">
      <w:pPr>
        <w:spacing w:line="360" w:lineRule="auto"/>
        <w:jc w:val="both"/>
        <w:rPr>
          <w:rFonts w:ascii="Book Antiqua" w:eastAsia="Book Antiqua" w:hAnsi="Book Antiqua" w:cs="Book Antiqua"/>
        </w:rPr>
      </w:pPr>
      <w:r w:rsidRPr="00730585">
        <w:rPr>
          <w:rFonts w:ascii="Book Antiqua" w:eastAsia="Book Antiqua" w:hAnsi="Book Antiqua" w:cs="Book Antiqua"/>
        </w:rPr>
        <w:t xml:space="preserve">4 </w:t>
      </w:r>
      <w:r w:rsidRPr="00730585">
        <w:rPr>
          <w:rFonts w:ascii="Book Antiqua" w:eastAsia="Book Antiqua" w:hAnsi="Book Antiqua" w:cs="Book Antiqua"/>
          <w:b/>
          <w:bCs/>
        </w:rPr>
        <w:t>Wen H,</w:t>
      </w:r>
      <w:r w:rsidRPr="00730585">
        <w:rPr>
          <w:rFonts w:ascii="Book Antiqua" w:eastAsia="Book Antiqua" w:hAnsi="Book Antiqua" w:cs="Book Antiqua"/>
        </w:rPr>
        <w:t xml:space="preserve"> Xu MQ. Applied hydatid disease. Beijing: Science Press, 2007</w:t>
      </w:r>
    </w:p>
    <w:p w14:paraId="4146E084"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rPr>
        <w:t xml:space="preserve">5 </w:t>
      </w:r>
      <w:r w:rsidRPr="00730585">
        <w:rPr>
          <w:rFonts w:ascii="Book Antiqua" w:eastAsia="Book Antiqua" w:hAnsi="Book Antiqua" w:cs="Book Antiqua"/>
          <w:b/>
          <w:bCs/>
        </w:rPr>
        <w:t>Committee of Hydatid Surgery,</w:t>
      </w:r>
      <w:r w:rsidRPr="00730585">
        <w:rPr>
          <w:rFonts w:ascii="Book Antiqua" w:eastAsia="Book Antiqua" w:hAnsi="Book Antiqua" w:cs="Book Antiqua"/>
        </w:rPr>
        <w:t xml:space="preserve"> Society of Surgeons. </w:t>
      </w:r>
      <w:del w:id="571" w:author="yan jiaping" w:date="2024-01-25T13:48:00Z">
        <w:r w:rsidRPr="00730585" w:rsidDel="00E02B3D">
          <w:rPr>
            <w:rFonts w:ascii="Book Antiqua" w:eastAsia="Book Antiqua" w:hAnsi="Book Antiqua" w:cs="Book Antiqua"/>
          </w:rPr>
          <w:delText>[</w:delText>
        </w:r>
      </w:del>
      <w:r w:rsidRPr="00730585">
        <w:rPr>
          <w:rFonts w:ascii="Book Antiqua" w:eastAsia="Book Antiqua" w:hAnsi="Book Antiqua" w:cs="Book Antiqua"/>
        </w:rPr>
        <w:t>Expert consensus on diagnosis and treatment of hepatic cystic and alveolar echinococcosis (2019 edition)</w:t>
      </w:r>
      <w:del w:id="572" w:author="yan jiaping" w:date="2024-01-25T13:48:00Z">
        <w:r w:rsidRPr="00730585" w:rsidDel="00E02B3D">
          <w:rPr>
            <w:rFonts w:ascii="Book Antiqua" w:eastAsia="Book Antiqua" w:hAnsi="Book Antiqua" w:cs="Book Antiqua"/>
          </w:rPr>
          <w:delText>]</w:delText>
        </w:r>
      </w:del>
      <w:r w:rsidRPr="00730585">
        <w:rPr>
          <w:rFonts w:ascii="Book Antiqua" w:eastAsia="Book Antiqua" w:hAnsi="Book Antiqua" w:cs="Book Antiqua"/>
        </w:rPr>
        <w:t xml:space="preserve">. </w:t>
      </w:r>
      <w:proofErr w:type="spellStart"/>
      <w:r w:rsidRPr="00730585">
        <w:rPr>
          <w:rFonts w:ascii="Book Antiqua" w:eastAsia="Book Antiqua" w:hAnsi="Book Antiqua" w:cs="Book Antiqua"/>
          <w:i/>
          <w:iCs/>
        </w:rPr>
        <w:t>Zhonghua</w:t>
      </w:r>
      <w:proofErr w:type="spellEnd"/>
      <w:r w:rsidRPr="00730585">
        <w:rPr>
          <w:rFonts w:ascii="Book Antiqua" w:eastAsia="Book Antiqua" w:hAnsi="Book Antiqua" w:cs="Book Antiqua"/>
          <w:i/>
          <w:iCs/>
        </w:rPr>
        <w:t xml:space="preserve"> </w:t>
      </w:r>
      <w:proofErr w:type="spellStart"/>
      <w:r w:rsidRPr="00730585">
        <w:rPr>
          <w:rFonts w:ascii="Book Antiqua" w:eastAsia="Book Antiqua" w:hAnsi="Book Antiqua" w:cs="Book Antiqua"/>
          <w:i/>
          <w:iCs/>
        </w:rPr>
        <w:t>Xiaohua</w:t>
      </w:r>
      <w:proofErr w:type="spellEnd"/>
      <w:r w:rsidRPr="00730585">
        <w:rPr>
          <w:rFonts w:ascii="Book Antiqua" w:eastAsia="Book Antiqua" w:hAnsi="Book Antiqua" w:cs="Book Antiqua"/>
          <w:i/>
          <w:iCs/>
        </w:rPr>
        <w:t xml:space="preserve"> </w:t>
      </w:r>
      <w:proofErr w:type="spellStart"/>
      <w:r w:rsidRPr="00730585">
        <w:rPr>
          <w:rFonts w:ascii="Book Antiqua" w:eastAsia="Book Antiqua" w:hAnsi="Book Antiqua" w:cs="Book Antiqua"/>
          <w:i/>
          <w:iCs/>
        </w:rPr>
        <w:t>Waike</w:t>
      </w:r>
      <w:proofErr w:type="spellEnd"/>
      <w:r w:rsidRPr="00730585">
        <w:rPr>
          <w:rFonts w:ascii="Book Antiqua" w:eastAsia="Book Antiqua" w:hAnsi="Book Antiqua" w:cs="Book Antiqua"/>
          <w:i/>
          <w:iCs/>
        </w:rPr>
        <w:t xml:space="preserve"> </w:t>
      </w:r>
      <w:proofErr w:type="spellStart"/>
      <w:r w:rsidRPr="00730585">
        <w:rPr>
          <w:rFonts w:ascii="Book Antiqua" w:eastAsia="Book Antiqua" w:hAnsi="Book Antiqua" w:cs="Book Antiqua"/>
          <w:i/>
          <w:iCs/>
        </w:rPr>
        <w:t>Zazhi</w:t>
      </w:r>
      <w:proofErr w:type="spellEnd"/>
      <w:r w:rsidRPr="00730585">
        <w:rPr>
          <w:rFonts w:ascii="Book Antiqua" w:eastAsia="Book Antiqua" w:hAnsi="Book Antiqua" w:cs="Book Antiqua"/>
        </w:rPr>
        <w:t xml:space="preserve"> 2019; </w:t>
      </w:r>
      <w:r w:rsidRPr="00730585">
        <w:rPr>
          <w:rFonts w:ascii="Book Antiqua" w:eastAsia="Book Antiqua" w:hAnsi="Book Antiqua" w:cs="Book Antiqua"/>
          <w:b/>
          <w:bCs/>
        </w:rPr>
        <w:t>18</w:t>
      </w:r>
      <w:r w:rsidRPr="00730585">
        <w:rPr>
          <w:rFonts w:ascii="Book Antiqua" w:eastAsia="Book Antiqua" w:hAnsi="Book Antiqua" w:cs="Book Antiqua"/>
        </w:rPr>
        <w:t>: 711-721 [DOI: 10.3760/cma.j.issn.1673-9752.2019.08.002]</w:t>
      </w:r>
    </w:p>
    <w:p w14:paraId="571FF7AD"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rPr>
        <w:t xml:space="preserve">6 </w:t>
      </w:r>
      <w:r w:rsidRPr="00730585">
        <w:rPr>
          <w:rFonts w:ascii="Book Antiqua" w:eastAsia="Book Antiqua" w:hAnsi="Book Antiqua" w:cs="Book Antiqua"/>
          <w:b/>
          <w:bCs/>
        </w:rPr>
        <w:t>Wen H</w:t>
      </w:r>
      <w:r w:rsidRPr="00730585">
        <w:rPr>
          <w:rFonts w:ascii="Book Antiqua" w:eastAsia="Book Antiqua" w:hAnsi="Book Antiqua" w:cs="Book Antiqua"/>
        </w:rPr>
        <w:t xml:space="preserve">, Vuitton L, </w:t>
      </w:r>
      <w:proofErr w:type="spellStart"/>
      <w:r w:rsidRPr="00730585">
        <w:rPr>
          <w:rFonts w:ascii="Book Antiqua" w:eastAsia="Book Antiqua" w:hAnsi="Book Antiqua" w:cs="Book Antiqua"/>
        </w:rPr>
        <w:t>Tuxun</w:t>
      </w:r>
      <w:proofErr w:type="spellEnd"/>
      <w:r w:rsidRPr="00730585">
        <w:rPr>
          <w:rFonts w:ascii="Book Antiqua" w:eastAsia="Book Antiqua" w:hAnsi="Book Antiqua" w:cs="Book Antiqua"/>
        </w:rPr>
        <w:t xml:space="preserve"> T, Li J, Vuitton DA, Zhang W, McManus DP. Echinococcosis: Advances in the 21</w:t>
      </w:r>
      <w:r w:rsidRPr="00730585">
        <w:rPr>
          <w:rFonts w:ascii="Book Antiqua" w:eastAsia="Book Antiqua" w:hAnsi="Book Antiqua" w:cs="Book Antiqua"/>
          <w:vertAlign w:val="superscript"/>
        </w:rPr>
        <w:t>st</w:t>
      </w:r>
      <w:r w:rsidRPr="00730585">
        <w:rPr>
          <w:rFonts w:ascii="Book Antiqua" w:eastAsia="Book Antiqua" w:hAnsi="Book Antiqua" w:cs="Book Antiqua"/>
        </w:rPr>
        <w:t xml:space="preserve"> Century. </w:t>
      </w:r>
      <w:r w:rsidRPr="00730585">
        <w:rPr>
          <w:rFonts w:ascii="Book Antiqua" w:eastAsia="Book Antiqua" w:hAnsi="Book Antiqua" w:cs="Book Antiqua"/>
          <w:i/>
          <w:iCs/>
        </w:rPr>
        <w:t xml:space="preserve">Clin </w:t>
      </w:r>
      <w:proofErr w:type="spellStart"/>
      <w:r w:rsidRPr="00730585">
        <w:rPr>
          <w:rFonts w:ascii="Book Antiqua" w:eastAsia="Book Antiqua" w:hAnsi="Book Antiqua" w:cs="Book Antiqua"/>
          <w:i/>
          <w:iCs/>
        </w:rPr>
        <w:t>Microbiol</w:t>
      </w:r>
      <w:proofErr w:type="spellEnd"/>
      <w:r w:rsidRPr="00730585">
        <w:rPr>
          <w:rFonts w:ascii="Book Antiqua" w:eastAsia="Book Antiqua" w:hAnsi="Book Antiqua" w:cs="Book Antiqua"/>
          <w:i/>
          <w:iCs/>
        </w:rPr>
        <w:t xml:space="preserve"> Rev</w:t>
      </w:r>
      <w:r w:rsidRPr="00730585">
        <w:rPr>
          <w:rFonts w:ascii="Book Antiqua" w:eastAsia="Book Antiqua" w:hAnsi="Book Antiqua" w:cs="Book Antiqua"/>
        </w:rPr>
        <w:t xml:space="preserve"> 2019; </w:t>
      </w:r>
      <w:r w:rsidRPr="00730585">
        <w:rPr>
          <w:rFonts w:ascii="Book Antiqua" w:eastAsia="Book Antiqua" w:hAnsi="Book Antiqua" w:cs="Book Antiqua"/>
          <w:b/>
          <w:bCs/>
        </w:rPr>
        <w:t>32</w:t>
      </w:r>
      <w:r w:rsidRPr="00730585">
        <w:rPr>
          <w:rFonts w:ascii="Book Antiqua" w:eastAsia="Book Antiqua" w:hAnsi="Book Antiqua" w:cs="Book Antiqua"/>
        </w:rPr>
        <w:t xml:space="preserve"> [PMID: 30760475 DOI: 10.1128/CMR.00075-18]</w:t>
      </w:r>
    </w:p>
    <w:p w14:paraId="006D8BE2"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rPr>
        <w:t xml:space="preserve">7 </w:t>
      </w:r>
      <w:r w:rsidRPr="00730585">
        <w:rPr>
          <w:rFonts w:ascii="Book Antiqua" w:eastAsia="Book Antiqua" w:hAnsi="Book Antiqua" w:cs="Book Antiqua"/>
          <w:b/>
          <w:bCs/>
        </w:rPr>
        <w:t>Kern P</w:t>
      </w:r>
      <w:r w:rsidRPr="00730585">
        <w:rPr>
          <w:rFonts w:ascii="Book Antiqua" w:eastAsia="Book Antiqua" w:hAnsi="Book Antiqua" w:cs="Book Antiqua"/>
        </w:rPr>
        <w:t xml:space="preserve">, Menezes da Silva A, </w:t>
      </w:r>
      <w:proofErr w:type="spellStart"/>
      <w:r w:rsidRPr="00730585">
        <w:rPr>
          <w:rFonts w:ascii="Book Antiqua" w:eastAsia="Book Antiqua" w:hAnsi="Book Antiqua" w:cs="Book Antiqua"/>
        </w:rPr>
        <w:t>Akhan</w:t>
      </w:r>
      <w:proofErr w:type="spellEnd"/>
      <w:r w:rsidRPr="00730585">
        <w:rPr>
          <w:rFonts w:ascii="Book Antiqua" w:eastAsia="Book Antiqua" w:hAnsi="Book Antiqua" w:cs="Book Antiqua"/>
        </w:rPr>
        <w:t xml:space="preserve"> O, </w:t>
      </w:r>
      <w:proofErr w:type="spellStart"/>
      <w:r w:rsidRPr="00730585">
        <w:rPr>
          <w:rFonts w:ascii="Book Antiqua" w:eastAsia="Book Antiqua" w:hAnsi="Book Antiqua" w:cs="Book Antiqua"/>
        </w:rPr>
        <w:t>Müllhaupt</w:t>
      </w:r>
      <w:proofErr w:type="spellEnd"/>
      <w:r w:rsidRPr="00730585">
        <w:rPr>
          <w:rFonts w:ascii="Book Antiqua" w:eastAsia="Book Antiqua" w:hAnsi="Book Antiqua" w:cs="Book Antiqua"/>
        </w:rPr>
        <w:t xml:space="preserve"> B, </w:t>
      </w:r>
      <w:proofErr w:type="spellStart"/>
      <w:r w:rsidRPr="00730585">
        <w:rPr>
          <w:rFonts w:ascii="Book Antiqua" w:eastAsia="Book Antiqua" w:hAnsi="Book Antiqua" w:cs="Book Antiqua"/>
        </w:rPr>
        <w:t>Vizcaychipi</w:t>
      </w:r>
      <w:proofErr w:type="spellEnd"/>
      <w:r w:rsidRPr="00730585">
        <w:rPr>
          <w:rFonts w:ascii="Book Antiqua" w:eastAsia="Book Antiqua" w:hAnsi="Book Antiqua" w:cs="Book Antiqua"/>
        </w:rPr>
        <w:t xml:space="preserve"> KA, </w:t>
      </w:r>
      <w:proofErr w:type="spellStart"/>
      <w:r w:rsidRPr="00730585">
        <w:rPr>
          <w:rFonts w:ascii="Book Antiqua" w:eastAsia="Book Antiqua" w:hAnsi="Book Antiqua" w:cs="Book Antiqua"/>
        </w:rPr>
        <w:t>Budke</w:t>
      </w:r>
      <w:proofErr w:type="spellEnd"/>
      <w:r w:rsidRPr="00730585">
        <w:rPr>
          <w:rFonts w:ascii="Book Antiqua" w:eastAsia="Book Antiqua" w:hAnsi="Book Antiqua" w:cs="Book Antiqua"/>
        </w:rPr>
        <w:t xml:space="preserve"> C, Vuitton DA. The </w:t>
      </w:r>
      <w:proofErr w:type="spellStart"/>
      <w:r w:rsidRPr="00730585">
        <w:rPr>
          <w:rFonts w:ascii="Book Antiqua" w:eastAsia="Book Antiqua" w:hAnsi="Book Antiqua" w:cs="Book Antiqua"/>
        </w:rPr>
        <w:t>Echinococcoses</w:t>
      </w:r>
      <w:proofErr w:type="spellEnd"/>
      <w:r w:rsidRPr="00730585">
        <w:rPr>
          <w:rFonts w:ascii="Book Antiqua" w:eastAsia="Book Antiqua" w:hAnsi="Book Antiqua" w:cs="Book Antiqua"/>
        </w:rPr>
        <w:t xml:space="preserve">: Diagnosis, Clinical Management and Burden of Disease. </w:t>
      </w:r>
      <w:r w:rsidRPr="00730585">
        <w:rPr>
          <w:rFonts w:ascii="Book Antiqua" w:eastAsia="Book Antiqua" w:hAnsi="Book Antiqua" w:cs="Book Antiqua"/>
          <w:i/>
          <w:iCs/>
        </w:rPr>
        <w:t xml:space="preserve">Adv </w:t>
      </w:r>
      <w:proofErr w:type="spellStart"/>
      <w:r w:rsidRPr="00730585">
        <w:rPr>
          <w:rFonts w:ascii="Book Antiqua" w:eastAsia="Book Antiqua" w:hAnsi="Book Antiqua" w:cs="Book Antiqua"/>
          <w:i/>
          <w:iCs/>
        </w:rPr>
        <w:t>Parasitol</w:t>
      </w:r>
      <w:proofErr w:type="spellEnd"/>
      <w:r w:rsidRPr="00730585">
        <w:rPr>
          <w:rFonts w:ascii="Book Antiqua" w:eastAsia="Book Antiqua" w:hAnsi="Book Antiqua" w:cs="Book Antiqua"/>
        </w:rPr>
        <w:t xml:space="preserve"> 2017; </w:t>
      </w:r>
      <w:r w:rsidRPr="00730585">
        <w:rPr>
          <w:rFonts w:ascii="Book Antiqua" w:eastAsia="Book Antiqua" w:hAnsi="Book Antiqua" w:cs="Book Antiqua"/>
          <w:b/>
          <w:bCs/>
        </w:rPr>
        <w:t>96</w:t>
      </w:r>
      <w:r w:rsidRPr="00730585">
        <w:rPr>
          <w:rFonts w:ascii="Book Antiqua" w:eastAsia="Book Antiqua" w:hAnsi="Book Antiqua" w:cs="Book Antiqua"/>
        </w:rPr>
        <w:t>: 259-369 [PMID: 28212790 DOI: 10.1016/bs.apar.2016.09.006]</w:t>
      </w:r>
    </w:p>
    <w:p w14:paraId="059BFD06" w14:textId="77777777" w:rsidR="001D3293" w:rsidRPr="00730585" w:rsidRDefault="007F27BF" w:rsidP="0049052D">
      <w:pPr>
        <w:spacing w:line="360" w:lineRule="auto"/>
        <w:jc w:val="both"/>
        <w:rPr>
          <w:rFonts w:ascii="Book Antiqua" w:hAnsi="Book Antiqua"/>
        </w:rPr>
      </w:pPr>
      <w:r w:rsidRPr="00730585">
        <w:rPr>
          <w:rFonts w:ascii="Book Antiqua" w:eastAsia="宋体" w:hAnsi="Book Antiqua" w:cs="Book Antiqua"/>
          <w:lang w:eastAsia="zh-CN"/>
        </w:rPr>
        <w:t>8</w:t>
      </w:r>
      <w:r w:rsidRPr="00730585">
        <w:rPr>
          <w:rFonts w:ascii="Book Antiqua" w:eastAsia="Book Antiqua" w:hAnsi="Book Antiqua" w:cs="Book Antiqua"/>
        </w:rPr>
        <w:t xml:space="preserve"> </w:t>
      </w:r>
      <w:r w:rsidRPr="00730585">
        <w:rPr>
          <w:rFonts w:ascii="Book Antiqua" w:eastAsia="Book Antiqua" w:hAnsi="Book Antiqua" w:cs="Book Antiqua"/>
          <w:b/>
          <w:bCs/>
        </w:rPr>
        <w:t>Wang XQ,</w:t>
      </w:r>
      <w:r w:rsidRPr="00730585">
        <w:rPr>
          <w:rFonts w:ascii="Book Antiqua" w:eastAsia="Book Antiqua" w:hAnsi="Book Antiqua" w:cs="Book Antiqua"/>
        </w:rPr>
        <w:t xml:space="preserve"> Hang XM, Tian QS, Zhao SY, A JD. </w:t>
      </w:r>
      <w:del w:id="573" w:author="yan jiaping" w:date="2024-01-25T13:48:00Z">
        <w:r w:rsidRPr="00730585" w:rsidDel="00E02B3D">
          <w:rPr>
            <w:rFonts w:ascii="Book Antiqua" w:eastAsia="Book Antiqua" w:hAnsi="Book Antiqua" w:cs="Book Antiqua"/>
          </w:rPr>
          <w:delText>[</w:delText>
        </w:r>
      </w:del>
      <w:r w:rsidRPr="00730585">
        <w:rPr>
          <w:rFonts w:ascii="Book Antiqua" w:eastAsia="Book Antiqua" w:hAnsi="Book Antiqua" w:cs="Book Antiqua"/>
        </w:rPr>
        <w:t>Hepatic cystic and alveolar echinococcosis co-infections: a report of 3 cases</w:t>
      </w:r>
      <w:del w:id="574" w:author="yan jiaping" w:date="2024-01-25T13:48:00Z">
        <w:r w:rsidRPr="00730585" w:rsidDel="00E02B3D">
          <w:rPr>
            <w:rFonts w:ascii="Book Antiqua" w:eastAsia="Book Antiqua" w:hAnsi="Book Antiqua" w:cs="Book Antiqua"/>
          </w:rPr>
          <w:delText>]</w:delText>
        </w:r>
      </w:del>
      <w:r w:rsidRPr="00730585">
        <w:rPr>
          <w:rFonts w:ascii="Book Antiqua" w:eastAsia="Book Antiqua" w:hAnsi="Book Antiqua" w:cs="Book Antiqua"/>
        </w:rPr>
        <w:t xml:space="preserve">. </w:t>
      </w:r>
      <w:proofErr w:type="spellStart"/>
      <w:r w:rsidRPr="00730585">
        <w:rPr>
          <w:rFonts w:ascii="Book Antiqua" w:eastAsia="Book Antiqua" w:hAnsi="Book Antiqua" w:cs="Book Antiqua"/>
          <w:i/>
          <w:iCs/>
        </w:rPr>
        <w:t>Zhongguo</w:t>
      </w:r>
      <w:proofErr w:type="spellEnd"/>
      <w:r w:rsidRPr="00730585">
        <w:rPr>
          <w:rFonts w:ascii="Book Antiqua" w:eastAsia="Book Antiqua" w:hAnsi="Book Antiqua" w:cs="Book Antiqua"/>
          <w:i/>
          <w:iCs/>
        </w:rPr>
        <w:t xml:space="preserve"> </w:t>
      </w:r>
      <w:proofErr w:type="spellStart"/>
      <w:r w:rsidRPr="00730585">
        <w:rPr>
          <w:rFonts w:ascii="Book Antiqua" w:eastAsia="Book Antiqua" w:hAnsi="Book Antiqua" w:cs="Book Antiqua"/>
          <w:i/>
          <w:iCs/>
        </w:rPr>
        <w:t>Xuexicheongbing</w:t>
      </w:r>
      <w:proofErr w:type="spellEnd"/>
      <w:r w:rsidRPr="00730585">
        <w:rPr>
          <w:rFonts w:ascii="Book Antiqua" w:eastAsia="Book Antiqua" w:hAnsi="Book Antiqua" w:cs="Book Antiqua"/>
          <w:i/>
          <w:iCs/>
        </w:rPr>
        <w:t xml:space="preserve"> </w:t>
      </w:r>
      <w:proofErr w:type="spellStart"/>
      <w:r w:rsidRPr="00730585">
        <w:rPr>
          <w:rFonts w:ascii="Book Antiqua" w:eastAsia="Book Antiqua" w:hAnsi="Book Antiqua" w:cs="Book Antiqua"/>
          <w:i/>
          <w:iCs/>
        </w:rPr>
        <w:t>Fangzhi</w:t>
      </w:r>
      <w:proofErr w:type="spellEnd"/>
      <w:r w:rsidRPr="00730585">
        <w:rPr>
          <w:rFonts w:ascii="Book Antiqua" w:eastAsia="Book Antiqua" w:hAnsi="Book Antiqua" w:cs="Book Antiqua"/>
          <w:i/>
          <w:iCs/>
        </w:rPr>
        <w:t xml:space="preserve"> </w:t>
      </w:r>
      <w:proofErr w:type="spellStart"/>
      <w:r w:rsidRPr="00730585">
        <w:rPr>
          <w:rFonts w:ascii="Book Antiqua" w:eastAsia="Book Antiqua" w:hAnsi="Book Antiqua" w:cs="Book Antiqua"/>
          <w:i/>
          <w:iCs/>
        </w:rPr>
        <w:t>Zazhi</w:t>
      </w:r>
      <w:proofErr w:type="spellEnd"/>
      <w:r w:rsidRPr="00730585">
        <w:rPr>
          <w:rFonts w:ascii="Book Antiqua" w:eastAsia="Book Antiqua" w:hAnsi="Book Antiqua" w:cs="Book Antiqua"/>
        </w:rPr>
        <w:t xml:space="preserve"> 2020; </w:t>
      </w:r>
      <w:r w:rsidRPr="00730585">
        <w:rPr>
          <w:rFonts w:ascii="Book Antiqua" w:eastAsia="Book Antiqua" w:hAnsi="Book Antiqua" w:cs="Book Antiqua"/>
          <w:b/>
          <w:bCs/>
        </w:rPr>
        <w:t>32</w:t>
      </w:r>
      <w:r w:rsidRPr="00730585">
        <w:rPr>
          <w:rFonts w:ascii="Book Antiqua" w:eastAsia="Book Antiqua" w:hAnsi="Book Antiqua" w:cs="Book Antiqua"/>
        </w:rPr>
        <w:t>: 213-216 [DOI: 10.16250/j.32.1374.2019091]</w:t>
      </w:r>
    </w:p>
    <w:p w14:paraId="4C469131" w14:textId="77777777" w:rsidR="001D3293" w:rsidRPr="00730585" w:rsidRDefault="007F27BF" w:rsidP="0049052D">
      <w:pPr>
        <w:spacing w:line="360" w:lineRule="auto"/>
        <w:jc w:val="both"/>
        <w:rPr>
          <w:rFonts w:ascii="Book Antiqua" w:eastAsia="Book Antiqua" w:hAnsi="Book Antiqua" w:cs="Book Antiqua"/>
        </w:rPr>
      </w:pPr>
      <w:r w:rsidRPr="00730585">
        <w:rPr>
          <w:rFonts w:ascii="Book Antiqua" w:eastAsia="宋体" w:hAnsi="Book Antiqua" w:cs="Book Antiqua"/>
          <w:lang w:eastAsia="zh-CN"/>
        </w:rPr>
        <w:t>9</w:t>
      </w:r>
      <w:r w:rsidRPr="00730585">
        <w:rPr>
          <w:rFonts w:ascii="Book Antiqua" w:eastAsia="Book Antiqua" w:hAnsi="Book Antiqua" w:cs="Book Antiqua"/>
        </w:rPr>
        <w:t xml:space="preserve"> </w:t>
      </w:r>
      <w:r w:rsidRPr="00730585">
        <w:rPr>
          <w:rFonts w:ascii="Book Antiqua" w:eastAsia="Book Antiqua" w:hAnsi="Book Antiqua" w:cs="Book Antiqua"/>
          <w:b/>
          <w:bCs/>
        </w:rPr>
        <w:t>Wu JG.</w:t>
      </w:r>
      <w:r w:rsidRPr="00730585">
        <w:rPr>
          <w:rFonts w:ascii="Book Antiqua" w:eastAsia="Book Antiqua" w:hAnsi="Book Antiqua" w:cs="Book Antiqua"/>
        </w:rPr>
        <w:t xml:space="preserve"> Surgical strategies and significance of HIP2 expression for abdominal wall invasion of gastrointestinal cancer.</w:t>
      </w:r>
      <w:r w:rsidRPr="00730585">
        <w:rPr>
          <w:rFonts w:ascii="Book Antiqua" w:hAnsi="Book Antiqua"/>
          <w:bCs/>
        </w:rPr>
        <w:t xml:space="preserve"> Doctoral dissertations,</w:t>
      </w:r>
      <w:r w:rsidRPr="00730585">
        <w:rPr>
          <w:rFonts w:ascii="Book Antiqua" w:eastAsia="Book Antiqua" w:hAnsi="Book Antiqua" w:cs="Book Antiqua"/>
        </w:rPr>
        <w:t xml:space="preserve"> Shanghai </w:t>
      </w:r>
      <w:proofErr w:type="spellStart"/>
      <w:r w:rsidRPr="00730585">
        <w:rPr>
          <w:rFonts w:ascii="Book Antiqua" w:eastAsia="Book Antiqua" w:hAnsi="Book Antiqua" w:cs="Book Antiqua"/>
        </w:rPr>
        <w:t>Jiaotong</w:t>
      </w:r>
      <w:proofErr w:type="spellEnd"/>
      <w:r w:rsidRPr="00730585">
        <w:rPr>
          <w:rFonts w:ascii="Book Antiqua" w:eastAsia="Book Antiqua" w:hAnsi="Book Antiqua" w:cs="Book Antiqua"/>
        </w:rPr>
        <w:t xml:space="preserve"> University School, 2019 [DOI: 10.27307/d.cnki.gsjtu.2019.000328]</w:t>
      </w:r>
    </w:p>
    <w:p w14:paraId="4A3CEB1C" w14:textId="77777777" w:rsidR="001D3293" w:rsidRPr="00730585" w:rsidRDefault="007F27BF" w:rsidP="0049052D">
      <w:pPr>
        <w:spacing w:line="360" w:lineRule="auto"/>
        <w:jc w:val="both"/>
        <w:rPr>
          <w:rFonts w:ascii="Book Antiqua" w:hAnsi="Book Antiqua"/>
        </w:rPr>
      </w:pPr>
      <w:r w:rsidRPr="00730585">
        <w:rPr>
          <w:rFonts w:ascii="Book Antiqua" w:eastAsia="宋体" w:hAnsi="Book Antiqua" w:cs="Book Antiqua"/>
          <w:lang w:eastAsia="zh-CN"/>
        </w:rPr>
        <w:t>10</w:t>
      </w:r>
      <w:r w:rsidRPr="00730585">
        <w:rPr>
          <w:rFonts w:ascii="Book Antiqua" w:eastAsia="Book Antiqua" w:hAnsi="Book Antiqua" w:cs="Book Antiqua"/>
        </w:rPr>
        <w:t xml:space="preserve"> </w:t>
      </w:r>
      <w:r w:rsidRPr="00730585">
        <w:rPr>
          <w:rFonts w:ascii="Book Antiqua" w:eastAsia="Book Antiqua" w:hAnsi="Book Antiqua" w:cs="Book Antiqua"/>
          <w:b/>
          <w:bCs/>
        </w:rPr>
        <w:t>Chinese Society of Hernia and Abdominal Wall Surgery,</w:t>
      </w:r>
      <w:r w:rsidRPr="00730585">
        <w:rPr>
          <w:rFonts w:ascii="Book Antiqua" w:eastAsia="Book Antiqua" w:hAnsi="Book Antiqua" w:cs="Book Antiqua"/>
        </w:rPr>
        <w:t xml:space="preserve"> Chinese Society of Hernia and Abdominal Wall Surgery, Chinese Medical Doctor Association. Guidelines for diagnosis and treatment of abdominal wall incisional hernia (2018 edition). </w:t>
      </w:r>
      <w:proofErr w:type="spellStart"/>
      <w:r w:rsidRPr="00730585">
        <w:rPr>
          <w:rFonts w:ascii="Book Antiqua" w:eastAsia="Book Antiqua" w:hAnsi="Book Antiqua" w:cs="Book Antiqua"/>
          <w:i/>
          <w:iCs/>
        </w:rPr>
        <w:t>Zhonghua</w:t>
      </w:r>
      <w:proofErr w:type="spellEnd"/>
      <w:r w:rsidRPr="00730585">
        <w:rPr>
          <w:rFonts w:ascii="Book Antiqua" w:eastAsia="Book Antiqua" w:hAnsi="Book Antiqua" w:cs="Book Antiqua"/>
          <w:i/>
          <w:iCs/>
        </w:rPr>
        <w:t xml:space="preserve"> </w:t>
      </w:r>
      <w:proofErr w:type="spellStart"/>
      <w:r w:rsidRPr="00730585">
        <w:rPr>
          <w:rFonts w:ascii="Book Antiqua" w:eastAsia="Book Antiqua" w:hAnsi="Book Antiqua" w:cs="Book Antiqua"/>
          <w:i/>
          <w:iCs/>
        </w:rPr>
        <w:t>Waike</w:t>
      </w:r>
      <w:proofErr w:type="spellEnd"/>
      <w:r w:rsidRPr="00730585">
        <w:rPr>
          <w:rFonts w:ascii="Book Antiqua" w:eastAsia="Book Antiqua" w:hAnsi="Book Antiqua" w:cs="Book Antiqua"/>
          <w:i/>
          <w:iCs/>
        </w:rPr>
        <w:t xml:space="preserve"> </w:t>
      </w:r>
      <w:proofErr w:type="spellStart"/>
      <w:r w:rsidRPr="00730585">
        <w:rPr>
          <w:rFonts w:ascii="Book Antiqua" w:eastAsia="Book Antiqua" w:hAnsi="Book Antiqua" w:cs="Book Antiqua"/>
          <w:i/>
          <w:iCs/>
        </w:rPr>
        <w:t>Zazhi</w:t>
      </w:r>
      <w:proofErr w:type="spellEnd"/>
      <w:r w:rsidRPr="00730585">
        <w:rPr>
          <w:rFonts w:ascii="Book Antiqua" w:eastAsia="Book Antiqua" w:hAnsi="Book Antiqua" w:cs="Book Antiqua"/>
        </w:rPr>
        <w:t xml:space="preserve"> 2018; </w:t>
      </w:r>
      <w:r w:rsidRPr="00730585">
        <w:rPr>
          <w:rFonts w:ascii="Book Antiqua" w:eastAsia="Book Antiqua" w:hAnsi="Book Antiqua" w:cs="Book Antiqua"/>
          <w:b/>
          <w:bCs/>
        </w:rPr>
        <w:t>56</w:t>
      </w:r>
      <w:r w:rsidRPr="00730585">
        <w:rPr>
          <w:rFonts w:ascii="Book Antiqua" w:eastAsia="Book Antiqua" w:hAnsi="Book Antiqua" w:cs="Book Antiqua"/>
        </w:rPr>
        <w:t>: 499-502 [DOI: 10.3760/cma.j.issn.0529-5815.2018.07.003]</w:t>
      </w:r>
    </w:p>
    <w:bookmarkEnd w:id="567"/>
    <w:bookmarkEnd w:id="568"/>
    <w:p w14:paraId="1E1477C0" w14:textId="77777777" w:rsidR="001D3293" w:rsidRPr="00730585" w:rsidRDefault="001D3293" w:rsidP="0049052D">
      <w:pPr>
        <w:spacing w:line="360" w:lineRule="auto"/>
        <w:jc w:val="both"/>
        <w:rPr>
          <w:rFonts w:ascii="Book Antiqua" w:hAnsi="Book Antiqua"/>
        </w:rPr>
        <w:sectPr w:rsidR="001D3293" w:rsidRPr="00730585">
          <w:pgSz w:w="12240" w:h="15840"/>
          <w:pgMar w:top="1440" w:right="1440" w:bottom="1440" w:left="1440" w:header="720" w:footer="720" w:gutter="0"/>
          <w:cols w:space="720"/>
          <w:docGrid w:linePitch="360"/>
        </w:sectPr>
      </w:pPr>
    </w:p>
    <w:p w14:paraId="1242CDC8"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rPr>
        <w:lastRenderedPageBreak/>
        <w:t>Footnotes</w:t>
      </w:r>
    </w:p>
    <w:p w14:paraId="27DD1AA5" w14:textId="11E29651"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bCs/>
        </w:rPr>
        <w:t xml:space="preserve">Informed consent statement: </w:t>
      </w:r>
      <w:r w:rsidRPr="00730585">
        <w:rPr>
          <w:rFonts w:ascii="Book Antiqua" w:eastAsia="Book Antiqua" w:hAnsi="Book Antiqua" w:cs="Book Antiqua"/>
        </w:rPr>
        <w:t xml:space="preserve">This </w:t>
      </w:r>
      <w:r w:rsidR="00394413">
        <w:rPr>
          <w:rFonts w:ascii="Book Antiqua" w:eastAsia="Book Antiqua" w:hAnsi="Book Antiqua" w:cs="Book Antiqua"/>
        </w:rPr>
        <w:t>published</w:t>
      </w:r>
      <w:r w:rsidRPr="00730585">
        <w:rPr>
          <w:rFonts w:ascii="Book Antiqua" w:eastAsia="宋体" w:hAnsi="Book Antiqua" w:cs="Book Antiqua"/>
          <w:lang w:eastAsia="zh-CN"/>
        </w:rPr>
        <w:t xml:space="preserve"> consent was obtained from the patients or their representatives. </w:t>
      </w:r>
    </w:p>
    <w:p w14:paraId="1B217A43" w14:textId="77777777" w:rsidR="00C5568E" w:rsidRDefault="00C5568E" w:rsidP="0049052D">
      <w:pPr>
        <w:spacing w:line="360" w:lineRule="auto"/>
        <w:jc w:val="both"/>
        <w:rPr>
          <w:rFonts w:ascii="Book Antiqua" w:eastAsia="Book Antiqua" w:hAnsi="Book Antiqua" w:cs="Book Antiqua"/>
          <w:b/>
          <w:bCs/>
        </w:rPr>
      </w:pPr>
    </w:p>
    <w:p w14:paraId="6853ED20" w14:textId="60FE697B"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bCs/>
        </w:rPr>
        <w:t xml:space="preserve">Conflict-of-interest statement: </w:t>
      </w:r>
      <w:r w:rsidRPr="00730585">
        <w:rPr>
          <w:rFonts w:ascii="Book Antiqua" w:eastAsia="Book Antiqua" w:hAnsi="Book Antiqua" w:cs="Book Antiqua"/>
        </w:rPr>
        <w:t>All the authors report no relevant conflicts of interest for this article.</w:t>
      </w:r>
    </w:p>
    <w:p w14:paraId="76BCE5E0" w14:textId="77777777" w:rsidR="001D3293" w:rsidRPr="00730585" w:rsidRDefault="001D3293" w:rsidP="0049052D">
      <w:pPr>
        <w:spacing w:line="360" w:lineRule="auto"/>
        <w:jc w:val="both"/>
        <w:rPr>
          <w:rFonts w:ascii="Book Antiqua" w:hAnsi="Book Antiqua"/>
        </w:rPr>
      </w:pPr>
    </w:p>
    <w:p w14:paraId="47CBA8E0"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bCs/>
        </w:rPr>
        <w:t xml:space="preserve">CARE Checklist (2016) statement: </w:t>
      </w:r>
      <w:r w:rsidRPr="00730585">
        <w:rPr>
          <w:rFonts w:ascii="Book Antiqua" w:eastAsia="Book Antiqua" w:hAnsi="Book Antiqua" w:cs="Book Antiqua"/>
        </w:rPr>
        <w:t>The authors have read CARE Checklist (2016), and the manuscript was prepared and revised according to CARE Checklist (2016).</w:t>
      </w:r>
    </w:p>
    <w:p w14:paraId="6B1A85CB" w14:textId="77777777" w:rsidR="001D3293" w:rsidRPr="00730585" w:rsidRDefault="001D3293" w:rsidP="0049052D">
      <w:pPr>
        <w:spacing w:line="360" w:lineRule="auto"/>
        <w:jc w:val="both"/>
        <w:rPr>
          <w:rFonts w:ascii="Book Antiqua" w:hAnsi="Book Antiqua"/>
        </w:rPr>
      </w:pPr>
    </w:p>
    <w:p w14:paraId="738BB694"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bCs/>
        </w:rPr>
        <w:t xml:space="preserve">Open-Access: </w:t>
      </w:r>
      <w:r w:rsidRPr="0073058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30585">
        <w:rPr>
          <w:rFonts w:ascii="Book Antiqua" w:eastAsia="Book Antiqua" w:hAnsi="Book Antiqua" w:cs="Book Antiqua"/>
        </w:rPr>
        <w:t>NonCommercial</w:t>
      </w:r>
      <w:proofErr w:type="spellEnd"/>
      <w:r w:rsidRPr="0073058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1E83317" w14:textId="77777777" w:rsidR="001D3293" w:rsidRPr="00730585" w:rsidRDefault="001D3293" w:rsidP="0049052D">
      <w:pPr>
        <w:spacing w:line="360" w:lineRule="auto"/>
        <w:jc w:val="both"/>
        <w:rPr>
          <w:rFonts w:ascii="Book Antiqua" w:hAnsi="Book Antiqua"/>
        </w:rPr>
      </w:pPr>
    </w:p>
    <w:p w14:paraId="53FCE5C7" w14:textId="77777777" w:rsidR="001D3293" w:rsidRPr="00730585" w:rsidRDefault="007F27BF" w:rsidP="0049052D">
      <w:pPr>
        <w:spacing w:line="360" w:lineRule="auto"/>
        <w:jc w:val="both"/>
        <w:rPr>
          <w:rFonts w:ascii="Book Antiqua" w:eastAsia="Book Antiqua" w:hAnsi="Book Antiqua" w:cs="Book Antiqua"/>
        </w:rPr>
      </w:pPr>
      <w:r w:rsidRPr="00730585">
        <w:rPr>
          <w:rFonts w:ascii="Book Antiqua" w:eastAsia="Book Antiqua" w:hAnsi="Book Antiqua" w:cs="Book Antiqua"/>
          <w:b/>
        </w:rPr>
        <w:t xml:space="preserve">Provenance and peer review: </w:t>
      </w:r>
      <w:r w:rsidRPr="00730585">
        <w:rPr>
          <w:rFonts w:ascii="Book Antiqua" w:eastAsia="Book Antiqua" w:hAnsi="Book Antiqua" w:cs="Book Antiqua"/>
        </w:rPr>
        <w:t>Unsolicited article; Externally peer reviewed.</w:t>
      </w:r>
    </w:p>
    <w:p w14:paraId="2807D6C4" w14:textId="77777777" w:rsidR="001D3293" w:rsidRPr="00730585" w:rsidRDefault="001D3293" w:rsidP="0049052D">
      <w:pPr>
        <w:spacing w:line="360" w:lineRule="auto"/>
        <w:jc w:val="both"/>
        <w:rPr>
          <w:rFonts w:ascii="Book Antiqua" w:hAnsi="Book Antiqua"/>
        </w:rPr>
      </w:pPr>
    </w:p>
    <w:p w14:paraId="4FC6DE04"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rPr>
        <w:t xml:space="preserve">Peer-review model: </w:t>
      </w:r>
      <w:r w:rsidRPr="00730585">
        <w:rPr>
          <w:rFonts w:ascii="Book Antiqua" w:eastAsia="Book Antiqua" w:hAnsi="Book Antiqua" w:cs="Book Antiqua"/>
        </w:rPr>
        <w:t>Single blind</w:t>
      </w:r>
    </w:p>
    <w:p w14:paraId="1B401DDE" w14:textId="77777777" w:rsidR="001D3293" w:rsidRPr="00730585" w:rsidRDefault="001D3293" w:rsidP="0049052D">
      <w:pPr>
        <w:spacing w:line="360" w:lineRule="auto"/>
        <w:jc w:val="both"/>
        <w:rPr>
          <w:rFonts w:ascii="Book Antiqua" w:hAnsi="Book Antiqua"/>
        </w:rPr>
      </w:pPr>
    </w:p>
    <w:p w14:paraId="05C67C08"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rPr>
        <w:t xml:space="preserve">Peer-review started: </w:t>
      </w:r>
      <w:r w:rsidRPr="00730585">
        <w:rPr>
          <w:rFonts w:ascii="Book Antiqua" w:eastAsia="Book Antiqua" w:hAnsi="Book Antiqua" w:cs="Book Antiqua"/>
        </w:rPr>
        <w:t>November 16, 2023</w:t>
      </w:r>
    </w:p>
    <w:p w14:paraId="2A910318"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rPr>
        <w:t xml:space="preserve">First decision: </w:t>
      </w:r>
      <w:r w:rsidRPr="00730585">
        <w:rPr>
          <w:rFonts w:ascii="Book Antiqua" w:eastAsia="Book Antiqua" w:hAnsi="Book Antiqua" w:cs="Book Antiqua"/>
        </w:rPr>
        <w:t>December 25, 2023</w:t>
      </w:r>
    </w:p>
    <w:p w14:paraId="18306E70"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rPr>
        <w:t xml:space="preserve">Article in press: </w:t>
      </w:r>
    </w:p>
    <w:p w14:paraId="15097371" w14:textId="77777777" w:rsidR="001D3293" w:rsidRPr="00730585" w:rsidRDefault="001D3293" w:rsidP="0049052D">
      <w:pPr>
        <w:spacing w:line="360" w:lineRule="auto"/>
        <w:jc w:val="both"/>
        <w:rPr>
          <w:rFonts w:ascii="Book Antiqua" w:hAnsi="Book Antiqua"/>
        </w:rPr>
      </w:pPr>
    </w:p>
    <w:p w14:paraId="269E64BC"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rPr>
        <w:t xml:space="preserve">Specialty type: </w:t>
      </w:r>
      <w:bookmarkStart w:id="575" w:name="_Hlk149728984"/>
      <w:r w:rsidRPr="00730585">
        <w:rPr>
          <w:rFonts w:ascii="Book Antiqua" w:eastAsia="微软雅黑" w:hAnsi="Book Antiqua" w:cs="宋体"/>
        </w:rPr>
        <w:t>Gastroenterology and hepatology</w:t>
      </w:r>
      <w:bookmarkEnd w:id="575"/>
    </w:p>
    <w:p w14:paraId="258B39FE"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rPr>
        <w:t xml:space="preserve">Country/Territory of origin: </w:t>
      </w:r>
      <w:r w:rsidRPr="00730585">
        <w:rPr>
          <w:rFonts w:ascii="Book Antiqua" w:eastAsia="Book Antiqua" w:hAnsi="Book Antiqua" w:cs="Book Antiqua"/>
        </w:rPr>
        <w:t>China</w:t>
      </w:r>
    </w:p>
    <w:p w14:paraId="693C99DE"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b/>
        </w:rPr>
        <w:t>Peer-review report’s scientific quality classification</w:t>
      </w:r>
    </w:p>
    <w:p w14:paraId="54E7B642"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rPr>
        <w:t>Grade A (Excellent): 0</w:t>
      </w:r>
    </w:p>
    <w:p w14:paraId="5847EF4C"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rPr>
        <w:lastRenderedPageBreak/>
        <w:t>Grade B (Very good): B</w:t>
      </w:r>
    </w:p>
    <w:p w14:paraId="5AB410F9"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rPr>
        <w:t>Grade C (Good): 0</w:t>
      </w:r>
    </w:p>
    <w:p w14:paraId="48FBFC8B"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rPr>
        <w:t>Grade D (Fair): 0</w:t>
      </w:r>
    </w:p>
    <w:p w14:paraId="06144368" w14:textId="77777777" w:rsidR="001D3293" w:rsidRPr="00730585" w:rsidRDefault="007F27BF" w:rsidP="0049052D">
      <w:pPr>
        <w:spacing w:line="360" w:lineRule="auto"/>
        <w:jc w:val="both"/>
        <w:rPr>
          <w:rFonts w:ascii="Book Antiqua" w:hAnsi="Book Antiqua"/>
        </w:rPr>
      </w:pPr>
      <w:r w:rsidRPr="00730585">
        <w:rPr>
          <w:rFonts w:ascii="Book Antiqua" w:eastAsia="Book Antiqua" w:hAnsi="Book Antiqua" w:cs="Book Antiqua"/>
        </w:rPr>
        <w:t>Grade E (Poor): 0</w:t>
      </w:r>
    </w:p>
    <w:p w14:paraId="526A9744" w14:textId="77777777" w:rsidR="001D3293" w:rsidRPr="00730585" w:rsidRDefault="001D3293" w:rsidP="0049052D">
      <w:pPr>
        <w:spacing w:line="360" w:lineRule="auto"/>
        <w:jc w:val="both"/>
        <w:rPr>
          <w:rFonts w:ascii="Book Antiqua" w:hAnsi="Book Antiqua"/>
        </w:rPr>
      </w:pPr>
    </w:p>
    <w:p w14:paraId="5E39E52A" w14:textId="2A25466B" w:rsidR="001D3293" w:rsidRPr="00730585" w:rsidRDefault="007F27BF" w:rsidP="0049052D">
      <w:pPr>
        <w:spacing w:line="360" w:lineRule="auto"/>
        <w:jc w:val="both"/>
        <w:rPr>
          <w:rFonts w:ascii="Book Antiqua" w:eastAsia="Book Antiqua" w:hAnsi="Book Antiqua" w:cs="Book Antiqua"/>
          <w:b/>
        </w:rPr>
      </w:pPr>
      <w:r w:rsidRPr="00730585">
        <w:rPr>
          <w:rFonts w:ascii="Book Antiqua" w:eastAsia="Book Antiqua" w:hAnsi="Book Antiqua" w:cs="Book Antiqua"/>
          <w:b/>
        </w:rPr>
        <w:t xml:space="preserve">P-Reviewer: </w:t>
      </w:r>
      <w:proofErr w:type="spellStart"/>
      <w:r w:rsidRPr="00730585">
        <w:rPr>
          <w:rFonts w:ascii="Book Antiqua" w:eastAsia="Book Antiqua" w:hAnsi="Book Antiqua" w:cs="Book Antiqua"/>
        </w:rPr>
        <w:t>Oprea</w:t>
      </w:r>
      <w:proofErr w:type="spellEnd"/>
      <w:r w:rsidRPr="00730585">
        <w:rPr>
          <w:rFonts w:ascii="Book Antiqua" w:eastAsia="Book Antiqua" w:hAnsi="Book Antiqua" w:cs="Book Antiqua"/>
        </w:rPr>
        <w:t xml:space="preserve"> V, Romania</w:t>
      </w:r>
      <w:r w:rsidRPr="00730585">
        <w:rPr>
          <w:rFonts w:ascii="Book Antiqua" w:eastAsia="Book Antiqua" w:hAnsi="Book Antiqua" w:cs="Book Antiqua"/>
          <w:b/>
        </w:rPr>
        <w:t xml:space="preserve"> S-Editor: </w:t>
      </w:r>
      <w:r w:rsidRPr="00730585">
        <w:rPr>
          <w:rFonts w:ascii="Book Antiqua" w:eastAsia="Book Antiqua" w:hAnsi="Book Antiqua" w:cs="Book Antiqua"/>
          <w:bCs/>
        </w:rPr>
        <w:t>Li L</w:t>
      </w:r>
      <w:r w:rsidRPr="00730585">
        <w:rPr>
          <w:rFonts w:ascii="Book Antiqua" w:eastAsia="Book Antiqua" w:hAnsi="Book Antiqua" w:cs="Book Antiqua"/>
          <w:b/>
        </w:rPr>
        <w:t xml:space="preserve"> L-Editor: </w:t>
      </w:r>
      <w:r w:rsidR="009C7707">
        <w:rPr>
          <w:rFonts w:ascii="Book Antiqua" w:eastAsia="Book Antiqua" w:hAnsi="Book Antiqua" w:cs="Book Antiqua"/>
          <w:bCs/>
        </w:rPr>
        <w:t xml:space="preserve">A </w:t>
      </w:r>
      <w:r w:rsidRPr="00730585">
        <w:rPr>
          <w:rFonts w:ascii="Book Antiqua" w:eastAsia="Book Antiqua" w:hAnsi="Book Antiqua" w:cs="Book Antiqua"/>
          <w:b/>
        </w:rPr>
        <w:t xml:space="preserve">P-Editor: </w:t>
      </w:r>
    </w:p>
    <w:p w14:paraId="6E1977D0" w14:textId="77777777" w:rsidR="001D3293" w:rsidRPr="00730585" w:rsidRDefault="001D3293" w:rsidP="0049052D">
      <w:pPr>
        <w:spacing w:line="360" w:lineRule="auto"/>
        <w:jc w:val="both"/>
        <w:rPr>
          <w:rFonts w:ascii="Book Antiqua" w:hAnsi="Book Antiqua"/>
        </w:rPr>
        <w:sectPr w:rsidR="001D3293" w:rsidRPr="00730585">
          <w:pgSz w:w="12240" w:h="15840"/>
          <w:pgMar w:top="1440" w:right="1440" w:bottom="1440" w:left="1440" w:header="720" w:footer="720" w:gutter="0"/>
          <w:cols w:space="720"/>
          <w:docGrid w:linePitch="360"/>
        </w:sectPr>
      </w:pPr>
    </w:p>
    <w:p w14:paraId="6216548E" w14:textId="77777777" w:rsidR="001D3293" w:rsidRPr="00730585" w:rsidRDefault="007F27BF" w:rsidP="0049052D">
      <w:pPr>
        <w:spacing w:line="360" w:lineRule="auto"/>
        <w:jc w:val="both"/>
        <w:rPr>
          <w:rFonts w:ascii="Book Antiqua" w:eastAsia="Book Antiqua" w:hAnsi="Book Antiqua" w:cs="Book Antiqua"/>
          <w:b/>
        </w:rPr>
      </w:pPr>
      <w:r w:rsidRPr="00730585">
        <w:rPr>
          <w:rFonts w:ascii="Book Antiqua" w:eastAsia="Book Antiqua" w:hAnsi="Book Antiqua" w:cs="Book Antiqua"/>
          <w:b/>
        </w:rPr>
        <w:lastRenderedPageBreak/>
        <w:t>Figure Legends</w:t>
      </w:r>
    </w:p>
    <w:p w14:paraId="0DB6BE4E" w14:textId="77777777" w:rsidR="001D3293" w:rsidRPr="00730585" w:rsidRDefault="007F27BF" w:rsidP="0049052D">
      <w:pPr>
        <w:spacing w:line="360" w:lineRule="auto"/>
        <w:jc w:val="both"/>
        <w:rPr>
          <w:rFonts w:ascii="Book Antiqua" w:hAnsi="Book Antiqua"/>
          <w:lang w:eastAsia="zh-CN"/>
        </w:rPr>
      </w:pPr>
      <w:r w:rsidRPr="00730585">
        <w:rPr>
          <w:rFonts w:ascii="Book Antiqua" w:hAnsi="Book Antiqua"/>
          <w:noProof/>
        </w:rPr>
        <w:drawing>
          <wp:inline distT="0" distB="0" distL="0" distR="0" wp14:anchorId="0210F706" wp14:editId="5FE15986">
            <wp:extent cx="5394960" cy="2430780"/>
            <wp:effectExtent l="0" t="0" r="0" b="7620"/>
            <wp:docPr id="2041526211" name="图片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26211" name="图片 1" descr="图片包含 图形用户界面&#10;&#10;描述已自动生成"/>
                    <pic:cNvPicPr>
                      <a:picLocks noChangeAspect="1"/>
                    </pic:cNvPicPr>
                  </pic:nvPicPr>
                  <pic:blipFill>
                    <a:blip r:embed="rId7"/>
                    <a:stretch>
                      <a:fillRect/>
                    </a:stretch>
                  </pic:blipFill>
                  <pic:spPr>
                    <a:xfrm>
                      <a:off x="0" y="0"/>
                      <a:ext cx="5395428" cy="2430991"/>
                    </a:xfrm>
                    <a:prstGeom prst="rect">
                      <a:avLst/>
                    </a:prstGeom>
                  </pic:spPr>
                </pic:pic>
              </a:graphicData>
            </a:graphic>
          </wp:inline>
        </w:drawing>
      </w:r>
    </w:p>
    <w:p w14:paraId="36AF6D56" w14:textId="77777777" w:rsidR="001D3293" w:rsidRPr="00730585" w:rsidRDefault="007F27BF" w:rsidP="0049052D">
      <w:pPr>
        <w:spacing w:line="360" w:lineRule="auto"/>
        <w:jc w:val="both"/>
        <w:rPr>
          <w:rFonts w:ascii="Book Antiqua" w:eastAsia="Book Antiqua" w:hAnsi="Book Antiqua" w:cs="Book Antiqua"/>
        </w:rPr>
      </w:pPr>
      <w:r w:rsidRPr="00730585">
        <w:rPr>
          <w:rFonts w:ascii="Book Antiqua" w:hAnsi="Book Antiqua" w:cs="Book Antiqua"/>
          <w:b/>
          <w:bCs/>
          <w:lang w:eastAsia="zh-CN"/>
        </w:rPr>
        <w:t xml:space="preserve">Figure 1 Preoperative lesions and postoperative incisions. </w:t>
      </w:r>
      <w:r w:rsidRPr="00730585">
        <w:rPr>
          <w:rFonts w:ascii="Book Antiqua" w:hAnsi="Book Antiqua" w:cs="Book Antiqua"/>
          <w:lang w:eastAsia="zh-CN"/>
        </w:rPr>
        <w:t xml:space="preserve">A: Preoperative site of the patient's abdominal wall abscess; B: Postoperative abdominal wall abscess site. </w:t>
      </w:r>
      <w:r w:rsidRPr="00730585">
        <w:rPr>
          <w:rFonts w:ascii="Book Antiqua" w:eastAsia="Book Antiqua" w:hAnsi="Book Antiqua" w:cs="Book Antiqua"/>
        </w:rPr>
        <w:t xml:space="preserve">Note: The white arrows </w:t>
      </w:r>
      <w:proofErr w:type="gramStart"/>
      <w:r w:rsidRPr="00730585">
        <w:rPr>
          <w:rFonts w:ascii="Book Antiqua" w:eastAsia="Book Antiqua" w:hAnsi="Book Antiqua" w:cs="Book Antiqua"/>
        </w:rPr>
        <w:t>indicates</w:t>
      </w:r>
      <w:proofErr w:type="gramEnd"/>
      <w:r w:rsidRPr="00730585">
        <w:rPr>
          <w:rFonts w:ascii="Book Antiqua" w:eastAsia="Book Antiqua" w:hAnsi="Book Antiqua" w:cs="Book Antiqua"/>
        </w:rPr>
        <w:t xml:space="preserve"> the site of the abdominal wall abscess sinus tract.</w:t>
      </w:r>
    </w:p>
    <w:p w14:paraId="03023C29" w14:textId="77777777" w:rsidR="001D3293" w:rsidRPr="00730585" w:rsidRDefault="001D3293" w:rsidP="0049052D">
      <w:pPr>
        <w:spacing w:line="360" w:lineRule="auto"/>
        <w:jc w:val="both"/>
        <w:rPr>
          <w:rFonts w:ascii="Book Antiqua" w:hAnsi="Book Antiqua"/>
          <w:lang w:eastAsia="zh-CN"/>
        </w:rPr>
      </w:pPr>
    </w:p>
    <w:p w14:paraId="07CAA20D" w14:textId="77777777" w:rsidR="001D3293" w:rsidRPr="00730585" w:rsidRDefault="007F27BF" w:rsidP="0049052D">
      <w:pPr>
        <w:spacing w:line="360" w:lineRule="auto"/>
        <w:jc w:val="both"/>
        <w:rPr>
          <w:rFonts w:ascii="Book Antiqua" w:hAnsi="Book Antiqua"/>
          <w:lang w:eastAsia="zh-CN"/>
        </w:rPr>
      </w:pPr>
      <w:r w:rsidRPr="00730585">
        <w:rPr>
          <w:rFonts w:ascii="Book Antiqua" w:hAnsi="Book Antiqua"/>
          <w:noProof/>
        </w:rPr>
        <w:drawing>
          <wp:inline distT="0" distB="0" distL="0" distR="0" wp14:anchorId="63345A4C" wp14:editId="6A7906AD">
            <wp:extent cx="5943600" cy="4262755"/>
            <wp:effectExtent l="0" t="0" r="0" b="0"/>
            <wp:docPr id="23480551" name="图片 1" descr="图片包含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0551" name="图片 1" descr="图片包含 网站&#10;&#10;描述已自动生成"/>
                    <pic:cNvPicPr>
                      <a:picLocks noChangeAspect="1"/>
                    </pic:cNvPicPr>
                  </pic:nvPicPr>
                  <pic:blipFill>
                    <a:blip r:embed="rId8"/>
                    <a:stretch>
                      <a:fillRect/>
                    </a:stretch>
                  </pic:blipFill>
                  <pic:spPr>
                    <a:xfrm>
                      <a:off x="0" y="0"/>
                      <a:ext cx="5943600" cy="4262755"/>
                    </a:xfrm>
                    <a:prstGeom prst="rect">
                      <a:avLst/>
                    </a:prstGeom>
                  </pic:spPr>
                </pic:pic>
              </a:graphicData>
            </a:graphic>
          </wp:inline>
        </w:drawing>
      </w:r>
    </w:p>
    <w:p w14:paraId="03B78633" w14:textId="5DCBB050" w:rsidR="001D3293" w:rsidRPr="00730585" w:rsidRDefault="007F27BF" w:rsidP="0049052D">
      <w:pPr>
        <w:spacing w:line="360" w:lineRule="auto"/>
        <w:jc w:val="both"/>
        <w:rPr>
          <w:rFonts w:ascii="Book Antiqua" w:eastAsia="Book Antiqua" w:hAnsi="Book Antiqua" w:cs="Book Antiqua"/>
        </w:rPr>
      </w:pPr>
      <w:r w:rsidRPr="00730585">
        <w:rPr>
          <w:rFonts w:ascii="Book Antiqua" w:hAnsi="Book Antiqua" w:cs="Book Antiqua"/>
          <w:b/>
          <w:bCs/>
          <w:lang w:eastAsia="zh-CN"/>
        </w:rPr>
        <w:lastRenderedPageBreak/>
        <w:t xml:space="preserve">Figure 2 Pre- and postoperative imaging. </w:t>
      </w:r>
      <w:r w:rsidRPr="00730585">
        <w:rPr>
          <w:rFonts w:ascii="Book Antiqua" w:hAnsi="Book Antiqua" w:cs="Book Antiqua"/>
          <w:lang w:eastAsia="zh-CN"/>
        </w:rPr>
        <w:t xml:space="preserve">A: Preoperative computed tomography (CT) images; B: Preoperative CT images; C: </w:t>
      </w:r>
      <w:r w:rsidRPr="00730585">
        <w:rPr>
          <w:rStyle w:val="ad"/>
          <w:rFonts w:ascii="Book Antiqua" w:hAnsi="Book Antiqua"/>
          <w:sz w:val="24"/>
          <w:szCs w:val="24"/>
        </w:rPr>
        <w:t xml:space="preserve">Postoperative CT images. </w:t>
      </w:r>
      <w:r w:rsidRPr="00730585">
        <w:rPr>
          <w:rFonts w:ascii="Book Antiqua" w:eastAsia="Book Antiqua" w:hAnsi="Book Antiqua" w:cs="Book Antiqua"/>
        </w:rPr>
        <w:t>Note:</w:t>
      </w:r>
      <w:r w:rsidR="0049052D" w:rsidRPr="00730585">
        <w:rPr>
          <w:rFonts w:ascii="Book Antiqua" w:eastAsia="Book Antiqua" w:hAnsi="Book Antiqua" w:cs="Book Antiqua"/>
        </w:rPr>
        <w:t xml:space="preserve"> </w:t>
      </w:r>
      <w:r w:rsidRPr="00730585">
        <w:rPr>
          <w:rFonts w:ascii="Book Antiqua" w:eastAsia="Book Antiqua" w:hAnsi="Book Antiqua" w:cs="Book Antiqua"/>
        </w:rPr>
        <w:t xml:space="preserve">The white arrows </w:t>
      </w:r>
      <w:r w:rsidR="00FF45AE" w:rsidRPr="00730585">
        <w:rPr>
          <w:rFonts w:ascii="Book Antiqua" w:eastAsia="Book Antiqua" w:hAnsi="Book Antiqua" w:cs="Book Antiqua"/>
        </w:rPr>
        <w:t>indicate</w:t>
      </w:r>
      <w:r w:rsidRPr="00730585">
        <w:rPr>
          <w:rFonts w:ascii="Book Antiqua" w:eastAsia="Book Antiqua" w:hAnsi="Book Antiqua" w:cs="Book Antiqua"/>
        </w:rPr>
        <w:t xml:space="preserve"> the site of the abdominal wall abscess sinus tract, the blue arrows indicate the site of the </w:t>
      </w:r>
      <w:bookmarkStart w:id="576" w:name="OLE_LINK4"/>
      <w:r w:rsidRPr="00730585">
        <w:rPr>
          <w:rFonts w:ascii="Book Antiqua" w:eastAsia="Book Antiqua" w:hAnsi="Book Antiqua" w:cs="Book Antiqua"/>
        </w:rPr>
        <w:t>hepatic alveolar echinococcosis lesion</w:t>
      </w:r>
      <w:bookmarkEnd w:id="576"/>
      <w:r w:rsidRPr="00730585">
        <w:rPr>
          <w:rFonts w:ascii="Book Antiqua" w:eastAsia="Book Antiqua" w:hAnsi="Book Antiqua" w:cs="Book Antiqua"/>
        </w:rPr>
        <w:t xml:space="preserve">, and the yellow arrows indicates the site of the </w:t>
      </w:r>
      <w:bookmarkStart w:id="577" w:name="OLE_LINK3"/>
      <w:r w:rsidRPr="00730585">
        <w:rPr>
          <w:rFonts w:ascii="Book Antiqua" w:eastAsia="Book Antiqua" w:hAnsi="Book Antiqua" w:cs="Book Antiqua"/>
        </w:rPr>
        <w:t>hepatic cystic echinococcosis lesion</w:t>
      </w:r>
      <w:bookmarkEnd w:id="577"/>
      <w:r w:rsidRPr="00730585">
        <w:rPr>
          <w:rFonts w:ascii="Book Antiqua" w:eastAsia="Book Antiqua" w:hAnsi="Book Antiqua" w:cs="Book Antiqua"/>
        </w:rPr>
        <w:t xml:space="preserve">. </w:t>
      </w:r>
    </w:p>
    <w:p w14:paraId="32A402D9" w14:textId="77777777" w:rsidR="001D3293" w:rsidRPr="00730585" w:rsidRDefault="001D3293" w:rsidP="0049052D">
      <w:pPr>
        <w:spacing w:line="360" w:lineRule="auto"/>
        <w:jc w:val="both"/>
        <w:rPr>
          <w:rFonts w:ascii="Book Antiqua" w:hAnsi="Book Antiqua"/>
          <w:lang w:eastAsia="zh-CN"/>
        </w:rPr>
      </w:pPr>
    </w:p>
    <w:p w14:paraId="590E0F7B" w14:textId="77777777" w:rsidR="001D3293" w:rsidRPr="00730585" w:rsidRDefault="007F27BF" w:rsidP="0049052D">
      <w:pPr>
        <w:spacing w:line="360" w:lineRule="auto"/>
        <w:jc w:val="both"/>
        <w:rPr>
          <w:rFonts w:ascii="Book Antiqua" w:hAnsi="Book Antiqua"/>
          <w:lang w:eastAsia="zh-CN"/>
        </w:rPr>
      </w:pPr>
      <w:r w:rsidRPr="00730585">
        <w:rPr>
          <w:rFonts w:ascii="Book Antiqua" w:hAnsi="Book Antiqua"/>
          <w:noProof/>
        </w:rPr>
        <w:drawing>
          <wp:inline distT="0" distB="0" distL="0" distR="0" wp14:anchorId="4001F85C" wp14:editId="26A1AF46">
            <wp:extent cx="5692140" cy="3566160"/>
            <wp:effectExtent l="0" t="0" r="3810" b="0"/>
            <wp:docPr id="1054148973" name="图片 1"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48973" name="图片 1" descr="图形用户界面, 网站&#10;&#10;描述已自动生成"/>
                    <pic:cNvPicPr>
                      <a:picLocks noChangeAspect="1"/>
                    </pic:cNvPicPr>
                  </pic:nvPicPr>
                  <pic:blipFill>
                    <a:blip r:embed="rId9"/>
                    <a:stretch>
                      <a:fillRect/>
                    </a:stretch>
                  </pic:blipFill>
                  <pic:spPr>
                    <a:xfrm>
                      <a:off x="0" y="0"/>
                      <a:ext cx="5692633" cy="3566469"/>
                    </a:xfrm>
                    <a:prstGeom prst="rect">
                      <a:avLst/>
                    </a:prstGeom>
                  </pic:spPr>
                </pic:pic>
              </a:graphicData>
            </a:graphic>
          </wp:inline>
        </w:drawing>
      </w:r>
    </w:p>
    <w:p w14:paraId="0B74D407" w14:textId="55CF24F1" w:rsidR="001D3293" w:rsidRPr="00730585" w:rsidRDefault="007F27BF" w:rsidP="0049052D">
      <w:pPr>
        <w:spacing w:line="360" w:lineRule="auto"/>
        <w:jc w:val="both"/>
        <w:rPr>
          <w:rFonts w:ascii="Book Antiqua" w:eastAsia="Book Antiqua" w:hAnsi="Book Antiqua" w:cs="Book Antiqua"/>
        </w:rPr>
      </w:pPr>
      <w:r w:rsidRPr="00730585">
        <w:rPr>
          <w:rFonts w:ascii="Book Antiqua" w:hAnsi="Book Antiqua" w:cs="Book Antiqua"/>
          <w:b/>
          <w:bCs/>
          <w:lang w:eastAsia="zh-CN"/>
        </w:rPr>
        <w:t xml:space="preserve">Figure 3 Intraoperative pathology specimens. </w:t>
      </w:r>
      <w:r w:rsidRPr="00730585">
        <w:rPr>
          <w:rFonts w:ascii="Book Antiqua" w:hAnsi="Book Antiqua" w:cs="Book Antiqua"/>
          <w:lang w:eastAsia="zh-CN"/>
        </w:rPr>
        <w:t>A and B: Intraoperative visible lesions; C: Intraoperative excision of pathologic specimens (</w:t>
      </w:r>
      <w:bookmarkStart w:id="578" w:name="OLE_LINK5"/>
      <w:r w:rsidRPr="00730585">
        <w:rPr>
          <w:rFonts w:ascii="Book Antiqua" w:eastAsia="Book Antiqua" w:hAnsi="Book Antiqua" w:cs="Book Antiqua"/>
        </w:rPr>
        <w:t>hepatic cystic echinococcosis</w:t>
      </w:r>
      <w:bookmarkEnd w:id="578"/>
      <w:r w:rsidRPr="00730585">
        <w:rPr>
          <w:rFonts w:ascii="Book Antiqua" w:eastAsia="宋体" w:hAnsi="Book Antiqua" w:cs="Book Antiqua"/>
          <w:lang w:eastAsia="zh-CN"/>
        </w:rPr>
        <w:t xml:space="preserve"> and </w:t>
      </w:r>
      <w:r w:rsidRPr="00730585">
        <w:rPr>
          <w:rFonts w:ascii="Book Antiqua" w:eastAsia="Book Antiqua" w:hAnsi="Book Antiqua" w:cs="Book Antiqua"/>
        </w:rPr>
        <w:t>hepatic alveolar echinococcosis</w:t>
      </w:r>
      <w:r w:rsidRPr="00730585">
        <w:rPr>
          <w:rFonts w:ascii="Book Antiqua" w:eastAsia="宋体" w:hAnsi="Book Antiqua" w:cs="Book Antiqua"/>
          <w:lang w:eastAsia="zh-CN"/>
        </w:rPr>
        <w:t xml:space="preserve">); </w:t>
      </w:r>
      <w:r w:rsidRPr="00730585">
        <w:rPr>
          <w:rFonts w:ascii="Book Antiqua" w:hAnsi="Book Antiqua" w:cs="Book Antiqua"/>
          <w:lang w:eastAsia="zh-CN"/>
        </w:rPr>
        <w:t>D: Intraoperative excision of pathologic specimens (</w:t>
      </w:r>
      <w:r w:rsidRPr="00730585">
        <w:rPr>
          <w:rFonts w:ascii="Book Antiqua" w:eastAsia="Book Antiqua" w:hAnsi="Book Antiqua" w:cs="Book Antiqua"/>
        </w:rPr>
        <w:t>hepatic alveolar echinococcosis</w:t>
      </w:r>
      <w:r w:rsidRPr="00730585">
        <w:rPr>
          <w:rFonts w:ascii="Book Antiqua" w:eastAsia="宋体" w:hAnsi="Book Antiqua" w:cs="Book Antiqua"/>
          <w:lang w:eastAsia="zh-CN"/>
        </w:rPr>
        <w:t xml:space="preserve">); </w:t>
      </w:r>
      <w:r w:rsidRPr="00730585">
        <w:rPr>
          <w:rFonts w:ascii="Book Antiqua" w:hAnsi="Book Antiqua" w:cs="Book Antiqua"/>
          <w:lang w:eastAsia="zh-CN"/>
        </w:rPr>
        <w:t>E: Intraoperative excision of pathologic specimens (</w:t>
      </w:r>
      <w:r w:rsidRPr="00730585">
        <w:rPr>
          <w:rFonts w:ascii="Book Antiqua" w:eastAsia="Book Antiqua" w:hAnsi="Book Antiqua" w:cs="Book Antiqua"/>
        </w:rPr>
        <w:t>hepatic cystic echinococcosis</w:t>
      </w:r>
      <w:r w:rsidRPr="00730585">
        <w:rPr>
          <w:rFonts w:ascii="Book Antiqua" w:eastAsia="宋体" w:hAnsi="Book Antiqua" w:cs="Book Antiqua"/>
          <w:lang w:eastAsia="zh-CN"/>
        </w:rPr>
        <w:t xml:space="preserve">); </w:t>
      </w:r>
      <w:r w:rsidRPr="00730585">
        <w:rPr>
          <w:rFonts w:ascii="Book Antiqua" w:hAnsi="Book Antiqua" w:cs="Book Antiqua"/>
          <w:lang w:eastAsia="zh-CN"/>
        </w:rPr>
        <w:t xml:space="preserve">F: Intraoperative excision of pathologic specimens. </w:t>
      </w:r>
      <w:r w:rsidRPr="00730585">
        <w:rPr>
          <w:rFonts w:ascii="Book Antiqua" w:eastAsia="Book Antiqua" w:hAnsi="Book Antiqua" w:cs="Book Antiqua"/>
        </w:rPr>
        <w:t xml:space="preserve">Note: The white arrows </w:t>
      </w:r>
      <w:r w:rsidR="00FF45AE" w:rsidRPr="00730585">
        <w:rPr>
          <w:rFonts w:ascii="Book Antiqua" w:eastAsia="Book Antiqua" w:hAnsi="Book Antiqua" w:cs="Book Antiqua"/>
        </w:rPr>
        <w:t>indicate</w:t>
      </w:r>
      <w:r w:rsidRPr="00730585">
        <w:rPr>
          <w:rFonts w:ascii="Book Antiqua" w:eastAsia="Book Antiqua" w:hAnsi="Book Antiqua" w:cs="Book Antiqua"/>
        </w:rPr>
        <w:t xml:space="preserve"> the site of the abdominal wall abscess sinus tract, </w:t>
      </w:r>
      <w:r w:rsidR="00AD2969">
        <w:rPr>
          <w:rFonts w:ascii="Book Antiqua" w:eastAsia="Book Antiqua" w:hAnsi="Book Antiqua" w:cs="Book Antiqua"/>
        </w:rPr>
        <w:t xml:space="preserve">and </w:t>
      </w:r>
      <w:r w:rsidRPr="00730585">
        <w:rPr>
          <w:rFonts w:ascii="Book Antiqua" w:eastAsia="Book Antiqua" w:hAnsi="Book Antiqua" w:cs="Book Antiqua"/>
        </w:rPr>
        <w:t xml:space="preserve">the blue arrows indicate the site of the hepatic alveolar echinococcosis lesion. </w:t>
      </w:r>
    </w:p>
    <w:p w14:paraId="1BF6CB11" w14:textId="77777777" w:rsidR="001D3293" w:rsidRPr="00730585" w:rsidRDefault="001D3293" w:rsidP="0049052D">
      <w:pPr>
        <w:spacing w:line="360" w:lineRule="auto"/>
        <w:jc w:val="both"/>
        <w:rPr>
          <w:rFonts w:ascii="Book Antiqua" w:hAnsi="Book Antiqua"/>
          <w:lang w:eastAsia="zh-CN"/>
        </w:rPr>
      </w:pPr>
    </w:p>
    <w:p w14:paraId="65D8F954" w14:textId="77777777" w:rsidR="001D3293" w:rsidRPr="00730585" w:rsidRDefault="007F27BF" w:rsidP="0049052D">
      <w:pPr>
        <w:spacing w:line="360" w:lineRule="auto"/>
        <w:jc w:val="both"/>
        <w:rPr>
          <w:rFonts w:ascii="Book Antiqua" w:hAnsi="Book Antiqua"/>
          <w:lang w:eastAsia="zh-CN"/>
        </w:rPr>
      </w:pPr>
      <w:r w:rsidRPr="00730585">
        <w:rPr>
          <w:rFonts w:ascii="Book Antiqua" w:hAnsi="Book Antiqua"/>
          <w:noProof/>
        </w:rPr>
        <w:lastRenderedPageBreak/>
        <w:drawing>
          <wp:inline distT="0" distB="0" distL="0" distR="0" wp14:anchorId="23CDDFB5" wp14:editId="2C0BDCFA">
            <wp:extent cx="5532120" cy="3261360"/>
            <wp:effectExtent l="0" t="0" r="0" b="0"/>
            <wp:docPr id="171512873" name="图片 1" descr="图片包含 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2873" name="图片 1" descr="图片包含 背景图案&#10;&#10;描述已自动生成"/>
                    <pic:cNvPicPr>
                      <a:picLocks noChangeAspect="1"/>
                    </pic:cNvPicPr>
                  </pic:nvPicPr>
                  <pic:blipFill>
                    <a:blip r:embed="rId10"/>
                    <a:stretch>
                      <a:fillRect/>
                    </a:stretch>
                  </pic:blipFill>
                  <pic:spPr>
                    <a:xfrm>
                      <a:off x="0" y="0"/>
                      <a:ext cx="5532599" cy="3261643"/>
                    </a:xfrm>
                    <a:prstGeom prst="rect">
                      <a:avLst/>
                    </a:prstGeom>
                  </pic:spPr>
                </pic:pic>
              </a:graphicData>
            </a:graphic>
          </wp:inline>
        </w:drawing>
      </w:r>
    </w:p>
    <w:p w14:paraId="4FE20785" w14:textId="77777777" w:rsidR="001D3293" w:rsidRPr="00730585" w:rsidRDefault="007F27BF" w:rsidP="0049052D">
      <w:pPr>
        <w:spacing w:line="360" w:lineRule="auto"/>
        <w:jc w:val="both"/>
        <w:rPr>
          <w:rFonts w:ascii="Book Antiqua" w:hAnsi="Book Antiqua"/>
          <w:b/>
          <w:bCs/>
          <w:lang w:eastAsia="zh-CN"/>
        </w:rPr>
      </w:pPr>
      <w:r w:rsidRPr="00730585">
        <w:rPr>
          <w:rFonts w:ascii="Book Antiqua" w:hAnsi="Book Antiqua"/>
          <w:b/>
          <w:bCs/>
          <w:lang w:eastAsia="zh-CN"/>
        </w:rPr>
        <w:t xml:space="preserve">Figure 4 Postoperative pathology slides Histopathological examination by </w:t>
      </w:r>
      <w:proofErr w:type="spellStart"/>
      <w:r w:rsidRPr="00730585">
        <w:rPr>
          <w:rFonts w:ascii="Book Antiqua" w:hAnsi="Book Antiqua"/>
          <w:b/>
          <w:bCs/>
          <w:lang w:eastAsia="zh-CN"/>
        </w:rPr>
        <w:t>hemotoxylin</w:t>
      </w:r>
      <w:proofErr w:type="spellEnd"/>
      <w:r w:rsidRPr="00730585">
        <w:rPr>
          <w:rFonts w:ascii="Book Antiqua" w:hAnsi="Book Antiqua"/>
          <w:b/>
          <w:bCs/>
          <w:lang w:eastAsia="zh-CN"/>
        </w:rPr>
        <w:t xml:space="preserve">-eosin staining (200 </w:t>
      </w:r>
      <w:bookmarkStart w:id="579" w:name="_Hlk134695220"/>
      <w:r w:rsidRPr="00730585">
        <w:rPr>
          <w:rFonts w:ascii="Book Antiqua" w:hAnsi="Book Antiqua" w:cs="Book Antiqua"/>
          <w:b/>
          <w:bCs/>
        </w:rPr>
        <w:t>×</w:t>
      </w:r>
      <w:bookmarkEnd w:id="579"/>
      <w:r w:rsidRPr="00730585">
        <w:rPr>
          <w:rFonts w:ascii="Book Antiqua" w:hAnsi="Book Antiqua"/>
          <w:b/>
          <w:bCs/>
          <w:lang w:eastAsia="zh-CN"/>
        </w:rPr>
        <w:t>) fibrous connective tissue proliferation and inflammatory cell infiltration are seen around the blue arrow vesicles, forming nodules of varying sizes (alveolar echinococcosis) yellow arrow laminar-like structures are clearly visible (cystic echinococcosis).</w:t>
      </w:r>
    </w:p>
    <w:p w14:paraId="2D476AC2" w14:textId="77777777" w:rsidR="001D3293" w:rsidRPr="00730585" w:rsidRDefault="001D3293" w:rsidP="0049052D">
      <w:pPr>
        <w:spacing w:line="360" w:lineRule="auto"/>
        <w:jc w:val="both"/>
        <w:rPr>
          <w:rFonts w:ascii="Book Antiqua" w:hAnsi="Book Antiqua"/>
          <w:b/>
          <w:bCs/>
          <w:lang w:eastAsia="zh-CN"/>
        </w:rPr>
      </w:pPr>
    </w:p>
    <w:p w14:paraId="27D76E78" w14:textId="77777777" w:rsidR="001D3293" w:rsidRPr="00730585" w:rsidRDefault="001D3293" w:rsidP="0049052D">
      <w:pPr>
        <w:spacing w:line="360" w:lineRule="auto"/>
        <w:jc w:val="both"/>
        <w:rPr>
          <w:rFonts w:ascii="Book Antiqua" w:hAnsi="Book Antiqua"/>
          <w:b/>
          <w:bCs/>
        </w:rPr>
        <w:sectPr w:rsidR="001D3293" w:rsidRPr="00730585">
          <w:pgSz w:w="12240" w:h="15840"/>
          <w:pgMar w:top="1440" w:right="1440" w:bottom="1440" w:left="1440" w:header="720" w:footer="720" w:gutter="0"/>
          <w:cols w:space="720"/>
          <w:docGrid w:linePitch="360"/>
        </w:sectPr>
      </w:pPr>
    </w:p>
    <w:p w14:paraId="0EB5AAD8" w14:textId="77777777" w:rsidR="001D3293" w:rsidRPr="00730585" w:rsidRDefault="007F27BF" w:rsidP="0049052D">
      <w:pPr>
        <w:spacing w:line="360" w:lineRule="auto"/>
        <w:jc w:val="both"/>
        <w:rPr>
          <w:rFonts w:ascii="Book Antiqua" w:hAnsi="Book Antiqua"/>
          <w:b/>
          <w:bCs/>
        </w:rPr>
      </w:pPr>
      <w:r w:rsidRPr="00730585">
        <w:rPr>
          <w:rFonts w:ascii="Book Antiqua" w:hAnsi="Book Antiqua"/>
          <w:b/>
          <w:bCs/>
        </w:rPr>
        <w:lastRenderedPageBreak/>
        <w:t>Table 1 Clinical data of five patients</w:t>
      </w:r>
    </w:p>
    <w:tbl>
      <w:tblPr>
        <w:tblStyle w:val="ab"/>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982"/>
        <w:gridCol w:w="657"/>
        <w:gridCol w:w="1256"/>
        <w:gridCol w:w="923"/>
        <w:gridCol w:w="2126"/>
        <w:gridCol w:w="1710"/>
        <w:gridCol w:w="1902"/>
      </w:tblGrid>
      <w:tr w:rsidR="00730585" w:rsidRPr="00730585" w14:paraId="43C1F2DA" w14:textId="77777777">
        <w:trPr>
          <w:trHeight w:val="557"/>
        </w:trPr>
        <w:tc>
          <w:tcPr>
            <w:tcW w:w="141" w:type="pct"/>
            <w:tcBorders>
              <w:top w:val="single" w:sz="4" w:space="0" w:color="auto"/>
              <w:bottom w:val="single" w:sz="4" w:space="0" w:color="auto"/>
            </w:tcBorders>
          </w:tcPr>
          <w:p w14:paraId="6A67CB40" w14:textId="77777777" w:rsidR="001D3293" w:rsidRPr="00730585" w:rsidRDefault="007F27BF" w:rsidP="0049052D">
            <w:pPr>
              <w:spacing w:line="360" w:lineRule="auto"/>
              <w:rPr>
                <w:rFonts w:ascii="Book Antiqua" w:hAnsi="Book Antiqua"/>
                <w:b/>
                <w:bCs/>
              </w:rPr>
            </w:pPr>
            <w:r w:rsidRPr="00730585">
              <w:rPr>
                <w:rFonts w:ascii="Book Antiqua" w:hAnsi="Book Antiqua"/>
                <w:b/>
                <w:bCs/>
              </w:rPr>
              <w:t>No.</w:t>
            </w:r>
          </w:p>
        </w:tc>
        <w:tc>
          <w:tcPr>
            <w:tcW w:w="393" w:type="pct"/>
            <w:tcBorders>
              <w:top w:val="single" w:sz="4" w:space="0" w:color="auto"/>
              <w:bottom w:val="single" w:sz="4" w:space="0" w:color="auto"/>
            </w:tcBorders>
          </w:tcPr>
          <w:p w14:paraId="2AED4B97" w14:textId="77777777" w:rsidR="001D3293" w:rsidRPr="00730585" w:rsidRDefault="007F27BF" w:rsidP="0049052D">
            <w:pPr>
              <w:spacing w:line="360" w:lineRule="auto"/>
              <w:rPr>
                <w:rFonts w:ascii="Book Antiqua" w:hAnsi="Book Antiqua"/>
                <w:b/>
                <w:bCs/>
              </w:rPr>
            </w:pPr>
            <w:r w:rsidRPr="00730585">
              <w:rPr>
                <w:rFonts w:ascii="Book Antiqua" w:hAnsi="Book Antiqua"/>
                <w:b/>
                <w:bCs/>
              </w:rPr>
              <w:t>Sex</w:t>
            </w:r>
          </w:p>
        </w:tc>
        <w:tc>
          <w:tcPr>
            <w:tcW w:w="360" w:type="pct"/>
            <w:tcBorders>
              <w:top w:val="single" w:sz="4" w:space="0" w:color="auto"/>
              <w:bottom w:val="single" w:sz="4" w:space="0" w:color="auto"/>
            </w:tcBorders>
          </w:tcPr>
          <w:p w14:paraId="6C79A490" w14:textId="77777777" w:rsidR="001D3293" w:rsidRPr="00730585" w:rsidRDefault="007F27BF" w:rsidP="0049052D">
            <w:pPr>
              <w:spacing w:line="360" w:lineRule="auto"/>
              <w:rPr>
                <w:rFonts w:ascii="Book Antiqua" w:hAnsi="Book Antiqua"/>
                <w:b/>
                <w:bCs/>
              </w:rPr>
            </w:pPr>
            <w:r w:rsidRPr="00730585">
              <w:rPr>
                <w:rFonts w:ascii="Book Antiqua" w:hAnsi="Book Antiqua"/>
                <w:b/>
                <w:bCs/>
              </w:rPr>
              <w:t>Age (</w:t>
            </w:r>
            <w:proofErr w:type="spellStart"/>
            <w:r w:rsidRPr="00730585">
              <w:rPr>
                <w:rFonts w:ascii="Book Antiqua" w:hAnsi="Book Antiqua"/>
                <w:b/>
                <w:bCs/>
              </w:rPr>
              <w:t>yr</w:t>
            </w:r>
            <w:proofErr w:type="spellEnd"/>
            <w:r w:rsidRPr="00730585">
              <w:rPr>
                <w:rFonts w:ascii="Book Antiqua" w:hAnsi="Book Antiqua"/>
                <w:b/>
                <w:bCs/>
              </w:rPr>
              <w:t>)</w:t>
            </w:r>
          </w:p>
        </w:tc>
        <w:tc>
          <w:tcPr>
            <w:tcW w:w="323" w:type="pct"/>
            <w:tcBorders>
              <w:top w:val="single" w:sz="4" w:space="0" w:color="auto"/>
              <w:bottom w:val="single" w:sz="4" w:space="0" w:color="auto"/>
            </w:tcBorders>
          </w:tcPr>
          <w:p w14:paraId="11AB17CF" w14:textId="77777777" w:rsidR="001D3293" w:rsidRPr="00730585" w:rsidRDefault="007F27BF" w:rsidP="0049052D">
            <w:pPr>
              <w:spacing w:line="360" w:lineRule="auto"/>
              <w:rPr>
                <w:rFonts w:ascii="Book Antiqua" w:hAnsi="Book Antiqua"/>
                <w:b/>
                <w:bCs/>
              </w:rPr>
            </w:pPr>
            <w:r w:rsidRPr="00730585">
              <w:rPr>
                <w:rFonts w:ascii="Book Antiqua" w:hAnsi="Book Antiqua"/>
                <w:b/>
                <w:bCs/>
              </w:rPr>
              <w:t>Lesion (location)</w:t>
            </w:r>
          </w:p>
        </w:tc>
        <w:tc>
          <w:tcPr>
            <w:tcW w:w="570" w:type="pct"/>
            <w:tcBorders>
              <w:top w:val="single" w:sz="4" w:space="0" w:color="auto"/>
              <w:bottom w:val="single" w:sz="4" w:space="0" w:color="auto"/>
            </w:tcBorders>
          </w:tcPr>
          <w:p w14:paraId="6BBD1E76" w14:textId="77777777" w:rsidR="001D3293" w:rsidRPr="00730585" w:rsidRDefault="007F27BF" w:rsidP="0049052D">
            <w:pPr>
              <w:spacing w:line="360" w:lineRule="auto"/>
              <w:rPr>
                <w:rFonts w:ascii="Book Antiqua" w:hAnsi="Book Antiqua"/>
                <w:b/>
                <w:bCs/>
              </w:rPr>
            </w:pPr>
            <w:r w:rsidRPr="00730585">
              <w:rPr>
                <w:rFonts w:ascii="Book Antiqua" w:hAnsi="Book Antiqua"/>
                <w:b/>
                <w:bCs/>
              </w:rPr>
              <w:t>Child-Pugh score</w:t>
            </w:r>
          </w:p>
        </w:tc>
        <w:tc>
          <w:tcPr>
            <w:tcW w:w="787" w:type="pct"/>
            <w:tcBorders>
              <w:top w:val="single" w:sz="4" w:space="0" w:color="auto"/>
              <w:bottom w:val="single" w:sz="4" w:space="0" w:color="auto"/>
            </w:tcBorders>
          </w:tcPr>
          <w:p w14:paraId="514692E5" w14:textId="77777777" w:rsidR="001D3293" w:rsidRPr="00730585" w:rsidRDefault="007F27BF" w:rsidP="0049052D">
            <w:pPr>
              <w:spacing w:line="360" w:lineRule="auto"/>
              <w:rPr>
                <w:rFonts w:ascii="Book Antiqua" w:hAnsi="Book Antiqua"/>
                <w:b/>
                <w:bCs/>
              </w:rPr>
            </w:pPr>
            <w:r w:rsidRPr="00730585">
              <w:rPr>
                <w:rFonts w:ascii="Book Antiqua" w:hAnsi="Book Antiqua"/>
                <w:b/>
                <w:bCs/>
              </w:rPr>
              <w:t>Surgery</w:t>
            </w:r>
          </w:p>
        </w:tc>
        <w:tc>
          <w:tcPr>
            <w:tcW w:w="664" w:type="pct"/>
            <w:tcBorders>
              <w:top w:val="single" w:sz="4" w:space="0" w:color="auto"/>
              <w:bottom w:val="single" w:sz="4" w:space="0" w:color="auto"/>
            </w:tcBorders>
          </w:tcPr>
          <w:p w14:paraId="1B7E491D" w14:textId="77777777" w:rsidR="001D3293" w:rsidRPr="00730585" w:rsidRDefault="007F27BF" w:rsidP="0049052D">
            <w:pPr>
              <w:spacing w:line="360" w:lineRule="auto"/>
              <w:rPr>
                <w:rFonts w:ascii="Book Antiqua" w:hAnsi="Book Antiqua"/>
                <w:b/>
                <w:bCs/>
              </w:rPr>
            </w:pPr>
            <w:r w:rsidRPr="00730585">
              <w:rPr>
                <w:rFonts w:ascii="Book Antiqua" w:hAnsi="Book Antiqua"/>
                <w:b/>
                <w:bCs/>
              </w:rPr>
              <w:t>Postoperative complication</w:t>
            </w:r>
          </w:p>
        </w:tc>
        <w:tc>
          <w:tcPr>
            <w:tcW w:w="1761" w:type="pct"/>
            <w:tcBorders>
              <w:top w:val="single" w:sz="4" w:space="0" w:color="auto"/>
              <w:bottom w:val="single" w:sz="4" w:space="0" w:color="auto"/>
            </w:tcBorders>
          </w:tcPr>
          <w:p w14:paraId="56C7A2EB" w14:textId="77777777" w:rsidR="001D3293" w:rsidRPr="00730585" w:rsidRDefault="007F27BF" w:rsidP="0049052D">
            <w:pPr>
              <w:spacing w:line="360" w:lineRule="auto"/>
              <w:rPr>
                <w:rFonts w:ascii="Book Antiqua" w:hAnsi="Book Antiqua"/>
                <w:b/>
                <w:bCs/>
              </w:rPr>
            </w:pPr>
            <w:r w:rsidRPr="00730585">
              <w:rPr>
                <w:rFonts w:ascii="Book Antiqua" w:hAnsi="Book Antiqua"/>
                <w:b/>
                <w:bCs/>
              </w:rPr>
              <w:t>Case characteristics</w:t>
            </w:r>
          </w:p>
        </w:tc>
      </w:tr>
      <w:tr w:rsidR="00730585" w:rsidRPr="00730585" w14:paraId="6A0AC697" w14:textId="77777777">
        <w:trPr>
          <w:trHeight w:val="1085"/>
        </w:trPr>
        <w:tc>
          <w:tcPr>
            <w:tcW w:w="141" w:type="pct"/>
            <w:tcBorders>
              <w:top w:val="single" w:sz="4" w:space="0" w:color="auto"/>
            </w:tcBorders>
            <w:shd w:val="clear" w:color="auto" w:fill="auto"/>
          </w:tcPr>
          <w:p w14:paraId="028E7B1A" w14:textId="77777777" w:rsidR="001D3293" w:rsidRPr="00730585" w:rsidRDefault="007F27BF" w:rsidP="0049052D">
            <w:pPr>
              <w:spacing w:line="360" w:lineRule="auto"/>
              <w:rPr>
                <w:rFonts w:ascii="Book Antiqua" w:hAnsi="Book Antiqua"/>
              </w:rPr>
            </w:pPr>
            <w:r w:rsidRPr="00730585">
              <w:rPr>
                <w:rFonts w:ascii="Book Antiqua" w:hAnsi="Book Antiqua"/>
              </w:rPr>
              <w:t>1</w:t>
            </w:r>
          </w:p>
        </w:tc>
        <w:tc>
          <w:tcPr>
            <w:tcW w:w="393" w:type="pct"/>
            <w:tcBorders>
              <w:top w:val="single" w:sz="4" w:space="0" w:color="auto"/>
            </w:tcBorders>
            <w:shd w:val="clear" w:color="auto" w:fill="auto"/>
          </w:tcPr>
          <w:p w14:paraId="2F15491F" w14:textId="77777777" w:rsidR="001D3293" w:rsidRPr="00730585" w:rsidRDefault="007F27BF" w:rsidP="0049052D">
            <w:pPr>
              <w:spacing w:line="360" w:lineRule="auto"/>
              <w:rPr>
                <w:rFonts w:ascii="Book Antiqua" w:hAnsi="Book Antiqua"/>
              </w:rPr>
            </w:pPr>
            <w:r w:rsidRPr="00730585">
              <w:rPr>
                <w:rFonts w:ascii="Book Antiqua" w:hAnsi="Book Antiqua"/>
              </w:rPr>
              <w:t>Female</w:t>
            </w:r>
          </w:p>
        </w:tc>
        <w:tc>
          <w:tcPr>
            <w:tcW w:w="360" w:type="pct"/>
            <w:tcBorders>
              <w:top w:val="single" w:sz="4" w:space="0" w:color="auto"/>
            </w:tcBorders>
            <w:shd w:val="clear" w:color="auto" w:fill="auto"/>
          </w:tcPr>
          <w:p w14:paraId="5EA2F856" w14:textId="77777777" w:rsidR="001D3293" w:rsidRPr="00730585" w:rsidRDefault="007F27BF" w:rsidP="0049052D">
            <w:pPr>
              <w:spacing w:line="360" w:lineRule="auto"/>
              <w:rPr>
                <w:rFonts w:ascii="Book Antiqua" w:hAnsi="Book Antiqua"/>
              </w:rPr>
            </w:pPr>
            <w:r w:rsidRPr="00730585">
              <w:rPr>
                <w:rFonts w:ascii="Book Antiqua" w:hAnsi="Book Antiqua"/>
              </w:rPr>
              <w:t>42</w:t>
            </w:r>
          </w:p>
        </w:tc>
        <w:tc>
          <w:tcPr>
            <w:tcW w:w="323" w:type="pct"/>
            <w:tcBorders>
              <w:top w:val="single" w:sz="4" w:space="0" w:color="auto"/>
            </w:tcBorders>
            <w:shd w:val="clear" w:color="auto" w:fill="auto"/>
          </w:tcPr>
          <w:p w14:paraId="2D1DF66D" w14:textId="77777777" w:rsidR="001D3293" w:rsidRPr="00730585" w:rsidRDefault="007F27BF" w:rsidP="0049052D">
            <w:pPr>
              <w:spacing w:line="360" w:lineRule="auto"/>
              <w:rPr>
                <w:rFonts w:ascii="Book Antiqua" w:hAnsi="Book Antiqua"/>
              </w:rPr>
            </w:pPr>
            <w:r w:rsidRPr="00730585">
              <w:rPr>
                <w:rFonts w:ascii="Book Antiqua" w:hAnsi="Book Antiqua"/>
              </w:rPr>
              <w:t>S5 and S8</w:t>
            </w:r>
          </w:p>
        </w:tc>
        <w:tc>
          <w:tcPr>
            <w:tcW w:w="570" w:type="pct"/>
            <w:tcBorders>
              <w:top w:val="single" w:sz="4" w:space="0" w:color="auto"/>
            </w:tcBorders>
            <w:shd w:val="clear" w:color="auto" w:fill="auto"/>
          </w:tcPr>
          <w:p w14:paraId="71837EBF" w14:textId="77777777" w:rsidR="001D3293" w:rsidRPr="00730585" w:rsidRDefault="007F27BF" w:rsidP="0049052D">
            <w:pPr>
              <w:spacing w:line="360" w:lineRule="auto"/>
              <w:rPr>
                <w:rFonts w:ascii="Book Antiqua" w:hAnsi="Book Antiqua"/>
              </w:rPr>
            </w:pPr>
            <w:r w:rsidRPr="00730585">
              <w:rPr>
                <w:rFonts w:ascii="Book Antiqua" w:hAnsi="Book Antiqua"/>
              </w:rPr>
              <w:t>A</w:t>
            </w:r>
          </w:p>
        </w:tc>
        <w:tc>
          <w:tcPr>
            <w:tcW w:w="787" w:type="pct"/>
            <w:tcBorders>
              <w:top w:val="single" w:sz="4" w:space="0" w:color="auto"/>
            </w:tcBorders>
            <w:shd w:val="clear" w:color="auto" w:fill="auto"/>
          </w:tcPr>
          <w:p w14:paraId="5CA26CB5" w14:textId="77777777" w:rsidR="001D3293" w:rsidRPr="00730585" w:rsidRDefault="007F27BF" w:rsidP="0049052D">
            <w:pPr>
              <w:spacing w:line="360" w:lineRule="auto"/>
              <w:rPr>
                <w:rFonts w:ascii="Book Antiqua" w:hAnsi="Book Antiqua"/>
              </w:rPr>
            </w:pPr>
            <w:r w:rsidRPr="00730585">
              <w:rPr>
                <w:rFonts w:ascii="Book Antiqua" w:hAnsi="Book Antiqua"/>
              </w:rPr>
              <w:t xml:space="preserve">Anatomic right </w:t>
            </w:r>
            <w:proofErr w:type="spellStart"/>
            <w:r w:rsidRPr="00730585">
              <w:rPr>
                <w:rFonts w:ascii="Book Antiqua" w:hAnsi="Book Antiqua"/>
              </w:rPr>
              <w:t>hemihepatectomy</w:t>
            </w:r>
            <w:proofErr w:type="spellEnd"/>
          </w:p>
        </w:tc>
        <w:tc>
          <w:tcPr>
            <w:tcW w:w="664" w:type="pct"/>
            <w:tcBorders>
              <w:top w:val="single" w:sz="4" w:space="0" w:color="auto"/>
            </w:tcBorders>
            <w:shd w:val="clear" w:color="auto" w:fill="FFFFFF"/>
          </w:tcPr>
          <w:p w14:paraId="5E313764" w14:textId="77777777" w:rsidR="001D3293" w:rsidRPr="00730585" w:rsidRDefault="007F27BF" w:rsidP="0049052D">
            <w:pPr>
              <w:spacing w:line="360" w:lineRule="auto"/>
              <w:rPr>
                <w:rFonts w:ascii="Book Antiqua" w:hAnsi="Book Antiqua"/>
              </w:rPr>
            </w:pPr>
            <w:r w:rsidRPr="00730585">
              <w:rPr>
                <w:rFonts w:ascii="Book Antiqua" w:hAnsi="Book Antiqua"/>
              </w:rPr>
              <w:t>No</w:t>
            </w:r>
          </w:p>
        </w:tc>
        <w:tc>
          <w:tcPr>
            <w:tcW w:w="1761" w:type="pct"/>
            <w:tcBorders>
              <w:top w:val="single" w:sz="4" w:space="0" w:color="auto"/>
            </w:tcBorders>
          </w:tcPr>
          <w:p w14:paraId="2126D6CA" w14:textId="77777777" w:rsidR="001D3293" w:rsidRPr="00730585" w:rsidRDefault="007F27BF" w:rsidP="0049052D">
            <w:pPr>
              <w:spacing w:line="360" w:lineRule="auto"/>
              <w:rPr>
                <w:rFonts w:ascii="Book Antiqua" w:hAnsi="Book Antiqua"/>
              </w:rPr>
            </w:pPr>
            <w:r w:rsidRPr="00730585">
              <w:rPr>
                <w:rFonts w:ascii="Book Antiqua" w:hAnsi="Book Antiqua"/>
              </w:rPr>
              <w:t>Surgical treatment of patients with preoperative misdiagnosis of echinococcosis and mixed infections of both types of echinococcosis should be based on ensuring the patient's surgical safety, and radical surgery should be performed to remove all lesions whenever possible</w:t>
            </w:r>
          </w:p>
        </w:tc>
      </w:tr>
      <w:tr w:rsidR="00730585" w:rsidRPr="00730585" w14:paraId="02478159" w14:textId="77777777">
        <w:trPr>
          <w:trHeight w:val="315"/>
        </w:trPr>
        <w:tc>
          <w:tcPr>
            <w:tcW w:w="141" w:type="pct"/>
          </w:tcPr>
          <w:p w14:paraId="3A718C70" w14:textId="77777777" w:rsidR="001D3293" w:rsidRPr="00730585" w:rsidRDefault="007F27BF" w:rsidP="0049052D">
            <w:pPr>
              <w:spacing w:line="360" w:lineRule="auto"/>
              <w:rPr>
                <w:rFonts w:ascii="Book Antiqua" w:hAnsi="Book Antiqua"/>
              </w:rPr>
            </w:pPr>
            <w:r w:rsidRPr="00730585">
              <w:rPr>
                <w:rFonts w:ascii="Book Antiqua" w:hAnsi="Book Antiqua"/>
              </w:rPr>
              <w:t>2</w:t>
            </w:r>
          </w:p>
        </w:tc>
        <w:tc>
          <w:tcPr>
            <w:tcW w:w="393" w:type="pct"/>
          </w:tcPr>
          <w:p w14:paraId="312568A6" w14:textId="77777777" w:rsidR="001D3293" w:rsidRPr="00730585" w:rsidRDefault="007F27BF" w:rsidP="0049052D">
            <w:pPr>
              <w:spacing w:line="360" w:lineRule="auto"/>
              <w:rPr>
                <w:rFonts w:ascii="Book Antiqua" w:hAnsi="Book Antiqua"/>
              </w:rPr>
            </w:pPr>
            <w:r w:rsidRPr="00730585">
              <w:rPr>
                <w:rFonts w:ascii="Book Antiqua" w:hAnsi="Book Antiqua"/>
              </w:rPr>
              <w:t>Female</w:t>
            </w:r>
          </w:p>
        </w:tc>
        <w:tc>
          <w:tcPr>
            <w:tcW w:w="360" w:type="pct"/>
          </w:tcPr>
          <w:p w14:paraId="032C787B" w14:textId="77777777" w:rsidR="001D3293" w:rsidRPr="00730585" w:rsidRDefault="007F27BF" w:rsidP="0049052D">
            <w:pPr>
              <w:spacing w:line="360" w:lineRule="auto"/>
              <w:rPr>
                <w:rFonts w:ascii="Book Antiqua" w:hAnsi="Book Antiqua"/>
              </w:rPr>
            </w:pPr>
            <w:r w:rsidRPr="00730585">
              <w:rPr>
                <w:rFonts w:ascii="Book Antiqua" w:hAnsi="Book Antiqua"/>
              </w:rPr>
              <w:t>26</w:t>
            </w:r>
          </w:p>
        </w:tc>
        <w:tc>
          <w:tcPr>
            <w:tcW w:w="323" w:type="pct"/>
          </w:tcPr>
          <w:p w14:paraId="5C16C7CB" w14:textId="77777777" w:rsidR="001D3293" w:rsidRPr="00730585" w:rsidRDefault="007F27BF" w:rsidP="0049052D">
            <w:pPr>
              <w:spacing w:line="360" w:lineRule="auto"/>
              <w:rPr>
                <w:rFonts w:ascii="Book Antiqua" w:hAnsi="Book Antiqua"/>
              </w:rPr>
            </w:pPr>
            <w:r w:rsidRPr="00730585">
              <w:rPr>
                <w:rFonts w:ascii="Book Antiqua" w:hAnsi="Book Antiqua"/>
              </w:rPr>
              <w:t>S4, S5 and S8</w:t>
            </w:r>
          </w:p>
        </w:tc>
        <w:tc>
          <w:tcPr>
            <w:tcW w:w="570" w:type="pct"/>
          </w:tcPr>
          <w:p w14:paraId="70FBB107" w14:textId="77777777" w:rsidR="001D3293" w:rsidRPr="00730585" w:rsidRDefault="007F27BF" w:rsidP="0049052D">
            <w:pPr>
              <w:spacing w:line="360" w:lineRule="auto"/>
              <w:rPr>
                <w:rFonts w:ascii="Book Antiqua" w:hAnsi="Book Antiqua"/>
              </w:rPr>
            </w:pPr>
            <w:r w:rsidRPr="00730585">
              <w:rPr>
                <w:rFonts w:ascii="Book Antiqua" w:hAnsi="Book Antiqua"/>
              </w:rPr>
              <w:t>A</w:t>
            </w:r>
          </w:p>
        </w:tc>
        <w:tc>
          <w:tcPr>
            <w:tcW w:w="787" w:type="pct"/>
          </w:tcPr>
          <w:p w14:paraId="02C35B2C" w14:textId="77777777" w:rsidR="001D3293" w:rsidRPr="00730585" w:rsidRDefault="007F27BF" w:rsidP="0049052D">
            <w:pPr>
              <w:spacing w:line="360" w:lineRule="auto"/>
              <w:rPr>
                <w:rFonts w:ascii="Book Antiqua" w:hAnsi="Book Antiqua"/>
              </w:rPr>
            </w:pPr>
            <w:r w:rsidRPr="00730585">
              <w:rPr>
                <w:rFonts w:ascii="Book Antiqua" w:hAnsi="Book Antiqua"/>
              </w:rPr>
              <w:t xml:space="preserve">Removal of the internal capsule, with subtotal </w:t>
            </w:r>
            <w:r w:rsidRPr="00730585">
              <w:rPr>
                <w:rFonts w:ascii="Book Antiqua" w:hAnsi="Book Antiqua"/>
              </w:rPr>
              <w:lastRenderedPageBreak/>
              <w:t xml:space="preserve">excision of the external capsule the in Echinococcus </w:t>
            </w:r>
            <w:proofErr w:type="spellStart"/>
            <w:r w:rsidRPr="00730585">
              <w:rPr>
                <w:rFonts w:ascii="Book Antiqua" w:hAnsi="Book Antiqua"/>
              </w:rPr>
              <w:t>granulosus</w:t>
            </w:r>
            <w:proofErr w:type="spellEnd"/>
            <w:r w:rsidRPr="00730585">
              <w:rPr>
                <w:rFonts w:ascii="Book Antiqua" w:hAnsi="Book Antiqua"/>
              </w:rPr>
              <w:t xml:space="preserve"> lesions</w:t>
            </w:r>
          </w:p>
        </w:tc>
        <w:tc>
          <w:tcPr>
            <w:tcW w:w="664" w:type="pct"/>
          </w:tcPr>
          <w:p w14:paraId="1B8D63C1" w14:textId="77777777" w:rsidR="001D3293" w:rsidRPr="00730585" w:rsidRDefault="007F27BF" w:rsidP="0049052D">
            <w:pPr>
              <w:spacing w:line="360" w:lineRule="auto"/>
              <w:rPr>
                <w:rFonts w:ascii="Book Antiqua" w:hAnsi="Book Antiqua"/>
              </w:rPr>
            </w:pPr>
            <w:r w:rsidRPr="00730585">
              <w:rPr>
                <w:rFonts w:ascii="Book Antiqua" w:hAnsi="Book Antiqua"/>
              </w:rPr>
              <w:lastRenderedPageBreak/>
              <w:t xml:space="preserve">Bile leakage, ascites, and bilateral </w:t>
            </w:r>
            <w:r w:rsidRPr="00730585">
              <w:rPr>
                <w:rFonts w:ascii="Book Antiqua" w:hAnsi="Book Antiqua"/>
              </w:rPr>
              <w:lastRenderedPageBreak/>
              <w:t>pleural effusions</w:t>
            </w:r>
          </w:p>
        </w:tc>
        <w:tc>
          <w:tcPr>
            <w:tcW w:w="1761" w:type="pct"/>
          </w:tcPr>
          <w:p w14:paraId="1A38A282" w14:textId="77777777" w:rsidR="001D3293" w:rsidRPr="00730585" w:rsidRDefault="007F27BF" w:rsidP="0049052D">
            <w:pPr>
              <w:spacing w:line="360" w:lineRule="auto"/>
              <w:rPr>
                <w:rFonts w:ascii="Book Antiqua" w:hAnsi="Book Antiqua"/>
              </w:rPr>
            </w:pPr>
            <w:r w:rsidRPr="00730585">
              <w:rPr>
                <w:rFonts w:ascii="Book Antiqua" w:hAnsi="Book Antiqua"/>
              </w:rPr>
              <w:lastRenderedPageBreak/>
              <w:t xml:space="preserve">The patient traveled to an out-of-state </w:t>
            </w:r>
            <w:r w:rsidRPr="00730585">
              <w:rPr>
                <w:rFonts w:ascii="Book Antiqua" w:hAnsi="Book Antiqua"/>
              </w:rPr>
              <w:lastRenderedPageBreak/>
              <w:t>hospital for autologous liver transplantation.</w:t>
            </w:r>
          </w:p>
          <w:p w14:paraId="09BF12F9" w14:textId="77777777" w:rsidR="001D3293" w:rsidRPr="00730585" w:rsidRDefault="007F27BF" w:rsidP="0049052D">
            <w:pPr>
              <w:spacing w:line="360" w:lineRule="auto"/>
              <w:rPr>
                <w:rFonts w:ascii="Book Antiqua" w:hAnsi="Book Antiqua"/>
              </w:rPr>
            </w:pPr>
            <w:r w:rsidRPr="00730585">
              <w:rPr>
                <w:rFonts w:ascii="Book Antiqua" w:hAnsi="Book Antiqua"/>
              </w:rPr>
              <w:t>Staged surgical treatment may be considered in end-stage patients with insufficient residual liver volume or in advanced patients who cannot be completely resected at one time, and only palliative surgery or conservative treatment is required for patients who have lost the chance of radical surgical treatment</w:t>
            </w:r>
          </w:p>
        </w:tc>
      </w:tr>
      <w:tr w:rsidR="00730585" w:rsidRPr="00730585" w14:paraId="797865F3" w14:textId="77777777">
        <w:trPr>
          <w:trHeight w:val="315"/>
        </w:trPr>
        <w:tc>
          <w:tcPr>
            <w:tcW w:w="141" w:type="pct"/>
          </w:tcPr>
          <w:p w14:paraId="0C39F13A" w14:textId="77777777" w:rsidR="001D3293" w:rsidRPr="00730585" w:rsidRDefault="007F27BF" w:rsidP="0049052D">
            <w:pPr>
              <w:spacing w:line="360" w:lineRule="auto"/>
              <w:rPr>
                <w:rFonts w:ascii="Book Antiqua" w:hAnsi="Book Antiqua"/>
              </w:rPr>
            </w:pPr>
            <w:r w:rsidRPr="00730585">
              <w:rPr>
                <w:rFonts w:ascii="Book Antiqua" w:hAnsi="Book Antiqua"/>
              </w:rPr>
              <w:lastRenderedPageBreak/>
              <w:t>3</w:t>
            </w:r>
          </w:p>
        </w:tc>
        <w:tc>
          <w:tcPr>
            <w:tcW w:w="393" w:type="pct"/>
          </w:tcPr>
          <w:p w14:paraId="25E7F2E6" w14:textId="77777777" w:rsidR="001D3293" w:rsidRPr="00730585" w:rsidRDefault="007F27BF" w:rsidP="0049052D">
            <w:pPr>
              <w:spacing w:line="360" w:lineRule="auto"/>
              <w:rPr>
                <w:rFonts w:ascii="Book Antiqua" w:hAnsi="Book Antiqua"/>
              </w:rPr>
            </w:pPr>
            <w:r w:rsidRPr="00730585">
              <w:rPr>
                <w:rFonts w:ascii="Book Antiqua" w:hAnsi="Book Antiqua"/>
              </w:rPr>
              <w:t>Female</w:t>
            </w:r>
          </w:p>
        </w:tc>
        <w:tc>
          <w:tcPr>
            <w:tcW w:w="360" w:type="pct"/>
          </w:tcPr>
          <w:p w14:paraId="4E5E2E32" w14:textId="77777777" w:rsidR="001D3293" w:rsidRPr="00730585" w:rsidRDefault="007F27BF" w:rsidP="0049052D">
            <w:pPr>
              <w:spacing w:line="360" w:lineRule="auto"/>
              <w:rPr>
                <w:rFonts w:ascii="Book Antiqua" w:hAnsi="Book Antiqua"/>
              </w:rPr>
            </w:pPr>
            <w:r w:rsidRPr="00730585">
              <w:rPr>
                <w:rFonts w:ascii="Book Antiqua" w:hAnsi="Book Antiqua"/>
              </w:rPr>
              <w:t>49</w:t>
            </w:r>
          </w:p>
        </w:tc>
        <w:tc>
          <w:tcPr>
            <w:tcW w:w="323" w:type="pct"/>
          </w:tcPr>
          <w:p w14:paraId="0E1F1E27" w14:textId="77777777" w:rsidR="001D3293" w:rsidRPr="00730585" w:rsidRDefault="007F27BF" w:rsidP="0049052D">
            <w:pPr>
              <w:spacing w:line="360" w:lineRule="auto"/>
              <w:rPr>
                <w:rFonts w:ascii="Book Antiqua" w:hAnsi="Book Antiqua"/>
              </w:rPr>
            </w:pPr>
            <w:r w:rsidRPr="00730585">
              <w:rPr>
                <w:rFonts w:ascii="Book Antiqua" w:hAnsi="Book Antiqua"/>
              </w:rPr>
              <w:t xml:space="preserve">S2, S3, S7 </w:t>
            </w:r>
            <w:r w:rsidRPr="00730585">
              <w:rPr>
                <w:rFonts w:ascii="Book Antiqua" w:hAnsi="Book Antiqua"/>
              </w:rPr>
              <w:lastRenderedPageBreak/>
              <w:t>and S8</w:t>
            </w:r>
          </w:p>
        </w:tc>
        <w:tc>
          <w:tcPr>
            <w:tcW w:w="570" w:type="pct"/>
          </w:tcPr>
          <w:p w14:paraId="5AD48234" w14:textId="77777777" w:rsidR="001D3293" w:rsidRPr="00730585" w:rsidRDefault="007F27BF" w:rsidP="0049052D">
            <w:pPr>
              <w:spacing w:line="360" w:lineRule="auto"/>
              <w:rPr>
                <w:rFonts w:ascii="Book Antiqua" w:hAnsi="Book Antiqua"/>
              </w:rPr>
            </w:pPr>
            <w:r w:rsidRPr="00730585">
              <w:rPr>
                <w:rFonts w:ascii="Book Antiqua" w:hAnsi="Book Antiqua"/>
              </w:rPr>
              <w:lastRenderedPageBreak/>
              <w:t>A</w:t>
            </w:r>
          </w:p>
        </w:tc>
        <w:tc>
          <w:tcPr>
            <w:tcW w:w="787" w:type="pct"/>
          </w:tcPr>
          <w:p w14:paraId="2593DC09" w14:textId="77777777" w:rsidR="001D3293" w:rsidRPr="00730585" w:rsidRDefault="007F27BF" w:rsidP="0049052D">
            <w:pPr>
              <w:spacing w:line="360" w:lineRule="auto"/>
              <w:rPr>
                <w:rFonts w:ascii="Book Antiqua" w:hAnsi="Book Antiqua"/>
              </w:rPr>
            </w:pPr>
            <w:r w:rsidRPr="00730585">
              <w:rPr>
                <w:rFonts w:ascii="Book Antiqua" w:hAnsi="Book Antiqua"/>
              </w:rPr>
              <w:t xml:space="preserve">Multiple </w:t>
            </w:r>
            <w:r w:rsidRPr="00730585">
              <w:rPr>
                <w:rFonts w:ascii="Book Antiqua" w:hAnsi="Book Antiqua"/>
              </w:rPr>
              <w:lastRenderedPageBreak/>
              <w:t>segmental hepatectomy</w:t>
            </w:r>
          </w:p>
        </w:tc>
        <w:tc>
          <w:tcPr>
            <w:tcW w:w="664" w:type="pct"/>
          </w:tcPr>
          <w:p w14:paraId="346D0243" w14:textId="77777777" w:rsidR="001D3293" w:rsidRPr="00730585" w:rsidRDefault="007F27BF" w:rsidP="0049052D">
            <w:pPr>
              <w:spacing w:line="360" w:lineRule="auto"/>
              <w:rPr>
                <w:rFonts w:ascii="Book Antiqua" w:hAnsi="Book Antiqua"/>
              </w:rPr>
            </w:pPr>
            <w:r w:rsidRPr="00730585">
              <w:rPr>
                <w:rFonts w:ascii="Book Antiqua" w:hAnsi="Book Antiqua"/>
              </w:rPr>
              <w:lastRenderedPageBreak/>
              <w:t>No</w:t>
            </w:r>
          </w:p>
        </w:tc>
        <w:tc>
          <w:tcPr>
            <w:tcW w:w="1761" w:type="pct"/>
          </w:tcPr>
          <w:p w14:paraId="54FC98A2" w14:textId="77777777" w:rsidR="001D3293" w:rsidRPr="00730585" w:rsidRDefault="007F27BF" w:rsidP="0049052D">
            <w:pPr>
              <w:spacing w:line="360" w:lineRule="auto"/>
              <w:rPr>
                <w:rFonts w:ascii="Book Antiqua" w:hAnsi="Book Antiqua"/>
              </w:rPr>
            </w:pPr>
            <w:r w:rsidRPr="00730585">
              <w:rPr>
                <w:rFonts w:ascii="Book Antiqua" w:hAnsi="Book Antiqua"/>
              </w:rPr>
              <w:t xml:space="preserve">Surgical </w:t>
            </w:r>
            <w:r w:rsidRPr="00730585">
              <w:rPr>
                <w:rFonts w:ascii="Book Antiqua" w:hAnsi="Book Antiqua"/>
              </w:rPr>
              <w:lastRenderedPageBreak/>
              <w:t>treatment of patients with preoperative misdiagnosis of echinococcosis and mixed infections of both types of echinococcosis should be based on ensuring the patient's surgical safety, and radical surgery should be performed to remove all lesions whenever possible</w:t>
            </w:r>
          </w:p>
        </w:tc>
      </w:tr>
      <w:tr w:rsidR="00730585" w:rsidRPr="00730585" w14:paraId="450397BF" w14:textId="77777777">
        <w:trPr>
          <w:trHeight w:val="315"/>
        </w:trPr>
        <w:tc>
          <w:tcPr>
            <w:tcW w:w="141" w:type="pct"/>
          </w:tcPr>
          <w:p w14:paraId="1AEC1916" w14:textId="77777777" w:rsidR="001D3293" w:rsidRPr="00730585" w:rsidRDefault="007F27BF" w:rsidP="0049052D">
            <w:pPr>
              <w:spacing w:line="360" w:lineRule="auto"/>
              <w:rPr>
                <w:rFonts w:ascii="Book Antiqua" w:hAnsi="Book Antiqua"/>
              </w:rPr>
            </w:pPr>
            <w:r w:rsidRPr="00730585">
              <w:rPr>
                <w:rFonts w:ascii="Book Antiqua" w:hAnsi="Book Antiqua"/>
              </w:rPr>
              <w:lastRenderedPageBreak/>
              <w:t>4</w:t>
            </w:r>
          </w:p>
        </w:tc>
        <w:tc>
          <w:tcPr>
            <w:tcW w:w="393" w:type="pct"/>
          </w:tcPr>
          <w:p w14:paraId="6E8B1391" w14:textId="77777777" w:rsidR="001D3293" w:rsidRPr="00730585" w:rsidRDefault="007F27BF" w:rsidP="0049052D">
            <w:pPr>
              <w:spacing w:line="360" w:lineRule="auto"/>
              <w:rPr>
                <w:rFonts w:ascii="Book Antiqua" w:hAnsi="Book Antiqua"/>
              </w:rPr>
            </w:pPr>
            <w:r w:rsidRPr="00730585">
              <w:rPr>
                <w:rFonts w:ascii="Book Antiqua" w:hAnsi="Book Antiqua"/>
              </w:rPr>
              <w:t>Male</w:t>
            </w:r>
          </w:p>
        </w:tc>
        <w:tc>
          <w:tcPr>
            <w:tcW w:w="360" w:type="pct"/>
          </w:tcPr>
          <w:p w14:paraId="687A92D1" w14:textId="77777777" w:rsidR="001D3293" w:rsidRPr="00730585" w:rsidRDefault="007F27BF" w:rsidP="0049052D">
            <w:pPr>
              <w:spacing w:line="360" w:lineRule="auto"/>
              <w:rPr>
                <w:rFonts w:ascii="Book Antiqua" w:hAnsi="Book Antiqua"/>
              </w:rPr>
            </w:pPr>
            <w:r w:rsidRPr="00730585">
              <w:rPr>
                <w:rFonts w:ascii="Book Antiqua" w:hAnsi="Book Antiqua"/>
              </w:rPr>
              <w:t>56</w:t>
            </w:r>
          </w:p>
        </w:tc>
        <w:tc>
          <w:tcPr>
            <w:tcW w:w="323" w:type="pct"/>
          </w:tcPr>
          <w:p w14:paraId="415F408E" w14:textId="77777777" w:rsidR="001D3293" w:rsidRPr="00730585" w:rsidRDefault="007F27BF" w:rsidP="0049052D">
            <w:pPr>
              <w:spacing w:line="360" w:lineRule="auto"/>
              <w:rPr>
                <w:rFonts w:ascii="Book Antiqua" w:hAnsi="Book Antiqua"/>
              </w:rPr>
            </w:pPr>
            <w:r w:rsidRPr="00730585">
              <w:rPr>
                <w:rFonts w:ascii="Book Antiqua" w:hAnsi="Book Antiqua"/>
              </w:rPr>
              <w:t>S4, S5, S6, S7 and S8</w:t>
            </w:r>
          </w:p>
        </w:tc>
        <w:tc>
          <w:tcPr>
            <w:tcW w:w="570" w:type="pct"/>
          </w:tcPr>
          <w:p w14:paraId="7E3C5F40" w14:textId="77777777" w:rsidR="001D3293" w:rsidRPr="00730585" w:rsidRDefault="007F27BF" w:rsidP="0049052D">
            <w:pPr>
              <w:spacing w:line="360" w:lineRule="auto"/>
              <w:rPr>
                <w:rFonts w:ascii="Book Antiqua" w:hAnsi="Book Antiqua"/>
              </w:rPr>
            </w:pPr>
            <w:r w:rsidRPr="00730585">
              <w:rPr>
                <w:rFonts w:ascii="Book Antiqua" w:hAnsi="Book Antiqua"/>
              </w:rPr>
              <w:t>A</w:t>
            </w:r>
          </w:p>
        </w:tc>
        <w:tc>
          <w:tcPr>
            <w:tcW w:w="787" w:type="pct"/>
          </w:tcPr>
          <w:p w14:paraId="6D1F0804" w14:textId="77777777" w:rsidR="001D3293" w:rsidRPr="00730585" w:rsidRDefault="007F27BF" w:rsidP="0049052D">
            <w:pPr>
              <w:spacing w:line="360" w:lineRule="auto"/>
              <w:rPr>
                <w:rFonts w:ascii="Book Antiqua" w:hAnsi="Book Antiqua"/>
              </w:rPr>
            </w:pPr>
            <w:r w:rsidRPr="00730585">
              <w:rPr>
                <w:rFonts w:ascii="Book Antiqua" w:hAnsi="Book Antiqua"/>
              </w:rPr>
              <w:t>Extended right hemicolectomy</w:t>
            </w:r>
          </w:p>
        </w:tc>
        <w:tc>
          <w:tcPr>
            <w:tcW w:w="664" w:type="pct"/>
          </w:tcPr>
          <w:p w14:paraId="5A8385B3" w14:textId="77777777" w:rsidR="001D3293" w:rsidRPr="00730585" w:rsidRDefault="007F27BF" w:rsidP="0049052D">
            <w:pPr>
              <w:spacing w:line="360" w:lineRule="auto"/>
              <w:rPr>
                <w:rFonts w:ascii="Book Antiqua" w:hAnsi="Book Antiqua"/>
              </w:rPr>
            </w:pPr>
            <w:r w:rsidRPr="00730585">
              <w:rPr>
                <w:rFonts w:ascii="Book Antiqua" w:hAnsi="Book Antiqua"/>
              </w:rPr>
              <w:t>No</w:t>
            </w:r>
          </w:p>
        </w:tc>
        <w:tc>
          <w:tcPr>
            <w:tcW w:w="1761" w:type="pct"/>
          </w:tcPr>
          <w:p w14:paraId="02AD14CC" w14:textId="77777777" w:rsidR="001D3293" w:rsidRPr="00730585" w:rsidRDefault="007F27BF" w:rsidP="0049052D">
            <w:pPr>
              <w:spacing w:line="360" w:lineRule="auto"/>
              <w:rPr>
                <w:rFonts w:ascii="Book Antiqua" w:hAnsi="Book Antiqua"/>
              </w:rPr>
            </w:pPr>
            <w:r w:rsidRPr="00730585">
              <w:rPr>
                <w:rFonts w:ascii="Book Antiqua" w:hAnsi="Book Antiqua"/>
              </w:rPr>
              <w:t xml:space="preserve">Ultrasound-guided PTCD for jaundice reduction was performed on day 2 of admission, and jaundice was </w:t>
            </w:r>
            <w:r w:rsidRPr="00730585">
              <w:rPr>
                <w:rFonts w:ascii="Book Antiqua" w:hAnsi="Book Antiqua"/>
              </w:rPr>
              <w:lastRenderedPageBreak/>
              <w:t>reduced until surgery on day 33 after admission</w:t>
            </w:r>
          </w:p>
        </w:tc>
      </w:tr>
      <w:tr w:rsidR="00730585" w:rsidRPr="00730585" w14:paraId="778DE829" w14:textId="77777777">
        <w:trPr>
          <w:trHeight w:val="1682"/>
        </w:trPr>
        <w:tc>
          <w:tcPr>
            <w:tcW w:w="141" w:type="pct"/>
          </w:tcPr>
          <w:p w14:paraId="35E158BA" w14:textId="77777777" w:rsidR="001D3293" w:rsidRPr="00730585" w:rsidRDefault="007F27BF" w:rsidP="0049052D">
            <w:pPr>
              <w:spacing w:line="360" w:lineRule="auto"/>
              <w:rPr>
                <w:rFonts w:ascii="Book Antiqua" w:hAnsi="Book Antiqua"/>
              </w:rPr>
            </w:pPr>
            <w:r w:rsidRPr="00730585">
              <w:rPr>
                <w:rFonts w:ascii="Book Antiqua" w:hAnsi="Book Antiqua"/>
              </w:rPr>
              <w:lastRenderedPageBreak/>
              <w:t>5</w:t>
            </w:r>
          </w:p>
        </w:tc>
        <w:tc>
          <w:tcPr>
            <w:tcW w:w="393" w:type="pct"/>
          </w:tcPr>
          <w:p w14:paraId="211595FD" w14:textId="77777777" w:rsidR="001D3293" w:rsidRPr="00730585" w:rsidRDefault="007F27BF" w:rsidP="0049052D">
            <w:pPr>
              <w:spacing w:line="360" w:lineRule="auto"/>
              <w:rPr>
                <w:rFonts w:ascii="Book Antiqua" w:hAnsi="Book Antiqua"/>
              </w:rPr>
            </w:pPr>
            <w:r w:rsidRPr="00730585">
              <w:rPr>
                <w:rFonts w:ascii="Book Antiqua" w:hAnsi="Book Antiqua"/>
              </w:rPr>
              <w:t>Female</w:t>
            </w:r>
          </w:p>
        </w:tc>
        <w:tc>
          <w:tcPr>
            <w:tcW w:w="360" w:type="pct"/>
          </w:tcPr>
          <w:p w14:paraId="5427CA26" w14:textId="77777777" w:rsidR="001D3293" w:rsidRPr="00730585" w:rsidRDefault="007F27BF" w:rsidP="0049052D">
            <w:pPr>
              <w:spacing w:line="360" w:lineRule="auto"/>
              <w:rPr>
                <w:rFonts w:ascii="Book Antiqua" w:hAnsi="Book Antiqua"/>
              </w:rPr>
            </w:pPr>
            <w:r w:rsidRPr="00730585">
              <w:rPr>
                <w:rFonts w:ascii="Book Antiqua" w:hAnsi="Book Antiqua"/>
              </w:rPr>
              <w:t>39</w:t>
            </w:r>
          </w:p>
        </w:tc>
        <w:tc>
          <w:tcPr>
            <w:tcW w:w="323" w:type="pct"/>
          </w:tcPr>
          <w:p w14:paraId="1582F956" w14:textId="77777777" w:rsidR="001D3293" w:rsidRPr="00730585" w:rsidRDefault="007F27BF" w:rsidP="0049052D">
            <w:pPr>
              <w:spacing w:line="360" w:lineRule="auto"/>
              <w:rPr>
                <w:rFonts w:ascii="Book Antiqua" w:hAnsi="Book Antiqua"/>
              </w:rPr>
            </w:pPr>
            <w:r w:rsidRPr="00730585">
              <w:rPr>
                <w:rFonts w:ascii="Book Antiqua" w:hAnsi="Book Antiqua"/>
              </w:rPr>
              <w:t>S6 and S7</w:t>
            </w:r>
          </w:p>
        </w:tc>
        <w:tc>
          <w:tcPr>
            <w:tcW w:w="570" w:type="pct"/>
          </w:tcPr>
          <w:p w14:paraId="5CA41070" w14:textId="77777777" w:rsidR="001D3293" w:rsidRPr="00730585" w:rsidRDefault="007F27BF" w:rsidP="0049052D">
            <w:pPr>
              <w:spacing w:line="360" w:lineRule="auto"/>
              <w:rPr>
                <w:rFonts w:ascii="Book Antiqua" w:hAnsi="Book Antiqua"/>
              </w:rPr>
            </w:pPr>
            <w:r w:rsidRPr="00730585">
              <w:rPr>
                <w:rFonts w:ascii="Book Antiqua" w:hAnsi="Book Antiqua"/>
              </w:rPr>
              <w:t>A</w:t>
            </w:r>
          </w:p>
        </w:tc>
        <w:tc>
          <w:tcPr>
            <w:tcW w:w="787" w:type="pct"/>
          </w:tcPr>
          <w:p w14:paraId="1D177B5F" w14:textId="77777777" w:rsidR="001D3293" w:rsidRPr="00730585" w:rsidRDefault="007F27BF" w:rsidP="0049052D">
            <w:pPr>
              <w:spacing w:line="360" w:lineRule="auto"/>
              <w:rPr>
                <w:rFonts w:ascii="Book Antiqua" w:hAnsi="Book Antiqua"/>
              </w:rPr>
            </w:pPr>
            <w:r w:rsidRPr="00730585">
              <w:rPr>
                <w:rFonts w:ascii="Book Antiqua" w:hAnsi="Book Antiqua"/>
              </w:rPr>
              <w:t>Multiple hepatic segment resection with abdominal wall sinus resection</w:t>
            </w:r>
          </w:p>
        </w:tc>
        <w:tc>
          <w:tcPr>
            <w:tcW w:w="664" w:type="pct"/>
          </w:tcPr>
          <w:p w14:paraId="28E4A775" w14:textId="77777777" w:rsidR="001D3293" w:rsidRPr="00730585" w:rsidRDefault="007F27BF" w:rsidP="0049052D">
            <w:pPr>
              <w:spacing w:line="360" w:lineRule="auto"/>
              <w:rPr>
                <w:rFonts w:ascii="Book Antiqua" w:hAnsi="Book Antiqua"/>
              </w:rPr>
            </w:pPr>
            <w:r w:rsidRPr="00730585">
              <w:rPr>
                <w:rFonts w:ascii="Book Antiqua" w:hAnsi="Book Antiqua"/>
              </w:rPr>
              <w:t>No</w:t>
            </w:r>
          </w:p>
        </w:tc>
        <w:tc>
          <w:tcPr>
            <w:tcW w:w="1761" w:type="pct"/>
          </w:tcPr>
          <w:p w14:paraId="66F8F2F7" w14:textId="77777777" w:rsidR="001D3293" w:rsidRPr="00730585" w:rsidRDefault="007F27BF" w:rsidP="0049052D">
            <w:pPr>
              <w:spacing w:line="360" w:lineRule="auto"/>
              <w:rPr>
                <w:rFonts w:ascii="Book Antiqua" w:hAnsi="Book Antiqua"/>
              </w:rPr>
            </w:pPr>
            <w:r w:rsidRPr="00730585">
              <w:rPr>
                <w:rFonts w:ascii="Book Antiqua" w:hAnsi="Book Antiqua"/>
              </w:rPr>
              <w:t xml:space="preserve">Misdiagnosed preoperatively as echinococcosis, intraoperative and postoperative pathology confirmed mixed infection of the two types of echinococcosis in the liver with abdominal wall abscesses and sinus tracts, and the surgery needed to be considered as radical resection of the lesions, sinus tracts, and </w:t>
            </w:r>
            <w:r w:rsidRPr="00730585">
              <w:rPr>
                <w:rFonts w:ascii="Book Antiqua" w:hAnsi="Book Antiqua"/>
              </w:rPr>
              <w:lastRenderedPageBreak/>
              <w:t>abdominal wall abscesses, which in turn followed the principle of individualized treatment of echinococcosis</w:t>
            </w:r>
          </w:p>
        </w:tc>
      </w:tr>
    </w:tbl>
    <w:p w14:paraId="1A106575" w14:textId="77777777" w:rsidR="001D3293" w:rsidRPr="00730585" w:rsidRDefault="007F27BF" w:rsidP="0049052D">
      <w:pPr>
        <w:spacing w:line="360" w:lineRule="auto"/>
        <w:jc w:val="both"/>
        <w:rPr>
          <w:rFonts w:ascii="Book Antiqua" w:hAnsi="Book Antiqua"/>
        </w:rPr>
      </w:pPr>
      <w:r w:rsidRPr="00730585">
        <w:rPr>
          <w:rFonts w:ascii="Book Antiqua" w:hAnsi="Book Antiqua"/>
        </w:rPr>
        <w:lastRenderedPageBreak/>
        <w:t>PTCD: Percutaneous transhepatic biliary drainage; S:</w:t>
      </w:r>
      <w:r w:rsidRPr="00730585">
        <w:rPr>
          <w:rFonts w:ascii="Book Antiqua" w:hAnsi="Book Antiqua"/>
          <w:lang w:eastAsia="zh-CN"/>
        </w:rPr>
        <w:t xml:space="preserve"> Segment (</w:t>
      </w:r>
      <w:proofErr w:type="spellStart"/>
      <w:r w:rsidRPr="00730585">
        <w:rPr>
          <w:rFonts w:ascii="Book Antiqua" w:hAnsi="Book Antiqua"/>
          <w:lang w:eastAsia="zh-CN"/>
        </w:rPr>
        <w:t>Couinaud's</w:t>
      </w:r>
      <w:proofErr w:type="spellEnd"/>
      <w:r w:rsidRPr="00730585">
        <w:rPr>
          <w:rFonts w:ascii="Book Antiqua" w:hAnsi="Book Antiqua"/>
          <w:lang w:eastAsia="zh-CN"/>
        </w:rPr>
        <w:t xml:space="preserve"> segmentation method divides the liver into eight segments according to anatomical position).</w:t>
      </w:r>
    </w:p>
    <w:sectPr w:rsidR="001D3293" w:rsidRPr="007305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32A3C" w14:textId="77777777" w:rsidR="00843F62" w:rsidRDefault="00843F62">
      <w:r>
        <w:separator/>
      </w:r>
    </w:p>
  </w:endnote>
  <w:endnote w:type="continuationSeparator" w:id="0">
    <w:p w14:paraId="5E39FCB2" w14:textId="77777777" w:rsidR="00843F62" w:rsidRDefault="00843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445466802"/>
    </w:sdtPr>
    <w:sdtContent>
      <w:sdt>
        <w:sdtPr>
          <w:rPr>
            <w:rFonts w:ascii="Book Antiqua" w:hAnsi="Book Antiqua"/>
            <w:sz w:val="24"/>
            <w:szCs w:val="24"/>
          </w:rPr>
          <w:id w:val="-1769616900"/>
        </w:sdtPr>
        <w:sdtContent>
          <w:p w14:paraId="1ADB38C2" w14:textId="77777777" w:rsidR="001D3293" w:rsidRDefault="007F27BF">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671D3328" w14:textId="77777777" w:rsidR="001D3293" w:rsidRDefault="001D3293">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9EB48" w14:textId="77777777" w:rsidR="00843F62" w:rsidRDefault="00843F62">
      <w:r>
        <w:separator/>
      </w:r>
    </w:p>
  </w:footnote>
  <w:footnote w:type="continuationSeparator" w:id="0">
    <w:p w14:paraId="42D7BC0B" w14:textId="77777777" w:rsidR="00843F62" w:rsidRDefault="00843F6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N2EyYjg3MTdiOTg0NzcxMzUwNzUyOTkxY2MwYmZiODAifQ=="/>
  </w:docVars>
  <w:rsids>
    <w:rsidRoot w:val="00A77B3E"/>
    <w:rsid w:val="000258A7"/>
    <w:rsid w:val="00034533"/>
    <w:rsid w:val="00037A63"/>
    <w:rsid w:val="0004533F"/>
    <w:rsid w:val="00050DA5"/>
    <w:rsid w:val="00124CB2"/>
    <w:rsid w:val="00164F24"/>
    <w:rsid w:val="00175C42"/>
    <w:rsid w:val="00184148"/>
    <w:rsid w:val="001D086E"/>
    <w:rsid w:val="001D3293"/>
    <w:rsid w:val="001D6BEB"/>
    <w:rsid w:val="001E7357"/>
    <w:rsid w:val="00207E41"/>
    <w:rsid w:val="00211D24"/>
    <w:rsid w:val="0022357D"/>
    <w:rsid w:val="00225118"/>
    <w:rsid w:val="002403D3"/>
    <w:rsid w:val="00245A17"/>
    <w:rsid w:val="002A2178"/>
    <w:rsid w:val="002A5039"/>
    <w:rsid w:val="002B4BB9"/>
    <w:rsid w:val="00327814"/>
    <w:rsid w:val="00351C9A"/>
    <w:rsid w:val="00361B5B"/>
    <w:rsid w:val="00370367"/>
    <w:rsid w:val="00373252"/>
    <w:rsid w:val="00394413"/>
    <w:rsid w:val="003B4BE1"/>
    <w:rsid w:val="003C659D"/>
    <w:rsid w:val="00400732"/>
    <w:rsid w:val="00405A7E"/>
    <w:rsid w:val="004356DF"/>
    <w:rsid w:val="00440EAD"/>
    <w:rsid w:val="0049052D"/>
    <w:rsid w:val="004A4812"/>
    <w:rsid w:val="004F0BF3"/>
    <w:rsid w:val="0050279A"/>
    <w:rsid w:val="005247B7"/>
    <w:rsid w:val="00533A9C"/>
    <w:rsid w:val="0054319E"/>
    <w:rsid w:val="005433A8"/>
    <w:rsid w:val="005A60EF"/>
    <w:rsid w:val="005E4D29"/>
    <w:rsid w:val="00673434"/>
    <w:rsid w:val="006F2A74"/>
    <w:rsid w:val="00723DDF"/>
    <w:rsid w:val="00724515"/>
    <w:rsid w:val="00730585"/>
    <w:rsid w:val="007322A1"/>
    <w:rsid w:val="007625EA"/>
    <w:rsid w:val="00765860"/>
    <w:rsid w:val="007D7F71"/>
    <w:rsid w:val="007F27BF"/>
    <w:rsid w:val="008023EF"/>
    <w:rsid w:val="00842468"/>
    <w:rsid w:val="00843F62"/>
    <w:rsid w:val="00860BFB"/>
    <w:rsid w:val="00862E53"/>
    <w:rsid w:val="00870446"/>
    <w:rsid w:val="00875731"/>
    <w:rsid w:val="0089696B"/>
    <w:rsid w:val="008A512A"/>
    <w:rsid w:val="008B52B4"/>
    <w:rsid w:val="008C3B8E"/>
    <w:rsid w:val="008D371A"/>
    <w:rsid w:val="008E1361"/>
    <w:rsid w:val="00922E47"/>
    <w:rsid w:val="009531BA"/>
    <w:rsid w:val="00981175"/>
    <w:rsid w:val="00981567"/>
    <w:rsid w:val="0098373B"/>
    <w:rsid w:val="009A3603"/>
    <w:rsid w:val="009A503D"/>
    <w:rsid w:val="009A7C1A"/>
    <w:rsid w:val="009C7707"/>
    <w:rsid w:val="009D0DAA"/>
    <w:rsid w:val="009E5AD6"/>
    <w:rsid w:val="00A221C5"/>
    <w:rsid w:val="00A34CB0"/>
    <w:rsid w:val="00A36CA3"/>
    <w:rsid w:val="00A4626F"/>
    <w:rsid w:val="00A77B3E"/>
    <w:rsid w:val="00AA6740"/>
    <w:rsid w:val="00AD2969"/>
    <w:rsid w:val="00AE4FB1"/>
    <w:rsid w:val="00B6738D"/>
    <w:rsid w:val="00B749A4"/>
    <w:rsid w:val="00B9397B"/>
    <w:rsid w:val="00BA0018"/>
    <w:rsid w:val="00BF0310"/>
    <w:rsid w:val="00C013F4"/>
    <w:rsid w:val="00C018A6"/>
    <w:rsid w:val="00C5568E"/>
    <w:rsid w:val="00C86199"/>
    <w:rsid w:val="00CA2A55"/>
    <w:rsid w:val="00CA6B7A"/>
    <w:rsid w:val="00D12868"/>
    <w:rsid w:val="00D86A2B"/>
    <w:rsid w:val="00DF0935"/>
    <w:rsid w:val="00E02B3D"/>
    <w:rsid w:val="00E57B00"/>
    <w:rsid w:val="00E63B20"/>
    <w:rsid w:val="00E64C2D"/>
    <w:rsid w:val="00EC32F3"/>
    <w:rsid w:val="00EF71A1"/>
    <w:rsid w:val="00F54315"/>
    <w:rsid w:val="00F81F86"/>
    <w:rsid w:val="00F9657B"/>
    <w:rsid w:val="00FA1C4D"/>
    <w:rsid w:val="00FC04C7"/>
    <w:rsid w:val="00FF45AE"/>
    <w:rsid w:val="055E5EA2"/>
    <w:rsid w:val="1DAA0CF7"/>
    <w:rsid w:val="2D9351E4"/>
    <w:rsid w:val="31213DF8"/>
    <w:rsid w:val="618101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33D66C"/>
  <w15:docId w15:val="{5DCBEB92-1A07-43E4-8C1A-9BF717EE4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style>
  <w:style w:type="paragraph" w:styleId="a5">
    <w:name w:val="footer"/>
    <w:basedOn w:val="a"/>
    <w:link w:val="a6"/>
    <w:autoRedefine/>
    <w:uiPriority w:val="99"/>
    <w:qFormat/>
    <w:pPr>
      <w:tabs>
        <w:tab w:val="center" w:pos="4153"/>
        <w:tab w:val="right" w:pos="8306"/>
      </w:tabs>
      <w:snapToGrid w:val="0"/>
    </w:pPr>
    <w:rPr>
      <w:sz w:val="18"/>
      <w:szCs w:val="18"/>
    </w:rPr>
  </w:style>
  <w:style w:type="paragraph" w:styleId="a7">
    <w:name w:val="header"/>
    <w:basedOn w:val="a"/>
    <w:link w:val="a8"/>
    <w:autoRedefine/>
    <w:qFormat/>
    <w:pPr>
      <w:tabs>
        <w:tab w:val="center" w:pos="4153"/>
        <w:tab w:val="right" w:pos="8306"/>
      </w:tabs>
      <w:snapToGrid w:val="0"/>
      <w:jc w:val="center"/>
    </w:pPr>
    <w:rPr>
      <w:sz w:val="18"/>
      <w:szCs w:val="18"/>
    </w:rPr>
  </w:style>
  <w:style w:type="paragraph" w:styleId="a9">
    <w:name w:val="annotation subject"/>
    <w:basedOn w:val="a3"/>
    <w:next w:val="a3"/>
    <w:link w:val="aa"/>
    <w:autoRedefine/>
    <w:qFormat/>
    <w:rPr>
      <w:b/>
      <w:bCs/>
    </w:rPr>
  </w:style>
  <w:style w:type="table" w:styleId="ab">
    <w:name w:val="Table Grid"/>
    <w:basedOn w:val="a1"/>
    <w:autoRedefine/>
    <w:qFormat/>
    <w:pPr>
      <w:widowControl w:val="0"/>
      <w:jc w:val="both"/>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autoRedefine/>
    <w:qFormat/>
    <w:rPr>
      <w:color w:val="0000FF" w:themeColor="hyperlink"/>
      <w:u w:val="single"/>
    </w:rPr>
  </w:style>
  <w:style w:type="character" w:styleId="ad">
    <w:name w:val="annotation reference"/>
    <w:basedOn w:val="a0"/>
    <w:autoRedefine/>
    <w:qFormat/>
    <w:rPr>
      <w:sz w:val="21"/>
      <w:szCs w:val="21"/>
    </w:rPr>
  </w:style>
  <w:style w:type="character" w:customStyle="1" w:styleId="a8">
    <w:name w:val="页眉 字符"/>
    <w:basedOn w:val="a0"/>
    <w:link w:val="a7"/>
    <w:autoRedefine/>
    <w:qFormat/>
    <w:rPr>
      <w:sz w:val="18"/>
      <w:szCs w:val="18"/>
    </w:rPr>
  </w:style>
  <w:style w:type="character" w:customStyle="1" w:styleId="a6">
    <w:name w:val="页脚 字符"/>
    <w:basedOn w:val="a0"/>
    <w:link w:val="a5"/>
    <w:autoRedefine/>
    <w:uiPriority w:val="99"/>
    <w:qFormat/>
    <w:rPr>
      <w:sz w:val="18"/>
      <w:szCs w:val="18"/>
    </w:rPr>
  </w:style>
  <w:style w:type="character" w:customStyle="1" w:styleId="a4">
    <w:name w:val="批注文字 字符"/>
    <w:basedOn w:val="a0"/>
    <w:link w:val="a3"/>
    <w:autoRedefine/>
    <w:qFormat/>
    <w:rPr>
      <w:rFonts w:eastAsiaTheme="minorEastAsia"/>
      <w:sz w:val="24"/>
      <w:szCs w:val="24"/>
      <w:lang w:eastAsia="en-US"/>
    </w:rPr>
  </w:style>
  <w:style w:type="character" w:customStyle="1" w:styleId="aa">
    <w:name w:val="批注主题 字符"/>
    <w:basedOn w:val="a4"/>
    <w:link w:val="a9"/>
    <w:autoRedefine/>
    <w:qFormat/>
    <w:rPr>
      <w:rFonts w:eastAsiaTheme="minorEastAsia"/>
      <w:b/>
      <w:bCs/>
      <w:sz w:val="24"/>
      <w:szCs w:val="24"/>
      <w:lang w:eastAsia="en-US"/>
    </w:rPr>
  </w:style>
  <w:style w:type="character" w:customStyle="1" w:styleId="1">
    <w:name w:val="未处理的提及1"/>
    <w:basedOn w:val="a0"/>
    <w:autoRedefine/>
    <w:uiPriority w:val="99"/>
    <w:semiHidden/>
    <w:unhideWhenUsed/>
    <w:qFormat/>
    <w:rPr>
      <w:color w:val="605E5C"/>
      <w:shd w:val="clear" w:color="auto" w:fill="E1DFDD"/>
    </w:rPr>
  </w:style>
  <w:style w:type="paragraph" w:customStyle="1" w:styleId="10">
    <w:name w:val="修订1"/>
    <w:autoRedefine/>
    <w:hidden/>
    <w:uiPriority w:val="99"/>
    <w:semiHidden/>
    <w:qFormat/>
    <w:rPr>
      <w:rFonts w:eastAsiaTheme="minorEastAsia"/>
      <w:sz w:val="24"/>
      <w:szCs w:val="24"/>
      <w:lang w:eastAsia="en-US"/>
    </w:rPr>
  </w:style>
  <w:style w:type="paragraph" w:customStyle="1" w:styleId="2">
    <w:name w:val="修订2"/>
    <w:hidden/>
    <w:uiPriority w:val="99"/>
    <w:unhideWhenUsed/>
    <w:rPr>
      <w:rFonts w:eastAsiaTheme="minorEastAsia"/>
      <w:sz w:val="24"/>
      <w:szCs w:val="24"/>
      <w:lang w:eastAsia="en-US"/>
    </w:rPr>
  </w:style>
  <w:style w:type="paragraph" w:customStyle="1" w:styleId="3">
    <w:name w:val="修订3"/>
    <w:autoRedefine/>
    <w:hidden/>
    <w:uiPriority w:val="99"/>
    <w:unhideWhenUsed/>
    <w:qFormat/>
    <w:rPr>
      <w:rFonts w:eastAsiaTheme="minorEastAsia"/>
      <w:sz w:val="24"/>
      <w:szCs w:val="24"/>
      <w:lang w:eastAsia="en-US"/>
    </w:rPr>
  </w:style>
  <w:style w:type="paragraph" w:styleId="ae">
    <w:name w:val="Revision"/>
    <w:hidden/>
    <w:uiPriority w:val="99"/>
    <w:unhideWhenUsed/>
    <w:rsid w:val="008B52B4"/>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19</Pages>
  <Words>3179</Words>
  <Characters>18126</Characters>
  <Application>Microsoft Office Word</Application>
  <DocSecurity>0</DocSecurity>
  <Lines>151</Lines>
  <Paragraphs>42</Paragraphs>
  <ScaleCrop>false</ScaleCrop>
  <Company/>
  <LinksUpToDate>false</LinksUpToDate>
  <CharactersWithSpaces>21263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13798</dc:creator>
  <cp:lastModifiedBy>yan jiaping</cp:lastModifiedBy>
  <cp:revision>108</cp:revision>
  <dcterms:created xsi:type="dcterms:W3CDTF">2024-01-20T05:07:00Z</dcterms:created>
  <dcterms:modified xsi:type="dcterms:W3CDTF">2024-01-25T05:49:00Z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D0F1F27CBD2F41818B444BB36CF2F908_12</vt:lpwstr>
  </property>
</Properties>
</file>