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3123B" w14:textId="2A9A70FC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0A456D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0A456D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0A456D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0A456D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0A456D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0A456D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Clinical</w:t>
      </w:r>
      <w:r w:rsidR="000A456D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Cases</w:t>
      </w:r>
    </w:p>
    <w:p w14:paraId="7A7F2205" w14:textId="43BE1042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0A456D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0A456D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89954</w:t>
      </w:r>
    </w:p>
    <w:p w14:paraId="7A4909AE" w14:textId="038CCD2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0A456D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0A456D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5F055FC1" w14:textId="77777777" w:rsidR="00A77B3E" w:rsidRDefault="00A77B3E">
      <w:pPr>
        <w:spacing w:line="360" w:lineRule="auto"/>
        <w:jc w:val="both"/>
      </w:pPr>
    </w:p>
    <w:p w14:paraId="6C375F94" w14:textId="429F3A2E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Primary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anaplastic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lymphoma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kinase-positive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large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B-cell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lymphoma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of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the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left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bulbar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conjuncti</w:t>
      </w:r>
      <w:r>
        <w:rPr>
          <w:rFonts w:ascii="Book Antiqua" w:eastAsia="Book Antiqua" w:hAnsi="Book Antiqua" w:cs="Book Antiqua"/>
          <w:b/>
          <w:color w:val="000000"/>
        </w:rPr>
        <w:t>va: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case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b/>
          <w:color w:val="000000"/>
        </w:rPr>
        <w:t>repo</w:t>
      </w:r>
      <w:r>
        <w:rPr>
          <w:rFonts w:ascii="Book Antiqua" w:eastAsia="Book Antiqua" w:hAnsi="Book Antiqua" w:cs="Book Antiqua"/>
          <w:b/>
          <w:color w:val="000000"/>
        </w:rPr>
        <w:t>rt</w:t>
      </w:r>
    </w:p>
    <w:p w14:paraId="235AA342" w14:textId="77777777" w:rsidR="00A77B3E" w:rsidRDefault="00A77B3E">
      <w:pPr>
        <w:spacing w:line="360" w:lineRule="auto"/>
        <w:jc w:val="both"/>
      </w:pPr>
    </w:p>
    <w:p w14:paraId="6735E36E" w14:textId="31F0C3C3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Guo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color w:val="000000"/>
        </w:rPr>
        <w:t>XH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A45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ollow-up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</w:p>
    <w:p w14:paraId="1962E59B" w14:textId="77777777" w:rsidR="00A77B3E" w:rsidRDefault="00A77B3E">
      <w:pPr>
        <w:spacing w:line="360" w:lineRule="auto"/>
        <w:jc w:val="both"/>
      </w:pPr>
    </w:p>
    <w:p w14:paraId="020F1B57" w14:textId="3ED8D311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Xiao</w:t>
      </w:r>
      <w:r w:rsidR="006232F7">
        <w:rPr>
          <w:rFonts w:ascii="Book Antiqua" w:eastAsia="Book Antiqua" w:hAnsi="Book Antiqua" w:cs="Book Antiqua"/>
          <w:color w:val="000000"/>
        </w:rPr>
        <w:t>-H</w:t>
      </w:r>
      <w:r>
        <w:rPr>
          <w:rFonts w:ascii="Book Antiqua" w:eastAsia="Book Antiqua" w:hAnsi="Book Antiqua" w:cs="Book Antiqua"/>
          <w:color w:val="000000"/>
        </w:rPr>
        <w:t>ong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6232F7">
        <w:rPr>
          <w:rFonts w:ascii="Book Antiqua" w:eastAsia="Book Antiqua" w:hAnsi="Book Antiqua" w:cs="Book Antiqua"/>
          <w:color w:val="000000"/>
        </w:rPr>
        <w:t>-B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Hui</w:t>
      </w:r>
      <w:r w:rsidR="006232F7">
        <w:rPr>
          <w:rFonts w:ascii="Book Antiqua" w:eastAsia="Book Antiqua" w:hAnsi="Book Antiqua" w:cs="Book Antiqua"/>
          <w:color w:val="000000"/>
        </w:rPr>
        <w:t>-H</w:t>
      </w:r>
      <w:r>
        <w:rPr>
          <w:rFonts w:ascii="Book Antiqua" w:eastAsia="Book Antiqua" w:hAnsi="Book Antiqua" w:cs="Book Antiqua"/>
          <w:color w:val="000000"/>
        </w:rPr>
        <w:t>ui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</w:t>
      </w:r>
      <w:r w:rsidR="006232F7">
        <w:rPr>
          <w:rFonts w:ascii="Book Antiqua" w:eastAsia="Book Antiqua" w:hAnsi="Book Antiqua" w:cs="Book Antiqua"/>
          <w:color w:val="000000"/>
        </w:rPr>
        <w:t>-Y</w:t>
      </w:r>
      <w:r>
        <w:rPr>
          <w:rFonts w:ascii="Book Antiqua" w:eastAsia="Book Antiqua" w:hAnsi="Book Antiqua" w:cs="Book Antiqua"/>
          <w:color w:val="000000"/>
        </w:rPr>
        <w:t>uan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</w:p>
    <w:p w14:paraId="18989CA5" w14:textId="77777777" w:rsidR="00A77B3E" w:rsidRDefault="00A77B3E">
      <w:pPr>
        <w:spacing w:line="360" w:lineRule="auto"/>
        <w:jc w:val="both"/>
      </w:pPr>
    </w:p>
    <w:p w14:paraId="31BE16B9" w14:textId="7101CA3E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6232F7">
        <w:rPr>
          <w:rFonts w:ascii="Book Antiqua" w:eastAsia="Book Antiqua" w:hAnsi="Book Antiqua" w:cs="Book Antiqua"/>
          <w:b/>
          <w:bCs/>
          <w:color w:val="000000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ong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</w:t>
      </w:r>
      <w:r w:rsidR="006232F7">
        <w:rPr>
          <w:rFonts w:ascii="Book Antiqua" w:eastAsia="Book Antiqua" w:hAnsi="Book Antiqua" w:cs="Book Antiqua"/>
          <w:b/>
          <w:bCs/>
          <w:color w:val="000000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Hui</w:t>
      </w:r>
      <w:r w:rsidR="006232F7">
        <w:rPr>
          <w:rFonts w:ascii="Book Antiqua" w:eastAsia="Book Antiqua" w:hAnsi="Book Antiqua" w:cs="Book Antiqua"/>
          <w:b/>
          <w:bCs/>
          <w:color w:val="000000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ui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Cao</w:t>
      </w:r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color w:val="000000"/>
        </w:rPr>
        <w:t>Hospital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color w:val="000000"/>
        </w:rPr>
        <w:t>Affiliat</w:t>
      </w:r>
      <w:r>
        <w:rPr>
          <w:rFonts w:ascii="Book Antiqua" w:eastAsia="Book Antiqua" w:hAnsi="Book Antiqua" w:cs="Book Antiqua"/>
          <w:color w:val="000000"/>
        </w:rPr>
        <w:t>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519000,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6232F7" w:rsidRPr="006232F7">
        <w:rPr>
          <w:rFonts w:ascii="Book Antiqua" w:eastAsia="Book Antiqua" w:hAnsi="Book Antiqua" w:cs="Book Antiqua"/>
          <w:color w:val="000000"/>
        </w:rPr>
        <w:t>Guangdong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6232F7" w:rsidRPr="006232F7">
        <w:rPr>
          <w:rFonts w:ascii="Book Antiqua" w:eastAsia="Book Antiqua" w:hAnsi="Book Antiqua" w:cs="Book Antiqua"/>
          <w:color w:val="000000"/>
        </w:rPr>
        <w:t>Province</w:t>
      </w:r>
      <w:r w:rsidR="006232F7"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47A8B33" w14:textId="77777777" w:rsidR="00A77B3E" w:rsidRDefault="00A77B3E">
      <w:pPr>
        <w:spacing w:line="360" w:lineRule="auto"/>
        <w:jc w:val="both"/>
      </w:pPr>
    </w:p>
    <w:p w14:paraId="4C3B151E" w14:textId="13C1D481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Gen</w:t>
      </w:r>
      <w:r w:rsidR="006232F7">
        <w:rPr>
          <w:rFonts w:ascii="Book Antiqua" w:eastAsia="Book Antiqua" w:hAnsi="Book Antiqua" w:cs="Book Antiqua"/>
          <w:b/>
          <w:bCs/>
          <w:color w:val="000000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uan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color w:val="000000"/>
        </w:rPr>
        <w:t>Hospital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6232F7">
        <w:rPr>
          <w:rFonts w:ascii="Book Antiqua" w:eastAsia="Book Antiqua" w:hAnsi="Book Antiqua" w:cs="Book Antiqua"/>
          <w:color w:val="000000"/>
        </w:rPr>
        <w:t>Affilia</w:t>
      </w:r>
      <w:r>
        <w:rPr>
          <w:rFonts w:ascii="Book Antiqua" w:eastAsia="Book Antiqua" w:hAnsi="Book Antiqua" w:cs="Book Antiqua"/>
          <w:color w:val="000000"/>
        </w:rPr>
        <w:t>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519000,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1A607D4" w14:textId="77777777" w:rsidR="00A77B3E" w:rsidRDefault="00A77B3E">
      <w:pPr>
        <w:spacing w:line="360" w:lineRule="auto"/>
        <w:jc w:val="both"/>
      </w:pPr>
    </w:p>
    <w:p w14:paraId="29870105" w14:textId="0E991683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0A456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0A456D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Guo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XH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contributed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monitoring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drafted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original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manuscript</w:t>
      </w:r>
      <w:r w:rsidR="0034549B"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collected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4549B">
        <w:rPr>
          <w:rFonts w:ascii="Book Antiqua" w:eastAsia="Book Antiqua" w:hAnsi="Book Antiqua" w:cs="Book Antiqua"/>
          <w:color w:val="000000"/>
        </w:rPr>
        <w:t>data</w:t>
      </w:r>
      <w:proofErr w:type="gram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wrote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manuscript</w:t>
      </w:r>
      <w:r w:rsidR="0034549B">
        <w:rPr>
          <w:rFonts w:ascii="Book Antiqua" w:eastAsia="Book Antiqua" w:hAnsi="Book Antiqua" w:cs="Book Antiqua"/>
          <w:color w:val="000000"/>
        </w:rPr>
        <w:t>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Li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contributed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patient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follow-up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clinical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data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collection</w:t>
      </w:r>
      <w:r w:rsidR="0034549B">
        <w:rPr>
          <w:rFonts w:ascii="Book Antiqua" w:eastAsia="Book Antiqua" w:hAnsi="Book Antiqua" w:cs="Book Antiqua"/>
          <w:color w:val="000000"/>
        </w:rPr>
        <w:t>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Cao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HH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contributed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diagnosis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data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analysis</w:t>
      </w:r>
      <w:r w:rsidR="0034549B">
        <w:rPr>
          <w:rFonts w:ascii="Book Antiqua" w:eastAsia="Book Antiqua" w:hAnsi="Book Antiqua" w:cs="Book Antiqua"/>
          <w:color w:val="000000"/>
        </w:rPr>
        <w:t>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Yang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GY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4549B">
        <w:rPr>
          <w:rFonts w:ascii="Book Antiqua" w:eastAsia="Book Antiqua" w:hAnsi="Book Antiqua" w:cs="Book Antiqua"/>
          <w:color w:val="000000"/>
        </w:rPr>
        <w:t>cont</w:t>
      </w:r>
      <w:r>
        <w:rPr>
          <w:rFonts w:ascii="Book Antiqua" w:eastAsia="Book Antiqua" w:hAnsi="Book Antiqua" w:cs="Book Antiqua"/>
          <w:color w:val="000000"/>
        </w:rPr>
        <w:t>ributed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supervision</w:t>
      </w:r>
      <w:r w:rsidR="0034549B">
        <w:rPr>
          <w:rFonts w:ascii="Book Antiqua" w:eastAsia="Book Antiqua" w:hAnsi="Book Antiqua" w:cs="Book Antiqua"/>
          <w:color w:val="000000"/>
        </w:rPr>
        <w:t>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</w:p>
    <w:p w14:paraId="3B3EEEB7" w14:textId="77777777" w:rsidR="00A77B3E" w:rsidRDefault="00A77B3E">
      <w:pPr>
        <w:spacing w:line="360" w:lineRule="auto"/>
        <w:jc w:val="both"/>
      </w:pPr>
    </w:p>
    <w:p w14:paraId="7858AA69" w14:textId="1D407A8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</w:t>
      </w:r>
      <w:r w:rsidR="0034549B">
        <w:rPr>
          <w:rFonts w:ascii="Book Antiqua" w:eastAsia="Book Antiqua" w:hAnsi="Book Antiqua" w:cs="Book Antiqua"/>
          <w:b/>
          <w:bCs/>
          <w:color w:val="000000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uan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A45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4549B">
        <w:rPr>
          <w:rFonts w:ascii="Book Antiqua" w:eastAsia="Book Antiqua" w:hAnsi="Book Antiqua" w:cs="Book Antiqua"/>
          <w:color w:val="000000"/>
        </w:rPr>
        <w:t>Hospital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4549B">
        <w:rPr>
          <w:rFonts w:ascii="Book Antiqua" w:eastAsia="Book Antiqua" w:hAnsi="Book Antiqua" w:cs="Book Antiqua"/>
          <w:color w:val="000000"/>
        </w:rPr>
        <w:t>Affiliat</w:t>
      </w:r>
      <w:r>
        <w:rPr>
          <w:rFonts w:ascii="Book Antiqua" w:eastAsia="Book Antiqua" w:hAnsi="Book Antiqua" w:cs="Book Antiqua"/>
          <w:color w:val="000000"/>
        </w:rPr>
        <w:t>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Kangning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Zhuhai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519000,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ygy19811104@163.com</w:t>
      </w:r>
    </w:p>
    <w:p w14:paraId="7C8E665E" w14:textId="77777777" w:rsidR="00A77B3E" w:rsidRDefault="00A77B3E">
      <w:pPr>
        <w:spacing w:line="360" w:lineRule="auto"/>
        <w:jc w:val="both"/>
      </w:pPr>
    </w:p>
    <w:p w14:paraId="7DFA1776" w14:textId="74DC4E59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E62F8AF" w14:textId="79820605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lastRenderedPageBreak/>
        <w:t>Revised: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17,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35EB444A" w14:textId="37170544" w:rsidR="00A77B3E" w:rsidRPr="004C5CA8" w:rsidRDefault="00624A85" w:rsidP="004C5CA8">
      <w:pPr>
        <w:spacing w:line="360" w:lineRule="auto"/>
        <w:rPr>
          <w:rFonts w:ascii="Book Antiqua" w:hAnsi="Book Antiqua"/>
          <w:rPrChange w:id="0" w:author="yan jiaping" w:date="2024-01-02T15:50:00Z">
            <w:rPr/>
          </w:rPrChange>
        </w:rPr>
        <w:pPrChange w:id="1" w:author="yan jiaping" w:date="2024-01-02T15:50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t>Accepted: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223"/>
      <w:bookmarkStart w:id="7" w:name="OLE_LINK1224"/>
      <w:bookmarkStart w:id="8" w:name="OLE_LINK1227"/>
      <w:bookmarkStart w:id="9" w:name="OLE_LINK1231"/>
      <w:bookmarkStart w:id="10" w:name="OLE_LINK1242"/>
      <w:bookmarkStart w:id="11" w:name="OLE_LINK1246"/>
      <w:bookmarkStart w:id="12" w:name="OLE_LINK6798"/>
      <w:bookmarkStart w:id="13" w:name="OLE_LINK6803"/>
      <w:bookmarkStart w:id="14" w:name="OLE_LINK6812"/>
      <w:bookmarkStart w:id="15" w:name="OLE_LINK6816"/>
      <w:bookmarkStart w:id="16" w:name="OLE_LINK6827"/>
      <w:bookmarkStart w:id="17" w:name="OLE_LINK6830"/>
      <w:bookmarkStart w:id="18" w:name="OLE_LINK6834"/>
      <w:bookmarkStart w:id="19" w:name="OLE_LINK7116"/>
      <w:bookmarkStart w:id="20" w:name="OLE_LINK7119"/>
      <w:bookmarkStart w:id="21" w:name="OLE_LINK7122"/>
      <w:bookmarkStart w:id="22" w:name="OLE_LINK7125"/>
      <w:bookmarkStart w:id="23" w:name="OLE_LINK7126"/>
      <w:bookmarkStart w:id="24" w:name="OLE_LINK7127"/>
      <w:bookmarkStart w:id="25" w:name="OLE_LINK7130"/>
      <w:bookmarkStart w:id="26" w:name="OLE_LINK7133"/>
      <w:bookmarkStart w:id="27" w:name="OLE_LINK7140"/>
      <w:bookmarkStart w:id="28" w:name="OLE_LINK7141"/>
      <w:bookmarkStart w:id="29" w:name="OLE_LINK7145"/>
      <w:bookmarkStart w:id="30" w:name="OLE_LINK7150"/>
      <w:bookmarkStart w:id="31" w:name="OLE_LINK7153"/>
      <w:bookmarkStart w:id="32" w:name="OLE_LINK7158"/>
      <w:bookmarkStart w:id="33" w:name="OLE_LINK7167"/>
      <w:bookmarkStart w:id="34" w:name="OLE_LINK7173"/>
      <w:bookmarkStart w:id="35" w:name="OLE_LINK7212"/>
      <w:bookmarkStart w:id="36" w:name="OLE_LINK7213"/>
      <w:bookmarkStart w:id="37" w:name="OLE_LINK7214"/>
      <w:bookmarkStart w:id="38" w:name="OLE_LINK7215"/>
      <w:bookmarkStart w:id="39" w:name="OLE_LINK7223"/>
      <w:bookmarkStart w:id="40" w:name="OLE_LINK7228"/>
      <w:bookmarkStart w:id="41" w:name="OLE_LINK7235"/>
      <w:bookmarkStart w:id="42" w:name="OLE_LINK7236"/>
      <w:bookmarkStart w:id="43" w:name="OLE_LINK7237"/>
      <w:bookmarkStart w:id="44" w:name="OLE_LINK7240"/>
      <w:bookmarkStart w:id="45" w:name="OLE_LINK7243"/>
      <w:bookmarkStart w:id="46" w:name="OLE_LINK7250"/>
      <w:bookmarkStart w:id="47" w:name="OLE_LINK7253"/>
      <w:bookmarkStart w:id="48" w:name="OLE_LINK7513"/>
      <w:bookmarkStart w:id="49" w:name="OLE_LINK7515"/>
      <w:bookmarkStart w:id="50" w:name="OLE_LINK7522"/>
      <w:bookmarkStart w:id="51" w:name="OLE_LINK7527"/>
      <w:bookmarkStart w:id="52" w:name="OLE_LINK7530"/>
      <w:bookmarkStart w:id="53" w:name="OLE_LINK7547"/>
      <w:bookmarkStart w:id="54" w:name="OLE_LINK7550"/>
      <w:bookmarkStart w:id="55" w:name="OLE_LINK7555"/>
      <w:bookmarkStart w:id="56" w:name="OLE_LINK7559"/>
      <w:bookmarkStart w:id="57" w:name="OLE_LINK7561"/>
      <w:bookmarkStart w:id="58" w:name="OLE_LINK7608"/>
      <w:bookmarkStart w:id="59" w:name="OLE_LINK7611"/>
      <w:bookmarkStart w:id="60" w:name="OLE_LINK7616"/>
      <w:bookmarkStart w:id="61" w:name="OLE_LINK7625"/>
      <w:bookmarkStart w:id="62" w:name="OLE_LINK7628"/>
      <w:bookmarkStart w:id="63" w:name="OLE_LINK7629"/>
      <w:bookmarkStart w:id="64" w:name="OLE_LINK7633"/>
      <w:bookmarkStart w:id="65" w:name="OLE_LINK7641"/>
      <w:bookmarkStart w:id="66" w:name="OLE_LINK7568"/>
      <w:bookmarkStart w:id="67" w:name="OLE_LINK7569"/>
      <w:bookmarkStart w:id="68" w:name="OLE_LINK7571"/>
      <w:bookmarkStart w:id="69" w:name="OLE_LINK7574"/>
      <w:bookmarkStart w:id="70" w:name="OLE_LINK7577"/>
      <w:bookmarkStart w:id="71" w:name="OLE_LINK7578"/>
      <w:bookmarkStart w:id="72" w:name="OLE_LINK7583"/>
      <w:bookmarkStart w:id="73" w:name="OLE_LINK7587"/>
      <w:bookmarkStart w:id="74" w:name="OLE_LINK7597"/>
      <w:bookmarkStart w:id="75" w:name="OLE_LINK7602"/>
      <w:bookmarkStart w:id="76" w:name="OLE_LINK7605"/>
      <w:bookmarkStart w:id="77" w:name="OLE_LINK7606"/>
      <w:bookmarkStart w:id="78" w:name="OLE_LINK7610"/>
      <w:bookmarkStart w:id="79" w:name="OLE_LINK7617"/>
      <w:bookmarkStart w:id="80" w:name="OLE_LINK7620"/>
      <w:bookmarkStart w:id="81" w:name="OLE_LINK7635"/>
      <w:bookmarkStart w:id="82" w:name="OLE_LINK7649"/>
      <w:bookmarkStart w:id="83" w:name="OLE_LINK7652"/>
      <w:bookmarkStart w:id="84" w:name="OLE_LINK7655"/>
      <w:bookmarkStart w:id="85" w:name="OLE_LINK7665"/>
      <w:bookmarkStart w:id="86" w:name="OLE_LINK7684"/>
      <w:bookmarkStart w:id="87" w:name="OLE_LINK7687"/>
      <w:bookmarkStart w:id="88" w:name="OLE_LINK7690"/>
      <w:bookmarkStart w:id="89" w:name="OLE_LINK7691"/>
      <w:bookmarkStart w:id="90" w:name="OLE_LINK7695"/>
      <w:bookmarkStart w:id="91" w:name="OLE_LINK7699"/>
      <w:bookmarkStart w:id="92" w:name="OLE_LINK7703"/>
      <w:bookmarkStart w:id="93" w:name="OLE_LINK7706"/>
      <w:bookmarkStart w:id="94" w:name="OLE_LINK7709"/>
      <w:bookmarkStart w:id="95" w:name="OLE_LINK7710"/>
      <w:bookmarkStart w:id="96" w:name="OLE_LINK7711"/>
      <w:bookmarkStart w:id="97" w:name="OLE_LINK7712"/>
      <w:bookmarkStart w:id="98" w:name="OLE_LINK7718"/>
      <w:bookmarkStart w:id="99" w:name="OLE_LINK7721"/>
      <w:bookmarkStart w:id="100" w:name="OLE_LINK7722"/>
      <w:bookmarkStart w:id="101" w:name="OLE_LINK7730"/>
      <w:bookmarkStart w:id="102" w:name="OLE_LINK7734"/>
      <w:bookmarkStart w:id="103" w:name="OLE_LINK7735"/>
      <w:bookmarkStart w:id="104" w:name="OLE_LINK7736"/>
      <w:bookmarkStart w:id="105" w:name="OLE_LINK7737"/>
      <w:bookmarkStart w:id="106" w:name="OLE_LINK7738"/>
      <w:bookmarkStart w:id="107" w:name="OLE_LINK7796"/>
      <w:bookmarkStart w:id="108" w:name="OLE_LINK7799"/>
      <w:bookmarkStart w:id="109" w:name="OLE_LINK7809"/>
      <w:bookmarkStart w:id="110" w:name="OLE_LINK7813"/>
      <w:bookmarkStart w:id="111" w:name="OLE_LINK7820"/>
      <w:bookmarkStart w:id="112" w:name="OLE_LINK7836"/>
      <w:bookmarkStart w:id="113" w:name="OLE_LINK7837"/>
      <w:bookmarkStart w:id="114" w:name="OLE_LINK7838"/>
      <w:bookmarkStart w:id="115" w:name="OLE_LINK7839"/>
      <w:bookmarkStart w:id="116" w:name="OLE_LINK7843"/>
      <w:bookmarkStart w:id="117" w:name="OLE_LINK7846"/>
      <w:bookmarkStart w:id="118" w:name="OLE_LINK7867"/>
      <w:bookmarkStart w:id="119" w:name="OLE_LINK7873"/>
      <w:bookmarkStart w:id="120" w:name="OLE_LINK7876"/>
      <w:bookmarkStart w:id="121" w:name="OLE_LINK7879"/>
      <w:bookmarkStart w:id="122" w:name="OLE_LINK7882"/>
      <w:bookmarkStart w:id="123" w:name="OLE_LINK7885"/>
      <w:bookmarkStart w:id="124" w:name="OLE_LINK7894"/>
      <w:bookmarkStart w:id="125" w:name="OLE_LINK7895"/>
      <w:bookmarkStart w:id="126" w:name="OLE_LINK7896"/>
      <w:bookmarkStart w:id="127" w:name="OLE_LINK7897"/>
      <w:bookmarkStart w:id="128" w:name="OLE_LINK7903"/>
      <w:bookmarkStart w:id="129" w:name="OLE_LINK7910"/>
      <w:bookmarkStart w:id="130" w:name="OLE_LINK7977"/>
      <w:bookmarkStart w:id="131" w:name="OLE_LINK7979"/>
      <w:bookmarkStart w:id="132" w:name="OLE_LINK7983"/>
      <w:bookmarkStart w:id="133" w:name="OLE_LINK7984"/>
      <w:bookmarkStart w:id="134" w:name="OLE_LINK7985"/>
      <w:bookmarkStart w:id="135" w:name="OLE_LINK1"/>
      <w:bookmarkStart w:id="136" w:name="OLE_LINK4"/>
      <w:bookmarkStart w:id="137" w:name="OLE_LINK7"/>
      <w:bookmarkStart w:id="138" w:name="OLE_LINK10"/>
      <w:bookmarkStart w:id="139" w:name="OLE_LINK14"/>
      <w:bookmarkStart w:id="140" w:name="OLE_LINK17"/>
      <w:bookmarkStart w:id="141" w:name="OLE_LINK2"/>
      <w:bookmarkStart w:id="142" w:name="OLE_LINK11"/>
      <w:bookmarkStart w:id="143" w:name="OLE_LINK20"/>
      <w:bookmarkStart w:id="144" w:name="OLE_LINK29"/>
      <w:bookmarkStart w:id="145" w:name="OLE_LINK34"/>
      <w:bookmarkStart w:id="146" w:name="OLE_LINK37"/>
      <w:bookmarkStart w:id="147" w:name="OLE_LINK40"/>
      <w:bookmarkStart w:id="148" w:name="OLE_LINK41"/>
      <w:bookmarkStart w:id="149" w:name="OLE_LINK46"/>
      <w:bookmarkStart w:id="150" w:name="OLE_LINK49"/>
      <w:bookmarkStart w:id="151" w:name="OLE_LINK54"/>
      <w:bookmarkStart w:id="152" w:name="OLE_LINK57"/>
      <w:bookmarkStart w:id="153" w:name="OLE_LINK60"/>
      <w:bookmarkStart w:id="154" w:name="OLE_LINK65"/>
      <w:bookmarkStart w:id="155" w:name="OLE_LINK72"/>
      <w:bookmarkStart w:id="156" w:name="OLE_LINK75"/>
      <w:bookmarkStart w:id="157" w:name="OLE_LINK82"/>
      <w:bookmarkStart w:id="158" w:name="OLE_LINK84"/>
      <w:bookmarkStart w:id="159" w:name="OLE_LINK87"/>
      <w:bookmarkStart w:id="160" w:name="OLE_LINK100"/>
      <w:bookmarkStart w:id="161" w:name="OLE_LINK103"/>
      <w:bookmarkStart w:id="162" w:name="OLE_LINK108"/>
      <w:bookmarkStart w:id="163" w:name="OLE_LINK174"/>
      <w:bookmarkStart w:id="164" w:name="OLE_LINK177"/>
      <w:bookmarkStart w:id="165" w:name="OLE_LINK184"/>
      <w:bookmarkStart w:id="166" w:name="OLE_LINK187"/>
      <w:bookmarkStart w:id="167" w:name="OLE_LINK192"/>
      <w:bookmarkStart w:id="168" w:name="OLE_LINK197"/>
      <w:bookmarkStart w:id="169" w:name="OLE_LINK200"/>
      <w:bookmarkStart w:id="170" w:name="OLE_LINK203"/>
      <w:bookmarkStart w:id="171" w:name="OLE_LINK208"/>
      <w:bookmarkStart w:id="172" w:name="OLE_LINK216"/>
      <w:bookmarkStart w:id="173" w:name="OLE_LINK219"/>
      <w:bookmarkStart w:id="174" w:name="OLE_LINK220"/>
      <w:bookmarkStart w:id="175" w:name="OLE_LINK226"/>
      <w:bookmarkStart w:id="176" w:name="OLE_LINK229"/>
      <w:bookmarkStart w:id="177" w:name="OLE_LINK233"/>
      <w:bookmarkStart w:id="178" w:name="OLE_LINK236"/>
      <w:bookmarkStart w:id="179" w:name="OLE_LINK241"/>
      <w:bookmarkStart w:id="180" w:name="OLE_LINK1310"/>
      <w:bookmarkStart w:id="181" w:name="OLE_LINK1318"/>
      <w:bookmarkStart w:id="182" w:name="OLE_LINK1324"/>
      <w:bookmarkStart w:id="183" w:name="OLE_LINK1325"/>
      <w:bookmarkStart w:id="184" w:name="OLE_LINK1326"/>
      <w:bookmarkStart w:id="185" w:name="OLE_LINK6"/>
      <w:bookmarkStart w:id="186" w:name="OLE_LINK12"/>
      <w:bookmarkStart w:id="187" w:name="OLE_LINK19"/>
      <w:bookmarkStart w:id="188" w:name="OLE_LINK26"/>
      <w:bookmarkStart w:id="189" w:name="OLE_LINK30"/>
      <w:bookmarkStart w:id="190" w:name="OLE_LINK36"/>
      <w:bookmarkStart w:id="191" w:name="OLE_LINK42"/>
      <w:bookmarkStart w:id="192" w:name="OLE_LINK51"/>
      <w:bookmarkStart w:id="193" w:name="OLE_LINK61"/>
      <w:bookmarkStart w:id="194" w:name="OLE_LINK66"/>
      <w:bookmarkStart w:id="195" w:name="OLE_LINK74"/>
      <w:bookmarkStart w:id="196" w:name="OLE_LINK78"/>
      <w:bookmarkStart w:id="197" w:name="OLE_LINK1219"/>
      <w:bookmarkStart w:id="198" w:name="OLE_LINK1220"/>
      <w:bookmarkStart w:id="199" w:name="OLE_LINK1232"/>
      <w:bookmarkStart w:id="200" w:name="OLE_LINK1233"/>
      <w:bookmarkStart w:id="201" w:name="OLE_LINK1236"/>
      <w:bookmarkStart w:id="202" w:name="OLE_LINK1241"/>
      <w:bookmarkStart w:id="203" w:name="OLE_LINK1247"/>
      <w:bookmarkStart w:id="204" w:name="OLE_LINK1255"/>
      <w:bookmarkStart w:id="205" w:name="OLE_LINK1261"/>
      <w:bookmarkStart w:id="206" w:name="OLE_LINK1267"/>
      <w:bookmarkStart w:id="207" w:name="OLE_LINK1269"/>
      <w:bookmarkStart w:id="208" w:name="OLE_LINK1272"/>
      <w:bookmarkStart w:id="209" w:name="OLE_LINK1282"/>
      <w:bookmarkStart w:id="210" w:name="OLE_LINK1286"/>
      <w:bookmarkStart w:id="211" w:name="OLE_LINK1290"/>
      <w:bookmarkStart w:id="212" w:name="OLE_LINK1291"/>
      <w:bookmarkStart w:id="213" w:name="OLE_LINK1295"/>
      <w:bookmarkStart w:id="214" w:name="OLE_LINK1299"/>
      <w:bookmarkStart w:id="215" w:name="OLE_LINK1303"/>
      <w:bookmarkStart w:id="216" w:name="OLE_LINK1307"/>
      <w:bookmarkStart w:id="217" w:name="OLE_LINK1311"/>
      <w:bookmarkStart w:id="218" w:name="OLE_LINK1327"/>
      <w:bookmarkStart w:id="219" w:name="OLE_LINK1334"/>
      <w:bookmarkStart w:id="220" w:name="OLE_LINK1340"/>
      <w:bookmarkStart w:id="221" w:name="OLE_LINK1342"/>
      <w:bookmarkStart w:id="222" w:name="OLE_LINK1346"/>
      <w:bookmarkStart w:id="223" w:name="OLE_LINK1352"/>
      <w:bookmarkStart w:id="224" w:name="OLE_LINK3"/>
      <w:bookmarkStart w:id="225" w:name="OLE_LINK15"/>
      <w:bookmarkStart w:id="226" w:name="OLE_LINK23"/>
      <w:bookmarkStart w:id="227" w:name="OLE_LINK21"/>
      <w:bookmarkStart w:id="228" w:name="OLE_LINK1225"/>
      <w:bookmarkStart w:id="229" w:name="OLE_LINK1237"/>
      <w:bookmarkStart w:id="230" w:name="OLE_LINK1244"/>
      <w:bookmarkStart w:id="231" w:name="OLE_LINK1250"/>
      <w:bookmarkStart w:id="232" w:name="OLE_LINK1251"/>
      <w:bookmarkStart w:id="233" w:name="OLE_LINK1256"/>
      <w:bookmarkStart w:id="234" w:name="OLE_LINK1262"/>
      <w:bookmarkStart w:id="235" w:name="OLE_LINK1273"/>
      <w:bookmarkStart w:id="236" w:name="OLE_LINK1276"/>
      <w:bookmarkStart w:id="237" w:name="OLE_LINK1283"/>
      <w:bookmarkStart w:id="238" w:name="OLE_LINK1292"/>
      <w:bookmarkStart w:id="239" w:name="OLE_LINK1297"/>
      <w:bookmarkStart w:id="240" w:name="OLE_LINK1301"/>
      <w:bookmarkStart w:id="241" w:name="OLE_LINK1305"/>
      <w:bookmarkStart w:id="242" w:name="OLE_LINK1312"/>
      <w:bookmarkStart w:id="243" w:name="OLE_LINK1315"/>
      <w:bookmarkStart w:id="244" w:name="OLE_LINK1319"/>
      <w:bookmarkStart w:id="245" w:name="OLE_LINK1322"/>
      <w:bookmarkStart w:id="246" w:name="OLE_LINK7224"/>
      <w:bookmarkStart w:id="247" w:name="OLE_LINK7229"/>
      <w:bookmarkStart w:id="248" w:name="OLE_LINK7234"/>
      <w:bookmarkStart w:id="249" w:name="OLE_LINK7241"/>
      <w:bookmarkStart w:id="250" w:name="OLE_LINK7244"/>
      <w:bookmarkStart w:id="251" w:name="OLE_LINK7259"/>
      <w:bookmarkStart w:id="252" w:name="OLE_LINK7264"/>
      <w:bookmarkStart w:id="253" w:name="OLE_LINK7268"/>
      <w:bookmarkStart w:id="254" w:name="OLE_LINK7274"/>
      <w:bookmarkStart w:id="255" w:name="OLE_LINK7279"/>
      <w:bookmarkStart w:id="256" w:name="OLE_LINK7288"/>
      <w:ins w:id="257" w:author="yan jiaping" w:date="2024-01-02T15:50:00Z">
        <w:r w:rsidR="004C5CA8">
          <w:rPr>
            <w:rFonts w:ascii="Book Antiqua" w:hAnsi="Book Antiqua"/>
          </w:rPr>
          <w:t>January 2, 2024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14:paraId="1DA7A852" w14:textId="51CA03F2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</w:p>
    <w:p w14:paraId="43F118AC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4C51E2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1EE04F2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3409A72" w14:textId="5231D4DD" w:rsidR="00A77B3E" w:rsidRPr="003B247D" w:rsidRDefault="00624A85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Anaplastic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lymphoma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(ALK)-positive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large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B-cell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lymphoma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 w:rsidRPr="003B247D">
        <w:rPr>
          <w:rFonts w:ascii="Book Antiqua" w:eastAsia="Book Antiqua" w:hAnsi="Book Antiqua" w:cs="Book Antiqua"/>
        </w:rPr>
        <w:t>LBCL</w:t>
      </w:r>
      <w:r>
        <w:rPr>
          <w:rFonts w:ascii="Book Antiqua" w:eastAsia="Book Antiqua" w:hAnsi="Book Antiqua" w:cs="Book Antiqua"/>
        </w:rPr>
        <w:t>)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variant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diffuse</w:t>
      </w:r>
      <w:r w:rsidR="000A456D">
        <w:rPr>
          <w:rFonts w:ascii="Book Antiqua" w:eastAsia="Book Antiqua" w:hAnsi="Book Antiqua" w:cs="Book Antiqua"/>
        </w:rPr>
        <w:t xml:space="preserve"> </w:t>
      </w:r>
      <w:r w:rsidR="003B247D" w:rsidRPr="003B247D">
        <w:rPr>
          <w:rFonts w:ascii="Book Antiqua" w:eastAsia="Book Antiqua" w:hAnsi="Book Antiqua" w:cs="Book Antiqua"/>
        </w:rPr>
        <w:t>LBCL</w:t>
      </w:r>
      <w:r>
        <w:rPr>
          <w:rFonts w:ascii="Book Antiqua" w:eastAsia="Book Antiqua" w:hAnsi="Book Antiqua" w:cs="Book Antiqua"/>
        </w:rPr>
        <w:t>.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Herein,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we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report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uncommon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stage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IE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 w:rsidRPr="003B247D">
        <w:rPr>
          <w:rFonts w:ascii="Book Antiqua" w:eastAsia="Book Antiqua" w:hAnsi="Book Antiqua" w:cs="Book Antiqua"/>
        </w:rPr>
        <w:t>extranodal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ALK-positive</w:t>
      </w:r>
      <w:r w:rsidR="000A456D">
        <w:rPr>
          <w:rFonts w:ascii="Book Antiqua" w:eastAsia="Book Antiqua" w:hAnsi="Book Antiqua" w:cs="Book Antiqua"/>
        </w:rPr>
        <w:t xml:space="preserve"> </w:t>
      </w:r>
      <w:r w:rsidR="003B247D" w:rsidRPr="003B247D">
        <w:rPr>
          <w:rFonts w:ascii="Book Antiqua" w:eastAsia="Book Antiqua" w:hAnsi="Book Antiqua" w:cs="Book Antiqua"/>
        </w:rPr>
        <w:t>LBCL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initially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originating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bulbar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conjunctiva.</w:t>
      </w:r>
    </w:p>
    <w:p w14:paraId="7071DBDB" w14:textId="77777777" w:rsidR="00A77B3E" w:rsidRPr="003B247D" w:rsidRDefault="00A77B3E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B0C5598" w14:textId="4AE218B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33C9DC9" w14:textId="240153C9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63-year-old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woman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left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bulbar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conjunctiva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persisted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months,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accompanied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swelling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persisted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</w:t>
      </w:r>
      <w:r w:rsidR="000A456D">
        <w:rPr>
          <w:rFonts w:ascii="Book Antiqua" w:eastAsia="Book Antiqua" w:hAnsi="Book Antiqua" w:cs="Book Antiqua"/>
        </w:rPr>
        <w:t xml:space="preserve"> </w:t>
      </w:r>
      <w:r w:rsidR="003B247D" w:rsidRPr="003B247D">
        <w:rPr>
          <w:rFonts w:ascii="Book Antiqua" w:eastAsia="Book Antiqua" w:hAnsi="Book Antiqua" w:cs="Book Antiqua"/>
        </w:rPr>
        <w:t>d</w:t>
      </w:r>
      <w:r w:rsidRPr="003B247D">
        <w:rPr>
          <w:rFonts w:ascii="Book Antiqua" w:eastAsia="Book Antiqua" w:hAnsi="Book Antiqua" w:cs="Book Antiqua"/>
        </w:rPr>
        <w:t>.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Eye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examination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revealed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8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mm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slightly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elevated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pink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mass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lower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conjunctival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sac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left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eye.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Microscopically,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tumor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was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composed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large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immunoblastic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 w:rsidRPr="003B247D">
        <w:rPr>
          <w:rFonts w:ascii="Book Antiqua" w:eastAsia="Book Antiqua" w:hAnsi="Book Antiqua" w:cs="Book Antiqua"/>
        </w:rPr>
        <w:t>plasmablastic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large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lymphoid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cells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with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scattered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anaplastic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or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multinucleated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lar</w:t>
      </w:r>
      <w:r>
        <w:rPr>
          <w:rFonts w:ascii="Book Antiqua" w:eastAsia="Book Antiqua" w:hAnsi="Book Antiqua" w:cs="Book Antiqua"/>
        </w:rPr>
        <w:t>ge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Immunophenotypically,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neoplastic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positive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ALK,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CD10,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CD138,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Kappa,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MUM1,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BOB.1,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OCT-2,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CD4,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CD45,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EMA,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CD79a,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CD38,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AE1/AE3,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negative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CD20,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PAX5,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Lambda,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BCL6,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CD30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T-cell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antigens.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rearrangement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tests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monoclonal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IGH/IGK/IGL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TCRD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rearrangements.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Fluorescence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situ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hybridization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studies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BCL2,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BCL6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rearrangements.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Furthermore,</w:t>
      </w:r>
      <w:r w:rsidR="000A456D">
        <w:rPr>
          <w:rFonts w:ascii="Book Antiqua" w:eastAsia="Book Antiqua" w:hAnsi="Book Antiqua" w:cs="Book Antiqua"/>
        </w:rPr>
        <w:t xml:space="preserve"> </w:t>
      </w:r>
      <w:r w:rsidR="003B247D">
        <w:rPr>
          <w:rFonts w:ascii="Book Antiqua" w:eastAsia="Book Antiqua" w:hAnsi="Book Antiqua" w:cs="Book Antiqua"/>
          <w:color w:val="000000"/>
        </w:rPr>
        <w:t>Epstein-Barr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247D">
        <w:rPr>
          <w:rFonts w:ascii="Book Antiqua" w:eastAsia="Book Antiqua" w:hAnsi="Book Antiqua" w:cs="Book Antiqua"/>
          <w:color w:val="000000"/>
        </w:rPr>
        <w:t>virus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was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not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detected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by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situ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hybridization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lesions.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Based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on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histopathological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imaging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examinations,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neoplasm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was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classified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stage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ALK-positive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LBCL.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No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further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treatments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were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administered.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At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6,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15,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21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 w:rsidRPr="003B247D">
        <w:rPr>
          <w:rFonts w:ascii="Book Antiqua" w:eastAsia="Book Antiqua" w:hAnsi="Book Antiqua" w:cs="Book Antiqua"/>
        </w:rPr>
        <w:t>mo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postoperative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follow-up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visits,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patient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was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good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condition,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without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obvious</w:t>
      </w:r>
      <w:r w:rsidR="000A456D">
        <w:rPr>
          <w:rFonts w:ascii="Book Antiqua" w:eastAsia="Book Antiqua" w:hAnsi="Book Antiqua" w:cs="Book Antiqua"/>
        </w:rPr>
        <w:t xml:space="preserve"> </w:t>
      </w:r>
      <w:r w:rsidRPr="003B247D">
        <w:rPr>
          <w:rFonts w:ascii="Book Antiqua" w:eastAsia="Book Antiqua" w:hAnsi="Book Antiqua" w:cs="Book Antiqua"/>
        </w:rPr>
        <w:t>discomfort.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first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example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extranodal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ALK-positive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LBCL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presenting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bulbar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conjunctival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extremely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shares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morphological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immunohistochemical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features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variety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neoplasms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misdiagnosis.</w:t>
      </w:r>
    </w:p>
    <w:p w14:paraId="477DDB45" w14:textId="77777777" w:rsidR="00A77B3E" w:rsidRDefault="00A77B3E">
      <w:pPr>
        <w:spacing w:line="360" w:lineRule="auto"/>
        <w:jc w:val="both"/>
      </w:pPr>
    </w:p>
    <w:p w14:paraId="4251C933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6A07FEB" w14:textId="21AFDBA5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Awareness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condition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necessary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early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appropriate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treatment.</w:t>
      </w:r>
      <w:r w:rsidR="000A456D">
        <w:rPr>
          <w:rFonts w:ascii="Book Antiqua" w:eastAsia="Book Antiqua" w:hAnsi="Book Antiqua" w:cs="Book Antiqua"/>
        </w:rPr>
        <w:t xml:space="preserve"> </w:t>
      </w:r>
    </w:p>
    <w:p w14:paraId="665844C4" w14:textId="77777777" w:rsidR="00A77B3E" w:rsidRDefault="00A77B3E">
      <w:pPr>
        <w:spacing w:line="360" w:lineRule="auto"/>
        <w:jc w:val="both"/>
      </w:pPr>
    </w:p>
    <w:p w14:paraId="635310B5" w14:textId="4746CAA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Anaplastic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lymphoma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kinase;</w:t>
      </w:r>
      <w:r w:rsidR="000A456D">
        <w:rPr>
          <w:rFonts w:ascii="Book Antiqua" w:eastAsia="Book Antiqua" w:hAnsi="Book Antiqua" w:cs="Book Antiqua"/>
        </w:rPr>
        <w:t xml:space="preserve"> </w:t>
      </w:r>
      <w:r w:rsidR="00937DFA">
        <w:rPr>
          <w:rFonts w:ascii="Book Antiqua" w:eastAsia="Book Antiqua" w:hAnsi="Book Antiqua" w:cs="Book Antiqua"/>
        </w:rPr>
        <w:t>Large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B-cell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lymphoma;</w:t>
      </w:r>
      <w:r w:rsidR="000A456D">
        <w:rPr>
          <w:rFonts w:ascii="Book Antiqua" w:eastAsia="Book Antiqua" w:hAnsi="Book Antiqua" w:cs="Book Antiqua"/>
        </w:rPr>
        <w:t xml:space="preserve"> </w:t>
      </w:r>
      <w:r w:rsidR="00937DFA">
        <w:rPr>
          <w:rFonts w:ascii="Book Antiqua" w:eastAsia="Book Antiqua" w:hAnsi="Book Antiqua" w:cs="Book Antiqua"/>
        </w:rPr>
        <w:t>Conjunctiva</w:t>
      </w:r>
      <w:r>
        <w:rPr>
          <w:rFonts w:ascii="Book Antiqua" w:eastAsia="Book Antiqua" w:hAnsi="Book Antiqua" w:cs="Book Antiqua"/>
        </w:rPr>
        <w:t>;</w:t>
      </w:r>
      <w:r w:rsidR="000A456D">
        <w:rPr>
          <w:rFonts w:ascii="Book Antiqua" w:eastAsia="Book Antiqua" w:hAnsi="Book Antiqua" w:cs="Book Antiqua"/>
        </w:rPr>
        <w:t xml:space="preserve"> </w:t>
      </w:r>
      <w:r w:rsidR="00204376">
        <w:rPr>
          <w:rFonts w:ascii="Book Antiqua" w:eastAsia="Book Antiqua" w:hAnsi="Book Antiqua" w:cs="Book Antiqua"/>
          <w:color w:val="000000"/>
        </w:rPr>
        <w:t>Immunoglobulin</w:t>
      </w:r>
      <w:r>
        <w:rPr>
          <w:rFonts w:ascii="Book Antiqua" w:eastAsia="Book Antiqua" w:hAnsi="Book Antiqua" w:cs="Book Antiqua"/>
        </w:rPr>
        <w:t>/</w:t>
      </w:r>
      <w:r w:rsidR="00937DFA">
        <w:rPr>
          <w:rFonts w:ascii="Book Antiqua" w:eastAsia="Book Antiqua" w:hAnsi="Book Antiqua" w:cs="Book Antiqua"/>
          <w:color w:val="000000"/>
        </w:rPr>
        <w:t>T-cell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937DFA">
        <w:rPr>
          <w:rFonts w:ascii="Book Antiqua" w:eastAsia="Book Antiqua" w:hAnsi="Book Antiqua" w:cs="Book Antiqua"/>
          <w:color w:val="000000"/>
        </w:rPr>
        <w:t>receptor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gene;</w:t>
      </w:r>
      <w:r w:rsidR="000A456D">
        <w:rPr>
          <w:rFonts w:ascii="Book Antiqua" w:eastAsia="Book Antiqua" w:hAnsi="Book Antiqua" w:cs="Book Antiqua"/>
        </w:rPr>
        <w:t xml:space="preserve"> </w:t>
      </w:r>
      <w:r w:rsidR="00937DFA">
        <w:rPr>
          <w:rFonts w:ascii="Book Antiqua" w:eastAsia="Book Antiqua" w:hAnsi="Book Antiqua" w:cs="Book Antiqua"/>
        </w:rPr>
        <w:t>Immunohistochemistry</w:t>
      </w:r>
      <w:r>
        <w:rPr>
          <w:rFonts w:ascii="Book Antiqua" w:eastAsia="Book Antiqua" w:hAnsi="Book Antiqua" w:cs="Book Antiqua"/>
        </w:rPr>
        <w:t>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04B4D31D" w14:textId="77777777" w:rsidR="00A77B3E" w:rsidRDefault="00A77B3E">
      <w:pPr>
        <w:spacing w:line="360" w:lineRule="auto"/>
        <w:jc w:val="both"/>
      </w:pPr>
    </w:p>
    <w:p w14:paraId="2813AD78" w14:textId="7938DAD9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Guo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</w:t>
      </w:r>
      <w:r w:rsidR="00142D05"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</w:rPr>
        <w:t>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142D05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>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Cao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</w:t>
      </w:r>
      <w:r w:rsidR="00142D05"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</w:rPr>
        <w:t>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</w:t>
      </w:r>
      <w:r w:rsidR="00142D05"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</w:rPr>
        <w:t>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</w:t>
      </w:r>
      <w:r w:rsidR="004C49F7">
        <w:rPr>
          <w:rFonts w:ascii="Book Antiqua" w:eastAsia="Book Antiqua" w:hAnsi="Book Antiqua" w:cs="Book Antiqua"/>
        </w:rPr>
        <w:t>ary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anaplastic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lymphoma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kinase</w:t>
      </w:r>
      <w:r>
        <w:rPr>
          <w:rFonts w:ascii="Book Antiqua" w:eastAsia="Book Antiqua" w:hAnsi="Book Antiqua" w:cs="Book Antiqua"/>
        </w:rPr>
        <w:t>-positive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large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B-cell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lymphoma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left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bulbar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conjunc</w:t>
      </w:r>
      <w:r>
        <w:rPr>
          <w:rFonts w:ascii="Book Antiqua" w:eastAsia="Book Antiqua" w:hAnsi="Book Antiqua" w:cs="Book Antiqua"/>
        </w:rPr>
        <w:t>tiva: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 w:rsidR="004C49F7">
        <w:rPr>
          <w:rFonts w:ascii="Book Antiqua" w:eastAsia="Book Antiqua" w:hAnsi="Book Antiqua" w:cs="Book Antiqua"/>
        </w:rPr>
        <w:t>rep</w:t>
      </w:r>
      <w:r>
        <w:rPr>
          <w:rFonts w:ascii="Book Antiqua" w:eastAsia="Book Antiqua" w:hAnsi="Book Antiqua" w:cs="Book Antiqua"/>
        </w:rPr>
        <w:t>ort.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0A456D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0A456D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0A456D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15F29556" w14:textId="77777777" w:rsidR="00A77B3E" w:rsidRDefault="00A77B3E">
      <w:pPr>
        <w:spacing w:line="360" w:lineRule="auto"/>
        <w:jc w:val="both"/>
      </w:pPr>
    </w:p>
    <w:p w14:paraId="1657B553" w14:textId="59971C45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Anaplastic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lymphoma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(ALK)-positive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large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B-cell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lymphoma</w:t>
      </w:r>
      <w:r w:rsidR="000A456D">
        <w:rPr>
          <w:rFonts w:ascii="Book Antiqua" w:eastAsia="Book Antiqua" w:hAnsi="Book Antiqua" w:cs="Book Antiqua"/>
        </w:rPr>
        <w:t xml:space="preserve"> </w:t>
      </w:r>
      <w:r w:rsidR="00AA6998">
        <w:rPr>
          <w:rFonts w:ascii="Book Antiqua" w:eastAsia="Book Antiqua" w:hAnsi="Book Antiqua" w:cs="Book Antiqua"/>
        </w:rPr>
        <w:t>(</w:t>
      </w:r>
      <w:r w:rsidR="00AA6998" w:rsidRPr="003B247D">
        <w:rPr>
          <w:rFonts w:ascii="Book Antiqua" w:eastAsia="Book Antiqua" w:hAnsi="Book Antiqua" w:cs="Book Antiqua"/>
        </w:rPr>
        <w:t>LBCL</w:t>
      </w:r>
      <w:r w:rsidR="00AA6998">
        <w:rPr>
          <w:rFonts w:ascii="Book Antiqua" w:eastAsia="Book Antiqua" w:hAnsi="Book Antiqua" w:cs="Book Antiqua"/>
        </w:rPr>
        <w:t>)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variant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diffuse</w:t>
      </w:r>
      <w:r w:rsidR="000A456D">
        <w:rPr>
          <w:rFonts w:ascii="Book Antiqua" w:eastAsia="Book Antiqua" w:hAnsi="Book Antiqua" w:cs="Book Antiqua"/>
        </w:rPr>
        <w:t xml:space="preserve"> </w:t>
      </w:r>
      <w:r w:rsidR="00AA6998" w:rsidRPr="003B247D">
        <w:rPr>
          <w:rFonts w:ascii="Book Antiqua" w:eastAsia="Book Antiqua" w:hAnsi="Book Antiqua" w:cs="Book Antiqua"/>
        </w:rPr>
        <w:t>LBCL</w:t>
      </w:r>
      <w:r>
        <w:rPr>
          <w:rFonts w:ascii="Book Antiqua" w:eastAsia="Book Antiqua" w:hAnsi="Book Antiqua" w:cs="Book Antiqua"/>
        </w:rPr>
        <w:t>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Herein,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uncommon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stage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IE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extranodal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ALK-positive</w:t>
      </w:r>
      <w:r w:rsidR="000A456D">
        <w:rPr>
          <w:rFonts w:ascii="Book Antiqua" w:eastAsia="Book Antiqua" w:hAnsi="Book Antiqua" w:cs="Book Antiqua"/>
        </w:rPr>
        <w:t xml:space="preserve"> </w:t>
      </w:r>
      <w:r w:rsidR="00AA6998" w:rsidRPr="003B247D">
        <w:rPr>
          <w:rFonts w:ascii="Book Antiqua" w:eastAsia="Book Antiqua" w:hAnsi="Book Antiqua" w:cs="Book Antiqua"/>
        </w:rPr>
        <w:t>LBCL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initially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originating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bulbar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conjunctiva.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represents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first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example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extranodal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ALK-positive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LBCL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presenting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bulbar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conjunctival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extremely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shares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morphological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immunohistochemical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features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variety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neoplasms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misdiagnosis.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Awareness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condition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necessary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early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appropriate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treatment.</w:t>
      </w:r>
    </w:p>
    <w:p w14:paraId="04D167D8" w14:textId="066D8242" w:rsidR="00A77B3E" w:rsidRDefault="00AA699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24A8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0898BB4" w14:textId="0DC9F678" w:rsidR="00A77B3E" w:rsidRDefault="00624A85" w:rsidP="008140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Anaplastic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(ALK)-positive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(LBCL)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non-Hodgkin’s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7E4135">
        <w:rPr>
          <w:rFonts w:ascii="Book Antiqua" w:eastAsia="Book Antiqua" w:hAnsi="Book Antiqua" w:cs="Book Antiqua"/>
          <w:color w:val="000000"/>
        </w:rPr>
        <w:t>(</w:t>
      </w:r>
      <w:r w:rsidR="007E4135">
        <w:rPr>
          <w:rFonts w:ascii="Book Antiqua" w:eastAsia="Book Antiqua" w:hAnsi="Book Antiqua" w:cs="Book Antiqua"/>
        </w:rPr>
        <w:t>DLBCL</w:t>
      </w:r>
      <w:r w:rsidR="007E4135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plasmablastic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pan-B-cell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cell-associated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t(2;</w:t>
      </w:r>
      <w:proofErr w:type="gramStart"/>
      <w:r>
        <w:rPr>
          <w:rFonts w:ascii="Book Antiqua" w:eastAsia="Book Antiqua" w:hAnsi="Book Antiqua" w:cs="Book Antiqua"/>
          <w:color w:val="000000"/>
        </w:rPr>
        <w:t>17)(</w:t>
      </w:r>
      <w:proofErr w:type="gramEnd"/>
      <w:r>
        <w:rPr>
          <w:rFonts w:ascii="Book Antiqua" w:eastAsia="Book Antiqua" w:hAnsi="Book Antiqua" w:cs="Book Antiqua"/>
          <w:color w:val="000000"/>
        </w:rPr>
        <w:t>p23;q23)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Clathrin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nasopharynx,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tonsil,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skin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2-5]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</w:p>
    <w:p w14:paraId="67C1681B" w14:textId="387F6BA0" w:rsidR="00A77B3E" w:rsidRDefault="00624A8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(TCR)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unfamiliar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0DF5">
        <w:rPr>
          <w:rFonts w:ascii="Book Antiqua" w:eastAsia="Book Antiqua" w:hAnsi="Book Antiqua" w:cs="Book Antiqua"/>
          <w:color w:val="000000"/>
        </w:rPr>
        <w:t>(IHC)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01C3CD6C" w14:textId="77777777" w:rsidR="00A77B3E" w:rsidRDefault="00A77B3E">
      <w:pPr>
        <w:spacing w:line="360" w:lineRule="auto"/>
        <w:ind w:firstLine="480"/>
        <w:jc w:val="both"/>
      </w:pPr>
    </w:p>
    <w:p w14:paraId="4FAC5424" w14:textId="2FAF9945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A45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24D3DB" w14:textId="1C8809E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CE03CD2" w14:textId="22D75F0A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63-year-old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247D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</w:p>
    <w:p w14:paraId="618A09F8" w14:textId="77777777" w:rsidR="00A77B3E" w:rsidRDefault="00A77B3E">
      <w:pPr>
        <w:spacing w:line="360" w:lineRule="auto"/>
        <w:jc w:val="both"/>
      </w:pPr>
    </w:p>
    <w:p w14:paraId="07AD6C74" w14:textId="0A7EFA0E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3264D33" w14:textId="0C690608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247D">
        <w:rPr>
          <w:rFonts w:ascii="Book Antiqua" w:eastAsia="Book Antiqua" w:hAnsi="Book Antiqua" w:cs="Book Antiqua"/>
          <w:color w:val="000000"/>
        </w:rPr>
        <w:t>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</w:p>
    <w:p w14:paraId="0F6C53B4" w14:textId="77777777" w:rsidR="00A77B3E" w:rsidRDefault="00A77B3E">
      <w:pPr>
        <w:spacing w:line="360" w:lineRule="auto"/>
        <w:jc w:val="both"/>
      </w:pPr>
    </w:p>
    <w:p w14:paraId="49D3E061" w14:textId="1A16770A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053C7B9" w14:textId="5670F3BB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undergone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aortic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valve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replacement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surgery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8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years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ago.</w:t>
      </w:r>
      <w:r w:rsidR="000A456D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0921DFEC" w14:textId="77777777" w:rsidR="00A77B3E" w:rsidRDefault="00A77B3E">
      <w:pPr>
        <w:spacing w:line="360" w:lineRule="auto"/>
        <w:jc w:val="both"/>
      </w:pPr>
    </w:p>
    <w:p w14:paraId="739820CC" w14:textId="2E92DF6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E2F1790" w14:textId="3EB83709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There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immunodeficiency,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particularly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 w:rsidRPr="00204376">
        <w:rPr>
          <w:rFonts w:ascii="Book Antiqua" w:eastAsia="Book Antiqua" w:hAnsi="Book Antiqua" w:cs="Book Antiqua"/>
          <w:color w:val="000000"/>
        </w:rPr>
        <w:t>human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 w:rsidRPr="00204376">
        <w:rPr>
          <w:rFonts w:ascii="Book Antiqua" w:eastAsia="Book Antiqua" w:hAnsi="Book Antiqua" w:cs="Book Antiqua"/>
          <w:color w:val="000000"/>
        </w:rPr>
        <w:t>immunodeficiency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 w:rsidRPr="00204376">
        <w:rPr>
          <w:rFonts w:ascii="Book Antiqua" w:eastAsia="Book Antiqua" w:hAnsi="Book Antiqua" w:cs="Book Antiqua"/>
          <w:color w:val="000000"/>
        </w:rPr>
        <w:t>virus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>
        <w:rPr>
          <w:rFonts w:ascii="Book Antiqua" w:eastAsia="Book Antiqua" w:hAnsi="Book Antiqua" w:cs="Book Antiqua"/>
          <w:color w:val="000000"/>
        </w:rPr>
        <w:t>(</w:t>
      </w:r>
      <w:r w:rsidRPr="003B0DF5">
        <w:rPr>
          <w:rFonts w:ascii="Book Antiqua" w:eastAsia="Book Antiqua" w:hAnsi="Book Antiqua" w:cs="Book Antiqua"/>
          <w:color w:val="000000"/>
        </w:rPr>
        <w:t>HIV</w:t>
      </w:r>
      <w:r w:rsidR="00204376">
        <w:rPr>
          <w:rFonts w:ascii="Book Antiqua" w:eastAsia="Book Antiqua" w:hAnsi="Book Antiqua" w:cs="Book Antiqua"/>
          <w:color w:val="000000"/>
        </w:rPr>
        <w:t>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infection.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5FA7C6E7" w14:textId="77777777" w:rsidR="00A77B3E" w:rsidRDefault="00A77B3E">
      <w:pPr>
        <w:spacing w:line="360" w:lineRule="auto"/>
        <w:jc w:val="both"/>
      </w:pPr>
    </w:p>
    <w:p w14:paraId="428672B8" w14:textId="50801712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AEBDEC7" w14:textId="4B6EE632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Eye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sessile,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pink-colored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sub-epithelial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“salmon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patch”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B0DF5"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</w:p>
    <w:p w14:paraId="05CE3B48" w14:textId="77777777" w:rsidR="00A77B3E" w:rsidRDefault="00A77B3E">
      <w:pPr>
        <w:spacing w:line="360" w:lineRule="auto"/>
        <w:jc w:val="both"/>
      </w:pPr>
    </w:p>
    <w:p w14:paraId="53C4FB78" w14:textId="2CF6A84B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6EFFAEB" w14:textId="38E5380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tests</w:t>
      </w:r>
      <w:proofErr w:type="gram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lactose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</w:p>
    <w:p w14:paraId="7F79D86B" w14:textId="77777777" w:rsidR="00A77B3E" w:rsidRDefault="00A77B3E">
      <w:pPr>
        <w:spacing w:line="360" w:lineRule="auto"/>
        <w:jc w:val="both"/>
      </w:pPr>
    </w:p>
    <w:p w14:paraId="007072EB" w14:textId="2B3E829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A45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4F54004" w14:textId="1A17F155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tomography/computed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proofErr w:type="gram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</w:p>
    <w:p w14:paraId="7FA5BE74" w14:textId="77777777" w:rsidR="00A77B3E" w:rsidRDefault="00A77B3E">
      <w:pPr>
        <w:spacing w:line="360" w:lineRule="auto"/>
        <w:jc w:val="both"/>
      </w:pPr>
    </w:p>
    <w:p w14:paraId="14886E31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Histopathology</w:t>
      </w:r>
    </w:p>
    <w:p w14:paraId="50F7FFA1" w14:textId="4E2EB53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Macroscopically,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smooth</w:t>
      </w:r>
      <w:proofErr w:type="gram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grayish-white,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darkish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</w:p>
    <w:p w14:paraId="5516954F" w14:textId="44C32A5C" w:rsidR="00A77B3E" w:rsidRDefault="00624A8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Microscopically,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well-demarcated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low-power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monomorphic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subepithelium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258" w:name="OLE_LINK7293"/>
      <w:bookmarkStart w:id="259" w:name="OLE_LINK7294"/>
      <w:r>
        <w:rPr>
          <w:rFonts w:ascii="Book Antiqua" w:eastAsia="Book Antiqua" w:hAnsi="Book Antiqua" w:cs="Book Antiqua"/>
          <w:color w:val="000000"/>
        </w:rPr>
        <w:t>Fig</w:t>
      </w:r>
      <w:bookmarkEnd w:id="258"/>
      <w:bookmarkEnd w:id="259"/>
      <w:r>
        <w:rPr>
          <w:rFonts w:ascii="Book Antiqua" w:eastAsia="Book Antiqua" w:hAnsi="Book Antiqua" w:cs="Book Antiqua"/>
          <w:color w:val="000000"/>
        </w:rPr>
        <w:t>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lacrimal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exfoliated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uniformly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plasmablastic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basophilic,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amphophilic.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vesicular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located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Plasmablastic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basophilic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amphophilic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eccentrically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clumped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conspicuous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multinucleation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binucleation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2E).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brisk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observable,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high-power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2F).</w:t>
      </w:r>
    </w:p>
    <w:p w14:paraId="5E6ADF06" w14:textId="77777777" w:rsidR="00A77B3E" w:rsidRDefault="00A77B3E">
      <w:pPr>
        <w:spacing w:line="360" w:lineRule="auto"/>
        <w:ind w:firstLine="480"/>
        <w:jc w:val="both"/>
      </w:pPr>
    </w:p>
    <w:p w14:paraId="44FAD587" w14:textId="6655FF58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Molecular</w:t>
      </w:r>
      <w:r w:rsidR="000A45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0A45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</w:p>
    <w:p w14:paraId="65DE688B" w14:textId="37C69E4F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0DF5" w:rsidRPr="003B0DF5">
        <w:rPr>
          <w:rFonts w:ascii="Book Antiqua" w:eastAsia="Book Antiqua" w:hAnsi="Book Antiqua" w:cs="Book Antiqua"/>
          <w:color w:val="000000"/>
        </w:rPr>
        <w:t>polymerase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0DF5" w:rsidRPr="003B0DF5">
        <w:rPr>
          <w:rFonts w:ascii="Book Antiqua" w:eastAsia="Book Antiqua" w:hAnsi="Book Antiqua" w:cs="Book Antiqua"/>
          <w:color w:val="000000"/>
        </w:rPr>
        <w:t>chain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0DF5" w:rsidRPr="003B0DF5"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</w:rPr>
        <w:t>-based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clonality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>
        <w:rPr>
          <w:rFonts w:ascii="Book Antiqua" w:eastAsia="Book Antiqua" w:hAnsi="Book Antiqua" w:cs="Book Antiqua"/>
          <w:color w:val="000000"/>
        </w:rPr>
        <w:t>(Ig)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BIOMED-2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IGH/IGK/IGL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(FISH)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BCL2,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BCL6,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</w:p>
    <w:p w14:paraId="205D87CC" w14:textId="77777777" w:rsidR="00A77B3E" w:rsidRDefault="00A77B3E">
      <w:pPr>
        <w:spacing w:line="360" w:lineRule="auto"/>
        <w:jc w:val="both"/>
      </w:pPr>
    </w:p>
    <w:p w14:paraId="3F2F54C8" w14:textId="6DB1B3B7" w:rsidR="00A77B3E" w:rsidRDefault="003B0D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IHC</w:t>
      </w:r>
      <w:r w:rsidR="000A456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24A85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</w:p>
    <w:p w14:paraId="15D454ED" w14:textId="05F119E9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Given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0DF5">
        <w:rPr>
          <w:rFonts w:ascii="Book Antiqua" w:eastAsia="Book Antiqua" w:hAnsi="Book Antiqua" w:cs="Book Antiqua"/>
          <w:color w:val="000000"/>
        </w:rPr>
        <w:t>IHC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CD79a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patchily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0DF5">
        <w:rPr>
          <w:rFonts w:ascii="Book Antiqua" w:eastAsia="Book Antiqua" w:hAnsi="Book Antiqua" w:cs="Book Antiqua"/>
          <w:color w:val="000000"/>
        </w:rPr>
        <w:t>IHC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streptavidin-peroxidase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batches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</w:p>
    <w:p w14:paraId="0DCABA87" w14:textId="5232F58E" w:rsidR="00A77B3E" w:rsidRDefault="00624A8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Immunophenotypically,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(cytoplasmic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perinuclear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intensification)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CD10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CD138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MUM1,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BOB.1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OCT-2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3E),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CD45,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3G),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CD79a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3H),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CD38,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IgA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3I)</w:t>
      </w:r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(AE1/AE3),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CD99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(plasmalemma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CD20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3J),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PAX5,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Lambda,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IgG,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Pr="003B0DF5">
        <w:rPr>
          <w:rFonts w:ascii="Book Antiqua" w:eastAsia="Book Antiqua" w:hAnsi="Book Antiqua" w:cs="Book Antiqua"/>
          <w:color w:val="000000"/>
        </w:rPr>
        <w:t>IgM,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BCL6,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CD21,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CyclinD1,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BCL2,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CD43,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TIA-1,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CD117,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MPO,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TDT,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HMB45,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INI-1,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BRG1.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(Ki67)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approximately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perinuclear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Golgi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localization.</w:t>
      </w:r>
    </w:p>
    <w:p w14:paraId="356289E3" w14:textId="77777777" w:rsidR="00A77B3E" w:rsidRDefault="00A77B3E">
      <w:pPr>
        <w:spacing w:line="360" w:lineRule="auto"/>
        <w:ind w:firstLine="480"/>
        <w:jc w:val="both"/>
      </w:pPr>
    </w:p>
    <w:p w14:paraId="20508FD3" w14:textId="7A582C42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A45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DAA5AA2" w14:textId="3AF8B6DB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Arbor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</w:t>
      </w:r>
    </w:p>
    <w:p w14:paraId="1B63CF8C" w14:textId="77777777" w:rsidR="00A77B3E" w:rsidRDefault="00A77B3E">
      <w:pPr>
        <w:spacing w:line="360" w:lineRule="auto"/>
        <w:jc w:val="both"/>
      </w:pPr>
    </w:p>
    <w:p w14:paraId="5F1DE767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9434771" w14:textId="1F803EFF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indication.</w:t>
      </w:r>
    </w:p>
    <w:p w14:paraId="4518788A" w14:textId="77777777" w:rsidR="00A77B3E" w:rsidRDefault="00A77B3E">
      <w:pPr>
        <w:spacing w:line="360" w:lineRule="auto"/>
        <w:jc w:val="both"/>
      </w:pPr>
    </w:p>
    <w:p w14:paraId="56D532B4" w14:textId="14A41C51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A45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A45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C0704CC" w14:textId="1094F90D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During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lactose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444FE50B" w14:textId="77777777" w:rsidR="00A77B3E" w:rsidRDefault="00A77B3E">
      <w:pPr>
        <w:spacing w:line="360" w:lineRule="auto"/>
        <w:jc w:val="both"/>
      </w:pPr>
    </w:p>
    <w:p w14:paraId="4812B628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0E2EA3C" w14:textId="138953C3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6C40C122" w14:textId="297E5980" w:rsidR="00A77B3E" w:rsidRDefault="00624A8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Clinically,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9–90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old).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04376">
        <w:rPr>
          <w:rFonts w:ascii="Book Antiqua" w:eastAsia="Book Antiqua" w:hAnsi="Book Antiqua" w:cs="Book Antiqua"/>
          <w:color w:val="000000"/>
        </w:rPr>
        <w:t>male</w:t>
      </w:r>
      <w:r>
        <w:rPr>
          <w:rFonts w:ascii="Book Antiqua" w:eastAsia="Book Antiqua" w:hAnsi="Book Antiqua" w:cs="Book Antiqua"/>
          <w:color w:val="000000"/>
        </w:rPr>
        <w:t>/</w:t>
      </w:r>
      <w:r w:rsidR="00204376">
        <w:rPr>
          <w:rFonts w:ascii="Book Antiqua" w:eastAsia="Book Antiqua" w:hAnsi="Book Antiqua" w:cs="Book Antiqua"/>
          <w:color w:val="000000"/>
        </w:rPr>
        <w:t>female</w:t>
      </w:r>
      <w:r>
        <w:rPr>
          <w:rFonts w:ascii="Book Antiqua" w:eastAsia="Book Antiqua" w:hAnsi="Book Antiqua" w:cs="Book Antiqua"/>
          <w:color w:val="000000"/>
        </w:rPr>
        <w:t>: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5:1),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mass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1-3,6]</w:t>
      </w:r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immunosuppression,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azathioprine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colitis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herpesvirus-8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B3E1E2E" w14:textId="5606846A" w:rsidR="00A77B3E" w:rsidRDefault="00624A85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Histopathologically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monomorphic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plasmablastic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sinusoidal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sheet-like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infiltration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91882AE" w14:textId="6367D336" w:rsidR="00A77B3E" w:rsidRDefault="00624A8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immunophenotype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plasmablastic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CD45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B-cell-specific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BOB.1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OCT-2),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pan-B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cytokeratin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AE1/AE3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(perinuclear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cytoplasm),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12%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99%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ALK-negative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FISH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2,3,13]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STAT3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PRDM1/BLIMP1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translocations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CyclinD1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</w:p>
    <w:p w14:paraId="6C5A4159" w14:textId="50E7F10D" w:rsidR="00A77B3E" w:rsidRDefault="00624A8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Furthermore,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center-associated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CD10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BCL6,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themselves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similar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proofErr w:type="gram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here.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postulated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plasmablastic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possibilities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subpopulations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4376">
        <w:rPr>
          <w:rFonts w:ascii="Book Antiqua" w:eastAsia="Book Antiqua" w:hAnsi="Book Antiqua" w:cs="Book Antiqua"/>
          <w:color w:val="000000"/>
        </w:rPr>
        <w:t>: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4376">
        <w:rPr>
          <w:rFonts w:ascii="Book Antiqua" w:eastAsia="Book Antiqua" w:hAnsi="Book Antiqua" w:cs="Book Antiqua"/>
          <w:color w:val="000000"/>
        </w:rPr>
        <w:t>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204376">
        <w:rPr>
          <w:rFonts w:ascii="Book Antiqua" w:eastAsia="Book Antiqua" w:hAnsi="Book Antiqua" w:cs="Book Antiqua"/>
          <w:color w:val="000000"/>
        </w:rPr>
        <w:t>;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CD10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Coexpression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CD10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BCL6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plasmablasts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CD10-positive,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BCL6-negative,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MUM-1-positive.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BCL-6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BCL-6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</w:p>
    <w:p w14:paraId="5D89E200" w14:textId="5B8C9B27" w:rsidR="00A77B3E" w:rsidRDefault="00624A8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Cytogenetically,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Ig/TCR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clonality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B-NHL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IgH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IgK</w:t>
      </w:r>
      <w:proofErr w:type="spellEnd"/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91.18%,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3.68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204376">
        <w:rPr>
          <w:rFonts w:ascii="Book Antiqua" w:eastAsia="Book Antiqua" w:hAnsi="Book Antiqua" w:cs="Book Antiqua"/>
          <w:color w:val="000000"/>
        </w:rPr>
        <w:t>Ig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2,18]</w:t>
      </w:r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hypermutation.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Ig/TCR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earliest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background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TCRB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(generally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TCRG)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paucity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preferential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pseudoclonality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authentic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TCRD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rearrangements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proliferation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viewpoint.</w:t>
      </w:r>
    </w:p>
    <w:p w14:paraId="0DAFFEC8" w14:textId="21E2F3DC" w:rsidR="00A77B3E" w:rsidRDefault="00624A8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rhabdomyosarcoma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amelanotic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anaplastic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histomorphology,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immunophenotypes,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multiparametric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</w:p>
    <w:p w14:paraId="33CDFDE6" w14:textId="77777777" w:rsidR="00A77B3E" w:rsidRDefault="00A77B3E">
      <w:pPr>
        <w:spacing w:line="360" w:lineRule="auto"/>
        <w:ind w:firstLine="480"/>
        <w:jc w:val="both"/>
      </w:pPr>
    </w:p>
    <w:p w14:paraId="00921FB9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0D7B468" w14:textId="2B150543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ALK-positive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LBCL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bulbar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 w:rsidR="003B0DF5">
        <w:rPr>
          <w:rFonts w:ascii="Book Antiqua" w:eastAsia="Book Antiqua" w:hAnsi="Book Antiqua" w:cs="Book Antiqua"/>
          <w:color w:val="000000"/>
        </w:rPr>
        <w:t>IHC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conjunctival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6E30B619" w14:textId="77777777" w:rsidR="00A77B3E" w:rsidRDefault="00A77B3E">
      <w:pPr>
        <w:spacing w:line="360" w:lineRule="auto"/>
        <w:jc w:val="both"/>
      </w:pPr>
    </w:p>
    <w:p w14:paraId="5DC6CAE3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E6243E7" w14:textId="665152BB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wish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0A45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editing.</w:t>
      </w:r>
    </w:p>
    <w:p w14:paraId="0AD3BBCE" w14:textId="77777777" w:rsidR="00A77B3E" w:rsidRDefault="00A77B3E">
      <w:pPr>
        <w:spacing w:line="360" w:lineRule="auto"/>
        <w:jc w:val="both"/>
      </w:pPr>
    </w:p>
    <w:p w14:paraId="77D87ADD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FE8AD6E" w14:textId="584DB7EB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260" w:name="OLE_LINK7291"/>
      <w:bookmarkStart w:id="261" w:name="OLE_LINK7292"/>
      <w:r w:rsidRPr="000A456D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Campo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E,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Gascoyne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RD.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In: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Swerdlow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Campo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Harris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NL,</w:t>
      </w:r>
      <w:r>
        <w:rPr>
          <w:rFonts w:ascii="Book Antiqua" w:hAnsi="Book Antiqua"/>
        </w:rPr>
        <w:t xml:space="preserve"> </w:t>
      </w:r>
      <w:r w:rsidR="00685A9C" w:rsidRPr="00685A9C">
        <w:rPr>
          <w:rFonts w:ascii="Book Antiqua" w:hAnsi="Book Antiqua"/>
        </w:rPr>
        <w:t xml:space="preserve">Jaffe ES, </w:t>
      </w:r>
      <w:proofErr w:type="spellStart"/>
      <w:r w:rsidR="00685A9C" w:rsidRPr="00685A9C">
        <w:rPr>
          <w:rFonts w:ascii="Book Antiqua" w:hAnsi="Book Antiqua"/>
        </w:rPr>
        <w:t>Pileri</w:t>
      </w:r>
      <w:proofErr w:type="spellEnd"/>
      <w:r w:rsidR="00685A9C" w:rsidRPr="00685A9C">
        <w:rPr>
          <w:rFonts w:ascii="Book Antiqua" w:hAnsi="Book Antiqua"/>
        </w:rPr>
        <w:t xml:space="preserve"> SA, Stein H, Thiele J</w:t>
      </w:r>
      <w:r w:rsidRPr="000A456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Haematopoietic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Lymphoid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Tissues.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4th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ed.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Lyon: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International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Agency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Research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Cancer</w:t>
      </w:r>
      <w:r w:rsidR="00685A9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2017: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319–320</w:t>
      </w:r>
    </w:p>
    <w:p w14:paraId="4C525277" w14:textId="5BCF858B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Pan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Z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YS,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Reddy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Sanmann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JN,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Smith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HY,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Yuan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proofErr w:type="gramStart"/>
      <w:r w:rsidRPr="000A456D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Additional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108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Literature.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41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25-38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27740969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10.1097/PAS.0000000000000753]</w:t>
      </w:r>
    </w:p>
    <w:p w14:paraId="0D3282AA" w14:textId="39E27EC4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lastRenderedPageBreak/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Jiang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XN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WG,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XY,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XQ.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kinase-positive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lymphoma: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Clinico</w:t>
      </w:r>
      <w:proofErr w:type="spellEnd"/>
      <w:r w:rsidRPr="000A456D">
        <w:rPr>
          <w:rFonts w:ascii="Book Antiqua" w:hAnsi="Book Antiqua"/>
        </w:rPr>
        <w:t>-pathological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literature.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One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12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e0178416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28665943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10.1371/journal.pone.0178416]</w:t>
      </w:r>
    </w:p>
    <w:p w14:paraId="65CB68A8" w14:textId="7C628BC7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Kushwaha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P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Vindal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Verma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Jain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Pancreas.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Cancer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53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830-833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34374890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10.1007/s12029-021-00662-6]</w:t>
      </w:r>
    </w:p>
    <w:p w14:paraId="477AD803" w14:textId="29341022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Yan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M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Khattab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Meyerson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Presenting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Circumscribed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Breast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Mass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Germinal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Center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Immunophenotype.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31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233-238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35521914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10.1177/10668969221099627]</w:t>
      </w:r>
    </w:p>
    <w:p w14:paraId="4EBDC2E8" w14:textId="31740D41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  <w:b/>
          <w:bCs/>
        </w:rPr>
        <w:t>Xiong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H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SY,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YX,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Tan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XX,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QP,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Peng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Xiong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ZT,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QP.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unusual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kinase-positive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patient: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discussion.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11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1799-1802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27168806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10.3892/etm.2016.3129]</w:t>
      </w:r>
    </w:p>
    <w:p w14:paraId="60EB139F" w14:textId="1F3DF48F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Chapman-Fredricks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J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Blieden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Sandoval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Ernani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Ikpatt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spontaneous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lysis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syndrome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initial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presentation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diffuse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Appl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Immunohistochem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Morphol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22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317-321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24717232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10.1097/PAI.0b013e3182275c02]</w:t>
      </w:r>
    </w:p>
    <w:p w14:paraId="355CB6B2" w14:textId="565A3BCF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Shi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M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Miron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Hutchinson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Woda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Nath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Cerny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kinase-positive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karyotype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rearrangements.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Hum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42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1562-1567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21497367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10.1016/j.humpath.2011.01.012]</w:t>
      </w:r>
    </w:p>
    <w:p w14:paraId="40D98EC6" w14:textId="682AD0BB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Quesada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AE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Huh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YO,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Medeiros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LJ,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Thakral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kinase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(ALK)-positive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treated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azathioprine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ulcerative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colitis.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Pathology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48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513-515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27311871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10.1016/j.pathol.2016.03.017]</w:t>
      </w:r>
    </w:p>
    <w:p w14:paraId="75472009" w14:textId="0EC16867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H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EBV+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ALK+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Blood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138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2741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34940813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10.1182/blood.2021013595]</w:t>
      </w:r>
    </w:p>
    <w:p w14:paraId="44A4FEDE" w14:textId="351C39DB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Wu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WN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Xiang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CX,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GZ,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EBV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infection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cyclin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expression: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cases].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lastRenderedPageBreak/>
        <w:t>Zhonghua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Bing</w:t>
      </w:r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Li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Xue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Za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Zhi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51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506-511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35673721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10.3760/cma.j.cn112151-20211117-00836]</w:t>
      </w:r>
    </w:p>
    <w:p w14:paraId="08D25F65" w14:textId="1793A1B4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Lin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SY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Chuang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SS,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Jhuang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Sakamoto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Takeuchi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Bahrami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Tsai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CC.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massive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neutrophilic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infiltrate: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mimicking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epithelioid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inflammatory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myofibroblastic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tumour</w:t>
      </w:r>
      <w:proofErr w:type="spellEnd"/>
      <w:r w:rsidRPr="000A456D">
        <w:rPr>
          <w:rFonts w:ascii="Book Antiqua" w:hAnsi="Book Antiqua"/>
        </w:rPr>
        <w:t>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68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496-498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25720769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10.1136/jclinpath-2014-202847]</w:t>
      </w:r>
    </w:p>
    <w:p w14:paraId="09A269E1" w14:textId="11A93FD8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Castillo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JJ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Beltran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BE,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Malpica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Marques-</w:t>
      </w:r>
      <w:proofErr w:type="spellStart"/>
      <w:r w:rsidRPr="000A456D">
        <w:rPr>
          <w:rFonts w:ascii="Book Antiqua" w:hAnsi="Book Antiqua"/>
        </w:rPr>
        <w:t>Piubelli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Miranda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RN.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Anaplastic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kinase-positive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(ALK</w:t>
      </w:r>
      <w:r w:rsidRPr="000A456D">
        <w:rPr>
          <w:rFonts w:ascii="MS Gothic" w:eastAsia="MS Gothic" w:hAnsi="MS Gothic" w:cs="MS Gothic" w:hint="eastAsia"/>
        </w:rPr>
        <w:t> </w:t>
      </w:r>
      <w:r w:rsidRPr="000A456D">
        <w:rPr>
          <w:rFonts w:ascii="Book Antiqua" w:hAnsi="Book Antiqua"/>
        </w:rPr>
        <w:t>+</w:t>
      </w:r>
      <w:r w:rsidRPr="000A456D">
        <w:rPr>
          <w:rFonts w:ascii="MS Gothic" w:eastAsia="MS Gothic" w:hAnsi="MS Gothic" w:cs="MS Gothic" w:hint="eastAsia"/>
        </w:rPr>
        <w:t> </w:t>
      </w:r>
      <w:r w:rsidRPr="000A456D">
        <w:rPr>
          <w:rFonts w:ascii="Book Antiqua" w:hAnsi="Book Antiqua"/>
        </w:rPr>
        <w:t>LBCL):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management.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Leuk</w:t>
      </w:r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Lymphoma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62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2845-2853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34151703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10.1080/10428194.2021.1941929]</w:t>
      </w:r>
    </w:p>
    <w:p w14:paraId="36C49B74" w14:textId="5763D542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14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Valera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A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Colomo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Martínez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Jong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Balagué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Matheu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Martínez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Taddesse</w:t>
      </w:r>
      <w:proofErr w:type="spellEnd"/>
      <w:r w:rsidRPr="000A456D">
        <w:rPr>
          <w:rFonts w:ascii="Book Antiqua" w:hAnsi="Book Antiqua"/>
        </w:rPr>
        <w:t>-Heath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Jaffe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ES,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Bacchi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CE,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Campo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express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terminal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program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activated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STAT3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but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lack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MYC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rearrangements.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Mod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26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1329-1337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23599149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10.1038/modpathol.2013.73]</w:t>
      </w:r>
    </w:p>
    <w:p w14:paraId="2F8C8C41" w14:textId="641EB429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  <w:b/>
          <w:bCs/>
        </w:rPr>
        <w:t>Khanlari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M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Medeiros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LJ.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ALK+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aberrant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CD3.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Blood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136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3086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33367551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10.1182/blood.2020008882]</w:t>
      </w:r>
    </w:p>
    <w:p w14:paraId="3DED6EA8" w14:textId="6E26A51C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  <w:b/>
          <w:bCs/>
        </w:rPr>
        <w:t>Corean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J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KD.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CD33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Expression.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Case</w:t>
      </w:r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Hematol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2018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5320590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29992063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10.1155/2018/5320590]</w:t>
      </w:r>
    </w:p>
    <w:p w14:paraId="58BB0317" w14:textId="56F723C5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17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X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application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antigen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rearrangement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BIOMED-2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348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non-Hodgkin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institution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Southwest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China.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0A456D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Pract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215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152615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31562020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10.1016/j.prp.2019.152615]</w:t>
      </w:r>
    </w:p>
    <w:p w14:paraId="19725DF4" w14:textId="58CB380E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0A456D">
        <w:rPr>
          <w:rFonts w:ascii="Book Antiqua" w:hAnsi="Book Antiqua"/>
          <w:b/>
          <w:bCs/>
        </w:rPr>
        <w:t>Roosbroeck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K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Cools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Dierickx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Thomas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Vandenberghe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Stul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Delabie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Wolf-</w:t>
      </w:r>
      <w:proofErr w:type="spellStart"/>
      <w:r w:rsidRPr="000A456D">
        <w:rPr>
          <w:rFonts w:ascii="Book Antiqua" w:hAnsi="Book Antiqua"/>
        </w:rPr>
        <w:t>Peeters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Marynen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Wlodarska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ALK-positive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cryptic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SEC31A-ALK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NPM1-ALK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fusions.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  <w:i/>
          <w:iCs/>
        </w:rPr>
        <w:t>Haematologica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95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509-513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20207848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10.3324/haematol.2009.014761]</w:t>
      </w:r>
    </w:p>
    <w:p w14:paraId="538B0FE3" w14:textId="007A3AED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De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0A456D">
        <w:rPr>
          <w:rFonts w:ascii="Book Antiqua" w:hAnsi="Book Antiqua"/>
          <w:b/>
          <w:bCs/>
        </w:rPr>
        <w:t>Paepe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P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Baens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Krieken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Verhasselt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Stul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Simons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Poppe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Laureys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Brons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Vandenberghe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Speleman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Praet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Wolf-</w:t>
      </w:r>
      <w:proofErr w:type="spellStart"/>
      <w:r w:rsidRPr="000A456D">
        <w:rPr>
          <w:rFonts w:ascii="Book Antiqua" w:hAnsi="Book Antiqua"/>
        </w:rPr>
        <w:t>Peeters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lastRenderedPageBreak/>
        <w:t>Marynen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Wlodarska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I.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ALK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CLTC-ALK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fusion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event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B-cell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lymphoma.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Blood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2003;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102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2638-2641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12750159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10.1182/blood-2003-04-1050]</w:t>
      </w:r>
    </w:p>
    <w:p w14:paraId="18ED64CA" w14:textId="344D667E" w:rsidR="000A456D" w:rsidRPr="000A456D" w:rsidRDefault="000A456D" w:rsidP="000A456D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A456D">
        <w:rPr>
          <w:rFonts w:ascii="Book Antiqua" w:hAnsi="Book Antiqua"/>
        </w:rPr>
        <w:t>20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  <w:b/>
          <w:bCs/>
        </w:rPr>
        <w:t>Langerak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0A456D">
        <w:rPr>
          <w:rFonts w:ascii="Book Antiqua" w:hAnsi="Book Antiqua"/>
          <w:b/>
          <w:bCs/>
        </w:rPr>
        <w:t>AW</w:t>
      </w:r>
      <w:r w:rsidRPr="000A456D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Groenen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Brüggemann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Beldjord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Bellan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Bonello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Boone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Carter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GI,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Catherwood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Davi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Delfau</w:t>
      </w:r>
      <w:proofErr w:type="spellEnd"/>
      <w:r w:rsidRPr="000A456D">
        <w:rPr>
          <w:rFonts w:ascii="Book Antiqua" w:hAnsi="Book Antiqua"/>
        </w:rPr>
        <w:t>-Larue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Diss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Evans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Gameiro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Garcia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Sanz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Gonzalez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Grand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Håkansson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Hummel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Lombardia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Macintyre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Milner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BJ,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Montes-Moreno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Schuuring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Spaargaren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Hodges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Dongen</w:t>
      </w:r>
      <w:proofErr w:type="spellEnd"/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JJ.</w:t>
      </w:r>
      <w:r>
        <w:rPr>
          <w:rFonts w:ascii="Book Antiqua" w:hAnsi="Book Antiqua"/>
        </w:rPr>
        <w:t xml:space="preserve"> </w:t>
      </w:r>
      <w:proofErr w:type="spellStart"/>
      <w:r w:rsidRPr="000A456D">
        <w:rPr>
          <w:rFonts w:ascii="Book Antiqua" w:hAnsi="Book Antiqua"/>
        </w:rPr>
        <w:t>EuroClonality</w:t>
      </w:r>
      <w:proofErr w:type="spellEnd"/>
      <w:r w:rsidRPr="000A456D">
        <w:rPr>
          <w:rFonts w:ascii="Book Antiqua" w:hAnsi="Book Antiqua"/>
        </w:rPr>
        <w:t>/BIOMED-2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interpretation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reporting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Ig/TCR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clonality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testing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suspected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lymphoproliferations.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i/>
          <w:iCs/>
        </w:rPr>
        <w:t>Leukemia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0A456D">
        <w:rPr>
          <w:rFonts w:ascii="Book Antiqua" w:hAnsi="Book Antiqua"/>
          <w:b/>
          <w:bCs/>
        </w:rPr>
        <w:t>26</w:t>
      </w:r>
      <w:r w:rsidRPr="000A456D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2159-2171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0A456D">
        <w:rPr>
          <w:rFonts w:ascii="Book Antiqua" w:hAnsi="Book Antiqua"/>
        </w:rPr>
        <w:t>22918122</w:t>
      </w:r>
      <w:r>
        <w:rPr>
          <w:rFonts w:ascii="Book Antiqua" w:hAnsi="Book Antiqua"/>
        </w:rPr>
        <w:t xml:space="preserve"> </w:t>
      </w:r>
      <w:r w:rsidR="007B6D80" w:rsidRPr="007B6D80">
        <w:rPr>
          <w:rFonts w:ascii="Book Antiqua" w:hAnsi="Book Antiqua"/>
        </w:rPr>
        <w:t>DOI: 10.1038/leu.2012.246</w:t>
      </w:r>
      <w:r w:rsidRPr="000A456D">
        <w:rPr>
          <w:rFonts w:ascii="Book Antiqua" w:hAnsi="Book Antiqua"/>
        </w:rPr>
        <w:t>]</w:t>
      </w:r>
    </w:p>
    <w:bookmarkEnd w:id="260"/>
    <w:bookmarkEnd w:id="261"/>
    <w:p w14:paraId="63D71D1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840F1D" w14:textId="77777777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B44ACDE" w14:textId="0B7A2083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Informed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Informed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written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obtained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publication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accompanying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images.</w:t>
      </w:r>
    </w:p>
    <w:p w14:paraId="54A8989D" w14:textId="77777777" w:rsidR="00A77B3E" w:rsidRDefault="00A77B3E">
      <w:pPr>
        <w:spacing w:line="360" w:lineRule="auto"/>
        <w:jc w:val="both"/>
      </w:pPr>
    </w:p>
    <w:p w14:paraId="62F3A250" w14:textId="4817780C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declare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disclose.</w:t>
      </w:r>
    </w:p>
    <w:p w14:paraId="37A6CAC1" w14:textId="77777777" w:rsidR="00A77B3E" w:rsidRDefault="00A77B3E">
      <w:pPr>
        <w:spacing w:line="360" w:lineRule="auto"/>
        <w:jc w:val="both"/>
      </w:pPr>
    </w:p>
    <w:p w14:paraId="14BD12FA" w14:textId="1852D02F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CARE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Checklist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(2016)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Checklist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(2016),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manuscript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prepared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revised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according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>
        <w:rPr>
          <w:rFonts w:ascii="Book Antiqua" w:eastAsia="Book Antiqua" w:hAnsi="Book Antiqua" w:cs="Book Antiqua"/>
        </w:rPr>
        <w:br/>
        <w:t>Checklist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(2016)</w:t>
      </w:r>
      <w:ins w:id="262" w:author="yan jiaping" w:date="2024-01-02T15:51:00Z">
        <w:r w:rsidR="004C5CA8">
          <w:rPr>
            <w:rFonts w:ascii="Book Antiqua" w:eastAsia="Book Antiqua" w:hAnsi="Book Antiqua" w:cs="Book Antiqua"/>
          </w:rPr>
          <w:t>.</w:t>
        </w:r>
      </w:ins>
    </w:p>
    <w:p w14:paraId="348DB186" w14:textId="77777777" w:rsidR="00A77B3E" w:rsidRDefault="00A77B3E">
      <w:pPr>
        <w:spacing w:line="360" w:lineRule="auto"/>
        <w:jc w:val="both"/>
      </w:pPr>
    </w:p>
    <w:p w14:paraId="3AE03E11" w14:textId="4106110C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47B9EA97" w14:textId="77777777" w:rsidR="00A77B3E" w:rsidRDefault="00A77B3E">
      <w:pPr>
        <w:spacing w:line="360" w:lineRule="auto"/>
        <w:jc w:val="both"/>
      </w:pPr>
    </w:p>
    <w:p w14:paraId="42698995" w14:textId="59D125F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65CFF417" w14:textId="0DEBFE8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75D403D3" w14:textId="77777777" w:rsidR="00A77B3E" w:rsidRDefault="00A77B3E">
      <w:pPr>
        <w:spacing w:line="360" w:lineRule="auto"/>
        <w:jc w:val="both"/>
      </w:pPr>
    </w:p>
    <w:p w14:paraId="61A39DF3" w14:textId="1E14DF3B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CEF6D7C" w14:textId="45E0E1A1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84811B3" w14:textId="27DC17DC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FDBF032" w14:textId="77777777" w:rsidR="00A77B3E" w:rsidRDefault="00A77B3E">
      <w:pPr>
        <w:spacing w:line="360" w:lineRule="auto"/>
        <w:jc w:val="both"/>
      </w:pPr>
    </w:p>
    <w:p w14:paraId="239A84C9" w14:textId="5019FEB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Pathology</w:t>
      </w:r>
    </w:p>
    <w:p w14:paraId="79E4C598" w14:textId="68894C48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587D495C" w14:textId="56E38969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97432E6" w14:textId="106574BD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59D191A5" w14:textId="40AEB6A9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57CD5CF4" w14:textId="41D2FD02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C73D9B3" w14:textId="25DA0C10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37398CC" w14:textId="68B644BF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4B98BD3" w14:textId="77777777" w:rsidR="00A77B3E" w:rsidRDefault="00A77B3E">
      <w:pPr>
        <w:spacing w:line="360" w:lineRule="auto"/>
        <w:jc w:val="both"/>
      </w:pPr>
    </w:p>
    <w:p w14:paraId="7A8F2CB9" w14:textId="77777777" w:rsidR="00A83CF4" w:rsidRDefault="00624A8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Chuang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SS,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Taiwan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3CF4" w:rsidRPr="00A83CF4">
        <w:rPr>
          <w:rFonts w:ascii="Book Antiqua" w:eastAsia="Book Antiqua" w:hAnsi="Book Antiqua" w:cs="Book Antiqua"/>
          <w:bCs/>
          <w:color w:val="000000"/>
        </w:rPr>
        <w:t>Zhang H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3CF4" w:rsidRPr="00A83CF4">
        <w:rPr>
          <w:rFonts w:ascii="Book Antiqua" w:eastAsia="Book Antiqua" w:hAnsi="Book Antiqua" w:cs="Book Antiqua"/>
          <w:bCs/>
          <w:color w:val="000000"/>
        </w:rPr>
        <w:t>A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5D35DC97" w14:textId="51EFE0C8" w:rsidR="00A77B3E" w:rsidRDefault="000A456D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65C7CDF" w14:textId="1BDF5B9F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A45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E34321F" w14:textId="513CC259" w:rsidR="00A83CF4" w:rsidRDefault="00A83CF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40BE7046" wp14:editId="77B0D69F">
            <wp:extent cx="2626027" cy="2193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54" cy="219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F660E" w14:textId="4ADF28FC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Anterior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segment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image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showed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 w:rsidR="00A83CF4">
        <w:rPr>
          <w:rFonts w:ascii="Book Antiqua" w:eastAsia="Book Antiqua" w:hAnsi="Book Antiqua" w:cs="Book Antiqua"/>
          <w:b/>
          <w:bCs/>
        </w:rPr>
        <w:t>an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mm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slightly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elevated,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sessile,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pink-colored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sub-epithelial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mass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described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as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“salmon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patch”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in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conjunctival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sac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left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eye.</w:t>
      </w:r>
    </w:p>
    <w:p w14:paraId="1DBDF045" w14:textId="774C9556" w:rsidR="00A83CF4" w:rsidRDefault="00A83CF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FE4DB8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54E4C577" wp14:editId="7DCC7C73">
            <wp:extent cx="5919849" cy="335528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77" cy="3359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B0845" w14:textId="4C62CEEE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 w:rsidR="00A83CF4" w:rsidRPr="00A83CF4">
        <w:rPr>
          <w:rFonts w:ascii="Book Antiqua" w:eastAsia="Book Antiqua" w:hAnsi="Book Antiqua" w:cs="Book Antiqua"/>
          <w:b/>
          <w:bCs/>
        </w:rPr>
        <w:t>Anaplastic lymphoma kinase</w:t>
      </w:r>
      <w:r w:rsidRPr="00A83CF4">
        <w:rPr>
          <w:rFonts w:ascii="Book Antiqua" w:eastAsia="Book Antiqua" w:hAnsi="Book Antiqua" w:cs="Book Antiqua"/>
          <w:b/>
          <w:bCs/>
        </w:rPr>
        <w:t>-po</w:t>
      </w:r>
      <w:r>
        <w:rPr>
          <w:rFonts w:ascii="Book Antiqua" w:eastAsia="Book Antiqua" w:hAnsi="Book Antiqua" w:cs="Book Antiqua"/>
          <w:b/>
          <w:bCs/>
        </w:rPr>
        <w:t>sitive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large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B-cell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lymphoma.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well-demarcated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diffusely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monomorphicatypical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lymphoid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stroma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conjunctival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subepithelial</w:t>
      </w:r>
      <w:r w:rsidR="000A456D">
        <w:rPr>
          <w:rFonts w:ascii="Book Antiqua" w:eastAsia="Book Antiqua" w:hAnsi="Book Antiqua" w:cs="Book Antiqua"/>
        </w:rPr>
        <w:t xml:space="preserve"> </w:t>
      </w:r>
      <w:r w:rsidR="00A83CF4">
        <w:rPr>
          <w:rFonts w:ascii="Book Antiqua" w:eastAsia="Book Antiqua" w:hAnsi="Book Antiqua" w:cs="Book Antiqua"/>
        </w:rPr>
        <w:t>[</w:t>
      </w:r>
      <w:r w:rsidR="00A83CF4" w:rsidRPr="00A83CF4">
        <w:rPr>
          <w:rFonts w:ascii="Book Antiqua" w:eastAsia="Book Antiqua" w:hAnsi="Book Antiqua" w:cs="Book Antiqua"/>
        </w:rPr>
        <w:t xml:space="preserve">hematoxylin and eosin </w:t>
      </w:r>
      <w:r w:rsidR="00A83CF4"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</w:rPr>
        <w:t>HE</w:t>
      </w:r>
      <w:r w:rsidR="00A83CF4">
        <w:rPr>
          <w:rFonts w:ascii="Book Antiqua" w:eastAsia="Book Antiqua" w:hAnsi="Book Antiqua" w:cs="Book Antiqua"/>
        </w:rPr>
        <w:t>)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×100</w:t>
      </w:r>
      <w:r w:rsidR="00A83CF4">
        <w:rPr>
          <w:rFonts w:ascii="Book Antiqua" w:eastAsia="Book Antiqua" w:hAnsi="Book Antiqua" w:cs="Book Antiqua"/>
        </w:rPr>
        <w:t>]</w:t>
      </w:r>
      <w:r>
        <w:rPr>
          <w:rFonts w:ascii="Book Antiqua" w:eastAsia="Book Antiqua" w:hAnsi="Book Antiqua" w:cs="Book Antiqua"/>
        </w:rPr>
        <w:t>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accessory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lacrimal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glands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</w:t>
      </w:r>
      <w:ins w:id="263" w:author="yan jiaping" w:date="2024-01-02T15:51:00Z">
        <w:r w:rsidR="004C5CA8">
          <w:rPr>
            <w:rFonts w:ascii="Book Antiqua" w:eastAsia="Book Antiqua" w:hAnsi="Book Antiqua" w:cs="Book Antiqua"/>
          </w:rPr>
          <w:t xml:space="preserve"> </w:t>
        </w:r>
      </w:ins>
      <w:r>
        <w:rPr>
          <w:rFonts w:ascii="Book Antiqua" w:eastAsia="Book Antiqua" w:hAnsi="Book Antiqua" w:cs="Book Antiqua"/>
        </w:rPr>
        <w:t>400);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lymphoid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displayed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immunoblastic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morphology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</w:t>
      </w:r>
      <w:ins w:id="264" w:author="yan jiaping" w:date="2024-01-02T15:51:00Z">
        <w:r w:rsidR="004C5CA8">
          <w:rPr>
            <w:rFonts w:ascii="Book Antiqua" w:eastAsia="Book Antiqua" w:hAnsi="Book Antiqua" w:cs="Book Antiqua"/>
          </w:rPr>
          <w:t xml:space="preserve"> </w:t>
        </w:r>
      </w:ins>
      <w:r w:rsidRPr="00A83CF4">
        <w:rPr>
          <w:rFonts w:ascii="Book Antiqua" w:eastAsia="Book Antiqua" w:hAnsi="Book Antiqua" w:cs="Book Antiqua"/>
        </w:rPr>
        <w:t>1000</w:t>
      </w:r>
      <w:r>
        <w:rPr>
          <w:rFonts w:ascii="Book Antiqua" w:eastAsia="Book Antiqua" w:hAnsi="Book Antiqua" w:cs="Book Antiqua"/>
        </w:rPr>
        <w:t>);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lymphoid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plasmablastic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morphology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</w:t>
      </w:r>
      <w:ins w:id="265" w:author="yan jiaping" w:date="2024-01-02T15:51:00Z">
        <w:r w:rsidR="004C5CA8">
          <w:rPr>
            <w:rFonts w:ascii="Book Antiqua" w:eastAsia="Book Antiqua" w:hAnsi="Book Antiqua" w:cs="Book Antiqua"/>
          </w:rPr>
          <w:t xml:space="preserve"> </w:t>
        </w:r>
      </w:ins>
      <w:r w:rsidRPr="00A83CF4">
        <w:rPr>
          <w:rFonts w:ascii="Book Antiqua" w:eastAsia="Book Antiqua" w:hAnsi="Book Antiqua" w:cs="Book Antiqua"/>
        </w:rPr>
        <w:t>1000</w:t>
      </w:r>
      <w:r>
        <w:rPr>
          <w:rFonts w:ascii="Book Antiqua" w:eastAsia="Book Antiqua" w:hAnsi="Book Antiqua" w:cs="Book Antiqua"/>
        </w:rPr>
        <w:t>);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pleomorphic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neoplastic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giant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focally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</w:t>
      </w:r>
      <w:ins w:id="266" w:author="yan jiaping" w:date="2024-01-02T15:51:00Z">
        <w:r w:rsidR="004C5CA8">
          <w:rPr>
            <w:rFonts w:ascii="Book Antiqua" w:eastAsia="Book Antiqua" w:hAnsi="Book Antiqua" w:cs="Book Antiqua"/>
          </w:rPr>
          <w:t xml:space="preserve"> </w:t>
        </w:r>
      </w:ins>
      <w:r>
        <w:rPr>
          <w:rFonts w:ascii="Book Antiqua" w:eastAsia="Book Antiqua" w:hAnsi="Book Antiqua" w:cs="Book Antiqua"/>
        </w:rPr>
        <w:t>400);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F: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abundant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apoptotic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debris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haemorrhage</w:t>
      </w:r>
      <w:proofErr w:type="spellEnd"/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observed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×</w:t>
      </w:r>
      <w:ins w:id="267" w:author="yan jiaping" w:date="2024-01-02T15:51:00Z">
        <w:r w:rsidR="004C5CA8">
          <w:rPr>
            <w:rFonts w:ascii="Book Antiqua" w:eastAsia="Book Antiqua" w:hAnsi="Book Antiqua" w:cs="Book Antiqua"/>
          </w:rPr>
          <w:t xml:space="preserve"> </w:t>
        </w:r>
      </w:ins>
      <w:r>
        <w:rPr>
          <w:rFonts w:ascii="Book Antiqua" w:eastAsia="Book Antiqua" w:hAnsi="Book Antiqua" w:cs="Book Antiqua"/>
        </w:rPr>
        <w:t>400).</w:t>
      </w:r>
    </w:p>
    <w:p w14:paraId="1A2FF87E" w14:textId="5D8A83E2" w:rsidR="00FE4DB8" w:rsidRDefault="00FE4DB8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9215D7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4052CCB7" wp14:editId="54797914">
            <wp:extent cx="5931725" cy="206747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28" cy="2076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90919" w14:textId="3FBBC46D" w:rsidR="00A77B3E" w:rsidRDefault="00624A8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Immunohistochemical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stains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0A456D" w:rsidRPr="00A83CF4">
        <w:rPr>
          <w:rFonts w:ascii="Book Antiqua" w:eastAsia="Book Antiqua" w:hAnsi="Book Antiqua" w:cs="Book Antiqua"/>
          <w:b/>
          <w:bCs/>
        </w:rPr>
        <w:t xml:space="preserve"> </w:t>
      </w:r>
      <w:r w:rsidR="00A83CF4" w:rsidRPr="00A83CF4">
        <w:rPr>
          <w:rFonts w:ascii="Book Antiqua" w:eastAsia="Book Antiqua" w:hAnsi="Book Antiqua" w:cs="Book Antiqua"/>
          <w:b/>
          <w:bCs/>
        </w:rPr>
        <w:t>anaplastic lymphoma kinase</w:t>
      </w:r>
      <w:r w:rsidRPr="00A83CF4">
        <w:rPr>
          <w:rFonts w:ascii="Book Antiqua" w:eastAsia="Book Antiqua" w:hAnsi="Book Antiqua" w:cs="Book Antiqua"/>
          <w:b/>
          <w:bCs/>
        </w:rPr>
        <w:t>-p</w:t>
      </w:r>
      <w:r>
        <w:rPr>
          <w:rFonts w:ascii="Book Antiqua" w:eastAsia="Book Antiqua" w:hAnsi="Book Antiqua" w:cs="Book Antiqua"/>
          <w:b/>
          <w:bCs/>
        </w:rPr>
        <w:t>ositive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large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B-cell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lymphoma</w:t>
      </w:r>
      <w:r w:rsidR="00D635DE">
        <w:rPr>
          <w:rFonts w:ascii="Book Antiqua" w:eastAsia="Book Antiqua" w:hAnsi="Book Antiqua" w:cs="Book Antiqua"/>
          <w:b/>
          <w:bCs/>
        </w:rPr>
        <w:t xml:space="preserve"> (</w:t>
      </w:r>
      <w:r w:rsidR="00D635DE" w:rsidRPr="00D635DE">
        <w:rPr>
          <w:rFonts w:ascii="Book Antiqua" w:eastAsia="Book Antiqua" w:hAnsi="Book Antiqua" w:cs="Book Antiqua"/>
          <w:b/>
          <w:bCs/>
        </w:rPr>
        <w:t>×</w:t>
      </w:r>
      <w:ins w:id="268" w:author="yan jiaping" w:date="2024-01-02T15:51:00Z">
        <w:r w:rsidR="004C5CA8">
          <w:rPr>
            <w:rFonts w:ascii="Book Antiqua" w:eastAsia="Book Antiqua" w:hAnsi="Book Antiqua" w:cs="Book Antiqua"/>
            <w:b/>
            <w:bCs/>
          </w:rPr>
          <w:t xml:space="preserve"> </w:t>
        </w:r>
      </w:ins>
      <w:r w:rsidR="00D635DE" w:rsidRPr="00D635DE">
        <w:rPr>
          <w:rFonts w:ascii="Book Antiqua" w:eastAsia="Book Antiqua" w:hAnsi="Book Antiqua" w:cs="Book Antiqua"/>
          <w:b/>
          <w:bCs/>
        </w:rPr>
        <w:t>400</w:t>
      </w:r>
      <w:r w:rsidR="00D635DE">
        <w:rPr>
          <w:rFonts w:ascii="Book Antiqua" w:eastAsia="Book Antiqua" w:hAnsi="Book Antiqua" w:cs="Book Antiqua"/>
          <w:b/>
          <w:bCs/>
        </w:rPr>
        <w:t>)</w:t>
      </w:r>
      <w:r>
        <w:rPr>
          <w:rFonts w:ascii="Book Antiqua" w:eastAsia="Book Antiqua" w:hAnsi="Book Antiqua" w:cs="Book Antiqua"/>
          <w:b/>
          <w:bCs/>
        </w:rPr>
        <w:t>.</w:t>
      </w:r>
      <w:r w:rsidR="000A456D">
        <w:rPr>
          <w:rFonts w:ascii="Book Antiqua" w:eastAsia="Book Antiqua" w:hAnsi="Book Antiqua" w:cs="Book Antiqua"/>
          <w:b/>
          <w:bCs/>
        </w:rPr>
        <w:t xml:space="preserve"> </w:t>
      </w:r>
      <w:r w:rsidR="00A83CF4" w:rsidRPr="00A83CF4">
        <w:rPr>
          <w:rFonts w:ascii="Book Antiqua" w:eastAsia="Book Antiqua" w:hAnsi="Book Antiqua" w:cs="Book Antiqua"/>
        </w:rPr>
        <w:t>A-G:</w:t>
      </w:r>
      <w:r w:rsidR="00A83CF4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0A456D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large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atypical</w:t>
      </w:r>
      <w:proofErr w:type="gramEnd"/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diffusely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positive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 w:rsidR="00D635DE">
        <w:rPr>
          <w:rFonts w:ascii="Book Antiqua" w:eastAsia="Book Antiqua" w:hAnsi="Book Antiqua" w:cs="Book Antiqua"/>
        </w:rPr>
        <w:t>a</w:t>
      </w:r>
      <w:r w:rsidR="00A83CF4">
        <w:rPr>
          <w:rFonts w:ascii="Book Antiqua" w:eastAsia="Book Antiqua" w:hAnsi="Book Antiqua" w:cs="Book Antiqua"/>
        </w:rPr>
        <w:t xml:space="preserve">naplastic lymphoma kinase </w:t>
      </w:r>
      <w:r>
        <w:rPr>
          <w:rFonts w:ascii="Book Antiqua" w:eastAsia="Book Antiqua" w:hAnsi="Book Antiqua" w:cs="Book Antiqua"/>
        </w:rPr>
        <w:t>with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characteristic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cytoplasmic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granular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staining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(A),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CD10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(B),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CD138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(C),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BOB.1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(D),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OCT-2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(E),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CD4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(F)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(G);</w:t>
      </w:r>
      <w:r w:rsidR="000A456D">
        <w:rPr>
          <w:rFonts w:ascii="Book Antiqua" w:eastAsia="Book Antiqua" w:hAnsi="Book Antiqua" w:cs="Book Antiqua"/>
        </w:rPr>
        <w:t xml:space="preserve"> </w:t>
      </w:r>
      <w:r w:rsidR="00A83CF4">
        <w:rPr>
          <w:rFonts w:ascii="Book Antiqua" w:eastAsia="Book Antiqua" w:hAnsi="Book Antiqua" w:cs="Book Antiqua"/>
        </w:rPr>
        <w:t>H-J: F</w:t>
      </w:r>
      <w:r>
        <w:rPr>
          <w:rFonts w:ascii="Book Antiqua" w:eastAsia="Book Antiqua" w:hAnsi="Book Antiqua" w:cs="Book Antiqua"/>
        </w:rPr>
        <w:t>ocally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positive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CD79a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(H)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0A456D">
        <w:rPr>
          <w:rFonts w:ascii="Book Antiqua" w:eastAsia="Book Antiqua" w:hAnsi="Book Antiqua" w:cs="Book Antiqua"/>
        </w:rPr>
        <w:t xml:space="preserve"> </w:t>
      </w:r>
      <w:r w:rsidRPr="00A83CF4">
        <w:rPr>
          <w:rFonts w:ascii="Book Antiqua" w:eastAsia="Book Antiqua" w:hAnsi="Book Antiqua" w:cs="Book Antiqua"/>
        </w:rPr>
        <w:t>IgA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(I);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negative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CD20</w:t>
      </w:r>
      <w:r w:rsidR="000A456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(J).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779C9" w14:textId="77777777" w:rsidR="00502414" w:rsidRDefault="00502414" w:rsidP="005B0F27">
      <w:r>
        <w:separator/>
      </w:r>
    </w:p>
  </w:endnote>
  <w:endnote w:type="continuationSeparator" w:id="0">
    <w:p w14:paraId="305F92B4" w14:textId="77777777" w:rsidR="00502414" w:rsidRDefault="00502414" w:rsidP="005B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1599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447DACC" w14:textId="5DF559C1" w:rsidR="005B0F27" w:rsidRDefault="005B0F27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E187E4" w14:textId="77777777" w:rsidR="005B0F27" w:rsidRDefault="005B0F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07F0F" w14:textId="77777777" w:rsidR="00502414" w:rsidRDefault="00502414" w:rsidP="005B0F27">
      <w:r>
        <w:separator/>
      </w:r>
    </w:p>
  </w:footnote>
  <w:footnote w:type="continuationSeparator" w:id="0">
    <w:p w14:paraId="537FDCE7" w14:textId="77777777" w:rsidR="00502414" w:rsidRDefault="00502414" w:rsidP="005B0F2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E564FEBB-3F46-4562-8B22-C03859DDE528}"/>
    <w:docVar w:name="KY_MEDREF_VERSION" w:val="3"/>
  </w:docVars>
  <w:rsids>
    <w:rsidRoot w:val="00A77B3E"/>
    <w:rsid w:val="000A456D"/>
    <w:rsid w:val="00142D05"/>
    <w:rsid w:val="00204376"/>
    <w:rsid w:val="00274DCF"/>
    <w:rsid w:val="002E28D9"/>
    <w:rsid w:val="002F075F"/>
    <w:rsid w:val="0034549B"/>
    <w:rsid w:val="003B0DF5"/>
    <w:rsid w:val="003B247D"/>
    <w:rsid w:val="004C49F7"/>
    <w:rsid w:val="004C5CA8"/>
    <w:rsid w:val="004D1F3B"/>
    <w:rsid w:val="00502414"/>
    <w:rsid w:val="005B0F27"/>
    <w:rsid w:val="006232F7"/>
    <w:rsid w:val="00624A85"/>
    <w:rsid w:val="00685A9C"/>
    <w:rsid w:val="007B6D80"/>
    <w:rsid w:val="007E4135"/>
    <w:rsid w:val="00814015"/>
    <w:rsid w:val="008B21AF"/>
    <w:rsid w:val="009215D7"/>
    <w:rsid w:val="00937DFA"/>
    <w:rsid w:val="009B7FDD"/>
    <w:rsid w:val="00A77B3E"/>
    <w:rsid w:val="00A83CF4"/>
    <w:rsid w:val="00AA6998"/>
    <w:rsid w:val="00AC140B"/>
    <w:rsid w:val="00B93278"/>
    <w:rsid w:val="00CA2A55"/>
    <w:rsid w:val="00D611B7"/>
    <w:rsid w:val="00D635DE"/>
    <w:rsid w:val="00DA151B"/>
    <w:rsid w:val="00E16A8A"/>
    <w:rsid w:val="00E4735A"/>
    <w:rsid w:val="00FE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8B1C1B"/>
  <w15:docId w15:val="{3783AC4C-55D4-4D9E-BD85-1A37B10F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56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0A456D"/>
  </w:style>
  <w:style w:type="paragraph" w:styleId="a4">
    <w:name w:val="header"/>
    <w:basedOn w:val="a"/>
    <w:link w:val="a5"/>
    <w:unhideWhenUsed/>
    <w:rsid w:val="005B0F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B0F2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B0F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B0F27"/>
    <w:rPr>
      <w:sz w:val="18"/>
      <w:szCs w:val="18"/>
    </w:rPr>
  </w:style>
  <w:style w:type="paragraph" w:styleId="a8">
    <w:name w:val="Revision"/>
    <w:hidden/>
    <w:uiPriority w:val="99"/>
    <w:semiHidden/>
    <w:rsid w:val="004C5CA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9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19</Pages>
  <Words>3818</Words>
  <Characters>21767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32</cp:revision>
  <dcterms:created xsi:type="dcterms:W3CDTF">2023-12-24T03:27:00Z</dcterms:created>
  <dcterms:modified xsi:type="dcterms:W3CDTF">2024-01-02T07:52:00Z</dcterms:modified>
</cp:coreProperties>
</file>