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9585C0" w14:textId="1E3C3728" w:rsidR="00A77B3E" w:rsidRDefault="00CB3E0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</w:rPr>
        <w:t>Name</w:t>
      </w:r>
      <w:r w:rsidR="009F0932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of</w:t>
      </w:r>
      <w:r w:rsidR="009F0932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Journal:</w:t>
      </w:r>
      <w:r w:rsidR="009F0932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i/>
        </w:rPr>
        <w:t>World</w:t>
      </w:r>
      <w:r w:rsidR="009F0932"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</w:rPr>
        <w:t>Journal</w:t>
      </w:r>
      <w:r w:rsidR="009F0932"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</w:rPr>
        <w:t>of</w:t>
      </w:r>
      <w:r w:rsidR="009F0932"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</w:rPr>
        <w:t>Gastrointestinal</w:t>
      </w:r>
      <w:r w:rsidR="009F0932"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</w:rPr>
        <w:t>Surgery</w:t>
      </w:r>
    </w:p>
    <w:p w14:paraId="6239068B" w14:textId="6CA48293" w:rsidR="00A77B3E" w:rsidRDefault="00CB3E0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</w:rPr>
        <w:t>Manuscript</w:t>
      </w:r>
      <w:r w:rsidR="009F0932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NO:</w:t>
      </w:r>
      <w:r w:rsidR="009F0932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</w:rPr>
        <w:t>89961</w:t>
      </w:r>
    </w:p>
    <w:p w14:paraId="40BCDCA3" w14:textId="4DE11F50" w:rsidR="00A77B3E" w:rsidRDefault="00CB3E0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</w:rPr>
        <w:t>Manuscript</w:t>
      </w:r>
      <w:r w:rsidR="009F0932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Type:</w:t>
      </w:r>
      <w:r w:rsidR="009F0932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</w:rPr>
        <w:t>CASE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REPORT</w:t>
      </w:r>
    </w:p>
    <w:p w14:paraId="28692066" w14:textId="77777777" w:rsidR="00A77B3E" w:rsidRDefault="00A77B3E">
      <w:pPr>
        <w:spacing w:line="360" w:lineRule="auto"/>
        <w:jc w:val="both"/>
      </w:pPr>
    </w:p>
    <w:p w14:paraId="640CB1F5" w14:textId="096860E7" w:rsidR="00A77B3E" w:rsidRDefault="00CB3E0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Intestinal</w:t>
      </w:r>
      <w:r w:rsidR="009F093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D45C9">
        <w:rPr>
          <w:rFonts w:ascii="Book Antiqua" w:eastAsia="Book Antiqua" w:hAnsi="Book Antiqua" w:cs="Book Antiqua"/>
          <w:b/>
          <w:color w:val="000000"/>
        </w:rPr>
        <w:t>tuberculosis</w:t>
      </w:r>
      <w:r w:rsidR="009F093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D45C9">
        <w:rPr>
          <w:rFonts w:ascii="Book Antiqua" w:eastAsia="Book Antiqua" w:hAnsi="Book Antiqua" w:cs="Book Antiqua"/>
          <w:b/>
          <w:color w:val="000000"/>
        </w:rPr>
        <w:t>with</w:t>
      </w:r>
      <w:r w:rsidR="009F093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D45C9">
        <w:rPr>
          <w:rFonts w:ascii="Book Antiqua" w:eastAsia="Book Antiqua" w:hAnsi="Book Antiqua" w:cs="Book Antiqua"/>
          <w:b/>
          <w:color w:val="000000"/>
        </w:rPr>
        <w:t>small</w:t>
      </w:r>
      <w:r w:rsidR="009F093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D45C9">
        <w:rPr>
          <w:rFonts w:ascii="Book Antiqua" w:eastAsia="Book Antiqua" w:hAnsi="Book Antiqua" w:cs="Book Antiqua"/>
          <w:b/>
          <w:color w:val="000000"/>
        </w:rPr>
        <w:t>bowel</w:t>
      </w:r>
      <w:r w:rsidR="009F093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D45C9">
        <w:rPr>
          <w:rFonts w:ascii="Book Antiqua" w:eastAsia="Book Antiqua" w:hAnsi="Book Antiqua" w:cs="Book Antiqua"/>
          <w:b/>
          <w:color w:val="000000"/>
        </w:rPr>
        <w:t>stricture</w:t>
      </w:r>
      <w:r w:rsidR="009F093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D45C9">
        <w:rPr>
          <w:rFonts w:ascii="Book Antiqua" w:eastAsia="Book Antiqua" w:hAnsi="Book Antiqua" w:cs="Book Antiqua"/>
          <w:b/>
          <w:color w:val="000000"/>
        </w:rPr>
        <w:t>and</w:t>
      </w:r>
      <w:r w:rsidR="009F093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D45C9">
        <w:rPr>
          <w:rFonts w:ascii="Book Antiqua" w:eastAsia="Book Antiqua" w:hAnsi="Book Antiqua" w:cs="Book Antiqua"/>
          <w:b/>
          <w:color w:val="000000"/>
        </w:rPr>
        <w:t>hemorrhage</w:t>
      </w:r>
      <w:r w:rsidR="009F093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D45C9">
        <w:rPr>
          <w:rFonts w:ascii="Book Antiqua" w:eastAsia="Book Antiqua" w:hAnsi="Book Antiqua" w:cs="Book Antiqua"/>
          <w:b/>
          <w:color w:val="000000"/>
        </w:rPr>
        <w:t>as</w:t>
      </w:r>
      <w:r w:rsidR="009F093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D45C9">
        <w:rPr>
          <w:rFonts w:ascii="Book Antiqua" w:eastAsia="Book Antiqua" w:hAnsi="Book Antiqua" w:cs="Book Antiqua"/>
          <w:b/>
          <w:color w:val="000000"/>
        </w:rPr>
        <w:t>the</w:t>
      </w:r>
      <w:r w:rsidR="009F093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D45C9">
        <w:rPr>
          <w:rFonts w:ascii="Book Antiqua" w:eastAsia="Book Antiqua" w:hAnsi="Book Antiqua" w:cs="Book Antiqua"/>
          <w:b/>
          <w:color w:val="000000"/>
        </w:rPr>
        <w:t>predominant</w:t>
      </w:r>
      <w:r w:rsidR="009F093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D45C9">
        <w:rPr>
          <w:rFonts w:ascii="Book Antiqua" w:eastAsia="Book Antiqua" w:hAnsi="Book Antiqua" w:cs="Book Antiqua"/>
          <w:b/>
          <w:color w:val="000000"/>
        </w:rPr>
        <w:t>manifestati</w:t>
      </w:r>
      <w:r>
        <w:rPr>
          <w:rFonts w:ascii="Book Antiqua" w:eastAsia="Book Antiqua" w:hAnsi="Book Antiqua" w:cs="Book Antiqua"/>
          <w:b/>
          <w:color w:val="000000"/>
        </w:rPr>
        <w:t>on:</w:t>
      </w:r>
      <w:r w:rsidR="009F093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24DD5">
        <w:rPr>
          <w:rFonts w:ascii="Book Antiqua" w:eastAsia="Book Antiqua" w:hAnsi="Book Antiqua" w:cs="Book Antiqua"/>
          <w:b/>
          <w:color w:val="000000"/>
        </w:rPr>
        <w:t>Three</w:t>
      </w:r>
      <w:r w:rsidR="009F093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D45C9">
        <w:rPr>
          <w:rFonts w:ascii="Book Antiqua" w:eastAsia="Book Antiqua" w:hAnsi="Book Antiqua" w:cs="Book Antiqua"/>
          <w:b/>
          <w:color w:val="000000"/>
        </w:rPr>
        <w:t>case</w:t>
      </w:r>
      <w:r w:rsidR="009F093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D45C9">
        <w:rPr>
          <w:rFonts w:ascii="Book Antiqua" w:eastAsia="Book Antiqua" w:hAnsi="Book Antiqua" w:cs="Book Antiqua"/>
          <w:b/>
          <w:color w:val="000000"/>
        </w:rPr>
        <w:t>report</w:t>
      </w:r>
      <w:r w:rsidR="00224DD5">
        <w:rPr>
          <w:rFonts w:ascii="Book Antiqua" w:eastAsia="Book Antiqua" w:hAnsi="Book Antiqua" w:cs="Book Antiqua"/>
          <w:b/>
          <w:color w:val="000000"/>
        </w:rPr>
        <w:t>s</w:t>
      </w:r>
    </w:p>
    <w:p w14:paraId="5613FA17" w14:textId="77777777" w:rsidR="00A77B3E" w:rsidRDefault="00A77B3E">
      <w:pPr>
        <w:spacing w:line="360" w:lineRule="auto"/>
        <w:jc w:val="both"/>
      </w:pPr>
    </w:p>
    <w:p w14:paraId="576E2862" w14:textId="335E6869" w:rsidR="00A77B3E" w:rsidRDefault="001916A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Huang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1916AE">
        <w:rPr>
          <w:rFonts w:ascii="Book Antiqua" w:eastAsia="Book Antiqua" w:hAnsi="Book Antiqua" w:cs="Book Antiqua"/>
          <w:i/>
          <w:iCs/>
          <w:color w:val="000000"/>
        </w:rPr>
        <w:t>et</w:t>
      </w:r>
      <w:r w:rsidR="009F09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916AE"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</w:rPr>
        <w:t>.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Intestinal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tuberculosis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</w:t>
      </w:r>
    </w:p>
    <w:p w14:paraId="38102440" w14:textId="77777777" w:rsidR="00A77B3E" w:rsidRDefault="00A77B3E">
      <w:pPr>
        <w:spacing w:line="360" w:lineRule="auto"/>
        <w:jc w:val="both"/>
      </w:pPr>
    </w:p>
    <w:p w14:paraId="5E4B6D43" w14:textId="45EEB341" w:rsidR="00A77B3E" w:rsidRDefault="00CB3E0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Gang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Huang,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Kang-Kang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Xiao-Na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Jing-Hua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Kuai,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Ai-Jun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</w:p>
    <w:p w14:paraId="0EAB7E28" w14:textId="77777777" w:rsidR="00A77B3E" w:rsidRDefault="00A77B3E">
      <w:pPr>
        <w:spacing w:line="360" w:lineRule="auto"/>
        <w:jc w:val="both"/>
      </w:pPr>
    </w:p>
    <w:p w14:paraId="64137DB3" w14:textId="71DCF5FF" w:rsidR="00A77B3E" w:rsidRDefault="00CB3E0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Gang</w:t>
      </w:r>
      <w:r w:rsidR="009F09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Huang,</w:t>
      </w:r>
      <w:r w:rsidR="009F09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Kang-Kang</w:t>
      </w:r>
      <w:r w:rsidR="009F09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Wu,</w:t>
      </w:r>
      <w:r w:rsidR="009F09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Xiao-Na</w:t>
      </w:r>
      <w:r w:rsidR="009F09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Li,</w:t>
      </w:r>
      <w:r w:rsidR="009F09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Jing-Hua</w:t>
      </w:r>
      <w:r w:rsidR="009F09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Kuai,</w:t>
      </w:r>
      <w:r w:rsidR="009F09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Ai-Jun</w:t>
      </w:r>
      <w:r w:rsidR="009F09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1916AE" w:rsidRPr="001916AE">
        <w:rPr>
          <w:rFonts w:ascii="Book Antiqua" w:eastAsia="Book Antiqua" w:hAnsi="Book Antiqua" w:cs="Book Antiqua"/>
          <w:color w:val="000000"/>
        </w:rPr>
        <w:t>Department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1916AE" w:rsidRPr="001916AE">
        <w:rPr>
          <w:rFonts w:ascii="Book Antiqua" w:eastAsia="Book Antiqua" w:hAnsi="Book Antiqua" w:cs="Book Antiqua"/>
          <w:color w:val="000000"/>
        </w:rPr>
        <w:t>of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Gastroenterology,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Qilu</w:t>
      </w:r>
      <w:proofErr w:type="spellEnd"/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DA4809">
        <w:rPr>
          <w:rFonts w:ascii="Book Antiqua" w:eastAsia="Book Antiqua" w:hAnsi="Book Antiqua" w:cs="Book Antiqua"/>
          <w:color w:val="000000"/>
        </w:rPr>
        <w:t xml:space="preserve"> (Qingdao)</w:t>
      </w:r>
      <w:r>
        <w:rPr>
          <w:rFonts w:ascii="Book Antiqua" w:eastAsia="Book Antiqua" w:hAnsi="Book Antiqua" w:cs="Book Antiqua"/>
          <w:color w:val="000000"/>
        </w:rPr>
        <w:t>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Cheeloo</w:t>
      </w:r>
      <w:proofErr w:type="spellEnd"/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College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Shandong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Qingdao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266000,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1916AE">
        <w:rPr>
          <w:rFonts w:ascii="Book Antiqua" w:eastAsia="Book Antiqua" w:hAnsi="Book Antiqua" w:cs="Book Antiqua"/>
          <w:color w:val="000000"/>
        </w:rPr>
        <w:t>Shandong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1916AE">
        <w:rPr>
          <w:rFonts w:ascii="Book Antiqua" w:eastAsia="Book Antiqua" w:hAnsi="Book Antiqua" w:cs="Book Antiqua"/>
          <w:color w:val="000000"/>
        </w:rPr>
        <w:t>Province,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5ACA2C91" w14:textId="77777777" w:rsidR="00A77B3E" w:rsidRDefault="00A77B3E">
      <w:pPr>
        <w:spacing w:line="360" w:lineRule="auto"/>
        <w:jc w:val="both"/>
      </w:pPr>
    </w:p>
    <w:p w14:paraId="191CB023" w14:textId="421D028A" w:rsidR="00A77B3E" w:rsidRDefault="00CB3E0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Co-first</w:t>
      </w:r>
      <w:r w:rsidR="009F0932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authors:</w:t>
      </w:r>
      <w:r w:rsidR="009F0932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="001916AE">
        <w:rPr>
          <w:rFonts w:ascii="Book Antiqua" w:eastAsia="Book Antiqua" w:hAnsi="Book Antiqua" w:cs="Book Antiqua"/>
          <w:color w:val="000000"/>
        </w:rPr>
        <w:t>Gang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1916AE">
        <w:rPr>
          <w:rFonts w:ascii="Book Antiqua" w:eastAsia="Book Antiqua" w:hAnsi="Book Antiqua" w:cs="Book Antiqua"/>
          <w:color w:val="000000"/>
        </w:rPr>
        <w:t>Huang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1916AE">
        <w:rPr>
          <w:rFonts w:ascii="Book Antiqua" w:eastAsia="Book Antiqua" w:hAnsi="Book Antiqua" w:cs="Book Antiqua"/>
          <w:color w:val="000000"/>
        </w:rPr>
        <w:t>Kang-Kang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1916AE">
        <w:rPr>
          <w:rFonts w:ascii="Book Antiqua" w:eastAsia="Book Antiqua" w:hAnsi="Book Antiqua" w:cs="Book Antiqua"/>
          <w:color w:val="000000"/>
        </w:rPr>
        <w:t>Wu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7C9DF30C" w14:textId="77777777" w:rsidR="00A77B3E" w:rsidRDefault="00A77B3E">
      <w:pPr>
        <w:spacing w:line="360" w:lineRule="auto"/>
        <w:jc w:val="both"/>
      </w:pPr>
    </w:p>
    <w:p w14:paraId="52820660" w14:textId="2A33D053" w:rsidR="00A77B3E" w:rsidRDefault="00CB3E0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9F09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9F09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Huang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KK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writing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editing;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collection;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Kuai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JH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conceptualization;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AJ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proofreading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supervision;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1916AE">
        <w:rPr>
          <w:rFonts w:ascii="Book Antiqua" w:eastAsia="Book Antiqua" w:hAnsi="Book Antiqua" w:cs="Book Antiqua"/>
          <w:color w:val="000000"/>
        </w:rPr>
        <w:t>Huang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1916AE">
        <w:rPr>
          <w:rFonts w:ascii="Book Antiqua" w:eastAsia="Book Antiqua" w:hAnsi="Book Antiqua" w:cs="Book Antiqua"/>
          <w:color w:val="000000"/>
        </w:rPr>
        <w:t>G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1916AE">
        <w:rPr>
          <w:rFonts w:ascii="Book Antiqua" w:eastAsia="Book Antiqua" w:hAnsi="Book Antiqua" w:cs="Book Antiqua"/>
          <w:color w:val="000000"/>
        </w:rPr>
        <w:t>and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1916AE">
        <w:rPr>
          <w:rFonts w:ascii="Book Antiqua" w:eastAsia="Book Antiqua" w:hAnsi="Book Antiqua" w:cs="Book Antiqua"/>
          <w:color w:val="000000"/>
        </w:rPr>
        <w:t>Wu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1916AE">
        <w:rPr>
          <w:rFonts w:ascii="Book Antiqua" w:eastAsia="Book Antiqua" w:hAnsi="Book Antiqua" w:cs="Book Antiqua"/>
          <w:color w:val="000000"/>
        </w:rPr>
        <w:t>KK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1916AE">
        <w:rPr>
          <w:rFonts w:ascii="Book Antiqua" w:eastAsia="Book Antiqua" w:hAnsi="Book Antiqua" w:cs="Book Antiqua"/>
          <w:color w:val="000000"/>
        </w:rPr>
        <w:t>contributed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1916AE">
        <w:rPr>
          <w:rFonts w:ascii="Book Antiqua" w:eastAsia="Book Antiqua" w:hAnsi="Book Antiqua" w:cs="Book Antiqua"/>
          <w:color w:val="000000"/>
        </w:rPr>
        <w:t>equally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1916AE">
        <w:rPr>
          <w:rFonts w:ascii="Book Antiqua" w:eastAsia="Book Antiqua" w:hAnsi="Book Antiqua" w:cs="Book Antiqua"/>
          <w:color w:val="000000"/>
        </w:rPr>
        <w:t>to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1916AE">
        <w:rPr>
          <w:rFonts w:ascii="Book Antiqua" w:eastAsia="Book Antiqua" w:hAnsi="Book Antiqua" w:cs="Book Antiqua"/>
          <w:color w:val="000000"/>
        </w:rPr>
        <w:t>this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1916AE">
        <w:rPr>
          <w:rFonts w:ascii="Book Antiqua" w:eastAsia="Book Antiqua" w:hAnsi="Book Antiqua" w:cs="Book Antiqua"/>
          <w:color w:val="000000"/>
        </w:rPr>
        <w:t>work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1916AE">
        <w:rPr>
          <w:rFonts w:ascii="Book Antiqua" w:eastAsia="Book Antiqua" w:hAnsi="Book Antiqua" w:cs="Book Antiqua"/>
          <w:color w:val="000000"/>
        </w:rPr>
        <w:t>as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1916AE">
        <w:rPr>
          <w:rFonts w:ascii="Book Antiqua" w:eastAsia="Book Antiqua" w:hAnsi="Book Antiqua" w:cs="Book Antiqua"/>
          <w:color w:val="000000"/>
        </w:rPr>
        <w:t>co-first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1916AE">
        <w:rPr>
          <w:rFonts w:ascii="Book Antiqua" w:eastAsia="Book Antiqua" w:hAnsi="Book Antiqua" w:cs="Book Antiqua"/>
          <w:color w:val="000000"/>
        </w:rPr>
        <w:t>authors;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1916AE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ll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manuscript.</w:t>
      </w:r>
    </w:p>
    <w:p w14:paraId="1B7F639E" w14:textId="64F7541C" w:rsidR="00A77B3E" w:rsidRDefault="00A77B3E">
      <w:pPr>
        <w:spacing w:line="360" w:lineRule="auto"/>
        <w:jc w:val="both"/>
      </w:pPr>
    </w:p>
    <w:p w14:paraId="011D7686" w14:textId="4A984DEE" w:rsidR="00A77B3E" w:rsidRDefault="00CB3E0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9F09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9F09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Jing-Hua</w:t>
      </w:r>
      <w:r w:rsidR="009F09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Kuai,</w:t>
      </w:r>
      <w:r w:rsidR="009F09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9F09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9F09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24F51" w:rsidRPr="001916AE">
        <w:rPr>
          <w:rFonts w:ascii="Book Antiqua" w:eastAsia="Book Antiqua" w:hAnsi="Book Antiqua" w:cs="Book Antiqua"/>
          <w:color w:val="000000"/>
        </w:rPr>
        <w:t>Department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324F51" w:rsidRPr="001916AE">
        <w:rPr>
          <w:rFonts w:ascii="Book Antiqua" w:eastAsia="Book Antiqua" w:hAnsi="Book Antiqua" w:cs="Book Antiqua"/>
          <w:color w:val="000000"/>
        </w:rPr>
        <w:t>of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Gastroenterology,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Qilu</w:t>
      </w:r>
      <w:proofErr w:type="spellEnd"/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DA4809">
        <w:rPr>
          <w:rFonts w:ascii="Book Antiqua" w:eastAsia="Book Antiqua" w:hAnsi="Book Antiqua" w:cs="Book Antiqua"/>
          <w:color w:val="000000"/>
        </w:rPr>
        <w:t xml:space="preserve"> (Qingdao)</w:t>
      </w:r>
      <w:r>
        <w:rPr>
          <w:rFonts w:ascii="Book Antiqua" w:eastAsia="Book Antiqua" w:hAnsi="Book Antiqua" w:cs="Book Antiqua"/>
          <w:color w:val="000000"/>
        </w:rPr>
        <w:t>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Cheeloo</w:t>
      </w:r>
      <w:proofErr w:type="spellEnd"/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College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Shandong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324F51">
        <w:rPr>
          <w:rFonts w:ascii="Book Antiqua" w:eastAsia="Book Antiqua" w:hAnsi="Book Antiqua" w:cs="Book Antiqua"/>
          <w:color w:val="000000"/>
        </w:rPr>
        <w:t>No.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758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Hefei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Road,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Shibei</w:t>
      </w:r>
      <w:proofErr w:type="spellEnd"/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District,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Qingdao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266000,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F6324E">
        <w:rPr>
          <w:rFonts w:ascii="Book Antiqua" w:eastAsia="Book Antiqua" w:hAnsi="Book Antiqua" w:cs="Book Antiqua"/>
          <w:color w:val="000000"/>
        </w:rPr>
        <w:t xml:space="preserve">Shandong Province, </w:t>
      </w:r>
      <w:r>
        <w:rPr>
          <w:rFonts w:ascii="Book Antiqua" w:eastAsia="Book Antiqua" w:hAnsi="Book Antiqua" w:cs="Book Antiqua"/>
          <w:color w:val="000000"/>
        </w:rPr>
        <w:t>China.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kuaijinghua123@126.com</w:t>
      </w:r>
    </w:p>
    <w:p w14:paraId="6258A927" w14:textId="77777777" w:rsidR="00A77B3E" w:rsidRDefault="00A77B3E">
      <w:pPr>
        <w:spacing w:line="360" w:lineRule="auto"/>
        <w:jc w:val="both"/>
      </w:pPr>
    </w:p>
    <w:p w14:paraId="7E5E1907" w14:textId="6370D191" w:rsidR="00A77B3E" w:rsidRDefault="00CB3E0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Received:</w:t>
      </w:r>
      <w:r w:rsidR="009F0932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November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20,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</w:t>
      </w:r>
    </w:p>
    <w:p w14:paraId="7AF3215E" w14:textId="12071367" w:rsidR="00A77B3E" w:rsidRDefault="00CB3E0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Revised:</w:t>
      </w:r>
      <w:r w:rsidR="009F0932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December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24,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</w:t>
      </w:r>
    </w:p>
    <w:p w14:paraId="5C540EB4" w14:textId="4B964EE5" w:rsidR="00A77B3E" w:rsidRPr="00882820" w:rsidRDefault="00CB3E04" w:rsidP="00882820">
      <w:pPr>
        <w:spacing w:line="360" w:lineRule="auto"/>
        <w:rPr>
          <w:rFonts w:ascii="Book Antiqua" w:hAnsi="Book Antiqua"/>
          <w:rPrChange w:id="0" w:author="yan jiaping" w:date="2024-01-04T14:28:00Z">
            <w:rPr/>
          </w:rPrChange>
        </w:rPr>
        <w:pPrChange w:id="1" w:author="yan jiaping" w:date="2024-01-04T14:28:00Z">
          <w:pPr>
            <w:spacing w:line="360" w:lineRule="auto"/>
            <w:jc w:val="both"/>
          </w:pPr>
        </w:pPrChange>
      </w:pPr>
      <w:r>
        <w:rPr>
          <w:rFonts w:ascii="Book Antiqua" w:eastAsia="Book Antiqua" w:hAnsi="Book Antiqua" w:cs="Book Antiqua"/>
          <w:b/>
          <w:bCs/>
        </w:rPr>
        <w:lastRenderedPageBreak/>
        <w:t>Accepted:</w:t>
      </w:r>
      <w:r w:rsidR="009F0932">
        <w:rPr>
          <w:rFonts w:ascii="Book Antiqua" w:eastAsia="Book Antiqua" w:hAnsi="Book Antiqua" w:cs="Book Antiqua"/>
          <w:b/>
          <w:bCs/>
        </w:rPr>
        <w:t xml:space="preserve"> </w:t>
      </w:r>
      <w:bookmarkStart w:id="2" w:name="OLE_LINK1198"/>
      <w:bookmarkStart w:id="3" w:name="OLE_LINK1199"/>
      <w:bookmarkStart w:id="4" w:name="OLE_LINK1218"/>
      <w:bookmarkStart w:id="5" w:name="OLE_LINK1222"/>
      <w:bookmarkStart w:id="6" w:name="OLE_LINK1223"/>
      <w:bookmarkStart w:id="7" w:name="OLE_LINK1224"/>
      <w:bookmarkStart w:id="8" w:name="OLE_LINK1227"/>
      <w:bookmarkStart w:id="9" w:name="OLE_LINK1231"/>
      <w:bookmarkStart w:id="10" w:name="OLE_LINK1242"/>
      <w:bookmarkStart w:id="11" w:name="OLE_LINK1246"/>
      <w:bookmarkStart w:id="12" w:name="OLE_LINK6798"/>
      <w:bookmarkStart w:id="13" w:name="OLE_LINK6803"/>
      <w:bookmarkStart w:id="14" w:name="OLE_LINK6812"/>
      <w:bookmarkStart w:id="15" w:name="OLE_LINK6816"/>
      <w:bookmarkStart w:id="16" w:name="OLE_LINK6827"/>
      <w:bookmarkStart w:id="17" w:name="OLE_LINK6830"/>
      <w:bookmarkStart w:id="18" w:name="OLE_LINK6834"/>
      <w:bookmarkStart w:id="19" w:name="OLE_LINK7116"/>
      <w:bookmarkStart w:id="20" w:name="OLE_LINK7119"/>
      <w:bookmarkStart w:id="21" w:name="OLE_LINK7122"/>
      <w:bookmarkStart w:id="22" w:name="OLE_LINK7125"/>
      <w:bookmarkStart w:id="23" w:name="OLE_LINK7126"/>
      <w:bookmarkStart w:id="24" w:name="OLE_LINK7127"/>
      <w:bookmarkStart w:id="25" w:name="OLE_LINK7130"/>
      <w:bookmarkStart w:id="26" w:name="OLE_LINK7133"/>
      <w:bookmarkStart w:id="27" w:name="OLE_LINK7140"/>
      <w:bookmarkStart w:id="28" w:name="OLE_LINK7141"/>
      <w:bookmarkStart w:id="29" w:name="OLE_LINK7145"/>
      <w:bookmarkStart w:id="30" w:name="OLE_LINK7150"/>
      <w:bookmarkStart w:id="31" w:name="OLE_LINK7153"/>
      <w:bookmarkStart w:id="32" w:name="OLE_LINK7158"/>
      <w:bookmarkStart w:id="33" w:name="OLE_LINK7167"/>
      <w:bookmarkStart w:id="34" w:name="OLE_LINK7173"/>
      <w:bookmarkStart w:id="35" w:name="OLE_LINK7212"/>
      <w:bookmarkStart w:id="36" w:name="OLE_LINK7213"/>
      <w:bookmarkStart w:id="37" w:name="OLE_LINK7214"/>
      <w:bookmarkStart w:id="38" w:name="OLE_LINK7215"/>
      <w:bookmarkStart w:id="39" w:name="OLE_LINK7223"/>
      <w:bookmarkStart w:id="40" w:name="OLE_LINK7228"/>
      <w:bookmarkStart w:id="41" w:name="OLE_LINK7235"/>
      <w:bookmarkStart w:id="42" w:name="OLE_LINK7236"/>
      <w:bookmarkStart w:id="43" w:name="OLE_LINK7237"/>
      <w:bookmarkStart w:id="44" w:name="OLE_LINK7240"/>
      <w:bookmarkStart w:id="45" w:name="OLE_LINK7243"/>
      <w:bookmarkStart w:id="46" w:name="OLE_LINK7250"/>
      <w:bookmarkStart w:id="47" w:name="OLE_LINK7253"/>
      <w:bookmarkStart w:id="48" w:name="OLE_LINK7513"/>
      <w:bookmarkStart w:id="49" w:name="OLE_LINK7515"/>
      <w:bookmarkStart w:id="50" w:name="OLE_LINK7522"/>
      <w:bookmarkStart w:id="51" w:name="OLE_LINK7527"/>
      <w:bookmarkStart w:id="52" w:name="OLE_LINK7530"/>
      <w:bookmarkStart w:id="53" w:name="OLE_LINK7547"/>
      <w:bookmarkStart w:id="54" w:name="OLE_LINK7550"/>
      <w:bookmarkStart w:id="55" w:name="OLE_LINK7555"/>
      <w:bookmarkStart w:id="56" w:name="OLE_LINK7559"/>
      <w:bookmarkStart w:id="57" w:name="OLE_LINK7561"/>
      <w:bookmarkStart w:id="58" w:name="OLE_LINK7608"/>
      <w:bookmarkStart w:id="59" w:name="OLE_LINK7611"/>
      <w:bookmarkStart w:id="60" w:name="OLE_LINK7616"/>
      <w:bookmarkStart w:id="61" w:name="OLE_LINK7625"/>
      <w:bookmarkStart w:id="62" w:name="OLE_LINK7628"/>
      <w:bookmarkStart w:id="63" w:name="OLE_LINK7629"/>
      <w:bookmarkStart w:id="64" w:name="OLE_LINK7633"/>
      <w:bookmarkStart w:id="65" w:name="OLE_LINK7641"/>
      <w:bookmarkStart w:id="66" w:name="OLE_LINK7568"/>
      <w:bookmarkStart w:id="67" w:name="OLE_LINK7569"/>
      <w:bookmarkStart w:id="68" w:name="OLE_LINK7571"/>
      <w:bookmarkStart w:id="69" w:name="OLE_LINK7574"/>
      <w:bookmarkStart w:id="70" w:name="OLE_LINK7577"/>
      <w:bookmarkStart w:id="71" w:name="OLE_LINK7578"/>
      <w:bookmarkStart w:id="72" w:name="OLE_LINK7583"/>
      <w:bookmarkStart w:id="73" w:name="OLE_LINK7587"/>
      <w:bookmarkStart w:id="74" w:name="OLE_LINK7597"/>
      <w:bookmarkStart w:id="75" w:name="OLE_LINK7602"/>
      <w:bookmarkStart w:id="76" w:name="OLE_LINK7605"/>
      <w:bookmarkStart w:id="77" w:name="OLE_LINK7606"/>
      <w:bookmarkStart w:id="78" w:name="OLE_LINK7610"/>
      <w:bookmarkStart w:id="79" w:name="OLE_LINK7617"/>
      <w:bookmarkStart w:id="80" w:name="OLE_LINK7620"/>
      <w:bookmarkStart w:id="81" w:name="OLE_LINK7635"/>
      <w:bookmarkStart w:id="82" w:name="OLE_LINK7649"/>
      <w:bookmarkStart w:id="83" w:name="OLE_LINK7652"/>
      <w:bookmarkStart w:id="84" w:name="OLE_LINK7655"/>
      <w:bookmarkStart w:id="85" w:name="OLE_LINK7665"/>
      <w:bookmarkStart w:id="86" w:name="OLE_LINK7684"/>
      <w:bookmarkStart w:id="87" w:name="OLE_LINK7687"/>
      <w:bookmarkStart w:id="88" w:name="OLE_LINK7690"/>
      <w:bookmarkStart w:id="89" w:name="OLE_LINK7691"/>
      <w:bookmarkStart w:id="90" w:name="OLE_LINK7695"/>
      <w:bookmarkStart w:id="91" w:name="OLE_LINK7699"/>
      <w:bookmarkStart w:id="92" w:name="OLE_LINK7703"/>
      <w:bookmarkStart w:id="93" w:name="OLE_LINK7706"/>
      <w:bookmarkStart w:id="94" w:name="OLE_LINK7709"/>
      <w:bookmarkStart w:id="95" w:name="OLE_LINK7710"/>
      <w:bookmarkStart w:id="96" w:name="OLE_LINK7711"/>
      <w:bookmarkStart w:id="97" w:name="OLE_LINK7712"/>
      <w:bookmarkStart w:id="98" w:name="OLE_LINK7718"/>
      <w:bookmarkStart w:id="99" w:name="OLE_LINK7721"/>
      <w:bookmarkStart w:id="100" w:name="OLE_LINK7722"/>
      <w:bookmarkStart w:id="101" w:name="OLE_LINK7730"/>
      <w:bookmarkStart w:id="102" w:name="OLE_LINK7734"/>
      <w:bookmarkStart w:id="103" w:name="OLE_LINK7735"/>
      <w:bookmarkStart w:id="104" w:name="OLE_LINK7736"/>
      <w:bookmarkStart w:id="105" w:name="OLE_LINK7737"/>
      <w:bookmarkStart w:id="106" w:name="OLE_LINK7738"/>
      <w:bookmarkStart w:id="107" w:name="OLE_LINK7796"/>
      <w:bookmarkStart w:id="108" w:name="OLE_LINK7799"/>
      <w:bookmarkStart w:id="109" w:name="OLE_LINK7809"/>
      <w:bookmarkStart w:id="110" w:name="OLE_LINK7813"/>
      <w:bookmarkStart w:id="111" w:name="OLE_LINK7820"/>
      <w:bookmarkStart w:id="112" w:name="OLE_LINK7836"/>
      <w:bookmarkStart w:id="113" w:name="OLE_LINK7837"/>
      <w:bookmarkStart w:id="114" w:name="OLE_LINK7838"/>
      <w:bookmarkStart w:id="115" w:name="OLE_LINK7839"/>
      <w:bookmarkStart w:id="116" w:name="OLE_LINK7843"/>
      <w:bookmarkStart w:id="117" w:name="OLE_LINK7846"/>
      <w:bookmarkStart w:id="118" w:name="OLE_LINK7867"/>
      <w:bookmarkStart w:id="119" w:name="OLE_LINK7873"/>
      <w:bookmarkStart w:id="120" w:name="OLE_LINK7876"/>
      <w:bookmarkStart w:id="121" w:name="OLE_LINK7879"/>
      <w:bookmarkStart w:id="122" w:name="OLE_LINK7882"/>
      <w:bookmarkStart w:id="123" w:name="OLE_LINK7885"/>
      <w:bookmarkStart w:id="124" w:name="OLE_LINK7894"/>
      <w:bookmarkStart w:id="125" w:name="OLE_LINK7895"/>
      <w:bookmarkStart w:id="126" w:name="OLE_LINK7896"/>
      <w:bookmarkStart w:id="127" w:name="OLE_LINK7897"/>
      <w:bookmarkStart w:id="128" w:name="OLE_LINK7903"/>
      <w:bookmarkStart w:id="129" w:name="OLE_LINK7910"/>
      <w:bookmarkStart w:id="130" w:name="OLE_LINK7977"/>
      <w:bookmarkStart w:id="131" w:name="OLE_LINK7979"/>
      <w:bookmarkStart w:id="132" w:name="OLE_LINK7983"/>
      <w:bookmarkStart w:id="133" w:name="OLE_LINK7984"/>
      <w:bookmarkStart w:id="134" w:name="OLE_LINK7985"/>
      <w:bookmarkStart w:id="135" w:name="OLE_LINK1"/>
      <w:bookmarkStart w:id="136" w:name="OLE_LINK4"/>
      <w:bookmarkStart w:id="137" w:name="OLE_LINK7"/>
      <w:bookmarkStart w:id="138" w:name="OLE_LINK10"/>
      <w:bookmarkStart w:id="139" w:name="OLE_LINK14"/>
      <w:bookmarkStart w:id="140" w:name="OLE_LINK17"/>
      <w:bookmarkStart w:id="141" w:name="OLE_LINK2"/>
      <w:bookmarkStart w:id="142" w:name="OLE_LINK11"/>
      <w:bookmarkStart w:id="143" w:name="OLE_LINK20"/>
      <w:bookmarkStart w:id="144" w:name="OLE_LINK29"/>
      <w:bookmarkStart w:id="145" w:name="OLE_LINK34"/>
      <w:bookmarkStart w:id="146" w:name="OLE_LINK37"/>
      <w:bookmarkStart w:id="147" w:name="OLE_LINK40"/>
      <w:bookmarkStart w:id="148" w:name="OLE_LINK41"/>
      <w:bookmarkStart w:id="149" w:name="OLE_LINK46"/>
      <w:bookmarkStart w:id="150" w:name="OLE_LINK49"/>
      <w:bookmarkStart w:id="151" w:name="OLE_LINK54"/>
      <w:bookmarkStart w:id="152" w:name="OLE_LINK57"/>
      <w:bookmarkStart w:id="153" w:name="OLE_LINK60"/>
      <w:bookmarkStart w:id="154" w:name="OLE_LINK65"/>
      <w:bookmarkStart w:id="155" w:name="OLE_LINK72"/>
      <w:bookmarkStart w:id="156" w:name="OLE_LINK75"/>
      <w:bookmarkStart w:id="157" w:name="OLE_LINK82"/>
      <w:bookmarkStart w:id="158" w:name="OLE_LINK84"/>
      <w:bookmarkStart w:id="159" w:name="OLE_LINK87"/>
      <w:bookmarkStart w:id="160" w:name="OLE_LINK100"/>
      <w:bookmarkStart w:id="161" w:name="OLE_LINK103"/>
      <w:bookmarkStart w:id="162" w:name="OLE_LINK108"/>
      <w:bookmarkStart w:id="163" w:name="OLE_LINK174"/>
      <w:bookmarkStart w:id="164" w:name="OLE_LINK177"/>
      <w:bookmarkStart w:id="165" w:name="OLE_LINK184"/>
      <w:bookmarkStart w:id="166" w:name="OLE_LINK187"/>
      <w:bookmarkStart w:id="167" w:name="OLE_LINK192"/>
      <w:bookmarkStart w:id="168" w:name="OLE_LINK197"/>
      <w:bookmarkStart w:id="169" w:name="OLE_LINK200"/>
      <w:bookmarkStart w:id="170" w:name="OLE_LINK203"/>
      <w:bookmarkStart w:id="171" w:name="OLE_LINK208"/>
      <w:bookmarkStart w:id="172" w:name="OLE_LINK216"/>
      <w:bookmarkStart w:id="173" w:name="OLE_LINK219"/>
      <w:bookmarkStart w:id="174" w:name="OLE_LINK220"/>
      <w:bookmarkStart w:id="175" w:name="OLE_LINK226"/>
      <w:bookmarkStart w:id="176" w:name="OLE_LINK229"/>
      <w:bookmarkStart w:id="177" w:name="OLE_LINK233"/>
      <w:bookmarkStart w:id="178" w:name="OLE_LINK236"/>
      <w:bookmarkStart w:id="179" w:name="OLE_LINK241"/>
      <w:bookmarkStart w:id="180" w:name="OLE_LINK1310"/>
      <w:bookmarkStart w:id="181" w:name="OLE_LINK1318"/>
      <w:bookmarkStart w:id="182" w:name="OLE_LINK1324"/>
      <w:bookmarkStart w:id="183" w:name="OLE_LINK1325"/>
      <w:bookmarkStart w:id="184" w:name="OLE_LINK1326"/>
      <w:bookmarkStart w:id="185" w:name="OLE_LINK6"/>
      <w:bookmarkStart w:id="186" w:name="OLE_LINK12"/>
      <w:bookmarkStart w:id="187" w:name="OLE_LINK19"/>
      <w:bookmarkStart w:id="188" w:name="OLE_LINK26"/>
      <w:bookmarkStart w:id="189" w:name="OLE_LINK30"/>
      <w:bookmarkStart w:id="190" w:name="OLE_LINK36"/>
      <w:bookmarkStart w:id="191" w:name="OLE_LINK42"/>
      <w:bookmarkStart w:id="192" w:name="OLE_LINK51"/>
      <w:bookmarkStart w:id="193" w:name="OLE_LINK61"/>
      <w:bookmarkStart w:id="194" w:name="OLE_LINK66"/>
      <w:bookmarkStart w:id="195" w:name="OLE_LINK74"/>
      <w:bookmarkStart w:id="196" w:name="OLE_LINK78"/>
      <w:bookmarkStart w:id="197" w:name="OLE_LINK1219"/>
      <w:bookmarkStart w:id="198" w:name="OLE_LINK1220"/>
      <w:bookmarkStart w:id="199" w:name="OLE_LINK1232"/>
      <w:bookmarkStart w:id="200" w:name="OLE_LINK1233"/>
      <w:bookmarkStart w:id="201" w:name="OLE_LINK1236"/>
      <w:bookmarkStart w:id="202" w:name="OLE_LINK1241"/>
      <w:bookmarkStart w:id="203" w:name="OLE_LINK1247"/>
      <w:bookmarkStart w:id="204" w:name="OLE_LINK1255"/>
      <w:bookmarkStart w:id="205" w:name="OLE_LINK1261"/>
      <w:bookmarkStart w:id="206" w:name="OLE_LINK1267"/>
      <w:bookmarkStart w:id="207" w:name="OLE_LINK1269"/>
      <w:bookmarkStart w:id="208" w:name="OLE_LINK1272"/>
      <w:bookmarkStart w:id="209" w:name="OLE_LINK1282"/>
      <w:bookmarkStart w:id="210" w:name="OLE_LINK1286"/>
      <w:bookmarkStart w:id="211" w:name="OLE_LINK1290"/>
      <w:bookmarkStart w:id="212" w:name="OLE_LINK1291"/>
      <w:bookmarkStart w:id="213" w:name="OLE_LINK1295"/>
      <w:bookmarkStart w:id="214" w:name="OLE_LINK1299"/>
      <w:bookmarkStart w:id="215" w:name="OLE_LINK1303"/>
      <w:bookmarkStart w:id="216" w:name="OLE_LINK1307"/>
      <w:bookmarkStart w:id="217" w:name="OLE_LINK1311"/>
      <w:bookmarkStart w:id="218" w:name="OLE_LINK1327"/>
      <w:bookmarkStart w:id="219" w:name="OLE_LINK1334"/>
      <w:bookmarkStart w:id="220" w:name="OLE_LINK1340"/>
      <w:bookmarkStart w:id="221" w:name="OLE_LINK1342"/>
      <w:bookmarkStart w:id="222" w:name="OLE_LINK1346"/>
      <w:bookmarkStart w:id="223" w:name="OLE_LINK1352"/>
      <w:bookmarkStart w:id="224" w:name="OLE_LINK3"/>
      <w:bookmarkStart w:id="225" w:name="OLE_LINK15"/>
      <w:bookmarkStart w:id="226" w:name="OLE_LINK23"/>
      <w:bookmarkStart w:id="227" w:name="OLE_LINK21"/>
      <w:bookmarkStart w:id="228" w:name="OLE_LINK1225"/>
      <w:bookmarkStart w:id="229" w:name="OLE_LINK1237"/>
      <w:bookmarkStart w:id="230" w:name="OLE_LINK1244"/>
      <w:bookmarkStart w:id="231" w:name="OLE_LINK1250"/>
      <w:bookmarkStart w:id="232" w:name="OLE_LINK1251"/>
      <w:bookmarkStart w:id="233" w:name="OLE_LINK1256"/>
      <w:bookmarkStart w:id="234" w:name="OLE_LINK1262"/>
      <w:bookmarkStart w:id="235" w:name="OLE_LINK1273"/>
      <w:bookmarkStart w:id="236" w:name="OLE_LINK1276"/>
      <w:bookmarkStart w:id="237" w:name="OLE_LINK1283"/>
      <w:bookmarkStart w:id="238" w:name="OLE_LINK1292"/>
      <w:bookmarkStart w:id="239" w:name="OLE_LINK1297"/>
      <w:bookmarkStart w:id="240" w:name="OLE_LINK1301"/>
      <w:bookmarkStart w:id="241" w:name="OLE_LINK1305"/>
      <w:bookmarkStart w:id="242" w:name="OLE_LINK1312"/>
      <w:bookmarkStart w:id="243" w:name="OLE_LINK1315"/>
      <w:bookmarkStart w:id="244" w:name="OLE_LINK1319"/>
      <w:bookmarkStart w:id="245" w:name="OLE_LINK1322"/>
      <w:bookmarkStart w:id="246" w:name="OLE_LINK7224"/>
      <w:bookmarkStart w:id="247" w:name="OLE_LINK7229"/>
      <w:bookmarkStart w:id="248" w:name="OLE_LINK7234"/>
      <w:bookmarkStart w:id="249" w:name="OLE_LINK7241"/>
      <w:bookmarkStart w:id="250" w:name="OLE_LINK7244"/>
      <w:bookmarkStart w:id="251" w:name="OLE_LINK7259"/>
      <w:bookmarkStart w:id="252" w:name="OLE_LINK7264"/>
      <w:bookmarkStart w:id="253" w:name="OLE_LINK7268"/>
      <w:bookmarkStart w:id="254" w:name="OLE_LINK7274"/>
      <w:bookmarkStart w:id="255" w:name="OLE_LINK7279"/>
      <w:bookmarkStart w:id="256" w:name="OLE_LINK7288"/>
      <w:bookmarkStart w:id="257" w:name="OLE_LINK7290"/>
      <w:bookmarkStart w:id="258" w:name="OLE_LINK7295"/>
      <w:bookmarkStart w:id="259" w:name="OLE_LINK7300"/>
      <w:bookmarkStart w:id="260" w:name="OLE_LINK7301"/>
      <w:bookmarkStart w:id="261" w:name="OLE_LINK7302"/>
      <w:bookmarkStart w:id="262" w:name="OLE_LINK7305"/>
      <w:bookmarkStart w:id="263" w:name="OLE_LINK7308"/>
      <w:bookmarkStart w:id="264" w:name="OLE_LINK7618"/>
      <w:bookmarkStart w:id="265" w:name="OLE_LINK7623"/>
      <w:bookmarkStart w:id="266" w:name="OLE_LINK7630"/>
      <w:bookmarkStart w:id="267" w:name="OLE_LINK7639"/>
      <w:bookmarkStart w:id="268" w:name="OLE_LINK7644"/>
      <w:bookmarkStart w:id="269" w:name="OLE_LINK7650"/>
      <w:bookmarkStart w:id="270" w:name="OLE_LINK7654"/>
      <w:bookmarkStart w:id="271" w:name="OLE_LINK7666"/>
      <w:bookmarkStart w:id="272" w:name="OLE_LINK7670"/>
      <w:bookmarkStart w:id="273" w:name="OLE_LINK7675"/>
      <w:bookmarkStart w:id="274" w:name="OLE_LINK7681"/>
      <w:bookmarkStart w:id="275" w:name="OLE_LINK7682"/>
      <w:bookmarkStart w:id="276" w:name="OLE_LINK7688"/>
      <w:bookmarkStart w:id="277" w:name="OLE_LINK7693"/>
      <w:bookmarkStart w:id="278" w:name="OLE_LINK7700"/>
      <w:bookmarkStart w:id="279" w:name="OLE_LINK7724"/>
      <w:bookmarkStart w:id="280" w:name="OLE_LINK7727"/>
      <w:bookmarkStart w:id="281" w:name="OLE_LINK7732"/>
      <w:ins w:id="282" w:author="yan jiaping" w:date="2024-01-04T14:28:00Z">
        <w:r w:rsidR="00882820">
          <w:rPr>
            <w:rFonts w:ascii="Book Antiqua" w:hAnsi="Book Antiqua"/>
          </w:rPr>
          <w:t>January 4, 2024</w:t>
        </w:r>
      </w:ins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</w:p>
    <w:p w14:paraId="1FC4FD76" w14:textId="2E85A0DA" w:rsidR="00A77B3E" w:rsidRDefault="00CB3E0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Published</w:t>
      </w:r>
      <w:r w:rsidR="009F0932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online:</w:t>
      </w:r>
      <w:r w:rsidR="009F0932">
        <w:rPr>
          <w:rFonts w:ascii="Book Antiqua" w:eastAsia="Book Antiqua" w:hAnsi="Book Antiqua" w:cs="Book Antiqua"/>
          <w:b/>
          <w:bCs/>
        </w:rPr>
        <w:t xml:space="preserve"> </w:t>
      </w:r>
    </w:p>
    <w:p w14:paraId="633C6B30" w14:textId="77777777" w:rsidR="00A77B3E" w:rsidRDefault="00A77B3E">
      <w:pPr>
        <w:spacing w:line="360" w:lineRule="auto"/>
        <w:jc w:val="both"/>
        <w:sectPr w:rsidR="00A77B3E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FE8E9AE" w14:textId="77777777" w:rsidR="00A77B3E" w:rsidRDefault="00CB3E0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45597880" w14:textId="77777777" w:rsidR="00A77B3E" w:rsidRDefault="00CB3E0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14709A7F" w14:textId="52F737BD" w:rsidR="00A77B3E" w:rsidRDefault="00CB3E04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Intestinal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tuberculosis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chronic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disease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caused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Mycobacterium</w:t>
      </w:r>
      <w:r w:rsidR="009F0932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tuberculosis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mainly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affects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ileum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cecum.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Small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bowel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tuberculosis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(SBT),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characterized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predominant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involvement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small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intestine,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extremely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rare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condition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highly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atypical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clinical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presentations,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making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diagnosis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even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more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challenging.</w:t>
      </w:r>
    </w:p>
    <w:p w14:paraId="3EE3C55D" w14:textId="77777777" w:rsidR="00A77B3E" w:rsidRDefault="00A77B3E">
      <w:pPr>
        <w:spacing w:line="360" w:lineRule="auto"/>
        <w:jc w:val="both"/>
      </w:pPr>
    </w:p>
    <w:p w14:paraId="431768B6" w14:textId="45A5B2EE" w:rsidR="00A77B3E" w:rsidRDefault="00CB3E0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CASE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</w:t>
      </w:r>
    </w:p>
    <w:p w14:paraId="7418E57B" w14:textId="291964E0" w:rsidR="00A77B3E" w:rsidRDefault="00CB3E04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We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report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three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cases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small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intestinal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tuberculosis,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two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patients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presented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primarily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abdominal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pain,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one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presented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gastrointestinal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bleeding.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All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patients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underwent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blood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tests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imaging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examinations.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Small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bowel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endoscopy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(SBE)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revealed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main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lesions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these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patients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were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intestinal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stenosis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or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gastrointestinal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bleeding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caused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small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intestinal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ulcers.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One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patient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ultimately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underwent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surgical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treatment.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Following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complex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diagnostic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process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comprehensive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analysis,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all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patients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were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confirmed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have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small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intestinal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tuberculosis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received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standard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antituberculosis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treatment,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leading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improvement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their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condition.</w:t>
      </w:r>
    </w:p>
    <w:p w14:paraId="7A2897F1" w14:textId="77777777" w:rsidR="00A77B3E" w:rsidRDefault="00A77B3E">
      <w:pPr>
        <w:spacing w:line="360" w:lineRule="auto"/>
        <w:jc w:val="both"/>
      </w:pPr>
    </w:p>
    <w:p w14:paraId="0259E6ED" w14:textId="77777777" w:rsidR="00A77B3E" w:rsidRDefault="00CB3E0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4DFCB4A4" w14:textId="5049958F" w:rsidR="00A77B3E" w:rsidRDefault="00CB3E04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Patients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SBTs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present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nonspecific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symptoms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such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as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abdominal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pain,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weight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loss,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occasional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gastrointestinal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bleeding.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Accurate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diagnosis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requires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thorough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evaluation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clinical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symptoms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various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tests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avoid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misdiagnosis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complications.</w:t>
      </w:r>
    </w:p>
    <w:p w14:paraId="72AAC74D" w14:textId="77777777" w:rsidR="00A77B3E" w:rsidRDefault="00A77B3E">
      <w:pPr>
        <w:spacing w:line="360" w:lineRule="auto"/>
        <w:jc w:val="both"/>
      </w:pPr>
    </w:p>
    <w:p w14:paraId="1CACD002" w14:textId="2D485529" w:rsidR="00A77B3E" w:rsidRDefault="00CB3E0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Key</w:t>
      </w:r>
      <w:r w:rsidR="009F0932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Words:</w:t>
      </w:r>
      <w:r w:rsidR="009F0932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Intestinal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tuberculosis;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Gastrointestinal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hemorrhage;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Small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bowel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endoscopy;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Case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report</w:t>
      </w:r>
    </w:p>
    <w:p w14:paraId="2CB499F2" w14:textId="77777777" w:rsidR="00A77B3E" w:rsidRDefault="00A77B3E">
      <w:pPr>
        <w:spacing w:line="360" w:lineRule="auto"/>
        <w:jc w:val="both"/>
      </w:pPr>
    </w:p>
    <w:p w14:paraId="27829BC0" w14:textId="25ADE7B6" w:rsidR="00A77B3E" w:rsidRDefault="00CB3E04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Huang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G,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Wu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KK,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XN,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Kuai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JH,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Zhang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AJ.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Intesti</w:t>
      </w:r>
      <w:r w:rsidR="001A5B3E">
        <w:rPr>
          <w:rFonts w:ascii="Book Antiqua" w:eastAsia="Book Antiqua" w:hAnsi="Book Antiqua" w:cs="Book Antiqua"/>
        </w:rPr>
        <w:t>nal</w:t>
      </w:r>
      <w:r w:rsidR="009F0932">
        <w:rPr>
          <w:rFonts w:ascii="Book Antiqua" w:eastAsia="Book Antiqua" w:hAnsi="Book Antiqua" w:cs="Book Antiqua"/>
        </w:rPr>
        <w:t xml:space="preserve"> </w:t>
      </w:r>
      <w:r w:rsidR="001A5B3E">
        <w:rPr>
          <w:rFonts w:ascii="Book Antiqua" w:eastAsia="Book Antiqua" w:hAnsi="Book Antiqua" w:cs="Book Antiqua"/>
        </w:rPr>
        <w:t>tuberculosis</w:t>
      </w:r>
      <w:r w:rsidR="009F0932">
        <w:rPr>
          <w:rFonts w:ascii="Book Antiqua" w:eastAsia="Book Antiqua" w:hAnsi="Book Antiqua" w:cs="Book Antiqua"/>
        </w:rPr>
        <w:t xml:space="preserve"> </w:t>
      </w:r>
      <w:r w:rsidR="001A5B3E">
        <w:rPr>
          <w:rFonts w:ascii="Book Antiqua" w:eastAsia="Book Antiqua" w:hAnsi="Book Antiqua" w:cs="Book Antiqua"/>
        </w:rPr>
        <w:t>with</w:t>
      </w:r>
      <w:r w:rsidR="009F0932">
        <w:rPr>
          <w:rFonts w:ascii="Book Antiqua" w:eastAsia="Book Antiqua" w:hAnsi="Book Antiqua" w:cs="Book Antiqua"/>
        </w:rPr>
        <w:t xml:space="preserve"> </w:t>
      </w:r>
      <w:r w:rsidR="001A5B3E">
        <w:rPr>
          <w:rFonts w:ascii="Book Antiqua" w:eastAsia="Book Antiqua" w:hAnsi="Book Antiqua" w:cs="Book Antiqua"/>
        </w:rPr>
        <w:t>small</w:t>
      </w:r>
      <w:r w:rsidR="009F0932">
        <w:rPr>
          <w:rFonts w:ascii="Book Antiqua" w:eastAsia="Book Antiqua" w:hAnsi="Book Antiqua" w:cs="Book Antiqua"/>
        </w:rPr>
        <w:t xml:space="preserve"> </w:t>
      </w:r>
      <w:r w:rsidR="001A5B3E">
        <w:rPr>
          <w:rFonts w:ascii="Book Antiqua" w:eastAsia="Book Antiqua" w:hAnsi="Book Antiqua" w:cs="Book Antiqua"/>
        </w:rPr>
        <w:t>bowel</w:t>
      </w:r>
      <w:r w:rsidR="009F0932">
        <w:rPr>
          <w:rFonts w:ascii="Book Antiqua" w:eastAsia="Book Antiqua" w:hAnsi="Book Antiqua" w:cs="Book Antiqua"/>
        </w:rPr>
        <w:t xml:space="preserve"> </w:t>
      </w:r>
      <w:r w:rsidR="001A5B3E">
        <w:rPr>
          <w:rFonts w:ascii="Book Antiqua" w:eastAsia="Book Antiqua" w:hAnsi="Book Antiqua" w:cs="Book Antiqua"/>
        </w:rPr>
        <w:t>stricture</w:t>
      </w:r>
      <w:r w:rsidR="009F0932">
        <w:rPr>
          <w:rFonts w:ascii="Book Antiqua" w:eastAsia="Book Antiqua" w:hAnsi="Book Antiqua" w:cs="Book Antiqua"/>
        </w:rPr>
        <w:t xml:space="preserve"> </w:t>
      </w:r>
      <w:r w:rsidR="001A5B3E">
        <w:rPr>
          <w:rFonts w:ascii="Book Antiqua" w:eastAsia="Book Antiqua" w:hAnsi="Book Antiqua" w:cs="Book Antiqua"/>
        </w:rPr>
        <w:t>and</w:t>
      </w:r>
      <w:r w:rsidR="009F0932">
        <w:rPr>
          <w:rFonts w:ascii="Book Antiqua" w:eastAsia="Book Antiqua" w:hAnsi="Book Antiqua" w:cs="Book Antiqua"/>
        </w:rPr>
        <w:t xml:space="preserve"> </w:t>
      </w:r>
      <w:r w:rsidR="001A5B3E">
        <w:rPr>
          <w:rFonts w:ascii="Book Antiqua" w:eastAsia="Book Antiqua" w:hAnsi="Book Antiqua" w:cs="Book Antiqua"/>
        </w:rPr>
        <w:t>hemorrhage</w:t>
      </w:r>
      <w:r w:rsidR="009F0932">
        <w:rPr>
          <w:rFonts w:ascii="Book Antiqua" w:eastAsia="Book Antiqua" w:hAnsi="Book Antiqua" w:cs="Book Antiqua"/>
        </w:rPr>
        <w:t xml:space="preserve"> </w:t>
      </w:r>
      <w:r w:rsidR="001A5B3E">
        <w:rPr>
          <w:rFonts w:ascii="Book Antiqua" w:eastAsia="Book Antiqua" w:hAnsi="Book Antiqua" w:cs="Book Antiqua"/>
        </w:rPr>
        <w:t>as</w:t>
      </w:r>
      <w:r w:rsidR="009F0932">
        <w:rPr>
          <w:rFonts w:ascii="Book Antiqua" w:eastAsia="Book Antiqua" w:hAnsi="Book Antiqua" w:cs="Book Antiqua"/>
        </w:rPr>
        <w:t xml:space="preserve"> </w:t>
      </w:r>
      <w:r w:rsidR="001A5B3E">
        <w:rPr>
          <w:rFonts w:ascii="Book Antiqua" w:eastAsia="Book Antiqua" w:hAnsi="Book Antiqua" w:cs="Book Antiqua"/>
        </w:rPr>
        <w:t>the</w:t>
      </w:r>
      <w:r w:rsidR="009F0932">
        <w:rPr>
          <w:rFonts w:ascii="Book Antiqua" w:eastAsia="Book Antiqua" w:hAnsi="Book Antiqua" w:cs="Book Antiqua"/>
        </w:rPr>
        <w:t xml:space="preserve"> </w:t>
      </w:r>
      <w:r w:rsidR="001A5B3E">
        <w:rPr>
          <w:rFonts w:ascii="Book Antiqua" w:eastAsia="Book Antiqua" w:hAnsi="Book Antiqua" w:cs="Book Antiqua"/>
        </w:rPr>
        <w:t>predominant</w:t>
      </w:r>
      <w:r w:rsidR="009F0932">
        <w:rPr>
          <w:rFonts w:ascii="Book Antiqua" w:eastAsia="Book Antiqua" w:hAnsi="Book Antiqua" w:cs="Book Antiqua"/>
        </w:rPr>
        <w:t xml:space="preserve"> </w:t>
      </w:r>
      <w:r w:rsidR="001A5B3E">
        <w:rPr>
          <w:rFonts w:ascii="Book Antiqua" w:eastAsia="Book Antiqua" w:hAnsi="Book Antiqua" w:cs="Book Antiqua"/>
        </w:rPr>
        <w:t>manifestat</w:t>
      </w:r>
      <w:r>
        <w:rPr>
          <w:rFonts w:ascii="Book Antiqua" w:eastAsia="Book Antiqua" w:hAnsi="Book Antiqua" w:cs="Book Antiqua"/>
        </w:rPr>
        <w:t>ion:</w:t>
      </w:r>
      <w:r w:rsidR="009F0932">
        <w:rPr>
          <w:rFonts w:ascii="Book Antiqua" w:eastAsia="Book Antiqua" w:hAnsi="Book Antiqua" w:cs="Book Antiqua"/>
        </w:rPr>
        <w:t xml:space="preserve"> </w:t>
      </w:r>
      <w:r w:rsidR="00224DD5">
        <w:rPr>
          <w:rFonts w:ascii="Book Antiqua" w:eastAsia="Book Antiqua" w:hAnsi="Book Antiqua" w:cs="Book Antiqua"/>
        </w:rPr>
        <w:t>Three</w:t>
      </w:r>
      <w:r w:rsidR="009F0932">
        <w:rPr>
          <w:rFonts w:ascii="Book Antiqua" w:eastAsia="Book Antiqua" w:hAnsi="Book Antiqua" w:cs="Book Antiqua"/>
        </w:rPr>
        <w:t xml:space="preserve"> </w:t>
      </w:r>
      <w:r w:rsidR="001A5B3E">
        <w:rPr>
          <w:rFonts w:ascii="Book Antiqua" w:eastAsia="Book Antiqua" w:hAnsi="Book Antiqua" w:cs="Book Antiqua"/>
        </w:rPr>
        <w:t>case</w:t>
      </w:r>
      <w:r w:rsidR="009F0932">
        <w:rPr>
          <w:rFonts w:ascii="Book Antiqua" w:eastAsia="Book Antiqua" w:hAnsi="Book Antiqua" w:cs="Book Antiqua"/>
        </w:rPr>
        <w:t xml:space="preserve"> </w:t>
      </w:r>
      <w:r w:rsidR="001A5B3E">
        <w:rPr>
          <w:rFonts w:ascii="Book Antiqua" w:eastAsia="Book Antiqua" w:hAnsi="Book Antiqua" w:cs="Book Antiqua"/>
        </w:rPr>
        <w:t>report</w:t>
      </w:r>
      <w:r w:rsidR="00224DD5"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</w:rPr>
        <w:t>.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World</w:t>
      </w:r>
      <w:r w:rsidR="009F0932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9F0932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</w:rPr>
        <w:t>Gastrointest</w:t>
      </w:r>
      <w:proofErr w:type="spellEnd"/>
      <w:r w:rsidR="009F0932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Surg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</w:t>
      </w:r>
      <w:r w:rsidR="008027EA">
        <w:rPr>
          <w:rFonts w:ascii="Book Antiqua" w:eastAsia="Book Antiqua" w:hAnsi="Book Antiqua" w:cs="Book Antiqua"/>
        </w:rPr>
        <w:t>4</w:t>
      </w:r>
      <w:r>
        <w:rPr>
          <w:rFonts w:ascii="Book Antiqua" w:eastAsia="Book Antiqua" w:hAnsi="Book Antiqua" w:cs="Book Antiqua"/>
        </w:rPr>
        <w:t>;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press</w:t>
      </w:r>
    </w:p>
    <w:p w14:paraId="589DEF7D" w14:textId="77777777" w:rsidR="00A77B3E" w:rsidRDefault="00A77B3E">
      <w:pPr>
        <w:spacing w:line="360" w:lineRule="auto"/>
        <w:jc w:val="both"/>
      </w:pPr>
    </w:p>
    <w:p w14:paraId="3DF966FA" w14:textId="0FE24CD5" w:rsidR="00A77B3E" w:rsidRDefault="00CB3E0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Core</w:t>
      </w:r>
      <w:r w:rsidR="009F0932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Tip:</w:t>
      </w:r>
      <w:r w:rsidR="009F0932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Intestinal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tuberculosis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chronic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disease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caused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Mycobacterium</w:t>
      </w:r>
      <w:r w:rsidR="009F0932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tuberculosis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primarily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affects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ileum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cecum.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Small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bowel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tuberculosis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(SBT)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rare.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We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report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three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cases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which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patients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SBTs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presented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intestinal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stenosis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or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bleeding.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Following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complex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diagnostic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process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involving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procedures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such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as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small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bowel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endoscopy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even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surgical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intervention,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all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patients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were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definitively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diagnosed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received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standard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antituberculosis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treatment.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SBT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manifests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primarily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nonspecific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symptoms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such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as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abdominal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pain,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weight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loss,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occasional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gastrointestinal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bleeding.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comprehensive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evaluation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clinical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symptoms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various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examinations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including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laboratory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tests,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endoscopy,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pathology,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are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essential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obtaining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accurate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diagnosis.</w:t>
      </w:r>
    </w:p>
    <w:p w14:paraId="23F0531F" w14:textId="77777777" w:rsidR="00A77B3E" w:rsidRDefault="00A77B3E">
      <w:pPr>
        <w:spacing w:line="360" w:lineRule="auto"/>
        <w:jc w:val="both"/>
      </w:pPr>
    </w:p>
    <w:p w14:paraId="55B19EFB" w14:textId="479453CF" w:rsidR="00A77B3E" w:rsidRDefault="001A5B3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CB3E04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1A2CF168" w14:textId="7873A485" w:rsidR="00A77B3E" w:rsidRDefault="00CB3E04" w:rsidP="001A5B3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Tuberculosis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(TB)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granulomatous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diverse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presentations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lungs,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bones,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lymphatic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intestines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.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Mycobacterium</w:t>
      </w:r>
      <w:r w:rsidR="009F09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tuberculosis</w:t>
      </w:r>
      <w:r>
        <w:rPr>
          <w:rFonts w:ascii="Book Antiqua" w:eastAsia="Book Antiqua" w:hAnsi="Book Antiqua" w:cs="Book Antiqua"/>
          <w:color w:val="000000"/>
        </w:rPr>
        <w:t>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gram-positive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bacterium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resistance.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existing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effectively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tuberculosis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contagiousness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fatality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globally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1-5]</w:t>
      </w:r>
      <w:r>
        <w:rPr>
          <w:rFonts w:ascii="Book Antiqua" w:eastAsia="Book Antiqua" w:hAnsi="Book Antiqua" w:cs="Book Antiqua"/>
          <w:color w:val="000000"/>
        </w:rPr>
        <w:t>.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tuberculosis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accounts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1D4EA7">
        <w:rPr>
          <w:rFonts w:ascii="Book Antiqua" w:eastAsia="Book Antiqua" w:hAnsi="Book Antiqua" w:cs="Book Antiqua"/>
          <w:color w:val="000000"/>
        </w:rPr>
        <w:t>%</w:t>
      </w:r>
      <w:r>
        <w:rPr>
          <w:rFonts w:ascii="Book Antiqua" w:eastAsia="Book Antiqua" w:hAnsi="Book Antiqua" w:cs="Book Antiqua"/>
          <w:color w:val="000000"/>
        </w:rPr>
        <w:t>-3%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tuberculosis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tuberculosis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6]</w:t>
      </w:r>
      <w:r>
        <w:rPr>
          <w:rFonts w:ascii="Book Antiqua" w:eastAsia="Book Antiqua" w:hAnsi="Book Antiqua" w:cs="Book Antiqua"/>
          <w:color w:val="000000"/>
        </w:rPr>
        <w:t>.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issue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overlooked.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terminal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ileum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cecum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rich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lymphatic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stagnant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contents,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digestive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activity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7]</w:t>
      </w:r>
      <w:r>
        <w:rPr>
          <w:rFonts w:ascii="Book Antiqua" w:eastAsia="Book Antiqua" w:hAnsi="Book Antiqua" w:cs="Book Antiqua"/>
          <w:color w:val="000000"/>
        </w:rPr>
        <w:t>.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tuberculosis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predominantly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affecting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rare.</w:t>
      </w:r>
    </w:p>
    <w:p w14:paraId="4935DDAD" w14:textId="56618BF6" w:rsidR="00A77B3E" w:rsidRDefault="00CB3E04" w:rsidP="001D4EA7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This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series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clinicians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understand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situation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tuberculosis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stenosis.</w:t>
      </w:r>
    </w:p>
    <w:p w14:paraId="328606D9" w14:textId="77777777" w:rsidR="00A77B3E" w:rsidRDefault="00A77B3E">
      <w:pPr>
        <w:spacing w:line="360" w:lineRule="auto"/>
        <w:ind w:firstLine="240"/>
        <w:jc w:val="both"/>
      </w:pPr>
    </w:p>
    <w:p w14:paraId="5AC173DE" w14:textId="6A85E9C6" w:rsidR="00A77B3E" w:rsidRDefault="00CB3E0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9F093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405B1227" w14:textId="24E4A6CE" w:rsidR="009D3023" w:rsidRDefault="009D3023" w:rsidP="009D302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Chief</w:t>
      </w:r>
      <w:r w:rsidR="009F093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00D432B8" w14:textId="2FD4DBE9" w:rsidR="009D3023" w:rsidRDefault="009D3023" w:rsidP="009D302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75D5A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9F09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75D5A">
        <w:rPr>
          <w:rFonts w:ascii="Book Antiqua" w:eastAsia="Book Antiqua" w:hAnsi="Book Antiqua" w:cs="Book Antiqua"/>
          <w:b/>
          <w:bCs/>
          <w:color w:val="000000"/>
        </w:rPr>
        <w:t>1: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49-year-old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persistent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complaint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melena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d.</w:t>
      </w:r>
    </w:p>
    <w:p w14:paraId="0BFBA3BD" w14:textId="77777777" w:rsidR="009D3023" w:rsidRDefault="009D3023" w:rsidP="009D3023">
      <w:pPr>
        <w:spacing w:line="360" w:lineRule="auto"/>
        <w:jc w:val="both"/>
      </w:pPr>
    </w:p>
    <w:p w14:paraId="67AA7A6F" w14:textId="4BA55FA3" w:rsidR="009D3023" w:rsidRDefault="009D3023" w:rsidP="009D302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75D5A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9F09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75D5A">
        <w:rPr>
          <w:rFonts w:ascii="Book Antiqua" w:eastAsia="Book Antiqua" w:hAnsi="Book Antiqua" w:cs="Book Antiqua"/>
          <w:b/>
          <w:bCs/>
          <w:color w:val="000000"/>
        </w:rPr>
        <w:t>2: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23-year-old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mo.</w:t>
      </w:r>
    </w:p>
    <w:p w14:paraId="5C3A5FB9" w14:textId="77777777" w:rsidR="009D3023" w:rsidRDefault="009D3023" w:rsidP="009D3023">
      <w:pPr>
        <w:spacing w:line="360" w:lineRule="auto"/>
        <w:jc w:val="both"/>
      </w:pPr>
    </w:p>
    <w:p w14:paraId="1227DA02" w14:textId="11AE9D8F" w:rsidR="009D3023" w:rsidRDefault="009D3023" w:rsidP="009D3023">
      <w:pPr>
        <w:spacing w:line="360" w:lineRule="auto"/>
        <w:jc w:val="both"/>
      </w:pPr>
      <w:r w:rsidRPr="00875D5A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9F09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75D5A">
        <w:rPr>
          <w:rFonts w:ascii="Book Antiqua" w:eastAsia="Book Antiqua" w:hAnsi="Book Antiqua" w:cs="Book Antiqua"/>
          <w:b/>
          <w:bCs/>
          <w:color w:val="000000"/>
        </w:rPr>
        <w:t>3: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63-year-old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persisted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5502AE">
        <w:rPr>
          <w:rFonts w:ascii="Book Antiqua" w:eastAsia="Book Antiqua" w:hAnsi="Book Antiqua" w:cs="Book Antiqua"/>
          <w:color w:val="000000"/>
        </w:rPr>
        <w:t xml:space="preserve">2 </w:t>
      </w:r>
      <w:r>
        <w:rPr>
          <w:rFonts w:ascii="Book Antiqua" w:eastAsia="Book Antiqua" w:hAnsi="Book Antiqua" w:cs="Book Antiqua"/>
          <w:color w:val="000000"/>
        </w:rPr>
        <w:t>year</w:t>
      </w:r>
      <w:r w:rsidR="005502AE" w:rsidRPr="00714773">
        <w:rPr>
          <w:rFonts w:ascii="Book Antiqua" w:hAnsi="Book Antiqua" w:cs="Book Antiqua"/>
          <w:color w:val="000000"/>
          <w:lang w:eastAsia="zh-CN"/>
        </w:rPr>
        <w:t>s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1DE329F6" w14:textId="77777777" w:rsidR="009D3023" w:rsidRDefault="009D3023" w:rsidP="009D3023">
      <w:pPr>
        <w:spacing w:line="360" w:lineRule="auto"/>
        <w:jc w:val="both"/>
      </w:pPr>
    </w:p>
    <w:p w14:paraId="51E69E55" w14:textId="4D8B5828" w:rsidR="009D3023" w:rsidRDefault="009D3023" w:rsidP="009D302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9F093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9F093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9F093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17550A22" w14:textId="5088C0D8" w:rsidR="009D3023" w:rsidRDefault="00224DD5" w:rsidP="009D3023">
      <w:pPr>
        <w:spacing w:line="360" w:lineRule="auto"/>
        <w:jc w:val="both"/>
      </w:pPr>
      <w:r w:rsidRPr="00875D5A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9F09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D3023" w:rsidRPr="00875D5A">
        <w:rPr>
          <w:rFonts w:ascii="Book Antiqua" w:eastAsia="Book Antiqua" w:hAnsi="Book Antiqua" w:cs="Book Antiqua"/>
          <w:b/>
          <w:bCs/>
          <w:color w:val="000000"/>
        </w:rPr>
        <w:t>1: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patient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reported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three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episodes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of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melena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over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last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20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d,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amounting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to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approximately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300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D3023">
        <w:rPr>
          <w:rFonts w:ascii="Book Antiqua" w:eastAsia="Book Antiqua" w:hAnsi="Book Antiqua" w:cs="Book Antiqua"/>
          <w:color w:val="000000"/>
        </w:rPr>
        <w:t>mL</w:t>
      </w:r>
      <w:r w:rsidR="007A61D3">
        <w:rPr>
          <w:rFonts w:ascii="Book Antiqua" w:eastAsia="Book Antiqua" w:hAnsi="Book Antiqua" w:cs="Book Antiqua"/>
          <w:color w:val="000000"/>
        </w:rPr>
        <w:t>.</w:t>
      </w:r>
      <w:proofErr w:type="spellEnd"/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No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obvious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precipitating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factors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were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identified,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with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patient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denying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significant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abdominal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pain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or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bloating,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as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well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as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symptoms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of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lastRenderedPageBreak/>
        <w:t>dizziness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or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palpitations.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Upon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patient’s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presentation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to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a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local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hospital,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patient's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hemoglobin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level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was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measured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at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134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g/L,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while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computed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tomography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(CT)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scans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revealed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slight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thickening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of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colonic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wall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in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ascending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colon.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However,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both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colonoscopy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and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gastroscopy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examinations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conducted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at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that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time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failed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to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identify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any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sites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of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bleeding.</w:t>
      </w:r>
    </w:p>
    <w:p w14:paraId="227A823D" w14:textId="77777777" w:rsidR="00224DD5" w:rsidRDefault="00224DD5" w:rsidP="009D3023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3472795E" w14:textId="6929247F" w:rsidR="009D3023" w:rsidRDefault="00224DD5" w:rsidP="009D3023">
      <w:pPr>
        <w:spacing w:line="360" w:lineRule="auto"/>
        <w:jc w:val="both"/>
      </w:pPr>
      <w:r w:rsidRPr="00875D5A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9F09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D3023" w:rsidRPr="00875D5A">
        <w:rPr>
          <w:rFonts w:ascii="Book Antiqua" w:eastAsia="Book Antiqua" w:hAnsi="Book Antiqua" w:cs="Book Antiqua"/>
          <w:b/>
          <w:bCs/>
          <w:color w:val="000000"/>
        </w:rPr>
        <w:t>2: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patient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suffered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from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intermittent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abdominal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pain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of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unclear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origin,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primarily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around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umbilicus,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over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previous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5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mo.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associated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symptoms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included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decreased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appetite,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weight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loss,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and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fatigue,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but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no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fever.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patient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had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an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average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of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two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well-formed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bowel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movements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per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day,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without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mucus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or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bloody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discharge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on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stool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surface.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One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month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prior,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patient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sought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medical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attention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at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a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local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hospital.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Laboratory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tests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indicated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a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hemoglobin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level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of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84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g/L.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chest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CT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scans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were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normal,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and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colonoscopy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demonstrated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segmental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ulcers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at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terminal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ileum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and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sigmoid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colon,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suggestive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of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Crohn's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disease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based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on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pathological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findings.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patient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received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oral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glutamine,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probiotics,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and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sulfasalazine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for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treatment.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However,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one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week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prior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to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patient’s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current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presentation,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her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abdominal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pain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significantly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worsened,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and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her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bowel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movements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increased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to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5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times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per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day.</w:t>
      </w:r>
    </w:p>
    <w:p w14:paraId="6B1CBD0B" w14:textId="77777777" w:rsidR="007A61D3" w:rsidRDefault="007A61D3" w:rsidP="009D3023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26A6DBC6" w14:textId="38C4D39A" w:rsidR="009D3023" w:rsidRDefault="007A61D3" w:rsidP="009D3023">
      <w:pPr>
        <w:spacing w:line="360" w:lineRule="auto"/>
        <w:jc w:val="both"/>
      </w:pPr>
      <w:r w:rsidRPr="00875D5A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9F09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D3023" w:rsidRPr="00875D5A">
        <w:rPr>
          <w:rFonts w:ascii="Book Antiqua" w:eastAsia="Book Antiqua" w:hAnsi="Book Antiqua" w:cs="Book Antiqua"/>
          <w:b/>
          <w:bCs/>
          <w:color w:val="000000"/>
        </w:rPr>
        <w:t>3: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Two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years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prior,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this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patient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initially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presented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with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recurrent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paroxysmal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epigastric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pain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without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any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clear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etiology.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These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episodes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occurred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once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every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1-2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D3023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and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lasted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for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4-6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each.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A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previous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gastrointestinal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endoscopy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conducted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at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an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external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hospital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failed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to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yield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any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definitive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findings.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patient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experienced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multiple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episodes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of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abdominal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pain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and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sought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medical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attention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at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multiple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sites.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Positron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emission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(PET</w:t>
      </w:r>
      <w:r w:rsidR="00224DD5">
        <w:rPr>
          <w:rFonts w:ascii="Book Antiqua" w:eastAsia="Book Antiqua" w:hAnsi="Book Antiqua" w:cs="Book Antiqua"/>
          <w:color w:val="000000"/>
        </w:rPr>
        <w:t>)</w:t>
      </w:r>
      <w:r w:rsidR="009D3023">
        <w:rPr>
          <w:rFonts w:ascii="Book Antiqua" w:eastAsia="Book Antiqua" w:hAnsi="Book Antiqua" w:cs="Book Antiqua"/>
          <w:color w:val="000000"/>
        </w:rPr>
        <w:t>/CT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performed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three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months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previously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revealed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thickening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of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intestinal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wall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in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segment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of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small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intestine,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accompanied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by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increased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fluorodeoxyglucose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metabolism.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Additionally,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multiple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hypermetabolic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lymph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nodes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were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observed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in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perilesional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area,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left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pulmonary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hilum,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and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mediastinum.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Subsequently,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a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mediastinal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lymph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node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biopsy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was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performed,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and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pathological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examination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suggested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a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high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possibility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of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tuberculosis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infection.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</w:p>
    <w:p w14:paraId="6A49FF7D" w14:textId="77777777" w:rsidR="009D3023" w:rsidRDefault="009D3023" w:rsidP="009D3023">
      <w:pPr>
        <w:spacing w:line="360" w:lineRule="auto"/>
        <w:jc w:val="both"/>
      </w:pPr>
    </w:p>
    <w:p w14:paraId="7945D37C" w14:textId="263228E3" w:rsidR="009D3023" w:rsidRDefault="009D3023" w:rsidP="009D302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lastRenderedPageBreak/>
        <w:t>History</w:t>
      </w:r>
      <w:r w:rsidR="009F093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9F093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past</w:t>
      </w:r>
      <w:r w:rsidR="009F093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06CF404D" w14:textId="78A8EB8D" w:rsidR="009D3023" w:rsidRDefault="007A61D3" w:rsidP="009D302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75D5A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9F09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D3023" w:rsidRPr="00875D5A">
        <w:rPr>
          <w:rFonts w:ascii="Book Antiqua" w:eastAsia="Book Antiqua" w:hAnsi="Book Antiqua" w:cs="Book Antiqua"/>
          <w:b/>
          <w:bCs/>
          <w:color w:val="000000"/>
        </w:rPr>
        <w:t>1: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 w:rsidRPr="007A61D3"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 w:rsidRPr="007A61D3">
        <w:rPr>
          <w:rFonts w:ascii="Book Antiqua" w:eastAsia="Book Antiqua" w:hAnsi="Book Antiqua" w:cs="Book Antiqua"/>
          <w:color w:val="000000"/>
        </w:rPr>
        <w:t>patient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 w:rsidRPr="007A61D3">
        <w:rPr>
          <w:rFonts w:ascii="Book Antiqua" w:eastAsia="Book Antiqua" w:hAnsi="Book Antiqua" w:cs="Book Antiqua"/>
          <w:color w:val="000000"/>
        </w:rPr>
        <w:t>had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 w:rsidRPr="007A61D3">
        <w:rPr>
          <w:rFonts w:ascii="Book Antiqua" w:eastAsia="Book Antiqua" w:hAnsi="Book Antiqua" w:cs="Book Antiqua"/>
          <w:color w:val="000000"/>
        </w:rPr>
        <w:t>pulmonary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 w:rsidRPr="007A61D3">
        <w:rPr>
          <w:rFonts w:ascii="Book Antiqua" w:eastAsia="Book Antiqua" w:hAnsi="Book Antiqua" w:cs="Book Antiqua"/>
          <w:color w:val="000000"/>
        </w:rPr>
        <w:t>tuberculosis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 w:rsidRPr="007A61D3">
        <w:rPr>
          <w:rFonts w:ascii="Book Antiqua" w:eastAsia="Book Antiqua" w:hAnsi="Book Antiqua" w:cs="Book Antiqua"/>
          <w:color w:val="000000"/>
        </w:rPr>
        <w:t>during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 w:rsidRPr="007A61D3">
        <w:rPr>
          <w:rFonts w:ascii="Book Antiqua" w:eastAsia="Book Antiqua" w:hAnsi="Book Antiqua" w:cs="Book Antiqua"/>
          <w:color w:val="000000"/>
        </w:rPr>
        <w:t>childhood,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 w:rsidRPr="007A61D3">
        <w:rPr>
          <w:rFonts w:ascii="Book Antiqua" w:eastAsia="Book Antiqua" w:hAnsi="Book Antiqua" w:cs="Book Antiqua"/>
          <w:color w:val="000000"/>
        </w:rPr>
        <w:t>which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 w:rsidRPr="007A61D3">
        <w:rPr>
          <w:rFonts w:ascii="Book Antiqua" w:eastAsia="Book Antiqua" w:hAnsi="Book Antiqua" w:cs="Book Antiqua"/>
          <w:color w:val="000000"/>
        </w:rPr>
        <w:t>was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 w:rsidRPr="007A61D3">
        <w:rPr>
          <w:rFonts w:ascii="Book Antiqua" w:eastAsia="Book Antiqua" w:hAnsi="Book Antiqua" w:cs="Book Antiqua"/>
          <w:color w:val="000000"/>
        </w:rPr>
        <w:t>successfully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 w:rsidRPr="007A61D3">
        <w:rPr>
          <w:rFonts w:ascii="Book Antiqua" w:eastAsia="Book Antiqua" w:hAnsi="Book Antiqua" w:cs="Book Antiqua"/>
          <w:color w:val="000000"/>
        </w:rPr>
        <w:t>treated.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 w:rsidRPr="007A61D3">
        <w:rPr>
          <w:rFonts w:ascii="Book Antiqua" w:eastAsia="Book Antiqua" w:hAnsi="Book Antiqua" w:cs="Book Antiqua"/>
          <w:color w:val="000000"/>
        </w:rPr>
        <w:t>At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 w:rsidRPr="007A61D3"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 w:rsidRPr="007A61D3">
        <w:rPr>
          <w:rFonts w:ascii="Book Antiqua" w:eastAsia="Book Antiqua" w:hAnsi="Book Antiqua" w:cs="Book Antiqua"/>
          <w:color w:val="000000"/>
        </w:rPr>
        <w:t>age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 w:rsidRPr="007A61D3">
        <w:rPr>
          <w:rFonts w:ascii="Book Antiqua" w:eastAsia="Book Antiqua" w:hAnsi="Book Antiqua" w:cs="Book Antiqua"/>
          <w:color w:val="000000"/>
        </w:rPr>
        <w:t>of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 w:rsidRPr="007A61D3">
        <w:rPr>
          <w:rFonts w:ascii="Book Antiqua" w:eastAsia="Book Antiqua" w:hAnsi="Book Antiqua" w:cs="Book Antiqua"/>
          <w:color w:val="000000"/>
        </w:rPr>
        <w:t>24,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 w:rsidRPr="007A61D3"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 w:rsidRPr="007A61D3">
        <w:rPr>
          <w:rFonts w:ascii="Book Antiqua" w:eastAsia="Book Antiqua" w:hAnsi="Book Antiqua" w:cs="Book Antiqua"/>
          <w:color w:val="000000"/>
        </w:rPr>
        <w:t>patient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 w:rsidRPr="007A61D3">
        <w:rPr>
          <w:rFonts w:ascii="Book Antiqua" w:eastAsia="Book Antiqua" w:hAnsi="Book Antiqua" w:cs="Book Antiqua"/>
          <w:color w:val="000000"/>
        </w:rPr>
        <w:t>developed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 w:rsidRPr="007A61D3">
        <w:rPr>
          <w:rFonts w:ascii="Book Antiqua" w:eastAsia="Book Antiqua" w:hAnsi="Book Antiqua" w:cs="Book Antiqua"/>
          <w:color w:val="000000"/>
        </w:rPr>
        <w:t>cervical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 w:rsidRPr="007A61D3">
        <w:rPr>
          <w:rFonts w:ascii="Book Antiqua" w:eastAsia="Book Antiqua" w:hAnsi="Book Antiqua" w:cs="Book Antiqua"/>
          <w:color w:val="000000"/>
        </w:rPr>
        <w:t>lymph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 w:rsidRPr="007A61D3">
        <w:rPr>
          <w:rFonts w:ascii="Book Antiqua" w:eastAsia="Book Antiqua" w:hAnsi="Book Antiqua" w:cs="Book Antiqua"/>
          <w:color w:val="000000"/>
        </w:rPr>
        <w:t>node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 w:rsidRPr="007A61D3">
        <w:rPr>
          <w:rFonts w:ascii="Book Antiqua" w:eastAsia="Book Antiqua" w:hAnsi="Book Antiqua" w:cs="Book Antiqua"/>
          <w:color w:val="000000"/>
        </w:rPr>
        <w:t>tuberculosis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 w:rsidRPr="007A61D3">
        <w:rPr>
          <w:rFonts w:ascii="Book Antiqua" w:eastAsia="Book Antiqua" w:hAnsi="Book Antiqua" w:cs="Book Antiqua"/>
          <w:color w:val="000000"/>
        </w:rPr>
        <w:t>and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 w:rsidRPr="007A61D3">
        <w:rPr>
          <w:rFonts w:ascii="Book Antiqua" w:eastAsia="Book Antiqua" w:hAnsi="Book Antiqua" w:cs="Book Antiqua"/>
          <w:color w:val="000000"/>
        </w:rPr>
        <w:t>underwent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 w:rsidRPr="007A61D3">
        <w:rPr>
          <w:rFonts w:ascii="Book Antiqua" w:eastAsia="Book Antiqua" w:hAnsi="Book Antiqua" w:cs="Book Antiqua"/>
          <w:color w:val="000000"/>
        </w:rPr>
        <w:t>surgical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 w:rsidRPr="007A61D3">
        <w:rPr>
          <w:rFonts w:ascii="Book Antiqua" w:eastAsia="Book Antiqua" w:hAnsi="Book Antiqua" w:cs="Book Antiqua"/>
          <w:color w:val="000000"/>
        </w:rPr>
        <w:t>removal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 w:rsidRPr="007A61D3">
        <w:rPr>
          <w:rFonts w:ascii="Book Antiqua" w:eastAsia="Book Antiqua" w:hAnsi="Book Antiqua" w:cs="Book Antiqua"/>
          <w:color w:val="000000"/>
        </w:rPr>
        <w:t>of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 w:rsidRPr="007A61D3"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 w:rsidRPr="007A61D3">
        <w:rPr>
          <w:rFonts w:ascii="Book Antiqua" w:eastAsia="Book Antiqua" w:hAnsi="Book Antiqua" w:cs="Book Antiqua"/>
          <w:color w:val="000000"/>
        </w:rPr>
        <w:t>infected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 w:rsidRPr="007A61D3">
        <w:rPr>
          <w:rFonts w:ascii="Book Antiqua" w:eastAsia="Book Antiqua" w:hAnsi="Book Antiqua" w:cs="Book Antiqua"/>
          <w:color w:val="000000"/>
        </w:rPr>
        <w:t>lymph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 w:rsidRPr="007A61D3">
        <w:rPr>
          <w:rFonts w:ascii="Book Antiqua" w:eastAsia="Book Antiqua" w:hAnsi="Book Antiqua" w:cs="Book Antiqua"/>
          <w:color w:val="000000"/>
        </w:rPr>
        <w:t>nodes.</w:t>
      </w:r>
    </w:p>
    <w:p w14:paraId="53EDA180" w14:textId="77777777" w:rsidR="00875D5A" w:rsidRPr="007A61D3" w:rsidRDefault="00875D5A" w:rsidP="009D302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57E26E03" w14:textId="3B349090" w:rsidR="009D3023" w:rsidRDefault="007A61D3" w:rsidP="009D302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9F09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b/>
          <w:bCs/>
          <w:color w:val="000000"/>
        </w:rPr>
        <w:t>2: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patient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did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not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report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any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significant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medical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conditions.</w:t>
      </w:r>
    </w:p>
    <w:p w14:paraId="3D1AD786" w14:textId="77777777" w:rsidR="00875D5A" w:rsidRDefault="00875D5A" w:rsidP="009D3023">
      <w:pPr>
        <w:spacing w:line="360" w:lineRule="auto"/>
        <w:jc w:val="both"/>
      </w:pPr>
    </w:p>
    <w:p w14:paraId="24A35118" w14:textId="17878F86" w:rsidR="009D3023" w:rsidRDefault="007A61D3" w:rsidP="009D302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9F09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b/>
          <w:bCs/>
          <w:color w:val="000000"/>
        </w:rPr>
        <w:t>3: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patient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did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not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report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notable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illnesses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or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conditions.</w:t>
      </w:r>
    </w:p>
    <w:p w14:paraId="286ABDB1" w14:textId="77777777" w:rsidR="009D3023" w:rsidRDefault="009D3023" w:rsidP="009D3023">
      <w:pPr>
        <w:spacing w:line="360" w:lineRule="auto"/>
        <w:jc w:val="both"/>
      </w:pPr>
    </w:p>
    <w:p w14:paraId="0CEB18A9" w14:textId="4D4DB234" w:rsidR="009D3023" w:rsidRDefault="009D3023" w:rsidP="009D302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9F093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and</w:t>
      </w:r>
      <w:r w:rsidR="009F093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9F093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321DCEAE" w14:textId="59767962" w:rsidR="009D3023" w:rsidRDefault="009D3023" w:rsidP="009D302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personal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histories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unremarkable.</w:t>
      </w:r>
    </w:p>
    <w:p w14:paraId="3C8EC765" w14:textId="77777777" w:rsidR="009D3023" w:rsidRDefault="009D3023" w:rsidP="009D3023">
      <w:pPr>
        <w:spacing w:line="360" w:lineRule="auto"/>
        <w:jc w:val="both"/>
      </w:pPr>
    </w:p>
    <w:p w14:paraId="4A86FEF6" w14:textId="09582980" w:rsidR="00A77B3E" w:rsidRDefault="00CB3E0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9F093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37F0121D" w14:textId="06E7BEEF" w:rsidR="00A77B3E" w:rsidRDefault="001D4EA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9F09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b/>
          <w:bCs/>
          <w:color w:val="000000"/>
        </w:rPr>
        <w:t>1: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patient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had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a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body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mass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index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(BMI)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of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19.42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kg/m</w:t>
      </w:r>
      <w:r w:rsidR="00CB3E04"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9F0932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and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displayed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pallor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of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skin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and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conjunctiva,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with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no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apparent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positive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chest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or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abdominal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signs.</w:t>
      </w:r>
    </w:p>
    <w:p w14:paraId="6FC4E3A5" w14:textId="77777777" w:rsidR="001D4EA7" w:rsidRDefault="001D4EA7">
      <w:pPr>
        <w:spacing w:line="360" w:lineRule="auto"/>
        <w:jc w:val="both"/>
      </w:pPr>
    </w:p>
    <w:p w14:paraId="0FF3A7D9" w14:textId="068A8D33" w:rsidR="00A77B3E" w:rsidRDefault="001D4EA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9F09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b/>
          <w:bCs/>
          <w:color w:val="000000"/>
        </w:rPr>
        <w:t>2:</w:t>
      </w:r>
      <w:r w:rsidR="009F09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patient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had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a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BMI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of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18.22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kg/m</w:t>
      </w:r>
      <w:r w:rsidR="00CB3E04"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and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had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pale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conjunctiva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and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nail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beds.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Physical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examination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of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chest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and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abdomen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revealed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no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specific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positive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signs.</w:t>
      </w:r>
    </w:p>
    <w:p w14:paraId="0B4B2D4C" w14:textId="77777777" w:rsidR="001D4EA7" w:rsidRDefault="001D4EA7">
      <w:pPr>
        <w:spacing w:line="360" w:lineRule="auto"/>
        <w:jc w:val="both"/>
      </w:pPr>
    </w:p>
    <w:p w14:paraId="117AE3FC" w14:textId="7E4EE1D5" w:rsidR="00A77B3E" w:rsidRDefault="001D4EA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9F09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b/>
          <w:bCs/>
          <w:color w:val="000000"/>
        </w:rPr>
        <w:t>3:</w:t>
      </w:r>
      <w:r w:rsidR="009F09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patient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had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a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BMI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of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19.53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kg/m</w:t>
      </w:r>
      <w:r w:rsidR="00CB3E04"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and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no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apparent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positive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chest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or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abdominal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signs.</w:t>
      </w:r>
    </w:p>
    <w:p w14:paraId="3288FE35" w14:textId="77777777" w:rsidR="00A77B3E" w:rsidRDefault="00A77B3E">
      <w:pPr>
        <w:spacing w:line="360" w:lineRule="auto"/>
        <w:jc w:val="both"/>
      </w:pPr>
    </w:p>
    <w:p w14:paraId="28B32D7A" w14:textId="6B9BD6B9" w:rsidR="009D3023" w:rsidRDefault="009D3023" w:rsidP="009D302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9F093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7CE45E02" w14:textId="0F558982" w:rsidR="009D3023" w:rsidRDefault="003673A5" w:rsidP="009D302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9F09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b/>
          <w:bCs/>
          <w:color w:val="000000"/>
        </w:rPr>
        <w:t>1: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Routine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blood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analysis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revealed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a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hemoglobin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level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of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106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g/L,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with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positive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fecal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occult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blood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test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results.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blood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biochemistry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and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tumor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marker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levels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were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found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to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be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within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normal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range.</w:t>
      </w:r>
    </w:p>
    <w:p w14:paraId="63D1C54E" w14:textId="77777777" w:rsidR="003673A5" w:rsidRDefault="003673A5" w:rsidP="009D3023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5FF777DF" w14:textId="6229AC1C" w:rsidR="009D3023" w:rsidRDefault="003673A5" w:rsidP="009D302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9F09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b/>
          <w:bCs/>
          <w:color w:val="000000"/>
        </w:rPr>
        <w:t>2: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patient's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complete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blood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count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showed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a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hemoglobin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level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of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101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g/L.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Blood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biochemistry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tests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revealed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a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low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albumin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level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of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20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g/L,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an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elevated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erythrocyte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sedimentation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rate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of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25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mm/h,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and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a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C-reactive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protein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level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of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113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mg/L.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lastRenderedPageBreak/>
        <w:t>Tumor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marker,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i/>
          <w:iCs/>
          <w:color w:val="000000"/>
        </w:rPr>
        <w:t>Clostridium</w:t>
      </w:r>
      <w:r w:rsidR="009F09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i/>
          <w:iCs/>
          <w:color w:val="000000"/>
        </w:rPr>
        <w:t>difficile</w:t>
      </w:r>
      <w:r w:rsidR="009D3023">
        <w:rPr>
          <w:rFonts w:ascii="Book Antiqua" w:eastAsia="Book Antiqua" w:hAnsi="Book Antiqua" w:cs="Book Antiqua"/>
          <w:color w:val="000000"/>
        </w:rPr>
        <w:t>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Epstein–Barr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virus,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and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cytomegalovirus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tests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were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negative.</w:t>
      </w:r>
    </w:p>
    <w:p w14:paraId="64CDA93B" w14:textId="77777777" w:rsidR="00827598" w:rsidRDefault="00827598" w:rsidP="009D3023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33BE9DAC" w14:textId="71301679" w:rsidR="009D3023" w:rsidRDefault="00827598" w:rsidP="009D302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9F09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b/>
          <w:bCs/>
          <w:color w:val="000000"/>
        </w:rPr>
        <w:t>3:</w:t>
      </w:r>
      <w:r w:rsidR="009F09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patient's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complete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blood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count,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blood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biochemistry,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and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tumor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marker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levels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were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within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normal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9D3023">
        <w:rPr>
          <w:rFonts w:ascii="Book Antiqua" w:eastAsia="Book Antiqua" w:hAnsi="Book Antiqua" w:cs="Book Antiqua"/>
          <w:color w:val="000000"/>
        </w:rPr>
        <w:t>range.</w:t>
      </w:r>
    </w:p>
    <w:p w14:paraId="32B3AC66" w14:textId="77777777" w:rsidR="009D3023" w:rsidRDefault="009D3023" w:rsidP="009D3023">
      <w:pPr>
        <w:spacing w:line="360" w:lineRule="auto"/>
        <w:jc w:val="both"/>
      </w:pPr>
    </w:p>
    <w:p w14:paraId="44FE25A2" w14:textId="5E030FEA" w:rsidR="00A77B3E" w:rsidRDefault="00CB3E0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9F093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64F687A6" w14:textId="27A8E8D4" w:rsidR="00A77B3E" w:rsidRDefault="0082759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9F09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b/>
          <w:bCs/>
          <w:color w:val="000000"/>
        </w:rPr>
        <w:t>1: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 w:rsidRPr="00827598">
        <w:rPr>
          <w:rFonts w:ascii="Book Antiqua" w:eastAsia="Book Antiqua" w:hAnsi="Book Antiqua" w:cs="Book Antiqua"/>
          <w:color w:val="000000"/>
        </w:rPr>
        <w:t>Small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 w:rsidRPr="00827598">
        <w:rPr>
          <w:rFonts w:ascii="Book Antiqua" w:eastAsia="Book Antiqua" w:hAnsi="Book Antiqua" w:cs="Book Antiqua"/>
          <w:color w:val="000000"/>
        </w:rPr>
        <w:t>bowel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 w:rsidRPr="00827598">
        <w:rPr>
          <w:rFonts w:ascii="Book Antiqua" w:eastAsia="Book Antiqua" w:hAnsi="Book Antiqua" w:cs="Book Antiqua"/>
          <w:color w:val="000000"/>
        </w:rPr>
        <w:t>endoscopy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 w:rsidRPr="00827598">
        <w:rPr>
          <w:rFonts w:ascii="Book Antiqua" w:eastAsia="Book Antiqua" w:hAnsi="Book Antiqua" w:cs="Book Antiqua"/>
          <w:color w:val="000000"/>
        </w:rPr>
        <w:t>(SBE)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 w:rsidRPr="00827598">
        <w:rPr>
          <w:rFonts w:ascii="Book Antiqua" w:eastAsia="Book Antiqua" w:hAnsi="Book Antiqua" w:cs="Book Antiqua"/>
          <w:color w:val="000000"/>
        </w:rPr>
        <w:t>revealed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 w:rsidRPr="00827598">
        <w:rPr>
          <w:rFonts w:ascii="Book Antiqua" w:eastAsia="Book Antiqua" w:hAnsi="Book Antiqua" w:cs="Book Antiqua"/>
          <w:color w:val="000000"/>
        </w:rPr>
        <w:t>multiple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 w:rsidRPr="00827598">
        <w:rPr>
          <w:rFonts w:ascii="Book Antiqua" w:eastAsia="Book Antiqua" w:hAnsi="Book Antiqua" w:cs="Book Antiqua"/>
          <w:color w:val="000000"/>
        </w:rPr>
        <w:t>ulcers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 w:rsidRPr="00827598">
        <w:rPr>
          <w:rFonts w:ascii="Book Antiqua" w:eastAsia="Book Antiqua" w:hAnsi="Book Antiqua" w:cs="Book Antiqua"/>
          <w:color w:val="000000"/>
        </w:rPr>
        <w:t>and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 w:rsidRPr="00827598">
        <w:rPr>
          <w:rFonts w:ascii="Book Antiqua" w:eastAsia="Book Antiqua" w:hAnsi="Book Antiqua" w:cs="Book Antiqua"/>
          <w:color w:val="000000"/>
        </w:rPr>
        <w:t>stenosis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 w:rsidRPr="00827598">
        <w:rPr>
          <w:rFonts w:ascii="Book Antiqua" w:eastAsia="Book Antiqua" w:hAnsi="Book Antiqua" w:cs="Book Antiqua"/>
          <w:color w:val="000000"/>
        </w:rPr>
        <w:t>in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 w:rsidRPr="00827598"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 w:rsidRPr="00827598">
        <w:rPr>
          <w:rFonts w:ascii="Book Antiqua" w:eastAsia="Book Antiqua" w:hAnsi="Book Antiqua" w:cs="Book Antiqua"/>
          <w:color w:val="000000"/>
        </w:rPr>
        <w:t>middle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 w:rsidRPr="00827598">
        <w:rPr>
          <w:rFonts w:ascii="Book Antiqua" w:eastAsia="Book Antiqua" w:hAnsi="Book Antiqua" w:cs="Book Antiqua"/>
          <w:color w:val="000000"/>
        </w:rPr>
        <w:t>and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 w:rsidRPr="00827598">
        <w:rPr>
          <w:rFonts w:ascii="Book Antiqua" w:eastAsia="Book Antiqua" w:hAnsi="Book Antiqua" w:cs="Book Antiqua"/>
          <w:color w:val="000000"/>
        </w:rPr>
        <w:t>distal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 w:rsidRPr="00827598">
        <w:rPr>
          <w:rFonts w:ascii="Book Antiqua" w:eastAsia="Book Antiqua" w:hAnsi="Book Antiqua" w:cs="Book Antiqua"/>
          <w:color w:val="000000"/>
        </w:rPr>
        <w:t>segments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 w:rsidRPr="00827598">
        <w:rPr>
          <w:rFonts w:ascii="Book Antiqua" w:eastAsia="Book Antiqua" w:hAnsi="Book Antiqua" w:cs="Book Antiqua"/>
          <w:color w:val="000000"/>
        </w:rPr>
        <w:t>of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 w:rsidRPr="00827598"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 w:rsidRPr="00827598">
        <w:rPr>
          <w:rFonts w:ascii="Book Antiqua" w:eastAsia="Book Antiqua" w:hAnsi="Book Antiqua" w:cs="Book Antiqua"/>
          <w:color w:val="000000"/>
        </w:rPr>
        <w:t>ileum.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(Figure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1A-C).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affected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areas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exhibited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friable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mucosal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tissue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that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was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prone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to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bleeding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upon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touch.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Pathological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analysis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revealed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predominance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of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chronic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inflammation,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along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with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granuloma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formation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in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submucosa,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muscularis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mucosa,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and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lamina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propria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(</w:t>
      </w:r>
      <w:bookmarkStart w:id="283" w:name="OLE_LINK7750"/>
      <w:bookmarkStart w:id="284" w:name="OLE_LINK7751"/>
      <w:r w:rsidR="00CB3E04">
        <w:rPr>
          <w:rFonts w:ascii="Book Antiqua" w:eastAsia="Book Antiqua" w:hAnsi="Book Antiqua" w:cs="Book Antiqua"/>
          <w:color w:val="000000"/>
        </w:rPr>
        <w:t>Fig</w:t>
      </w:r>
      <w:bookmarkEnd w:id="283"/>
      <w:bookmarkEnd w:id="284"/>
      <w:r w:rsidR="00CB3E04">
        <w:rPr>
          <w:rFonts w:ascii="Book Antiqua" w:eastAsia="Book Antiqua" w:hAnsi="Book Antiqua" w:cs="Book Antiqua"/>
          <w:color w:val="000000"/>
        </w:rPr>
        <w:t>ure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1D).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Both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purified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protein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derivative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(PPD)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test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and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tuberculosis-specific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T-cell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spot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test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(T-SPOT)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CB3E04">
        <w:rPr>
          <w:rFonts w:ascii="Book Antiqua" w:eastAsia="Book Antiqua" w:hAnsi="Book Antiqua" w:cs="Book Antiqua"/>
          <w:color w:val="000000"/>
        </w:rPr>
        <w:t>were</w:t>
      </w:r>
      <w:proofErr w:type="gramEnd"/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positive.</w:t>
      </w:r>
    </w:p>
    <w:p w14:paraId="55B7A638" w14:textId="77777777" w:rsidR="00827598" w:rsidRDefault="00827598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60BED64D" w14:textId="65553911" w:rsidR="00A77B3E" w:rsidRDefault="00F8187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9F09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b/>
          <w:bCs/>
          <w:color w:val="000000"/>
        </w:rPr>
        <w:t>2: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Computed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tomography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B3E04">
        <w:rPr>
          <w:rFonts w:ascii="Book Antiqua" w:eastAsia="Book Antiqua" w:hAnsi="Book Antiqua" w:cs="Book Antiqua"/>
          <w:color w:val="000000"/>
        </w:rPr>
        <w:t>enterography</w:t>
      </w:r>
      <w:proofErr w:type="spellEnd"/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(CTE)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findings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revealed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presence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of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multiple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luminal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strictures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in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both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small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intestine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and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colon,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as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well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as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segmental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thickening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of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intestinal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wall,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consistent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with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characteristic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features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of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Crohn's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disease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(Figure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2A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B).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patient's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initial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presentation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suggested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a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diagnosis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of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Crohn's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disease.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However,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upon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admission,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patient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experienced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intermittent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fever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with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a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maximum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temperature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of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39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°C.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Chest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CT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revealed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interstitial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inflammation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and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infection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in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both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lungs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(Figure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2C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D).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Her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T-SPOT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test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was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remarkably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positive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(3+),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which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made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a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diagnosis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of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tuberculosis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infection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of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lungs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possible.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Although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patient's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previous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colonoscopy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suggested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Crohn's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disease,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it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lacked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specificity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for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differential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diagnosis.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Thus,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further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investigation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is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warranted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to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optimize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pathological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basis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of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this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diagnosis.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Segmental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ulcers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were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identified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throughout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entire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ileum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and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colon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during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SBE.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Larger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ulcers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extended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along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circumference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of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intestinal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lumen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(Figure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2E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F).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Pus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patches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covered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surface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of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ulcers.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Multiple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biopsy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samples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were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obtained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from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these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areas.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Pathological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examination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of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specimens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revealed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diffuse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mucosal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inflammation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with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formation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of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multiple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lastRenderedPageBreak/>
        <w:t>granulomas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in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lamina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propria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and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submucosa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(Figure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2G).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Positive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acid-fast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bacilli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(AFB)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staining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indicated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presence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of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mycobacteria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(Figure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2H).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Based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on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collective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findings,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patient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was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diagnosed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with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intestinal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tuberculosis.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</w:p>
    <w:p w14:paraId="322CD7C5" w14:textId="77777777" w:rsidR="00F8187C" w:rsidRDefault="00F8187C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14303080" w14:textId="55C42F91" w:rsidR="00A77B3E" w:rsidRPr="00F8187C" w:rsidRDefault="00F8187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9F09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b/>
          <w:bCs/>
          <w:color w:val="000000"/>
        </w:rPr>
        <w:t>3:</w:t>
      </w:r>
      <w:r w:rsidR="009F09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CTE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revealed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localized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thickening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of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lower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left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abdominal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small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intestinal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wall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(Figure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3A).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During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SBE,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ileal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stenosis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and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gastric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mucosal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lesions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were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identified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(Figure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3B).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Histopathological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examination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of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gastric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mucosal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lesions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suggested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gastric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adenocarcinoma,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while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histopathological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findings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of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ileum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and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jejunum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indicated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chronic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inflammatory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changes.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However,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PPD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test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was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positive.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Consequently,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a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curative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distal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gastrectomy,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intra-abdominal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lymph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node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dissection,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and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partial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small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bowel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resection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were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performed.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resected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small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bowel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specimen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exhibited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significant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thickening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of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intestinal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wall,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luminal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narrowing,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and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localized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mass-like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lesions.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 w:rsidRPr="00F8187C">
        <w:rPr>
          <w:rFonts w:ascii="Book Antiqua" w:eastAsia="Book Antiqua" w:hAnsi="Book Antiqua" w:cs="Book Antiqua"/>
          <w:color w:val="000000"/>
        </w:rPr>
        <w:t>Pathological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 w:rsidRPr="00F8187C">
        <w:rPr>
          <w:rFonts w:ascii="Book Antiqua" w:eastAsia="Book Antiqua" w:hAnsi="Book Antiqua" w:cs="Book Antiqua"/>
          <w:color w:val="000000"/>
        </w:rPr>
        <w:t>examination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 w:rsidRPr="00F8187C">
        <w:rPr>
          <w:rFonts w:ascii="Book Antiqua" w:eastAsia="Book Antiqua" w:hAnsi="Book Antiqua" w:cs="Book Antiqua"/>
          <w:color w:val="000000"/>
        </w:rPr>
        <w:t>revealed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 w:rsidRPr="00F8187C">
        <w:rPr>
          <w:rFonts w:ascii="Book Antiqua" w:eastAsia="Book Antiqua" w:hAnsi="Book Antiqua" w:cs="Book Antiqua"/>
          <w:color w:val="000000"/>
        </w:rPr>
        <w:t>granuloma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 w:rsidRPr="00F8187C">
        <w:rPr>
          <w:rFonts w:ascii="Book Antiqua" w:eastAsia="Book Antiqua" w:hAnsi="Book Antiqua" w:cs="Book Antiqua"/>
          <w:color w:val="000000"/>
        </w:rPr>
        <w:t>formation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 w:rsidRPr="00F8187C">
        <w:rPr>
          <w:rFonts w:ascii="Book Antiqua" w:eastAsia="Book Antiqua" w:hAnsi="Book Antiqua" w:cs="Book Antiqua"/>
          <w:color w:val="000000"/>
        </w:rPr>
        <w:t>in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 w:rsidRPr="00F8187C">
        <w:rPr>
          <w:rFonts w:ascii="Book Antiqua" w:eastAsia="Book Antiqua" w:hAnsi="Book Antiqua" w:cs="Book Antiqua"/>
          <w:color w:val="000000"/>
        </w:rPr>
        <w:t>all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 w:rsidRPr="00F8187C">
        <w:rPr>
          <w:rFonts w:ascii="Book Antiqua" w:eastAsia="Book Antiqua" w:hAnsi="Book Antiqua" w:cs="Book Antiqua"/>
          <w:color w:val="000000"/>
        </w:rPr>
        <w:t>layers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 w:rsidRPr="00F8187C">
        <w:rPr>
          <w:rFonts w:ascii="Book Antiqua" w:eastAsia="Book Antiqua" w:hAnsi="Book Antiqua" w:cs="Book Antiqua"/>
          <w:color w:val="000000"/>
        </w:rPr>
        <w:t>of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 w:rsidRPr="00F8187C"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 w:rsidRPr="00F8187C">
        <w:rPr>
          <w:rFonts w:ascii="Book Antiqua" w:eastAsia="Book Antiqua" w:hAnsi="Book Antiqua" w:cs="Book Antiqua"/>
          <w:color w:val="000000"/>
        </w:rPr>
        <w:t>intestinal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 w:rsidRPr="00F8187C">
        <w:rPr>
          <w:rFonts w:ascii="Book Antiqua" w:eastAsia="Book Antiqua" w:hAnsi="Book Antiqua" w:cs="Book Antiqua"/>
          <w:color w:val="000000"/>
        </w:rPr>
        <w:t>wall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 w:rsidRPr="00F8187C">
        <w:rPr>
          <w:rFonts w:ascii="Book Antiqua" w:eastAsia="Book Antiqua" w:hAnsi="Book Antiqua" w:cs="Book Antiqua"/>
          <w:color w:val="000000"/>
        </w:rPr>
        <w:t>(Figure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 w:rsidRPr="00F8187C">
        <w:rPr>
          <w:rFonts w:ascii="Book Antiqua" w:eastAsia="Book Antiqua" w:hAnsi="Book Antiqua" w:cs="Book Antiqua"/>
          <w:color w:val="000000"/>
        </w:rPr>
        <w:t>3C).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 w:rsidRPr="00F8187C">
        <w:rPr>
          <w:rFonts w:ascii="Book Antiqua" w:eastAsia="Book Antiqua" w:hAnsi="Book Antiqua" w:cs="Book Antiqua"/>
          <w:color w:val="000000"/>
        </w:rPr>
        <w:t>Additionally,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 w:rsidRPr="00F8187C"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 w:rsidRPr="00F8187C">
        <w:rPr>
          <w:rFonts w:ascii="Book Antiqua" w:eastAsia="Book Antiqua" w:hAnsi="Book Antiqua" w:cs="Book Antiqua"/>
          <w:color w:val="000000"/>
        </w:rPr>
        <w:t>pathology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 w:rsidRPr="00F8187C">
        <w:rPr>
          <w:rFonts w:ascii="Book Antiqua" w:eastAsia="Book Antiqua" w:hAnsi="Book Antiqua" w:cs="Book Antiqua"/>
          <w:color w:val="000000"/>
        </w:rPr>
        <w:t>also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 w:rsidRPr="00F8187C">
        <w:rPr>
          <w:rFonts w:ascii="Book Antiqua" w:eastAsia="Book Antiqua" w:hAnsi="Book Antiqua" w:cs="Book Antiqua"/>
          <w:color w:val="000000"/>
        </w:rPr>
        <w:t>revealed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 w:rsidRPr="00F8187C">
        <w:rPr>
          <w:rFonts w:ascii="Book Antiqua" w:eastAsia="Book Antiqua" w:hAnsi="Book Antiqua" w:cs="Book Antiqua"/>
          <w:color w:val="000000"/>
        </w:rPr>
        <w:t>advanced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 w:rsidRPr="00F8187C">
        <w:rPr>
          <w:rFonts w:ascii="Book Antiqua" w:eastAsia="Book Antiqua" w:hAnsi="Book Antiqua" w:cs="Book Antiqua"/>
          <w:color w:val="000000"/>
        </w:rPr>
        <w:t>dysplasia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 w:rsidRPr="00F8187C">
        <w:rPr>
          <w:rFonts w:ascii="Book Antiqua" w:eastAsia="Book Antiqua" w:hAnsi="Book Antiqua" w:cs="Book Antiqua"/>
          <w:color w:val="000000"/>
        </w:rPr>
        <w:t>in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 w:rsidRPr="00F8187C"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 w:rsidRPr="00F8187C">
        <w:rPr>
          <w:rFonts w:ascii="Book Antiqua" w:eastAsia="Book Antiqua" w:hAnsi="Book Antiqua" w:cs="Book Antiqua"/>
          <w:color w:val="000000"/>
        </w:rPr>
        <w:t>gastric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 w:rsidRPr="00F8187C">
        <w:rPr>
          <w:rFonts w:ascii="Book Antiqua" w:eastAsia="Book Antiqua" w:hAnsi="Book Antiqua" w:cs="Book Antiqua"/>
          <w:color w:val="000000"/>
        </w:rPr>
        <w:t>mucosa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 w:rsidRPr="00F8187C">
        <w:rPr>
          <w:rFonts w:ascii="Book Antiqua" w:eastAsia="Book Antiqua" w:hAnsi="Book Antiqua" w:cs="Book Antiqua"/>
          <w:color w:val="000000"/>
        </w:rPr>
        <w:t>with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 w:rsidRPr="00F8187C">
        <w:rPr>
          <w:rFonts w:ascii="Book Antiqua" w:eastAsia="Book Antiqua" w:hAnsi="Book Antiqua" w:cs="Book Antiqua"/>
          <w:color w:val="000000"/>
        </w:rPr>
        <w:t>focal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 w:rsidRPr="00F8187C">
        <w:rPr>
          <w:rFonts w:ascii="Book Antiqua" w:eastAsia="Book Antiqua" w:hAnsi="Book Antiqua" w:cs="Book Antiqua"/>
          <w:color w:val="000000"/>
        </w:rPr>
        <w:t>carcinoma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 w:rsidRPr="00F8187C">
        <w:rPr>
          <w:rFonts w:ascii="Book Antiqua" w:eastAsia="Book Antiqua" w:hAnsi="Book Antiqua" w:cs="Book Antiqua"/>
          <w:color w:val="000000"/>
        </w:rPr>
        <w:t>in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 w:rsidRPr="00F8187C">
        <w:rPr>
          <w:rFonts w:ascii="Book Antiqua" w:eastAsia="Book Antiqua" w:hAnsi="Book Antiqua" w:cs="Book Antiqua"/>
          <w:color w:val="000000"/>
        </w:rPr>
        <w:t>situ,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 w:rsidRPr="00F8187C">
        <w:rPr>
          <w:rFonts w:ascii="Book Antiqua" w:eastAsia="Book Antiqua" w:hAnsi="Book Antiqua" w:cs="Book Antiqua"/>
          <w:color w:val="000000"/>
        </w:rPr>
        <w:t>confirming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 w:rsidRPr="00F8187C">
        <w:rPr>
          <w:rFonts w:ascii="Book Antiqua" w:eastAsia="Book Antiqua" w:hAnsi="Book Antiqua" w:cs="Book Antiqua"/>
          <w:color w:val="000000"/>
        </w:rPr>
        <w:t>a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 w:rsidRPr="00F8187C">
        <w:rPr>
          <w:rFonts w:ascii="Book Antiqua" w:eastAsia="Book Antiqua" w:hAnsi="Book Antiqua" w:cs="Book Antiqua"/>
          <w:color w:val="000000"/>
        </w:rPr>
        <w:t>moderately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 w:rsidRPr="00F8187C">
        <w:rPr>
          <w:rFonts w:ascii="Book Antiqua" w:eastAsia="Book Antiqua" w:hAnsi="Book Antiqua" w:cs="Book Antiqua"/>
          <w:color w:val="000000"/>
        </w:rPr>
        <w:t>differentiated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 w:rsidRPr="00F8187C">
        <w:rPr>
          <w:rFonts w:ascii="Book Antiqua" w:eastAsia="Book Antiqua" w:hAnsi="Book Antiqua" w:cs="Book Antiqua"/>
          <w:color w:val="000000"/>
        </w:rPr>
        <w:t>gastric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 w:rsidRPr="00F8187C">
        <w:rPr>
          <w:rFonts w:ascii="Book Antiqua" w:eastAsia="Book Antiqua" w:hAnsi="Book Antiqua" w:cs="Book Antiqua"/>
          <w:color w:val="000000"/>
        </w:rPr>
        <w:t>adenocarcinoma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 w:rsidRPr="00F8187C">
        <w:rPr>
          <w:rFonts w:ascii="Book Antiqua" w:eastAsia="Book Antiqua" w:hAnsi="Book Antiqua" w:cs="Book Antiqua"/>
          <w:color w:val="000000"/>
        </w:rPr>
        <w:t>(T1N0M0)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 w:rsidRPr="00F8187C">
        <w:rPr>
          <w:rFonts w:ascii="Book Antiqua" w:eastAsia="Book Antiqua" w:hAnsi="Book Antiqua" w:cs="Book Antiqua"/>
          <w:color w:val="000000"/>
        </w:rPr>
        <w:t>(Figure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 w:rsidRPr="00F8187C">
        <w:rPr>
          <w:rFonts w:ascii="Book Antiqua" w:eastAsia="Book Antiqua" w:hAnsi="Book Antiqua" w:cs="Book Antiqua"/>
          <w:color w:val="000000"/>
        </w:rPr>
        <w:t>3D).</w:t>
      </w:r>
    </w:p>
    <w:p w14:paraId="17C160E4" w14:textId="77777777" w:rsidR="00A77B3E" w:rsidRDefault="00A77B3E">
      <w:pPr>
        <w:spacing w:line="360" w:lineRule="auto"/>
        <w:jc w:val="both"/>
      </w:pPr>
    </w:p>
    <w:p w14:paraId="7A98F249" w14:textId="593E8F49" w:rsidR="00A77B3E" w:rsidRDefault="00CB3E0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9F093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5893C8D0" w14:textId="3BC4564D" w:rsidR="00A77B3E" w:rsidRDefault="00CB3E0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tuberculosis.</w:t>
      </w:r>
    </w:p>
    <w:p w14:paraId="388BBBCA" w14:textId="77777777" w:rsidR="00A77B3E" w:rsidRDefault="00A77B3E">
      <w:pPr>
        <w:spacing w:line="360" w:lineRule="auto"/>
        <w:jc w:val="both"/>
      </w:pPr>
    </w:p>
    <w:p w14:paraId="63B00142" w14:textId="77777777" w:rsidR="00A77B3E" w:rsidRDefault="00CB3E0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780EC387" w14:textId="77777777" w:rsidR="00882820" w:rsidRPr="00882820" w:rsidRDefault="00875D5A">
      <w:pPr>
        <w:spacing w:line="360" w:lineRule="auto"/>
        <w:jc w:val="both"/>
        <w:rPr>
          <w:ins w:id="285" w:author="yan jiaping" w:date="2024-01-04T14:29:00Z"/>
          <w:rFonts w:ascii="Book Antiqua" w:eastAsia="Book Antiqua" w:hAnsi="Book Antiqua" w:cs="Book Antiqua"/>
          <w:i/>
          <w:iCs/>
          <w:color w:val="000000"/>
          <w:rPrChange w:id="286" w:author="yan jiaping" w:date="2024-01-04T14:29:00Z">
            <w:rPr>
              <w:ins w:id="287" w:author="yan jiaping" w:date="2024-01-04T14:29:00Z"/>
              <w:rFonts w:ascii="Book Antiqua" w:eastAsia="Book Antiqua" w:hAnsi="Book Antiqua" w:cs="Book Antiqua"/>
              <w:color w:val="000000"/>
            </w:rPr>
          </w:rPrChange>
        </w:rPr>
      </w:pPr>
      <w:bookmarkStart w:id="288" w:name="OLE_LINK7745"/>
      <w:bookmarkStart w:id="289" w:name="OLE_LINK7746"/>
      <w:r w:rsidRPr="00882820">
        <w:rPr>
          <w:rFonts w:ascii="Book Antiqua" w:eastAsia="Book Antiqua" w:hAnsi="Book Antiqua" w:cs="Book Antiqua"/>
          <w:b/>
          <w:bCs/>
          <w:i/>
          <w:iCs/>
          <w:color w:val="000000"/>
          <w:rPrChange w:id="290" w:author="yan jiaping" w:date="2024-01-04T14:29:00Z">
            <w:rPr>
              <w:rFonts w:ascii="Book Antiqua" w:eastAsia="Book Antiqua" w:hAnsi="Book Antiqua" w:cs="Book Antiqua"/>
              <w:b/>
              <w:bCs/>
              <w:color w:val="000000"/>
            </w:rPr>
          </w:rPrChange>
        </w:rPr>
        <w:t>Case</w:t>
      </w:r>
      <w:r w:rsidR="009F0932" w:rsidRPr="00882820">
        <w:rPr>
          <w:rFonts w:ascii="Book Antiqua" w:eastAsia="Book Antiqua" w:hAnsi="Book Antiqua" w:cs="Book Antiqua"/>
          <w:b/>
          <w:bCs/>
          <w:i/>
          <w:iCs/>
          <w:color w:val="000000"/>
          <w:rPrChange w:id="291" w:author="yan jiaping" w:date="2024-01-04T14:29:00Z">
            <w:rPr>
              <w:rFonts w:ascii="Book Antiqua" w:eastAsia="Book Antiqua" w:hAnsi="Book Antiqua" w:cs="Book Antiqua"/>
              <w:b/>
              <w:bCs/>
              <w:color w:val="000000"/>
            </w:rPr>
          </w:rPrChange>
        </w:rPr>
        <w:t xml:space="preserve"> </w:t>
      </w:r>
      <w:r w:rsidR="00CB3E04" w:rsidRPr="00882820">
        <w:rPr>
          <w:rFonts w:ascii="Book Antiqua" w:eastAsia="Book Antiqua" w:hAnsi="Book Antiqua" w:cs="Book Antiqua"/>
          <w:b/>
          <w:bCs/>
          <w:i/>
          <w:iCs/>
          <w:color w:val="000000"/>
          <w:rPrChange w:id="292" w:author="yan jiaping" w:date="2024-01-04T14:29:00Z">
            <w:rPr>
              <w:rFonts w:ascii="Book Antiqua" w:eastAsia="Book Antiqua" w:hAnsi="Book Antiqua" w:cs="Book Antiqua"/>
              <w:b/>
              <w:bCs/>
              <w:color w:val="000000"/>
            </w:rPr>
          </w:rPrChange>
        </w:rPr>
        <w:t>1</w:t>
      </w:r>
    </w:p>
    <w:bookmarkEnd w:id="288"/>
    <w:bookmarkEnd w:id="289"/>
    <w:p w14:paraId="722D28C0" w14:textId="757A835F" w:rsidR="00A77B3E" w:rsidRDefault="00CB3E0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del w:id="293" w:author="yan jiaping" w:date="2024-01-04T14:29:00Z">
        <w:r w:rsidDel="00882820">
          <w:rPr>
            <w:rFonts w:ascii="Book Antiqua" w:eastAsia="Book Antiqua" w:hAnsi="Book Antiqua" w:cs="Book Antiqua"/>
            <w:b/>
            <w:bCs/>
            <w:color w:val="000000"/>
          </w:rPr>
          <w:delText>:</w:delText>
        </w:r>
        <w:r w:rsidR="009F0932" w:rsidDel="00882820">
          <w:rPr>
            <w:rFonts w:ascii="Book Antiqua" w:eastAsia="Book Antiqua" w:hAnsi="Book Antiqua" w:cs="Book Antiqua"/>
            <w:color w:val="000000"/>
          </w:rPr>
          <w:delText xml:space="preserve"> </w:delText>
        </w:r>
      </w:del>
      <w:r>
        <w:rPr>
          <w:rFonts w:ascii="Book Antiqua" w:eastAsia="Book Antiqua" w:hAnsi="Book Antiqua" w:cs="Book Antiqua"/>
          <w:color w:val="000000"/>
        </w:rPr>
        <w:t>Standard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anti-tuberculosis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given.</w:t>
      </w:r>
    </w:p>
    <w:p w14:paraId="5B6572D7" w14:textId="77777777" w:rsidR="00E6281E" w:rsidRDefault="00E6281E">
      <w:pPr>
        <w:spacing w:line="360" w:lineRule="auto"/>
        <w:jc w:val="both"/>
      </w:pPr>
    </w:p>
    <w:p w14:paraId="21145F26" w14:textId="77777777" w:rsidR="00882820" w:rsidRPr="00882820" w:rsidRDefault="00875D5A">
      <w:pPr>
        <w:spacing w:line="360" w:lineRule="auto"/>
        <w:jc w:val="both"/>
        <w:rPr>
          <w:ins w:id="294" w:author="yan jiaping" w:date="2024-01-04T14:29:00Z"/>
          <w:rFonts w:ascii="Book Antiqua" w:eastAsia="Book Antiqua" w:hAnsi="Book Antiqua" w:cs="Book Antiqua"/>
          <w:b/>
          <w:bCs/>
          <w:i/>
          <w:iCs/>
          <w:color w:val="000000"/>
          <w:rPrChange w:id="295" w:author="yan jiaping" w:date="2024-01-04T14:29:00Z">
            <w:rPr>
              <w:ins w:id="296" w:author="yan jiaping" w:date="2024-01-04T14:29:00Z"/>
              <w:rFonts w:ascii="Book Antiqua" w:eastAsia="Book Antiqua" w:hAnsi="Book Antiqua" w:cs="Book Antiqua"/>
              <w:b/>
              <w:bCs/>
              <w:color w:val="000000"/>
            </w:rPr>
          </w:rPrChange>
        </w:rPr>
      </w:pPr>
      <w:r w:rsidRPr="00882820">
        <w:rPr>
          <w:rFonts w:ascii="Book Antiqua" w:eastAsia="Book Antiqua" w:hAnsi="Book Antiqua" w:cs="Book Antiqua"/>
          <w:b/>
          <w:bCs/>
          <w:i/>
          <w:iCs/>
          <w:color w:val="000000"/>
          <w:rPrChange w:id="297" w:author="yan jiaping" w:date="2024-01-04T14:29:00Z">
            <w:rPr>
              <w:rFonts w:ascii="Book Antiqua" w:eastAsia="Book Antiqua" w:hAnsi="Book Antiqua" w:cs="Book Antiqua"/>
              <w:b/>
              <w:bCs/>
              <w:color w:val="000000"/>
            </w:rPr>
          </w:rPrChange>
        </w:rPr>
        <w:t>Case</w:t>
      </w:r>
      <w:r w:rsidR="009F0932" w:rsidRPr="00882820">
        <w:rPr>
          <w:rFonts w:ascii="Book Antiqua" w:eastAsia="Book Antiqua" w:hAnsi="Book Antiqua" w:cs="Book Antiqua"/>
          <w:b/>
          <w:bCs/>
          <w:i/>
          <w:iCs/>
          <w:color w:val="000000"/>
          <w:rPrChange w:id="298" w:author="yan jiaping" w:date="2024-01-04T14:29:00Z">
            <w:rPr>
              <w:rFonts w:ascii="Book Antiqua" w:eastAsia="Book Antiqua" w:hAnsi="Book Antiqua" w:cs="Book Antiqua"/>
              <w:b/>
              <w:bCs/>
              <w:color w:val="000000"/>
            </w:rPr>
          </w:rPrChange>
        </w:rPr>
        <w:t xml:space="preserve"> </w:t>
      </w:r>
      <w:r w:rsidR="00CB3E04" w:rsidRPr="00882820">
        <w:rPr>
          <w:rFonts w:ascii="Book Antiqua" w:eastAsia="Book Antiqua" w:hAnsi="Book Antiqua" w:cs="Book Antiqua"/>
          <w:b/>
          <w:bCs/>
          <w:i/>
          <w:iCs/>
          <w:color w:val="000000"/>
          <w:rPrChange w:id="299" w:author="yan jiaping" w:date="2024-01-04T14:29:00Z">
            <w:rPr>
              <w:rFonts w:ascii="Book Antiqua" w:eastAsia="Book Antiqua" w:hAnsi="Book Antiqua" w:cs="Book Antiqua"/>
              <w:b/>
              <w:bCs/>
              <w:color w:val="000000"/>
            </w:rPr>
          </w:rPrChange>
        </w:rPr>
        <w:t>2</w:t>
      </w:r>
    </w:p>
    <w:p w14:paraId="49813D8B" w14:textId="60F48EBA" w:rsidR="00A77B3E" w:rsidRDefault="00CB3E0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del w:id="300" w:author="yan jiaping" w:date="2024-01-04T14:29:00Z">
        <w:r w:rsidDel="00882820">
          <w:rPr>
            <w:rFonts w:ascii="Book Antiqua" w:eastAsia="Book Antiqua" w:hAnsi="Book Antiqua" w:cs="Book Antiqua"/>
            <w:b/>
            <w:bCs/>
            <w:color w:val="000000"/>
          </w:rPr>
          <w:delText>:</w:delText>
        </w:r>
        <w:r w:rsidR="009F0932" w:rsidDel="00882820">
          <w:rPr>
            <w:rFonts w:ascii="Book Antiqua" w:eastAsia="Book Antiqua" w:hAnsi="Book Antiqua" w:cs="Book Antiqua"/>
            <w:b/>
            <w:bCs/>
            <w:color w:val="000000"/>
          </w:rPr>
          <w:delText xml:space="preserve"> </w:delText>
        </w:r>
      </w:del>
      <w:r>
        <w:rPr>
          <w:rFonts w:ascii="Book Antiqua" w:eastAsia="Book Antiqua" w:hAnsi="Book Antiqua" w:cs="Book Antiqua"/>
          <w:color w:val="000000"/>
        </w:rPr>
        <w:t>One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week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admission,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bleeding.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transfusions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administered,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anti-tuberculosis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initiated,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previously.</w:t>
      </w:r>
    </w:p>
    <w:p w14:paraId="64DA9710" w14:textId="77777777" w:rsidR="00E6281E" w:rsidRDefault="00E6281E">
      <w:pPr>
        <w:spacing w:line="360" w:lineRule="auto"/>
        <w:jc w:val="both"/>
      </w:pPr>
    </w:p>
    <w:p w14:paraId="2F5D724B" w14:textId="77777777" w:rsidR="00882820" w:rsidRPr="00882820" w:rsidRDefault="00E6281E">
      <w:pPr>
        <w:spacing w:line="360" w:lineRule="auto"/>
        <w:jc w:val="both"/>
        <w:rPr>
          <w:ins w:id="301" w:author="yan jiaping" w:date="2024-01-04T14:29:00Z"/>
          <w:rFonts w:ascii="Book Antiqua" w:eastAsia="Book Antiqua" w:hAnsi="Book Antiqua" w:cs="Book Antiqua"/>
          <w:i/>
          <w:iCs/>
          <w:color w:val="000000"/>
          <w:rPrChange w:id="302" w:author="yan jiaping" w:date="2024-01-04T14:29:00Z">
            <w:rPr>
              <w:ins w:id="303" w:author="yan jiaping" w:date="2024-01-04T14:29:00Z"/>
              <w:rFonts w:ascii="Book Antiqua" w:eastAsia="Book Antiqua" w:hAnsi="Book Antiqua" w:cs="Book Antiqua"/>
              <w:color w:val="000000"/>
            </w:rPr>
          </w:rPrChange>
        </w:rPr>
      </w:pPr>
      <w:r w:rsidRPr="00882820">
        <w:rPr>
          <w:rFonts w:ascii="Book Antiqua" w:eastAsia="Book Antiqua" w:hAnsi="Book Antiqua" w:cs="Book Antiqua"/>
          <w:b/>
          <w:bCs/>
          <w:i/>
          <w:iCs/>
          <w:color w:val="000000"/>
          <w:rPrChange w:id="304" w:author="yan jiaping" w:date="2024-01-04T14:29:00Z">
            <w:rPr>
              <w:rFonts w:ascii="Book Antiqua" w:eastAsia="Book Antiqua" w:hAnsi="Book Antiqua" w:cs="Book Antiqua"/>
              <w:b/>
              <w:bCs/>
              <w:color w:val="000000"/>
            </w:rPr>
          </w:rPrChange>
        </w:rPr>
        <w:lastRenderedPageBreak/>
        <w:t>Case</w:t>
      </w:r>
      <w:r w:rsidR="009F0932" w:rsidRPr="00882820">
        <w:rPr>
          <w:rFonts w:ascii="Book Antiqua" w:eastAsia="Book Antiqua" w:hAnsi="Book Antiqua" w:cs="Book Antiqua"/>
          <w:b/>
          <w:bCs/>
          <w:i/>
          <w:iCs/>
          <w:color w:val="000000"/>
          <w:rPrChange w:id="305" w:author="yan jiaping" w:date="2024-01-04T14:29:00Z">
            <w:rPr>
              <w:rFonts w:ascii="Book Antiqua" w:eastAsia="Book Antiqua" w:hAnsi="Book Antiqua" w:cs="Book Antiqua"/>
              <w:b/>
              <w:bCs/>
              <w:color w:val="000000"/>
            </w:rPr>
          </w:rPrChange>
        </w:rPr>
        <w:t xml:space="preserve"> </w:t>
      </w:r>
      <w:r w:rsidR="00CB3E04" w:rsidRPr="00882820">
        <w:rPr>
          <w:rFonts w:ascii="Book Antiqua" w:eastAsia="Book Antiqua" w:hAnsi="Book Antiqua" w:cs="Book Antiqua"/>
          <w:b/>
          <w:bCs/>
          <w:i/>
          <w:iCs/>
          <w:color w:val="000000"/>
          <w:rPrChange w:id="306" w:author="yan jiaping" w:date="2024-01-04T14:29:00Z">
            <w:rPr>
              <w:rFonts w:ascii="Book Antiqua" w:eastAsia="Book Antiqua" w:hAnsi="Book Antiqua" w:cs="Book Antiqua"/>
              <w:b/>
              <w:bCs/>
              <w:color w:val="000000"/>
            </w:rPr>
          </w:rPrChange>
        </w:rPr>
        <w:t>3</w:t>
      </w:r>
    </w:p>
    <w:p w14:paraId="7E22D7A2" w14:textId="2B7129CD" w:rsidR="00A77B3E" w:rsidRDefault="00CB3E04">
      <w:pPr>
        <w:spacing w:line="360" w:lineRule="auto"/>
        <w:jc w:val="both"/>
      </w:pPr>
      <w:del w:id="307" w:author="yan jiaping" w:date="2024-01-04T14:29:00Z">
        <w:r w:rsidDel="00882820">
          <w:rPr>
            <w:rFonts w:ascii="Book Antiqua" w:eastAsia="Book Antiqua" w:hAnsi="Book Antiqua" w:cs="Book Antiqua"/>
            <w:b/>
            <w:bCs/>
            <w:color w:val="000000"/>
          </w:rPr>
          <w:delText>:</w:delText>
        </w:r>
        <w:r w:rsidR="009F0932" w:rsidDel="00882820">
          <w:rPr>
            <w:rFonts w:ascii="Book Antiqua" w:eastAsia="Book Antiqua" w:hAnsi="Book Antiqua" w:cs="Book Antiqua"/>
            <w:color w:val="000000"/>
          </w:rPr>
          <w:delText xml:space="preserve"> </w:delText>
        </w:r>
      </w:del>
      <w:r>
        <w:rPr>
          <w:rFonts w:ascii="Book Antiqua" w:eastAsia="Book Antiqua" w:hAnsi="Book Antiqua" w:cs="Book Antiqua"/>
          <w:color w:val="000000"/>
        </w:rPr>
        <w:t>Standard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anti-tuberculosis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given.</w:t>
      </w:r>
    </w:p>
    <w:p w14:paraId="19B74F66" w14:textId="77777777" w:rsidR="00A77B3E" w:rsidRDefault="00A77B3E">
      <w:pPr>
        <w:spacing w:line="360" w:lineRule="auto"/>
        <w:jc w:val="both"/>
      </w:pPr>
    </w:p>
    <w:p w14:paraId="286DC4F6" w14:textId="6A4D16AE" w:rsidR="00A77B3E" w:rsidRDefault="00CB3E0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9F093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9F093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1629E118" w14:textId="0F933DAD" w:rsidR="00A77B3E" w:rsidRDefault="00CB3E0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These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recovered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routinely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performed.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telephone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Pr="00E6281E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month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discharge,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obvious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discomfort</w:t>
      </w:r>
      <w:r w:rsidR="00102175">
        <w:rPr>
          <w:rFonts w:ascii="Book Antiqua" w:eastAsia="Book Antiqua" w:hAnsi="Book Antiqua" w:cs="Book Antiqua"/>
          <w:color w:val="000000"/>
        </w:rPr>
        <w:t xml:space="preserve"> (Table 1)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5FAD1362" w14:textId="77777777" w:rsidR="00A77B3E" w:rsidRDefault="00A77B3E">
      <w:pPr>
        <w:spacing w:line="360" w:lineRule="auto"/>
        <w:jc w:val="both"/>
      </w:pPr>
    </w:p>
    <w:p w14:paraId="0DCD8340" w14:textId="77777777" w:rsidR="00A77B3E" w:rsidRDefault="00CB3E0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2030F044" w14:textId="68AC43A4" w:rsidR="00A77B3E" w:rsidRDefault="00CB3E04" w:rsidP="00E6281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tuberculosis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(SBT)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involving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ileocecal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differentiation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tuberculosis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challenging,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confirmation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atypical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sites.</w:t>
      </w:r>
    </w:p>
    <w:p w14:paraId="107E1528" w14:textId="6BB0853A" w:rsidR="00A77B3E" w:rsidRDefault="00CB3E04" w:rsidP="00EB32E5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series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tuberculosis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fever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8-13]</w:t>
      </w:r>
      <w:r>
        <w:rPr>
          <w:rFonts w:ascii="Book Antiqua" w:eastAsia="Book Antiqua" w:hAnsi="Book Antiqua" w:cs="Book Antiqua"/>
          <w:color w:val="000000"/>
        </w:rPr>
        <w:t>.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typically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frequently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quadrant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periumbilical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regions,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EB32E5">
        <w:rPr>
          <w:rFonts w:ascii="Book Antiqua" w:eastAsia="Book Antiqua" w:hAnsi="Book Antiqua" w:cs="Book Antiqua"/>
          <w:color w:val="000000"/>
        </w:rPr>
        <w:t>case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EB32E5">
        <w:rPr>
          <w:rFonts w:ascii="Book Antiqua" w:eastAsia="Book Antiqua" w:hAnsi="Book Antiqua" w:cs="Book Antiqua"/>
          <w:color w:val="000000"/>
        </w:rPr>
        <w:t>case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localized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abdomen.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tuberculosis.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BMI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kg/m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>
        <w:rPr>
          <w:rFonts w:ascii="Book Antiqua" w:eastAsia="Book Antiqua" w:hAnsi="Book Antiqua" w:cs="Book Antiqua"/>
          <w:color w:val="000000"/>
        </w:rPr>
        <w:t>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processes,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nutrient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intake,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impaired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absorption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14]</w:t>
      </w:r>
      <w:r>
        <w:rPr>
          <w:rFonts w:ascii="Book Antiqua" w:eastAsia="Book Antiqua" w:hAnsi="Book Antiqua" w:cs="Book Antiqua"/>
          <w:color w:val="000000"/>
        </w:rPr>
        <w:t>.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Notably,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fever,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indicating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atypical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SBTs.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</w:p>
    <w:p w14:paraId="4FFE58B3" w14:textId="09E15D6C" w:rsidR="00A77B3E" w:rsidRDefault="00EB32E5" w:rsidP="00EB32E5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Cases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2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and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3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presented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primarily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with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abdominal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pain,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while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850D74">
        <w:rPr>
          <w:rFonts w:ascii="Book Antiqua" w:eastAsia="Book Antiqua" w:hAnsi="Book Antiqua" w:cs="Book Antiqua"/>
          <w:color w:val="000000"/>
        </w:rPr>
        <w:t>case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1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exhibited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small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intestine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bleeding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(SIB)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as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main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clinical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feature.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IB</w:t>
      </w:r>
      <w:r w:rsidR="00CB3E04">
        <w:rPr>
          <w:rFonts w:ascii="Book Antiqua" w:eastAsia="Book Antiqua" w:hAnsi="Book Antiqua" w:cs="Book Antiqua"/>
          <w:color w:val="000000"/>
        </w:rPr>
        <w:t>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also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known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as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obscure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gastrointestinal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bleeding,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is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commonly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caused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by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malignancies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(such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as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lymphoma),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polyposis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syndromes,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Meckel's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diverticulum,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inflammatory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bowel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disease,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Dieulafoy's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lesions,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vascular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dilations,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or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ulcers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induced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by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nonsteroidal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anti-inflammatory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CB3E04">
        <w:rPr>
          <w:rFonts w:ascii="Book Antiqua" w:eastAsia="Book Antiqua" w:hAnsi="Book Antiqua" w:cs="Book Antiqua"/>
          <w:color w:val="000000"/>
        </w:rPr>
        <w:t>drugs</w:t>
      </w:r>
      <w:r w:rsidR="00CB3E04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CB3E04">
        <w:rPr>
          <w:rFonts w:ascii="Book Antiqua" w:eastAsia="Book Antiqua" w:hAnsi="Book Antiqua" w:cs="Book Antiqua"/>
          <w:color w:val="000000"/>
          <w:szCs w:val="30"/>
          <w:vertAlign w:val="superscript"/>
        </w:rPr>
        <w:t>15]</w:t>
      </w:r>
      <w:r w:rsidR="00CB3E04">
        <w:rPr>
          <w:rFonts w:ascii="Book Antiqua" w:eastAsia="Book Antiqua" w:hAnsi="Book Antiqua" w:cs="Book Antiqua"/>
          <w:color w:val="000000"/>
        </w:rPr>
        <w:t>.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There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are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reports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of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cases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in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which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colonic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tuberculosis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has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caused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significant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gastrointestinal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CB3E04">
        <w:rPr>
          <w:rFonts w:ascii="Book Antiqua" w:eastAsia="Book Antiqua" w:hAnsi="Book Antiqua" w:cs="Book Antiqua"/>
          <w:color w:val="000000"/>
        </w:rPr>
        <w:t>hemorrhage</w:t>
      </w:r>
      <w:r w:rsidR="00CB3E04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CB3E04">
        <w:rPr>
          <w:rFonts w:ascii="Book Antiqua" w:eastAsia="Book Antiqua" w:hAnsi="Book Antiqua" w:cs="Book Antiqua"/>
          <w:color w:val="000000"/>
          <w:szCs w:val="30"/>
          <w:vertAlign w:val="superscript"/>
        </w:rPr>
        <w:t>16,17]</w:t>
      </w:r>
      <w:r w:rsidR="00CB3E04">
        <w:rPr>
          <w:rFonts w:ascii="Book Antiqua" w:eastAsia="Book Antiqua" w:hAnsi="Book Antiqua" w:cs="Book Antiqua"/>
          <w:color w:val="000000"/>
        </w:rPr>
        <w:t>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but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SIB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attributed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to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intestinal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tuberculosis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is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extremely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CB3E04">
        <w:rPr>
          <w:rFonts w:ascii="Book Antiqua" w:eastAsia="Book Antiqua" w:hAnsi="Book Antiqua" w:cs="Book Antiqua"/>
          <w:color w:val="000000"/>
        </w:rPr>
        <w:t>rare.</w:t>
      </w:r>
    </w:p>
    <w:p w14:paraId="6B9DBB91" w14:textId="5AB65D50" w:rsidR="00A77B3E" w:rsidRPr="00850D74" w:rsidRDefault="00CB3E04">
      <w:pPr>
        <w:spacing w:line="360" w:lineRule="auto"/>
        <w:ind w:firstLine="240"/>
        <w:jc w:val="both"/>
        <w:rPr>
          <w:rFonts w:ascii="Book Antiqua" w:eastAsia="Book Antiqua" w:hAnsi="Book Antiqua" w:cs="Book Antiqua"/>
          <w:color w:val="000000"/>
        </w:rPr>
      </w:pPr>
      <w:r w:rsidRPr="00850D74">
        <w:rPr>
          <w:rFonts w:ascii="Book Antiqua" w:eastAsia="Book Antiqua" w:hAnsi="Book Antiqua" w:cs="Book Antiqua"/>
          <w:color w:val="000000"/>
        </w:rPr>
        <w:lastRenderedPageBreak/>
        <w:t>Intestinal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tuberculosis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is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a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disease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known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as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"great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mimicker"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due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to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its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clinical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symptoms,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which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can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mimic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various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conditions.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Currently,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endoscopic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combined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biopsy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histopathology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is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widely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regarded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as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most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important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approach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for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diagnosing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intestinal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tuberculosis.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A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meta-analysis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50D74">
        <w:rPr>
          <w:rFonts w:ascii="Book Antiqua" w:eastAsia="Book Antiqua" w:hAnsi="Book Antiqua" w:cs="Book Antiqua"/>
          <w:color w:val="000000"/>
        </w:rPr>
        <w:t>study</w:t>
      </w:r>
      <w:r w:rsidRPr="00604F7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04F75">
        <w:rPr>
          <w:rFonts w:ascii="Book Antiqua" w:eastAsia="Book Antiqua" w:hAnsi="Book Antiqua" w:cs="Book Antiqua"/>
          <w:color w:val="000000"/>
          <w:vertAlign w:val="superscript"/>
        </w:rPr>
        <w:t>18]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revealed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that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relative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endoscopic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features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of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intestinal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tuberculosis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include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transverse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ulcers,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a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patulous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ileocecal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valve,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and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cecal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involvement.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Pathology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is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considered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gold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standard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for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diagnosing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intestinal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tuberculosis,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although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its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diagnostic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efficacy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heavily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relies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on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quality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of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endoscopic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biopsy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specimens.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In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comparison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to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granulomas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of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Crohn's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disease,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tuberculous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granulomas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in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intestine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are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typically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larger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(&gt;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200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mm),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confluent,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and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dense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(&gt;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5/</w:t>
      </w:r>
      <w:proofErr w:type="spellStart"/>
      <w:r w:rsidRPr="00850D74">
        <w:rPr>
          <w:rFonts w:ascii="Book Antiqua" w:eastAsia="Book Antiqua" w:hAnsi="Book Antiqua" w:cs="Book Antiqua"/>
          <w:color w:val="000000"/>
        </w:rPr>
        <w:t>hpf</w:t>
      </w:r>
      <w:proofErr w:type="spellEnd"/>
      <w:r w:rsidRPr="00850D74">
        <w:rPr>
          <w:rFonts w:ascii="Book Antiqua" w:eastAsia="Book Antiqua" w:hAnsi="Book Antiqua" w:cs="Book Antiqua"/>
          <w:color w:val="000000"/>
        </w:rPr>
        <w:t>)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and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are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predominantly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distributed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in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submucosal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layer.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presence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of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central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caseous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necrosis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allows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for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a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specific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diagnosis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of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intestinal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50D74">
        <w:rPr>
          <w:rFonts w:ascii="Book Antiqua" w:eastAsia="Book Antiqua" w:hAnsi="Book Antiqua" w:cs="Book Antiqua"/>
          <w:color w:val="000000"/>
        </w:rPr>
        <w:t>tuberculosis</w:t>
      </w:r>
      <w:r w:rsidRPr="00604F7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04F75">
        <w:rPr>
          <w:rFonts w:ascii="Book Antiqua" w:eastAsia="Book Antiqua" w:hAnsi="Book Antiqua" w:cs="Book Antiqua"/>
          <w:color w:val="000000"/>
          <w:vertAlign w:val="superscript"/>
        </w:rPr>
        <w:t>19,20]</w:t>
      </w:r>
      <w:r w:rsidRPr="00850D74">
        <w:rPr>
          <w:rFonts w:ascii="Book Antiqua" w:eastAsia="Book Antiqua" w:hAnsi="Book Antiqua" w:cs="Book Antiqua"/>
          <w:color w:val="000000"/>
        </w:rPr>
        <w:t>.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However,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due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to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typical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location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of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tuberculous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granulomas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in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submucosal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layer,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endoscopic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biopsies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are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often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sampled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too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superficially,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resulting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in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a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relatively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low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detection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rate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of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caseous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granulomas.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Several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50D74">
        <w:rPr>
          <w:rFonts w:ascii="Book Antiqua" w:eastAsia="Book Antiqua" w:hAnsi="Book Antiqua" w:cs="Book Antiqua"/>
          <w:color w:val="000000"/>
        </w:rPr>
        <w:t>studies</w:t>
      </w:r>
      <w:r w:rsidRPr="00604F7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04F75">
        <w:rPr>
          <w:rFonts w:ascii="Book Antiqua" w:eastAsia="Book Antiqua" w:hAnsi="Book Antiqua" w:cs="Book Antiqua"/>
          <w:color w:val="000000"/>
          <w:vertAlign w:val="superscript"/>
        </w:rPr>
        <w:t>21,22]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have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suggested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that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extensive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sampling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during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endoscopy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could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be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performed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to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improve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diagnostic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rate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of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tuberculosis,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albeit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at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cost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of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an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increased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biopsy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and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processing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time.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In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some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cases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of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intestinal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tuberculosis,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surgical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intervention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may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be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necessary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to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obtain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sufficient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pathological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specimens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for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a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definitive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diagnosis.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Additionally,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interferon-gamma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release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assays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(IGRAs)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still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hold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significant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value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as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a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complementary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method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in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diagnosis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of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intestinal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tuberculosis.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A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study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indicated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that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T-SPOT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test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has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a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sensitivity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of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88%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for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diagnosing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natural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Mycobacterium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tuberculosis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infection,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which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is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significantly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greater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than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66%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sensitivity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of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tuberculin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skin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50D74">
        <w:rPr>
          <w:rFonts w:ascii="Book Antiqua" w:eastAsia="Book Antiqua" w:hAnsi="Book Antiqua" w:cs="Book Antiqua"/>
          <w:color w:val="000000"/>
        </w:rPr>
        <w:t>test</w:t>
      </w:r>
      <w:r w:rsidRPr="00604F7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04F75">
        <w:rPr>
          <w:rFonts w:ascii="Book Antiqua" w:eastAsia="Book Antiqua" w:hAnsi="Book Antiqua" w:cs="Book Antiqua"/>
          <w:color w:val="000000"/>
          <w:vertAlign w:val="superscript"/>
        </w:rPr>
        <w:t>23]</w:t>
      </w:r>
      <w:r w:rsidRPr="00850D74">
        <w:rPr>
          <w:rFonts w:ascii="Book Antiqua" w:eastAsia="Book Antiqua" w:hAnsi="Book Antiqua" w:cs="Book Antiqua"/>
          <w:color w:val="000000"/>
        </w:rPr>
        <w:t>.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In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recent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years,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several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50D74">
        <w:rPr>
          <w:rFonts w:ascii="Book Antiqua" w:eastAsia="Book Antiqua" w:hAnsi="Book Antiqua" w:cs="Book Antiqua"/>
          <w:color w:val="000000"/>
        </w:rPr>
        <w:t>studies</w:t>
      </w:r>
      <w:r w:rsidRPr="00604F7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04F75">
        <w:rPr>
          <w:rFonts w:ascii="Book Antiqua" w:eastAsia="Book Antiqua" w:hAnsi="Book Antiqua" w:cs="Book Antiqua"/>
          <w:color w:val="000000"/>
          <w:vertAlign w:val="superscript"/>
        </w:rPr>
        <w:t>24,25]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have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utilized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ratio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of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visceral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fat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to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subcutaneous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fat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on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CT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scans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to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distinguish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between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Crohn's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disease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and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intestinal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tuberculosis.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A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cutoff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value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of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0.63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for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VF/SC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ratio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demonstrated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a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high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sensitivity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of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82%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and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specificity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of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81%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in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distinguishing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intestinal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tuberculosis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from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Crohn's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disease.</w:t>
      </w:r>
    </w:p>
    <w:p w14:paraId="1D31A323" w14:textId="548568B1" w:rsidR="00A77B3E" w:rsidRPr="00850D74" w:rsidRDefault="00CB3E04" w:rsidP="00D3702F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 w:rsidRPr="00850D74">
        <w:rPr>
          <w:rFonts w:ascii="Book Antiqua" w:eastAsia="Book Antiqua" w:hAnsi="Book Antiqua" w:cs="Book Antiqua"/>
          <w:color w:val="000000"/>
        </w:rPr>
        <w:t>Traditional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examinations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such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as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histopathological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examination,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AFB,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and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Mycobacterium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tuberculosis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culture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exhibit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high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specificity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but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low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50D74">
        <w:rPr>
          <w:rFonts w:ascii="Book Antiqua" w:eastAsia="Book Antiqua" w:hAnsi="Book Antiqua" w:cs="Book Antiqua"/>
          <w:color w:val="000000"/>
        </w:rPr>
        <w:t>sensitivity</w:t>
      </w:r>
      <w:r w:rsidRPr="00D3702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3702F">
        <w:rPr>
          <w:rFonts w:ascii="Book Antiqua" w:eastAsia="Book Antiqua" w:hAnsi="Book Antiqua" w:cs="Book Antiqua"/>
          <w:color w:val="000000"/>
          <w:vertAlign w:val="superscript"/>
        </w:rPr>
        <w:t>26]</w:t>
      </w:r>
      <w:r w:rsidRPr="00850D74">
        <w:rPr>
          <w:rFonts w:ascii="Book Antiqua" w:eastAsia="Book Antiqua" w:hAnsi="Book Antiqua" w:cs="Book Antiqua"/>
          <w:color w:val="000000"/>
        </w:rPr>
        <w:t>.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Various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novel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molecular-based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approaches,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including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IGRA,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GeneXpert,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D3702F" w:rsidRPr="00D3702F">
        <w:rPr>
          <w:rFonts w:ascii="Book Antiqua" w:eastAsia="Book Antiqua" w:hAnsi="Book Antiqua" w:cs="Book Antiqua"/>
          <w:color w:val="000000"/>
        </w:rPr>
        <w:t>polymerase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D3702F" w:rsidRPr="00D3702F">
        <w:rPr>
          <w:rFonts w:ascii="Book Antiqua" w:eastAsia="Book Antiqua" w:hAnsi="Book Antiqua" w:cs="Book Antiqua"/>
          <w:color w:val="000000"/>
        </w:rPr>
        <w:lastRenderedPageBreak/>
        <w:t>chain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D3702F" w:rsidRPr="00D3702F">
        <w:rPr>
          <w:rFonts w:ascii="Book Antiqua" w:eastAsia="Book Antiqua" w:hAnsi="Book Antiqua" w:cs="Book Antiqua"/>
          <w:color w:val="000000"/>
        </w:rPr>
        <w:t>reaction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D3702F">
        <w:rPr>
          <w:rFonts w:ascii="Book Antiqua" w:eastAsia="Book Antiqua" w:hAnsi="Book Antiqua" w:cs="Book Antiqua"/>
          <w:color w:val="000000"/>
        </w:rPr>
        <w:t>(</w:t>
      </w:r>
      <w:r w:rsidRPr="00850D74">
        <w:rPr>
          <w:rFonts w:ascii="Book Antiqua" w:eastAsia="Book Antiqua" w:hAnsi="Book Antiqua" w:cs="Book Antiqua"/>
          <w:color w:val="000000"/>
        </w:rPr>
        <w:t>PCR</w:t>
      </w:r>
      <w:r w:rsidR="00D3702F">
        <w:rPr>
          <w:rFonts w:ascii="Book Antiqua" w:eastAsia="Book Antiqua" w:hAnsi="Book Antiqua" w:cs="Book Antiqua"/>
          <w:color w:val="000000"/>
        </w:rPr>
        <w:t>)</w:t>
      </w:r>
      <w:r w:rsidRPr="00850D74">
        <w:rPr>
          <w:rFonts w:ascii="Book Antiqua" w:eastAsia="Book Antiqua" w:hAnsi="Book Antiqua" w:cs="Book Antiqua"/>
          <w:color w:val="000000"/>
        </w:rPr>
        <w:t>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and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multiplex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PCR,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offer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high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sensitivity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but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limited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specificity,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resulting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in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limited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clinical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50D74">
        <w:rPr>
          <w:rFonts w:ascii="Book Antiqua" w:eastAsia="Book Antiqua" w:hAnsi="Book Antiqua" w:cs="Book Antiqua"/>
          <w:color w:val="000000"/>
        </w:rPr>
        <w:t>application</w:t>
      </w:r>
      <w:r w:rsidRPr="00D3702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3702F">
        <w:rPr>
          <w:rFonts w:ascii="Book Antiqua" w:eastAsia="Book Antiqua" w:hAnsi="Book Antiqua" w:cs="Book Antiqua"/>
          <w:color w:val="000000"/>
          <w:vertAlign w:val="superscript"/>
        </w:rPr>
        <w:t>26]</w:t>
      </w:r>
      <w:r w:rsidRPr="00850D74">
        <w:rPr>
          <w:rFonts w:ascii="Book Antiqua" w:eastAsia="Book Antiqua" w:hAnsi="Book Antiqua" w:cs="Book Antiqua"/>
          <w:color w:val="000000"/>
        </w:rPr>
        <w:t>.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In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conclusion,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an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accurate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diagnosis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of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intestinal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tuberculosis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requires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a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combination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of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patient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history,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physical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examination,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imaging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examination,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endoscopy,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pathology,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and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latest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molecular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detection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850D74">
        <w:rPr>
          <w:rFonts w:ascii="Book Antiqua" w:eastAsia="Book Antiqua" w:hAnsi="Book Antiqua" w:cs="Book Antiqua"/>
          <w:color w:val="000000"/>
        </w:rPr>
        <w:t>methods.</w:t>
      </w:r>
    </w:p>
    <w:p w14:paraId="144C3A21" w14:textId="4544C6E4" w:rsidR="00A77B3E" w:rsidRDefault="00CB3E04" w:rsidP="00D3702F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Regarding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D3702F">
        <w:rPr>
          <w:rFonts w:ascii="Book Antiqua" w:eastAsia="Book Antiqua" w:hAnsi="Book Antiqua" w:cs="Book Antiqua"/>
          <w:color w:val="000000"/>
        </w:rPr>
        <w:t>case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tuberculosis,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PPD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T-SPOT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positive.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ulcers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strictures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intestine,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histopathological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granuloma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submucosa,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muscularis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lamina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propria.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Considering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collectively,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made.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7679B9">
        <w:rPr>
          <w:rFonts w:ascii="Book Antiqua" w:eastAsia="Book Antiqua" w:hAnsi="Book Antiqua" w:cs="Book Antiqua"/>
          <w:color w:val="000000"/>
        </w:rPr>
        <w:t>case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initially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misdiagnosed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Crohn's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progressed,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fever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emerged.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chest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T-SPOT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possibility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tuberculosis,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F8187C">
        <w:rPr>
          <w:rFonts w:ascii="Book Antiqua" w:eastAsia="Book Antiqua" w:hAnsi="Book Antiqua" w:cs="Book Antiqua"/>
          <w:color w:val="000000"/>
        </w:rPr>
        <w:t>AFB</w:t>
      </w:r>
      <w:r>
        <w:rPr>
          <w:rFonts w:ascii="Book Antiqua" w:eastAsia="Book Antiqua" w:hAnsi="Book Antiqua" w:cs="Book Antiqua"/>
          <w:color w:val="000000"/>
        </w:rPr>
        <w:t>.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ultimately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SBT.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7679B9">
        <w:rPr>
          <w:rFonts w:ascii="Book Antiqua" w:eastAsia="Book Antiqua" w:hAnsi="Book Antiqua" w:cs="Book Antiqua"/>
          <w:color w:val="000000"/>
        </w:rPr>
        <w:t>case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doubts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tuberculosis.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thickening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suggesting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examination.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identifying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ileal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stenosis,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malignancy.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granulomas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throughout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thickness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confirming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SBT.</w:t>
      </w:r>
    </w:p>
    <w:p w14:paraId="4B5EB13F" w14:textId="6BCF6348" w:rsidR="00A77B3E" w:rsidRPr="007679B9" w:rsidRDefault="00CB3E04" w:rsidP="007679B9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 w:rsidRPr="007679B9">
        <w:rPr>
          <w:rFonts w:ascii="Book Antiqua" w:eastAsia="Book Antiqua" w:hAnsi="Book Antiqua" w:cs="Book Antiqua"/>
          <w:color w:val="000000"/>
        </w:rPr>
        <w:t>Currently,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conservative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antituberculosis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treatment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is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commonly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used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for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patients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with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a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confirmed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diagnosis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of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SBT.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A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Cochrane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meta-analysis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of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a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randomized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controlled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trial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(328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participants)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revealed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that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patients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treated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with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isoniazid,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rifampicin,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pyrazinamide,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or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ethambutol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for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a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shorter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duration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(6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679B9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7679B9">
        <w:rPr>
          <w:rFonts w:ascii="Book Antiqua" w:eastAsia="Book Antiqua" w:hAnsi="Book Antiqua" w:cs="Book Antiqua"/>
          <w:color w:val="000000"/>
        </w:rPr>
        <w:t>)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did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not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have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a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high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rate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of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679B9">
        <w:rPr>
          <w:rFonts w:ascii="Book Antiqua" w:eastAsia="Book Antiqua" w:hAnsi="Book Antiqua" w:cs="Book Antiqua"/>
          <w:color w:val="000000"/>
        </w:rPr>
        <w:t>recurrence</w:t>
      </w:r>
      <w:r w:rsidRPr="007679B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679B9">
        <w:rPr>
          <w:rFonts w:ascii="Book Antiqua" w:eastAsia="Book Antiqua" w:hAnsi="Book Antiqua" w:cs="Book Antiqua"/>
          <w:color w:val="000000"/>
          <w:vertAlign w:val="superscript"/>
        </w:rPr>
        <w:t>27]</w:t>
      </w:r>
      <w:r w:rsidRPr="007679B9">
        <w:rPr>
          <w:rFonts w:ascii="Book Antiqua" w:eastAsia="Book Antiqua" w:hAnsi="Book Antiqua" w:cs="Book Antiqua"/>
          <w:color w:val="000000"/>
        </w:rPr>
        <w:t>.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Additional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observational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data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suggest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that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in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most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cases,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six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months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of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treatment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is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679B9">
        <w:rPr>
          <w:rFonts w:ascii="Book Antiqua" w:eastAsia="Book Antiqua" w:hAnsi="Book Antiqua" w:cs="Book Antiqua"/>
          <w:color w:val="000000"/>
        </w:rPr>
        <w:t>sufficient</w:t>
      </w:r>
      <w:r w:rsidRPr="007679B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679B9">
        <w:rPr>
          <w:rFonts w:ascii="Book Antiqua" w:eastAsia="Book Antiqua" w:hAnsi="Book Antiqua" w:cs="Book Antiqua"/>
          <w:color w:val="000000"/>
          <w:vertAlign w:val="superscript"/>
        </w:rPr>
        <w:t>28,29]</w:t>
      </w:r>
      <w:r w:rsidRPr="007679B9">
        <w:rPr>
          <w:rFonts w:ascii="Book Antiqua" w:eastAsia="Book Antiqua" w:hAnsi="Book Antiqua" w:cs="Book Antiqua"/>
          <w:color w:val="000000"/>
        </w:rPr>
        <w:t>.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If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drug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therapy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fails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to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relieve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symptoms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or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if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complications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such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as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intestinal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obstruction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occur,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surgical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treatment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may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be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considered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based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on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careful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evaluation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of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patient.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In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our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reported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cases,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except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for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="007679B9">
        <w:rPr>
          <w:rFonts w:ascii="Book Antiqua" w:eastAsia="Book Antiqua" w:hAnsi="Book Antiqua" w:cs="Book Antiqua"/>
          <w:color w:val="000000"/>
        </w:rPr>
        <w:t>case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3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who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underwent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surgical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resection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of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intestinal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tuberculosis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lesion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due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to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lastRenderedPageBreak/>
        <w:t>gastric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malignancy,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main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approach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was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drug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therapy,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and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all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patients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achieved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satisfactory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therapeutic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 w:rsidRPr="007679B9">
        <w:rPr>
          <w:rFonts w:ascii="Book Antiqua" w:eastAsia="Book Antiqua" w:hAnsi="Book Antiqua" w:cs="Book Antiqua"/>
          <w:color w:val="000000"/>
        </w:rPr>
        <w:t>effects.</w:t>
      </w:r>
    </w:p>
    <w:p w14:paraId="0AC28CA4" w14:textId="77777777" w:rsidR="00A77B3E" w:rsidRDefault="00A77B3E">
      <w:pPr>
        <w:spacing w:line="360" w:lineRule="auto"/>
        <w:ind w:firstLine="240"/>
        <w:jc w:val="both"/>
      </w:pPr>
    </w:p>
    <w:p w14:paraId="649A1F61" w14:textId="77777777" w:rsidR="00A77B3E" w:rsidRDefault="00CB3E0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07B2C819" w14:textId="3EFF742C" w:rsidR="00A77B3E" w:rsidRDefault="00CB3E04" w:rsidP="007679B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nonspecific,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presenting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occasionally,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isolated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bleeding.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Purely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isolated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SBTs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tuberculosis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extrapulmonary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tuberculosis.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tuberculosis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relies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comprehensive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radiological,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bacteriological,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findings.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thorough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distinguish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true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false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cases,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avoiding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misdiagnosis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9F09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complications.</w:t>
      </w:r>
    </w:p>
    <w:p w14:paraId="70B32439" w14:textId="77777777" w:rsidR="00A77B3E" w:rsidRDefault="00A77B3E">
      <w:pPr>
        <w:spacing w:line="360" w:lineRule="auto"/>
        <w:ind w:firstLine="240"/>
        <w:jc w:val="both"/>
      </w:pPr>
    </w:p>
    <w:p w14:paraId="238180F1" w14:textId="77777777" w:rsidR="00A77B3E" w:rsidRDefault="00CB3E04" w:rsidP="007679B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1AEF222F" w14:textId="41ED6D3F" w:rsidR="009F0932" w:rsidRPr="009F0932" w:rsidRDefault="009F0932" w:rsidP="009F0932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bookmarkStart w:id="308" w:name="OLE_LINK7747"/>
      <w:bookmarkStart w:id="309" w:name="OLE_LINK7748"/>
      <w:bookmarkStart w:id="310" w:name="OLE_LINK7749"/>
      <w:r w:rsidRPr="009F0932">
        <w:rPr>
          <w:rFonts w:ascii="Book Antiqua" w:hAnsi="Book Antiqua"/>
        </w:rPr>
        <w:t>1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9F0932">
        <w:rPr>
          <w:rFonts w:ascii="Book Antiqua" w:hAnsi="Book Antiqua"/>
          <w:b/>
          <w:bCs/>
        </w:rPr>
        <w:t>Schito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9F0932">
        <w:rPr>
          <w:rFonts w:ascii="Book Antiqua" w:hAnsi="Book Antiqua"/>
          <w:b/>
          <w:bCs/>
        </w:rPr>
        <w:t>M</w:t>
      </w:r>
      <w:r w:rsidRPr="009F0932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9F0932">
        <w:rPr>
          <w:rFonts w:ascii="Book Antiqua" w:hAnsi="Book Antiqua"/>
        </w:rPr>
        <w:t>Migliori</w:t>
      </w:r>
      <w:proofErr w:type="spellEnd"/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GB,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Fletcher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HA,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McNerney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Centis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D'Ambrosio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Bates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9F0932">
        <w:rPr>
          <w:rFonts w:ascii="Book Antiqua" w:hAnsi="Book Antiqua"/>
        </w:rPr>
        <w:t>Kibiki</w:t>
      </w:r>
      <w:proofErr w:type="spellEnd"/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proofErr w:type="spellStart"/>
      <w:r w:rsidRPr="009F0932">
        <w:rPr>
          <w:rFonts w:ascii="Book Antiqua" w:hAnsi="Book Antiqua"/>
        </w:rPr>
        <w:t>Kapata</w:t>
      </w:r>
      <w:proofErr w:type="spellEnd"/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proofErr w:type="spellStart"/>
      <w:r w:rsidRPr="009F0932">
        <w:rPr>
          <w:rFonts w:ascii="Book Antiqua" w:hAnsi="Book Antiqua"/>
        </w:rPr>
        <w:t>Corrah</w:t>
      </w:r>
      <w:proofErr w:type="spellEnd"/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proofErr w:type="spellStart"/>
      <w:r w:rsidRPr="009F0932">
        <w:rPr>
          <w:rFonts w:ascii="Book Antiqua" w:hAnsi="Book Antiqua"/>
        </w:rPr>
        <w:t>Bomanji</w:t>
      </w:r>
      <w:proofErr w:type="spellEnd"/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9F0932">
        <w:rPr>
          <w:rFonts w:ascii="Book Antiqua" w:hAnsi="Book Antiqua"/>
        </w:rPr>
        <w:t>Vilaplana</w:t>
      </w:r>
      <w:proofErr w:type="spellEnd"/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Johnson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9F0932">
        <w:rPr>
          <w:rFonts w:ascii="Book Antiqua" w:hAnsi="Book Antiqua"/>
        </w:rPr>
        <w:t>Mwaba</w:t>
      </w:r>
      <w:proofErr w:type="spellEnd"/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9F0932">
        <w:rPr>
          <w:rFonts w:ascii="Book Antiqua" w:hAnsi="Book Antiqua"/>
        </w:rPr>
        <w:t>Maeurer</w:t>
      </w:r>
      <w:proofErr w:type="spellEnd"/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9F0932">
        <w:rPr>
          <w:rFonts w:ascii="Book Antiqua" w:hAnsi="Book Antiqua"/>
        </w:rPr>
        <w:t>Zumla</w:t>
      </w:r>
      <w:proofErr w:type="spellEnd"/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A.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Perspectives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Advances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Tuberculosis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Diagnostics,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Drugs,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Vaccines.</w:t>
      </w:r>
      <w:r>
        <w:rPr>
          <w:rStyle w:val="apple-converted-space"/>
          <w:rFonts w:ascii="Book Antiqua" w:hAnsi="Book Antiqua"/>
        </w:rPr>
        <w:t xml:space="preserve"> </w:t>
      </w:r>
      <w:r w:rsidRPr="009F0932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r w:rsidRPr="009F0932">
        <w:rPr>
          <w:rFonts w:ascii="Book Antiqua" w:hAnsi="Book Antiqua"/>
          <w:i/>
          <w:iCs/>
        </w:rPr>
        <w:t>Infect</w:t>
      </w:r>
      <w:r>
        <w:rPr>
          <w:rFonts w:ascii="Book Antiqua" w:hAnsi="Book Antiqua"/>
          <w:i/>
          <w:iCs/>
        </w:rPr>
        <w:t xml:space="preserve"> </w:t>
      </w:r>
      <w:r w:rsidRPr="009F0932">
        <w:rPr>
          <w:rFonts w:ascii="Book Antiqua" w:hAnsi="Book Antiqua"/>
          <w:i/>
          <w:iCs/>
        </w:rPr>
        <w:t>Dis</w:t>
      </w:r>
      <w:r w:rsidRPr="009F0932">
        <w:rPr>
          <w:rFonts w:ascii="Book Antiqua" w:hAnsi="Book Antiqua"/>
        </w:rPr>
        <w:t>2015;</w:t>
      </w:r>
      <w:r>
        <w:rPr>
          <w:rStyle w:val="apple-converted-space"/>
          <w:rFonts w:ascii="Book Antiqua" w:hAnsi="Book Antiqua"/>
        </w:rPr>
        <w:t xml:space="preserve"> </w:t>
      </w:r>
      <w:r w:rsidRPr="009F0932">
        <w:rPr>
          <w:rFonts w:ascii="Book Antiqua" w:hAnsi="Book Antiqua"/>
          <w:b/>
          <w:bCs/>
        </w:rPr>
        <w:t>61Suppl</w:t>
      </w:r>
      <w:r>
        <w:rPr>
          <w:rFonts w:ascii="Book Antiqua" w:hAnsi="Book Antiqua"/>
          <w:b/>
          <w:bCs/>
        </w:rPr>
        <w:t xml:space="preserve"> </w:t>
      </w:r>
      <w:r w:rsidRPr="009F0932">
        <w:rPr>
          <w:rFonts w:ascii="Book Antiqua" w:hAnsi="Book Antiqua"/>
          <w:b/>
          <w:bCs/>
        </w:rPr>
        <w:t>3</w:t>
      </w:r>
      <w:r w:rsidRPr="009F0932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S102-S118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26409271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10.1093/</w:t>
      </w:r>
      <w:proofErr w:type="spellStart"/>
      <w:r w:rsidRPr="009F0932">
        <w:rPr>
          <w:rFonts w:ascii="Book Antiqua" w:hAnsi="Book Antiqua"/>
        </w:rPr>
        <w:t>cid</w:t>
      </w:r>
      <w:proofErr w:type="spellEnd"/>
      <w:r w:rsidRPr="009F0932">
        <w:rPr>
          <w:rFonts w:ascii="Book Antiqua" w:hAnsi="Book Antiqua"/>
        </w:rPr>
        <w:t>/civ609]</w:t>
      </w:r>
    </w:p>
    <w:p w14:paraId="62FF2330" w14:textId="18B7A2B0" w:rsidR="009F0932" w:rsidRPr="009F0932" w:rsidRDefault="009F0932" w:rsidP="009F0932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F0932">
        <w:rPr>
          <w:rFonts w:ascii="Book Antiqua" w:hAnsi="Book Antiqua"/>
        </w:rPr>
        <w:t>2</w:t>
      </w:r>
      <w:r>
        <w:rPr>
          <w:rStyle w:val="apple-converted-space"/>
          <w:rFonts w:ascii="Book Antiqua" w:hAnsi="Book Antiqua"/>
        </w:rPr>
        <w:t xml:space="preserve"> </w:t>
      </w:r>
      <w:r w:rsidRPr="009F0932">
        <w:rPr>
          <w:rFonts w:ascii="Book Antiqua" w:hAnsi="Book Antiqua"/>
          <w:b/>
          <w:bCs/>
        </w:rPr>
        <w:t>Aregawi</w:t>
      </w:r>
      <w:r>
        <w:rPr>
          <w:rFonts w:ascii="Book Antiqua" w:hAnsi="Book Antiqua"/>
          <w:b/>
          <w:bCs/>
        </w:rPr>
        <w:t xml:space="preserve"> </w:t>
      </w:r>
      <w:r w:rsidRPr="009F0932">
        <w:rPr>
          <w:rFonts w:ascii="Book Antiqua" w:hAnsi="Book Antiqua"/>
          <w:b/>
          <w:bCs/>
        </w:rPr>
        <w:t>AB</w:t>
      </w:r>
      <w:r w:rsidRPr="009F0932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Alem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AT,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Girma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A.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Rare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Case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Intestinal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Tuberculosis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Chronic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Partial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Small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Bowel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Obstruction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37-Year-Old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Ethiopian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Man.</w:t>
      </w:r>
      <w:r>
        <w:rPr>
          <w:rStyle w:val="apple-converted-space"/>
          <w:rFonts w:ascii="Book Antiqua" w:hAnsi="Book Antiqua"/>
        </w:rPr>
        <w:t xml:space="preserve"> </w:t>
      </w:r>
      <w:r w:rsidRPr="009F0932">
        <w:rPr>
          <w:rFonts w:ascii="Book Antiqua" w:hAnsi="Book Antiqua"/>
          <w:i/>
          <w:iCs/>
        </w:rPr>
        <w:t>Int</w:t>
      </w:r>
      <w:r>
        <w:rPr>
          <w:rFonts w:ascii="Book Antiqua" w:hAnsi="Book Antiqua"/>
          <w:i/>
          <w:iCs/>
        </w:rPr>
        <w:t xml:space="preserve"> </w:t>
      </w:r>
      <w:r w:rsidRPr="009F0932">
        <w:rPr>
          <w:rFonts w:ascii="Book Antiqua" w:hAnsi="Book Antiqua"/>
          <w:i/>
          <w:iCs/>
        </w:rPr>
        <w:t>Med</w:t>
      </w:r>
      <w:r>
        <w:rPr>
          <w:rFonts w:ascii="Book Antiqua" w:hAnsi="Book Antiqua"/>
          <w:i/>
          <w:iCs/>
        </w:rPr>
        <w:t xml:space="preserve"> </w:t>
      </w:r>
      <w:r w:rsidRPr="009F0932">
        <w:rPr>
          <w:rFonts w:ascii="Book Antiqua" w:hAnsi="Book Antiqua"/>
          <w:i/>
          <w:iCs/>
        </w:rPr>
        <w:t>Case</w:t>
      </w:r>
      <w:r>
        <w:rPr>
          <w:rFonts w:ascii="Book Antiqua" w:hAnsi="Book Antiqua"/>
          <w:i/>
          <w:iCs/>
        </w:rPr>
        <w:t xml:space="preserve"> </w:t>
      </w:r>
      <w:r w:rsidRPr="009F0932">
        <w:rPr>
          <w:rFonts w:ascii="Book Antiqua" w:hAnsi="Book Antiqua"/>
          <w:i/>
          <w:iCs/>
        </w:rPr>
        <w:t>Rep</w:t>
      </w:r>
      <w:r>
        <w:rPr>
          <w:rFonts w:ascii="Book Antiqua" w:hAnsi="Book Antiqua"/>
          <w:i/>
          <w:iCs/>
        </w:rPr>
        <w:t xml:space="preserve"> </w:t>
      </w:r>
      <w:r w:rsidRPr="009F0932">
        <w:rPr>
          <w:rFonts w:ascii="Book Antiqua" w:hAnsi="Book Antiqua"/>
          <w:i/>
          <w:iCs/>
        </w:rPr>
        <w:t>J</w:t>
      </w:r>
      <w:r>
        <w:rPr>
          <w:rStyle w:val="apple-converted-space"/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2022;</w:t>
      </w:r>
      <w:r>
        <w:rPr>
          <w:rStyle w:val="apple-converted-space"/>
          <w:rFonts w:ascii="Book Antiqua" w:hAnsi="Book Antiqua"/>
        </w:rPr>
        <w:t xml:space="preserve"> </w:t>
      </w:r>
      <w:r w:rsidRPr="009F0932">
        <w:rPr>
          <w:rFonts w:ascii="Book Antiqua" w:hAnsi="Book Antiqua"/>
          <w:b/>
          <w:bCs/>
        </w:rPr>
        <w:t>15</w:t>
      </w:r>
      <w:r w:rsidRPr="009F0932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725-733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36540622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10.2147/IMCRJ.S388269]</w:t>
      </w:r>
    </w:p>
    <w:p w14:paraId="70F5D887" w14:textId="7B056674" w:rsidR="009F0932" w:rsidRPr="009F0932" w:rsidRDefault="009F0932" w:rsidP="009F0932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F0932">
        <w:rPr>
          <w:rFonts w:ascii="Book Antiqua" w:hAnsi="Book Antiqua"/>
        </w:rPr>
        <w:t>3</w:t>
      </w:r>
      <w:r>
        <w:rPr>
          <w:rStyle w:val="apple-converted-space"/>
          <w:rFonts w:ascii="Book Antiqua" w:hAnsi="Book Antiqua"/>
        </w:rPr>
        <w:t xml:space="preserve"> </w:t>
      </w:r>
      <w:r w:rsidRPr="009F0932">
        <w:rPr>
          <w:rFonts w:ascii="Book Antiqua" w:hAnsi="Book Antiqua"/>
          <w:b/>
          <w:bCs/>
        </w:rPr>
        <w:t>Merino</w:t>
      </w:r>
      <w:r>
        <w:rPr>
          <w:rFonts w:ascii="Book Antiqua" w:hAnsi="Book Antiqua"/>
          <w:b/>
          <w:bCs/>
        </w:rPr>
        <w:t xml:space="preserve"> </w:t>
      </w:r>
      <w:r w:rsidRPr="009F0932">
        <w:rPr>
          <w:rFonts w:ascii="Book Antiqua" w:hAnsi="Book Antiqua"/>
          <w:b/>
          <w:bCs/>
        </w:rPr>
        <w:t>Gallego</w:t>
      </w:r>
      <w:r>
        <w:rPr>
          <w:rFonts w:ascii="Book Antiqua" w:hAnsi="Book Antiqua"/>
          <w:b/>
          <w:bCs/>
        </w:rPr>
        <w:t xml:space="preserve"> </w:t>
      </w:r>
      <w:r w:rsidRPr="009F0932">
        <w:rPr>
          <w:rFonts w:ascii="Book Antiqua" w:hAnsi="Book Antiqua"/>
          <w:b/>
          <w:bCs/>
        </w:rPr>
        <w:t>E</w:t>
      </w:r>
      <w:r w:rsidRPr="009F0932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Gallardo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Sánchez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Gallego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Rojo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FJ.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Intestinal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tuberculosis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Crohn's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disease: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importance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difficulty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differential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diagnosis.</w:t>
      </w:r>
      <w:r>
        <w:rPr>
          <w:rStyle w:val="apple-converted-space"/>
          <w:rFonts w:ascii="Book Antiqua" w:hAnsi="Book Antiqua"/>
        </w:rPr>
        <w:t xml:space="preserve"> </w:t>
      </w:r>
      <w:r w:rsidRPr="009F0932">
        <w:rPr>
          <w:rFonts w:ascii="Book Antiqua" w:hAnsi="Book Antiqua"/>
          <w:i/>
          <w:iCs/>
        </w:rPr>
        <w:t>Rev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9F0932">
        <w:rPr>
          <w:rFonts w:ascii="Book Antiqua" w:hAnsi="Book Antiqua"/>
          <w:i/>
          <w:iCs/>
        </w:rPr>
        <w:t>Esp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9F0932">
        <w:rPr>
          <w:rFonts w:ascii="Book Antiqua" w:hAnsi="Book Antiqua"/>
          <w:i/>
          <w:iCs/>
        </w:rPr>
        <w:t>Enferm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9F0932">
        <w:rPr>
          <w:rFonts w:ascii="Book Antiqua" w:hAnsi="Book Antiqua"/>
          <w:i/>
          <w:iCs/>
        </w:rPr>
        <w:t>Dig</w:t>
      </w:r>
      <w:r>
        <w:rPr>
          <w:rStyle w:val="apple-converted-space"/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2018;</w:t>
      </w:r>
      <w:r>
        <w:rPr>
          <w:rStyle w:val="apple-converted-space"/>
          <w:rFonts w:ascii="Book Antiqua" w:hAnsi="Book Antiqua"/>
        </w:rPr>
        <w:t xml:space="preserve"> </w:t>
      </w:r>
      <w:r w:rsidRPr="009F0932">
        <w:rPr>
          <w:rFonts w:ascii="Book Antiqua" w:hAnsi="Book Antiqua"/>
          <w:b/>
          <w:bCs/>
        </w:rPr>
        <w:t>110</w:t>
      </w:r>
      <w:r w:rsidRPr="009F0932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650-657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30168341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10.17235/reed.2018.5184/2017]</w:t>
      </w:r>
    </w:p>
    <w:p w14:paraId="2280A90F" w14:textId="67BB3540" w:rsidR="009F0932" w:rsidRPr="009F0932" w:rsidRDefault="009F0932" w:rsidP="009F0932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F0932">
        <w:rPr>
          <w:rFonts w:ascii="Book Antiqua" w:hAnsi="Book Antiqua"/>
        </w:rPr>
        <w:t>4</w:t>
      </w:r>
      <w:r>
        <w:rPr>
          <w:rStyle w:val="apple-converted-space"/>
          <w:rFonts w:ascii="Book Antiqua" w:hAnsi="Book Antiqua"/>
        </w:rPr>
        <w:t xml:space="preserve"> </w:t>
      </w:r>
      <w:r w:rsidRPr="009F0932">
        <w:rPr>
          <w:rFonts w:ascii="Book Antiqua" w:hAnsi="Book Antiqua"/>
          <w:b/>
          <w:bCs/>
        </w:rPr>
        <w:t>Donoghue</w:t>
      </w:r>
      <w:r>
        <w:rPr>
          <w:rFonts w:ascii="Book Antiqua" w:hAnsi="Book Antiqua"/>
          <w:b/>
          <w:bCs/>
        </w:rPr>
        <w:t xml:space="preserve"> </w:t>
      </w:r>
      <w:r w:rsidRPr="009F0932">
        <w:rPr>
          <w:rFonts w:ascii="Book Antiqua" w:hAnsi="Book Antiqua"/>
          <w:b/>
          <w:bCs/>
        </w:rPr>
        <w:t>HD</w:t>
      </w:r>
      <w:r w:rsidRPr="009F0932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Holton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J.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Intestinal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tuberculosis.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9F0932">
        <w:rPr>
          <w:rFonts w:ascii="Book Antiqua" w:hAnsi="Book Antiqua"/>
          <w:i/>
          <w:iCs/>
        </w:rPr>
        <w:t>Curr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9F0932">
        <w:rPr>
          <w:rFonts w:ascii="Book Antiqua" w:hAnsi="Book Antiqua"/>
          <w:i/>
          <w:iCs/>
        </w:rPr>
        <w:t>Opin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9F0932">
        <w:rPr>
          <w:rFonts w:ascii="Book Antiqua" w:hAnsi="Book Antiqua"/>
          <w:i/>
          <w:iCs/>
        </w:rPr>
        <w:t>Infect</w:t>
      </w:r>
      <w:r>
        <w:rPr>
          <w:rFonts w:ascii="Book Antiqua" w:hAnsi="Book Antiqua"/>
          <w:i/>
          <w:iCs/>
        </w:rPr>
        <w:t xml:space="preserve"> </w:t>
      </w:r>
      <w:r w:rsidRPr="009F0932">
        <w:rPr>
          <w:rFonts w:ascii="Book Antiqua" w:hAnsi="Book Antiqua"/>
          <w:i/>
          <w:iCs/>
        </w:rPr>
        <w:t>Dis</w:t>
      </w:r>
      <w:r>
        <w:rPr>
          <w:rStyle w:val="apple-converted-space"/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2009;</w:t>
      </w:r>
      <w:r>
        <w:rPr>
          <w:rStyle w:val="apple-converted-space"/>
          <w:rFonts w:ascii="Book Antiqua" w:hAnsi="Book Antiqua"/>
        </w:rPr>
        <w:t xml:space="preserve"> </w:t>
      </w:r>
      <w:r w:rsidRPr="009F0932">
        <w:rPr>
          <w:rFonts w:ascii="Book Antiqua" w:hAnsi="Book Antiqua"/>
          <w:b/>
          <w:bCs/>
        </w:rPr>
        <w:t>22</w:t>
      </w:r>
      <w:r w:rsidRPr="009F0932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490-496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19623062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10.1097/QCO.0b013e3283306712]</w:t>
      </w:r>
    </w:p>
    <w:p w14:paraId="3CE25B39" w14:textId="6E5B2008" w:rsidR="009F0932" w:rsidRPr="009F0932" w:rsidRDefault="009F0932" w:rsidP="009F0932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F0932">
        <w:rPr>
          <w:rFonts w:ascii="Book Antiqua" w:hAnsi="Book Antiqua"/>
        </w:rPr>
        <w:t>5</w:t>
      </w:r>
      <w:r>
        <w:rPr>
          <w:rStyle w:val="apple-converted-space"/>
          <w:rFonts w:ascii="Book Antiqua" w:hAnsi="Book Antiqua"/>
        </w:rPr>
        <w:t xml:space="preserve"> </w:t>
      </w:r>
      <w:r w:rsidRPr="009F0932">
        <w:rPr>
          <w:rFonts w:ascii="Book Antiqua" w:hAnsi="Book Antiqua"/>
          <w:b/>
          <w:bCs/>
        </w:rPr>
        <w:t>Ma</w:t>
      </w:r>
      <w:r>
        <w:rPr>
          <w:rFonts w:ascii="Book Antiqua" w:hAnsi="Book Antiqua"/>
          <w:b/>
          <w:bCs/>
        </w:rPr>
        <w:t xml:space="preserve"> </w:t>
      </w:r>
      <w:r w:rsidRPr="009F0932">
        <w:rPr>
          <w:rFonts w:ascii="Book Antiqua" w:hAnsi="Book Antiqua"/>
          <w:b/>
          <w:bCs/>
        </w:rPr>
        <w:t>JY</w:t>
      </w:r>
      <w:r w:rsidRPr="009F0932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Tong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JL,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Ran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ZH.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Intestinal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tuberculosis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Crohn's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disease: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challenging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differential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diagnosis.</w:t>
      </w:r>
      <w:r>
        <w:rPr>
          <w:rStyle w:val="apple-converted-space"/>
          <w:rFonts w:ascii="Book Antiqua" w:hAnsi="Book Antiqua"/>
        </w:rPr>
        <w:t xml:space="preserve"> </w:t>
      </w:r>
      <w:r w:rsidRPr="009F0932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9F0932">
        <w:rPr>
          <w:rFonts w:ascii="Book Antiqua" w:hAnsi="Book Antiqua"/>
          <w:i/>
          <w:iCs/>
        </w:rPr>
        <w:t>Dig</w:t>
      </w:r>
      <w:r>
        <w:rPr>
          <w:rFonts w:ascii="Book Antiqua" w:hAnsi="Book Antiqua"/>
          <w:i/>
          <w:iCs/>
        </w:rPr>
        <w:t xml:space="preserve"> </w:t>
      </w:r>
      <w:r w:rsidRPr="009F0932">
        <w:rPr>
          <w:rFonts w:ascii="Book Antiqua" w:hAnsi="Book Antiqua"/>
          <w:i/>
          <w:iCs/>
        </w:rPr>
        <w:t>Dis</w:t>
      </w:r>
      <w:r>
        <w:rPr>
          <w:rStyle w:val="apple-converted-space"/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2016;</w:t>
      </w:r>
      <w:r>
        <w:rPr>
          <w:rStyle w:val="apple-converted-space"/>
          <w:rFonts w:ascii="Book Antiqua" w:hAnsi="Book Antiqua"/>
        </w:rPr>
        <w:t xml:space="preserve"> </w:t>
      </w:r>
      <w:r w:rsidRPr="009F0932">
        <w:rPr>
          <w:rFonts w:ascii="Book Antiqua" w:hAnsi="Book Antiqua"/>
          <w:b/>
          <w:bCs/>
        </w:rPr>
        <w:t>17</w:t>
      </w:r>
      <w:r w:rsidRPr="009F0932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155-161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26854750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10.1111/1751-2980.12324]</w:t>
      </w:r>
    </w:p>
    <w:p w14:paraId="52D26B14" w14:textId="0C704BC8" w:rsidR="009F0932" w:rsidRPr="009F0932" w:rsidRDefault="009F0932" w:rsidP="009F0932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F0932">
        <w:rPr>
          <w:rFonts w:ascii="Book Antiqua" w:hAnsi="Book Antiqua"/>
        </w:rPr>
        <w:lastRenderedPageBreak/>
        <w:t>6</w:t>
      </w:r>
      <w:r>
        <w:rPr>
          <w:rStyle w:val="apple-converted-space"/>
          <w:rFonts w:ascii="Book Antiqua" w:hAnsi="Book Antiqua"/>
        </w:rPr>
        <w:t xml:space="preserve"> </w:t>
      </w:r>
      <w:r w:rsidRPr="009F0932">
        <w:rPr>
          <w:rFonts w:ascii="Book Antiqua" w:hAnsi="Book Antiqua"/>
          <w:b/>
          <w:bCs/>
        </w:rPr>
        <w:t>Wu</w:t>
      </w:r>
      <w:r>
        <w:rPr>
          <w:rFonts w:ascii="Book Antiqua" w:hAnsi="Book Antiqua"/>
          <w:b/>
          <w:bCs/>
        </w:rPr>
        <w:t xml:space="preserve"> </w:t>
      </w:r>
      <w:r w:rsidRPr="009F0932">
        <w:rPr>
          <w:rFonts w:ascii="Book Antiqua" w:hAnsi="Book Antiqua"/>
          <w:b/>
          <w:bCs/>
        </w:rPr>
        <w:t>YF</w:t>
      </w:r>
      <w:r w:rsidRPr="009F0932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Ho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CM,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Yuan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CT,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Chen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CN.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Intestinal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tuberculosis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previously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mistreated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as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Crohn's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disease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complicated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perforation: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case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report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literature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review.</w:t>
      </w:r>
      <w:r>
        <w:rPr>
          <w:rStyle w:val="apple-converted-space"/>
          <w:rFonts w:ascii="Book Antiqua" w:hAnsi="Book Antiqua"/>
        </w:rPr>
        <w:t xml:space="preserve"> </w:t>
      </w:r>
      <w:r w:rsidRPr="009F0932">
        <w:rPr>
          <w:rFonts w:ascii="Book Antiqua" w:hAnsi="Book Antiqua"/>
          <w:i/>
          <w:iCs/>
        </w:rPr>
        <w:t>Springerplus</w:t>
      </w:r>
      <w:r>
        <w:rPr>
          <w:rStyle w:val="apple-converted-space"/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2015;</w:t>
      </w:r>
      <w:r>
        <w:rPr>
          <w:rStyle w:val="apple-converted-space"/>
          <w:rFonts w:ascii="Book Antiqua" w:hAnsi="Book Antiqua"/>
        </w:rPr>
        <w:t xml:space="preserve"> </w:t>
      </w:r>
      <w:r w:rsidRPr="009F0932">
        <w:rPr>
          <w:rFonts w:ascii="Book Antiqua" w:hAnsi="Book Antiqua"/>
          <w:b/>
          <w:bCs/>
        </w:rPr>
        <w:t>4</w:t>
      </w:r>
      <w:r w:rsidRPr="009F0932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326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26180746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10.1186/s40064-015-1129-x]</w:t>
      </w:r>
    </w:p>
    <w:p w14:paraId="6D62C225" w14:textId="5D9BBB92" w:rsidR="009F0932" w:rsidRPr="009F0932" w:rsidRDefault="009F0932" w:rsidP="009F0932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F0932">
        <w:rPr>
          <w:rFonts w:ascii="Book Antiqua" w:hAnsi="Book Antiqua"/>
        </w:rPr>
        <w:t>7</w:t>
      </w:r>
      <w:r>
        <w:rPr>
          <w:rStyle w:val="apple-converted-space"/>
          <w:rFonts w:ascii="Book Antiqua" w:hAnsi="Book Antiqua"/>
        </w:rPr>
        <w:t xml:space="preserve"> </w:t>
      </w:r>
      <w:r w:rsidRPr="009F0932">
        <w:rPr>
          <w:rFonts w:ascii="Book Antiqua" w:hAnsi="Book Antiqua"/>
          <w:b/>
          <w:bCs/>
        </w:rPr>
        <w:t>Park</w:t>
      </w:r>
      <w:r>
        <w:rPr>
          <w:rFonts w:ascii="Book Antiqua" w:hAnsi="Book Antiqua"/>
          <w:b/>
          <w:bCs/>
        </w:rPr>
        <w:t xml:space="preserve"> </w:t>
      </w:r>
      <w:r w:rsidRPr="009F0932">
        <w:rPr>
          <w:rFonts w:ascii="Book Antiqua" w:hAnsi="Book Antiqua"/>
          <w:b/>
          <w:bCs/>
        </w:rPr>
        <w:t>H</w:t>
      </w:r>
      <w:r w:rsidRPr="009F0932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Kansara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Victoria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AM,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Boma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Hong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J.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Intestinal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Tuberculosis: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Diagnostic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Challenge.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9F0932">
        <w:rPr>
          <w:rFonts w:ascii="Book Antiqua" w:hAnsi="Book Antiqua"/>
          <w:i/>
          <w:iCs/>
        </w:rPr>
        <w:t>Cureus</w:t>
      </w:r>
      <w:proofErr w:type="spellEnd"/>
      <w:r>
        <w:rPr>
          <w:rStyle w:val="apple-converted-space"/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2021;</w:t>
      </w:r>
      <w:r>
        <w:rPr>
          <w:rStyle w:val="apple-converted-space"/>
          <w:rFonts w:ascii="Book Antiqua" w:hAnsi="Book Antiqua"/>
        </w:rPr>
        <w:t xml:space="preserve"> </w:t>
      </w:r>
      <w:r w:rsidRPr="009F0932">
        <w:rPr>
          <w:rFonts w:ascii="Book Antiqua" w:hAnsi="Book Antiqua"/>
          <w:b/>
          <w:bCs/>
        </w:rPr>
        <w:t>13</w:t>
      </w:r>
      <w:r w:rsidRPr="009F0932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e13058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33680600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10.7759/cureus.13058]</w:t>
      </w:r>
    </w:p>
    <w:p w14:paraId="00BEE428" w14:textId="5C2EBDAA" w:rsidR="009F0932" w:rsidRPr="009F0932" w:rsidRDefault="009F0932" w:rsidP="009F0932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F0932">
        <w:rPr>
          <w:rFonts w:ascii="Book Antiqua" w:hAnsi="Book Antiqua"/>
        </w:rPr>
        <w:t>8</w:t>
      </w:r>
      <w:r>
        <w:rPr>
          <w:rStyle w:val="apple-converted-space"/>
          <w:rFonts w:ascii="Book Antiqua" w:hAnsi="Book Antiqua"/>
        </w:rPr>
        <w:t xml:space="preserve"> </w:t>
      </w:r>
      <w:r w:rsidRPr="009F0932">
        <w:rPr>
          <w:rFonts w:ascii="Book Antiqua" w:hAnsi="Book Antiqua"/>
          <w:b/>
          <w:bCs/>
        </w:rPr>
        <w:t>Kentley</w:t>
      </w:r>
      <w:r>
        <w:rPr>
          <w:rFonts w:ascii="Book Antiqua" w:hAnsi="Book Antiqua"/>
          <w:b/>
          <w:bCs/>
        </w:rPr>
        <w:t xml:space="preserve"> </w:t>
      </w:r>
      <w:r w:rsidRPr="009F0932">
        <w:rPr>
          <w:rFonts w:ascii="Book Antiqua" w:hAnsi="Book Antiqua"/>
          <w:b/>
          <w:bCs/>
        </w:rPr>
        <w:t>J</w:t>
      </w:r>
      <w:r w:rsidRPr="009F0932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Ooi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JL,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Potter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Tiberi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O'Shaughnessy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Langmead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Chin</w:t>
      </w:r>
      <w:r>
        <w:rPr>
          <w:rFonts w:ascii="Book Antiqua" w:hAnsi="Book Antiqua"/>
        </w:rPr>
        <w:t xml:space="preserve"> </w:t>
      </w:r>
      <w:proofErr w:type="spellStart"/>
      <w:r w:rsidRPr="009F0932">
        <w:rPr>
          <w:rFonts w:ascii="Book Antiqua" w:hAnsi="Book Antiqua"/>
        </w:rPr>
        <w:t>Aleong</w:t>
      </w:r>
      <w:proofErr w:type="spellEnd"/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9F0932">
        <w:rPr>
          <w:rFonts w:ascii="Book Antiqua" w:hAnsi="Book Antiqua"/>
        </w:rPr>
        <w:t>Thaha</w:t>
      </w:r>
      <w:proofErr w:type="spellEnd"/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MA,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Kunst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H.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Intestinal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tuberculosis: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diagnostic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challenge.</w:t>
      </w:r>
      <w:r>
        <w:rPr>
          <w:rStyle w:val="apple-converted-space"/>
          <w:rFonts w:ascii="Book Antiqua" w:hAnsi="Book Antiqua"/>
        </w:rPr>
        <w:t xml:space="preserve"> </w:t>
      </w:r>
      <w:r w:rsidRPr="009F0932">
        <w:rPr>
          <w:rFonts w:ascii="Book Antiqua" w:hAnsi="Book Antiqua"/>
          <w:i/>
          <w:iCs/>
        </w:rPr>
        <w:t>Trop</w:t>
      </w:r>
      <w:r>
        <w:rPr>
          <w:rFonts w:ascii="Book Antiqua" w:hAnsi="Book Antiqua"/>
          <w:i/>
          <w:iCs/>
        </w:rPr>
        <w:t xml:space="preserve"> </w:t>
      </w:r>
      <w:r w:rsidRPr="009F0932">
        <w:rPr>
          <w:rFonts w:ascii="Book Antiqua" w:hAnsi="Book Antiqua"/>
          <w:i/>
          <w:iCs/>
        </w:rPr>
        <w:t>Med</w:t>
      </w:r>
      <w:r>
        <w:rPr>
          <w:rFonts w:ascii="Book Antiqua" w:hAnsi="Book Antiqua"/>
          <w:i/>
          <w:iCs/>
        </w:rPr>
        <w:t xml:space="preserve"> </w:t>
      </w:r>
      <w:r w:rsidRPr="009F0932">
        <w:rPr>
          <w:rFonts w:ascii="Book Antiqua" w:hAnsi="Book Antiqua"/>
          <w:i/>
          <w:iCs/>
        </w:rPr>
        <w:t>Int</w:t>
      </w:r>
      <w:r>
        <w:rPr>
          <w:rFonts w:ascii="Book Antiqua" w:hAnsi="Book Antiqua"/>
          <w:i/>
          <w:iCs/>
        </w:rPr>
        <w:t xml:space="preserve"> </w:t>
      </w:r>
      <w:r w:rsidRPr="009F0932">
        <w:rPr>
          <w:rFonts w:ascii="Book Antiqua" w:hAnsi="Book Antiqua"/>
          <w:i/>
          <w:iCs/>
        </w:rPr>
        <w:t>Health</w:t>
      </w:r>
      <w:r>
        <w:rPr>
          <w:rStyle w:val="apple-converted-space"/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2017;</w:t>
      </w:r>
      <w:r>
        <w:rPr>
          <w:rStyle w:val="apple-converted-space"/>
          <w:rFonts w:ascii="Book Antiqua" w:hAnsi="Book Antiqua"/>
        </w:rPr>
        <w:t xml:space="preserve"> </w:t>
      </w:r>
      <w:r w:rsidRPr="009F0932">
        <w:rPr>
          <w:rFonts w:ascii="Book Antiqua" w:hAnsi="Book Antiqua"/>
          <w:b/>
          <w:bCs/>
        </w:rPr>
        <w:t>22</w:t>
      </w:r>
      <w:r w:rsidRPr="009F0932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994-999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28609809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10.1111/tmi.12908]</w:t>
      </w:r>
    </w:p>
    <w:p w14:paraId="3643766C" w14:textId="3835A19C" w:rsidR="009F0932" w:rsidRPr="009F0932" w:rsidRDefault="009F0932" w:rsidP="009F0932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F0932">
        <w:rPr>
          <w:rFonts w:ascii="Book Antiqua" w:hAnsi="Book Antiqua"/>
        </w:rPr>
        <w:t>9</w:t>
      </w:r>
      <w:r>
        <w:rPr>
          <w:rStyle w:val="apple-converted-space"/>
          <w:rFonts w:ascii="Book Antiqua" w:hAnsi="Book Antiqua"/>
        </w:rPr>
        <w:t xml:space="preserve"> </w:t>
      </w:r>
      <w:r w:rsidRPr="009F0932">
        <w:rPr>
          <w:rFonts w:ascii="Book Antiqua" w:hAnsi="Book Antiqua"/>
          <w:b/>
          <w:bCs/>
        </w:rPr>
        <w:t>Shi</w:t>
      </w:r>
      <w:r>
        <w:rPr>
          <w:rFonts w:ascii="Book Antiqua" w:hAnsi="Book Antiqua"/>
          <w:b/>
          <w:bCs/>
        </w:rPr>
        <w:t xml:space="preserve"> </w:t>
      </w:r>
      <w:r w:rsidRPr="009F0932">
        <w:rPr>
          <w:rFonts w:ascii="Book Antiqua" w:hAnsi="Book Antiqua"/>
          <w:b/>
          <w:bCs/>
        </w:rPr>
        <w:t>XC</w:t>
      </w:r>
      <w:r w:rsidRPr="009F0932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LF,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YQ,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Liu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XQ,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Fei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GJ.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Clinical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Laboratory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Diagnosis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Intestinal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Tuberculosis.</w:t>
      </w:r>
      <w:r>
        <w:rPr>
          <w:rStyle w:val="apple-converted-space"/>
          <w:rFonts w:ascii="Book Antiqua" w:hAnsi="Book Antiqua"/>
        </w:rPr>
        <w:t xml:space="preserve"> </w:t>
      </w:r>
      <w:r w:rsidRPr="009F0932">
        <w:rPr>
          <w:rFonts w:ascii="Book Antiqua" w:hAnsi="Book Antiqua"/>
          <w:i/>
          <w:iCs/>
        </w:rPr>
        <w:t>Chin</w:t>
      </w:r>
      <w:r>
        <w:rPr>
          <w:rFonts w:ascii="Book Antiqua" w:hAnsi="Book Antiqua"/>
          <w:i/>
          <w:iCs/>
        </w:rPr>
        <w:t xml:space="preserve"> </w:t>
      </w:r>
      <w:r w:rsidRPr="009F0932">
        <w:rPr>
          <w:rFonts w:ascii="Book Antiqua" w:hAnsi="Book Antiqua"/>
          <w:i/>
          <w:iCs/>
        </w:rPr>
        <w:t>Med</w:t>
      </w:r>
      <w:r>
        <w:rPr>
          <w:rFonts w:ascii="Book Antiqua" w:hAnsi="Book Antiqua"/>
          <w:i/>
          <w:iCs/>
        </w:rPr>
        <w:t xml:space="preserve"> </w:t>
      </w:r>
      <w:r w:rsidRPr="009F0932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9F0932">
        <w:rPr>
          <w:rFonts w:ascii="Book Antiqua" w:hAnsi="Book Antiqua"/>
          <w:i/>
          <w:iCs/>
        </w:rPr>
        <w:t>(Engl)</w:t>
      </w:r>
      <w:r>
        <w:rPr>
          <w:rStyle w:val="apple-converted-space"/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2016;</w:t>
      </w:r>
      <w:r>
        <w:rPr>
          <w:rStyle w:val="apple-converted-space"/>
          <w:rFonts w:ascii="Book Antiqua" w:hAnsi="Book Antiqua"/>
        </w:rPr>
        <w:t xml:space="preserve"> </w:t>
      </w:r>
      <w:r w:rsidRPr="009F0932">
        <w:rPr>
          <w:rFonts w:ascii="Book Antiqua" w:hAnsi="Book Antiqua"/>
          <w:b/>
          <w:bCs/>
        </w:rPr>
        <w:t>129</w:t>
      </w:r>
      <w:r w:rsidRPr="009F0932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1330-1333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27231171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10.4103/0366-6999.182840]</w:t>
      </w:r>
    </w:p>
    <w:p w14:paraId="5522E74C" w14:textId="3BC22BA3" w:rsidR="009F0932" w:rsidRPr="009F0932" w:rsidRDefault="009F0932" w:rsidP="009F0932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F0932">
        <w:rPr>
          <w:rFonts w:ascii="Book Antiqua" w:hAnsi="Book Antiqua"/>
        </w:rPr>
        <w:t>10</w:t>
      </w:r>
      <w:r>
        <w:rPr>
          <w:rStyle w:val="apple-converted-space"/>
          <w:rFonts w:ascii="Book Antiqua" w:hAnsi="Book Antiqua"/>
        </w:rPr>
        <w:t xml:space="preserve"> </w:t>
      </w:r>
      <w:r w:rsidRPr="009F0932">
        <w:rPr>
          <w:rFonts w:ascii="Book Antiqua" w:hAnsi="Book Antiqua"/>
          <w:b/>
          <w:bCs/>
        </w:rPr>
        <w:t>Patel</w:t>
      </w:r>
      <w:r>
        <w:rPr>
          <w:rFonts w:ascii="Book Antiqua" w:hAnsi="Book Antiqua"/>
          <w:b/>
          <w:bCs/>
        </w:rPr>
        <w:t xml:space="preserve"> </w:t>
      </w:r>
      <w:r w:rsidRPr="009F0932">
        <w:rPr>
          <w:rFonts w:ascii="Book Antiqua" w:hAnsi="Book Antiqua"/>
          <w:b/>
          <w:bCs/>
        </w:rPr>
        <w:t>B</w:t>
      </w:r>
      <w:r w:rsidRPr="009F0932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Yagnik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VD.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Clinical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laboratory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features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intestinal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tuberculosis.</w:t>
      </w:r>
      <w:r>
        <w:rPr>
          <w:rStyle w:val="apple-converted-space"/>
          <w:rFonts w:ascii="Book Antiqua" w:hAnsi="Book Antiqua"/>
        </w:rPr>
        <w:t xml:space="preserve"> </w:t>
      </w:r>
      <w:r w:rsidRPr="009F0932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r w:rsidRPr="009F0932">
        <w:rPr>
          <w:rFonts w:ascii="Book Antiqua" w:hAnsi="Book Antiqua"/>
          <w:i/>
          <w:iCs/>
        </w:rPr>
        <w:t>Exp</w:t>
      </w:r>
      <w:r>
        <w:rPr>
          <w:rFonts w:ascii="Book Antiqua" w:hAnsi="Book Antiqua"/>
          <w:i/>
          <w:iCs/>
        </w:rPr>
        <w:t xml:space="preserve"> </w:t>
      </w:r>
      <w:r w:rsidRPr="009F0932">
        <w:rPr>
          <w:rFonts w:ascii="Book Antiqua" w:hAnsi="Book Antiqua"/>
          <w:i/>
          <w:iCs/>
        </w:rPr>
        <w:t>Gastroenterol</w:t>
      </w:r>
      <w:r>
        <w:rPr>
          <w:rStyle w:val="apple-converted-space"/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2018;</w:t>
      </w:r>
      <w:r>
        <w:rPr>
          <w:rStyle w:val="apple-converted-space"/>
          <w:rFonts w:ascii="Book Antiqua" w:hAnsi="Book Antiqua"/>
        </w:rPr>
        <w:t xml:space="preserve"> </w:t>
      </w:r>
      <w:r w:rsidRPr="009F0932">
        <w:rPr>
          <w:rFonts w:ascii="Book Antiqua" w:hAnsi="Book Antiqua"/>
          <w:b/>
          <w:bCs/>
        </w:rPr>
        <w:t>11</w:t>
      </w:r>
      <w:r w:rsidRPr="009F0932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97-103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29559804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10.2147/CEG.S154235]</w:t>
      </w:r>
    </w:p>
    <w:p w14:paraId="371040A7" w14:textId="5EAECAB3" w:rsidR="009F0932" w:rsidRPr="009F0932" w:rsidRDefault="009F0932" w:rsidP="009F0932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F0932">
        <w:rPr>
          <w:rFonts w:ascii="Book Antiqua" w:hAnsi="Book Antiqua"/>
        </w:rPr>
        <w:t>11</w:t>
      </w:r>
      <w:r>
        <w:rPr>
          <w:rStyle w:val="apple-converted-space"/>
          <w:rFonts w:ascii="Book Antiqua" w:hAnsi="Book Antiqua"/>
        </w:rPr>
        <w:t xml:space="preserve"> </w:t>
      </w:r>
      <w:r w:rsidRPr="009F0932">
        <w:rPr>
          <w:rFonts w:ascii="Book Antiqua" w:hAnsi="Book Antiqua"/>
          <w:b/>
          <w:bCs/>
        </w:rPr>
        <w:t>Gan</w:t>
      </w:r>
      <w:r>
        <w:rPr>
          <w:rFonts w:ascii="Book Antiqua" w:hAnsi="Book Antiqua"/>
          <w:b/>
          <w:bCs/>
        </w:rPr>
        <w:t xml:space="preserve"> </w:t>
      </w:r>
      <w:r w:rsidRPr="009F0932">
        <w:rPr>
          <w:rFonts w:ascii="Book Antiqua" w:hAnsi="Book Antiqua"/>
          <w:b/>
          <w:bCs/>
        </w:rPr>
        <w:t>H</w:t>
      </w:r>
      <w:r w:rsidRPr="009F0932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Mely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Zhao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Zhu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L.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An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Analysis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Clinical,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Endoscopic,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Pathologic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Features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Intestinal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Tuberculosis.</w:t>
      </w:r>
      <w:r>
        <w:rPr>
          <w:rStyle w:val="apple-converted-space"/>
          <w:rFonts w:ascii="Book Antiqua" w:hAnsi="Book Antiqua"/>
        </w:rPr>
        <w:t xml:space="preserve"> </w:t>
      </w:r>
      <w:r w:rsidRPr="009F0932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9F0932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r w:rsidRPr="009F0932">
        <w:rPr>
          <w:rFonts w:ascii="Book Antiqua" w:hAnsi="Book Antiqua"/>
          <w:i/>
          <w:iCs/>
        </w:rPr>
        <w:t>Gastroenterol</w:t>
      </w:r>
      <w:r>
        <w:rPr>
          <w:rStyle w:val="apple-converted-space"/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2016;</w:t>
      </w:r>
      <w:r>
        <w:rPr>
          <w:rStyle w:val="apple-converted-space"/>
          <w:rFonts w:ascii="Book Antiqua" w:hAnsi="Book Antiqua"/>
        </w:rPr>
        <w:t xml:space="preserve"> </w:t>
      </w:r>
      <w:r w:rsidRPr="009F0932">
        <w:rPr>
          <w:rFonts w:ascii="Book Antiqua" w:hAnsi="Book Antiqua"/>
          <w:b/>
          <w:bCs/>
        </w:rPr>
        <w:t>50</w:t>
      </w:r>
      <w:r w:rsidRPr="009F0932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470-475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26974755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10.1097/MCG.0000000000000514]</w:t>
      </w:r>
    </w:p>
    <w:p w14:paraId="058D0BAE" w14:textId="08FD5F94" w:rsidR="009F0932" w:rsidRPr="009F0932" w:rsidRDefault="009F0932" w:rsidP="009F0932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F0932">
        <w:rPr>
          <w:rFonts w:ascii="Book Antiqua" w:hAnsi="Book Antiqua"/>
        </w:rPr>
        <w:t>12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9F0932">
        <w:rPr>
          <w:rFonts w:ascii="Book Antiqua" w:hAnsi="Book Antiqua"/>
          <w:b/>
          <w:bCs/>
        </w:rPr>
        <w:t>Tanoglu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9F0932">
        <w:rPr>
          <w:rFonts w:ascii="Book Antiqua" w:hAnsi="Book Antiqua"/>
          <w:b/>
          <w:bCs/>
        </w:rPr>
        <w:t>A</w:t>
      </w:r>
      <w:r w:rsidRPr="009F0932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9F0932">
        <w:rPr>
          <w:rFonts w:ascii="Book Antiqua" w:hAnsi="Book Antiqua"/>
        </w:rPr>
        <w:t>Erdem</w:t>
      </w:r>
      <w:proofErr w:type="spellEnd"/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Friedland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JS,</w:t>
      </w:r>
      <w:r>
        <w:rPr>
          <w:rFonts w:ascii="Book Antiqua" w:hAnsi="Book Antiqua"/>
        </w:rPr>
        <w:t xml:space="preserve"> </w:t>
      </w:r>
      <w:proofErr w:type="spellStart"/>
      <w:r w:rsidRPr="009F0932">
        <w:rPr>
          <w:rFonts w:ascii="Book Antiqua" w:hAnsi="Book Antiqua"/>
        </w:rPr>
        <w:t>Almajid</w:t>
      </w:r>
      <w:proofErr w:type="spellEnd"/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FM,</w:t>
      </w:r>
      <w:r>
        <w:rPr>
          <w:rFonts w:ascii="Book Antiqua" w:hAnsi="Book Antiqua"/>
        </w:rPr>
        <w:t xml:space="preserve"> </w:t>
      </w:r>
      <w:proofErr w:type="spellStart"/>
      <w:r w:rsidRPr="009F0932">
        <w:rPr>
          <w:rFonts w:ascii="Book Antiqua" w:hAnsi="Book Antiqua"/>
        </w:rPr>
        <w:t>Batirel</w:t>
      </w:r>
      <w:proofErr w:type="spellEnd"/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9F0932">
        <w:rPr>
          <w:rFonts w:ascii="Book Antiqua" w:hAnsi="Book Antiqua"/>
        </w:rPr>
        <w:t>Kulzhanova</w:t>
      </w:r>
      <w:proofErr w:type="spellEnd"/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9F0932">
        <w:rPr>
          <w:rFonts w:ascii="Book Antiqua" w:hAnsi="Book Antiqua"/>
        </w:rPr>
        <w:t>Konkayeva</w:t>
      </w:r>
      <w:proofErr w:type="spellEnd"/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9F0932">
        <w:rPr>
          <w:rFonts w:ascii="Book Antiqua" w:hAnsi="Book Antiqua"/>
        </w:rPr>
        <w:t>Smagulova</w:t>
      </w:r>
      <w:proofErr w:type="spellEnd"/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Z,</w:t>
      </w:r>
      <w:r>
        <w:rPr>
          <w:rFonts w:ascii="Book Antiqua" w:hAnsi="Book Antiqua"/>
        </w:rPr>
        <w:t xml:space="preserve"> </w:t>
      </w:r>
      <w:proofErr w:type="spellStart"/>
      <w:r w:rsidRPr="009F0932">
        <w:rPr>
          <w:rFonts w:ascii="Book Antiqua" w:hAnsi="Book Antiqua"/>
        </w:rPr>
        <w:t>Pehlivanoglu</w:t>
      </w:r>
      <w:proofErr w:type="spellEnd"/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de</w:t>
      </w:r>
      <w:r>
        <w:rPr>
          <w:rFonts w:ascii="Book Antiqua" w:hAnsi="Book Antiqua"/>
        </w:rPr>
        <w:t xml:space="preserve"> </w:t>
      </w:r>
      <w:proofErr w:type="spellStart"/>
      <w:r w:rsidRPr="009F0932">
        <w:rPr>
          <w:rFonts w:ascii="Book Antiqua" w:hAnsi="Book Antiqua"/>
        </w:rPr>
        <w:t>Saram</w:t>
      </w:r>
      <w:proofErr w:type="spellEnd"/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9F0932">
        <w:rPr>
          <w:rFonts w:ascii="Book Antiqua" w:hAnsi="Book Antiqua"/>
        </w:rPr>
        <w:t>Gulsun</w:t>
      </w:r>
      <w:proofErr w:type="spellEnd"/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Amer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Balkan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II,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Tekin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Cascio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Dauby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proofErr w:type="spellStart"/>
      <w:r w:rsidRPr="009F0932">
        <w:rPr>
          <w:rFonts w:ascii="Book Antiqua" w:hAnsi="Book Antiqua"/>
        </w:rPr>
        <w:t>Sirmatel</w:t>
      </w:r>
      <w:proofErr w:type="spellEnd"/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proofErr w:type="spellStart"/>
      <w:r w:rsidRPr="009F0932">
        <w:rPr>
          <w:rFonts w:ascii="Book Antiqua" w:hAnsi="Book Antiqua"/>
        </w:rPr>
        <w:t>Tasbakan</w:t>
      </w:r>
      <w:proofErr w:type="spellEnd"/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9F0932">
        <w:rPr>
          <w:rFonts w:ascii="Book Antiqua" w:hAnsi="Book Antiqua"/>
        </w:rPr>
        <w:t>Erdem</w:t>
      </w:r>
      <w:proofErr w:type="spellEnd"/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9F0932">
        <w:rPr>
          <w:rFonts w:ascii="Book Antiqua" w:hAnsi="Book Antiqua"/>
        </w:rPr>
        <w:t>Wegdan</w:t>
      </w:r>
      <w:proofErr w:type="spellEnd"/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AA,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Aydin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O,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Cesur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Deniz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9F0932">
        <w:rPr>
          <w:rFonts w:ascii="Book Antiqua" w:hAnsi="Book Antiqua"/>
        </w:rPr>
        <w:t>Senbayrak</w:t>
      </w:r>
      <w:proofErr w:type="spellEnd"/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9F0932">
        <w:rPr>
          <w:rFonts w:ascii="Book Antiqua" w:hAnsi="Book Antiqua"/>
        </w:rPr>
        <w:t>Denk</w:t>
      </w:r>
      <w:proofErr w:type="spellEnd"/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9F0932">
        <w:rPr>
          <w:rFonts w:ascii="Book Antiqua" w:hAnsi="Book Antiqua"/>
        </w:rPr>
        <w:t>Duzenli</w:t>
      </w:r>
      <w:proofErr w:type="spellEnd"/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proofErr w:type="spellStart"/>
      <w:r w:rsidRPr="009F0932">
        <w:rPr>
          <w:rFonts w:ascii="Book Antiqua" w:hAnsi="Book Antiqua"/>
        </w:rPr>
        <w:t>Siméon</w:t>
      </w:r>
      <w:proofErr w:type="spellEnd"/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9F0932">
        <w:rPr>
          <w:rFonts w:ascii="Book Antiqua" w:hAnsi="Book Antiqua"/>
        </w:rPr>
        <w:t>Oncul</w:t>
      </w:r>
      <w:proofErr w:type="spellEnd"/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9F0932">
        <w:rPr>
          <w:rFonts w:ascii="Book Antiqua" w:hAnsi="Book Antiqua"/>
        </w:rPr>
        <w:t>Ozseker</w:t>
      </w:r>
      <w:proofErr w:type="spellEnd"/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proofErr w:type="spellStart"/>
      <w:r w:rsidRPr="009F0932">
        <w:rPr>
          <w:rFonts w:ascii="Book Antiqua" w:hAnsi="Book Antiqua"/>
        </w:rPr>
        <w:t>Yakar</w:t>
      </w:r>
      <w:proofErr w:type="spellEnd"/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proofErr w:type="spellStart"/>
      <w:r w:rsidRPr="009F0932">
        <w:rPr>
          <w:rFonts w:ascii="Book Antiqua" w:hAnsi="Book Antiqua"/>
        </w:rPr>
        <w:t>Ormeci</w:t>
      </w:r>
      <w:proofErr w:type="spellEnd"/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N.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Clinicopathological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profile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gastrointestinal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tuberculosis: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multinational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ID-IRI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study.</w:t>
      </w:r>
      <w:r>
        <w:rPr>
          <w:rStyle w:val="apple-converted-space"/>
          <w:rFonts w:ascii="Book Antiqua" w:hAnsi="Book Antiqua"/>
        </w:rPr>
        <w:t xml:space="preserve"> </w:t>
      </w:r>
      <w:r w:rsidRPr="009F0932">
        <w:rPr>
          <w:rFonts w:ascii="Book Antiqua" w:hAnsi="Book Antiqua"/>
          <w:i/>
          <w:iCs/>
        </w:rPr>
        <w:t>Eur</w:t>
      </w:r>
      <w:r>
        <w:rPr>
          <w:rFonts w:ascii="Book Antiqua" w:hAnsi="Book Antiqua"/>
          <w:i/>
          <w:iCs/>
        </w:rPr>
        <w:t xml:space="preserve"> </w:t>
      </w:r>
      <w:r w:rsidRPr="009F0932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9F0932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r w:rsidRPr="009F0932">
        <w:rPr>
          <w:rFonts w:ascii="Book Antiqua" w:hAnsi="Book Antiqua"/>
          <w:i/>
          <w:iCs/>
        </w:rPr>
        <w:t>Microbiol</w:t>
      </w:r>
      <w:r>
        <w:rPr>
          <w:rFonts w:ascii="Book Antiqua" w:hAnsi="Book Antiqua"/>
          <w:i/>
          <w:iCs/>
        </w:rPr>
        <w:t xml:space="preserve"> </w:t>
      </w:r>
      <w:r w:rsidRPr="009F0932">
        <w:rPr>
          <w:rFonts w:ascii="Book Antiqua" w:hAnsi="Book Antiqua"/>
          <w:i/>
          <w:iCs/>
        </w:rPr>
        <w:t>Infect</w:t>
      </w:r>
      <w:r>
        <w:rPr>
          <w:rFonts w:ascii="Book Antiqua" w:hAnsi="Book Antiqua"/>
          <w:i/>
          <w:iCs/>
        </w:rPr>
        <w:t xml:space="preserve"> </w:t>
      </w:r>
      <w:r w:rsidRPr="009F0932">
        <w:rPr>
          <w:rFonts w:ascii="Book Antiqua" w:hAnsi="Book Antiqua"/>
          <w:i/>
          <w:iCs/>
        </w:rPr>
        <w:t>Dis</w:t>
      </w:r>
      <w:r>
        <w:rPr>
          <w:rStyle w:val="apple-converted-space"/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2020;</w:t>
      </w:r>
      <w:r>
        <w:rPr>
          <w:rStyle w:val="apple-converted-space"/>
          <w:rFonts w:ascii="Book Antiqua" w:hAnsi="Book Antiqua"/>
        </w:rPr>
        <w:t xml:space="preserve"> </w:t>
      </w:r>
      <w:r w:rsidRPr="009F0932">
        <w:rPr>
          <w:rFonts w:ascii="Book Antiqua" w:hAnsi="Book Antiqua"/>
          <w:b/>
          <w:bCs/>
        </w:rPr>
        <w:t>39</w:t>
      </w:r>
      <w:r w:rsidRPr="009F0932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493-500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31758440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10.1007/s10096-019-03749-y]</w:t>
      </w:r>
    </w:p>
    <w:p w14:paraId="0F05D0DB" w14:textId="11540614" w:rsidR="009F0932" w:rsidRPr="009F0932" w:rsidRDefault="009F0932" w:rsidP="009F0932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F0932">
        <w:rPr>
          <w:rFonts w:ascii="Book Antiqua" w:hAnsi="Book Antiqua"/>
        </w:rPr>
        <w:t>13</w:t>
      </w:r>
      <w:r>
        <w:rPr>
          <w:rStyle w:val="apple-converted-space"/>
          <w:rFonts w:ascii="Book Antiqua" w:hAnsi="Book Antiqua"/>
        </w:rPr>
        <w:t xml:space="preserve"> </w:t>
      </w:r>
      <w:r w:rsidRPr="009F0932">
        <w:rPr>
          <w:rFonts w:ascii="Book Antiqua" w:hAnsi="Book Antiqua"/>
          <w:b/>
          <w:bCs/>
        </w:rPr>
        <w:t>Cheng</w:t>
      </w:r>
      <w:r>
        <w:rPr>
          <w:rFonts w:ascii="Book Antiqua" w:hAnsi="Book Antiqua"/>
          <w:b/>
          <w:bCs/>
        </w:rPr>
        <w:t xml:space="preserve"> </w:t>
      </w:r>
      <w:r w:rsidRPr="009F0932">
        <w:rPr>
          <w:rFonts w:ascii="Book Antiqua" w:hAnsi="Book Antiqua"/>
          <w:b/>
          <w:bCs/>
        </w:rPr>
        <w:t>W</w:t>
      </w:r>
      <w:r w:rsidRPr="009F0932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J.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Intestinal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tuberculosis:</w:t>
      </w:r>
      <w:r>
        <w:rPr>
          <w:rFonts w:ascii="Book Antiqua" w:hAnsi="Book Antiqua"/>
        </w:rPr>
        <w:t xml:space="preserve"> </w:t>
      </w:r>
      <w:proofErr w:type="spellStart"/>
      <w:r w:rsidRPr="009F0932">
        <w:rPr>
          <w:rFonts w:ascii="Book Antiqua" w:hAnsi="Book Antiqua"/>
        </w:rPr>
        <w:t>clinico</w:t>
      </w:r>
      <w:proofErr w:type="spellEnd"/>
      <w:r w:rsidRPr="009F0932">
        <w:rPr>
          <w:rFonts w:ascii="Book Antiqua" w:hAnsi="Book Antiqua"/>
        </w:rPr>
        <w:t>-pathological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profile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importance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high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degree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suspicion.</w:t>
      </w:r>
      <w:r>
        <w:rPr>
          <w:rStyle w:val="apple-converted-space"/>
          <w:rFonts w:ascii="Book Antiqua" w:hAnsi="Book Antiqua"/>
        </w:rPr>
        <w:t xml:space="preserve"> </w:t>
      </w:r>
      <w:r w:rsidRPr="009F0932">
        <w:rPr>
          <w:rFonts w:ascii="Book Antiqua" w:hAnsi="Book Antiqua"/>
          <w:i/>
          <w:iCs/>
        </w:rPr>
        <w:t>Trop</w:t>
      </w:r>
      <w:r>
        <w:rPr>
          <w:rFonts w:ascii="Book Antiqua" w:hAnsi="Book Antiqua"/>
          <w:i/>
          <w:iCs/>
        </w:rPr>
        <w:t xml:space="preserve"> </w:t>
      </w:r>
      <w:r w:rsidRPr="009F0932">
        <w:rPr>
          <w:rFonts w:ascii="Book Antiqua" w:hAnsi="Book Antiqua"/>
          <w:i/>
          <w:iCs/>
        </w:rPr>
        <w:t>Med</w:t>
      </w:r>
      <w:r>
        <w:rPr>
          <w:rFonts w:ascii="Book Antiqua" w:hAnsi="Book Antiqua"/>
          <w:i/>
          <w:iCs/>
        </w:rPr>
        <w:t xml:space="preserve"> </w:t>
      </w:r>
      <w:r w:rsidRPr="009F0932">
        <w:rPr>
          <w:rFonts w:ascii="Book Antiqua" w:hAnsi="Book Antiqua"/>
          <w:i/>
          <w:iCs/>
        </w:rPr>
        <w:t>Int</w:t>
      </w:r>
      <w:r>
        <w:rPr>
          <w:rFonts w:ascii="Book Antiqua" w:hAnsi="Book Antiqua"/>
          <w:i/>
          <w:iCs/>
        </w:rPr>
        <w:t xml:space="preserve"> </w:t>
      </w:r>
      <w:r w:rsidRPr="009F0932">
        <w:rPr>
          <w:rFonts w:ascii="Book Antiqua" w:hAnsi="Book Antiqua"/>
          <w:i/>
          <w:iCs/>
        </w:rPr>
        <w:t>Health</w:t>
      </w:r>
      <w:r>
        <w:rPr>
          <w:rStyle w:val="apple-converted-space"/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2019;</w:t>
      </w:r>
      <w:r>
        <w:rPr>
          <w:rStyle w:val="apple-converted-space"/>
          <w:rFonts w:ascii="Book Antiqua" w:hAnsi="Book Antiqua"/>
        </w:rPr>
        <w:t xml:space="preserve"> </w:t>
      </w:r>
      <w:r w:rsidRPr="009F0932">
        <w:rPr>
          <w:rFonts w:ascii="Book Antiqua" w:hAnsi="Book Antiqua"/>
          <w:b/>
          <w:bCs/>
        </w:rPr>
        <w:t>24</w:t>
      </w:r>
      <w:r w:rsidRPr="009F0932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81-90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30338607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10.1111/tmi.13169]</w:t>
      </w:r>
    </w:p>
    <w:p w14:paraId="6D2A0F56" w14:textId="563896D7" w:rsidR="009F0932" w:rsidRPr="009F0932" w:rsidRDefault="009F0932" w:rsidP="009F0932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F0932">
        <w:rPr>
          <w:rFonts w:ascii="Book Antiqua" w:hAnsi="Book Antiqua"/>
        </w:rPr>
        <w:t>14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9F0932">
        <w:rPr>
          <w:rFonts w:ascii="Book Antiqua" w:hAnsi="Book Antiqua"/>
          <w:b/>
          <w:bCs/>
        </w:rPr>
        <w:t>Maulahela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9F0932">
        <w:rPr>
          <w:rFonts w:ascii="Book Antiqua" w:hAnsi="Book Antiqua"/>
          <w:b/>
          <w:bCs/>
        </w:rPr>
        <w:t>H</w:t>
      </w:r>
      <w:r w:rsidRPr="009F0932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9F0932">
        <w:rPr>
          <w:rFonts w:ascii="Book Antiqua" w:hAnsi="Book Antiqua"/>
        </w:rPr>
        <w:t>Simadibrata</w:t>
      </w:r>
      <w:proofErr w:type="spellEnd"/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9F0932">
        <w:rPr>
          <w:rFonts w:ascii="Book Antiqua" w:hAnsi="Book Antiqua"/>
        </w:rPr>
        <w:t>Nelwan</w:t>
      </w:r>
      <w:proofErr w:type="spellEnd"/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EJ,</w:t>
      </w:r>
      <w:r>
        <w:rPr>
          <w:rFonts w:ascii="Book Antiqua" w:hAnsi="Book Antiqua"/>
        </w:rPr>
        <w:t xml:space="preserve"> </w:t>
      </w:r>
      <w:proofErr w:type="spellStart"/>
      <w:r w:rsidRPr="009F0932">
        <w:rPr>
          <w:rFonts w:ascii="Book Antiqua" w:hAnsi="Book Antiqua"/>
        </w:rPr>
        <w:t>Rahadiani</w:t>
      </w:r>
      <w:proofErr w:type="spellEnd"/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proofErr w:type="spellStart"/>
      <w:r w:rsidRPr="009F0932">
        <w:rPr>
          <w:rFonts w:ascii="Book Antiqua" w:hAnsi="Book Antiqua"/>
        </w:rPr>
        <w:t>Renesteen</w:t>
      </w:r>
      <w:proofErr w:type="spellEnd"/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proofErr w:type="spellStart"/>
      <w:r w:rsidRPr="009F0932">
        <w:rPr>
          <w:rFonts w:ascii="Book Antiqua" w:hAnsi="Book Antiqua"/>
        </w:rPr>
        <w:t>Suwarti</w:t>
      </w:r>
      <w:proofErr w:type="spellEnd"/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SWT,</w:t>
      </w:r>
      <w:r>
        <w:rPr>
          <w:rFonts w:ascii="Book Antiqua" w:hAnsi="Book Antiqua"/>
        </w:rPr>
        <w:t xml:space="preserve"> </w:t>
      </w:r>
      <w:proofErr w:type="spellStart"/>
      <w:r w:rsidRPr="009F0932">
        <w:rPr>
          <w:rFonts w:ascii="Book Antiqua" w:hAnsi="Book Antiqua"/>
        </w:rPr>
        <w:t>Anggraini</w:t>
      </w:r>
      <w:proofErr w:type="spellEnd"/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YW.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Recent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advances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diagnosis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intestinal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tuberculosis.</w:t>
      </w:r>
      <w:r>
        <w:rPr>
          <w:rStyle w:val="apple-converted-space"/>
          <w:rFonts w:ascii="Book Antiqua" w:hAnsi="Book Antiqua"/>
        </w:rPr>
        <w:t xml:space="preserve"> </w:t>
      </w:r>
      <w:r w:rsidRPr="009F0932">
        <w:rPr>
          <w:rFonts w:ascii="Book Antiqua" w:hAnsi="Book Antiqua"/>
          <w:i/>
          <w:iCs/>
        </w:rPr>
        <w:t>BMC</w:t>
      </w:r>
      <w:r>
        <w:rPr>
          <w:rFonts w:ascii="Book Antiqua" w:hAnsi="Book Antiqua"/>
          <w:i/>
          <w:iCs/>
        </w:rPr>
        <w:t xml:space="preserve"> </w:t>
      </w:r>
      <w:r w:rsidRPr="009F0932">
        <w:rPr>
          <w:rFonts w:ascii="Book Antiqua" w:hAnsi="Book Antiqua"/>
          <w:i/>
          <w:iCs/>
        </w:rPr>
        <w:t>Gastroenterol</w:t>
      </w:r>
      <w:r>
        <w:rPr>
          <w:rStyle w:val="apple-converted-space"/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2022;</w:t>
      </w:r>
      <w:r>
        <w:rPr>
          <w:rStyle w:val="apple-converted-space"/>
          <w:rFonts w:ascii="Book Antiqua" w:hAnsi="Book Antiqua"/>
        </w:rPr>
        <w:t xml:space="preserve"> </w:t>
      </w:r>
      <w:r w:rsidRPr="009F0932">
        <w:rPr>
          <w:rFonts w:ascii="Book Antiqua" w:hAnsi="Book Antiqua"/>
          <w:b/>
          <w:bCs/>
        </w:rPr>
        <w:t>22</w:t>
      </w:r>
      <w:r w:rsidRPr="009F0932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89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35227196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10.1186/s12876-022-02171-7]</w:t>
      </w:r>
    </w:p>
    <w:p w14:paraId="019B55C6" w14:textId="3B8613C6" w:rsidR="009F0932" w:rsidRPr="009F0932" w:rsidRDefault="009F0932" w:rsidP="009F0932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F0932">
        <w:rPr>
          <w:rFonts w:ascii="Book Antiqua" w:hAnsi="Book Antiqua"/>
        </w:rPr>
        <w:lastRenderedPageBreak/>
        <w:t>15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9F0932">
        <w:rPr>
          <w:rFonts w:ascii="Book Antiqua" w:hAnsi="Book Antiqua"/>
          <w:b/>
          <w:bCs/>
        </w:rPr>
        <w:t>Awadie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9F0932">
        <w:rPr>
          <w:rFonts w:ascii="Book Antiqua" w:hAnsi="Book Antiqua"/>
          <w:b/>
          <w:bCs/>
        </w:rPr>
        <w:t>H</w:t>
      </w:r>
      <w:r w:rsidRPr="009F0932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Zoabi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9F0932">
        <w:rPr>
          <w:rFonts w:ascii="Book Antiqua" w:hAnsi="Book Antiqua"/>
        </w:rPr>
        <w:t>Gralnek</w:t>
      </w:r>
      <w:proofErr w:type="spellEnd"/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IM.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Obscure-overt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gastrointestinal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bleeding: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review.</w:t>
      </w:r>
      <w:r>
        <w:rPr>
          <w:rStyle w:val="apple-converted-space"/>
          <w:rFonts w:ascii="Book Antiqua" w:hAnsi="Book Antiqua"/>
        </w:rPr>
        <w:t xml:space="preserve"> </w:t>
      </w:r>
      <w:r w:rsidRPr="009F0932">
        <w:rPr>
          <w:rFonts w:ascii="Book Antiqua" w:hAnsi="Book Antiqua"/>
          <w:i/>
          <w:iCs/>
        </w:rPr>
        <w:t>Pol</w:t>
      </w:r>
      <w:r>
        <w:rPr>
          <w:rFonts w:ascii="Book Antiqua" w:hAnsi="Book Antiqua"/>
          <w:i/>
          <w:iCs/>
        </w:rPr>
        <w:t xml:space="preserve"> </w:t>
      </w:r>
      <w:r w:rsidRPr="009F0932">
        <w:rPr>
          <w:rFonts w:ascii="Book Antiqua" w:hAnsi="Book Antiqua"/>
          <w:i/>
          <w:iCs/>
        </w:rPr>
        <w:t>Arch</w:t>
      </w:r>
      <w:r>
        <w:rPr>
          <w:rFonts w:ascii="Book Antiqua" w:hAnsi="Book Antiqua"/>
          <w:i/>
          <w:iCs/>
        </w:rPr>
        <w:t xml:space="preserve"> </w:t>
      </w:r>
      <w:r w:rsidRPr="009F0932">
        <w:rPr>
          <w:rFonts w:ascii="Book Antiqua" w:hAnsi="Book Antiqua"/>
          <w:i/>
          <w:iCs/>
        </w:rPr>
        <w:t>Intern</w:t>
      </w:r>
      <w:r>
        <w:rPr>
          <w:rFonts w:ascii="Book Antiqua" w:hAnsi="Book Antiqua"/>
          <w:i/>
          <w:iCs/>
        </w:rPr>
        <w:t xml:space="preserve"> </w:t>
      </w:r>
      <w:r w:rsidRPr="009F0932">
        <w:rPr>
          <w:rFonts w:ascii="Book Antiqua" w:hAnsi="Book Antiqua"/>
          <w:i/>
          <w:iCs/>
        </w:rPr>
        <w:t>Med</w:t>
      </w:r>
      <w:r>
        <w:rPr>
          <w:rStyle w:val="apple-converted-space"/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2022;</w:t>
      </w:r>
      <w:r>
        <w:rPr>
          <w:rStyle w:val="apple-converted-space"/>
          <w:rFonts w:ascii="Book Antiqua" w:hAnsi="Book Antiqua"/>
        </w:rPr>
        <w:t xml:space="preserve"> </w:t>
      </w:r>
      <w:r w:rsidRPr="009F0932">
        <w:rPr>
          <w:rFonts w:ascii="Book Antiqua" w:hAnsi="Book Antiqua"/>
          <w:b/>
          <w:bCs/>
        </w:rPr>
        <w:t>132</w:t>
      </w:r>
      <w:r>
        <w:rPr>
          <w:rStyle w:val="apple-converted-space"/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35635400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10.20452/pamw.16253]</w:t>
      </w:r>
    </w:p>
    <w:p w14:paraId="3F364640" w14:textId="5C444262" w:rsidR="009F0932" w:rsidRPr="009F0932" w:rsidRDefault="009F0932" w:rsidP="009F0932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F0932">
        <w:rPr>
          <w:rFonts w:ascii="Book Antiqua" w:hAnsi="Book Antiqua"/>
        </w:rPr>
        <w:t>16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9F0932">
        <w:rPr>
          <w:rFonts w:ascii="Book Antiqua" w:hAnsi="Book Antiqua"/>
          <w:b/>
          <w:bCs/>
        </w:rPr>
        <w:t>Valainathan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9F0932">
        <w:rPr>
          <w:rFonts w:ascii="Book Antiqua" w:hAnsi="Book Antiqua"/>
          <w:b/>
          <w:bCs/>
        </w:rPr>
        <w:t>SR</w:t>
      </w:r>
      <w:r w:rsidRPr="009F0932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9F0932">
        <w:rPr>
          <w:rFonts w:ascii="Book Antiqua" w:hAnsi="Book Antiqua"/>
        </w:rPr>
        <w:t>Thabut</w:t>
      </w:r>
      <w:proofErr w:type="spellEnd"/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Rudler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M.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Colonic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tuberculosis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as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cause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massive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intestinal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bleeding.</w:t>
      </w:r>
      <w:r>
        <w:rPr>
          <w:rStyle w:val="apple-converted-space"/>
          <w:rFonts w:ascii="Book Antiqua" w:hAnsi="Book Antiqua"/>
        </w:rPr>
        <w:t xml:space="preserve"> </w:t>
      </w:r>
      <w:r w:rsidRPr="009F0932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r w:rsidRPr="009F0932">
        <w:rPr>
          <w:rFonts w:ascii="Book Antiqua" w:hAnsi="Book Antiqua"/>
          <w:i/>
          <w:iCs/>
        </w:rPr>
        <w:t>Res</w:t>
      </w:r>
      <w:r>
        <w:rPr>
          <w:rFonts w:ascii="Book Antiqua" w:hAnsi="Book Antiqua"/>
          <w:i/>
          <w:iCs/>
        </w:rPr>
        <w:t xml:space="preserve"> </w:t>
      </w:r>
      <w:r w:rsidRPr="009F0932">
        <w:rPr>
          <w:rFonts w:ascii="Book Antiqua" w:hAnsi="Book Antiqua"/>
          <w:i/>
          <w:iCs/>
        </w:rPr>
        <w:t>Hepatol</w:t>
      </w:r>
      <w:r>
        <w:rPr>
          <w:rFonts w:ascii="Book Antiqua" w:hAnsi="Book Antiqua"/>
          <w:i/>
          <w:iCs/>
        </w:rPr>
        <w:t xml:space="preserve"> </w:t>
      </w:r>
      <w:r w:rsidRPr="009F0932">
        <w:rPr>
          <w:rFonts w:ascii="Book Antiqua" w:hAnsi="Book Antiqua"/>
          <w:i/>
          <w:iCs/>
        </w:rPr>
        <w:t>Gastroenterol</w:t>
      </w:r>
      <w:r w:rsidRPr="009F0932">
        <w:rPr>
          <w:rFonts w:ascii="Book Antiqua" w:hAnsi="Book Antiqua"/>
        </w:rPr>
        <w:t>2021;</w:t>
      </w:r>
      <w:r>
        <w:rPr>
          <w:rStyle w:val="apple-converted-space"/>
          <w:rFonts w:ascii="Book Antiqua" w:hAnsi="Book Antiqua"/>
        </w:rPr>
        <w:t xml:space="preserve"> </w:t>
      </w:r>
      <w:r w:rsidRPr="009F0932">
        <w:rPr>
          <w:rFonts w:ascii="Book Antiqua" w:hAnsi="Book Antiqua"/>
          <w:b/>
          <w:bCs/>
        </w:rPr>
        <w:t>45</w:t>
      </w:r>
      <w:r w:rsidRPr="009F0932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101365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33358145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10.1016/j.clinre.2019.12.011]</w:t>
      </w:r>
    </w:p>
    <w:p w14:paraId="2031DD5E" w14:textId="16464C1F" w:rsidR="009F0932" w:rsidRPr="009F0932" w:rsidRDefault="009F0932" w:rsidP="009F0932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F0932">
        <w:rPr>
          <w:rFonts w:ascii="Book Antiqua" w:hAnsi="Book Antiqua"/>
        </w:rPr>
        <w:t>17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9F0932">
        <w:rPr>
          <w:rFonts w:ascii="Book Antiqua" w:hAnsi="Book Antiqua"/>
          <w:b/>
          <w:bCs/>
        </w:rPr>
        <w:t>Nagahashi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9F0932">
        <w:rPr>
          <w:rFonts w:ascii="Book Antiqua" w:hAnsi="Book Antiqua"/>
          <w:b/>
          <w:bCs/>
        </w:rPr>
        <w:t>M</w:t>
      </w:r>
      <w:r w:rsidRPr="009F0932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Aoyagi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Yamada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Rashid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OM,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Adams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BJ,</w:t>
      </w:r>
      <w:r>
        <w:rPr>
          <w:rFonts w:ascii="Book Antiqua" w:hAnsi="Book Antiqua"/>
        </w:rPr>
        <w:t xml:space="preserve"> </w:t>
      </w:r>
      <w:proofErr w:type="spellStart"/>
      <w:r w:rsidRPr="009F0932">
        <w:rPr>
          <w:rFonts w:ascii="Book Antiqua" w:hAnsi="Book Antiqua"/>
        </w:rPr>
        <w:t>Takabe</w:t>
      </w:r>
      <w:proofErr w:type="spellEnd"/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K.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Intestinal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Co-infection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Tuberculosis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CMV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can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Cause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Massive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Lower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GI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Bleeding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Patient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HIV.</w:t>
      </w:r>
      <w:r>
        <w:rPr>
          <w:rStyle w:val="apple-converted-space"/>
          <w:rFonts w:ascii="Book Antiqua" w:hAnsi="Book Antiqua"/>
        </w:rPr>
        <w:t xml:space="preserve"> </w:t>
      </w:r>
      <w:r w:rsidRPr="009F0932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9F0932">
        <w:rPr>
          <w:rFonts w:ascii="Book Antiqua" w:hAnsi="Book Antiqua"/>
          <w:i/>
          <w:iCs/>
        </w:rPr>
        <w:t>Surg</w:t>
      </w:r>
      <w:r>
        <w:rPr>
          <w:rFonts w:ascii="Book Antiqua" w:hAnsi="Book Antiqua"/>
          <w:i/>
          <w:iCs/>
        </w:rPr>
        <w:t xml:space="preserve"> </w:t>
      </w:r>
      <w:r w:rsidRPr="009F0932">
        <w:rPr>
          <w:rFonts w:ascii="Book Antiqua" w:hAnsi="Book Antiqua"/>
          <w:i/>
          <w:iCs/>
        </w:rPr>
        <w:t>Sci</w:t>
      </w:r>
      <w:r>
        <w:rPr>
          <w:rStyle w:val="apple-converted-space"/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2013;</w:t>
      </w:r>
      <w:r>
        <w:rPr>
          <w:rStyle w:val="apple-converted-space"/>
          <w:rFonts w:ascii="Book Antiqua" w:hAnsi="Book Antiqua"/>
        </w:rPr>
        <w:t xml:space="preserve"> </w:t>
      </w:r>
      <w:r w:rsidRPr="009F0932">
        <w:rPr>
          <w:rFonts w:ascii="Book Antiqua" w:hAnsi="Book Antiqua"/>
          <w:b/>
          <w:bCs/>
        </w:rPr>
        <w:t>1</w:t>
      </w:r>
      <w:r w:rsidRPr="009F0932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12-15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25068146]</w:t>
      </w:r>
    </w:p>
    <w:p w14:paraId="34063578" w14:textId="75CC773E" w:rsidR="009F0932" w:rsidRPr="009F0932" w:rsidRDefault="009F0932" w:rsidP="009F0932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F0932">
        <w:rPr>
          <w:rFonts w:ascii="Book Antiqua" w:hAnsi="Book Antiqua"/>
        </w:rPr>
        <w:t>18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9F0932">
        <w:rPr>
          <w:rFonts w:ascii="Book Antiqua" w:hAnsi="Book Antiqua"/>
          <w:b/>
          <w:bCs/>
        </w:rPr>
        <w:t>Limsrivilai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9F0932">
        <w:rPr>
          <w:rFonts w:ascii="Book Antiqua" w:hAnsi="Book Antiqua"/>
          <w:b/>
          <w:bCs/>
        </w:rPr>
        <w:t>J</w:t>
      </w:r>
      <w:r w:rsidRPr="009F0932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9F0932">
        <w:rPr>
          <w:rFonts w:ascii="Book Antiqua" w:hAnsi="Book Antiqua"/>
        </w:rPr>
        <w:t>Shreiner</w:t>
      </w:r>
      <w:proofErr w:type="spellEnd"/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AB,</w:t>
      </w:r>
      <w:r>
        <w:rPr>
          <w:rFonts w:ascii="Book Antiqua" w:hAnsi="Book Antiqua"/>
        </w:rPr>
        <w:t xml:space="preserve"> </w:t>
      </w:r>
      <w:proofErr w:type="spellStart"/>
      <w:r w:rsidRPr="009F0932">
        <w:rPr>
          <w:rFonts w:ascii="Book Antiqua" w:hAnsi="Book Antiqua"/>
        </w:rPr>
        <w:t>Pongpaibul</w:t>
      </w:r>
      <w:proofErr w:type="spellEnd"/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9F0932">
        <w:rPr>
          <w:rFonts w:ascii="Book Antiqua" w:hAnsi="Book Antiqua"/>
        </w:rPr>
        <w:t>Laohapand</w:t>
      </w:r>
      <w:proofErr w:type="spellEnd"/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9F0932">
        <w:rPr>
          <w:rFonts w:ascii="Book Antiqua" w:hAnsi="Book Antiqua"/>
        </w:rPr>
        <w:t>Boonanuwat</w:t>
      </w:r>
      <w:proofErr w:type="spellEnd"/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proofErr w:type="spellStart"/>
      <w:r w:rsidRPr="009F0932">
        <w:rPr>
          <w:rFonts w:ascii="Book Antiqua" w:hAnsi="Book Antiqua"/>
        </w:rPr>
        <w:t>Pausawasdi</w:t>
      </w:r>
      <w:proofErr w:type="spellEnd"/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proofErr w:type="spellStart"/>
      <w:r w:rsidRPr="009F0932">
        <w:rPr>
          <w:rFonts w:ascii="Book Antiqua" w:hAnsi="Book Antiqua"/>
        </w:rPr>
        <w:t>Pongprasobchai</w:t>
      </w:r>
      <w:proofErr w:type="spellEnd"/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9F0932">
        <w:rPr>
          <w:rFonts w:ascii="Book Antiqua" w:hAnsi="Book Antiqua"/>
        </w:rPr>
        <w:t>Manatsathit</w:t>
      </w:r>
      <w:proofErr w:type="spellEnd"/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Higgins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PD.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Meta-Analytic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Bayesian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Model</w:t>
      </w:r>
      <w:r>
        <w:rPr>
          <w:rFonts w:ascii="Book Antiqua" w:hAnsi="Book Antiqua"/>
        </w:rPr>
        <w:t xml:space="preserve"> </w:t>
      </w:r>
      <w:proofErr w:type="gramStart"/>
      <w:r w:rsidRPr="009F0932">
        <w:rPr>
          <w:rFonts w:ascii="Book Antiqua" w:hAnsi="Book Antiqua"/>
        </w:rPr>
        <w:t>For</w:t>
      </w:r>
      <w:proofErr w:type="gramEnd"/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Differentiating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Intestinal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Tuberculosis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from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Crohn's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Disease.</w:t>
      </w:r>
      <w:r>
        <w:rPr>
          <w:rStyle w:val="apple-converted-space"/>
          <w:rFonts w:ascii="Book Antiqua" w:hAnsi="Book Antiqua"/>
        </w:rPr>
        <w:t xml:space="preserve"> </w:t>
      </w:r>
      <w:r w:rsidRPr="009F0932">
        <w:rPr>
          <w:rFonts w:ascii="Book Antiqua" w:hAnsi="Book Antiqua"/>
          <w:i/>
          <w:iCs/>
        </w:rPr>
        <w:t>Am</w:t>
      </w:r>
      <w:r>
        <w:rPr>
          <w:rFonts w:ascii="Book Antiqua" w:hAnsi="Book Antiqua"/>
          <w:i/>
          <w:iCs/>
        </w:rPr>
        <w:t xml:space="preserve"> </w:t>
      </w:r>
      <w:r w:rsidRPr="009F0932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9F0932">
        <w:rPr>
          <w:rFonts w:ascii="Book Antiqua" w:hAnsi="Book Antiqua"/>
          <w:i/>
          <w:iCs/>
        </w:rPr>
        <w:t>Gastroenterol</w:t>
      </w:r>
      <w:r>
        <w:rPr>
          <w:rStyle w:val="apple-converted-space"/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2017;</w:t>
      </w:r>
      <w:r>
        <w:rPr>
          <w:rStyle w:val="apple-converted-space"/>
          <w:rFonts w:ascii="Book Antiqua" w:hAnsi="Book Antiqua"/>
        </w:rPr>
        <w:t xml:space="preserve"> </w:t>
      </w:r>
      <w:r w:rsidRPr="009F0932">
        <w:rPr>
          <w:rFonts w:ascii="Book Antiqua" w:hAnsi="Book Antiqua"/>
          <w:b/>
          <w:bCs/>
        </w:rPr>
        <w:t>112</w:t>
      </w:r>
      <w:r w:rsidRPr="009F0932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415-427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28045023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10.1038/ajg.2016.529]</w:t>
      </w:r>
    </w:p>
    <w:p w14:paraId="6D3DF9A8" w14:textId="4557C92A" w:rsidR="009F0932" w:rsidRPr="009F0932" w:rsidRDefault="009F0932" w:rsidP="009F0932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F0932">
        <w:rPr>
          <w:rFonts w:ascii="Book Antiqua" w:hAnsi="Book Antiqua"/>
        </w:rPr>
        <w:t>19</w:t>
      </w:r>
      <w:r>
        <w:rPr>
          <w:rStyle w:val="apple-converted-space"/>
          <w:rFonts w:ascii="Book Antiqua" w:hAnsi="Book Antiqua"/>
        </w:rPr>
        <w:t xml:space="preserve"> </w:t>
      </w:r>
      <w:r w:rsidRPr="009F0932">
        <w:rPr>
          <w:rFonts w:ascii="Book Antiqua" w:hAnsi="Book Antiqua"/>
          <w:b/>
          <w:bCs/>
        </w:rPr>
        <w:t>Jung</w:t>
      </w:r>
      <w:r>
        <w:rPr>
          <w:rFonts w:ascii="Book Antiqua" w:hAnsi="Book Antiqua"/>
          <w:b/>
          <w:bCs/>
        </w:rPr>
        <w:t xml:space="preserve"> </w:t>
      </w:r>
      <w:r w:rsidRPr="009F0932">
        <w:rPr>
          <w:rFonts w:ascii="Book Antiqua" w:hAnsi="Book Antiqua"/>
          <w:b/>
          <w:bCs/>
        </w:rPr>
        <w:t>Y</w:t>
      </w:r>
      <w:r w:rsidRPr="009F0932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Hwangbo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Yoon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SM,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Koo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HS,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Shin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HD,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Shin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JE,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Moon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HS,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Kang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SB,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Lee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JR,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Huh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KC.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Predictive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Factors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Differentiating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Between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Crohn's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Disease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Intestinal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Tuberculosis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Koreans.</w:t>
      </w:r>
      <w:r>
        <w:rPr>
          <w:rStyle w:val="apple-converted-space"/>
          <w:rFonts w:ascii="Book Antiqua" w:hAnsi="Book Antiqua"/>
        </w:rPr>
        <w:t xml:space="preserve"> </w:t>
      </w:r>
      <w:r w:rsidRPr="009F0932">
        <w:rPr>
          <w:rFonts w:ascii="Book Antiqua" w:hAnsi="Book Antiqua"/>
          <w:i/>
          <w:iCs/>
        </w:rPr>
        <w:t>Am</w:t>
      </w:r>
      <w:r>
        <w:rPr>
          <w:rFonts w:ascii="Book Antiqua" w:hAnsi="Book Antiqua"/>
          <w:i/>
          <w:iCs/>
        </w:rPr>
        <w:t xml:space="preserve"> </w:t>
      </w:r>
      <w:r w:rsidRPr="009F0932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9F0932">
        <w:rPr>
          <w:rFonts w:ascii="Book Antiqua" w:hAnsi="Book Antiqua"/>
          <w:i/>
          <w:iCs/>
        </w:rPr>
        <w:t>Gastroenterol</w:t>
      </w:r>
      <w:r>
        <w:rPr>
          <w:rStyle w:val="apple-converted-space"/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2016;</w:t>
      </w:r>
      <w:r>
        <w:rPr>
          <w:rStyle w:val="apple-converted-space"/>
          <w:rFonts w:ascii="Book Antiqua" w:hAnsi="Book Antiqua"/>
        </w:rPr>
        <w:t xml:space="preserve"> </w:t>
      </w:r>
      <w:r w:rsidRPr="009F0932">
        <w:rPr>
          <w:rFonts w:ascii="Book Antiqua" w:hAnsi="Book Antiqua"/>
          <w:b/>
          <w:bCs/>
        </w:rPr>
        <w:t>111</w:t>
      </w:r>
      <w:r w:rsidRPr="009F0932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1156-1164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27296940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10.1038/ajg.2016.212]</w:t>
      </w:r>
    </w:p>
    <w:p w14:paraId="7D9FA3A7" w14:textId="090FE026" w:rsidR="009F0932" w:rsidRPr="009F0932" w:rsidRDefault="009F0932" w:rsidP="009F0932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F0932">
        <w:rPr>
          <w:rFonts w:ascii="Book Antiqua" w:hAnsi="Book Antiqua"/>
        </w:rPr>
        <w:t>20</w:t>
      </w:r>
      <w:r>
        <w:rPr>
          <w:rStyle w:val="apple-converted-space"/>
          <w:rFonts w:ascii="Book Antiqua" w:hAnsi="Book Antiqua"/>
        </w:rPr>
        <w:t xml:space="preserve"> </w:t>
      </w:r>
      <w:r w:rsidRPr="009F0932">
        <w:rPr>
          <w:rFonts w:ascii="Book Antiqua" w:hAnsi="Book Antiqua"/>
          <w:b/>
          <w:bCs/>
        </w:rPr>
        <w:t>Ye</w:t>
      </w:r>
      <w:r>
        <w:rPr>
          <w:rFonts w:ascii="Book Antiqua" w:hAnsi="Book Antiqua"/>
          <w:b/>
          <w:bCs/>
        </w:rPr>
        <w:t xml:space="preserve"> </w:t>
      </w:r>
      <w:r w:rsidRPr="009F0932">
        <w:rPr>
          <w:rFonts w:ascii="Book Antiqua" w:hAnsi="Book Antiqua"/>
          <w:b/>
          <w:bCs/>
        </w:rPr>
        <w:t>Z</w:t>
      </w:r>
      <w:r w:rsidRPr="009F0932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Lin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Cao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Q,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He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Xue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L.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Granulomas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as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Most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Useful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Histopathological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Feature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Distinguishing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between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Crohn's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Disease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Intestinal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Tuberculosis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Endoscopic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Biopsy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Specimens.</w:t>
      </w:r>
      <w:r>
        <w:rPr>
          <w:rStyle w:val="apple-converted-space"/>
          <w:rFonts w:ascii="Book Antiqua" w:hAnsi="Book Antiqua"/>
        </w:rPr>
        <w:t xml:space="preserve"> </w:t>
      </w:r>
      <w:r w:rsidRPr="009F0932">
        <w:rPr>
          <w:rFonts w:ascii="Book Antiqua" w:hAnsi="Book Antiqua"/>
          <w:i/>
          <w:iCs/>
        </w:rPr>
        <w:t>Medicine</w:t>
      </w:r>
      <w:r>
        <w:rPr>
          <w:rFonts w:ascii="Book Antiqua" w:hAnsi="Book Antiqua"/>
          <w:i/>
          <w:iCs/>
        </w:rPr>
        <w:t xml:space="preserve"> </w:t>
      </w:r>
      <w:r w:rsidRPr="009F0932">
        <w:rPr>
          <w:rFonts w:ascii="Book Antiqua" w:hAnsi="Book Antiqua"/>
          <w:i/>
          <w:iCs/>
        </w:rPr>
        <w:t>(Baltimore)</w:t>
      </w:r>
      <w:r>
        <w:rPr>
          <w:rStyle w:val="apple-converted-space"/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2015;</w:t>
      </w:r>
      <w:r>
        <w:rPr>
          <w:rStyle w:val="apple-converted-space"/>
          <w:rFonts w:ascii="Book Antiqua" w:hAnsi="Book Antiqua"/>
        </w:rPr>
        <w:t xml:space="preserve"> </w:t>
      </w:r>
      <w:r w:rsidRPr="009F0932">
        <w:rPr>
          <w:rFonts w:ascii="Book Antiqua" w:hAnsi="Book Antiqua"/>
          <w:b/>
          <w:bCs/>
        </w:rPr>
        <w:t>94</w:t>
      </w:r>
      <w:r w:rsidRPr="009F0932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e2157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26656343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10.1097/MD.0000000000002157]</w:t>
      </w:r>
    </w:p>
    <w:p w14:paraId="70564702" w14:textId="6B0E5CE7" w:rsidR="009F0932" w:rsidRPr="009F0932" w:rsidRDefault="009F0932" w:rsidP="009F0932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F0932">
        <w:rPr>
          <w:rFonts w:ascii="Book Antiqua" w:hAnsi="Book Antiqua"/>
        </w:rPr>
        <w:t>21</w:t>
      </w:r>
      <w:r>
        <w:rPr>
          <w:rStyle w:val="apple-converted-space"/>
          <w:rFonts w:ascii="Book Antiqua" w:hAnsi="Book Antiqua"/>
        </w:rPr>
        <w:t xml:space="preserve"> </w:t>
      </w:r>
      <w:r w:rsidRPr="009F0932">
        <w:rPr>
          <w:rFonts w:ascii="Book Antiqua" w:hAnsi="Book Antiqua"/>
          <w:b/>
          <w:bCs/>
        </w:rPr>
        <w:t>Mehta</w:t>
      </w:r>
      <w:r>
        <w:rPr>
          <w:rFonts w:ascii="Book Antiqua" w:hAnsi="Book Antiqua"/>
          <w:b/>
          <w:bCs/>
        </w:rPr>
        <w:t xml:space="preserve"> </w:t>
      </w:r>
      <w:r w:rsidRPr="009F0932">
        <w:rPr>
          <w:rFonts w:ascii="Book Antiqua" w:hAnsi="Book Antiqua"/>
          <w:b/>
          <w:bCs/>
        </w:rPr>
        <w:t>V</w:t>
      </w:r>
      <w:r w:rsidRPr="009F0932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Desai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Abraham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Gupta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Rodrigues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Joshi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Deshpande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Sawant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Ingle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Rathi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9F0932">
        <w:rPr>
          <w:rFonts w:ascii="Book Antiqua" w:hAnsi="Book Antiqua"/>
        </w:rPr>
        <w:t>Mandot</w:t>
      </w:r>
      <w:proofErr w:type="spellEnd"/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A.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Do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additional</w:t>
      </w:r>
      <w:r>
        <w:rPr>
          <w:rFonts w:ascii="Book Antiqua" w:hAnsi="Book Antiqua"/>
        </w:rPr>
        <w:t xml:space="preserve"> </w:t>
      </w:r>
      <w:proofErr w:type="spellStart"/>
      <w:r w:rsidRPr="009F0932">
        <w:rPr>
          <w:rFonts w:ascii="Book Antiqua" w:hAnsi="Book Antiqua"/>
        </w:rPr>
        <w:t>colonoscopic</w:t>
      </w:r>
      <w:proofErr w:type="spellEnd"/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biopsies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increase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yield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Mycobacterium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tuberculosis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culture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suspected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ileo-colonic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tuberculosis?</w:t>
      </w:r>
      <w:r>
        <w:rPr>
          <w:rStyle w:val="apple-converted-space"/>
          <w:rFonts w:ascii="Book Antiqua" w:hAnsi="Book Antiqua"/>
        </w:rPr>
        <w:t xml:space="preserve"> </w:t>
      </w:r>
      <w:r w:rsidRPr="009F0932">
        <w:rPr>
          <w:rFonts w:ascii="Book Antiqua" w:hAnsi="Book Antiqua"/>
          <w:i/>
          <w:iCs/>
        </w:rPr>
        <w:t>Indian</w:t>
      </w:r>
      <w:r>
        <w:rPr>
          <w:rFonts w:ascii="Book Antiqua" w:hAnsi="Book Antiqua"/>
          <w:i/>
          <w:iCs/>
        </w:rPr>
        <w:t xml:space="preserve"> </w:t>
      </w:r>
      <w:r w:rsidRPr="009F0932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9F0932">
        <w:rPr>
          <w:rFonts w:ascii="Book Antiqua" w:hAnsi="Book Antiqua"/>
          <w:i/>
          <w:iCs/>
        </w:rPr>
        <w:t>Gastroenterol</w:t>
      </w:r>
      <w:r>
        <w:rPr>
          <w:rStyle w:val="apple-converted-space"/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2018;</w:t>
      </w:r>
      <w:r>
        <w:rPr>
          <w:rStyle w:val="apple-converted-space"/>
          <w:rFonts w:ascii="Book Antiqua" w:hAnsi="Book Antiqua"/>
        </w:rPr>
        <w:t xml:space="preserve"> </w:t>
      </w:r>
      <w:r w:rsidRPr="009F0932">
        <w:rPr>
          <w:rFonts w:ascii="Book Antiqua" w:hAnsi="Book Antiqua"/>
          <w:b/>
          <w:bCs/>
        </w:rPr>
        <w:t>37</w:t>
      </w:r>
      <w:r w:rsidRPr="009F0932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226-230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29967961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10.1007/s12664-018-0863-8]</w:t>
      </w:r>
    </w:p>
    <w:p w14:paraId="38EF15FB" w14:textId="54B7B9D0" w:rsidR="009F0932" w:rsidRPr="009F0932" w:rsidRDefault="009F0932" w:rsidP="009F0932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F0932">
        <w:rPr>
          <w:rFonts w:ascii="Book Antiqua" w:hAnsi="Book Antiqua"/>
        </w:rPr>
        <w:t>22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9F0932">
        <w:rPr>
          <w:rFonts w:ascii="Book Antiqua" w:hAnsi="Book Antiqua"/>
          <w:b/>
          <w:bCs/>
        </w:rPr>
        <w:t>Yönal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9F0932">
        <w:rPr>
          <w:rFonts w:ascii="Book Antiqua" w:hAnsi="Book Antiqua"/>
          <w:b/>
          <w:bCs/>
        </w:rPr>
        <w:t>O</w:t>
      </w:r>
      <w:r w:rsidRPr="009F0932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9F0932">
        <w:rPr>
          <w:rFonts w:ascii="Book Antiqua" w:hAnsi="Book Antiqua"/>
        </w:rPr>
        <w:t>Hamzaoğlu</w:t>
      </w:r>
      <w:proofErr w:type="spellEnd"/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HO.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What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is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most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accurate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method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diagnosis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intestinal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tuberculosis?</w:t>
      </w:r>
      <w:r>
        <w:rPr>
          <w:rStyle w:val="apple-converted-space"/>
          <w:rFonts w:ascii="Book Antiqua" w:hAnsi="Book Antiqua"/>
        </w:rPr>
        <w:t xml:space="preserve"> </w:t>
      </w:r>
      <w:r w:rsidRPr="009F0932">
        <w:rPr>
          <w:rFonts w:ascii="Book Antiqua" w:hAnsi="Book Antiqua"/>
          <w:i/>
          <w:iCs/>
        </w:rPr>
        <w:t>Turk</w:t>
      </w:r>
      <w:r>
        <w:rPr>
          <w:rFonts w:ascii="Book Antiqua" w:hAnsi="Book Antiqua"/>
          <w:i/>
          <w:iCs/>
        </w:rPr>
        <w:t xml:space="preserve"> </w:t>
      </w:r>
      <w:r w:rsidRPr="009F0932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9F0932">
        <w:rPr>
          <w:rFonts w:ascii="Book Antiqua" w:hAnsi="Book Antiqua"/>
          <w:i/>
          <w:iCs/>
        </w:rPr>
        <w:t>Gastroenterol</w:t>
      </w:r>
      <w:r>
        <w:rPr>
          <w:rStyle w:val="apple-converted-space"/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2010;</w:t>
      </w:r>
      <w:r>
        <w:rPr>
          <w:rStyle w:val="apple-converted-space"/>
          <w:rFonts w:ascii="Book Antiqua" w:hAnsi="Book Antiqua"/>
        </w:rPr>
        <w:t xml:space="preserve"> </w:t>
      </w:r>
      <w:r w:rsidRPr="009F0932">
        <w:rPr>
          <w:rFonts w:ascii="Book Antiqua" w:hAnsi="Book Antiqua"/>
          <w:b/>
          <w:bCs/>
        </w:rPr>
        <w:t>21</w:t>
      </w:r>
      <w:r w:rsidRPr="009F0932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91-96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20549889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10.4318/tjg.2010.0063]</w:t>
      </w:r>
    </w:p>
    <w:p w14:paraId="472B1A92" w14:textId="7D7504AC" w:rsidR="009F0932" w:rsidRPr="009F0932" w:rsidRDefault="009F0932" w:rsidP="009F0932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F0932">
        <w:rPr>
          <w:rFonts w:ascii="Book Antiqua" w:hAnsi="Book Antiqua"/>
        </w:rPr>
        <w:t>23</w:t>
      </w:r>
      <w:r>
        <w:rPr>
          <w:rStyle w:val="apple-converted-space"/>
          <w:rFonts w:ascii="Book Antiqua" w:hAnsi="Book Antiqua"/>
        </w:rPr>
        <w:t xml:space="preserve"> </w:t>
      </w:r>
      <w:r w:rsidRPr="009F0932">
        <w:rPr>
          <w:rFonts w:ascii="Book Antiqua" w:hAnsi="Book Antiqua"/>
          <w:b/>
          <w:bCs/>
        </w:rPr>
        <w:t>Weng</w:t>
      </w:r>
      <w:r>
        <w:rPr>
          <w:rFonts w:ascii="Book Antiqua" w:hAnsi="Book Antiqua"/>
          <w:b/>
          <w:bCs/>
        </w:rPr>
        <w:t xml:space="preserve"> </w:t>
      </w:r>
      <w:r w:rsidRPr="009F0932">
        <w:rPr>
          <w:rFonts w:ascii="Book Antiqua" w:hAnsi="Book Antiqua"/>
          <w:b/>
          <w:bCs/>
        </w:rPr>
        <w:t>MT</w:t>
      </w:r>
      <w:r w:rsidRPr="009F0932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Wei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SC,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Lin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CC,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Tsang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YM,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Shun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CT,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JY,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Shieh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MJ,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CY,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Wong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JM.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Seminar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Report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From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2014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Taiwan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Society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Inflammatory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Bowel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Disease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(TSIBD)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Spring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Forum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(May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24th,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2014):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Crohn's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Disease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Versus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Intestinal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lastRenderedPageBreak/>
        <w:t>Tuberculosis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Infection.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9F0932">
        <w:rPr>
          <w:rFonts w:ascii="Book Antiqua" w:hAnsi="Book Antiqua"/>
          <w:i/>
          <w:iCs/>
        </w:rPr>
        <w:t>Intest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9F0932">
        <w:rPr>
          <w:rFonts w:ascii="Book Antiqua" w:hAnsi="Book Antiqua"/>
          <w:i/>
          <w:iCs/>
        </w:rPr>
        <w:t>Res</w:t>
      </w:r>
      <w:r>
        <w:rPr>
          <w:rStyle w:val="apple-converted-space"/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2015;</w:t>
      </w:r>
      <w:r>
        <w:rPr>
          <w:rStyle w:val="apple-converted-space"/>
          <w:rFonts w:ascii="Book Antiqua" w:hAnsi="Book Antiqua"/>
        </w:rPr>
        <w:t xml:space="preserve"> </w:t>
      </w:r>
      <w:r w:rsidRPr="009F0932">
        <w:rPr>
          <w:rFonts w:ascii="Book Antiqua" w:hAnsi="Book Antiqua"/>
          <w:b/>
          <w:bCs/>
        </w:rPr>
        <w:t>13</w:t>
      </w:r>
      <w:r w:rsidRPr="009F0932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6-10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25691838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10.5217/ir.2015.13.1.6]</w:t>
      </w:r>
    </w:p>
    <w:p w14:paraId="5BA72B74" w14:textId="184CA5FD" w:rsidR="009F0932" w:rsidRPr="009F0932" w:rsidRDefault="009F0932" w:rsidP="009F0932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F0932">
        <w:rPr>
          <w:rFonts w:ascii="Book Antiqua" w:hAnsi="Book Antiqua"/>
        </w:rPr>
        <w:t>24</w:t>
      </w:r>
      <w:r>
        <w:rPr>
          <w:rStyle w:val="apple-converted-space"/>
          <w:rFonts w:ascii="Book Antiqua" w:hAnsi="Book Antiqua"/>
        </w:rPr>
        <w:t xml:space="preserve"> </w:t>
      </w:r>
      <w:r w:rsidRPr="009F0932">
        <w:rPr>
          <w:rFonts w:ascii="Book Antiqua" w:hAnsi="Book Antiqua"/>
          <w:b/>
          <w:bCs/>
        </w:rPr>
        <w:t>Ko</w:t>
      </w:r>
      <w:r>
        <w:rPr>
          <w:rFonts w:ascii="Book Antiqua" w:hAnsi="Book Antiqua"/>
          <w:b/>
          <w:bCs/>
        </w:rPr>
        <w:t xml:space="preserve"> </w:t>
      </w:r>
      <w:r w:rsidRPr="009F0932">
        <w:rPr>
          <w:rFonts w:ascii="Book Antiqua" w:hAnsi="Book Antiqua"/>
          <w:b/>
          <w:bCs/>
        </w:rPr>
        <w:t>JK</w:t>
      </w:r>
      <w:r w:rsidRPr="009F0932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Lee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HL,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Kim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JO,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Song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SY,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Lee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KN,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Jun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DW,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Lee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OY,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Han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DS,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Yoon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BC,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Choi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HS,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Hahm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JS,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Kim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SY.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Visceral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fat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as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useful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parameter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differential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diagnosis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Crohn's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disease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intestinal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tuberculosis.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9F0932">
        <w:rPr>
          <w:rFonts w:ascii="Book Antiqua" w:hAnsi="Book Antiqua"/>
          <w:i/>
          <w:iCs/>
        </w:rPr>
        <w:t>Intest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9F0932">
        <w:rPr>
          <w:rFonts w:ascii="Book Antiqua" w:hAnsi="Book Antiqua"/>
          <w:i/>
          <w:iCs/>
        </w:rPr>
        <w:t>Res</w:t>
      </w:r>
      <w:r>
        <w:rPr>
          <w:rStyle w:val="apple-converted-space"/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2014;</w:t>
      </w:r>
      <w:r>
        <w:rPr>
          <w:rStyle w:val="apple-converted-space"/>
          <w:rFonts w:ascii="Book Antiqua" w:hAnsi="Book Antiqua"/>
        </w:rPr>
        <w:t xml:space="preserve"> </w:t>
      </w:r>
      <w:r w:rsidRPr="009F0932">
        <w:rPr>
          <w:rFonts w:ascii="Book Antiqua" w:hAnsi="Book Antiqua"/>
          <w:b/>
          <w:bCs/>
        </w:rPr>
        <w:t>12</w:t>
      </w:r>
      <w:r w:rsidRPr="009F0932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42-47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25349562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10.5217/ir.2014.12.1.42]</w:t>
      </w:r>
    </w:p>
    <w:p w14:paraId="373AE7DE" w14:textId="28033ED6" w:rsidR="009F0932" w:rsidRPr="009F0932" w:rsidRDefault="009F0932" w:rsidP="009F0932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F0932">
        <w:rPr>
          <w:rFonts w:ascii="Book Antiqua" w:hAnsi="Book Antiqua"/>
        </w:rPr>
        <w:t>25</w:t>
      </w:r>
      <w:r>
        <w:rPr>
          <w:rStyle w:val="apple-converted-space"/>
          <w:rFonts w:ascii="Book Antiqua" w:hAnsi="Book Antiqua"/>
        </w:rPr>
        <w:t xml:space="preserve"> </w:t>
      </w:r>
      <w:r w:rsidRPr="009F0932">
        <w:rPr>
          <w:rFonts w:ascii="Book Antiqua" w:hAnsi="Book Antiqua"/>
          <w:b/>
          <w:bCs/>
        </w:rPr>
        <w:t>Yadav</w:t>
      </w:r>
      <w:r>
        <w:rPr>
          <w:rFonts w:ascii="Book Antiqua" w:hAnsi="Book Antiqua"/>
          <w:b/>
          <w:bCs/>
        </w:rPr>
        <w:t xml:space="preserve"> </w:t>
      </w:r>
      <w:r w:rsidRPr="009F0932">
        <w:rPr>
          <w:rFonts w:ascii="Book Antiqua" w:hAnsi="Book Antiqua"/>
          <w:b/>
          <w:bCs/>
        </w:rPr>
        <w:t>DP</w:t>
      </w:r>
      <w:r w:rsidRPr="009F0932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Madhusudhan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KS,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Kedia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Sharma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Pratap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Mouli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V,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Bopanna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Dhingra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Pradhan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Goyal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Sreenivas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V,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Vikram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NK,</w:t>
      </w:r>
      <w:r>
        <w:rPr>
          <w:rFonts w:ascii="Book Antiqua" w:hAnsi="Book Antiqua"/>
        </w:rPr>
        <w:t xml:space="preserve"> </w:t>
      </w:r>
      <w:proofErr w:type="spellStart"/>
      <w:r w:rsidRPr="009F0932">
        <w:rPr>
          <w:rFonts w:ascii="Book Antiqua" w:hAnsi="Book Antiqua"/>
        </w:rPr>
        <w:t>Makharia</w:t>
      </w:r>
      <w:proofErr w:type="spellEnd"/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Ahuja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V.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Development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validation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visceral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fat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quantification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as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surrogate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marker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differentiation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Crohn's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disease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intestinal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tuberculosis.</w:t>
      </w:r>
      <w:r>
        <w:rPr>
          <w:rStyle w:val="apple-converted-space"/>
          <w:rFonts w:ascii="Book Antiqua" w:hAnsi="Book Antiqua"/>
        </w:rPr>
        <w:t xml:space="preserve"> </w:t>
      </w:r>
      <w:r w:rsidRPr="009F0932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9F0932">
        <w:rPr>
          <w:rFonts w:ascii="Book Antiqua" w:hAnsi="Book Antiqua"/>
          <w:i/>
          <w:iCs/>
        </w:rPr>
        <w:t>Gastroenterol</w:t>
      </w:r>
      <w:r>
        <w:rPr>
          <w:rFonts w:ascii="Book Antiqua" w:hAnsi="Book Antiqua"/>
          <w:i/>
          <w:iCs/>
        </w:rPr>
        <w:t xml:space="preserve"> </w:t>
      </w:r>
      <w:r w:rsidRPr="009F0932">
        <w:rPr>
          <w:rFonts w:ascii="Book Antiqua" w:hAnsi="Book Antiqua"/>
          <w:i/>
          <w:iCs/>
        </w:rPr>
        <w:t>Hepatol</w:t>
      </w:r>
      <w:r>
        <w:rPr>
          <w:rStyle w:val="apple-converted-space"/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2017;</w:t>
      </w:r>
      <w:r>
        <w:rPr>
          <w:rStyle w:val="apple-converted-space"/>
          <w:rFonts w:ascii="Book Antiqua" w:hAnsi="Book Antiqua"/>
        </w:rPr>
        <w:t xml:space="preserve"> </w:t>
      </w:r>
      <w:r w:rsidRPr="009F0932">
        <w:rPr>
          <w:rFonts w:ascii="Book Antiqua" w:hAnsi="Book Antiqua"/>
          <w:b/>
          <w:bCs/>
        </w:rPr>
        <w:t>32</w:t>
      </w:r>
      <w:r w:rsidRPr="009F0932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420-426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27532624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10.1111/jgh.13535]</w:t>
      </w:r>
    </w:p>
    <w:p w14:paraId="69DE0A9C" w14:textId="685CE1A4" w:rsidR="009F0932" w:rsidRPr="009F0932" w:rsidRDefault="009F0932" w:rsidP="009F0932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F0932">
        <w:rPr>
          <w:rFonts w:ascii="Book Antiqua" w:hAnsi="Book Antiqua"/>
        </w:rPr>
        <w:t>26</w:t>
      </w:r>
      <w:r>
        <w:rPr>
          <w:rStyle w:val="apple-converted-space"/>
          <w:rFonts w:ascii="Book Antiqua" w:hAnsi="Book Antiqua"/>
        </w:rPr>
        <w:t xml:space="preserve"> </w:t>
      </w:r>
      <w:r w:rsidRPr="009F0932">
        <w:rPr>
          <w:rFonts w:ascii="Book Antiqua" w:hAnsi="Book Antiqua"/>
          <w:b/>
          <w:bCs/>
        </w:rPr>
        <w:t>Mehta</w:t>
      </w:r>
      <w:r>
        <w:rPr>
          <w:rFonts w:ascii="Book Antiqua" w:hAnsi="Book Antiqua"/>
          <w:b/>
          <w:bCs/>
        </w:rPr>
        <w:t xml:space="preserve"> </w:t>
      </w:r>
      <w:r w:rsidRPr="009F0932">
        <w:rPr>
          <w:rFonts w:ascii="Book Antiqua" w:hAnsi="Book Antiqua"/>
          <w:b/>
          <w:bCs/>
        </w:rPr>
        <w:t>V</w:t>
      </w:r>
      <w:r w:rsidRPr="009F0932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Desai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Abraham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Rodrigues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C.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Making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Positive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Diagnosis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Intestinal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Tuberculosis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Aid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New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Biologic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Histologic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Features: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How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Far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Have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We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Reached?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9F0932">
        <w:rPr>
          <w:rFonts w:ascii="Book Antiqua" w:hAnsi="Book Antiqua"/>
          <w:i/>
          <w:iCs/>
        </w:rPr>
        <w:t>Inflamm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9F0932">
        <w:rPr>
          <w:rFonts w:ascii="Book Antiqua" w:hAnsi="Book Antiqua"/>
          <w:i/>
          <w:iCs/>
        </w:rPr>
        <w:t>Intest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9F0932">
        <w:rPr>
          <w:rFonts w:ascii="Book Antiqua" w:hAnsi="Book Antiqua"/>
          <w:i/>
          <w:iCs/>
        </w:rPr>
        <w:t>Dis</w:t>
      </w:r>
      <w:r>
        <w:rPr>
          <w:rStyle w:val="apple-converted-space"/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2019;</w:t>
      </w:r>
      <w:r>
        <w:rPr>
          <w:rStyle w:val="apple-converted-space"/>
          <w:rFonts w:ascii="Book Antiqua" w:hAnsi="Book Antiqua"/>
        </w:rPr>
        <w:t xml:space="preserve"> </w:t>
      </w:r>
      <w:r w:rsidRPr="009F0932">
        <w:rPr>
          <w:rFonts w:ascii="Book Antiqua" w:hAnsi="Book Antiqua"/>
          <w:b/>
          <w:bCs/>
        </w:rPr>
        <w:t>3</w:t>
      </w:r>
      <w:r w:rsidRPr="009F0932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155-160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31111030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10.1159/000496482]</w:t>
      </w:r>
    </w:p>
    <w:p w14:paraId="0649F025" w14:textId="5541EFCF" w:rsidR="009F0932" w:rsidRPr="009F0932" w:rsidRDefault="009F0932" w:rsidP="009F0932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F0932">
        <w:rPr>
          <w:rFonts w:ascii="Book Antiqua" w:hAnsi="Book Antiqua"/>
        </w:rPr>
        <w:t>27</w:t>
      </w:r>
      <w:r>
        <w:rPr>
          <w:rStyle w:val="apple-converted-space"/>
          <w:rFonts w:ascii="Book Antiqua" w:hAnsi="Book Antiqua"/>
        </w:rPr>
        <w:t xml:space="preserve"> </w:t>
      </w:r>
      <w:r w:rsidRPr="009F0932">
        <w:rPr>
          <w:rFonts w:ascii="Book Antiqua" w:hAnsi="Book Antiqua"/>
          <w:b/>
          <w:bCs/>
        </w:rPr>
        <w:t>Jullien</w:t>
      </w:r>
      <w:r>
        <w:rPr>
          <w:rFonts w:ascii="Book Antiqua" w:hAnsi="Book Antiqua"/>
          <w:b/>
          <w:bCs/>
        </w:rPr>
        <w:t xml:space="preserve"> </w:t>
      </w:r>
      <w:r w:rsidRPr="009F0932">
        <w:rPr>
          <w:rFonts w:ascii="Book Antiqua" w:hAnsi="Book Antiqua"/>
          <w:b/>
          <w:bCs/>
        </w:rPr>
        <w:t>S</w:t>
      </w:r>
      <w:r w:rsidRPr="009F0932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Jain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Ryan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Ahuja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V.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Six-month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therapy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abdominal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tuberculosis.</w:t>
      </w:r>
      <w:r>
        <w:rPr>
          <w:rStyle w:val="apple-converted-space"/>
          <w:rFonts w:ascii="Book Antiqua" w:hAnsi="Book Antiqua"/>
        </w:rPr>
        <w:t xml:space="preserve"> </w:t>
      </w:r>
      <w:r w:rsidRPr="009F0932">
        <w:rPr>
          <w:rFonts w:ascii="Book Antiqua" w:hAnsi="Book Antiqua"/>
          <w:i/>
          <w:iCs/>
        </w:rPr>
        <w:t>Cochrane</w:t>
      </w:r>
      <w:r>
        <w:rPr>
          <w:rFonts w:ascii="Book Antiqua" w:hAnsi="Book Antiqua"/>
          <w:i/>
          <w:iCs/>
        </w:rPr>
        <w:t xml:space="preserve"> </w:t>
      </w:r>
      <w:r w:rsidRPr="009F0932">
        <w:rPr>
          <w:rFonts w:ascii="Book Antiqua" w:hAnsi="Book Antiqua"/>
          <w:i/>
          <w:iCs/>
        </w:rPr>
        <w:t>Database</w:t>
      </w:r>
      <w:r>
        <w:rPr>
          <w:rFonts w:ascii="Book Antiqua" w:hAnsi="Book Antiqua"/>
          <w:i/>
          <w:iCs/>
        </w:rPr>
        <w:t xml:space="preserve"> </w:t>
      </w:r>
      <w:r w:rsidRPr="009F0932">
        <w:rPr>
          <w:rFonts w:ascii="Book Antiqua" w:hAnsi="Book Antiqua"/>
          <w:i/>
          <w:iCs/>
        </w:rPr>
        <w:t>Syst</w:t>
      </w:r>
      <w:r>
        <w:rPr>
          <w:rFonts w:ascii="Book Antiqua" w:hAnsi="Book Antiqua"/>
          <w:i/>
          <w:iCs/>
        </w:rPr>
        <w:t xml:space="preserve"> </w:t>
      </w:r>
      <w:r w:rsidRPr="009F0932">
        <w:rPr>
          <w:rFonts w:ascii="Book Antiqua" w:hAnsi="Book Antiqua"/>
          <w:i/>
          <w:iCs/>
        </w:rPr>
        <w:t>Rev</w:t>
      </w:r>
      <w:r>
        <w:rPr>
          <w:rStyle w:val="apple-converted-space"/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2016;</w:t>
      </w:r>
      <w:r>
        <w:rPr>
          <w:rStyle w:val="apple-converted-space"/>
          <w:rFonts w:ascii="Book Antiqua" w:hAnsi="Book Antiqua"/>
        </w:rPr>
        <w:t xml:space="preserve"> </w:t>
      </w:r>
      <w:r w:rsidRPr="009F0932">
        <w:rPr>
          <w:rFonts w:ascii="Book Antiqua" w:hAnsi="Book Antiqua"/>
          <w:b/>
          <w:bCs/>
        </w:rPr>
        <w:t>11</w:t>
      </w:r>
      <w:r w:rsidRPr="009F0932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CD012163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27801499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10.1002/14651858.CD012163.pub2]</w:t>
      </w:r>
    </w:p>
    <w:p w14:paraId="5D8E7D60" w14:textId="582E25F6" w:rsidR="009F0932" w:rsidRPr="009F0932" w:rsidRDefault="009F0932" w:rsidP="009F0932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F0932">
        <w:rPr>
          <w:rFonts w:ascii="Book Antiqua" w:hAnsi="Book Antiqua"/>
        </w:rPr>
        <w:t>28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9F0932">
        <w:rPr>
          <w:rFonts w:ascii="Book Antiqua" w:hAnsi="Book Antiqua"/>
          <w:b/>
          <w:bCs/>
        </w:rPr>
        <w:t>Mandavdhare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9F0932">
        <w:rPr>
          <w:rFonts w:ascii="Book Antiqua" w:hAnsi="Book Antiqua"/>
          <w:b/>
          <w:bCs/>
        </w:rPr>
        <w:t>HS</w:t>
      </w:r>
      <w:r w:rsidRPr="009F0932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Singh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Dutta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U,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Sharma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V.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real-world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experience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6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months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antitubercular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therapy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abdominal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tuberculosis.</w:t>
      </w:r>
      <w:r>
        <w:rPr>
          <w:rStyle w:val="apple-converted-space"/>
          <w:rFonts w:ascii="Book Antiqua" w:hAnsi="Book Antiqua"/>
        </w:rPr>
        <w:t xml:space="preserve"> </w:t>
      </w:r>
      <w:r w:rsidRPr="009F0932">
        <w:rPr>
          <w:rFonts w:ascii="Book Antiqua" w:hAnsi="Book Antiqua"/>
          <w:i/>
          <w:iCs/>
        </w:rPr>
        <w:t>JGH</w:t>
      </w:r>
      <w:r>
        <w:rPr>
          <w:rFonts w:ascii="Book Antiqua" w:hAnsi="Book Antiqua"/>
          <w:i/>
          <w:iCs/>
        </w:rPr>
        <w:t xml:space="preserve"> </w:t>
      </w:r>
      <w:r w:rsidRPr="009F0932">
        <w:rPr>
          <w:rFonts w:ascii="Book Antiqua" w:hAnsi="Book Antiqua"/>
          <w:i/>
          <w:iCs/>
        </w:rPr>
        <w:t>Open</w:t>
      </w:r>
      <w:r>
        <w:rPr>
          <w:rStyle w:val="apple-converted-space"/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2019;</w:t>
      </w:r>
      <w:r>
        <w:rPr>
          <w:rStyle w:val="apple-converted-space"/>
          <w:rFonts w:ascii="Book Antiqua" w:hAnsi="Book Antiqua"/>
        </w:rPr>
        <w:t xml:space="preserve"> </w:t>
      </w:r>
      <w:r w:rsidRPr="009F0932">
        <w:rPr>
          <w:rFonts w:ascii="Book Antiqua" w:hAnsi="Book Antiqua"/>
          <w:b/>
          <w:bCs/>
        </w:rPr>
        <w:t>3</w:t>
      </w:r>
      <w:r w:rsidRPr="009F0932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201-205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31276036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10.1002/jgh3.12136]</w:t>
      </w:r>
    </w:p>
    <w:p w14:paraId="3E6CC615" w14:textId="7BCD7341" w:rsidR="009F0932" w:rsidRPr="009F0932" w:rsidRDefault="009F0932" w:rsidP="009F0932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F0932">
        <w:rPr>
          <w:rFonts w:ascii="Book Antiqua" w:hAnsi="Book Antiqua"/>
        </w:rPr>
        <w:t>29</w:t>
      </w:r>
      <w:r>
        <w:rPr>
          <w:rStyle w:val="apple-converted-space"/>
          <w:rFonts w:ascii="Book Antiqua" w:hAnsi="Book Antiqua"/>
        </w:rPr>
        <w:t xml:space="preserve"> </w:t>
      </w:r>
      <w:r w:rsidRPr="009F0932">
        <w:rPr>
          <w:rFonts w:ascii="Book Antiqua" w:hAnsi="Book Antiqua"/>
          <w:b/>
          <w:bCs/>
        </w:rPr>
        <w:t>Jha</w:t>
      </w:r>
      <w:r>
        <w:rPr>
          <w:rFonts w:ascii="Book Antiqua" w:hAnsi="Book Antiqua"/>
          <w:b/>
          <w:bCs/>
        </w:rPr>
        <w:t xml:space="preserve"> </w:t>
      </w:r>
      <w:r w:rsidRPr="009F0932">
        <w:rPr>
          <w:rFonts w:ascii="Book Antiqua" w:hAnsi="Book Antiqua"/>
          <w:b/>
          <w:bCs/>
        </w:rPr>
        <w:t>DK</w:t>
      </w:r>
      <w:r w:rsidRPr="009F0932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9F0932">
        <w:rPr>
          <w:rFonts w:ascii="Book Antiqua" w:hAnsi="Book Antiqua"/>
        </w:rPr>
        <w:t>Pathiyil</w:t>
      </w:r>
      <w:proofErr w:type="spellEnd"/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MM,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Sharma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V.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Evidence-based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approach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diagnosis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management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abdominal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tuberculosis.</w:t>
      </w:r>
      <w:r>
        <w:rPr>
          <w:rStyle w:val="apple-converted-space"/>
          <w:rFonts w:ascii="Book Antiqua" w:hAnsi="Book Antiqua"/>
        </w:rPr>
        <w:t xml:space="preserve"> </w:t>
      </w:r>
      <w:r w:rsidRPr="009F0932">
        <w:rPr>
          <w:rFonts w:ascii="Book Antiqua" w:hAnsi="Book Antiqua"/>
          <w:i/>
          <w:iCs/>
        </w:rPr>
        <w:t>Indian</w:t>
      </w:r>
      <w:r>
        <w:rPr>
          <w:rFonts w:ascii="Book Antiqua" w:hAnsi="Book Antiqua"/>
          <w:i/>
          <w:iCs/>
        </w:rPr>
        <w:t xml:space="preserve"> </w:t>
      </w:r>
      <w:r w:rsidRPr="009F0932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9F0932">
        <w:rPr>
          <w:rFonts w:ascii="Book Antiqua" w:hAnsi="Book Antiqua"/>
          <w:i/>
          <w:iCs/>
        </w:rPr>
        <w:t>Gastroenterol</w:t>
      </w:r>
      <w:r>
        <w:rPr>
          <w:rStyle w:val="apple-converted-space"/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2023;</w:t>
      </w:r>
      <w:r>
        <w:rPr>
          <w:rStyle w:val="apple-converted-space"/>
          <w:rFonts w:ascii="Book Antiqua" w:hAnsi="Book Antiqua"/>
        </w:rPr>
        <w:t xml:space="preserve"> </w:t>
      </w:r>
      <w:r w:rsidRPr="009F0932">
        <w:rPr>
          <w:rFonts w:ascii="Book Antiqua" w:hAnsi="Book Antiqua"/>
          <w:b/>
          <w:bCs/>
        </w:rPr>
        <w:t>42</w:t>
      </w:r>
      <w:r w:rsidRPr="009F0932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17-31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36899289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9F0932">
        <w:rPr>
          <w:rFonts w:ascii="Book Antiqua" w:hAnsi="Book Antiqua"/>
        </w:rPr>
        <w:t>10.1007/s12664-023-01343-x]</w:t>
      </w:r>
    </w:p>
    <w:bookmarkEnd w:id="308"/>
    <w:bookmarkEnd w:id="309"/>
    <w:bookmarkEnd w:id="310"/>
    <w:p w14:paraId="6B1F754A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0E3874D" w14:textId="77777777" w:rsidR="00A77B3E" w:rsidRDefault="00CB3E0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23CA72B6" w14:textId="6AFD6D50" w:rsidR="00A77B3E" w:rsidRDefault="00CB3E0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Informed</w:t>
      </w:r>
      <w:r w:rsidR="009F0932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consent</w:t>
      </w:r>
      <w:r w:rsidR="009F0932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statement:</w:t>
      </w:r>
      <w:r w:rsidR="009F0932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Informed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written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consent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obtained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from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patient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publication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report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any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accompanying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images.</w:t>
      </w:r>
    </w:p>
    <w:p w14:paraId="289F6C83" w14:textId="77777777" w:rsidR="00A77B3E" w:rsidRDefault="00A77B3E">
      <w:pPr>
        <w:spacing w:line="360" w:lineRule="auto"/>
        <w:jc w:val="both"/>
      </w:pPr>
    </w:p>
    <w:p w14:paraId="0712A081" w14:textId="2B8684BC" w:rsidR="00A77B3E" w:rsidRDefault="00CB3E0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szCs w:val="21"/>
        </w:rPr>
        <w:t>Conflict-of-interest</w:t>
      </w:r>
      <w:r w:rsidR="009F0932">
        <w:rPr>
          <w:rFonts w:ascii="Book Antiqua" w:eastAsia="Book Antiqua" w:hAnsi="Book Antiqua" w:cs="Book Antiqua"/>
          <w:b/>
          <w:bCs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szCs w:val="21"/>
        </w:rPr>
        <w:t>statement:</w:t>
      </w:r>
      <w:r w:rsidR="009F0932">
        <w:rPr>
          <w:rFonts w:ascii="Book Antiqua" w:eastAsia="Book Antiqua" w:hAnsi="Book Antiqua" w:cs="Book Antiqua"/>
          <w:b/>
          <w:bCs/>
          <w:szCs w:val="21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authors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declare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they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have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conflict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interest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disclose.</w:t>
      </w:r>
      <w:r w:rsidR="009F0932">
        <w:rPr>
          <w:rFonts w:ascii="Book Antiqua" w:eastAsia="Book Antiqua" w:hAnsi="Book Antiqua" w:cs="Book Antiqua"/>
        </w:rPr>
        <w:t xml:space="preserve"> </w:t>
      </w:r>
    </w:p>
    <w:p w14:paraId="70A43034" w14:textId="77777777" w:rsidR="00A77B3E" w:rsidRDefault="00A77B3E">
      <w:pPr>
        <w:spacing w:line="360" w:lineRule="auto"/>
        <w:jc w:val="both"/>
      </w:pPr>
    </w:p>
    <w:p w14:paraId="65DA35B2" w14:textId="1D41D7EA" w:rsidR="00A77B3E" w:rsidRDefault="00CB3E0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szCs w:val="21"/>
        </w:rPr>
        <w:t>CARE</w:t>
      </w:r>
      <w:r w:rsidR="009F0932">
        <w:rPr>
          <w:rFonts w:ascii="Book Antiqua" w:eastAsia="Book Antiqua" w:hAnsi="Book Antiqua" w:cs="Book Antiqua"/>
          <w:b/>
          <w:bCs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szCs w:val="21"/>
        </w:rPr>
        <w:t>Checklist</w:t>
      </w:r>
      <w:r w:rsidR="009F0932">
        <w:rPr>
          <w:rFonts w:ascii="Book Antiqua" w:eastAsia="Book Antiqua" w:hAnsi="Book Antiqua" w:cs="Book Antiqua"/>
          <w:b/>
          <w:bCs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szCs w:val="21"/>
        </w:rPr>
        <w:t>(2016)</w:t>
      </w:r>
      <w:r w:rsidR="009F0932">
        <w:rPr>
          <w:rFonts w:ascii="Book Antiqua" w:eastAsia="Book Antiqua" w:hAnsi="Book Antiqua" w:cs="Book Antiqua"/>
          <w:b/>
          <w:bCs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szCs w:val="21"/>
        </w:rPr>
        <w:t>statement:</w:t>
      </w:r>
      <w:r w:rsidR="009F0932">
        <w:rPr>
          <w:rFonts w:ascii="Book Antiqua" w:eastAsia="Book Antiqua" w:hAnsi="Book Antiqua" w:cs="Book Antiqua"/>
          <w:b/>
          <w:bCs/>
          <w:szCs w:val="21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authors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have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read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CARE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Checklist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(2016),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manuscript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prepared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revised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according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CARE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Checklist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(2016)</w:t>
      </w:r>
      <w:r w:rsidR="009F0932">
        <w:rPr>
          <w:rFonts w:ascii="Book Antiqua" w:eastAsia="Book Antiqua" w:hAnsi="Book Antiqua" w:cs="Book Antiqua"/>
        </w:rPr>
        <w:t>.</w:t>
      </w:r>
    </w:p>
    <w:p w14:paraId="7F4AE2C6" w14:textId="77777777" w:rsidR="00A77B3E" w:rsidRDefault="00A77B3E">
      <w:pPr>
        <w:spacing w:line="360" w:lineRule="auto"/>
        <w:jc w:val="both"/>
      </w:pPr>
    </w:p>
    <w:p w14:paraId="76EAC275" w14:textId="2D48ABC0" w:rsidR="00A77B3E" w:rsidRDefault="00CB3E0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Open-Access:</w:t>
      </w:r>
      <w:r w:rsidR="009F0932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article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open-access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article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selected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in-house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editor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fully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peer-reviewed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external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reviewers.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It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distributed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accordance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Creative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Commons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Attribution</w:t>
      </w:r>
      <w:r w:rsidR="009F0932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NonCommercial</w:t>
      </w:r>
      <w:proofErr w:type="spellEnd"/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(CC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BY-NC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4.0)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license,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which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permits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others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distribute,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remix,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adapt,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build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upon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work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non-commercially,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license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their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derivative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works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different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terms,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provided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original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work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properly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cited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use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non-commercial.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See: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https://creativecommons.org/Licenses/by-nc/4.0/</w:t>
      </w:r>
    </w:p>
    <w:p w14:paraId="2732FE5D" w14:textId="77777777" w:rsidR="00A77B3E" w:rsidRDefault="00A77B3E">
      <w:pPr>
        <w:spacing w:line="360" w:lineRule="auto"/>
        <w:jc w:val="both"/>
      </w:pPr>
    </w:p>
    <w:p w14:paraId="6A54F300" w14:textId="19134D35" w:rsidR="00A77B3E" w:rsidRDefault="00CB3E0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9F093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9F093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9F093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9F093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Unsolicited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article;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Externally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peer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reviewed.</w:t>
      </w:r>
    </w:p>
    <w:p w14:paraId="57FB3033" w14:textId="438DE3DE" w:rsidR="00A77B3E" w:rsidRDefault="00CB3E0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9F093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9F093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Single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blind</w:t>
      </w:r>
    </w:p>
    <w:p w14:paraId="5A74EF44" w14:textId="77777777" w:rsidR="00A77B3E" w:rsidRDefault="00A77B3E">
      <w:pPr>
        <w:spacing w:line="360" w:lineRule="auto"/>
        <w:jc w:val="both"/>
      </w:pPr>
    </w:p>
    <w:p w14:paraId="530BDC44" w14:textId="1EC572E9" w:rsidR="00A77B3E" w:rsidRDefault="00CB3E0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9F093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9F093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November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20,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</w:t>
      </w:r>
    </w:p>
    <w:p w14:paraId="090E115F" w14:textId="4B37EA30" w:rsidR="00A77B3E" w:rsidRDefault="00CB3E0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9F093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9F093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December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11,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</w:t>
      </w:r>
    </w:p>
    <w:p w14:paraId="7BBD15DE" w14:textId="1E99BAD0" w:rsidR="00A77B3E" w:rsidRDefault="00CB3E0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9F093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9F093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9F0932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1FFCD3DF" w14:textId="77777777" w:rsidR="00A77B3E" w:rsidRDefault="00A77B3E">
      <w:pPr>
        <w:spacing w:line="360" w:lineRule="auto"/>
        <w:jc w:val="both"/>
      </w:pPr>
    </w:p>
    <w:p w14:paraId="4158CCFB" w14:textId="1165B98E" w:rsidR="00A77B3E" w:rsidRDefault="00CB3E0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9F093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9F093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Gastroenterology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&amp;</w:t>
      </w:r>
      <w:r w:rsidR="009F0932">
        <w:rPr>
          <w:rFonts w:ascii="Book Antiqua" w:eastAsia="Book Antiqua" w:hAnsi="Book Antiqua" w:cs="Book Antiqua"/>
        </w:rPr>
        <w:t xml:space="preserve"> hepatology</w:t>
      </w:r>
    </w:p>
    <w:p w14:paraId="06BC9127" w14:textId="3909FC43" w:rsidR="00A77B3E" w:rsidRDefault="00CB3E0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9F093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9F093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9F093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China</w:t>
      </w:r>
    </w:p>
    <w:p w14:paraId="0B194217" w14:textId="401849F3" w:rsidR="00A77B3E" w:rsidRDefault="00CB3E0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9F093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9F093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9F093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9F093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63091351" w14:textId="6243D7AC" w:rsidR="00A77B3E" w:rsidRDefault="00CB3E04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(Excellent):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</w:t>
      </w:r>
    </w:p>
    <w:p w14:paraId="6E36F5A5" w14:textId="0112635F" w:rsidR="00A77B3E" w:rsidRDefault="00CB3E04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(Very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good):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</w:t>
      </w:r>
    </w:p>
    <w:p w14:paraId="4D7AB85F" w14:textId="1BAFEDCE" w:rsidR="00A77B3E" w:rsidRDefault="00CB3E04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lastRenderedPageBreak/>
        <w:t>Grade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(Good):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</w:t>
      </w:r>
    </w:p>
    <w:p w14:paraId="77FFF0E5" w14:textId="3AA4B6B3" w:rsidR="00A77B3E" w:rsidRDefault="00CB3E04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(Fair):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</w:t>
      </w:r>
    </w:p>
    <w:p w14:paraId="30C97FF9" w14:textId="20E7F556" w:rsidR="00A77B3E" w:rsidRDefault="00CB3E04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(Poor):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</w:t>
      </w:r>
    </w:p>
    <w:p w14:paraId="3D3F33D2" w14:textId="77777777" w:rsidR="00A77B3E" w:rsidRDefault="00A77B3E">
      <w:pPr>
        <w:spacing w:line="360" w:lineRule="auto"/>
        <w:jc w:val="both"/>
      </w:pPr>
    </w:p>
    <w:p w14:paraId="3CB3DA41" w14:textId="1889E511" w:rsidR="00A77B3E" w:rsidRDefault="00CB3E04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9F0932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Alzerwi</w:t>
      </w:r>
      <w:proofErr w:type="spellEnd"/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NAN,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Saudi</w:t>
      </w:r>
      <w:r w:rsidR="009F093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Arabia</w:t>
      </w:r>
      <w:r w:rsidR="009F093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9F093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44AA4" w:rsidRPr="00B44AA4">
        <w:rPr>
          <w:rFonts w:ascii="Book Antiqua" w:eastAsia="Book Antiqua" w:hAnsi="Book Antiqua" w:cs="Book Antiqua"/>
          <w:bCs/>
          <w:color w:val="000000"/>
        </w:rPr>
        <w:t>Zhang H</w:t>
      </w:r>
      <w:r w:rsidR="009F093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9F093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44AA4" w:rsidRPr="00B44AA4">
        <w:rPr>
          <w:rFonts w:ascii="Book Antiqua" w:eastAsia="Book Antiqua" w:hAnsi="Book Antiqua" w:cs="Book Antiqua"/>
          <w:bCs/>
          <w:color w:val="000000"/>
        </w:rPr>
        <w:t>A</w:t>
      </w:r>
      <w:r w:rsidR="009F093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9F0932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5AC8B6B8" w14:textId="4BBDF03E" w:rsidR="00A77B3E" w:rsidRDefault="00CB3E0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9F093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3526164B" w14:textId="54951EC9" w:rsidR="00D35315" w:rsidRDefault="00D35315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>
        <w:rPr>
          <w:rFonts w:ascii="Book Antiqua" w:eastAsia="Book Antiqua" w:hAnsi="Book Antiqua" w:cs="Book Antiqua"/>
          <w:b/>
          <w:bCs/>
          <w:noProof/>
        </w:rPr>
        <w:drawing>
          <wp:inline distT="0" distB="0" distL="0" distR="0" wp14:anchorId="0200D505" wp14:editId="0542C899">
            <wp:extent cx="3974733" cy="294609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690" cy="2957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169924" w14:textId="1D67E0C1" w:rsidR="00A77B3E" w:rsidRPr="00D35315" w:rsidRDefault="00CB3E0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Figure</w:t>
      </w:r>
      <w:r w:rsidR="009F0932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</w:t>
      </w:r>
      <w:r w:rsidR="009F0932" w:rsidRPr="00D35315">
        <w:rPr>
          <w:rFonts w:ascii="Book Antiqua" w:eastAsia="Book Antiqua" w:hAnsi="Book Antiqua" w:cs="Book Antiqua"/>
          <w:b/>
          <w:bCs/>
        </w:rPr>
        <w:t xml:space="preserve"> </w:t>
      </w:r>
      <w:r w:rsidRPr="00D35315">
        <w:rPr>
          <w:rFonts w:ascii="Book Antiqua" w:eastAsia="Book Antiqua" w:hAnsi="Book Antiqua" w:cs="Book Antiqua"/>
          <w:b/>
          <w:bCs/>
        </w:rPr>
        <w:t>Small</w:t>
      </w:r>
      <w:r w:rsidR="009F0932" w:rsidRPr="00D35315">
        <w:rPr>
          <w:rFonts w:ascii="Book Antiqua" w:eastAsia="Book Antiqua" w:hAnsi="Book Antiqua" w:cs="Book Antiqua"/>
          <w:b/>
          <w:bCs/>
        </w:rPr>
        <w:t xml:space="preserve"> </w:t>
      </w:r>
      <w:r w:rsidRPr="00D35315">
        <w:rPr>
          <w:rFonts w:ascii="Book Antiqua" w:eastAsia="Book Antiqua" w:hAnsi="Book Antiqua" w:cs="Book Antiqua"/>
          <w:b/>
          <w:bCs/>
        </w:rPr>
        <w:t>bowel</w:t>
      </w:r>
      <w:r w:rsidR="009F0932" w:rsidRPr="00D35315">
        <w:rPr>
          <w:rFonts w:ascii="Book Antiqua" w:eastAsia="Book Antiqua" w:hAnsi="Book Antiqua" w:cs="Book Antiqua"/>
          <w:b/>
          <w:bCs/>
        </w:rPr>
        <w:t xml:space="preserve"> </w:t>
      </w:r>
      <w:r w:rsidRPr="00D35315">
        <w:rPr>
          <w:rFonts w:ascii="Book Antiqua" w:eastAsia="Book Antiqua" w:hAnsi="Book Antiqua" w:cs="Book Antiqua"/>
          <w:b/>
          <w:bCs/>
        </w:rPr>
        <w:t>endoscopy</w:t>
      </w:r>
      <w:r w:rsidR="009F0932" w:rsidRPr="00D35315">
        <w:rPr>
          <w:rFonts w:ascii="Book Antiqua" w:eastAsia="Book Antiqua" w:hAnsi="Book Antiqua" w:cs="Book Antiqua"/>
          <w:b/>
          <w:bCs/>
        </w:rPr>
        <w:t xml:space="preserve"> </w:t>
      </w:r>
      <w:r w:rsidRPr="00D35315">
        <w:rPr>
          <w:rFonts w:ascii="Book Antiqua" w:eastAsia="Book Antiqua" w:hAnsi="Book Antiqua" w:cs="Book Antiqua"/>
          <w:b/>
          <w:bCs/>
        </w:rPr>
        <w:t>and</w:t>
      </w:r>
      <w:r w:rsidR="009F0932" w:rsidRPr="00D35315">
        <w:rPr>
          <w:rFonts w:ascii="Book Antiqua" w:eastAsia="Book Antiqua" w:hAnsi="Book Antiqua" w:cs="Book Antiqua"/>
          <w:b/>
          <w:bCs/>
        </w:rPr>
        <w:t xml:space="preserve"> </w:t>
      </w:r>
      <w:r w:rsidRPr="00D35315">
        <w:rPr>
          <w:rFonts w:ascii="Book Antiqua" w:eastAsia="Book Antiqua" w:hAnsi="Book Antiqua" w:cs="Book Antiqua"/>
          <w:b/>
          <w:bCs/>
        </w:rPr>
        <w:t>pathology</w:t>
      </w:r>
      <w:r w:rsidR="009F0932" w:rsidRPr="00D35315">
        <w:rPr>
          <w:rFonts w:ascii="Book Antiqua" w:eastAsia="Book Antiqua" w:hAnsi="Book Antiqua" w:cs="Book Antiqua"/>
          <w:b/>
          <w:bCs/>
        </w:rPr>
        <w:t xml:space="preserve"> </w:t>
      </w:r>
      <w:r w:rsidRPr="00D35315">
        <w:rPr>
          <w:rFonts w:ascii="Book Antiqua" w:eastAsia="Book Antiqua" w:hAnsi="Book Antiqua" w:cs="Book Antiqua"/>
          <w:b/>
          <w:bCs/>
        </w:rPr>
        <w:t>images</w:t>
      </w:r>
      <w:r w:rsidR="009F0932" w:rsidRPr="00D35315">
        <w:rPr>
          <w:rFonts w:ascii="Book Antiqua" w:eastAsia="Book Antiqua" w:hAnsi="Book Antiqua" w:cs="Book Antiqua"/>
          <w:b/>
          <w:bCs/>
        </w:rPr>
        <w:t xml:space="preserve"> </w:t>
      </w:r>
      <w:r w:rsidRPr="00D35315">
        <w:rPr>
          <w:rFonts w:ascii="Book Antiqua" w:eastAsia="Book Antiqua" w:hAnsi="Book Antiqua" w:cs="Book Antiqua"/>
          <w:b/>
          <w:bCs/>
        </w:rPr>
        <w:t>from</w:t>
      </w:r>
      <w:r w:rsidR="009F0932" w:rsidRPr="00D35315">
        <w:rPr>
          <w:rFonts w:ascii="Book Antiqua" w:eastAsia="Book Antiqua" w:hAnsi="Book Antiqua" w:cs="Book Antiqua"/>
          <w:b/>
          <w:bCs/>
        </w:rPr>
        <w:t xml:space="preserve"> </w:t>
      </w:r>
      <w:r w:rsidR="00D35315">
        <w:rPr>
          <w:rFonts w:ascii="Book Antiqua" w:eastAsia="Book Antiqua" w:hAnsi="Book Antiqua" w:cs="Book Antiqua"/>
          <w:b/>
          <w:bCs/>
        </w:rPr>
        <w:t>case</w:t>
      </w:r>
      <w:r w:rsidR="009F0932" w:rsidRPr="00D35315">
        <w:rPr>
          <w:rFonts w:ascii="Book Antiqua" w:eastAsia="Book Antiqua" w:hAnsi="Book Antiqua" w:cs="Book Antiqua"/>
          <w:b/>
          <w:bCs/>
        </w:rPr>
        <w:t xml:space="preserve"> </w:t>
      </w:r>
      <w:r w:rsidRPr="00D35315">
        <w:rPr>
          <w:rFonts w:ascii="Book Antiqua" w:eastAsia="Book Antiqua" w:hAnsi="Book Antiqua" w:cs="Book Antiqua"/>
          <w:b/>
          <w:bCs/>
        </w:rPr>
        <w:t>1.</w:t>
      </w:r>
      <w:r w:rsidR="009F0932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A: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A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circular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ulcer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with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luminal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narrowing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and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mucosal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hyperplasia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located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in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the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middle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segment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of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the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ileum</w:t>
      </w:r>
      <w:r w:rsidR="00D35315">
        <w:rPr>
          <w:rFonts w:ascii="Book Antiqua" w:eastAsia="宋体" w:hAnsi="Book Antiqua" w:cs="宋体"/>
          <w:lang w:eastAsia="zh-CN"/>
        </w:rPr>
        <w:t>;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B: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Another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circular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ulcer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with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a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narrowing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located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in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the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middle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segment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of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the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ileum</w:t>
      </w:r>
      <w:r w:rsidR="00D35315">
        <w:rPr>
          <w:rFonts w:ascii="Book Antiqua" w:eastAsia="Book Antiqua" w:hAnsi="Book Antiqua" w:cs="Book Antiqua"/>
        </w:rPr>
        <w:t>;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C: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A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longitudinal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ulcer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with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mucosal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hyperplasia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located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in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the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terminal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segment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of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the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ileum</w:t>
      </w:r>
      <w:r w:rsidR="00D35315">
        <w:rPr>
          <w:rFonts w:ascii="Book Antiqua" w:eastAsia="Book Antiqua" w:hAnsi="Book Antiqua" w:cs="Book Antiqua"/>
        </w:rPr>
        <w:t>;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D: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Histopathological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examination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by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hematoxylin-eosin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(200</w:t>
      </w:r>
      <w:r w:rsid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×)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staining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demonstrated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the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formation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of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multiple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granulomas.</w:t>
      </w:r>
    </w:p>
    <w:p w14:paraId="0D08828D" w14:textId="647FE822" w:rsidR="001625C5" w:rsidRDefault="00D35315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>
        <w:rPr>
          <w:rFonts w:ascii="Book Antiqua" w:eastAsia="Book Antiqua" w:hAnsi="Book Antiqua" w:cs="Book Antiqua"/>
          <w:b/>
          <w:bCs/>
        </w:rPr>
        <w:br w:type="page"/>
      </w:r>
      <w:r w:rsidR="001625C5">
        <w:rPr>
          <w:rFonts w:ascii="Book Antiqua" w:eastAsia="Book Antiqua" w:hAnsi="Book Antiqua" w:cs="Book Antiqua"/>
          <w:b/>
          <w:bCs/>
          <w:noProof/>
        </w:rPr>
        <w:lastRenderedPageBreak/>
        <w:drawing>
          <wp:inline distT="0" distB="0" distL="0" distR="0" wp14:anchorId="70AF00FB" wp14:editId="0F37E8BF">
            <wp:extent cx="3270844" cy="4658973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017" cy="46663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FDF449" w14:textId="6FBBA727" w:rsidR="00A77B3E" w:rsidRPr="00D35315" w:rsidRDefault="00CB3E0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Figure</w:t>
      </w:r>
      <w:r w:rsidR="009F0932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2</w:t>
      </w:r>
      <w:r w:rsidR="009F0932">
        <w:rPr>
          <w:rFonts w:ascii="Book Antiqua" w:eastAsia="Book Antiqua" w:hAnsi="Book Antiqua" w:cs="Book Antiqua"/>
        </w:rPr>
        <w:t xml:space="preserve"> </w:t>
      </w:r>
      <w:r w:rsidR="00D35315" w:rsidRPr="00D35315">
        <w:rPr>
          <w:rFonts w:ascii="Book Antiqua" w:eastAsia="Book Antiqua" w:hAnsi="Book Antiqua" w:cs="Book Antiqua"/>
          <w:b/>
          <w:bCs/>
          <w:color w:val="000000"/>
        </w:rPr>
        <w:t>Computed tomography</w:t>
      </w:r>
      <w:r w:rsidRPr="00D35315">
        <w:rPr>
          <w:rFonts w:ascii="Book Antiqua" w:eastAsia="Book Antiqua" w:hAnsi="Book Antiqua" w:cs="Book Antiqua"/>
          <w:b/>
          <w:bCs/>
        </w:rPr>
        <w:t>,</w:t>
      </w:r>
      <w:r w:rsidR="009F0932" w:rsidRPr="00D35315">
        <w:rPr>
          <w:rFonts w:ascii="Book Antiqua" w:eastAsia="Book Antiqua" w:hAnsi="Book Antiqua" w:cs="Book Antiqua"/>
          <w:b/>
          <w:bCs/>
        </w:rPr>
        <w:t xml:space="preserve"> </w:t>
      </w:r>
      <w:r w:rsidRPr="00D35315">
        <w:rPr>
          <w:rFonts w:ascii="Book Antiqua" w:eastAsia="Book Antiqua" w:hAnsi="Book Antiqua" w:cs="Book Antiqua"/>
          <w:b/>
          <w:bCs/>
        </w:rPr>
        <w:t>small</w:t>
      </w:r>
      <w:r w:rsidR="009F0932" w:rsidRPr="00D35315">
        <w:rPr>
          <w:rFonts w:ascii="Book Antiqua" w:eastAsia="Book Antiqua" w:hAnsi="Book Antiqua" w:cs="Book Antiqua"/>
          <w:b/>
          <w:bCs/>
        </w:rPr>
        <w:t xml:space="preserve"> </w:t>
      </w:r>
      <w:r w:rsidRPr="00D35315">
        <w:rPr>
          <w:rFonts w:ascii="Book Antiqua" w:eastAsia="Book Antiqua" w:hAnsi="Book Antiqua" w:cs="Book Antiqua"/>
          <w:b/>
          <w:bCs/>
        </w:rPr>
        <w:t>bowel</w:t>
      </w:r>
      <w:r w:rsidR="009F0932" w:rsidRPr="00D35315">
        <w:rPr>
          <w:rFonts w:ascii="Book Antiqua" w:eastAsia="Book Antiqua" w:hAnsi="Book Antiqua" w:cs="Book Antiqua"/>
          <w:b/>
          <w:bCs/>
        </w:rPr>
        <w:t xml:space="preserve"> </w:t>
      </w:r>
      <w:r w:rsidRPr="00D35315">
        <w:rPr>
          <w:rFonts w:ascii="Book Antiqua" w:eastAsia="Book Antiqua" w:hAnsi="Book Antiqua" w:cs="Book Antiqua"/>
          <w:b/>
          <w:bCs/>
        </w:rPr>
        <w:t>endoscopy,</w:t>
      </w:r>
      <w:r w:rsidR="009F0932" w:rsidRPr="00D35315">
        <w:rPr>
          <w:rFonts w:ascii="Book Antiqua" w:eastAsia="Book Antiqua" w:hAnsi="Book Antiqua" w:cs="Book Antiqua"/>
          <w:b/>
          <w:bCs/>
        </w:rPr>
        <w:t xml:space="preserve"> </w:t>
      </w:r>
      <w:r w:rsidRPr="00D35315">
        <w:rPr>
          <w:rFonts w:ascii="Book Antiqua" w:eastAsia="Book Antiqua" w:hAnsi="Book Antiqua" w:cs="Book Antiqua"/>
          <w:b/>
          <w:bCs/>
        </w:rPr>
        <w:t>and</w:t>
      </w:r>
      <w:r w:rsidR="009F0932" w:rsidRPr="00D35315">
        <w:rPr>
          <w:rFonts w:ascii="Book Antiqua" w:eastAsia="Book Antiqua" w:hAnsi="Book Antiqua" w:cs="Book Antiqua"/>
          <w:b/>
          <w:bCs/>
        </w:rPr>
        <w:t xml:space="preserve"> </w:t>
      </w:r>
      <w:r w:rsidRPr="00D35315">
        <w:rPr>
          <w:rFonts w:ascii="Book Antiqua" w:eastAsia="Book Antiqua" w:hAnsi="Book Antiqua" w:cs="Book Antiqua"/>
          <w:b/>
          <w:bCs/>
        </w:rPr>
        <w:t>pathology</w:t>
      </w:r>
      <w:r w:rsidR="009F0932" w:rsidRPr="00D35315">
        <w:rPr>
          <w:rFonts w:ascii="Book Antiqua" w:eastAsia="Book Antiqua" w:hAnsi="Book Antiqua" w:cs="Book Antiqua"/>
          <w:b/>
          <w:bCs/>
        </w:rPr>
        <w:t xml:space="preserve"> </w:t>
      </w:r>
      <w:r w:rsidRPr="00D35315">
        <w:rPr>
          <w:rFonts w:ascii="Book Antiqua" w:eastAsia="Book Antiqua" w:hAnsi="Book Antiqua" w:cs="Book Antiqua"/>
          <w:b/>
          <w:bCs/>
        </w:rPr>
        <w:t>images</w:t>
      </w:r>
      <w:r w:rsidR="009F0932" w:rsidRPr="00D35315">
        <w:rPr>
          <w:rFonts w:ascii="Book Antiqua" w:eastAsia="Book Antiqua" w:hAnsi="Book Antiqua" w:cs="Book Antiqua"/>
          <w:b/>
          <w:bCs/>
        </w:rPr>
        <w:t xml:space="preserve"> </w:t>
      </w:r>
      <w:r w:rsidRPr="00D35315">
        <w:rPr>
          <w:rFonts w:ascii="Book Antiqua" w:eastAsia="Book Antiqua" w:hAnsi="Book Antiqua" w:cs="Book Antiqua"/>
          <w:b/>
          <w:bCs/>
        </w:rPr>
        <w:t>from</w:t>
      </w:r>
      <w:r w:rsidR="009F0932" w:rsidRPr="00D35315">
        <w:rPr>
          <w:rFonts w:ascii="Book Antiqua" w:eastAsia="Book Antiqua" w:hAnsi="Book Antiqua" w:cs="Book Antiqua"/>
          <w:b/>
          <w:bCs/>
        </w:rPr>
        <w:t xml:space="preserve"> </w:t>
      </w:r>
      <w:r w:rsidR="00D35315">
        <w:rPr>
          <w:rFonts w:ascii="Book Antiqua" w:eastAsia="Book Antiqua" w:hAnsi="Book Antiqua" w:cs="Book Antiqua"/>
          <w:b/>
          <w:bCs/>
        </w:rPr>
        <w:t xml:space="preserve">case </w:t>
      </w:r>
      <w:r w:rsidRPr="00D35315">
        <w:rPr>
          <w:rFonts w:ascii="Book Antiqua" w:eastAsia="Book Antiqua" w:hAnsi="Book Antiqua" w:cs="Book Antiqua"/>
          <w:b/>
          <w:bCs/>
        </w:rPr>
        <w:t>2.</w:t>
      </w:r>
      <w:r w:rsidR="009F0932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A: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="00D35315" w:rsidRPr="00D35315">
        <w:rPr>
          <w:rFonts w:ascii="Book Antiqua" w:eastAsia="Book Antiqua" w:hAnsi="Book Antiqua" w:cs="Book Antiqua"/>
          <w:color w:val="000000"/>
        </w:rPr>
        <w:t>Computed tomography</w:t>
      </w:r>
      <w:r w:rsidR="00D35315" w:rsidRPr="00D35315">
        <w:rPr>
          <w:rFonts w:ascii="Book Antiqua" w:eastAsia="Book Antiqua" w:hAnsi="Book Antiqua" w:cs="Book Antiqua"/>
        </w:rPr>
        <w:t xml:space="preserve"> </w:t>
      </w:r>
      <w:r w:rsidR="00D35315">
        <w:rPr>
          <w:rFonts w:ascii="Book Antiqua" w:eastAsia="Book Antiqua" w:hAnsi="Book Antiqua" w:cs="Book Antiqua"/>
        </w:rPr>
        <w:t>(</w:t>
      </w:r>
      <w:r w:rsidRPr="00D35315">
        <w:rPr>
          <w:rFonts w:ascii="Book Antiqua" w:eastAsia="Book Antiqua" w:hAnsi="Book Antiqua" w:cs="Book Antiqua"/>
        </w:rPr>
        <w:t>CT</w:t>
      </w:r>
      <w:r w:rsidR="00D35315">
        <w:rPr>
          <w:rFonts w:ascii="Book Antiqua" w:eastAsia="Book Antiqua" w:hAnsi="Book Antiqua" w:cs="Book Antiqua"/>
        </w:rPr>
        <w:t>)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scan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showing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multiple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strictures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in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the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small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intestine</w:t>
      </w:r>
      <w:r w:rsidR="00D35315">
        <w:rPr>
          <w:rFonts w:ascii="Book Antiqua" w:eastAsia="Book Antiqua" w:hAnsi="Book Antiqua" w:cs="Book Antiqua"/>
        </w:rPr>
        <w:t>;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B: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CT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scan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showing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multiple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strictures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and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thickening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of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the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colonic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wall</w:t>
      </w:r>
      <w:r w:rsidR="00D35315">
        <w:rPr>
          <w:rFonts w:ascii="Book Antiqua" w:eastAsia="Book Antiqua" w:hAnsi="Book Antiqua" w:cs="Book Antiqua"/>
        </w:rPr>
        <w:t>;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C: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CT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scan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showing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multifocal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patchy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opacities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in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the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upper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lungs</w:t>
      </w:r>
      <w:r w:rsidR="00D35315">
        <w:rPr>
          <w:rFonts w:ascii="Book Antiqua" w:eastAsia="Book Antiqua" w:hAnsi="Book Antiqua" w:cs="Book Antiqua"/>
        </w:rPr>
        <w:t>;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D: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CT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scan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showing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multifocal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patchy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opacities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in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both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lungs,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predominantly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in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the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right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middle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lobe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and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left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lower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lobe</w:t>
      </w:r>
      <w:r w:rsidR="00D35315">
        <w:rPr>
          <w:rFonts w:ascii="Book Antiqua" w:eastAsia="Book Antiqua" w:hAnsi="Book Antiqua" w:cs="Book Antiqua"/>
        </w:rPr>
        <w:t>;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E: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An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ulcer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with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purulent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exudate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and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surrounding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mucosal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hyperplasia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was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observed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at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the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terminal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ileum</w:t>
      </w:r>
      <w:r w:rsidR="00D35315">
        <w:rPr>
          <w:rFonts w:ascii="Book Antiqua" w:eastAsia="Book Antiqua" w:hAnsi="Book Antiqua" w:cs="Book Antiqua"/>
        </w:rPr>
        <w:t>;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F: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An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ulcer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with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luminal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involvement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was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observed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at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the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terminal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ileum</w:t>
      </w:r>
      <w:r w:rsidR="00D35315">
        <w:rPr>
          <w:rFonts w:ascii="Book Antiqua" w:eastAsia="Book Antiqua" w:hAnsi="Book Antiqua" w:cs="Book Antiqua"/>
        </w:rPr>
        <w:t>;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G: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Histopathological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examination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  <w:i/>
          <w:iCs/>
        </w:rPr>
        <w:t>via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hematoxylin-eosin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staining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(100</w:t>
      </w:r>
      <w:r w:rsid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×)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revealed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the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presence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of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multiple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granulomas</w:t>
      </w:r>
      <w:r w:rsidR="00D35315">
        <w:rPr>
          <w:rFonts w:ascii="Book Antiqua" w:eastAsia="Book Antiqua" w:hAnsi="Book Antiqua" w:cs="Book Antiqua"/>
        </w:rPr>
        <w:t>;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H: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Histopathological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examination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  <w:i/>
          <w:iCs/>
        </w:rPr>
        <w:t>via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acid-fast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bacilli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staining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(400</w:t>
      </w:r>
      <w:r w:rsid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×)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revealed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positive</w:t>
      </w:r>
      <w:r w:rsidR="009F0932" w:rsidRPr="00D35315">
        <w:rPr>
          <w:rFonts w:ascii="Book Antiqua" w:eastAsia="Book Antiqua" w:hAnsi="Book Antiqua" w:cs="Book Antiqua"/>
        </w:rPr>
        <w:t xml:space="preserve"> </w:t>
      </w:r>
      <w:r w:rsidRPr="00D35315">
        <w:rPr>
          <w:rFonts w:ascii="Book Antiqua" w:eastAsia="Book Antiqua" w:hAnsi="Book Antiqua" w:cs="Book Antiqua"/>
        </w:rPr>
        <w:t>bacteria.</w:t>
      </w:r>
    </w:p>
    <w:p w14:paraId="08472DCE" w14:textId="392D1F90" w:rsidR="00C92D43" w:rsidRDefault="00D35315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>
        <w:rPr>
          <w:rFonts w:ascii="Book Antiqua" w:eastAsia="Book Antiqua" w:hAnsi="Book Antiqua" w:cs="Book Antiqua"/>
          <w:b/>
          <w:bCs/>
        </w:rPr>
        <w:br w:type="page"/>
      </w:r>
      <w:r w:rsidR="00C92D43">
        <w:rPr>
          <w:rFonts w:ascii="Book Antiqua" w:eastAsia="Book Antiqua" w:hAnsi="Book Antiqua" w:cs="Book Antiqua"/>
          <w:b/>
          <w:bCs/>
          <w:noProof/>
        </w:rPr>
        <w:lastRenderedPageBreak/>
        <w:drawing>
          <wp:inline distT="0" distB="0" distL="0" distR="0" wp14:anchorId="0DB0F960" wp14:editId="378C5F49">
            <wp:extent cx="4008785" cy="3033476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555" cy="30363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91782D" w14:textId="07F7921E" w:rsidR="00C92D43" w:rsidRDefault="00CB3E04">
      <w:pPr>
        <w:spacing w:line="360" w:lineRule="auto"/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  <w:b/>
          <w:bCs/>
        </w:rPr>
        <w:t>Figure</w:t>
      </w:r>
      <w:r w:rsidR="009F0932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3</w:t>
      </w:r>
      <w:r w:rsidR="009F0932">
        <w:rPr>
          <w:rFonts w:ascii="Book Antiqua" w:eastAsia="Book Antiqua" w:hAnsi="Book Antiqua" w:cs="Book Antiqua"/>
        </w:rPr>
        <w:t xml:space="preserve"> </w:t>
      </w:r>
      <w:r w:rsidR="001625C5" w:rsidRPr="001625C5">
        <w:rPr>
          <w:rFonts w:ascii="Book Antiqua" w:eastAsia="Book Antiqua" w:hAnsi="Book Antiqua" w:cs="Book Antiqua"/>
          <w:b/>
          <w:bCs/>
          <w:color w:val="000000"/>
        </w:rPr>
        <w:t>Computed tomography</w:t>
      </w:r>
      <w:r w:rsidRPr="001625C5">
        <w:rPr>
          <w:rFonts w:ascii="Book Antiqua" w:eastAsia="Book Antiqua" w:hAnsi="Book Antiqua" w:cs="Book Antiqua"/>
          <w:b/>
          <w:bCs/>
        </w:rPr>
        <w:t>,</w:t>
      </w:r>
      <w:r w:rsidR="009F0932" w:rsidRPr="001625C5">
        <w:rPr>
          <w:rFonts w:ascii="Book Antiqua" w:eastAsia="Book Antiqua" w:hAnsi="Book Antiqua" w:cs="Book Antiqua"/>
          <w:b/>
          <w:bCs/>
        </w:rPr>
        <w:t xml:space="preserve"> </w:t>
      </w:r>
      <w:r w:rsidRPr="001625C5">
        <w:rPr>
          <w:rFonts w:ascii="Book Antiqua" w:eastAsia="Book Antiqua" w:hAnsi="Book Antiqua" w:cs="Book Antiqua"/>
          <w:b/>
          <w:bCs/>
        </w:rPr>
        <w:t>small</w:t>
      </w:r>
      <w:r w:rsidR="009F0932" w:rsidRPr="001625C5">
        <w:rPr>
          <w:rFonts w:ascii="Book Antiqua" w:eastAsia="Book Antiqua" w:hAnsi="Book Antiqua" w:cs="Book Antiqua"/>
          <w:b/>
          <w:bCs/>
        </w:rPr>
        <w:t xml:space="preserve"> </w:t>
      </w:r>
      <w:r w:rsidRPr="001625C5">
        <w:rPr>
          <w:rFonts w:ascii="Book Antiqua" w:eastAsia="Book Antiqua" w:hAnsi="Book Antiqua" w:cs="Book Antiqua"/>
          <w:b/>
          <w:bCs/>
        </w:rPr>
        <w:t>bowel</w:t>
      </w:r>
      <w:r w:rsidR="009F0932" w:rsidRPr="001625C5">
        <w:rPr>
          <w:rFonts w:ascii="Book Antiqua" w:eastAsia="Book Antiqua" w:hAnsi="Book Antiqua" w:cs="Book Antiqua"/>
          <w:b/>
          <w:bCs/>
        </w:rPr>
        <w:t xml:space="preserve"> </w:t>
      </w:r>
      <w:r w:rsidRPr="001625C5">
        <w:rPr>
          <w:rFonts w:ascii="Book Antiqua" w:eastAsia="Book Antiqua" w:hAnsi="Book Antiqua" w:cs="Book Antiqua"/>
          <w:b/>
          <w:bCs/>
        </w:rPr>
        <w:t>endoscopy,</w:t>
      </w:r>
      <w:r w:rsidR="009F0932" w:rsidRPr="001625C5">
        <w:rPr>
          <w:rFonts w:ascii="Book Antiqua" w:eastAsia="Book Antiqua" w:hAnsi="Book Antiqua" w:cs="Book Antiqua"/>
          <w:b/>
          <w:bCs/>
        </w:rPr>
        <w:t xml:space="preserve"> </w:t>
      </w:r>
      <w:r w:rsidRPr="001625C5">
        <w:rPr>
          <w:rFonts w:ascii="Book Antiqua" w:eastAsia="Book Antiqua" w:hAnsi="Book Antiqua" w:cs="Book Antiqua"/>
          <w:b/>
          <w:bCs/>
        </w:rPr>
        <w:t>and</w:t>
      </w:r>
      <w:r w:rsidR="009F0932" w:rsidRPr="001625C5">
        <w:rPr>
          <w:rFonts w:ascii="Book Antiqua" w:eastAsia="Book Antiqua" w:hAnsi="Book Antiqua" w:cs="Book Antiqua"/>
          <w:b/>
          <w:bCs/>
        </w:rPr>
        <w:t xml:space="preserve"> </w:t>
      </w:r>
      <w:r w:rsidRPr="001625C5">
        <w:rPr>
          <w:rFonts w:ascii="Book Antiqua" w:eastAsia="Book Antiqua" w:hAnsi="Book Antiqua" w:cs="Book Antiqua"/>
          <w:b/>
          <w:bCs/>
        </w:rPr>
        <w:t>pathology</w:t>
      </w:r>
      <w:r w:rsidR="009F0932" w:rsidRPr="001625C5">
        <w:rPr>
          <w:rFonts w:ascii="Book Antiqua" w:eastAsia="Book Antiqua" w:hAnsi="Book Antiqua" w:cs="Book Antiqua"/>
          <w:b/>
          <w:bCs/>
        </w:rPr>
        <w:t xml:space="preserve"> </w:t>
      </w:r>
      <w:r w:rsidRPr="001625C5">
        <w:rPr>
          <w:rFonts w:ascii="Book Antiqua" w:eastAsia="Book Antiqua" w:hAnsi="Book Antiqua" w:cs="Book Antiqua"/>
          <w:b/>
          <w:bCs/>
        </w:rPr>
        <w:t>images</w:t>
      </w:r>
      <w:r w:rsidR="009F0932" w:rsidRPr="001625C5">
        <w:rPr>
          <w:rFonts w:ascii="Book Antiqua" w:eastAsia="Book Antiqua" w:hAnsi="Book Antiqua" w:cs="Book Antiqua"/>
          <w:b/>
          <w:bCs/>
        </w:rPr>
        <w:t xml:space="preserve"> </w:t>
      </w:r>
      <w:r w:rsidRPr="001625C5">
        <w:rPr>
          <w:rFonts w:ascii="Book Antiqua" w:eastAsia="Book Antiqua" w:hAnsi="Book Antiqua" w:cs="Book Antiqua"/>
          <w:b/>
          <w:bCs/>
        </w:rPr>
        <w:t>from</w:t>
      </w:r>
      <w:r w:rsidR="009F0932" w:rsidRPr="001625C5">
        <w:rPr>
          <w:rFonts w:ascii="Book Antiqua" w:eastAsia="Book Antiqua" w:hAnsi="Book Antiqua" w:cs="Book Antiqua"/>
          <w:b/>
          <w:bCs/>
        </w:rPr>
        <w:t xml:space="preserve"> </w:t>
      </w:r>
      <w:r w:rsidR="001625C5">
        <w:rPr>
          <w:rFonts w:ascii="Book Antiqua" w:eastAsia="Book Antiqua" w:hAnsi="Book Antiqua" w:cs="Book Antiqua"/>
          <w:b/>
          <w:bCs/>
        </w:rPr>
        <w:t xml:space="preserve">case </w:t>
      </w:r>
      <w:r w:rsidRPr="001625C5">
        <w:rPr>
          <w:rFonts w:ascii="Book Antiqua" w:eastAsia="Book Antiqua" w:hAnsi="Book Antiqua" w:cs="Book Antiqua"/>
          <w:b/>
          <w:bCs/>
        </w:rPr>
        <w:t>3.</w:t>
      </w:r>
      <w:r w:rsidR="009F0932" w:rsidRPr="001625C5">
        <w:rPr>
          <w:rFonts w:ascii="Book Antiqua" w:eastAsia="Book Antiqua" w:hAnsi="Book Antiqua" w:cs="Book Antiqua"/>
          <w:b/>
          <w:bCs/>
        </w:rPr>
        <w:t xml:space="preserve"> </w:t>
      </w:r>
      <w:r w:rsidRPr="001625C5">
        <w:rPr>
          <w:rFonts w:ascii="Book Antiqua" w:eastAsia="Book Antiqua" w:hAnsi="Book Antiqua" w:cs="Book Antiqua"/>
        </w:rPr>
        <w:t>A:</w:t>
      </w:r>
      <w:r w:rsidR="009F0932" w:rsidRPr="001625C5">
        <w:rPr>
          <w:rFonts w:ascii="Book Antiqua" w:eastAsia="Book Antiqua" w:hAnsi="Book Antiqua" w:cs="Book Antiqua"/>
        </w:rPr>
        <w:t xml:space="preserve"> </w:t>
      </w:r>
      <w:r w:rsidR="001625C5" w:rsidRPr="001625C5">
        <w:rPr>
          <w:rFonts w:ascii="Book Antiqua" w:eastAsia="Book Antiqua" w:hAnsi="Book Antiqua" w:cs="Book Antiqua"/>
          <w:color w:val="000000"/>
        </w:rPr>
        <w:t>Computed tomography</w:t>
      </w:r>
      <w:r w:rsidR="001625C5" w:rsidRPr="001625C5">
        <w:rPr>
          <w:rFonts w:ascii="Book Antiqua" w:eastAsia="Book Antiqua" w:hAnsi="Book Antiqua" w:cs="Book Antiqua"/>
        </w:rPr>
        <w:t xml:space="preserve"> (</w:t>
      </w:r>
      <w:r w:rsidRPr="001625C5">
        <w:rPr>
          <w:rFonts w:ascii="Book Antiqua" w:eastAsia="Book Antiqua" w:hAnsi="Book Antiqua" w:cs="Book Antiqua"/>
        </w:rPr>
        <w:t>CT</w:t>
      </w:r>
      <w:r w:rsidR="001625C5" w:rsidRPr="001625C5">
        <w:rPr>
          <w:rFonts w:ascii="Book Antiqua" w:eastAsia="Book Antiqua" w:hAnsi="Book Antiqua" w:cs="Book Antiqua"/>
        </w:rPr>
        <w:t>)</w:t>
      </w:r>
      <w:r w:rsidR="009F0932" w:rsidRPr="001625C5">
        <w:rPr>
          <w:rFonts w:ascii="Book Antiqua" w:eastAsia="Book Antiqua" w:hAnsi="Book Antiqua" w:cs="Book Antiqua"/>
        </w:rPr>
        <w:t xml:space="preserve"> </w:t>
      </w:r>
      <w:proofErr w:type="spellStart"/>
      <w:r w:rsidRPr="001625C5">
        <w:rPr>
          <w:rFonts w:ascii="Book Antiqua" w:eastAsia="Book Antiqua" w:hAnsi="Book Antiqua" w:cs="Book Antiqua"/>
        </w:rPr>
        <w:t>enterography</w:t>
      </w:r>
      <w:proofErr w:type="spellEnd"/>
      <w:r w:rsidR="009F0932" w:rsidRPr="001625C5">
        <w:rPr>
          <w:rFonts w:ascii="Book Antiqua" w:eastAsia="Book Antiqua" w:hAnsi="Book Antiqua" w:cs="Book Antiqua"/>
        </w:rPr>
        <w:t xml:space="preserve"> </w:t>
      </w:r>
      <w:r w:rsidRPr="001625C5">
        <w:rPr>
          <w:rFonts w:ascii="Book Antiqua" w:eastAsia="Book Antiqua" w:hAnsi="Book Antiqua" w:cs="Book Antiqua"/>
        </w:rPr>
        <w:t>revealed</w:t>
      </w:r>
      <w:r w:rsidR="009F0932" w:rsidRPr="001625C5">
        <w:rPr>
          <w:rFonts w:ascii="Book Antiqua" w:eastAsia="Book Antiqua" w:hAnsi="Book Antiqua" w:cs="Book Antiqua"/>
        </w:rPr>
        <w:t xml:space="preserve"> </w:t>
      </w:r>
      <w:r w:rsidRPr="001625C5">
        <w:rPr>
          <w:rFonts w:ascii="Book Antiqua" w:eastAsia="Book Antiqua" w:hAnsi="Book Antiqua" w:cs="Book Antiqua"/>
        </w:rPr>
        <w:t>localized</w:t>
      </w:r>
      <w:r w:rsidR="009F0932" w:rsidRPr="001625C5">
        <w:rPr>
          <w:rFonts w:ascii="Book Antiqua" w:eastAsia="Book Antiqua" w:hAnsi="Book Antiqua" w:cs="Book Antiqua"/>
        </w:rPr>
        <w:t xml:space="preserve"> </w:t>
      </w:r>
      <w:r w:rsidRPr="001625C5">
        <w:rPr>
          <w:rFonts w:ascii="Book Antiqua" w:eastAsia="Book Antiqua" w:hAnsi="Book Antiqua" w:cs="Book Antiqua"/>
        </w:rPr>
        <w:t>thickening</w:t>
      </w:r>
      <w:r w:rsidR="009F0932" w:rsidRPr="001625C5">
        <w:rPr>
          <w:rFonts w:ascii="Book Antiqua" w:eastAsia="Book Antiqua" w:hAnsi="Book Antiqua" w:cs="Book Antiqua"/>
        </w:rPr>
        <w:t xml:space="preserve"> </w:t>
      </w:r>
      <w:r w:rsidRPr="001625C5">
        <w:rPr>
          <w:rFonts w:ascii="Book Antiqua" w:eastAsia="Book Antiqua" w:hAnsi="Book Antiqua" w:cs="Book Antiqua"/>
        </w:rPr>
        <w:t>of</w:t>
      </w:r>
      <w:r w:rsidR="009F0932" w:rsidRPr="001625C5">
        <w:rPr>
          <w:rFonts w:ascii="Book Antiqua" w:eastAsia="Book Antiqua" w:hAnsi="Book Antiqua" w:cs="Book Antiqua"/>
        </w:rPr>
        <w:t xml:space="preserve"> </w:t>
      </w:r>
      <w:r w:rsidRPr="001625C5">
        <w:rPr>
          <w:rFonts w:ascii="Book Antiqua" w:eastAsia="Book Antiqua" w:hAnsi="Book Antiqua" w:cs="Book Antiqua"/>
        </w:rPr>
        <w:t>the</w:t>
      </w:r>
      <w:r w:rsidR="009F0932" w:rsidRPr="001625C5">
        <w:rPr>
          <w:rFonts w:ascii="Book Antiqua" w:eastAsia="Book Antiqua" w:hAnsi="Book Antiqua" w:cs="Book Antiqua"/>
        </w:rPr>
        <w:t xml:space="preserve"> </w:t>
      </w:r>
      <w:r w:rsidRPr="001625C5">
        <w:rPr>
          <w:rFonts w:ascii="Book Antiqua" w:eastAsia="Book Antiqua" w:hAnsi="Book Antiqua" w:cs="Book Antiqua"/>
        </w:rPr>
        <w:t>small</w:t>
      </w:r>
      <w:r w:rsidR="009F0932" w:rsidRPr="001625C5">
        <w:rPr>
          <w:rFonts w:ascii="Book Antiqua" w:eastAsia="Book Antiqua" w:hAnsi="Book Antiqua" w:cs="Book Antiqua"/>
        </w:rPr>
        <w:t xml:space="preserve"> </w:t>
      </w:r>
      <w:r w:rsidRPr="001625C5">
        <w:rPr>
          <w:rFonts w:ascii="Book Antiqua" w:eastAsia="Book Antiqua" w:hAnsi="Book Antiqua" w:cs="Book Antiqua"/>
        </w:rPr>
        <w:t>intestine</w:t>
      </w:r>
      <w:r w:rsidR="009F0932" w:rsidRPr="001625C5">
        <w:rPr>
          <w:rFonts w:ascii="Book Antiqua" w:eastAsia="Book Antiqua" w:hAnsi="Book Antiqua" w:cs="Book Antiqua"/>
        </w:rPr>
        <w:t xml:space="preserve"> </w:t>
      </w:r>
      <w:r w:rsidRPr="001625C5">
        <w:rPr>
          <w:rFonts w:ascii="Book Antiqua" w:eastAsia="Book Antiqua" w:hAnsi="Book Antiqua" w:cs="Book Antiqua"/>
        </w:rPr>
        <w:t>with</w:t>
      </w:r>
      <w:r w:rsidR="009F0932" w:rsidRPr="001625C5">
        <w:rPr>
          <w:rFonts w:ascii="Book Antiqua" w:eastAsia="Book Antiqua" w:hAnsi="Book Antiqua" w:cs="Book Antiqua"/>
        </w:rPr>
        <w:t xml:space="preserve"> </w:t>
      </w:r>
      <w:r w:rsidRPr="001625C5">
        <w:rPr>
          <w:rFonts w:ascii="Book Antiqua" w:eastAsia="Book Antiqua" w:hAnsi="Book Antiqua" w:cs="Book Antiqua"/>
        </w:rPr>
        <w:t>clustering</w:t>
      </w:r>
      <w:r w:rsidR="009F0932" w:rsidRPr="001625C5">
        <w:rPr>
          <w:rFonts w:ascii="Book Antiqua" w:eastAsia="Book Antiqua" w:hAnsi="Book Antiqua" w:cs="Book Antiqua"/>
        </w:rPr>
        <w:t xml:space="preserve"> </w:t>
      </w:r>
      <w:r w:rsidRPr="001625C5">
        <w:rPr>
          <w:rFonts w:ascii="Book Antiqua" w:eastAsia="Book Antiqua" w:hAnsi="Book Antiqua" w:cs="Book Antiqua"/>
        </w:rPr>
        <w:t>in</w:t>
      </w:r>
      <w:r w:rsidR="009F0932" w:rsidRPr="001625C5">
        <w:rPr>
          <w:rFonts w:ascii="Book Antiqua" w:eastAsia="Book Antiqua" w:hAnsi="Book Antiqua" w:cs="Book Antiqua"/>
        </w:rPr>
        <w:t xml:space="preserve"> </w:t>
      </w:r>
      <w:r w:rsidRPr="001625C5">
        <w:rPr>
          <w:rFonts w:ascii="Book Antiqua" w:eastAsia="Book Antiqua" w:hAnsi="Book Antiqua" w:cs="Book Antiqua"/>
        </w:rPr>
        <w:t>the</w:t>
      </w:r>
      <w:r w:rsidR="009F0932" w:rsidRPr="001625C5">
        <w:rPr>
          <w:rFonts w:ascii="Book Antiqua" w:eastAsia="Book Antiqua" w:hAnsi="Book Antiqua" w:cs="Book Antiqua"/>
        </w:rPr>
        <w:t xml:space="preserve"> </w:t>
      </w:r>
      <w:r w:rsidRPr="001625C5">
        <w:rPr>
          <w:rFonts w:ascii="Book Antiqua" w:eastAsia="Book Antiqua" w:hAnsi="Book Antiqua" w:cs="Book Antiqua"/>
        </w:rPr>
        <w:t>lower</w:t>
      </w:r>
      <w:r w:rsidR="009F0932" w:rsidRPr="001625C5">
        <w:rPr>
          <w:rFonts w:ascii="Book Antiqua" w:eastAsia="Book Antiqua" w:hAnsi="Book Antiqua" w:cs="Book Antiqua"/>
        </w:rPr>
        <w:t xml:space="preserve"> </w:t>
      </w:r>
      <w:r w:rsidRPr="001625C5">
        <w:rPr>
          <w:rFonts w:ascii="Book Antiqua" w:eastAsia="Book Antiqua" w:hAnsi="Book Antiqua" w:cs="Book Antiqua"/>
        </w:rPr>
        <w:t>left</w:t>
      </w:r>
      <w:r w:rsidR="009F0932" w:rsidRPr="001625C5">
        <w:rPr>
          <w:rFonts w:ascii="Book Antiqua" w:eastAsia="Book Antiqua" w:hAnsi="Book Antiqua" w:cs="Book Antiqua"/>
        </w:rPr>
        <w:t xml:space="preserve"> </w:t>
      </w:r>
      <w:r w:rsidRPr="001625C5">
        <w:rPr>
          <w:rFonts w:ascii="Book Antiqua" w:eastAsia="Book Antiqua" w:hAnsi="Book Antiqua" w:cs="Book Antiqua"/>
        </w:rPr>
        <w:t>abdomen</w:t>
      </w:r>
      <w:r w:rsidR="001625C5">
        <w:rPr>
          <w:rFonts w:ascii="Book Antiqua" w:eastAsia="宋体" w:hAnsi="Book Antiqua" w:cs="宋体"/>
          <w:lang w:eastAsia="zh-CN"/>
        </w:rPr>
        <w:t>;</w:t>
      </w:r>
      <w:r w:rsidR="009F0932" w:rsidRPr="001625C5">
        <w:rPr>
          <w:rFonts w:ascii="Book Antiqua" w:eastAsia="Book Antiqua" w:hAnsi="Book Antiqua" w:cs="Book Antiqua"/>
        </w:rPr>
        <w:t xml:space="preserve"> </w:t>
      </w:r>
      <w:r w:rsidRPr="001625C5">
        <w:rPr>
          <w:rFonts w:ascii="Book Antiqua" w:eastAsia="Book Antiqua" w:hAnsi="Book Antiqua" w:cs="Book Antiqua"/>
        </w:rPr>
        <w:t>B:</w:t>
      </w:r>
      <w:r w:rsidR="009F0932" w:rsidRPr="001625C5">
        <w:rPr>
          <w:rFonts w:ascii="Book Antiqua" w:eastAsia="Book Antiqua" w:hAnsi="Book Antiqua" w:cs="Book Antiqua"/>
        </w:rPr>
        <w:t xml:space="preserve"> </w:t>
      </w:r>
      <w:r w:rsidRPr="001625C5">
        <w:rPr>
          <w:rFonts w:ascii="Book Antiqua" w:eastAsia="Book Antiqua" w:hAnsi="Book Antiqua" w:cs="Book Antiqua"/>
        </w:rPr>
        <w:t>Small</w:t>
      </w:r>
      <w:r w:rsidR="009F0932" w:rsidRPr="001625C5">
        <w:rPr>
          <w:rFonts w:ascii="Book Antiqua" w:eastAsia="Book Antiqua" w:hAnsi="Book Antiqua" w:cs="Book Antiqua"/>
        </w:rPr>
        <w:t xml:space="preserve"> </w:t>
      </w:r>
      <w:r w:rsidRPr="001625C5">
        <w:rPr>
          <w:rFonts w:ascii="Book Antiqua" w:eastAsia="Book Antiqua" w:hAnsi="Book Antiqua" w:cs="Book Antiqua"/>
        </w:rPr>
        <w:t>bowel</w:t>
      </w:r>
      <w:r w:rsidR="009F0932" w:rsidRPr="001625C5">
        <w:rPr>
          <w:rFonts w:ascii="Book Antiqua" w:eastAsia="Book Antiqua" w:hAnsi="Book Antiqua" w:cs="Book Antiqua"/>
        </w:rPr>
        <w:t xml:space="preserve"> </w:t>
      </w:r>
      <w:r w:rsidRPr="001625C5">
        <w:rPr>
          <w:rFonts w:ascii="Book Antiqua" w:eastAsia="Book Antiqua" w:hAnsi="Book Antiqua" w:cs="Book Antiqua"/>
        </w:rPr>
        <w:t>endoscopy</w:t>
      </w:r>
      <w:r w:rsidR="009F0932" w:rsidRPr="001625C5">
        <w:rPr>
          <w:rFonts w:ascii="Book Antiqua" w:eastAsia="Book Antiqua" w:hAnsi="Book Antiqua" w:cs="Book Antiqua"/>
        </w:rPr>
        <w:t xml:space="preserve"> </w:t>
      </w:r>
      <w:r w:rsidRPr="001625C5">
        <w:rPr>
          <w:rFonts w:ascii="Book Antiqua" w:eastAsia="Book Antiqua" w:hAnsi="Book Antiqua" w:cs="Book Antiqua"/>
        </w:rPr>
        <w:t>revealing</w:t>
      </w:r>
      <w:r w:rsidR="009F0932" w:rsidRPr="001625C5">
        <w:rPr>
          <w:rFonts w:ascii="Book Antiqua" w:eastAsia="Book Antiqua" w:hAnsi="Book Antiqua" w:cs="Book Antiqua"/>
        </w:rPr>
        <w:t xml:space="preserve"> </w:t>
      </w:r>
      <w:r w:rsidRPr="001625C5">
        <w:rPr>
          <w:rFonts w:ascii="Book Antiqua" w:eastAsia="Book Antiqua" w:hAnsi="Book Antiqua" w:cs="Book Antiqua"/>
        </w:rPr>
        <w:t>ileal</w:t>
      </w:r>
      <w:r w:rsidR="009F0932" w:rsidRPr="001625C5">
        <w:rPr>
          <w:rFonts w:ascii="Book Antiqua" w:eastAsia="Book Antiqua" w:hAnsi="Book Antiqua" w:cs="Book Antiqua"/>
        </w:rPr>
        <w:t xml:space="preserve"> </w:t>
      </w:r>
      <w:r w:rsidRPr="001625C5">
        <w:rPr>
          <w:rFonts w:ascii="Book Antiqua" w:eastAsia="Book Antiqua" w:hAnsi="Book Antiqua" w:cs="Book Antiqua"/>
        </w:rPr>
        <w:t>stenosis</w:t>
      </w:r>
      <w:r w:rsidR="001625C5">
        <w:rPr>
          <w:rFonts w:ascii="Book Antiqua" w:eastAsia="Book Antiqua" w:hAnsi="Book Antiqua" w:cs="Book Antiqua"/>
        </w:rPr>
        <w:t>;</w:t>
      </w:r>
      <w:r w:rsidR="009F0932" w:rsidRPr="001625C5">
        <w:rPr>
          <w:rFonts w:ascii="Book Antiqua" w:eastAsia="Book Antiqua" w:hAnsi="Book Antiqua" w:cs="Book Antiqua"/>
        </w:rPr>
        <w:t xml:space="preserve"> </w:t>
      </w:r>
      <w:r w:rsidRPr="001625C5">
        <w:rPr>
          <w:rFonts w:ascii="Book Antiqua" w:eastAsia="Book Antiqua" w:hAnsi="Book Antiqua" w:cs="Book Antiqua"/>
        </w:rPr>
        <w:t>C:</w:t>
      </w:r>
      <w:r w:rsidR="009F0932" w:rsidRPr="001625C5">
        <w:rPr>
          <w:rFonts w:ascii="Book Antiqua" w:eastAsia="Book Antiqua" w:hAnsi="Book Antiqua" w:cs="Book Antiqua"/>
        </w:rPr>
        <w:t xml:space="preserve"> </w:t>
      </w:r>
      <w:r w:rsidRPr="001625C5">
        <w:rPr>
          <w:rFonts w:ascii="Book Antiqua" w:eastAsia="Book Antiqua" w:hAnsi="Book Antiqua" w:cs="Book Antiqua"/>
        </w:rPr>
        <w:t>Histopathological</w:t>
      </w:r>
      <w:r w:rsidR="009F0932" w:rsidRPr="001625C5">
        <w:rPr>
          <w:rFonts w:ascii="Book Antiqua" w:eastAsia="Book Antiqua" w:hAnsi="Book Antiqua" w:cs="Book Antiqua"/>
        </w:rPr>
        <w:t xml:space="preserve"> </w:t>
      </w:r>
      <w:r w:rsidRPr="001625C5">
        <w:rPr>
          <w:rFonts w:ascii="Book Antiqua" w:eastAsia="Book Antiqua" w:hAnsi="Book Antiqua" w:cs="Book Antiqua"/>
        </w:rPr>
        <w:t>examination</w:t>
      </w:r>
      <w:r w:rsidR="009F0932" w:rsidRPr="001625C5">
        <w:rPr>
          <w:rFonts w:ascii="Book Antiqua" w:eastAsia="Book Antiqua" w:hAnsi="Book Antiqua" w:cs="Book Antiqua"/>
        </w:rPr>
        <w:t xml:space="preserve"> </w:t>
      </w:r>
      <w:r w:rsidRPr="001625C5">
        <w:rPr>
          <w:rFonts w:ascii="Book Antiqua" w:eastAsia="Book Antiqua" w:hAnsi="Book Antiqua" w:cs="Book Antiqua"/>
        </w:rPr>
        <w:t>by</w:t>
      </w:r>
      <w:r w:rsidR="009F0932" w:rsidRPr="001625C5">
        <w:rPr>
          <w:rFonts w:ascii="Book Antiqua" w:eastAsia="Book Antiqua" w:hAnsi="Book Antiqua" w:cs="Book Antiqua"/>
        </w:rPr>
        <w:t xml:space="preserve"> </w:t>
      </w:r>
      <w:r w:rsidRPr="001625C5">
        <w:rPr>
          <w:rFonts w:ascii="Book Antiqua" w:eastAsia="Book Antiqua" w:hAnsi="Book Antiqua" w:cs="Book Antiqua"/>
        </w:rPr>
        <w:t>hematoxylin-eosin</w:t>
      </w:r>
      <w:r w:rsidR="009F0932" w:rsidRPr="001625C5">
        <w:rPr>
          <w:rFonts w:ascii="Book Antiqua" w:eastAsia="Book Antiqua" w:hAnsi="Book Antiqua" w:cs="Book Antiqua"/>
        </w:rPr>
        <w:t xml:space="preserve"> </w:t>
      </w:r>
      <w:r w:rsidRPr="001625C5">
        <w:rPr>
          <w:rFonts w:ascii="Book Antiqua" w:eastAsia="Book Antiqua" w:hAnsi="Book Antiqua" w:cs="Book Antiqua"/>
        </w:rPr>
        <w:t>staining</w:t>
      </w:r>
      <w:r w:rsidR="009F0932" w:rsidRPr="001625C5">
        <w:rPr>
          <w:rFonts w:ascii="Book Antiqua" w:eastAsia="Book Antiqua" w:hAnsi="Book Antiqua" w:cs="Book Antiqua"/>
        </w:rPr>
        <w:t xml:space="preserve"> </w:t>
      </w:r>
      <w:r w:rsidRPr="001625C5">
        <w:rPr>
          <w:rFonts w:ascii="Book Antiqua" w:eastAsia="Book Antiqua" w:hAnsi="Book Antiqua" w:cs="Book Antiqua"/>
        </w:rPr>
        <w:t>(100</w:t>
      </w:r>
      <w:r w:rsidR="001625C5">
        <w:rPr>
          <w:rFonts w:ascii="Book Antiqua" w:eastAsia="Book Antiqua" w:hAnsi="Book Antiqua" w:cs="Book Antiqua"/>
        </w:rPr>
        <w:t xml:space="preserve"> </w:t>
      </w:r>
      <w:r w:rsidRPr="001625C5">
        <w:rPr>
          <w:rFonts w:ascii="Book Antiqua" w:eastAsia="Book Antiqua" w:hAnsi="Book Antiqua" w:cs="Book Antiqua"/>
        </w:rPr>
        <w:t>×)</w:t>
      </w:r>
      <w:r w:rsidR="009F0932" w:rsidRPr="001625C5">
        <w:rPr>
          <w:rFonts w:ascii="Book Antiqua" w:eastAsia="Book Antiqua" w:hAnsi="Book Antiqua" w:cs="Book Antiqua"/>
        </w:rPr>
        <w:t xml:space="preserve"> </w:t>
      </w:r>
      <w:r w:rsidRPr="001625C5">
        <w:rPr>
          <w:rFonts w:ascii="Book Antiqua" w:eastAsia="Book Antiqua" w:hAnsi="Book Antiqua" w:cs="Book Antiqua"/>
        </w:rPr>
        <w:t>demonstrated</w:t>
      </w:r>
      <w:r w:rsidR="009F0932" w:rsidRPr="001625C5">
        <w:rPr>
          <w:rFonts w:ascii="Book Antiqua" w:eastAsia="Book Antiqua" w:hAnsi="Book Antiqua" w:cs="Book Antiqua"/>
        </w:rPr>
        <w:t xml:space="preserve"> </w:t>
      </w:r>
      <w:r w:rsidRPr="001625C5">
        <w:rPr>
          <w:rFonts w:ascii="Book Antiqua" w:eastAsia="Book Antiqua" w:hAnsi="Book Antiqua" w:cs="Book Antiqua"/>
        </w:rPr>
        <w:t>the</w:t>
      </w:r>
      <w:r w:rsidR="009F0932" w:rsidRPr="001625C5">
        <w:rPr>
          <w:rFonts w:ascii="Book Antiqua" w:eastAsia="Book Antiqua" w:hAnsi="Book Antiqua" w:cs="Book Antiqua"/>
        </w:rPr>
        <w:t xml:space="preserve"> </w:t>
      </w:r>
      <w:r w:rsidRPr="001625C5">
        <w:rPr>
          <w:rFonts w:ascii="Book Antiqua" w:eastAsia="Book Antiqua" w:hAnsi="Book Antiqua" w:cs="Book Antiqua"/>
        </w:rPr>
        <w:t>formation</w:t>
      </w:r>
      <w:r w:rsidR="009F0932" w:rsidRPr="001625C5">
        <w:rPr>
          <w:rFonts w:ascii="Book Antiqua" w:eastAsia="Book Antiqua" w:hAnsi="Book Antiqua" w:cs="Book Antiqua"/>
        </w:rPr>
        <w:t xml:space="preserve"> </w:t>
      </w:r>
      <w:r w:rsidRPr="001625C5">
        <w:rPr>
          <w:rFonts w:ascii="Book Antiqua" w:eastAsia="Book Antiqua" w:hAnsi="Book Antiqua" w:cs="Book Antiqua"/>
        </w:rPr>
        <w:t>of</w:t>
      </w:r>
      <w:r w:rsidR="009F0932" w:rsidRPr="001625C5">
        <w:rPr>
          <w:rFonts w:ascii="Book Antiqua" w:eastAsia="Book Antiqua" w:hAnsi="Book Antiqua" w:cs="Book Antiqua"/>
        </w:rPr>
        <w:t xml:space="preserve"> </w:t>
      </w:r>
      <w:r w:rsidRPr="001625C5">
        <w:rPr>
          <w:rFonts w:ascii="Book Antiqua" w:eastAsia="Book Antiqua" w:hAnsi="Book Antiqua" w:cs="Book Antiqua"/>
        </w:rPr>
        <w:t>granulomas</w:t>
      </w:r>
      <w:r w:rsidR="001625C5">
        <w:rPr>
          <w:rFonts w:ascii="Book Antiqua" w:eastAsia="Book Antiqua" w:hAnsi="Book Antiqua" w:cs="Book Antiqua"/>
        </w:rPr>
        <w:t>;</w:t>
      </w:r>
      <w:r w:rsidR="009F0932" w:rsidRPr="001625C5">
        <w:rPr>
          <w:rFonts w:ascii="Book Antiqua" w:eastAsia="Book Antiqua" w:hAnsi="Book Antiqua" w:cs="Book Antiqua"/>
        </w:rPr>
        <w:t xml:space="preserve"> </w:t>
      </w:r>
      <w:r w:rsidRPr="001625C5">
        <w:rPr>
          <w:rFonts w:ascii="Book Antiqua" w:eastAsia="Book Antiqua" w:hAnsi="Book Antiqua" w:cs="Book Antiqua"/>
        </w:rPr>
        <w:t>D:</w:t>
      </w:r>
      <w:r w:rsidR="009F0932" w:rsidRPr="001625C5">
        <w:rPr>
          <w:rFonts w:ascii="Book Antiqua" w:eastAsia="Book Antiqua" w:hAnsi="Book Antiqua" w:cs="Book Antiqua"/>
        </w:rPr>
        <w:t xml:space="preserve"> </w:t>
      </w:r>
      <w:r w:rsidRPr="001625C5">
        <w:rPr>
          <w:rFonts w:ascii="Book Antiqua" w:eastAsia="Book Antiqua" w:hAnsi="Book Antiqua" w:cs="Book Antiqua"/>
        </w:rPr>
        <w:t>Histopathological</w:t>
      </w:r>
      <w:r w:rsidR="009F0932" w:rsidRPr="001625C5">
        <w:rPr>
          <w:rFonts w:ascii="Book Antiqua" w:eastAsia="Book Antiqua" w:hAnsi="Book Antiqua" w:cs="Book Antiqua"/>
        </w:rPr>
        <w:t xml:space="preserve"> </w:t>
      </w:r>
      <w:r w:rsidRPr="001625C5">
        <w:rPr>
          <w:rFonts w:ascii="Book Antiqua" w:eastAsia="Book Antiqua" w:hAnsi="Book Antiqua" w:cs="Book Antiqua"/>
        </w:rPr>
        <w:t>examination</w:t>
      </w:r>
      <w:r w:rsidR="009F0932" w:rsidRPr="001625C5">
        <w:rPr>
          <w:rFonts w:ascii="Book Antiqua" w:eastAsia="Book Antiqua" w:hAnsi="Book Antiqua" w:cs="Book Antiqua"/>
        </w:rPr>
        <w:t xml:space="preserve"> </w:t>
      </w:r>
      <w:r w:rsidRPr="001625C5">
        <w:rPr>
          <w:rFonts w:ascii="Book Antiqua" w:eastAsia="Book Antiqua" w:hAnsi="Book Antiqua" w:cs="Book Antiqua"/>
        </w:rPr>
        <w:t>by</w:t>
      </w:r>
      <w:r w:rsidR="009F0932" w:rsidRPr="001625C5">
        <w:rPr>
          <w:rFonts w:ascii="Book Antiqua" w:eastAsia="Book Antiqua" w:hAnsi="Book Antiqua" w:cs="Book Antiqua"/>
        </w:rPr>
        <w:t xml:space="preserve"> </w:t>
      </w:r>
      <w:r w:rsidRPr="001625C5">
        <w:rPr>
          <w:rFonts w:ascii="Book Antiqua" w:eastAsia="Book Antiqua" w:hAnsi="Book Antiqua" w:cs="Book Antiqua"/>
        </w:rPr>
        <w:t>hematoxylin-eosin</w:t>
      </w:r>
      <w:r w:rsidR="009F0932" w:rsidRPr="001625C5">
        <w:rPr>
          <w:rFonts w:ascii="Book Antiqua" w:eastAsia="Book Antiqua" w:hAnsi="Book Antiqua" w:cs="Book Antiqua"/>
        </w:rPr>
        <w:t xml:space="preserve"> </w:t>
      </w:r>
      <w:r w:rsidRPr="001625C5">
        <w:rPr>
          <w:rFonts w:ascii="Book Antiqua" w:eastAsia="Book Antiqua" w:hAnsi="Book Antiqua" w:cs="Book Antiqua"/>
        </w:rPr>
        <w:t>staining</w:t>
      </w:r>
      <w:r w:rsidR="009F0932" w:rsidRPr="001625C5">
        <w:rPr>
          <w:rFonts w:ascii="Book Antiqua" w:eastAsia="Book Antiqua" w:hAnsi="Book Antiqua" w:cs="Book Antiqua"/>
        </w:rPr>
        <w:t xml:space="preserve"> </w:t>
      </w:r>
      <w:r w:rsidRPr="001625C5">
        <w:rPr>
          <w:rFonts w:ascii="Book Antiqua" w:eastAsia="Book Antiqua" w:hAnsi="Book Antiqua" w:cs="Book Antiqua"/>
        </w:rPr>
        <w:t>(200</w:t>
      </w:r>
      <w:r w:rsidR="001625C5">
        <w:rPr>
          <w:rFonts w:ascii="Book Antiqua" w:eastAsia="Book Antiqua" w:hAnsi="Book Antiqua" w:cs="Book Antiqua"/>
        </w:rPr>
        <w:t xml:space="preserve"> </w:t>
      </w:r>
      <w:r w:rsidRPr="001625C5">
        <w:rPr>
          <w:rFonts w:ascii="Book Antiqua" w:eastAsia="Book Antiqua" w:hAnsi="Book Antiqua" w:cs="Book Antiqua"/>
        </w:rPr>
        <w:t>×)</w:t>
      </w:r>
      <w:r w:rsidR="009F0932" w:rsidRPr="001625C5">
        <w:rPr>
          <w:rFonts w:ascii="Book Antiqua" w:eastAsia="Book Antiqua" w:hAnsi="Book Antiqua" w:cs="Book Antiqua"/>
        </w:rPr>
        <w:t xml:space="preserve"> </w:t>
      </w:r>
      <w:r w:rsidRPr="001625C5">
        <w:rPr>
          <w:rFonts w:ascii="Book Antiqua" w:eastAsia="Book Antiqua" w:hAnsi="Book Antiqua" w:cs="Book Antiqua"/>
        </w:rPr>
        <w:t>demonstrated</w:t>
      </w:r>
      <w:r w:rsidR="009F0932" w:rsidRPr="001625C5">
        <w:rPr>
          <w:rFonts w:ascii="Book Antiqua" w:eastAsia="Book Antiqua" w:hAnsi="Book Antiqua" w:cs="Book Antiqua"/>
        </w:rPr>
        <w:t xml:space="preserve"> </w:t>
      </w:r>
      <w:r w:rsidRPr="001625C5">
        <w:rPr>
          <w:rFonts w:ascii="Book Antiqua" w:eastAsia="Book Antiqua" w:hAnsi="Book Antiqua" w:cs="Book Antiqua"/>
        </w:rPr>
        <w:t>advanced</w:t>
      </w:r>
      <w:r w:rsidR="009F0932" w:rsidRPr="001625C5">
        <w:rPr>
          <w:rFonts w:ascii="Book Antiqua" w:eastAsia="Book Antiqua" w:hAnsi="Book Antiqua" w:cs="Book Antiqua"/>
        </w:rPr>
        <w:t xml:space="preserve"> </w:t>
      </w:r>
      <w:r w:rsidRPr="001625C5">
        <w:rPr>
          <w:rFonts w:ascii="Book Antiqua" w:eastAsia="Book Antiqua" w:hAnsi="Book Antiqua" w:cs="Book Antiqua"/>
        </w:rPr>
        <w:t>dysplasia</w:t>
      </w:r>
      <w:r w:rsidR="009F0932" w:rsidRPr="001625C5">
        <w:rPr>
          <w:rFonts w:ascii="Book Antiqua" w:eastAsia="Book Antiqua" w:hAnsi="Book Antiqua" w:cs="Book Antiqua"/>
        </w:rPr>
        <w:t xml:space="preserve"> </w:t>
      </w:r>
      <w:r w:rsidRPr="001625C5">
        <w:rPr>
          <w:rFonts w:ascii="Book Antiqua" w:eastAsia="Book Antiqua" w:hAnsi="Book Antiqua" w:cs="Book Antiqua"/>
        </w:rPr>
        <w:t>in</w:t>
      </w:r>
      <w:r w:rsidR="009F0932" w:rsidRPr="001625C5">
        <w:rPr>
          <w:rFonts w:ascii="Book Antiqua" w:eastAsia="Book Antiqua" w:hAnsi="Book Antiqua" w:cs="Book Antiqua"/>
        </w:rPr>
        <w:t xml:space="preserve"> </w:t>
      </w:r>
      <w:r w:rsidRPr="001625C5">
        <w:rPr>
          <w:rFonts w:ascii="Book Antiqua" w:eastAsia="Book Antiqua" w:hAnsi="Book Antiqua" w:cs="Book Antiqua"/>
        </w:rPr>
        <w:t>the</w:t>
      </w:r>
      <w:r w:rsidR="009F0932" w:rsidRPr="001625C5">
        <w:rPr>
          <w:rFonts w:ascii="Book Antiqua" w:eastAsia="Book Antiqua" w:hAnsi="Book Antiqua" w:cs="Book Antiqua"/>
        </w:rPr>
        <w:t xml:space="preserve"> </w:t>
      </w:r>
      <w:r w:rsidRPr="001625C5">
        <w:rPr>
          <w:rFonts w:ascii="Book Antiqua" w:eastAsia="Book Antiqua" w:hAnsi="Book Antiqua" w:cs="Book Antiqua"/>
        </w:rPr>
        <w:t>gastric</w:t>
      </w:r>
      <w:r w:rsidR="009F0932" w:rsidRPr="001625C5">
        <w:rPr>
          <w:rFonts w:ascii="Book Antiqua" w:eastAsia="Book Antiqua" w:hAnsi="Book Antiqua" w:cs="Book Antiqua"/>
        </w:rPr>
        <w:t xml:space="preserve"> </w:t>
      </w:r>
      <w:r w:rsidRPr="001625C5">
        <w:rPr>
          <w:rFonts w:ascii="Book Antiqua" w:eastAsia="Book Antiqua" w:hAnsi="Book Antiqua" w:cs="Book Antiqua"/>
        </w:rPr>
        <w:t>mucosa</w:t>
      </w:r>
      <w:r w:rsidR="009F0932" w:rsidRPr="001625C5">
        <w:rPr>
          <w:rFonts w:ascii="Book Antiqua" w:eastAsia="Book Antiqua" w:hAnsi="Book Antiqua" w:cs="Book Antiqua"/>
        </w:rPr>
        <w:t xml:space="preserve"> </w:t>
      </w:r>
      <w:r w:rsidRPr="001625C5">
        <w:rPr>
          <w:rFonts w:ascii="Book Antiqua" w:eastAsia="Book Antiqua" w:hAnsi="Book Antiqua" w:cs="Book Antiqua"/>
        </w:rPr>
        <w:t>and</w:t>
      </w:r>
      <w:r w:rsidR="009F0932" w:rsidRPr="001625C5">
        <w:rPr>
          <w:rFonts w:ascii="Book Antiqua" w:eastAsia="Book Antiqua" w:hAnsi="Book Antiqua" w:cs="Book Antiqua"/>
        </w:rPr>
        <w:t xml:space="preserve"> </w:t>
      </w:r>
      <w:r w:rsidRPr="001625C5">
        <w:rPr>
          <w:rFonts w:ascii="Book Antiqua" w:eastAsia="Book Antiqua" w:hAnsi="Book Antiqua" w:cs="Book Antiqua"/>
        </w:rPr>
        <w:t>focal</w:t>
      </w:r>
      <w:r w:rsidR="009F0932" w:rsidRPr="001625C5">
        <w:rPr>
          <w:rFonts w:ascii="Book Antiqua" w:eastAsia="Book Antiqua" w:hAnsi="Book Antiqua" w:cs="Book Antiqua"/>
        </w:rPr>
        <w:t xml:space="preserve"> </w:t>
      </w:r>
      <w:r w:rsidRPr="001625C5">
        <w:rPr>
          <w:rFonts w:ascii="Book Antiqua" w:eastAsia="Book Antiqua" w:hAnsi="Book Antiqua" w:cs="Book Antiqua"/>
        </w:rPr>
        <w:t>carcinoma</w:t>
      </w:r>
      <w:r w:rsidR="009F0932" w:rsidRPr="001625C5">
        <w:rPr>
          <w:rFonts w:ascii="Book Antiqua" w:eastAsia="Book Antiqua" w:hAnsi="Book Antiqua" w:cs="Book Antiqua"/>
        </w:rPr>
        <w:t xml:space="preserve"> </w:t>
      </w:r>
      <w:r w:rsidRPr="001625C5">
        <w:rPr>
          <w:rFonts w:ascii="Book Antiqua" w:eastAsia="Book Antiqua" w:hAnsi="Book Antiqua" w:cs="Book Antiqua"/>
        </w:rPr>
        <w:t>in</w:t>
      </w:r>
      <w:r w:rsidR="009F0932" w:rsidRPr="001625C5">
        <w:rPr>
          <w:rFonts w:ascii="Book Antiqua" w:eastAsia="Book Antiqua" w:hAnsi="Book Antiqua" w:cs="Book Antiqua"/>
        </w:rPr>
        <w:t xml:space="preserve"> </w:t>
      </w:r>
      <w:r w:rsidRPr="001625C5">
        <w:rPr>
          <w:rFonts w:ascii="Book Antiqua" w:eastAsia="Book Antiqua" w:hAnsi="Book Antiqua" w:cs="Book Antiqua"/>
        </w:rPr>
        <w:t>situ.</w:t>
      </w:r>
    </w:p>
    <w:p w14:paraId="1417DAF5" w14:textId="7237B0A2" w:rsidR="00C92D43" w:rsidRDefault="00C92D43" w:rsidP="00C92D43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</w:rPr>
        <w:sectPr w:rsidR="00C92D4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4937192" w14:textId="24E8DA9F" w:rsidR="00C92D43" w:rsidRPr="00BA28FE" w:rsidRDefault="00C92D43" w:rsidP="00C92D43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r w:rsidRPr="00BA28FE">
        <w:rPr>
          <w:rFonts w:ascii="Book Antiqua" w:hAnsi="Book Antiqua"/>
          <w:b/>
          <w:bCs/>
        </w:rPr>
        <w:lastRenderedPageBreak/>
        <w:t>Table 1 Patients' clinical features, management and outcomes</w:t>
      </w:r>
    </w:p>
    <w:tbl>
      <w:tblPr>
        <w:tblStyle w:val="a4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7"/>
        <w:gridCol w:w="1270"/>
        <w:gridCol w:w="1358"/>
        <w:gridCol w:w="1709"/>
        <w:gridCol w:w="1342"/>
        <w:gridCol w:w="1469"/>
        <w:gridCol w:w="2176"/>
        <w:gridCol w:w="1656"/>
        <w:gridCol w:w="1331"/>
      </w:tblGrid>
      <w:tr w:rsidR="00DB0A58" w:rsidRPr="00DB0A58" w14:paraId="3370F2F1" w14:textId="77777777" w:rsidTr="00DB0A58">
        <w:tc>
          <w:tcPr>
            <w:tcW w:w="361" w:type="pct"/>
            <w:tcBorders>
              <w:top w:val="single" w:sz="4" w:space="0" w:color="auto"/>
              <w:bottom w:val="single" w:sz="4" w:space="0" w:color="auto"/>
            </w:tcBorders>
          </w:tcPr>
          <w:p w14:paraId="4778ABB4" w14:textId="77777777" w:rsidR="00C92D43" w:rsidRPr="00DB0A58" w:rsidRDefault="00C92D43" w:rsidP="000F0138">
            <w:pPr>
              <w:adjustRightInd w:val="0"/>
              <w:snapToGrid w:val="0"/>
              <w:spacing w:beforeLines="20" w:before="48" w:afterLines="20" w:after="48"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DB0A58">
              <w:rPr>
                <w:rFonts w:ascii="Book Antiqua" w:hAnsi="Book Antiqua" w:cs="Times New Roman"/>
                <w:b/>
                <w:bCs/>
              </w:rPr>
              <w:t>Case/gender</w:t>
            </w:r>
          </w:p>
        </w:tc>
        <w:tc>
          <w:tcPr>
            <w:tcW w:w="295" w:type="pct"/>
            <w:tcBorders>
              <w:top w:val="single" w:sz="4" w:space="0" w:color="auto"/>
              <w:bottom w:val="single" w:sz="4" w:space="0" w:color="auto"/>
            </w:tcBorders>
          </w:tcPr>
          <w:p w14:paraId="7B600509" w14:textId="77777777" w:rsidR="00C92D43" w:rsidRPr="00DB0A58" w:rsidRDefault="00C92D43" w:rsidP="000F0138">
            <w:pPr>
              <w:adjustRightInd w:val="0"/>
              <w:snapToGrid w:val="0"/>
              <w:spacing w:beforeLines="20" w:before="48" w:afterLines="20" w:after="48"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DB0A58">
              <w:rPr>
                <w:rFonts w:ascii="Book Antiqua" w:hAnsi="Book Antiqua" w:cs="Times New Roman"/>
                <w:b/>
                <w:bCs/>
              </w:rPr>
              <w:t>Age at diagnosis</w:t>
            </w:r>
          </w:p>
        </w:tc>
        <w:tc>
          <w:tcPr>
            <w:tcW w:w="373" w:type="pct"/>
            <w:tcBorders>
              <w:top w:val="single" w:sz="4" w:space="0" w:color="auto"/>
              <w:bottom w:val="single" w:sz="4" w:space="0" w:color="auto"/>
            </w:tcBorders>
          </w:tcPr>
          <w:p w14:paraId="2DAE12A5" w14:textId="77777777" w:rsidR="00C92D43" w:rsidRPr="00DB0A58" w:rsidRDefault="00C92D43" w:rsidP="000F0138">
            <w:pPr>
              <w:adjustRightInd w:val="0"/>
              <w:snapToGrid w:val="0"/>
              <w:spacing w:beforeLines="20" w:before="48" w:afterLines="20" w:after="48"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DB0A58">
              <w:rPr>
                <w:rFonts w:ascii="Book Antiqua" w:hAnsi="Book Antiqua" w:cs="Times New Roman"/>
                <w:b/>
                <w:bCs/>
              </w:rPr>
              <w:t>Main clinical features</w:t>
            </w:r>
          </w:p>
        </w:tc>
        <w:tc>
          <w:tcPr>
            <w:tcW w:w="436" w:type="pct"/>
            <w:tcBorders>
              <w:top w:val="single" w:sz="4" w:space="0" w:color="auto"/>
              <w:bottom w:val="single" w:sz="4" w:space="0" w:color="auto"/>
            </w:tcBorders>
          </w:tcPr>
          <w:p w14:paraId="0A0E1ED5" w14:textId="77777777" w:rsidR="00C92D43" w:rsidRPr="00DB0A58" w:rsidRDefault="00C92D43" w:rsidP="000F0138">
            <w:pPr>
              <w:adjustRightInd w:val="0"/>
              <w:snapToGrid w:val="0"/>
              <w:spacing w:beforeLines="20" w:before="48" w:afterLines="20" w:after="48"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DB0A58">
              <w:rPr>
                <w:rFonts w:ascii="Book Antiqua" w:hAnsi="Book Antiqua" w:cs="Times New Roman"/>
                <w:b/>
                <w:bCs/>
              </w:rPr>
              <w:t>Examinations for tuberculosis</w:t>
            </w:r>
          </w:p>
        </w:tc>
        <w:tc>
          <w:tcPr>
            <w:tcW w:w="811" w:type="pct"/>
            <w:tcBorders>
              <w:top w:val="single" w:sz="4" w:space="0" w:color="auto"/>
              <w:bottom w:val="single" w:sz="4" w:space="0" w:color="auto"/>
            </w:tcBorders>
          </w:tcPr>
          <w:p w14:paraId="5AC19184" w14:textId="77777777" w:rsidR="00C92D43" w:rsidRPr="00DB0A58" w:rsidRDefault="00C92D43" w:rsidP="000F0138">
            <w:pPr>
              <w:adjustRightInd w:val="0"/>
              <w:snapToGrid w:val="0"/>
              <w:spacing w:beforeLines="20" w:before="48" w:afterLines="20" w:after="48"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DB0A58">
              <w:rPr>
                <w:rFonts w:ascii="Book Antiqua" w:hAnsi="Book Antiqua" w:cs="Times New Roman"/>
                <w:b/>
                <w:bCs/>
              </w:rPr>
              <w:t>Features of CTE</w:t>
            </w:r>
          </w:p>
        </w:tc>
        <w:tc>
          <w:tcPr>
            <w:tcW w:w="857" w:type="pct"/>
            <w:tcBorders>
              <w:top w:val="single" w:sz="4" w:space="0" w:color="auto"/>
              <w:bottom w:val="single" w:sz="4" w:space="0" w:color="auto"/>
            </w:tcBorders>
          </w:tcPr>
          <w:p w14:paraId="4EF86160" w14:textId="77777777" w:rsidR="00C92D43" w:rsidRPr="00DB0A58" w:rsidRDefault="00C92D43" w:rsidP="000F0138">
            <w:pPr>
              <w:adjustRightInd w:val="0"/>
              <w:snapToGrid w:val="0"/>
              <w:spacing w:beforeLines="20" w:before="48" w:afterLines="20" w:after="48"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DB0A58">
              <w:rPr>
                <w:rFonts w:ascii="Book Antiqua" w:hAnsi="Book Antiqua" w:cs="Times New Roman"/>
                <w:b/>
                <w:bCs/>
              </w:rPr>
              <w:t>Endoscopic appearance</w:t>
            </w:r>
          </w:p>
        </w:tc>
        <w:tc>
          <w:tcPr>
            <w:tcW w:w="656" w:type="pct"/>
            <w:tcBorders>
              <w:top w:val="single" w:sz="4" w:space="0" w:color="auto"/>
              <w:bottom w:val="single" w:sz="4" w:space="0" w:color="auto"/>
            </w:tcBorders>
          </w:tcPr>
          <w:p w14:paraId="29BC7359" w14:textId="77777777" w:rsidR="00C92D43" w:rsidRPr="00DB0A58" w:rsidRDefault="00C92D43" w:rsidP="000F0138">
            <w:pPr>
              <w:adjustRightInd w:val="0"/>
              <w:snapToGrid w:val="0"/>
              <w:spacing w:beforeLines="20" w:before="48" w:afterLines="20" w:after="48"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DB0A58">
              <w:rPr>
                <w:rFonts w:ascii="Book Antiqua" w:hAnsi="Book Antiqua" w:cs="Times New Roman"/>
                <w:b/>
                <w:bCs/>
              </w:rPr>
              <w:t xml:space="preserve">Histopathological examination </w:t>
            </w:r>
          </w:p>
        </w:tc>
        <w:tc>
          <w:tcPr>
            <w:tcW w:w="605" w:type="pct"/>
            <w:tcBorders>
              <w:top w:val="single" w:sz="4" w:space="0" w:color="auto"/>
              <w:bottom w:val="single" w:sz="4" w:space="0" w:color="auto"/>
            </w:tcBorders>
          </w:tcPr>
          <w:p w14:paraId="3DA1DE25" w14:textId="77777777" w:rsidR="00C92D43" w:rsidRPr="00DB0A58" w:rsidRDefault="00C92D43" w:rsidP="000F0138">
            <w:pPr>
              <w:adjustRightInd w:val="0"/>
              <w:snapToGrid w:val="0"/>
              <w:spacing w:beforeLines="20" w:before="48" w:afterLines="20" w:after="48"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DB0A58">
              <w:rPr>
                <w:rFonts w:ascii="Book Antiqua" w:hAnsi="Book Antiqua" w:cs="Times New Roman"/>
                <w:b/>
                <w:bCs/>
              </w:rPr>
              <w:t>Management</w:t>
            </w:r>
          </w:p>
        </w:tc>
        <w:tc>
          <w:tcPr>
            <w:tcW w:w="605" w:type="pct"/>
            <w:tcBorders>
              <w:top w:val="single" w:sz="4" w:space="0" w:color="auto"/>
              <w:bottom w:val="single" w:sz="4" w:space="0" w:color="auto"/>
            </w:tcBorders>
          </w:tcPr>
          <w:p w14:paraId="05D40FDB" w14:textId="77777777" w:rsidR="00C92D43" w:rsidRPr="00DB0A58" w:rsidRDefault="00C92D43" w:rsidP="000F0138">
            <w:pPr>
              <w:adjustRightInd w:val="0"/>
              <w:snapToGrid w:val="0"/>
              <w:spacing w:beforeLines="20" w:before="48" w:afterLines="20" w:after="48"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DB0A58">
              <w:rPr>
                <w:rFonts w:ascii="Book Antiqua" w:hAnsi="Book Antiqua" w:cs="Times New Roman"/>
                <w:b/>
                <w:bCs/>
              </w:rPr>
              <w:t>Outcome</w:t>
            </w:r>
          </w:p>
        </w:tc>
      </w:tr>
      <w:tr w:rsidR="00DB0A58" w:rsidRPr="00BA28FE" w14:paraId="116777D7" w14:textId="77777777" w:rsidTr="00DB0A58">
        <w:tc>
          <w:tcPr>
            <w:tcW w:w="361" w:type="pct"/>
            <w:tcBorders>
              <w:top w:val="single" w:sz="4" w:space="0" w:color="auto"/>
            </w:tcBorders>
          </w:tcPr>
          <w:p w14:paraId="0F24CBBD" w14:textId="77777777" w:rsidR="00C92D43" w:rsidRPr="00BA28FE" w:rsidRDefault="00C92D43" w:rsidP="000F0138">
            <w:pPr>
              <w:adjustRightInd w:val="0"/>
              <w:snapToGrid w:val="0"/>
              <w:spacing w:beforeLines="20" w:before="48" w:afterLines="20" w:after="48" w:line="360" w:lineRule="auto"/>
              <w:jc w:val="both"/>
              <w:rPr>
                <w:rFonts w:ascii="Book Antiqua" w:hAnsi="Book Antiqua" w:cs="Times New Roman"/>
              </w:rPr>
            </w:pPr>
            <w:r w:rsidRPr="00BA28FE">
              <w:rPr>
                <w:rFonts w:ascii="Book Antiqua" w:hAnsi="Book Antiqua" w:cs="Times New Roman"/>
              </w:rPr>
              <w:t>1/male</w:t>
            </w:r>
          </w:p>
        </w:tc>
        <w:tc>
          <w:tcPr>
            <w:tcW w:w="295" w:type="pct"/>
            <w:tcBorders>
              <w:top w:val="single" w:sz="4" w:space="0" w:color="auto"/>
            </w:tcBorders>
          </w:tcPr>
          <w:p w14:paraId="11A8D061" w14:textId="77777777" w:rsidR="00C92D43" w:rsidRPr="00BA28FE" w:rsidRDefault="00C92D43" w:rsidP="000F0138">
            <w:pPr>
              <w:adjustRightInd w:val="0"/>
              <w:snapToGrid w:val="0"/>
              <w:spacing w:beforeLines="20" w:before="48" w:afterLines="20" w:after="48" w:line="360" w:lineRule="auto"/>
              <w:jc w:val="both"/>
              <w:rPr>
                <w:rFonts w:ascii="Book Antiqua" w:hAnsi="Book Antiqua" w:cs="Times New Roman"/>
              </w:rPr>
            </w:pPr>
            <w:r w:rsidRPr="00BA28FE">
              <w:rPr>
                <w:rFonts w:ascii="Book Antiqua" w:hAnsi="Book Antiqua" w:cs="Times New Roman"/>
              </w:rPr>
              <w:t xml:space="preserve">49 </w:t>
            </w:r>
            <w:proofErr w:type="spellStart"/>
            <w:r w:rsidRPr="00BA28FE">
              <w:rPr>
                <w:rFonts w:ascii="Book Antiqua" w:hAnsi="Book Antiqua" w:cs="Times New Roman"/>
              </w:rPr>
              <w:t>yr</w:t>
            </w:r>
            <w:proofErr w:type="spellEnd"/>
          </w:p>
        </w:tc>
        <w:tc>
          <w:tcPr>
            <w:tcW w:w="373" w:type="pct"/>
            <w:tcBorders>
              <w:top w:val="single" w:sz="4" w:space="0" w:color="auto"/>
            </w:tcBorders>
          </w:tcPr>
          <w:p w14:paraId="144ECDFE" w14:textId="77777777" w:rsidR="00C92D43" w:rsidRPr="00BA28FE" w:rsidRDefault="00C92D43" w:rsidP="000F0138">
            <w:pPr>
              <w:adjustRightInd w:val="0"/>
              <w:snapToGrid w:val="0"/>
              <w:spacing w:beforeLines="20" w:before="48" w:afterLines="20" w:after="48" w:line="360" w:lineRule="auto"/>
              <w:jc w:val="both"/>
              <w:rPr>
                <w:rFonts w:ascii="Book Antiqua" w:hAnsi="Book Antiqua" w:cs="Times New Roman"/>
              </w:rPr>
            </w:pPr>
            <w:r w:rsidRPr="00BA28FE">
              <w:rPr>
                <w:rFonts w:ascii="Book Antiqua" w:hAnsi="Book Antiqua" w:cs="Times New Roman"/>
              </w:rPr>
              <w:t>Melena</w:t>
            </w:r>
          </w:p>
        </w:tc>
        <w:tc>
          <w:tcPr>
            <w:tcW w:w="436" w:type="pct"/>
            <w:tcBorders>
              <w:top w:val="single" w:sz="4" w:space="0" w:color="auto"/>
            </w:tcBorders>
          </w:tcPr>
          <w:p w14:paraId="170C6BB4" w14:textId="32B5C56F" w:rsidR="00C92D43" w:rsidRPr="00BA28FE" w:rsidRDefault="00C92D43" w:rsidP="000F0138">
            <w:pPr>
              <w:adjustRightInd w:val="0"/>
              <w:snapToGrid w:val="0"/>
              <w:spacing w:beforeLines="20" w:before="48" w:afterLines="20" w:after="48" w:line="360" w:lineRule="auto"/>
              <w:jc w:val="both"/>
              <w:rPr>
                <w:rFonts w:ascii="Book Antiqua" w:hAnsi="Book Antiqua" w:cs="Times New Roman"/>
              </w:rPr>
            </w:pPr>
            <w:r w:rsidRPr="00BA28FE">
              <w:rPr>
                <w:rFonts w:ascii="Book Antiqua" w:hAnsi="Book Antiqua" w:cs="Times New Roman"/>
              </w:rPr>
              <w:t>PPD</w:t>
            </w:r>
            <w:r>
              <w:rPr>
                <w:rFonts w:ascii="Book Antiqua" w:hAnsi="Book Antiqua" w:cs="Times New Roman"/>
              </w:rPr>
              <w:t xml:space="preserve"> </w:t>
            </w:r>
            <w:r w:rsidRPr="00BA28FE">
              <w:rPr>
                <w:rFonts w:ascii="Book Antiqua" w:hAnsi="Book Antiqua" w:cs="Times New Roman"/>
              </w:rPr>
              <w:t>(+);</w:t>
            </w:r>
            <w:r>
              <w:rPr>
                <w:rFonts w:ascii="Book Antiqua" w:hAnsi="Book Antiqua" w:cs="Times New Roman" w:hint="eastAsia"/>
              </w:rPr>
              <w:t xml:space="preserve"> </w:t>
            </w:r>
            <w:r w:rsidRPr="00BA28FE">
              <w:rPr>
                <w:rFonts w:ascii="Book Antiqua" w:hAnsi="Book Antiqua" w:cs="Times New Roman"/>
              </w:rPr>
              <w:t>TSPOT</w:t>
            </w:r>
            <w:r>
              <w:rPr>
                <w:rFonts w:ascii="Book Antiqua" w:hAnsi="Book Antiqua" w:cs="Times New Roman"/>
              </w:rPr>
              <w:t xml:space="preserve"> </w:t>
            </w:r>
            <w:r w:rsidRPr="00BA28FE">
              <w:rPr>
                <w:rFonts w:ascii="Book Antiqua" w:hAnsi="Book Antiqua" w:cs="Times New Roman"/>
              </w:rPr>
              <w:t>(+)</w:t>
            </w:r>
          </w:p>
        </w:tc>
        <w:tc>
          <w:tcPr>
            <w:tcW w:w="811" w:type="pct"/>
            <w:tcBorders>
              <w:top w:val="single" w:sz="4" w:space="0" w:color="auto"/>
            </w:tcBorders>
          </w:tcPr>
          <w:p w14:paraId="528C869F" w14:textId="77777777" w:rsidR="00C92D43" w:rsidRPr="00BA28FE" w:rsidRDefault="00C92D43" w:rsidP="000F0138">
            <w:pPr>
              <w:adjustRightInd w:val="0"/>
              <w:snapToGrid w:val="0"/>
              <w:spacing w:beforeLines="20" w:before="48" w:afterLines="20" w:after="48" w:line="360" w:lineRule="auto"/>
              <w:jc w:val="both"/>
              <w:rPr>
                <w:rFonts w:ascii="Book Antiqua" w:hAnsi="Book Antiqua" w:cs="Times New Roman"/>
              </w:rPr>
            </w:pPr>
            <w:r w:rsidRPr="00BA28FE">
              <w:rPr>
                <w:rFonts w:ascii="Book Antiqua" w:hAnsi="Book Antiqua" w:cs="Times New Roman"/>
              </w:rPr>
              <w:t>Multiple luminal strictures and thickened intestinal walls</w:t>
            </w:r>
          </w:p>
        </w:tc>
        <w:tc>
          <w:tcPr>
            <w:tcW w:w="857" w:type="pct"/>
            <w:tcBorders>
              <w:top w:val="single" w:sz="4" w:space="0" w:color="auto"/>
            </w:tcBorders>
          </w:tcPr>
          <w:p w14:paraId="74155E5F" w14:textId="77777777" w:rsidR="00C92D43" w:rsidRPr="00BA28FE" w:rsidRDefault="00C92D43" w:rsidP="000F0138">
            <w:pPr>
              <w:adjustRightInd w:val="0"/>
              <w:snapToGrid w:val="0"/>
              <w:spacing w:beforeLines="20" w:before="48" w:afterLines="20" w:after="48" w:line="360" w:lineRule="auto"/>
              <w:jc w:val="both"/>
              <w:rPr>
                <w:rFonts w:ascii="Book Antiqua" w:hAnsi="Book Antiqua" w:cs="Times New Roman"/>
              </w:rPr>
            </w:pPr>
            <w:r w:rsidRPr="00BA28FE">
              <w:rPr>
                <w:rFonts w:ascii="Book Antiqua" w:hAnsi="Book Antiqua" w:cs="Times New Roman"/>
              </w:rPr>
              <w:t>Multiple ulcers and stenosis in the small intestine</w:t>
            </w:r>
          </w:p>
        </w:tc>
        <w:tc>
          <w:tcPr>
            <w:tcW w:w="656" w:type="pct"/>
            <w:tcBorders>
              <w:top w:val="single" w:sz="4" w:space="0" w:color="auto"/>
            </w:tcBorders>
          </w:tcPr>
          <w:p w14:paraId="72D24FD4" w14:textId="77777777" w:rsidR="00C92D43" w:rsidRPr="00BA28FE" w:rsidRDefault="00C92D43" w:rsidP="000F0138">
            <w:pPr>
              <w:adjustRightInd w:val="0"/>
              <w:snapToGrid w:val="0"/>
              <w:spacing w:beforeLines="20" w:before="48" w:afterLines="20" w:after="48" w:line="360" w:lineRule="auto"/>
              <w:jc w:val="both"/>
              <w:rPr>
                <w:rFonts w:ascii="Book Antiqua" w:hAnsi="Book Antiqua" w:cs="Times New Roman"/>
              </w:rPr>
            </w:pPr>
            <w:r w:rsidRPr="00BA28FE">
              <w:rPr>
                <w:rFonts w:ascii="Book Antiqua" w:hAnsi="Book Antiqua" w:cs="Times New Roman"/>
              </w:rPr>
              <w:t>Multiple granulomas</w:t>
            </w:r>
          </w:p>
        </w:tc>
        <w:tc>
          <w:tcPr>
            <w:tcW w:w="605" w:type="pct"/>
            <w:tcBorders>
              <w:top w:val="single" w:sz="4" w:space="0" w:color="auto"/>
            </w:tcBorders>
          </w:tcPr>
          <w:p w14:paraId="094D78D2" w14:textId="77777777" w:rsidR="00C92D43" w:rsidRPr="00BA28FE" w:rsidRDefault="00C92D43" w:rsidP="000F0138">
            <w:pPr>
              <w:adjustRightInd w:val="0"/>
              <w:snapToGrid w:val="0"/>
              <w:spacing w:beforeLines="20" w:before="48" w:afterLines="20" w:after="48" w:line="360" w:lineRule="auto"/>
              <w:jc w:val="both"/>
              <w:rPr>
                <w:rFonts w:ascii="Book Antiqua" w:hAnsi="Book Antiqua" w:cs="Times New Roman"/>
              </w:rPr>
            </w:pPr>
            <w:r w:rsidRPr="00BA28FE">
              <w:rPr>
                <w:rFonts w:ascii="Book Antiqua" w:hAnsi="Book Antiqua" w:cs="Times New Roman"/>
              </w:rPr>
              <w:t>Standard anti-tuberculosis treatment</w:t>
            </w:r>
          </w:p>
        </w:tc>
        <w:tc>
          <w:tcPr>
            <w:tcW w:w="605" w:type="pct"/>
            <w:tcBorders>
              <w:top w:val="single" w:sz="4" w:space="0" w:color="auto"/>
            </w:tcBorders>
          </w:tcPr>
          <w:p w14:paraId="7C20CD0D" w14:textId="77777777" w:rsidR="00C92D43" w:rsidRPr="00BA28FE" w:rsidRDefault="00C92D43" w:rsidP="000F0138">
            <w:pPr>
              <w:adjustRightInd w:val="0"/>
              <w:snapToGrid w:val="0"/>
              <w:spacing w:beforeLines="20" w:before="48" w:afterLines="20" w:after="48" w:line="360" w:lineRule="auto"/>
              <w:jc w:val="both"/>
              <w:rPr>
                <w:rFonts w:ascii="Book Antiqua" w:hAnsi="Book Antiqua" w:cs="Times New Roman"/>
              </w:rPr>
            </w:pPr>
            <w:r w:rsidRPr="00BA28FE">
              <w:rPr>
                <w:rFonts w:ascii="Book Antiqua" w:hAnsi="Book Antiqua" w:cs="Times New Roman"/>
              </w:rPr>
              <w:t>No symptoms at the 10</w:t>
            </w:r>
            <w:r w:rsidRPr="00C92D43">
              <w:rPr>
                <w:rFonts w:ascii="Book Antiqua" w:hAnsi="Book Antiqua" w:cs="Times New Roman"/>
                <w:vertAlign w:val="superscript"/>
              </w:rPr>
              <w:t>th</w:t>
            </w:r>
            <w:r w:rsidRPr="00BA28FE">
              <w:rPr>
                <w:rFonts w:ascii="Book Antiqua" w:hAnsi="Book Antiqua" w:cs="Times New Roman"/>
              </w:rPr>
              <w:t xml:space="preserve"> month after discharge</w:t>
            </w:r>
          </w:p>
        </w:tc>
      </w:tr>
      <w:tr w:rsidR="00DB0A58" w:rsidRPr="00BA28FE" w14:paraId="027DDE62" w14:textId="77777777" w:rsidTr="00DB0A58">
        <w:tc>
          <w:tcPr>
            <w:tcW w:w="361" w:type="pct"/>
          </w:tcPr>
          <w:p w14:paraId="496D4035" w14:textId="77777777" w:rsidR="00C92D43" w:rsidRPr="00BA28FE" w:rsidRDefault="00C92D43" w:rsidP="000F0138">
            <w:pPr>
              <w:adjustRightInd w:val="0"/>
              <w:snapToGrid w:val="0"/>
              <w:spacing w:beforeLines="20" w:before="48" w:afterLines="20" w:after="48" w:line="360" w:lineRule="auto"/>
              <w:jc w:val="both"/>
              <w:rPr>
                <w:rFonts w:ascii="Book Antiqua" w:hAnsi="Book Antiqua" w:cs="Times New Roman"/>
              </w:rPr>
            </w:pPr>
            <w:r w:rsidRPr="00BA28FE">
              <w:rPr>
                <w:rFonts w:ascii="Book Antiqua" w:hAnsi="Book Antiqua" w:cs="Times New Roman"/>
              </w:rPr>
              <w:t>2/female</w:t>
            </w:r>
          </w:p>
        </w:tc>
        <w:tc>
          <w:tcPr>
            <w:tcW w:w="295" w:type="pct"/>
          </w:tcPr>
          <w:p w14:paraId="7F450791" w14:textId="77777777" w:rsidR="00C92D43" w:rsidRPr="00BA28FE" w:rsidRDefault="00C92D43" w:rsidP="000F0138">
            <w:pPr>
              <w:adjustRightInd w:val="0"/>
              <w:snapToGrid w:val="0"/>
              <w:spacing w:beforeLines="20" w:before="48" w:afterLines="20" w:after="48" w:line="360" w:lineRule="auto"/>
              <w:jc w:val="both"/>
              <w:rPr>
                <w:rFonts w:ascii="Book Antiqua" w:hAnsi="Book Antiqua" w:cs="Times New Roman"/>
              </w:rPr>
            </w:pPr>
            <w:r w:rsidRPr="00BA28FE">
              <w:rPr>
                <w:rFonts w:ascii="Book Antiqua" w:hAnsi="Book Antiqua" w:cs="Times New Roman"/>
              </w:rPr>
              <w:t xml:space="preserve">23 </w:t>
            </w:r>
            <w:proofErr w:type="spellStart"/>
            <w:r w:rsidRPr="00BA28FE">
              <w:rPr>
                <w:rFonts w:ascii="Book Antiqua" w:hAnsi="Book Antiqua" w:cs="Times New Roman"/>
              </w:rPr>
              <w:t>yr</w:t>
            </w:r>
            <w:proofErr w:type="spellEnd"/>
          </w:p>
        </w:tc>
        <w:tc>
          <w:tcPr>
            <w:tcW w:w="373" w:type="pct"/>
          </w:tcPr>
          <w:p w14:paraId="16404F79" w14:textId="77777777" w:rsidR="00C92D43" w:rsidRPr="00BA28FE" w:rsidRDefault="00C92D43" w:rsidP="000F0138">
            <w:pPr>
              <w:adjustRightInd w:val="0"/>
              <w:snapToGrid w:val="0"/>
              <w:spacing w:beforeLines="20" w:before="48" w:afterLines="20" w:after="48" w:line="360" w:lineRule="auto"/>
              <w:jc w:val="both"/>
              <w:rPr>
                <w:rFonts w:ascii="Book Antiqua" w:hAnsi="Book Antiqua" w:cs="Times New Roman"/>
              </w:rPr>
            </w:pPr>
            <w:r w:rsidRPr="00BA28FE">
              <w:rPr>
                <w:rFonts w:ascii="Book Antiqua" w:hAnsi="Book Antiqua" w:cs="Times New Roman"/>
              </w:rPr>
              <w:t>Recurrent abdominal pain</w:t>
            </w:r>
          </w:p>
        </w:tc>
        <w:tc>
          <w:tcPr>
            <w:tcW w:w="436" w:type="pct"/>
          </w:tcPr>
          <w:p w14:paraId="3C3589EF" w14:textId="55E49CD3" w:rsidR="00C92D43" w:rsidRPr="00BA28FE" w:rsidRDefault="00C92D43" w:rsidP="000F0138">
            <w:pPr>
              <w:adjustRightInd w:val="0"/>
              <w:snapToGrid w:val="0"/>
              <w:spacing w:beforeLines="20" w:before="48" w:afterLines="20" w:after="48" w:line="360" w:lineRule="auto"/>
              <w:jc w:val="both"/>
              <w:rPr>
                <w:rFonts w:ascii="Book Antiqua" w:hAnsi="Book Antiqua" w:cs="Times New Roman"/>
              </w:rPr>
            </w:pPr>
            <w:r w:rsidRPr="00BA28FE">
              <w:rPr>
                <w:rFonts w:ascii="Book Antiqua" w:hAnsi="Book Antiqua" w:cs="Times New Roman"/>
              </w:rPr>
              <w:t>T-SPOT</w:t>
            </w:r>
            <w:r>
              <w:rPr>
                <w:rFonts w:ascii="Book Antiqua" w:hAnsi="Book Antiqua" w:cs="Times New Roman"/>
              </w:rPr>
              <w:t xml:space="preserve"> </w:t>
            </w:r>
            <w:r w:rsidRPr="00BA28FE">
              <w:rPr>
                <w:rFonts w:ascii="Book Antiqua" w:hAnsi="Book Antiqua" w:cs="Times New Roman"/>
              </w:rPr>
              <w:t>(+)</w:t>
            </w:r>
          </w:p>
        </w:tc>
        <w:tc>
          <w:tcPr>
            <w:tcW w:w="811" w:type="pct"/>
          </w:tcPr>
          <w:p w14:paraId="6CF95968" w14:textId="77777777" w:rsidR="00C92D43" w:rsidRPr="00BA28FE" w:rsidRDefault="00C92D43" w:rsidP="000F0138">
            <w:pPr>
              <w:adjustRightInd w:val="0"/>
              <w:snapToGrid w:val="0"/>
              <w:spacing w:beforeLines="20" w:before="48" w:afterLines="20" w:after="48" w:line="360" w:lineRule="auto"/>
              <w:jc w:val="both"/>
              <w:rPr>
                <w:rFonts w:ascii="Book Antiqua" w:hAnsi="Book Antiqua" w:cs="Times New Roman"/>
              </w:rPr>
            </w:pPr>
            <w:r w:rsidRPr="00BA28FE">
              <w:rPr>
                <w:rFonts w:ascii="Book Antiqua" w:hAnsi="Book Antiqua" w:cs="Times New Roman"/>
              </w:rPr>
              <w:t>Multiple luminal strictures and thickened intestinal walls</w:t>
            </w:r>
          </w:p>
        </w:tc>
        <w:tc>
          <w:tcPr>
            <w:tcW w:w="857" w:type="pct"/>
          </w:tcPr>
          <w:p w14:paraId="34E7E4D7" w14:textId="77777777" w:rsidR="00C92D43" w:rsidRPr="00BA28FE" w:rsidRDefault="00C92D43" w:rsidP="000F0138">
            <w:pPr>
              <w:adjustRightInd w:val="0"/>
              <w:snapToGrid w:val="0"/>
              <w:spacing w:beforeLines="20" w:before="48" w:afterLines="20" w:after="48" w:line="360" w:lineRule="auto"/>
              <w:jc w:val="both"/>
              <w:rPr>
                <w:rFonts w:ascii="Book Antiqua" w:hAnsi="Book Antiqua" w:cs="Times New Roman"/>
              </w:rPr>
            </w:pPr>
            <w:r w:rsidRPr="00BA28FE">
              <w:rPr>
                <w:rFonts w:ascii="Book Antiqua" w:hAnsi="Book Antiqua" w:cs="Times New Roman"/>
              </w:rPr>
              <w:t>Segmental ulcers were identified throughout the entire ileum and colon</w:t>
            </w:r>
          </w:p>
        </w:tc>
        <w:tc>
          <w:tcPr>
            <w:tcW w:w="656" w:type="pct"/>
          </w:tcPr>
          <w:p w14:paraId="3F42E1E6" w14:textId="77777777" w:rsidR="00C92D43" w:rsidRPr="00BA28FE" w:rsidRDefault="00C92D43" w:rsidP="000F0138">
            <w:pPr>
              <w:adjustRightInd w:val="0"/>
              <w:snapToGrid w:val="0"/>
              <w:spacing w:beforeLines="20" w:before="48" w:afterLines="20" w:after="48" w:line="360" w:lineRule="auto"/>
              <w:jc w:val="both"/>
              <w:rPr>
                <w:rFonts w:ascii="Book Antiqua" w:hAnsi="Book Antiqua" w:cs="Times New Roman"/>
              </w:rPr>
            </w:pPr>
            <w:r w:rsidRPr="00BA28FE">
              <w:rPr>
                <w:rFonts w:ascii="Book Antiqua" w:hAnsi="Book Antiqua" w:cs="Times New Roman"/>
              </w:rPr>
              <w:t>Multiple granulomas; acid-fast staining detects positive bacteria</w:t>
            </w:r>
          </w:p>
        </w:tc>
        <w:tc>
          <w:tcPr>
            <w:tcW w:w="605" w:type="pct"/>
          </w:tcPr>
          <w:p w14:paraId="03E10D93" w14:textId="77777777" w:rsidR="00C92D43" w:rsidRPr="00BA28FE" w:rsidRDefault="00C92D43" w:rsidP="000F0138">
            <w:pPr>
              <w:adjustRightInd w:val="0"/>
              <w:snapToGrid w:val="0"/>
              <w:spacing w:beforeLines="20" w:before="48" w:afterLines="20" w:after="48" w:line="360" w:lineRule="auto"/>
              <w:jc w:val="both"/>
              <w:rPr>
                <w:rFonts w:ascii="Book Antiqua" w:hAnsi="Book Antiqua" w:cs="Times New Roman"/>
              </w:rPr>
            </w:pPr>
            <w:r w:rsidRPr="00BA28FE">
              <w:rPr>
                <w:rFonts w:ascii="Book Antiqua" w:hAnsi="Book Antiqua" w:cs="Times New Roman"/>
              </w:rPr>
              <w:t>Standard anti-tuberculosis treatment</w:t>
            </w:r>
          </w:p>
        </w:tc>
        <w:tc>
          <w:tcPr>
            <w:tcW w:w="605" w:type="pct"/>
          </w:tcPr>
          <w:p w14:paraId="6BD26BC9" w14:textId="77777777" w:rsidR="00C92D43" w:rsidRPr="00BA28FE" w:rsidRDefault="00C92D43" w:rsidP="000F0138">
            <w:pPr>
              <w:adjustRightInd w:val="0"/>
              <w:snapToGrid w:val="0"/>
              <w:spacing w:beforeLines="20" w:before="48" w:afterLines="20" w:after="48" w:line="360" w:lineRule="auto"/>
              <w:jc w:val="both"/>
              <w:rPr>
                <w:rFonts w:ascii="Book Antiqua" w:hAnsi="Book Antiqua" w:cs="Times New Roman"/>
              </w:rPr>
            </w:pPr>
            <w:r w:rsidRPr="00BA28FE">
              <w:rPr>
                <w:rFonts w:ascii="Book Antiqua" w:hAnsi="Book Antiqua" w:cs="Times New Roman"/>
              </w:rPr>
              <w:t>No symptoms at the 10</w:t>
            </w:r>
            <w:r w:rsidRPr="00C92D43">
              <w:rPr>
                <w:rFonts w:ascii="Book Antiqua" w:hAnsi="Book Antiqua" w:cs="Times New Roman"/>
                <w:vertAlign w:val="superscript"/>
              </w:rPr>
              <w:t>th</w:t>
            </w:r>
            <w:r w:rsidRPr="00BA28FE">
              <w:rPr>
                <w:rFonts w:ascii="Book Antiqua" w:hAnsi="Book Antiqua" w:cs="Times New Roman"/>
              </w:rPr>
              <w:t xml:space="preserve"> month after discharge</w:t>
            </w:r>
          </w:p>
        </w:tc>
      </w:tr>
      <w:tr w:rsidR="00DB0A58" w:rsidRPr="00BA28FE" w14:paraId="59775A6F" w14:textId="77777777" w:rsidTr="00DB0A58">
        <w:tc>
          <w:tcPr>
            <w:tcW w:w="361" w:type="pct"/>
          </w:tcPr>
          <w:p w14:paraId="31C8F958" w14:textId="77777777" w:rsidR="00C92D43" w:rsidRPr="00BA28FE" w:rsidRDefault="00C92D43" w:rsidP="000F0138">
            <w:pPr>
              <w:adjustRightInd w:val="0"/>
              <w:snapToGrid w:val="0"/>
              <w:spacing w:beforeLines="20" w:before="48" w:afterLines="20" w:after="48" w:line="360" w:lineRule="auto"/>
              <w:jc w:val="both"/>
              <w:rPr>
                <w:rFonts w:ascii="Book Antiqua" w:hAnsi="Book Antiqua" w:cs="Times New Roman"/>
              </w:rPr>
            </w:pPr>
            <w:r w:rsidRPr="00BA28FE">
              <w:rPr>
                <w:rFonts w:ascii="Book Antiqua" w:hAnsi="Book Antiqua" w:cs="Times New Roman"/>
              </w:rPr>
              <w:t>3/female</w:t>
            </w:r>
          </w:p>
        </w:tc>
        <w:tc>
          <w:tcPr>
            <w:tcW w:w="295" w:type="pct"/>
          </w:tcPr>
          <w:p w14:paraId="0612711A" w14:textId="77777777" w:rsidR="00C92D43" w:rsidRPr="00BA28FE" w:rsidRDefault="00C92D43" w:rsidP="000F0138">
            <w:pPr>
              <w:adjustRightInd w:val="0"/>
              <w:snapToGrid w:val="0"/>
              <w:spacing w:beforeLines="20" w:before="48" w:afterLines="20" w:after="48" w:line="360" w:lineRule="auto"/>
              <w:jc w:val="both"/>
              <w:rPr>
                <w:rFonts w:ascii="Book Antiqua" w:hAnsi="Book Antiqua" w:cs="Times New Roman"/>
              </w:rPr>
            </w:pPr>
            <w:r w:rsidRPr="00BA28FE">
              <w:rPr>
                <w:rFonts w:ascii="Book Antiqua" w:hAnsi="Book Antiqua" w:cs="Times New Roman"/>
              </w:rPr>
              <w:t xml:space="preserve">63 </w:t>
            </w:r>
            <w:proofErr w:type="spellStart"/>
            <w:r w:rsidRPr="00BA28FE">
              <w:rPr>
                <w:rFonts w:ascii="Book Antiqua" w:hAnsi="Book Antiqua" w:cs="Times New Roman"/>
              </w:rPr>
              <w:t>yr</w:t>
            </w:r>
            <w:proofErr w:type="spellEnd"/>
          </w:p>
        </w:tc>
        <w:tc>
          <w:tcPr>
            <w:tcW w:w="373" w:type="pct"/>
          </w:tcPr>
          <w:p w14:paraId="0C89AB8B" w14:textId="77777777" w:rsidR="00C92D43" w:rsidRPr="00BA28FE" w:rsidRDefault="00C92D43" w:rsidP="000F0138">
            <w:pPr>
              <w:adjustRightInd w:val="0"/>
              <w:snapToGrid w:val="0"/>
              <w:spacing w:beforeLines="20" w:before="48" w:afterLines="20" w:after="48" w:line="360" w:lineRule="auto"/>
              <w:jc w:val="both"/>
              <w:rPr>
                <w:rFonts w:ascii="Book Antiqua" w:hAnsi="Book Antiqua" w:cs="Times New Roman"/>
              </w:rPr>
            </w:pPr>
            <w:r w:rsidRPr="00BA28FE">
              <w:rPr>
                <w:rFonts w:ascii="Book Antiqua" w:hAnsi="Book Antiqua" w:cs="Times New Roman"/>
              </w:rPr>
              <w:t xml:space="preserve">Recurrent abdominal </w:t>
            </w:r>
            <w:r w:rsidRPr="00BA28FE">
              <w:rPr>
                <w:rFonts w:ascii="Book Antiqua" w:hAnsi="Book Antiqua" w:cs="Times New Roman"/>
              </w:rPr>
              <w:lastRenderedPageBreak/>
              <w:t>pain</w:t>
            </w:r>
          </w:p>
        </w:tc>
        <w:tc>
          <w:tcPr>
            <w:tcW w:w="436" w:type="pct"/>
          </w:tcPr>
          <w:p w14:paraId="1886B6B6" w14:textId="0264030D" w:rsidR="00C92D43" w:rsidRPr="00BA28FE" w:rsidRDefault="00C92D43" w:rsidP="000F0138">
            <w:pPr>
              <w:adjustRightInd w:val="0"/>
              <w:snapToGrid w:val="0"/>
              <w:spacing w:beforeLines="20" w:before="48" w:afterLines="20" w:after="48" w:line="360" w:lineRule="auto"/>
              <w:jc w:val="both"/>
              <w:rPr>
                <w:rFonts w:ascii="Book Antiqua" w:hAnsi="Book Antiqua" w:cs="Times New Roman"/>
              </w:rPr>
            </w:pPr>
            <w:r w:rsidRPr="00BA28FE">
              <w:rPr>
                <w:rFonts w:ascii="Book Antiqua" w:hAnsi="Book Antiqua" w:cs="Times New Roman"/>
              </w:rPr>
              <w:lastRenderedPageBreak/>
              <w:t>PPD</w:t>
            </w:r>
            <w:r>
              <w:rPr>
                <w:rFonts w:ascii="Book Antiqua" w:hAnsi="Book Antiqua" w:cs="Times New Roman"/>
              </w:rPr>
              <w:t xml:space="preserve"> </w:t>
            </w:r>
            <w:r w:rsidRPr="00BA28FE">
              <w:rPr>
                <w:rFonts w:ascii="Book Antiqua" w:hAnsi="Book Antiqua" w:cs="Times New Roman"/>
              </w:rPr>
              <w:t>(+)</w:t>
            </w:r>
          </w:p>
        </w:tc>
        <w:tc>
          <w:tcPr>
            <w:tcW w:w="811" w:type="pct"/>
          </w:tcPr>
          <w:p w14:paraId="031C14F9" w14:textId="77777777" w:rsidR="00C92D43" w:rsidRPr="00BA28FE" w:rsidRDefault="00C92D43" w:rsidP="000F0138">
            <w:pPr>
              <w:adjustRightInd w:val="0"/>
              <w:snapToGrid w:val="0"/>
              <w:spacing w:beforeLines="20" w:before="48" w:afterLines="20" w:after="48" w:line="360" w:lineRule="auto"/>
              <w:jc w:val="both"/>
              <w:rPr>
                <w:rFonts w:ascii="Book Antiqua" w:hAnsi="Book Antiqua" w:cs="Times New Roman"/>
              </w:rPr>
            </w:pPr>
            <w:r w:rsidRPr="00BA28FE">
              <w:rPr>
                <w:rFonts w:ascii="Book Antiqua" w:hAnsi="Book Antiqua" w:cs="Times New Roman"/>
              </w:rPr>
              <w:t xml:space="preserve">Localized thickening </w:t>
            </w:r>
            <w:r w:rsidRPr="00BA28FE">
              <w:rPr>
                <w:rFonts w:ascii="Book Antiqua" w:hAnsi="Book Antiqua" w:cs="Times New Roman"/>
              </w:rPr>
              <w:lastRenderedPageBreak/>
              <w:t>of the small intestine with clustering in the lower left abdomen</w:t>
            </w:r>
          </w:p>
        </w:tc>
        <w:tc>
          <w:tcPr>
            <w:tcW w:w="857" w:type="pct"/>
          </w:tcPr>
          <w:p w14:paraId="675D586A" w14:textId="77777777" w:rsidR="00C92D43" w:rsidRPr="00BA28FE" w:rsidRDefault="00C92D43" w:rsidP="000F0138">
            <w:pPr>
              <w:adjustRightInd w:val="0"/>
              <w:snapToGrid w:val="0"/>
              <w:spacing w:beforeLines="20" w:before="48" w:afterLines="20" w:after="48" w:line="360" w:lineRule="auto"/>
              <w:jc w:val="both"/>
              <w:rPr>
                <w:rFonts w:ascii="Book Antiqua" w:hAnsi="Book Antiqua" w:cs="Times New Roman"/>
              </w:rPr>
            </w:pPr>
            <w:r w:rsidRPr="00BA28FE">
              <w:rPr>
                <w:rFonts w:ascii="Book Antiqua" w:hAnsi="Book Antiqua" w:cs="Times New Roman"/>
              </w:rPr>
              <w:lastRenderedPageBreak/>
              <w:t>Ileal stenosis</w:t>
            </w:r>
          </w:p>
        </w:tc>
        <w:tc>
          <w:tcPr>
            <w:tcW w:w="656" w:type="pct"/>
          </w:tcPr>
          <w:p w14:paraId="0315D10D" w14:textId="77777777" w:rsidR="00C92D43" w:rsidRPr="00BA28FE" w:rsidRDefault="00C92D43" w:rsidP="000F0138">
            <w:pPr>
              <w:adjustRightInd w:val="0"/>
              <w:snapToGrid w:val="0"/>
              <w:spacing w:beforeLines="20" w:before="48" w:afterLines="20" w:after="48" w:line="360" w:lineRule="auto"/>
              <w:jc w:val="both"/>
              <w:rPr>
                <w:rFonts w:ascii="Book Antiqua" w:hAnsi="Book Antiqua" w:cs="Times New Roman"/>
              </w:rPr>
            </w:pPr>
            <w:r w:rsidRPr="00BA28FE">
              <w:rPr>
                <w:rFonts w:ascii="Book Antiqua" w:hAnsi="Book Antiqua" w:cs="Times New Roman"/>
              </w:rPr>
              <w:t>Multiple granulomas</w:t>
            </w:r>
          </w:p>
        </w:tc>
        <w:tc>
          <w:tcPr>
            <w:tcW w:w="605" w:type="pct"/>
          </w:tcPr>
          <w:p w14:paraId="77019179" w14:textId="77777777" w:rsidR="00C92D43" w:rsidRPr="00BA28FE" w:rsidRDefault="00C92D43" w:rsidP="000F0138">
            <w:pPr>
              <w:adjustRightInd w:val="0"/>
              <w:snapToGrid w:val="0"/>
              <w:spacing w:beforeLines="20" w:before="48" w:afterLines="20" w:after="48" w:line="360" w:lineRule="auto"/>
              <w:jc w:val="both"/>
              <w:rPr>
                <w:rFonts w:ascii="Book Antiqua" w:hAnsi="Book Antiqua" w:cs="Times New Roman"/>
              </w:rPr>
            </w:pPr>
            <w:r w:rsidRPr="00BA28FE">
              <w:rPr>
                <w:rFonts w:ascii="Book Antiqua" w:hAnsi="Book Antiqua" w:cs="Times New Roman"/>
              </w:rPr>
              <w:t>Standard anti-</w:t>
            </w:r>
            <w:r w:rsidRPr="00BA28FE">
              <w:rPr>
                <w:rFonts w:ascii="Book Antiqua" w:hAnsi="Book Antiqua" w:cs="Times New Roman"/>
              </w:rPr>
              <w:lastRenderedPageBreak/>
              <w:t>tuberculosis treatment</w:t>
            </w:r>
          </w:p>
        </w:tc>
        <w:tc>
          <w:tcPr>
            <w:tcW w:w="605" w:type="pct"/>
          </w:tcPr>
          <w:p w14:paraId="1236C02E" w14:textId="77777777" w:rsidR="00C92D43" w:rsidRPr="00BA28FE" w:rsidRDefault="00C92D43" w:rsidP="000F0138">
            <w:pPr>
              <w:adjustRightInd w:val="0"/>
              <w:snapToGrid w:val="0"/>
              <w:spacing w:beforeLines="20" w:before="48" w:afterLines="20" w:after="48" w:line="360" w:lineRule="auto"/>
              <w:jc w:val="both"/>
              <w:rPr>
                <w:rFonts w:ascii="Book Antiqua" w:hAnsi="Book Antiqua" w:cs="Times New Roman"/>
              </w:rPr>
            </w:pPr>
            <w:r w:rsidRPr="00BA28FE">
              <w:rPr>
                <w:rFonts w:ascii="Book Antiqua" w:hAnsi="Book Antiqua" w:cs="Times New Roman"/>
              </w:rPr>
              <w:lastRenderedPageBreak/>
              <w:t xml:space="preserve">No symptoms </w:t>
            </w:r>
            <w:r w:rsidRPr="00BA28FE">
              <w:rPr>
                <w:rFonts w:ascii="Book Antiqua" w:hAnsi="Book Antiqua" w:cs="Times New Roman"/>
              </w:rPr>
              <w:lastRenderedPageBreak/>
              <w:t>at the 10</w:t>
            </w:r>
            <w:r w:rsidRPr="00C92D43">
              <w:rPr>
                <w:rFonts w:ascii="Book Antiqua" w:hAnsi="Book Antiqua" w:cs="Times New Roman"/>
                <w:vertAlign w:val="superscript"/>
              </w:rPr>
              <w:t>th</w:t>
            </w:r>
            <w:r w:rsidRPr="00BA28FE">
              <w:rPr>
                <w:rFonts w:ascii="Book Antiqua" w:hAnsi="Book Antiqua" w:cs="Times New Roman"/>
              </w:rPr>
              <w:t xml:space="preserve"> month after discharge</w:t>
            </w:r>
          </w:p>
        </w:tc>
      </w:tr>
    </w:tbl>
    <w:p w14:paraId="17969C51" w14:textId="34C495FD" w:rsidR="00A77B3E" w:rsidRPr="00DB0A58" w:rsidRDefault="00C92D43" w:rsidP="00DB0A5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A28FE">
        <w:rPr>
          <w:rFonts w:ascii="Book Antiqua" w:hAnsi="Book Antiqua"/>
        </w:rPr>
        <w:lastRenderedPageBreak/>
        <w:t>CTE</w:t>
      </w:r>
      <w:r w:rsidR="00DB0A58">
        <w:rPr>
          <w:rFonts w:ascii="Book Antiqua" w:hAnsi="Book Antiqua"/>
        </w:rPr>
        <w:t>:</w:t>
      </w:r>
      <w:r w:rsidRPr="00BA28FE">
        <w:rPr>
          <w:rFonts w:ascii="Book Antiqua" w:hAnsi="Book Antiqua"/>
        </w:rPr>
        <w:t xml:space="preserve"> </w:t>
      </w:r>
      <w:r w:rsidR="00DB0A58">
        <w:rPr>
          <w:rFonts w:ascii="Book Antiqua" w:hAnsi="Book Antiqua"/>
        </w:rPr>
        <w:t>C</w:t>
      </w:r>
      <w:r w:rsidRPr="00BA28FE">
        <w:rPr>
          <w:rFonts w:ascii="Book Antiqua" w:hAnsi="Book Antiqua"/>
        </w:rPr>
        <w:t xml:space="preserve">omputed tomography </w:t>
      </w:r>
      <w:proofErr w:type="spellStart"/>
      <w:r w:rsidRPr="00BA28FE">
        <w:rPr>
          <w:rFonts w:ascii="Book Antiqua" w:hAnsi="Book Antiqua"/>
        </w:rPr>
        <w:t>enterography</w:t>
      </w:r>
      <w:proofErr w:type="spellEnd"/>
      <w:r w:rsidRPr="00BA28FE">
        <w:rPr>
          <w:rFonts w:ascii="Book Antiqua" w:hAnsi="Book Antiqua"/>
        </w:rPr>
        <w:t>; PPD</w:t>
      </w:r>
      <w:r w:rsidR="00DB0A58">
        <w:rPr>
          <w:rFonts w:ascii="Book Antiqua" w:hAnsi="Book Antiqua"/>
        </w:rPr>
        <w:t>:</w:t>
      </w:r>
      <w:r w:rsidRPr="00BA28FE">
        <w:rPr>
          <w:rFonts w:ascii="Book Antiqua" w:hAnsi="Book Antiqua"/>
        </w:rPr>
        <w:t xml:space="preserve"> </w:t>
      </w:r>
      <w:r w:rsidR="00DB0A58">
        <w:rPr>
          <w:rFonts w:ascii="Book Antiqua" w:hAnsi="Book Antiqua"/>
        </w:rPr>
        <w:t>P</w:t>
      </w:r>
      <w:r w:rsidRPr="00BA28FE">
        <w:rPr>
          <w:rFonts w:ascii="Book Antiqua" w:hAnsi="Book Antiqua"/>
        </w:rPr>
        <w:t>urified protein derivative test; T-SPOT</w:t>
      </w:r>
      <w:r w:rsidR="00DB0A58">
        <w:rPr>
          <w:rFonts w:ascii="Book Antiqua" w:hAnsi="Book Antiqua"/>
        </w:rPr>
        <w:t>:</w:t>
      </w:r>
      <w:r w:rsidRPr="00BA28FE">
        <w:rPr>
          <w:rFonts w:ascii="Book Antiqua" w:hAnsi="Book Antiqua"/>
        </w:rPr>
        <w:t xml:space="preserve"> </w:t>
      </w:r>
      <w:r w:rsidR="00DB0A58">
        <w:rPr>
          <w:rFonts w:ascii="Book Antiqua" w:hAnsi="Book Antiqua"/>
        </w:rPr>
        <w:t>T</w:t>
      </w:r>
      <w:r w:rsidRPr="00BA28FE">
        <w:rPr>
          <w:rFonts w:ascii="Book Antiqua" w:hAnsi="Book Antiqua"/>
        </w:rPr>
        <w:t>uberculosis-specific T-cell spot test</w:t>
      </w:r>
      <w:r w:rsidR="00DB0A58">
        <w:rPr>
          <w:rFonts w:ascii="Book Antiqua" w:hAnsi="Book Antiqua"/>
        </w:rPr>
        <w:t>.</w:t>
      </w:r>
    </w:p>
    <w:sectPr w:rsidR="00A77B3E" w:rsidRPr="00DB0A58" w:rsidSect="00C92D4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440D4A" w14:textId="77777777" w:rsidR="00C75823" w:rsidRDefault="00C75823" w:rsidP="008027EA">
      <w:r>
        <w:separator/>
      </w:r>
    </w:p>
  </w:endnote>
  <w:endnote w:type="continuationSeparator" w:id="0">
    <w:p w14:paraId="7A117DE6" w14:textId="77777777" w:rsidR="00C75823" w:rsidRDefault="00C75823" w:rsidP="008027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altName w:val="Segoe Print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79904598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1C018D5C" w14:textId="3B16413B" w:rsidR="003F721F" w:rsidRDefault="003F721F">
            <w:pPr>
              <w:pStyle w:val="a8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A78D3B2" w14:textId="77777777" w:rsidR="003F721F" w:rsidRDefault="003F721F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9A5B47" w14:textId="77777777" w:rsidR="00C75823" w:rsidRDefault="00C75823" w:rsidP="008027EA">
      <w:r>
        <w:separator/>
      </w:r>
    </w:p>
  </w:footnote>
  <w:footnote w:type="continuationSeparator" w:id="0">
    <w:p w14:paraId="7E2DDFE2" w14:textId="77777777" w:rsidR="00C75823" w:rsidRDefault="00C75823" w:rsidP="008027EA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yan jiaping">
    <w15:presenceInfo w15:providerId="Windows Live" w15:userId="a8677a2e90e2cd0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KY_MEDREF_DOCUID" w:val="{F4CFB956-3F8C-4CA0-9487-8A583561DE5D}"/>
    <w:docVar w:name="KY_MEDREF_VERSION" w:val="3"/>
  </w:docVars>
  <w:rsids>
    <w:rsidRoot w:val="00A77B3E"/>
    <w:rsid w:val="00102175"/>
    <w:rsid w:val="001625C5"/>
    <w:rsid w:val="001916AE"/>
    <w:rsid w:val="001A5B3E"/>
    <w:rsid w:val="001D4EA7"/>
    <w:rsid w:val="001D56FA"/>
    <w:rsid w:val="00224DD5"/>
    <w:rsid w:val="00271E72"/>
    <w:rsid w:val="00324F51"/>
    <w:rsid w:val="003673A5"/>
    <w:rsid w:val="003817DE"/>
    <w:rsid w:val="003F721F"/>
    <w:rsid w:val="005502AE"/>
    <w:rsid w:val="005D45C9"/>
    <w:rsid w:val="00604F75"/>
    <w:rsid w:val="00714773"/>
    <w:rsid w:val="007205D2"/>
    <w:rsid w:val="007679B9"/>
    <w:rsid w:val="007A61D3"/>
    <w:rsid w:val="007A61D7"/>
    <w:rsid w:val="008027EA"/>
    <w:rsid w:val="00827598"/>
    <w:rsid w:val="008429EA"/>
    <w:rsid w:val="00850D74"/>
    <w:rsid w:val="00875D5A"/>
    <w:rsid w:val="00882820"/>
    <w:rsid w:val="0098429E"/>
    <w:rsid w:val="009D3023"/>
    <w:rsid w:val="009F0932"/>
    <w:rsid w:val="00A77B3E"/>
    <w:rsid w:val="00B44AA4"/>
    <w:rsid w:val="00C00EAC"/>
    <w:rsid w:val="00C75823"/>
    <w:rsid w:val="00C92D43"/>
    <w:rsid w:val="00CA2A55"/>
    <w:rsid w:val="00CB3E04"/>
    <w:rsid w:val="00D35315"/>
    <w:rsid w:val="00D3702F"/>
    <w:rsid w:val="00D86692"/>
    <w:rsid w:val="00DA4809"/>
    <w:rsid w:val="00DB0A58"/>
    <w:rsid w:val="00E6281E"/>
    <w:rsid w:val="00E91F59"/>
    <w:rsid w:val="00EB32E5"/>
    <w:rsid w:val="00EC3252"/>
    <w:rsid w:val="00F6324E"/>
    <w:rsid w:val="00F81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A2A4ECA"/>
  <w15:docId w15:val="{B5E08676-7A2D-4855-903B-BD2CC7A1D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F0932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character" w:customStyle="1" w:styleId="apple-converted-space">
    <w:name w:val="apple-converted-space"/>
    <w:basedOn w:val="a0"/>
    <w:rsid w:val="009F0932"/>
  </w:style>
  <w:style w:type="table" w:styleId="a4">
    <w:name w:val="Table Grid"/>
    <w:basedOn w:val="a1"/>
    <w:uiPriority w:val="39"/>
    <w:rsid w:val="00C92D43"/>
    <w:rPr>
      <w:rFonts w:asciiTheme="minorHAnsi" w:hAnsiTheme="minorHAnsi" w:cstheme="minorBidi"/>
      <w:kern w:val="2"/>
      <w:sz w:val="21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Revision"/>
    <w:hidden/>
    <w:uiPriority w:val="99"/>
    <w:semiHidden/>
    <w:rsid w:val="00D86692"/>
    <w:rPr>
      <w:sz w:val="24"/>
      <w:szCs w:val="24"/>
    </w:rPr>
  </w:style>
  <w:style w:type="paragraph" w:styleId="a6">
    <w:name w:val="header"/>
    <w:basedOn w:val="a"/>
    <w:link w:val="a7"/>
    <w:unhideWhenUsed/>
    <w:rsid w:val="008027E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8027EA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8027E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8027E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40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microsoft.com/office/2011/relationships/people" Target="people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23</Pages>
  <Words>4787</Words>
  <Characters>27289</Characters>
  <Application>Microsoft Office Word</Application>
  <DocSecurity>0</DocSecurity>
  <Lines>227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yan jiaping</cp:lastModifiedBy>
  <cp:revision>42</cp:revision>
  <dcterms:created xsi:type="dcterms:W3CDTF">2023-12-31T04:44:00Z</dcterms:created>
  <dcterms:modified xsi:type="dcterms:W3CDTF">2024-01-04T06:30:00Z</dcterms:modified>
</cp:coreProperties>
</file>