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9AC9B" w14:textId="77777777" w:rsidR="00A77B3E" w:rsidRDefault="00862FE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04F73AD" w14:textId="77777777" w:rsidR="00A77B3E" w:rsidRDefault="00862FE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90011</w:t>
      </w:r>
    </w:p>
    <w:p w14:paraId="4315849F" w14:textId="77777777" w:rsidR="00A77B3E" w:rsidRDefault="00862FE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B8D9A42" w14:textId="77777777" w:rsidR="00A77B3E" w:rsidRDefault="00A77B3E">
      <w:pPr>
        <w:spacing w:line="360" w:lineRule="auto"/>
        <w:jc w:val="both"/>
      </w:pPr>
    </w:p>
    <w:p w14:paraId="7263AF4A" w14:textId="77777777" w:rsidR="00A77B3E" w:rsidRDefault="00862FE1">
      <w:pPr>
        <w:spacing w:line="360" w:lineRule="auto"/>
        <w:jc w:val="both"/>
      </w:pPr>
      <w:r>
        <w:rPr>
          <w:rFonts w:ascii="Book Antiqua" w:eastAsia="Book Antiqua" w:hAnsi="Book Antiqua" w:cs="Book Antiqua"/>
          <w:b/>
          <w:i/>
        </w:rPr>
        <w:t>Retrospective Study</w:t>
      </w:r>
    </w:p>
    <w:p w14:paraId="75489780" w14:textId="52A09CC6" w:rsidR="00A77B3E" w:rsidRDefault="00862F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Development of a new Cox model for predicting long-term survival </w:t>
      </w:r>
      <w:r w:rsidR="0033114D">
        <w:rPr>
          <w:rFonts w:ascii="Book Antiqua" w:eastAsia="Book Antiqua" w:hAnsi="Book Antiqua" w:cs="Book Antiqua"/>
          <w:b/>
          <w:color w:val="000000"/>
        </w:rPr>
        <w:t>in hepatitis cirrhosis patients underwent</w:t>
      </w:r>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transjugular</w:t>
      </w:r>
      <w:proofErr w:type="spellEnd"/>
      <w:r>
        <w:rPr>
          <w:rFonts w:ascii="Book Antiqua" w:eastAsia="Book Antiqua" w:hAnsi="Book Antiqua" w:cs="Book Antiqua"/>
          <w:b/>
          <w:color w:val="000000"/>
        </w:rPr>
        <w:t xml:space="preserve"> intrahepatic portosystemic shunts </w:t>
      </w:r>
    </w:p>
    <w:p w14:paraId="7CE8FFCF" w14:textId="77777777" w:rsidR="00A77B3E" w:rsidRDefault="00A77B3E">
      <w:pPr>
        <w:spacing w:line="360" w:lineRule="auto"/>
        <w:jc w:val="both"/>
      </w:pPr>
    </w:p>
    <w:p w14:paraId="11AAA136" w14:textId="5B439E81" w:rsidR="00A77B3E" w:rsidRDefault="00AA5CFB">
      <w:pPr>
        <w:spacing w:line="360" w:lineRule="auto"/>
        <w:jc w:val="both"/>
      </w:pPr>
      <w:proofErr w:type="spellStart"/>
      <w:r>
        <w:rPr>
          <w:rFonts w:ascii="Book Antiqua" w:eastAsia="Book Antiqua" w:hAnsi="Book Antiqua" w:cs="Book Antiqua"/>
          <w:color w:val="000000"/>
        </w:rPr>
        <w:t>L</w:t>
      </w:r>
      <w:r w:rsidRPr="00AA5CFB">
        <w:rPr>
          <w:rFonts w:ascii="Book Antiqua" w:eastAsia="Book Antiqua" w:hAnsi="Book Antiqua" w:cs="Book Antiqua" w:hint="eastAsia"/>
          <w:color w:val="000000"/>
        </w:rPr>
        <w:t>v</w:t>
      </w:r>
      <w:proofErr w:type="spellEnd"/>
      <w:r>
        <w:rPr>
          <w:rFonts w:ascii="Book Antiqua" w:eastAsia="Book Antiqua" w:hAnsi="Book Antiqua" w:cs="Book Antiqua"/>
          <w:color w:val="000000"/>
        </w:rPr>
        <w:t xml:space="preserve"> YF </w:t>
      </w:r>
      <w:r w:rsidRPr="00AA5CFB">
        <w:rPr>
          <w:rFonts w:ascii="Book Antiqua" w:eastAsia="Book Antiqua" w:hAnsi="Book Antiqua" w:cs="Book Antiqua"/>
          <w:i/>
          <w:iCs/>
          <w:color w:val="000000"/>
        </w:rPr>
        <w:t>et al</w:t>
      </w:r>
      <w:r>
        <w:rPr>
          <w:rFonts w:ascii="Book Antiqua" w:eastAsia="Book Antiqua" w:hAnsi="Book Antiqua" w:cs="Book Antiqua"/>
          <w:color w:val="000000"/>
        </w:rPr>
        <w:t>. L</w:t>
      </w:r>
      <w:r w:rsidR="00862FE1">
        <w:rPr>
          <w:rFonts w:ascii="Book Antiqua" w:eastAsia="Book Antiqua" w:hAnsi="Book Antiqua" w:cs="Book Antiqua"/>
          <w:color w:val="000000"/>
        </w:rPr>
        <w:t>ong-term survival predicting after TIPS</w:t>
      </w:r>
    </w:p>
    <w:p w14:paraId="59F75594" w14:textId="77777777" w:rsidR="00A77B3E" w:rsidRDefault="00A77B3E">
      <w:pPr>
        <w:spacing w:line="360" w:lineRule="auto"/>
        <w:jc w:val="both"/>
      </w:pPr>
    </w:p>
    <w:p w14:paraId="009AFB1E" w14:textId="1A1A2FC7" w:rsidR="00A77B3E" w:rsidRPr="00AA5CFB" w:rsidRDefault="00862F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Yi-Fan </w:t>
      </w:r>
      <w:proofErr w:type="spellStart"/>
      <w:r>
        <w:rPr>
          <w:rFonts w:ascii="Book Antiqua" w:eastAsia="Book Antiqua" w:hAnsi="Book Antiqua" w:cs="Book Antiqua"/>
          <w:color w:val="000000"/>
        </w:rPr>
        <w:t>L</w:t>
      </w:r>
      <w:r w:rsidR="00AA5CFB" w:rsidRPr="00AA5CFB">
        <w:rPr>
          <w:rFonts w:ascii="Book Antiqua" w:eastAsia="Book Antiqua" w:hAnsi="Book Antiqua" w:cs="Book Antiqua" w:hint="eastAsia"/>
          <w:color w:val="000000"/>
        </w:rPr>
        <w:t>v</w:t>
      </w:r>
      <w:proofErr w:type="spellEnd"/>
      <w:r>
        <w:rPr>
          <w:rFonts w:ascii="Book Antiqua" w:eastAsia="Book Antiqua" w:hAnsi="Book Antiqua" w:cs="Book Antiqua"/>
          <w:color w:val="000000"/>
        </w:rPr>
        <w:t xml:space="preserve">, Bing Zhu, Ming-Ming Meng, Yi-Fan Wu, Cheng-Bin Dong, Yu Zhang, Bo-Wen Liu, Shao-Li You, Sa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Yong-Ping Yang, Fu-Quan Liu</w:t>
      </w:r>
    </w:p>
    <w:p w14:paraId="54A05409" w14:textId="77777777" w:rsidR="00A77B3E" w:rsidRDefault="00A77B3E">
      <w:pPr>
        <w:spacing w:line="360" w:lineRule="auto"/>
        <w:jc w:val="both"/>
      </w:pPr>
    </w:p>
    <w:p w14:paraId="25C4C892" w14:textId="7F47275D" w:rsidR="00A77B3E" w:rsidRDefault="00862FE1">
      <w:pPr>
        <w:spacing w:line="360" w:lineRule="auto"/>
        <w:jc w:val="both"/>
      </w:pPr>
      <w:r>
        <w:rPr>
          <w:rFonts w:ascii="Book Antiqua" w:eastAsia="Book Antiqua" w:hAnsi="Book Antiqua" w:cs="Book Antiqua"/>
          <w:b/>
          <w:bCs/>
          <w:color w:val="000000"/>
        </w:rPr>
        <w:t xml:space="preserve">Yi-Fan </w:t>
      </w:r>
      <w:proofErr w:type="spellStart"/>
      <w:r w:rsidR="00AA5CFB">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sidR="00AA5CFB">
        <w:rPr>
          <w:rFonts w:ascii="Book Antiqua" w:eastAsia="Book Antiqua" w:hAnsi="Book Antiqua" w:cs="Book Antiqua"/>
          <w:b/>
          <w:bCs/>
          <w:color w:val="000000"/>
        </w:rPr>
        <w:t xml:space="preserve">Ming-Ming Meng, Yi-Fan Wu, Cheng-Bin Dong, Yu Zhang, Bo-Wen Liu, Fu-Quan Liu, </w:t>
      </w:r>
      <w:r>
        <w:rPr>
          <w:rFonts w:ascii="Book Antiqua" w:eastAsia="Book Antiqua" w:hAnsi="Book Antiqua" w:cs="Book Antiqua"/>
          <w:color w:val="000000"/>
        </w:rPr>
        <w:t xml:space="preserve">Liver </w:t>
      </w:r>
      <w:r w:rsidR="00AA5CFB">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Minimally Invasive Diagnosis and Treatment Center,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w:t>
      </w:r>
      <w:r w:rsidR="00AA5CFB">
        <w:rPr>
          <w:rFonts w:ascii="Book Antiqua" w:eastAsia="Book Antiqua" w:hAnsi="Book Antiqua" w:cs="Book Antiqua"/>
          <w:color w:val="000000"/>
        </w:rPr>
        <w:t>,</w:t>
      </w:r>
      <w:r>
        <w:rPr>
          <w:rFonts w:ascii="Book Antiqua" w:eastAsia="Book Antiqua" w:hAnsi="Book Antiqua" w:cs="Book Antiqua"/>
          <w:color w:val="000000"/>
        </w:rPr>
        <w:t xml:space="preserve"> Capital Medical University, Beijing 100038, China</w:t>
      </w:r>
    </w:p>
    <w:p w14:paraId="094F4C2E" w14:textId="77777777" w:rsidR="00A77B3E" w:rsidRDefault="00A77B3E">
      <w:pPr>
        <w:spacing w:line="360" w:lineRule="auto"/>
        <w:jc w:val="both"/>
      </w:pPr>
    </w:p>
    <w:p w14:paraId="422A2A99" w14:textId="00B4A7A0" w:rsidR="00A77B3E" w:rsidRDefault="00862FE1">
      <w:pPr>
        <w:spacing w:line="360" w:lineRule="auto"/>
        <w:jc w:val="both"/>
      </w:pPr>
      <w:r>
        <w:rPr>
          <w:rFonts w:ascii="Book Antiqua" w:eastAsia="Book Antiqua" w:hAnsi="Book Antiqua" w:cs="Book Antiqua"/>
          <w:b/>
          <w:bCs/>
          <w:color w:val="000000"/>
        </w:rPr>
        <w:t xml:space="preserve">Bing Zhu, Shao-Li You, Sa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sidR="00AD49F6">
        <w:rPr>
          <w:rFonts w:ascii="Book Antiqua" w:eastAsia="Book Antiqua" w:hAnsi="Book Antiqua" w:cs="Book Antiqua"/>
          <w:b/>
          <w:bCs/>
          <w:color w:val="000000"/>
        </w:rPr>
        <w:t xml:space="preserve">Yong-Ping Yang, </w:t>
      </w:r>
      <w:r>
        <w:rPr>
          <w:rFonts w:ascii="Book Antiqua" w:eastAsia="Book Antiqua" w:hAnsi="Book Antiqua" w:cs="Book Antiqua"/>
          <w:color w:val="000000"/>
        </w:rPr>
        <w:t xml:space="preserve">Liver Vascular </w:t>
      </w:r>
      <w:r w:rsidR="00AA5CFB">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Diagnosis and Treatment Center, </w:t>
      </w:r>
      <w:r w:rsidR="00AA5CFB">
        <w:rPr>
          <w:rFonts w:ascii="Book Antiqua" w:eastAsia="Book Antiqua" w:hAnsi="Book Antiqua" w:cs="Book Antiqua"/>
          <w:color w:val="000000"/>
        </w:rPr>
        <w:t xml:space="preserve">The </w:t>
      </w:r>
      <w:r>
        <w:rPr>
          <w:rFonts w:ascii="Book Antiqua" w:eastAsia="Book Antiqua" w:hAnsi="Book Antiqua" w:cs="Book Antiqua"/>
          <w:color w:val="000000"/>
        </w:rPr>
        <w:t xml:space="preserve">Fifth Medical Center of Chinese </w:t>
      </w:r>
      <w:r w:rsidR="00AA5CFB" w:rsidRPr="00AA5CFB">
        <w:rPr>
          <w:rFonts w:ascii="Book Antiqua" w:eastAsia="Book Antiqua" w:hAnsi="Book Antiqua" w:cs="Book Antiqua"/>
          <w:color w:val="000000"/>
        </w:rPr>
        <w:t xml:space="preserve">People's Liberation Army </w:t>
      </w:r>
      <w:r>
        <w:rPr>
          <w:rFonts w:ascii="Book Antiqua" w:eastAsia="Book Antiqua" w:hAnsi="Book Antiqua" w:cs="Book Antiqua"/>
          <w:color w:val="000000"/>
        </w:rPr>
        <w:t>General Hospital, Beijing 100039, China</w:t>
      </w:r>
    </w:p>
    <w:p w14:paraId="66B0F7A9" w14:textId="77777777" w:rsidR="00A77B3E" w:rsidRDefault="00A77B3E">
      <w:pPr>
        <w:spacing w:line="360" w:lineRule="auto"/>
        <w:jc w:val="both"/>
      </w:pPr>
    </w:p>
    <w:p w14:paraId="3EE90D2A" w14:textId="79C3E160" w:rsidR="00A77B3E" w:rsidRDefault="00862FE1">
      <w:pPr>
        <w:spacing w:line="360" w:lineRule="auto"/>
        <w:jc w:val="both"/>
      </w:pPr>
      <w:r>
        <w:rPr>
          <w:rFonts w:ascii="Book Antiqua" w:eastAsia="Book Antiqua" w:hAnsi="Book Antiqua" w:cs="Book Antiqua"/>
          <w:b/>
          <w:bCs/>
          <w:color w:val="000000"/>
        </w:rPr>
        <w:t xml:space="preserve">Co-first authors: </w:t>
      </w:r>
      <w:r w:rsidR="00AD49F6">
        <w:rPr>
          <w:rFonts w:ascii="Book Antiqua" w:eastAsia="Book Antiqua" w:hAnsi="Book Antiqua" w:cs="Book Antiqua"/>
          <w:color w:val="000000"/>
        </w:rPr>
        <w:t xml:space="preserve">Yi-Fan </w:t>
      </w:r>
      <w:proofErr w:type="spellStart"/>
      <w:r w:rsidR="00AD49F6">
        <w:rPr>
          <w:rFonts w:ascii="Book Antiqua" w:eastAsia="Book Antiqua" w:hAnsi="Book Antiqua" w:cs="Book Antiqua"/>
          <w:color w:val="000000"/>
        </w:rPr>
        <w:t>L</w:t>
      </w:r>
      <w:r w:rsidR="00AD49F6" w:rsidRPr="00AA5CFB">
        <w:rPr>
          <w:rFonts w:ascii="Book Antiqua" w:eastAsia="Book Antiqua" w:hAnsi="Book Antiqua" w:cs="Book Antiqua" w:hint="eastAsia"/>
          <w:color w:val="000000"/>
        </w:rPr>
        <w:t>v</w:t>
      </w:r>
      <w:proofErr w:type="spellEnd"/>
      <w:r w:rsidR="00AD49F6">
        <w:rPr>
          <w:rFonts w:ascii="Book Antiqua" w:eastAsia="Book Antiqua" w:hAnsi="Book Antiqua" w:cs="Book Antiqua"/>
          <w:color w:val="000000"/>
        </w:rPr>
        <w:t xml:space="preserve"> and</w:t>
      </w:r>
      <w:r>
        <w:rPr>
          <w:rFonts w:ascii="Book Antiqua" w:eastAsia="Book Antiqua" w:hAnsi="Book Antiqua" w:cs="Book Antiqua"/>
          <w:color w:val="000000"/>
        </w:rPr>
        <w:t xml:space="preserve"> Bing Zhu.</w:t>
      </w:r>
    </w:p>
    <w:p w14:paraId="0DAACF31" w14:textId="77777777" w:rsidR="00A77B3E" w:rsidRDefault="00A77B3E">
      <w:pPr>
        <w:spacing w:line="360" w:lineRule="auto"/>
        <w:jc w:val="both"/>
      </w:pPr>
    </w:p>
    <w:p w14:paraId="6CDB307D" w14:textId="00BD5B53" w:rsidR="00A77B3E" w:rsidRDefault="00862FE1" w:rsidP="00AD49F6">
      <w:pPr>
        <w:spacing w:line="360" w:lineRule="auto"/>
        <w:jc w:val="both"/>
      </w:pPr>
      <w:r>
        <w:rPr>
          <w:rFonts w:ascii="Book Antiqua" w:eastAsia="Book Antiqua" w:hAnsi="Book Antiqua" w:cs="Book Antiqua"/>
          <w:b/>
          <w:bCs/>
          <w:color w:val="000000"/>
          <w:szCs w:val="21"/>
        </w:rPr>
        <w:t xml:space="preserve">Author contributions: </w:t>
      </w:r>
      <w:proofErr w:type="spellStart"/>
      <w:r w:rsidR="00614101">
        <w:rPr>
          <w:rFonts w:ascii="Book Antiqua" w:eastAsia="Book Antiqua" w:hAnsi="Book Antiqua" w:cs="Book Antiqua"/>
          <w:color w:val="000000"/>
        </w:rPr>
        <w:t>Lv</w:t>
      </w:r>
      <w:proofErr w:type="spellEnd"/>
      <w:r w:rsidR="00614101">
        <w:rPr>
          <w:rFonts w:ascii="Book Antiqua" w:eastAsia="Book Antiqua" w:hAnsi="Book Antiqua" w:cs="Book Antiqua"/>
          <w:color w:val="000000"/>
        </w:rPr>
        <w:t xml:space="preserve"> YF and Zhu B analyzed the data and wrote the paper; Meng MM, Wu YF, Dong CB, Zhang Y, Liu BW, You SL and </w:t>
      </w:r>
      <w:proofErr w:type="spellStart"/>
      <w:r w:rsidR="00614101">
        <w:rPr>
          <w:rFonts w:ascii="Book Antiqua" w:eastAsia="Book Antiqua" w:hAnsi="Book Antiqua" w:cs="Book Antiqua"/>
          <w:color w:val="000000"/>
        </w:rPr>
        <w:t>Lv</w:t>
      </w:r>
      <w:proofErr w:type="spellEnd"/>
      <w:r w:rsidR="00614101">
        <w:rPr>
          <w:rFonts w:ascii="Book Antiqua" w:eastAsia="Book Antiqua" w:hAnsi="Book Antiqua" w:cs="Book Antiqua"/>
          <w:color w:val="000000"/>
        </w:rPr>
        <w:t xml:space="preserve"> S performed the research; </w:t>
      </w:r>
      <w:r>
        <w:rPr>
          <w:rFonts w:ascii="Book Antiqua" w:eastAsia="Book Antiqua" w:hAnsi="Book Antiqua" w:cs="Book Antiqua"/>
          <w:color w:val="000000"/>
        </w:rPr>
        <w:t>Liu FQ and Yang YP designed the research; Liu FQ and Yang YP reviewed and edited the manuscript</w:t>
      </w:r>
      <w:r w:rsidR="0061410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614101">
        <w:rPr>
          <w:rFonts w:ascii="Book Antiqua" w:eastAsia="Book Antiqua" w:hAnsi="Book Antiqua" w:cs="Book Antiqua"/>
          <w:color w:val="000000"/>
        </w:rPr>
        <w:t>Lv</w:t>
      </w:r>
      <w:proofErr w:type="spellEnd"/>
      <w:r w:rsidR="00614101">
        <w:rPr>
          <w:rFonts w:ascii="Book Antiqua" w:eastAsia="Book Antiqua" w:hAnsi="Book Antiqua" w:cs="Book Antiqua"/>
          <w:color w:val="000000"/>
        </w:rPr>
        <w:t xml:space="preserve"> YF and Zhu B contributed equally to this work as co-first authors; </w:t>
      </w:r>
      <w:r>
        <w:rPr>
          <w:rFonts w:ascii="Book Antiqua" w:eastAsia="Book Antiqua" w:hAnsi="Book Antiqua" w:cs="Book Antiqua"/>
          <w:color w:val="000000"/>
        </w:rPr>
        <w:t>All the authors read and approved the manuscript.</w:t>
      </w:r>
    </w:p>
    <w:p w14:paraId="2FE01343" w14:textId="77777777" w:rsidR="00A77B3E" w:rsidRDefault="00A77B3E">
      <w:pPr>
        <w:spacing w:line="360" w:lineRule="auto"/>
        <w:ind w:firstLine="240"/>
        <w:jc w:val="both"/>
      </w:pPr>
    </w:p>
    <w:p w14:paraId="424FC1BD" w14:textId="4FC01C94" w:rsidR="00A77B3E" w:rsidRDefault="00862FE1">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Talen</w:t>
      </w:r>
      <w:r w:rsidR="000A2309">
        <w:rPr>
          <w:rFonts w:ascii="Book Antiqua" w:eastAsia="Book Antiqua" w:hAnsi="Book Antiqua" w:cs="Book Antiqua"/>
          <w:color w:val="000000"/>
        </w:rPr>
        <w:t xml:space="preserve">t Training Plan during </w:t>
      </w:r>
      <w:r>
        <w:rPr>
          <w:rFonts w:ascii="Book Antiqua" w:eastAsia="Book Antiqua" w:hAnsi="Book Antiqua" w:cs="Book Antiqua"/>
          <w:color w:val="000000"/>
        </w:rPr>
        <w:t>the "14</w:t>
      </w:r>
      <w:r w:rsidRPr="000A230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Five-Year Plan" period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w:t>
      </w:r>
      <w:r w:rsidR="000A2309">
        <w:rPr>
          <w:rFonts w:ascii="Book Antiqua" w:eastAsia="Book Antiqua" w:hAnsi="Book Antiqua" w:cs="Book Antiqua"/>
          <w:color w:val="000000"/>
        </w:rPr>
        <w:t xml:space="preserve">Affiliated </w:t>
      </w:r>
      <w:r>
        <w:rPr>
          <w:rFonts w:ascii="Book Antiqua" w:eastAsia="Book Antiqua" w:hAnsi="Book Antiqua" w:cs="Book Antiqua"/>
          <w:color w:val="000000"/>
        </w:rPr>
        <w:t>to</w:t>
      </w:r>
      <w:r w:rsidR="000A2309">
        <w:rPr>
          <w:rFonts w:ascii="Book Antiqua" w:eastAsia="Book Antiqua" w:hAnsi="Book Antiqua" w:cs="Book Antiqua"/>
          <w:color w:val="000000"/>
        </w:rPr>
        <w:t xml:space="preserve"> </w:t>
      </w:r>
      <w:r>
        <w:rPr>
          <w:rFonts w:ascii="Book Antiqua" w:eastAsia="Book Antiqua" w:hAnsi="Book Antiqua" w:cs="Book Antiqua"/>
          <w:color w:val="000000"/>
        </w:rPr>
        <w:t>Capital Medical University</w:t>
      </w:r>
      <w:r w:rsidR="000A2309">
        <w:rPr>
          <w:rFonts w:ascii="Book Antiqua" w:eastAsia="宋体" w:hAnsi="Book Antiqua" w:cs="宋体"/>
          <w:color w:val="000000"/>
          <w:lang w:eastAsia="zh-CN"/>
        </w:rPr>
        <w:t>, No.</w:t>
      </w:r>
      <w:r>
        <w:rPr>
          <w:rFonts w:ascii="Book Antiqua" w:eastAsia="Book Antiqua" w:hAnsi="Book Antiqua" w:cs="Book Antiqua"/>
          <w:color w:val="000000"/>
        </w:rPr>
        <w:t xml:space="preserve"> 2023LJRCLFQ.</w:t>
      </w:r>
    </w:p>
    <w:p w14:paraId="08C845AE" w14:textId="77777777" w:rsidR="00A77B3E" w:rsidRDefault="00A77B3E">
      <w:pPr>
        <w:spacing w:line="360" w:lineRule="auto"/>
        <w:jc w:val="both"/>
      </w:pPr>
    </w:p>
    <w:p w14:paraId="0625EBC5" w14:textId="710787B3" w:rsidR="00A77B3E" w:rsidRDefault="00862FE1">
      <w:pPr>
        <w:spacing w:line="360" w:lineRule="auto"/>
        <w:jc w:val="both"/>
      </w:pPr>
      <w:r>
        <w:rPr>
          <w:rFonts w:ascii="Book Antiqua" w:eastAsia="Book Antiqua" w:hAnsi="Book Antiqua" w:cs="Book Antiqua"/>
          <w:b/>
          <w:bCs/>
          <w:color w:val="000000"/>
        </w:rPr>
        <w:t xml:space="preserve">Corresponding author: Fu-Quan Liu, BCPS, Chief Doctor, Professor, </w:t>
      </w:r>
      <w:r>
        <w:rPr>
          <w:rFonts w:ascii="Book Antiqua" w:eastAsia="Book Antiqua" w:hAnsi="Book Antiqua" w:cs="Book Antiqua"/>
          <w:color w:val="000000"/>
        </w:rPr>
        <w:t xml:space="preserve">Liver </w:t>
      </w:r>
      <w:r w:rsidR="000A2309">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Minimally Invasive Diagnosis and Treatment Center,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No.</w:t>
      </w:r>
      <w:r w:rsidR="00D719B3">
        <w:rPr>
          <w:rFonts w:ascii="Book Antiqua" w:eastAsia="Book Antiqua" w:hAnsi="Book Antiqua" w:cs="Book Antiqua"/>
          <w:color w:val="000000"/>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Tieyi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Yangfangdian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100038, China. lfuquan@aliyun.com</w:t>
      </w:r>
    </w:p>
    <w:p w14:paraId="77D2A9F2" w14:textId="77777777" w:rsidR="00A77B3E" w:rsidRDefault="00A77B3E">
      <w:pPr>
        <w:spacing w:line="360" w:lineRule="auto"/>
        <w:jc w:val="both"/>
      </w:pPr>
    </w:p>
    <w:p w14:paraId="67CEB0C2" w14:textId="77777777" w:rsidR="00A77B3E" w:rsidRDefault="00862FE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21, 2023</w:t>
      </w:r>
    </w:p>
    <w:p w14:paraId="7F5FE873" w14:textId="77777777" w:rsidR="00A77B3E" w:rsidRDefault="00862FE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December 23, 2023</w:t>
      </w:r>
    </w:p>
    <w:p w14:paraId="1D658C26" w14:textId="140A30E1" w:rsidR="00A77B3E" w:rsidRPr="00256AD5" w:rsidRDefault="00862FE1" w:rsidP="00256AD5">
      <w:pPr>
        <w:spacing w:line="360" w:lineRule="auto"/>
        <w:rPr>
          <w:rFonts w:ascii="Book Antiqua" w:hAnsi="Book Antiqua"/>
          <w:rPrChange w:id="0" w:author="yan jiaping" w:date="2024-01-12T14:18:00Z">
            <w:rPr/>
          </w:rPrChange>
        </w:rPr>
        <w:pPrChange w:id="1" w:author="yan jiaping" w:date="2024-01-12T14:18: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ins w:id="357" w:author="yan jiaping" w:date="2024-01-12T14:18:00Z">
        <w:r w:rsidR="00256AD5">
          <w:rPr>
            <w:rFonts w:ascii="Book Antiqua" w:hAnsi="Book Antiqua"/>
          </w:rPr>
          <w:t>January 12,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5BBE57C2" w14:textId="77777777" w:rsidR="00A77B3E" w:rsidRDefault="00862FE1">
      <w:pPr>
        <w:spacing w:line="360" w:lineRule="auto"/>
        <w:jc w:val="both"/>
      </w:pPr>
      <w:r>
        <w:rPr>
          <w:rFonts w:ascii="Book Antiqua" w:eastAsia="Book Antiqua" w:hAnsi="Book Antiqua" w:cs="Book Antiqua"/>
          <w:b/>
          <w:bCs/>
        </w:rPr>
        <w:t xml:space="preserve">Published online: </w:t>
      </w:r>
    </w:p>
    <w:p w14:paraId="30399208" w14:textId="77777777" w:rsidR="00A77B3E" w:rsidRDefault="00A77B3E">
      <w:pPr>
        <w:spacing w:line="360" w:lineRule="auto"/>
        <w:jc w:val="both"/>
        <w:sectPr w:rsidR="00A77B3E" w:rsidSect="00606D2B">
          <w:footerReference w:type="default" r:id="rId6"/>
          <w:pgSz w:w="12240" w:h="15840"/>
          <w:pgMar w:top="1440" w:right="1440" w:bottom="1440" w:left="1440" w:header="720" w:footer="720" w:gutter="0"/>
          <w:cols w:space="720"/>
          <w:docGrid w:linePitch="360"/>
        </w:sectPr>
      </w:pPr>
    </w:p>
    <w:p w14:paraId="2BA40D9B" w14:textId="77777777" w:rsidR="00A77B3E" w:rsidRDefault="00862FE1">
      <w:pPr>
        <w:spacing w:line="360" w:lineRule="auto"/>
        <w:jc w:val="both"/>
      </w:pPr>
      <w:r>
        <w:rPr>
          <w:rFonts w:ascii="Book Antiqua" w:eastAsia="Book Antiqua" w:hAnsi="Book Antiqua" w:cs="Book Antiqua"/>
          <w:b/>
          <w:color w:val="000000"/>
        </w:rPr>
        <w:lastRenderedPageBreak/>
        <w:t>Abstract</w:t>
      </w:r>
    </w:p>
    <w:p w14:paraId="4FAABED6" w14:textId="77777777" w:rsidR="00A77B3E" w:rsidRDefault="00862FE1">
      <w:pPr>
        <w:spacing w:line="360" w:lineRule="auto"/>
        <w:jc w:val="both"/>
      </w:pPr>
      <w:r>
        <w:rPr>
          <w:rFonts w:ascii="Book Antiqua" w:eastAsia="Book Antiqua" w:hAnsi="Book Antiqua" w:cs="Book Antiqua"/>
          <w:color w:val="000000"/>
        </w:rPr>
        <w:t>BACKGROUND</w:t>
      </w:r>
    </w:p>
    <w:p w14:paraId="6467F52D" w14:textId="608712F4" w:rsidR="00A77B3E" w:rsidRDefault="00862FE1">
      <w:pPr>
        <w:spacing w:line="360" w:lineRule="auto"/>
        <w:jc w:val="both"/>
      </w:pP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(TIPS) placement is a procedure that can effectively treat complications of portal hypertension, such as variceal bleeding and refractory ascites. However, there </w:t>
      </w:r>
      <w:r w:rsidRPr="00027955">
        <w:rPr>
          <w:rFonts w:ascii="Book Antiqua" w:eastAsia="Book Antiqua" w:hAnsi="Book Antiqua" w:cs="Book Antiqua"/>
        </w:rPr>
        <w:t>have</w:t>
      </w:r>
      <w:r>
        <w:rPr>
          <w:rFonts w:ascii="Book Antiqua" w:eastAsia="Book Antiqua" w:hAnsi="Book Antiqua" w:cs="Book Antiqua"/>
        </w:rPr>
        <w:t xml:space="preserve"> been no specific studies on predicting long-term survival after TIPS placement.</w:t>
      </w:r>
    </w:p>
    <w:p w14:paraId="0335AC99" w14:textId="77777777" w:rsidR="00A77B3E" w:rsidRDefault="00A77B3E">
      <w:pPr>
        <w:spacing w:line="360" w:lineRule="auto"/>
        <w:jc w:val="both"/>
      </w:pPr>
    </w:p>
    <w:p w14:paraId="3D2B169D" w14:textId="77777777" w:rsidR="00A77B3E" w:rsidRDefault="00862FE1">
      <w:pPr>
        <w:spacing w:line="360" w:lineRule="auto"/>
        <w:jc w:val="both"/>
      </w:pPr>
      <w:r>
        <w:rPr>
          <w:rFonts w:ascii="Book Antiqua" w:eastAsia="Book Antiqua" w:hAnsi="Book Antiqua" w:cs="Book Antiqua"/>
          <w:color w:val="000000"/>
        </w:rPr>
        <w:t>AIM</w:t>
      </w:r>
    </w:p>
    <w:p w14:paraId="390F653F" w14:textId="1FEA1CE9" w:rsidR="00A77B3E" w:rsidRDefault="00027955">
      <w:pPr>
        <w:spacing w:line="360" w:lineRule="auto"/>
        <w:jc w:val="both"/>
      </w:pPr>
      <w:r>
        <w:rPr>
          <w:rFonts w:ascii="Book Antiqua" w:eastAsia="Book Antiqua" w:hAnsi="Book Antiqua" w:cs="Book Antiqua"/>
        </w:rPr>
        <w:t>T</w:t>
      </w:r>
      <w:r w:rsidR="00862FE1">
        <w:rPr>
          <w:rFonts w:ascii="Book Antiqua" w:eastAsia="Book Antiqua" w:hAnsi="Book Antiqua" w:cs="Book Antiqua"/>
        </w:rPr>
        <w:t>o establish a model to predict long-term survival in patients with hepatitis cirrhosis after TIPS.</w:t>
      </w:r>
    </w:p>
    <w:p w14:paraId="1EABF50F" w14:textId="77777777" w:rsidR="00A77B3E" w:rsidRDefault="00A77B3E">
      <w:pPr>
        <w:spacing w:line="360" w:lineRule="auto"/>
        <w:jc w:val="both"/>
      </w:pPr>
    </w:p>
    <w:p w14:paraId="45E50BC1" w14:textId="77777777" w:rsidR="00A77B3E" w:rsidRDefault="00862FE1">
      <w:pPr>
        <w:spacing w:line="360" w:lineRule="auto"/>
        <w:jc w:val="both"/>
      </w:pPr>
      <w:r>
        <w:rPr>
          <w:rFonts w:ascii="Book Antiqua" w:eastAsia="Book Antiqua" w:hAnsi="Book Antiqua" w:cs="Book Antiqua"/>
          <w:color w:val="000000"/>
        </w:rPr>
        <w:t>METHODS</w:t>
      </w:r>
    </w:p>
    <w:p w14:paraId="7F00B3A4" w14:textId="1E9B71CC" w:rsidR="00A77B3E" w:rsidRDefault="00862FE1">
      <w:pPr>
        <w:spacing w:line="360" w:lineRule="auto"/>
        <w:jc w:val="both"/>
      </w:pPr>
      <w:r>
        <w:rPr>
          <w:rFonts w:ascii="Book Antiqua" w:eastAsia="Book Antiqua" w:hAnsi="Book Antiqua" w:cs="Book Antiqua"/>
        </w:rPr>
        <w:t>A retrospective analysis was conducted on a cohort of 224 patients who underwent TIPS implantation. Through univariate and multivariate Cox regression analyses, various factors were examined for their ability to predict survival at 6 years after TIPS. Consequently, a composite score was formulated, encompassing the indication, shunt reasonability, portal venous pressure gradient (PPG) after TIPS, percentage decrease in portal venous pressure (PVP), indocyanine green retention rate at 15 min (ICGR15) and total bilirubin</w:t>
      </w:r>
      <w:r w:rsidR="009E238F">
        <w:rPr>
          <w:rFonts w:ascii="Book Antiqua" w:eastAsia="Book Antiqua" w:hAnsi="Book Antiqua" w:cs="Book Antiqua"/>
        </w:rPr>
        <w:t xml:space="preserve"> </w:t>
      </w:r>
      <w:r w:rsidR="009E238F">
        <w:rPr>
          <w:rFonts w:ascii="Book Antiqua" w:eastAsia="Book Antiqua" w:hAnsi="Book Antiqua" w:cs="Book Antiqua"/>
          <w:color w:val="000000"/>
        </w:rPr>
        <w:t>(</w:t>
      </w:r>
      <w:proofErr w:type="spellStart"/>
      <w:r w:rsidR="009E238F">
        <w:rPr>
          <w:rFonts w:ascii="Book Antiqua" w:eastAsia="Book Antiqua" w:hAnsi="Book Antiqua" w:cs="Book Antiqua"/>
          <w:color w:val="000000"/>
        </w:rPr>
        <w:t>Tbil</w:t>
      </w:r>
      <w:proofErr w:type="spellEnd"/>
      <w:r w:rsidR="009E238F">
        <w:rPr>
          <w:rFonts w:ascii="Book Antiqua" w:eastAsia="Book Antiqua" w:hAnsi="Book Antiqua" w:cs="Book Antiqua"/>
          <w:color w:val="000000"/>
        </w:rPr>
        <w:t>)</w:t>
      </w:r>
      <w:r>
        <w:rPr>
          <w:rFonts w:ascii="Book Antiqua" w:eastAsia="Book Antiqua" w:hAnsi="Book Antiqua" w:cs="Book Antiqua"/>
        </w:rPr>
        <w:t xml:space="preserve"> level. Furthermore, the performance of the newly developed Cox (NDC) model was evaluated in an internal validation cohort and compared with that of a series of existing models.</w:t>
      </w:r>
    </w:p>
    <w:p w14:paraId="58F89430" w14:textId="77777777" w:rsidR="00A77B3E" w:rsidRDefault="00A77B3E">
      <w:pPr>
        <w:spacing w:line="360" w:lineRule="auto"/>
        <w:jc w:val="both"/>
      </w:pPr>
    </w:p>
    <w:p w14:paraId="5359C7C8" w14:textId="77777777" w:rsidR="00A77B3E" w:rsidRDefault="00862FE1">
      <w:pPr>
        <w:spacing w:line="360" w:lineRule="auto"/>
        <w:jc w:val="both"/>
      </w:pPr>
      <w:r>
        <w:rPr>
          <w:rFonts w:ascii="Book Antiqua" w:eastAsia="Book Antiqua" w:hAnsi="Book Antiqua" w:cs="Book Antiqua"/>
          <w:color w:val="000000"/>
        </w:rPr>
        <w:t>RESULTS</w:t>
      </w:r>
    </w:p>
    <w:p w14:paraId="36523566" w14:textId="2ECC6443" w:rsidR="00A77B3E" w:rsidRDefault="00862FE1">
      <w:pPr>
        <w:spacing w:line="360" w:lineRule="auto"/>
        <w:jc w:val="both"/>
      </w:pPr>
      <w:r>
        <w:rPr>
          <w:rFonts w:ascii="Book Antiqua" w:eastAsia="Book Antiqua" w:hAnsi="Book Antiqua" w:cs="Book Antiqua"/>
        </w:rPr>
        <w:t>The indication (variceal bleeding or ascites), shunt reasonability (reasonable or unreasonable), ICGR15, postoperative PPG, percentage of PVP decrease</w:t>
      </w:r>
      <w:r w:rsidR="00027955">
        <w:rPr>
          <w:rFonts w:ascii="Book Antiqua" w:eastAsia="Book Antiqua" w:hAnsi="Book Antiqua" w:cs="Book Antiqua"/>
        </w:rPr>
        <w:t xml:space="preserve"> </w:t>
      </w:r>
      <w:r>
        <w:rPr>
          <w:rFonts w:ascii="Book Antiqua" w:eastAsia="Book Antiqua" w:hAnsi="Book Antiqua" w:cs="Book Antiqua"/>
        </w:rPr>
        <w:t xml:space="preserve">and </w:t>
      </w:r>
      <w:proofErr w:type="spellStart"/>
      <w:r w:rsidR="009E238F">
        <w:rPr>
          <w:rFonts w:ascii="Book Antiqua" w:eastAsia="Book Antiqua" w:hAnsi="Book Antiqua" w:cs="Book Antiqua"/>
          <w:color w:val="000000"/>
        </w:rPr>
        <w:t>Tbil</w:t>
      </w:r>
      <w:proofErr w:type="spellEnd"/>
      <w:r>
        <w:rPr>
          <w:rFonts w:ascii="Book Antiqua" w:eastAsia="Book Antiqua" w:hAnsi="Book Antiqua" w:cs="Book Antiqua"/>
        </w:rPr>
        <w:t xml:space="preserve"> were found to be independent factors affecting long-term survival after TIPS placement. The NDC model incorporated these parameters and successfully identified patients at high risk, exhibiting a notably elevated mortality rate following the TIPS procedure, as observed in both the training and validation cohorts. Additionally, in terms of predicting the long-term survival rate, the performance of the NDC model was </w:t>
      </w:r>
      <w:r>
        <w:rPr>
          <w:rFonts w:ascii="Book Antiqua" w:eastAsia="Book Antiqua" w:hAnsi="Book Antiqua" w:cs="Book Antiqua"/>
        </w:rPr>
        <w:lastRenderedPageBreak/>
        <w:t xml:space="preserve">significantly better than that of the other four models </w:t>
      </w:r>
      <w:r w:rsidR="00027955">
        <w:rPr>
          <w:rFonts w:ascii="Book Antiqua" w:eastAsia="Book Antiqua" w:hAnsi="Book Antiqua" w:cs="Book Antiqua"/>
        </w:rPr>
        <w:t>[</w:t>
      </w:r>
      <w:r>
        <w:rPr>
          <w:rFonts w:ascii="Book Antiqua" w:eastAsia="Book Antiqua" w:hAnsi="Book Antiqua" w:cs="Book Antiqua"/>
        </w:rPr>
        <w:t xml:space="preserve">Child-Pugh, </w:t>
      </w:r>
      <w:r w:rsidR="00027955">
        <w:rPr>
          <w:rFonts w:ascii="Book Antiqua" w:eastAsia="Book Antiqua" w:hAnsi="Book Antiqua" w:cs="Book Antiqua"/>
          <w:color w:val="000000"/>
        </w:rPr>
        <w:t>model for end-stage liver disease (MELD)</w:t>
      </w:r>
      <w:r>
        <w:rPr>
          <w:rFonts w:ascii="Book Antiqua" w:eastAsia="Book Antiqua" w:hAnsi="Book Antiqua" w:cs="Book Antiqua"/>
        </w:rPr>
        <w:t>, MELD-</w:t>
      </w:r>
      <w:r w:rsidR="008827EE">
        <w:t>s</w:t>
      </w:r>
      <w:r w:rsidR="008827EE" w:rsidRPr="008827EE">
        <w:rPr>
          <w:rFonts w:ascii="Book Antiqua" w:eastAsia="Book Antiqua" w:hAnsi="Book Antiqua" w:cs="Book Antiqua"/>
        </w:rPr>
        <w:t xml:space="preserve">odium </w:t>
      </w:r>
      <w:r>
        <w:rPr>
          <w:rFonts w:ascii="Book Antiqua" w:eastAsia="Book Antiqua" w:hAnsi="Book Antiqua" w:cs="Book Antiqua"/>
        </w:rPr>
        <w:t xml:space="preserve">and </w:t>
      </w:r>
      <w:r w:rsidR="00027955">
        <w:rPr>
          <w:rFonts w:ascii="Book Antiqua" w:eastAsia="Book Antiqua" w:hAnsi="Book Antiqua" w:cs="Book Antiqua"/>
          <w:color w:val="000000"/>
        </w:rPr>
        <w:t>the Freiburg index of post-TIPS survival</w:t>
      </w:r>
      <w:r w:rsidR="00027955">
        <w:rPr>
          <w:rFonts w:ascii="Book Antiqua" w:eastAsia="Book Antiqua" w:hAnsi="Book Antiqua" w:cs="Book Antiqua"/>
        </w:rPr>
        <w:t>]</w:t>
      </w:r>
      <w:r>
        <w:rPr>
          <w:rFonts w:ascii="Book Antiqua" w:eastAsia="Book Antiqua" w:hAnsi="Book Antiqua" w:cs="Book Antiqua"/>
        </w:rPr>
        <w:t>.</w:t>
      </w:r>
    </w:p>
    <w:p w14:paraId="0AD7598F" w14:textId="77777777" w:rsidR="00A77B3E" w:rsidRDefault="00A77B3E">
      <w:pPr>
        <w:spacing w:line="360" w:lineRule="auto"/>
        <w:jc w:val="both"/>
      </w:pPr>
    </w:p>
    <w:p w14:paraId="02936BB7" w14:textId="77777777" w:rsidR="00A77B3E" w:rsidRDefault="00862FE1">
      <w:pPr>
        <w:spacing w:line="360" w:lineRule="auto"/>
        <w:jc w:val="both"/>
      </w:pPr>
      <w:r>
        <w:rPr>
          <w:rFonts w:ascii="Book Antiqua" w:eastAsia="Book Antiqua" w:hAnsi="Book Antiqua" w:cs="Book Antiqua"/>
          <w:color w:val="000000"/>
        </w:rPr>
        <w:t>CONCLUSION</w:t>
      </w:r>
    </w:p>
    <w:p w14:paraId="6C97F7C3" w14:textId="61470298" w:rsidR="00A77B3E" w:rsidRDefault="00862FE1">
      <w:pPr>
        <w:spacing w:line="360" w:lineRule="auto"/>
        <w:jc w:val="both"/>
      </w:pPr>
      <w:r>
        <w:rPr>
          <w:rFonts w:ascii="Book Antiqua" w:eastAsia="Book Antiqua" w:hAnsi="Book Antiqua" w:cs="Book Antiqua"/>
        </w:rPr>
        <w:t>The NDC model can accurately predict long-term survival after the TIPS procedure in patients with hepatitis cirrhosis, help identify high-risk patients and guide follow-up management after TIPS implantation.</w:t>
      </w:r>
    </w:p>
    <w:p w14:paraId="1D08DB19" w14:textId="77777777" w:rsidR="00A77B3E" w:rsidRDefault="00A77B3E">
      <w:pPr>
        <w:spacing w:line="360" w:lineRule="auto"/>
        <w:jc w:val="both"/>
      </w:pPr>
    </w:p>
    <w:p w14:paraId="77C9FDA9" w14:textId="5F41C844" w:rsidR="00A77B3E" w:rsidRDefault="00862FE1">
      <w:pPr>
        <w:spacing w:line="360" w:lineRule="auto"/>
        <w:jc w:val="both"/>
      </w:pPr>
      <w:r>
        <w:rPr>
          <w:rFonts w:ascii="Book Antiqua" w:eastAsia="Book Antiqua" w:hAnsi="Book Antiqua" w:cs="Book Antiqua"/>
          <w:b/>
          <w:bCs/>
        </w:rPr>
        <w:t xml:space="preserve">Key Words: </w:t>
      </w:r>
      <w:proofErr w:type="spellStart"/>
      <w:r w:rsidR="00EE1017">
        <w:rPr>
          <w:rFonts w:ascii="Book Antiqua" w:eastAsia="Book Antiqua" w:hAnsi="Book Antiqua" w:cs="Book Antiqua"/>
        </w:rPr>
        <w:t>Transjugular</w:t>
      </w:r>
      <w:proofErr w:type="spellEnd"/>
      <w:r w:rsidR="00EE1017">
        <w:rPr>
          <w:rFonts w:ascii="Book Antiqua" w:eastAsia="Book Antiqua" w:hAnsi="Book Antiqua" w:cs="Book Antiqua"/>
        </w:rPr>
        <w:t xml:space="preserve"> </w:t>
      </w:r>
      <w:r>
        <w:rPr>
          <w:rFonts w:ascii="Book Antiqua" w:eastAsia="Book Antiqua" w:hAnsi="Book Antiqua" w:cs="Book Antiqua"/>
        </w:rPr>
        <w:t xml:space="preserve">intrahepatic portosystemic shunt; </w:t>
      </w:r>
      <w:r w:rsidR="00EE1017">
        <w:rPr>
          <w:rFonts w:ascii="Book Antiqua" w:eastAsia="Book Antiqua" w:hAnsi="Book Antiqua" w:cs="Book Antiqua"/>
        </w:rPr>
        <w:t>Long</w:t>
      </w:r>
      <w:r>
        <w:rPr>
          <w:rFonts w:ascii="Book Antiqua" w:eastAsia="Book Antiqua" w:hAnsi="Book Antiqua" w:cs="Book Antiqua"/>
        </w:rPr>
        <w:t xml:space="preserve">-term survival; </w:t>
      </w:r>
      <w:r w:rsidR="00EE1017">
        <w:rPr>
          <w:rFonts w:ascii="Book Antiqua" w:eastAsia="Book Antiqua" w:hAnsi="Book Antiqua" w:cs="Book Antiqua"/>
        </w:rPr>
        <w:t xml:space="preserve">Predictive </w:t>
      </w:r>
      <w:r>
        <w:rPr>
          <w:rFonts w:ascii="Book Antiqua" w:eastAsia="Book Antiqua" w:hAnsi="Book Antiqua" w:cs="Book Antiqua"/>
        </w:rPr>
        <w:t>model</w:t>
      </w:r>
    </w:p>
    <w:p w14:paraId="1B152359" w14:textId="77777777" w:rsidR="00A77B3E" w:rsidRDefault="00A77B3E">
      <w:pPr>
        <w:spacing w:line="360" w:lineRule="auto"/>
        <w:jc w:val="both"/>
      </w:pPr>
    </w:p>
    <w:p w14:paraId="14F9D6D7" w14:textId="6ABB372B" w:rsidR="00A77B3E" w:rsidRDefault="00862FE1">
      <w:pPr>
        <w:spacing w:line="360" w:lineRule="auto"/>
        <w:jc w:val="both"/>
      </w:pPr>
      <w:proofErr w:type="spellStart"/>
      <w:r>
        <w:rPr>
          <w:rFonts w:ascii="Book Antiqua" w:eastAsia="Book Antiqua" w:hAnsi="Book Antiqua" w:cs="Book Antiqua"/>
        </w:rPr>
        <w:t>L</w:t>
      </w:r>
      <w:r w:rsidR="00EE1017">
        <w:rPr>
          <w:rFonts w:ascii="Book Antiqua" w:eastAsia="Book Antiqua" w:hAnsi="Book Antiqua" w:cs="Book Antiqua"/>
        </w:rPr>
        <w:t>v</w:t>
      </w:r>
      <w:proofErr w:type="spellEnd"/>
      <w:r>
        <w:rPr>
          <w:rFonts w:ascii="Book Antiqua" w:eastAsia="Book Antiqua" w:hAnsi="Book Antiqua" w:cs="Book Antiqua"/>
        </w:rPr>
        <w:t xml:space="preserve"> YF, Zhu B, Meng MM, Wu YF, Dong CB, Zhang Y, Liu BW, You SL,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S, Yang YP, Liu FQ. </w:t>
      </w:r>
      <w:r w:rsidR="000A2309" w:rsidRPr="000A2309">
        <w:rPr>
          <w:rFonts w:ascii="Book Antiqua" w:eastAsia="Book Antiqua" w:hAnsi="Book Antiqua" w:cs="Book Antiqua"/>
        </w:rPr>
        <w:t xml:space="preserve">Development of a new Cox model for predicting long-term survival in hepatitis cirrhosis patients underwent </w:t>
      </w:r>
      <w:proofErr w:type="spellStart"/>
      <w:r w:rsidR="000A2309" w:rsidRPr="000A2309">
        <w:rPr>
          <w:rFonts w:ascii="Book Antiqua" w:eastAsia="Book Antiqua" w:hAnsi="Book Antiqua" w:cs="Book Antiqua"/>
        </w:rPr>
        <w:t>transjugular</w:t>
      </w:r>
      <w:proofErr w:type="spellEnd"/>
      <w:r w:rsidR="000A2309" w:rsidRPr="000A2309">
        <w:rPr>
          <w:rFonts w:ascii="Book Antiqua" w:eastAsia="Book Antiqua" w:hAnsi="Book Antiqua" w:cs="Book Antiqua"/>
        </w:rPr>
        <w:t xml:space="preserve"> intrahepatic portosystemic shunts</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w:t>
      </w:r>
      <w:r w:rsidR="000A2309">
        <w:rPr>
          <w:rFonts w:ascii="Book Antiqua" w:eastAsia="Book Antiqua" w:hAnsi="Book Antiqua" w:cs="Book Antiqua"/>
        </w:rPr>
        <w:t>4</w:t>
      </w:r>
      <w:r>
        <w:rPr>
          <w:rFonts w:ascii="Book Antiqua" w:eastAsia="Book Antiqua" w:hAnsi="Book Antiqua" w:cs="Book Antiqua"/>
        </w:rPr>
        <w:t>; In press</w:t>
      </w:r>
    </w:p>
    <w:p w14:paraId="4FB3B0D9" w14:textId="77777777" w:rsidR="00A77B3E" w:rsidRDefault="00A77B3E">
      <w:pPr>
        <w:spacing w:line="360" w:lineRule="auto"/>
        <w:jc w:val="both"/>
      </w:pPr>
    </w:p>
    <w:p w14:paraId="3B945E42" w14:textId="3D94F77A" w:rsidR="00A77B3E" w:rsidRDefault="00862FE1">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core finding of this article is that a newly developed Cox regression model (NDC) outperforms the existing scoring models, such as the Child-Pugh, </w:t>
      </w:r>
      <w:r w:rsidR="00EE1017">
        <w:rPr>
          <w:rFonts w:ascii="Book Antiqua" w:eastAsia="Book Antiqua" w:hAnsi="Book Antiqua" w:cs="Book Antiqua"/>
          <w:color w:val="000000"/>
        </w:rPr>
        <w:t>model for end-stage liver disease (MELD)</w:t>
      </w:r>
      <w:r w:rsidR="00EE1017">
        <w:rPr>
          <w:rFonts w:ascii="Book Antiqua" w:eastAsia="Book Antiqua" w:hAnsi="Book Antiqua" w:cs="Book Antiqua"/>
        </w:rPr>
        <w:t>, MELD</w:t>
      </w:r>
      <w:r w:rsidR="008827EE">
        <w:t>-s</w:t>
      </w:r>
      <w:r w:rsidR="008827EE" w:rsidRPr="008827EE">
        <w:rPr>
          <w:rFonts w:ascii="Book Antiqua" w:eastAsia="Book Antiqua" w:hAnsi="Book Antiqua" w:cs="Book Antiqua"/>
        </w:rPr>
        <w:t>odium</w:t>
      </w:r>
      <w:r w:rsidR="00EE1017">
        <w:rPr>
          <w:rFonts w:ascii="Book Antiqua" w:eastAsia="Book Antiqua" w:hAnsi="Book Antiqua" w:cs="Book Antiqua"/>
        </w:rPr>
        <w:t xml:space="preserve"> and </w:t>
      </w:r>
      <w:r w:rsidR="00EE1017">
        <w:rPr>
          <w:rFonts w:ascii="Book Antiqua" w:eastAsia="Book Antiqua" w:hAnsi="Book Antiqua" w:cs="Book Antiqua"/>
          <w:color w:val="000000"/>
        </w:rPr>
        <w:t>the Freiburg index of post-</w:t>
      </w:r>
      <w:proofErr w:type="spellStart"/>
      <w:r w:rsidR="00EE1017">
        <w:rPr>
          <w:rFonts w:ascii="Book Antiqua" w:eastAsia="Book Antiqua" w:hAnsi="Book Antiqua" w:cs="Book Antiqua"/>
        </w:rPr>
        <w:t>transjugular</w:t>
      </w:r>
      <w:proofErr w:type="spellEnd"/>
      <w:r w:rsidR="00EE1017">
        <w:rPr>
          <w:rFonts w:ascii="Book Antiqua" w:eastAsia="Book Antiqua" w:hAnsi="Book Antiqua" w:cs="Book Antiqua"/>
        </w:rPr>
        <w:t xml:space="preserve"> intrahepatic portosystemic shunt</w:t>
      </w:r>
      <w:r w:rsidR="00EE1017">
        <w:rPr>
          <w:rFonts w:ascii="Book Antiqua" w:eastAsia="Book Antiqua" w:hAnsi="Book Antiqua" w:cs="Book Antiqua"/>
          <w:color w:val="000000"/>
        </w:rPr>
        <w:t xml:space="preserve"> </w:t>
      </w:r>
      <w:r w:rsidR="00EE1017">
        <w:rPr>
          <w:rFonts w:ascii="Book Antiqua" w:eastAsia="宋体" w:hAnsi="Book Antiqua" w:cs="宋体"/>
          <w:color w:val="000000"/>
          <w:lang w:eastAsia="zh-CN"/>
        </w:rPr>
        <w:t>(</w:t>
      </w:r>
      <w:r w:rsidR="00EE1017">
        <w:rPr>
          <w:rFonts w:ascii="Book Antiqua" w:eastAsia="Book Antiqua" w:hAnsi="Book Antiqua" w:cs="Book Antiqua"/>
          <w:color w:val="000000"/>
        </w:rPr>
        <w:t>TIPS) survival</w:t>
      </w:r>
      <w:r>
        <w:rPr>
          <w:rFonts w:ascii="Book Antiqua" w:eastAsia="Book Antiqua" w:hAnsi="Book Antiqua" w:cs="Book Antiqua"/>
        </w:rPr>
        <w:t xml:space="preserve">, in predicting long-term survival after TIPS placement in patients with hepatitis cirrhosis. In the NDC model, considered factors such as indication for TIPS, shunt reasonability, </w:t>
      </w:r>
      <w:r w:rsidR="00EE1017">
        <w:rPr>
          <w:rFonts w:ascii="Book Antiqua" w:eastAsia="Book Antiqua" w:hAnsi="Book Antiqua" w:cs="Book Antiqua"/>
        </w:rPr>
        <w:t>indocyanine green retention rate at 15 min</w:t>
      </w:r>
      <w:r>
        <w:rPr>
          <w:rFonts w:ascii="Book Antiqua" w:eastAsia="Book Antiqua" w:hAnsi="Book Antiqua" w:cs="Book Antiqua"/>
        </w:rPr>
        <w:t>, post-</w:t>
      </w:r>
      <w:r w:rsidR="00EE1017">
        <w:rPr>
          <w:rFonts w:ascii="Book Antiqua" w:eastAsia="Book Antiqua" w:hAnsi="Book Antiqua" w:cs="Book Antiqua"/>
        </w:rPr>
        <w:t>portal venous pressure gradient</w:t>
      </w:r>
      <w:r>
        <w:rPr>
          <w:rFonts w:ascii="Book Antiqua" w:eastAsia="Book Antiqua" w:hAnsi="Book Antiqua" w:cs="Book Antiqua"/>
        </w:rPr>
        <w:t xml:space="preserve">, </w:t>
      </w:r>
      <w:r w:rsidR="00EE1017">
        <w:rPr>
          <w:rFonts w:ascii="Book Antiqua" w:eastAsia="Book Antiqua" w:hAnsi="Book Antiqua" w:cs="Book Antiqua"/>
        </w:rPr>
        <w:t>percentage decrease in portal venous pressure</w:t>
      </w:r>
      <w:r>
        <w:rPr>
          <w:rFonts w:ascii="Book Antiqua" w:eastAsia="Book Antiqua" w:hAnsi="Book Antiqua" w:cs="Book Antiqua"/>
        </w:rPr>
        <w:t>, and total bilirubin are considered. It provided a more accurate prediction of 6-year survival, allowing for the identification of high-risk patients who may need closer follow-up after the procedure.</w:t>
      </w:r>
    </w:p>
    <w:p w14:paraId="42E5572E" w14:textId="7A5FA498" w:rsidR="00A77B3E" w:rsidRDefault="00EE1017">
      <w:pPr>
        <w:spacing w:line="360" w:lineRule="auto"/>
        <w:jc w:val="both"/>
      </w:pPr>
      <w:r>
        <w:br w:type="page"/>
      </w:r>
      <w:r w:rsidR="00862FE1">
        <w:rPr>
          <w:rFonts w:ascii="Book Antiqua" w:eastAsia="Book Antiqua" w:hAnsi="Book Antiqua" w:cs="Book Antiqua"/>
          <w:b/>
          <w:caps/>
          <w:color w:val="000000"/>
          <w:u w:val="single"/>
        </w:rPr>
        <w:lastRenderedPageBreak/>
        <w:t>INTRODUCTION</w:t>
      </w:r>
    </w:p>
    <w:p w14:paraId="0D9D4270" w14:textId="77777777" w:rsidR="00EE1017" w:rsidRDefault="00862FE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techniques for and practical experience with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placement have significantly evolved over the past three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These advancements have led to the recommendation of these guidelines as the primary method for treating complications such as cirrhosis and portal hypertension, particularly refractory ascites and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However, despite advancements in treatment, a subset of patients still succumb to mortality due to factors such as liver failure, refractory hepatic encephalopathy (HE), and rebleeding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Therefore, accurate assessment of prognostic risk is crucial for preoperative screening of high-risk patients, postoperative follow-up management, and patient care.</w:t>
      </w:r>
    </w:p>
    <w:p w14:paraId="734E4F22" w14:textId="448B907D" w:rsidR="00A77B3E" w:rsidRDefault="00862FE1" w:rsidP="00EE1017">
      <w:pPr>
        <w:spacing w:line="360" w:lineRule="auto"/>
        <w:ind w:firstLineChars="200" w:firstLine="480"/>
        <w:jc w:val="both"/>
      </w:pPr>
      <w:r>
        <w:rPr>
          <w:rFonts w:ascii="Book Antiqua" w:eastAsia="Book Antiqua" w:hAnsi="Book Antiqua" w:cs="Book Antiqua"/>
          <w:color w:val="000000"/>
        </w:rPr>
        <w:t xml:space="preserve">Several scoring models have been used in clinical practice to assess the prognosis of patients who underwent TIPS implantation. The most widely used tool is the model for end-stage liver disease (MELD), which mainly predicts 3-month mortality among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and is more accurate than the traditional Child</w:t>
      </w:r>
      <w:r w:rsidR="00EE1017">
        <w:rPr>
          <w:rFonts w:ascii="Book Antiqua" w:eastAsia="Book Antiqua" w:hAnsi="Book Antiqua" w:cs="Book Antiqua"/>
          <w:color w:val="000000"/>
        </w:rPr>
        <w:t>-</w:t>
      </w:r>
      <w:r>
        <w:rPr>
          <w:rFonts w:ascii="Book Antiqua" w:eastAsia="Book Antiqua" w:hAnsi="Book Antiqua" w:cs="Book Antiqua"/>
          <w:color w:val="000000"/>
        </w:rPr>
        <w:t>Pugh score in assessing the severity of liver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 The MELD score was subsequently modified by incorporating the serum sodium level, resulting in the MELD-</w:t>
      </w:r>
      <w:r w:rsidR="008827EE">
        <w:t>s</w:t>
      </w:r>
      <w:r w:rsidR="008827EE" w:rsidRPr="008827EE">
        <w:rPr>
          <w:rFonts w:ascii="Book Antiqua" w:eastAsia="Book Antiqua" w:hAnsi="Book Antiqua" w:cs="Book Antiqua"/>
          <w:color w:val="000000"/>
        </w:rPr>
        <w:t xml:space="preserve">odium </w:t>
      </w:r>
      <w:r w:rsidR="008827EE">
        <w:rPr>
          <w:rFonts w:ascii="Book Antiqua" w:eastAsia="Book Antiqua" w:hAnsi="Book Antiqua" w:cs="Book Antiqua"/>
          <w:color w:val="000000"/>
        </w:rPr>
        <w:t>(MELD-</w:t>
      </w:r>
      <w:r>
        <w:rPr>
          <w:rFonts w:ascii="Book Antiqua" w:eastAsia="Book Antiqua" w:hAnsi="Book Antiqua" w:cs="Book Antiqua"/>
          <w:color w:val="000000"/>
        </w:rPr>
        <w:t>Na</w:t>
      </w:r>
      <w:r w:rsidR="008827EE">
        <w:rPr>
          <w:rFonts w:ascii="Book Antiqua" w:eastAsia="宋体" w:hAnsi="Book Antiqua" w:cs="宋体" w:hint="eastAsia"/>
          <w:color w:val="000000"/>
          <w:lang w:eastAsia="zh-CN"/>
        </w:rPr>
        <w:t>)</w:t>
      </w:r>
      <w:r>
        <w:rPr>
          <w:rFonts w:ascii="Book Antiqua" w:eastAsia="Book Antiqua" w:hAnsi="Book Antiqua" w:cs="Book Antiqua"/>
          <w:color w:val="000000"/>
        </w:rPr>
        <w:t xml:space="preserve"> score, which is used for the prioritization of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w:t>
      </w:r>
      <w:proofErr w:type="spellStart"/>
      <w:r w:rsidR="00EE1017" w:rsidRPr="00EE1017">
        <w:rPr>
          <w:rFonts w:ascii="Book Antiqua" w:eastAsia="Book Antiqua" w:hAnsi="Book Antiqua" w:cs="Book Antiqua"/>
          <w:color w:val="000000"/>
        </w:rPr>
        <w:t>Ascha</w:t>
      </w:r>
      <w:proofErr w:type="spellEnd"/>
      <w:r w:rsidR="00EE1017" w:rsidRPr="00EE1017">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1017">
        <w:rPr>
          <w:rFonts w:ascii="Book Antiqua" w:eastAsia="Book Antiqua" w:hAnsi="Book Antiqua" w:cs="Book Antiqua"/>
          <w:color w:val="000000"/>
          <w:vertAlign w:val="superscript"/>
        </w:rPr>
        <w:t>[</w:t>
      </w:r>
      <w:proofErr w:type="gramEnd"/>
      <w:r w:rsidR="00EE1017">
        <w:rPr>
          <w:rFonts w:ascii="Book Antiqua" w:eastAsia="Book Antiqua" w:hAnsi="Book Antiqua" w:cs="Book Antiqua"/>
          <w:color w:val="000000"/>
          <w:vertAlign w:val="superscript"/>
        </w:rPr>
        <w:t>11]</w:t>
      </w:r>
      <w:r w:rsidR="00EE1017">
        <w:rPr>
          <w:rFonts w:ascii="Book Antiqua" w:eastAsia="Book Antiqua" w:hAnsi="Book Antiqua" w:cs="Book Antiqua"/>
          <w:color w:val="000000"/>
        </w:rPr>
        <w:t>’s</w:t>
      </w:r>
      <w:r>
        <w:rPr>
          <w:rFonts w:ascii="Book Antiqua" w:eastAsia="Book Antiqua" w:hAnsi="Book Antiqua" w:cs="Book Antiqua"/>
          <w:color w:val="000000"/>
        </w:rPr>
        <w:t xml:space="preserve"> study of 261 patients, emergent TIPS placement, age, splenectomy, MELD score, and </w:t>
      </w:r>
      <w:r w:rsidR="00EE1017" w:rsidRPr="00EE1017">
        <w:rPr>
          <w:rFonts w:ascii="Book Antiqua" w:eastAsia="Book Antiqua" w:hAnsi="Book Antiqua" w:cs="Book Antiqua"/>
          <w:color w:val="000000"/>
        </w:rPr>
        <w:t xml:space="preserve">Child-Turcotte-Pugh </w:t>
      </w:r>
      <w:r>
        <w:rPr>
          <w:rFonts w:ascii="Book Antiqua" w:eastAsia="Book Antiqua" w:hAnsi="Book Antiqua" w:cs="Book Antiqua"/>
          <w:color w:val="000000"/>
        </w:rPr>
        <w:t xml:space="preserve">class B and C were identified as significant predictors of long-term mortality post-TIPS, with a median survival of 26 months. In recent years, a new model </w:t>
      </w:r>
      <w:r w:rsidR="00EE1017">
        <w:rPr>
          <w:rFonts w:ascii="Book Antiqua" w:eastAsia="Book Antiqua" w:hAnsi="Book Antiqua" w:cs="Book Antiqua"/>
          <w:color w:val="000000"/>
        </w:rPr>
        <w:t>[</w:t>
      </w:r>
      <w:r>
        <w:rPr>
          <w:rFonts w:ascii="Book Antiqua" w:eastAsia="Book Antiqua" w:hAnsi="Book Antiqua" w:cs="Book Antiqua"/>
          <w:color w:val="000000"/>
        </w:rPr>
        <w:t xml:space="preserve">the Freiburg index of post-TIPS survival </w:t>
      </w:r>
      <w:r w:rsidR="00EE1017">
        <w:rPr>
          <w:rFonts w:ascii="Book Antiqua" w:eastAsia="Book Antiqua" w:hAnsi="Book Antiqua" w:cs="Book Antiqua"/>
          <w:color w:val="000000"/>
        </w:rPr>
        <w:t>(</w:t>
      </w:r>
      <w:r>
        <w:rPr>
          <w:rFonts w:ascii="Book Antiqua" w:eastAsia="Book Antiqua" w:hAnsi="Book Antiqua" w:cs="Book Antiqua"/>
          <w:color w:val="000000"/>
        </w:rPr>
        <w:t>FIPS)</w:t>
      </w:r>
      <w:r w:rsidR="00EE1017">
        <w:rPr>
          <w:rFonts w:ascii="Book Antiqua" w:eastAsia="Book Antiqua" w:hAnsi="Book Antiqua" w:cs="Book Antiqua"/>
          <w:color w:val="000000"/>
        </w:rPr>
        <w:t>]</w:t>
      </w:r>
      <w:r>
        <w:rPr>
          <w:rFonts w:ascii="Book Antiqua" w:eastAsia="Book Antiqua" w:hAnsi="Book Antiqua" w:cs="Book Antiqua"/>
          <w:color w:val="000000"/>
        </w:rPr>
        <w:t xml:space="preserve"> based on </w:t>
      </w:r>
      <w:r w:rsidR="009E238F">
        <w:rPr>
          <w:rFonts w:ascii="Book Antiqua" w:eastAsia="Book Antiqua" w:hAnsi="Book Antiqua" w:cs="Book Antiqua"/>
          <w:color w:val="000000"/>
        </w:rPr>
        <w:t xml:space="preserve">total </w:t>
      </w:r>
      <w:r>
        <w:rPr>
          <w:rFonts w:ascii="Book Antiqua" w:eastAsia="Book Antiqua" w:hAnsi="Book Antiqua" w:cs="Book Antiqua"/>
          <w:color w:val="000000"/>
        </w:rPr>
        <w:t>bilirubin</w:t>
      </w:r>
      <w:r w:rsidR="009E238F">
        <w:rPr>
          <w:rFonts w:ascii="Book Antiqua" w:eastAsia="Book Antiqua" w:hAnsi="Book Antiqua" w:cs="Book Antiqua"/>
          <w:color w:val="000000"/>
        </w:rPr>
        <w:t xml:space="preserve"> (</w:t>
      </w:r>
      <w:proofErr w:type="spellStart"/>
      <w:r w:rsidR="009E238F">
        <w:rPr>
          <w:rFonts w:ascii="Book Antiqua" w:eastAsia="Book Antiqua" w:hAnsi="Book Antiqua" w:cs="Book Antiqua"/>
          <w:color w:val="000000"/>
        </w:rPr>
        <w:t>Tbil</w:t>
      </w:r>
      <w:proofErr w:type="spellEnd"/>
      <w:r w:rsidR="009E238F">
        <w:rPr>
          <w:rFonts w:ascii="Book Antiqua" w:eastAsia="Book Antiqua" w:hAnsi="Book Antiqua" w:cs="Book Antiqua"/>
          <w:color w:val="000000"/>
        </w:rPr>
        <w:t>)</w:t>
      </w:r>
      <w:r>
        <w:rPr>
          <w:rFonts w:ascii="Book Antiqua" w:eastAsia="Book Antiqua" w:hAnsi="Book Antiqua" w:cs="Book Antiqua"/>
          <w:color w:val="000000"/>
        </w:rPr>
        <w:t>, creatinine</w:t>
      </w:r>
      <w:r w:rsidR="008827EE">
        <w:rPr>
          <w:rFonts w:ascii="Book Antiqua" w:eastAsia="Book Antiqua" w:hAnsi="Book Antiqua" w:cs="Book Antiqua"/>
          <w:color w:val="000000"/>
        </w:rPr>
        <w:t xml:space="preserve"> (</w:t>
      </w:r>
      <w:r w:rsidR="008827EE" w:rsidRPr="00A9413D">
        <w:rPr>
          <w:rFonts w:ascii="Book Antiqua" w:hAnsi="Book Antiqua"/>
        </w:rPr>
        <w:t>Cr</w:t>
      </w:r>
      <w:r w:rsidR="008827EE">
        <w:rPr>
          <w:rFonts w:ascii="Book Antiqua" w:eastAsia="Book Antiqua" w:hAnsi="Book Antiqua" w:cs="Book Antiqua"/>
          <w:color w:val="000000"/>
        </w:rPr>
        <w:t>)</w:t>
      </w:r>
      <w:r>
        <w:rPr>
          <w:rFonts w:ascii="Book Antiqua" w:eastAsia="Book Antiqua" w:hAnsi="Book Antiqua" w:cs="Book Antiqua"/>
          <w:color w:val="000000"/>
        </w:rPr>
        <w:t xml:space="preserve">, age, and albumin has been proposed to predict six-month survival after TIPS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the novel FIPS exhibited inconsistent discrimination in external validation studies, and its superiority over conventional scores remains undetermined. Despite the continuous development of the TIPS procedure, there is currently no predictive model available for assessing the long-term survival of patients with hepatitis cirrhosis after the TIPS procedure. Hence, the objective of this study was to construct a prognostic model that accurately reflects the extended (6-year) survival of patients diagnosed with hepatitis cirrhosis following TIPS placement through a </w:t>
      </w:r>
      <w:r>
        <w:rPr>
          <w:rFonts w:ascii="Book Antiqua" w:eastAsia="Book Antiqua" w:hAnsi="Book Antiqua" w:cs="Book Antiqua"/>
          <w:color w:val="000000"/>
        </w:rPr>
        <w:lastRenderedPageBreak/>
        <w:t xml:space="preserve">comprehensive analysis of clinical and follow-up data obtained from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over several years.</w:t>
      </w:r>
    </w:p>
    <w:p w14:paraId="1E3EB9E0" w14:textId="77777777" w:rsidR="00A77B3E" w:rsidRDefault="00A77B3E">
      <w:pPr>
        <w:spacing w:line="360" w:lineRule="auto"/>
        <w:jc w:val="both"/>
      </w:pPr>
    </w:p>
    <w:p w14:paraId="676D76DA" w14:textId="77777777" w:rsidR="00A77B3E" w:rsidRDefault="00862FE1">
      <w:pPr>
        <w:spacing w:line="360" w:lineRule="auto"/>
        <w:jc w:val="both"/>
      </w:pPr>
      <w:r>
        <w:rPr>
          <w:rFonts w:ascii="Book Antiqua" w:eastAsia="Book Antiqua" w:hAnsi="Book Antiqua" w:cs="Book Antiqua"/>
          <w:b/>
          <w:caps/>
          <w:color w:val="000000"/>
          <w:u w:val="single"/>
        </w:rPr>
        <w:t>MATERIALS AND METHODS</w:t>
      </w:r>
    </w:p>
    <w:p w14:paraId="11E170D2" w14:textId="77777777" w:rsidR="00EE1017" w:rsidRPr="00EE1017" w:rsidRDefault="00862FE1">
      <w:pPr>
        <w:spacing w:line="360" w:lineRule="auto"/>
        <w:jc w:val="both"/>
        <w:rPr>
          <w:i/>
          <w:iCs/>
        </w:rPr>
      </w:pPr>
      <w:r w:rsidRPr="00EE1017">
        <w:rPr>
          <w:rFonts w:ascii="Book Antiqua" w:eastAsia="Book Antiqua" w:hAnsi="Book Antiqua" w:cs="Book Antiqua"/>
          <w:b/>
          <w:bCs/>
          <w:i/>
          <w:iCs/>
          <w:color w:val="000000"/>
        </w:rPr>
        <w:t>Patient selection</w:t>
      </w:r>
    </w:p>
    <w:p w14:paraId="4E649F69" w14:textId="1550DCF6" w:rsidR="00A77B3E" w:rsidRDefault="00862FE1">
      <w:pPr>
        <w:spacing w:line="360" w:lineRule="auto"/>
        <w:jc w:val="both"/>
      </w:pPr>
      <w:r>
        <w:rPr>
          <w:rFonts w:ascii="Book Antiqua" w:eastAsia="Book Antiqua" w:hAnsi="Book Antiqua" w:cs="Book Antiqua"/>
          <w:color w:val="000000"/>
        </w:rPr>
        <w:t xml:space="preserve">Patients aged 18-80 years with hepatitis cirrhosis who underwent elective TIPS implantation for the management of refractory ascites and variceal bleeding were retrospectively recruited from January 2013 to January 2017 at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Eighteen patients with hepatocellular carcinoma, 26 patients with missing clinical data, 9 patients with severe cardiorenal disease, 36 patients who were lost to follow-up within a year, and 7 patients who underwent TIPS revision procedures were excluded. In brief, the final dataset consisted of 224 patients who were randomly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157) and a validation set (</w:t>
      </w:r>
      <w:r>
        <w:rPr>
          <w:rFonts w:ascii="Book Antiqua" w:eastAsia="Book Antiqua" w:hAnsi="Book Antiqua" w:cs="Book Antiqua"/>
          <w:i/>
          <w:iCs/>
          <w:color w:val="000000"/>
        </w:rPr>
        <w:t>n</w:t>
      </w:r>
      <w:r>
        <w:rPr>
          <w:rFonts w:ascii="Book Antiqua" w:eastAsia="Book Antiqua" w:hAnsi="Book Antiqua" w:cs="Book Antiqua"/>
          <w:color w:val="000000"/>
        </w:rPr>
        <w:t xml:space="preserve"> = 67) at a 7:3 ratio </w:t>
      </w:r>
      <w:r w:rsidRPr="00EE1017">
        <w:rPr>
          <w:rFonts w:ascii="Book Antiqua" w:eastAsia="Book Antiqua" w:hAnsi="Book Antiqua" w:cs="Book Antiqua"/>
          <w:color w:val="000000"/>
        </w:rPr>
        <w:t>(Figure 1).</w:t>
      </w:r>
      <w:r>
        <w:rPr>
          <w:rFonts w:ascii="Book Antiqua" w:eastAsia="Book Antiqua" w:hAnsi="Book Antiqua" w:cs="Book Antiqua"/>
          <w:color w:val="000000"/>
        </w:rPr>
        <w:t xml:space="preserve"> The diagnosis of hepatitis cirrhosis and portal hypertension was established through the utilization of imaging and endoscopic studies, clinical observations, and laboratory examinations. The decision to proceed with the TIPS procedure was made in accordance with established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3,13-15]</w:t>
      </w:r>
      <w:r>
        <w:rPr>
          <w:rFonts w:ascii="Book Antiqua" w:eastAsia="Book Antiqua" w:hAnsi="Book Antiqua" w:cs="Book Antiqua"/>
          <w:color w:val="000000"/>
        </w:rPr>
        <w:t>.</w:t>
      </w:r>
    </w:p>
    <w:p w14:paraId="054464D3" w14:textId="618F179E" w:rsidR="00A77B3E" w:rsidRDefault="00862FE1">
      <w:pPr>
        <w:spacing w:line="360" w:lineRule="auto"/>
        <w:ind w:firstLine="480"/>
        <w:jc w:val="both"/>
      </w:pPr>
      <w:r>
        <w:rPr>
          <w:rFonts w:ascii="Book Antiqua" w:eastAsia="Book Antiqua" w:hAnsi="Book Antiqua" w:cs="Book Antiqua"/>
          <w:color w:val="000000"/>
        </w:rPr>
        <w:t>All clinical and laboratory characteristics that were assessed within 72 h prior to the TIPS procedure were collected by 2 physicians from the medical records.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collection of follow-up data was conducted through telephone interviews and outpatient visits, with the follow-up endpoints being death, liver transplantation, or study closure (</w:t>
      </w:r>
      <w:r w:rsidR="00EE1017">
        <w:rPr>
          <w:rFonts w:ascii="Book Antiqua" w:eastAsia="Book Antiqua" w:hAnsi="Book Antiqua" w:cs="Book Antiqua"/>
          <w:color w:val="000000"/>
        </w:rPr>
        <w:t xml:space="preserve">January, </w:t>
      </w:r>
      <w:r>
        <w:rPr>
          <w:rFonts w:ascii="Book Antiqua" w:eastAsia="Book Antiqua" w:hAnsi="Book Antiqua" w:cs="Book Antiqua"/>
          <w:color w:val="000000"/>
        </w:rPr>
        <w:t xml:space="preserve">2023). Survival time was calculated from the date of the TIPS intervention. Patients who underwent liver transplantation after the TIPS procedure were censored on the day of transplantation. The study was reviewed and approved by the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Institutional Review Board and was performed in accordance with the Declaration of Helsinki.</w:t>
      </w:r>
    </w:p>
    <w:p w14:paraId="6A603D2C" w14:textId="77777777" w:rsidR="00EE1017" w:rsidRDefault="00EE1017">
      <w:pPr>
        <w:spacing w:line="360" w:lineRule="auto"/>
        <w:jc w:val="both"/>
        <w:rPr>
          <w:rFonts w:ascii="Book Antiqua" w:eastAsia="Book Antiqua" w:hAnsi="Book Antiqua" w:cs="Book Antiqua"/>
          <w:b/>
          <w:bCs/>
          <w:i/>
          <w:iCs/>
          <w:color w:val="000000"/>
        </w:rPr>
      </w:pPr>
    </w:p>
    <w:p w14:paraId="2BDCB8C9" w14:textId="5A397C3E" w:rsidR="00A77B3E" w:rsidRPr="00EE1017" w:rsidRDefault="00862FE1">
      <w:pPr>
        <w:spacing w:line="360" w:lineRule="auto"/>
        <w:jc w:val="both"/>
        <w:rPr>
          <w:i/>
          <w:iCs/>
        </w:rPr>
      </w:pPr>
      <w:r w:rsidRPr="00EE1017">
        <w:rPr>
          <w:rFonts w:ascii="Book Antiqua" w:eastAsia="Book Antiqua" w:hAnsi="Book Antiqua" w:cs="Book Antiqua"/>
          <w:b/>
          <w:bCs/>
          <w:i/>
          <w:iCs/>
          <w:color w:val="000000"/>
        </w:rPr>
        <w:t>TIPS procedure</w:t>
      </w:r>
    </w:p>
    <w:p w14:paraId="4DA9D175" w14:textId="5473D01D" w:rsidR="00A77B3E" w:rsidRDefault="00862FE1">
      <w:pPr>
        <w:spacing w:line="360" w:lineRule="auto"/>
        <w:jc w:val="both"/>
      </w:pPr>
      <w:r>
        <w:rPr>
          <w:rFonts w:ascii="Book Antiqua" w:eastAsia="Book Antiqua" w:hAnsi="Book Antiqua" w:cs="Book Antiqua"/>
          <w:color w:val="000000"/>
        </w:rPr>
        <w:t xml:space="preserve">TIPS implantation mainly involves creating a shunt between the portal vein and the hepatic vein to reduce pressure in the portal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procedure is conducted by a </w:t>
      </w:r>
      <w:r>
        <w:rPr>
          <w:rFonts w:ascii="Book Antiqua" w:eastAsia="Book Antiqua" w:hAnsi="Book Antiqua" w:cs="Book Antiqua"/>
          <w:color w:val="000000"/>
        </w:rPr>
        <w:lastRenderedPageBreak/>
        <w:t>radiologist who utilizes fluoroscopic guidance to insert a catheter through the jugular vein into the hepatic vein. Following this, hepatic venography was performed to ascertain the exact location and anatomical features of the hepatic vein and inferior vena cava (IVC) junction. Subsequently, the portal vein was punctured, portal venography was conducted, the parenchymal tract was dilated, and a reasonable shunt was established (</w:t>
      </w:r>
      <w:r w:rsidRPr="00EE1017">
        <w:rPr>
          <w:rFonts w:ascii="Book Antiqua" w:eastAsia="Book Antiqua" w:hAnsi="Book Antiqua" w:cs="Book Antiqua"/>
          <w:color w:val="000000"/>
        </w:rPr>
        <w:t>Figure 2</w:t>
      </w:r>
      <w:r>
        <w:rPr>
          <w:rFonts w:ascii="Book Antiqua" w:eastAsia="Book Antiqua" w:hAnsi="Book Antiqua" w:cs="Book Antiqua"/>
          <w:color w:val="000000"/>
        </w:rPr>
        <w:t>). All patients received polytetrafluoroethylene-covered stent grafts, and an analysis of the portal venous pressure gradient (PPG) was performed before and after stent placement.</w:t>
      </w:r>
    </w:p>
    <w:p w14:paraId="06D55890" w14:textId="7A03BDF3" w:rsidR="00A77B3E" w:rsidRDefault="00862FE1">
      <w:pPr>
        <w:spacing w:line="360" w:lineRule="auto"/>
        <w:ind w:firstLine="480"/>
        <w:jc w:val="both"/>
      </w:pPr>
      <w:r>
        <w:rPr>
          <w:rFonts w:ascii="Book Antiqua" w:eastAsia="Book Antiqua" w:hAnsi="Book Antiqua" w:cs="Book Antiqua"/>
          <w:color w:val="000000"/>
        </w:rPr>
        <w:t>Remarkably, there is no universally accepted criterion for shunt reasonability, which is related to various factors, such as the shunt channel diameter</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the spatial relationship between the stent and the blood vessels. In terms of safety, the core factors considered are short-, medium- and long-term efficacy and quality of life. Thus, a reasonable shunt should result in a 30</w:t>
      </w:r>
      <w:r w:rsidR="00EE1017">
        <w:rPr>
          <w:rFonts w:ascii="Book Antiqua" w:eastAsia="Book Antiqua" w:hAnsi="Book Antiqua" w:cs="Book Antiqua"/>
          <w:color w:val="000000"/>
        </w:rPr>
        <w:t>%</w:t>
      </w:r>
      <w:r>
        <w:rPr>
          <w:rFonts w:ascii="Book Antiqua" w:eastAsia="Book Antiqua" w:hAnsi="Book Antiqua" w:cs="Book Antiqua"/>
          <w:color w:val="000000"/>
        </w:rPr>
        <w:t xml:space="preserve">-50% decrease in portal venous pressure (PVP) or a decreased PPG of 6-12 </w:t>
      </w:r>
      <w:proofErr w:type="gramStart"/>
      <w:r>
        <w:rPr>
          <w:rFonts w:ascii="Book Antiqua" w:eastAsia="Book Antiqua" w:hAnsi="Book Antiqua" w:cs="Book Antiqua"/>
          <w:color w:val="000000"/>
        </w:rPr>
        <w:t>mmHg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Additionally, the covered stent portion should exhibit a lack of angular formation and instead appear either straight or parallel to the IVC and portal vein. Consequently, the blood flow within the stent should be characterized by a smooth trajectory, and the covered part of the stent should completely cover the proximal and distal puncture points.</w:t>
      </w:r>
    </w:p>
    <w:p w14:paraId="64AEA2C6" w14:textId="77777777" w:rsidR="00EE1017" w:rsidRDefault="00EE1017">
      <w:pPr>
        <w:spacing w:line="360" w:lineRule="auto"/>
        <w:jc w:val="both"/>
        <w:rPr>
          <w:rFonts w:ascii="Book Antiqua" w:eastAsia="Book Antiqua" w:hAnsi="Book Antiqua" w:cs="Book Antiqua"/>
          <w:b/>
          <w:bCs/>
          <w:i/>
          <w:iCs/>
          <w:color w:val="000000"/>
        </w:rPr>
      </w:pPr>
    </w:p>
    <w:p w14:paraId="41B344BC" w14:textId="7C9B162C" w:rsidR="00A77B3E" w:rsidRPr="00EE1017" w:rsidRDefault="00862FE1">
      <w:pPr>
        <w:spacing w:line="360" w:lineRule="auto"/>
        <w:jc w:val="both"/>
        <w:rPr>
          <w:i/>
          <w:iCs/>
        </w:rPr>
      </w:pPr>
      <w:r w:rsidRPr="00EE1017">
        <w:rPr>
          <w:rFonts w:ascii="Book Antiqua" w:eastAsia="Book Antiqua" w:hAnsi="Book Antiqua" w:cs="Book Antiqua"/>
          <w:b/>
          <w:bCs/>
          <w:i/>
          <w:iCs/>
          <w:color w:val="000000"/>
        </w:rPr>
        <w:t>Statistical analyses</w:t>
      </w:r>
    </w:p>
    <w:p w14:paraId="1560B186" w14:textId="1BAAB46C" w:rsidR="00A77B3E" w:rsidRDefault="00862FE1">
      <w:pPr>
        <w:spacing w:line="360" w:lineRule="auto"/>
        <w:jc w:val="both"/>
      </w:pPr>
      <w:r>
        <w:rPr>
          <w:rFonts w:ascii="Book Antiqua" w:eastAsia="Book Antiqua" w:hAnsi="Book Antiqua" w:cs="Book Antiqua"/>
          <w:color w:val="000000"/>
        </w:rPr>
        <w:t>This retrospective study was conducted to determine the predictive value of an alternative score for 6-year survival in patients after TIPS implantation for refractory ascites or/and secondary prophylaxis for variceal bleeding. SPSS (version 27.0, IBM Corp., Armonk, New York) and R (version 4.3.1, R development Core Team) were used for the statistical analyses. SPSS is primarily used for basic statistical tests, such as between-group comparisons of qualitative or quantitative variables, while R is favored for more advanced statistical modeling and graphing. Continuous variables are presented as the mean with standard deviation, and categorical variables are presented as absolute and relative frequencies [</w:t>
      </w:r>
      <w:r w:rsidRPr="00EE1017">
        <w:rPr>
          <w:rFonts w:ascii="Book Antiqua" w:eastAsia="Book Antiqua" w:hAnsi="Book Antiqua" w:cs="Book Antiqua"/>
          <w:i/>
          <w:iCs/>
          <w:color w:val="000000"/>
        </w:rPr>
        <w:t>n</w:t>
      </w:r>
      <w:r>
        <w:rPr>
          <w:rFonts w:ascii="Book Antiqua" w:eastAsia="Book Antiqua" w:hAnsi="Book Antiqua" w:cs="Book Antiqua"/>
          <w:color w:val="000000"/>
        </w:rPr>
        <w:t xml:space="preserve"> (%)]. Student’s </w:t>
      </w:r>
      <w:r w:rsidRPr="004E2147">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t>
      </w:r>
      <w:r w:rsidR="004E2147">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4E2147">
        <w:rPr>
          <w:rFonts w:ascii="Book Antiqua" w:eastAsia="Book Antiqua" w:hAnsi="Book Antiqua" w:cs="Book Antiqua"/>
          <w:i/>
          <w:iCs/>
          <w:color w:val="000000"/>
        </w:rPr>
        <w:t>U</w:t>
      </w:r>
      <w:r>
        <w:rPr>
          <w:rFonts w:ascii="Book Antiqua" w:eastAsia="Book Antiqua" w:hAnsi="Book Antiqua" w:cs="Book Antiqua"/>
          <w:color w:val="000000"/>
        </w:rPr>
        <w:t xml:space="preserve"> test was used to assess the differences in quantitative variables between groups. The chi-</w:t>
      </w:r>
      <w:r>
        <w:rPr>
          <w:rFonts w:ascii="Book Antiqua" w:eastAsia="Book Antiqua" w:hAnsi="Book Antiqua" w:cs="Book Antiqua"/>
          <w:color w:val="000000"/>
        </w:rPr>
        <w:lastRenderedPageBreak/>
        <w:t>square test was used for analyzing unordered categorical variables, while the Mann</w:t>
      </w:r>
      <w:r w:rsidR="00EE1017">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EE1017">
        <w:rPr>
          <w:rFonts w:ascii="Book Antiqua" w:eastAsia="Book Antiqua" w:hAnsi="Book Antiqua" w:cs="Book Antiqua"/>
          <w:i/>
          <w:iCs/>
          <w:color w:val="000000"/>
        </w:rPr>
        <w:t>U</w:t>
      </w:r>
      <w:r>
        <w:rPr>
          <w:rFonts w:ascii="Book Antiqua" w:eastAsia="Book Antiqua" w:hAnsi="Book Antiqua" w:cs="Book Antiqua"/>
          <w:color w:val="000000"/>
        </w:rPr>
        <w:t xml:space="preserve"> test was applied for examining ordered categorical variables. The Kaplan</w:t>
      </w:r>
      <w:r w:rsidR="00EE1017">
        <w:rPr>
          <w:rFonts w:ascii="Book Antiqua" w:eastAsia="Book Antiqua" w:hAnsi="Book Antiqua" w:cs="Book Antiqua"/>
          <w:color w:val="000000"/>
        </w:rPr>
        <w:t>-</w:t>
      </w:r>
      <w:r>
        <w:rPr>
          <w:rFonts w:ascii="Book Antiqua" w:eastAsia="Book Antiqua" w:hAnsi="Book Antiqua" w:cs="Book Antiqua"/>
          <w:color w:val="000000"/>
        </w:rPr>
        <w:t>Meier</w:t>
      </w:r>
      <w:r w:rsidR="00DC0639">
        <w:rPr>
          <w:rFonts w:ascii="Book Antiqua" w:eastAsia="Book Antiqua" w:hAnsi="Book Antiqua" w:cs="Book Antiqua"/>
          <w:color w:val="000000"/>
        </w:rPr>
        <w:t xml:space="preserve"> </w:t>
      </w:r>
      <w:r w:rsidR="00DC0639">
        <w:rPr>
          <w:rFonts w:ascii="Book Antiqua" w:eastAsia="宋体" w:hAnsi="Book Antiqua" w:cs="宋体"/>
          <w:color w:val="000000"/>
          <w:lang w:eastAsia="zh-CN"/>
        </w:rPr>
        <w:t>(K-M)</w:t>
      </w:r>
      <w:r>
        <w:rPr>
          <w:rFonts w:ascii="Book Antiqua" w:eastAsia="Book Antiqua" w:hAnsi="Book Antiqua" w:cs="Book Antiqua"/>
          <w:color w:val="000000"/>
        </w:rPr>
        <w:t xml:space="preserve"> method was used to analyze differences in mortality risk among patients at different scoring levels, which were tested using the log-rank test. Cox regression was used to analyze the effect of each scoring model on the long-term prognosis of patients treated with the TIPS procedure. Receiver operating characteristic (ROC) curves and calibration curves were used to evaluate the discrimination and calibration ability of the models. A nonparametric approach (Delong-Delong &amp; Clarke-</w:t>
      </w:r>
      <w:proofErr w:type="gramStart"/>
      <w:r>
        <w:rPr>
          <w:rFonts w:ascii="Book Antiqua" w:eastAsia="Book Antiqua" w:hAnsi="Book Antiqua" w:cs="Book Antiqua"/>
          <w:color w:val="000000"/>
        </w:rPr>
        <w:t>Pearson)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was used for pairwise comparisons of the areas under the ROC curves (AUCs). Two-tailed</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values &lt; 0.05 were considered to indicate statistical significance.</w:t>
      </w:r>
    </w:p>
    <w:p w14:paraId="39871143" w14:textId="77777777" w:rsidR="00A77B3E" w:rsidRDefault="00A77B3E">
      <w:pPr>
        <w:spacing w:line="360" w:lineRule="auto"/>
        <w:jc w:val="both"/>
      </w:pPr>
    </w:p>
    <w:p w14:paraId="0DADF7EE" w14:textId="77777777" w:rsidR="00A77B3E" w:rsidRDefault="00862FE1">
      <w:pPr>
        <w:spacing w:line="360" w:lineRule="auto"/>
        <w:jc w:val="both"/>
      </w:pPr>
      <w:r>
        <w:rPr>
          <w:rFonts w:ascii="Book Antiqua" w:eastAsia="Book Antiqua" w:hAnsi="Book Antiqua" w:cs="Book Antiqua"/>
          <w:b/>
          <w:caps/>
          <w:color w:val="000000"/>
          <w:u w:val="single"/>
        </w:rPr>
        <w:t>RESULTS</w:t>
      </w:r>
    </w:p>
    <w:p w14:paraId="660D2EF7" w14:textId="77777777" w:rsidR="00A77B3E" w:rsidRPr="006B3032" w:rsidRDefault="00862FE1">
      <w:pPr>
        <w:spacing w:line="360" w:lineRule="auto"/>
        <w:jc w:val="both"/>
        <w:rPr>
          <w:i/>
          <w:iCs/>
        </w:rPr>
      </w:pPr>
      <w:r w:rsidRPr="006B3032">
        <w:rPr>
          <w:rFonts w:ascii="Book Antiqua" w:eastAsia="Book Antiqua" w:hAnsi="Book Antiqua" w:cs="Book Antiqua"/>
          <w:b/>
          <w:bCs/>
          <w:i/>
          <w:iCs/>
          <w:color w:val="000000"/>
        </w:rPr>
        <w:t>Patient characteristics</w:t>
      </w:r>
    </w:p>
    <w:p w14:paraId="22CF9AD7" w14:textId="1BBAB7B3" w:rsidR="00A77B3E" w:rsidRDefault="00862FE1">
      <w:pPr>
        <w:spacing w:line="360" w:lineRule="auto"/>
        <w:jc w:val="both"/>
      </w:pPr>
      <w:r>
        <w:rPr>
          <w:rFonts w:ascii="Book Antiqua" w:eastAsia="Book Antiqua" w:hAnsi="Book Antiqua" w:cs="Book Antiqua"/>
          <w:color w:val="000000"/>
        </w:rPr>
        <w:t>A total of 320 patients who underwent TIPS placement were included in this study. Based on the given inclusion and exclusion criteria, 224 patients were eventually included.</w:t>
      </w:r>
      <w:r w:rsidRPr="006B3032">
        <w:rPr>
          <w:rFonts w:ascii="Book Antiqua" w:eastAsia="Book Antiqua" w:hAnsi="Book Antiqua" w:cs="Book Antiqua"/>
          <w:color w:val="000000"/>
        </w:rPr>
        <w:t xml:space="preserve"> Table 1</w:t>
      </w:r>
      <w:r>
        <w:rPr>
          <w:rFonts w:ascii="Book Antiqua" w:eastAsia="Book Antiqua" w:hAnsi="Book Antiqua" w:cs="Book Antiqua"/>
          <w:color w:val="000000"/>
        </w:rPr>
        <w:t xml:space="preserve"> describes the basic and clinical characteristics of the patients. The main etiology was hepatitis cirrhosis, and the indications for TIPS implantation were refractory ascites (training: 21% </w:t>
      </w:r>
      <w:r w:rsidRPr="006B3032">
        <w:rPr>
          <w:rFonts w:ascii="Book Antiqua" w:eastAsia="Book Antiqua" w:hAnsi="Book Antiqua" w:cs="Book Antiqua"/>
          <w:i/>
          <w:iCs/>
          <w:color w:val="000000"/>
        </w:rPr>
        <w:t>vs</w:t>
      </w:r>
      <w:r>
        <w:rPr>
          <w:rFonts w:ascii="Book Antiqua" w:eastAsia="Book Antiqua" w:hAnsi="Book Antiqua" w:cs="Book Antiqua"/>
          <w:color w:val="000000"/>
        </w:rPr>
        <w:t xml:space="preserve"> validation: 24%), secondary prophylaxis for variceal bleeding (training: 57% </w:t>
      </w:r>
      <w:r w:rsidRPr="006B3032">
        <w:rPr>
          <w:rFonts w:ascii="Book Antiqua" w:eastAsia="Book Antiqua" w:hAnsi="Book Antiqua" w:cs="Book Antiqua"/>
          <w:i/>
          <w:iCs/>
          <w:color w:val="000000"/>
        </w:rPr>
        <w:t>vs</w:t>
      </w:r>
      <w:r>
        <w:rPr>
          <w:rFonts w:ascii="Book Antiqua" w:eastAsia="Book Antiqua" w:hAnsi="Book Antiqua" w:cs="Book Antiqua"/>
          <w:color w:val="000000"/>
        </w:rPr>
        <w:t xml:space="preserve"> validation: 55%) and both (22% </w:t>
      </w:r>
      <w:r w:rsidRPr="006B3032">
        <w:rPr>
          <w:rFonts w:ascii="Book Antiqua" w:eastAsia="Book Antiqua" w:hAnsi="Book Antiqua" w:cs="Book Antiqua"/>
          <w:i/>
          <w:iCs/>
          <w:color w:val="000000"/>
        </w:rPr>
        <w:t>vs</w:t>
      </w:r>
      <w:r>
        <w:rPr>
          <w:rFonts w:ascii="Book Antiqua" w:eastAsia="Book Antiqua" w:hAnsi="Book Antiqua" w:cs="Book Antiqua"/>
          <w:color w:val="000000"/>
        </w:rPr>
        <w:t xml:space="preserve"> 21%). The survival rates were similar in the training and validation cohorts (49.9% </w:t>
      </w:r>
      <w:r w:rsidRPr="006B3032">
        <w:rPr>
          <w:rFonts w:ascii="Book Antiqua" w:eastAsia="Book Antiqua" w:hAnsi="Book Antiqua" w:cs="Book Antiqua"/>
          <w:i/>
          <w:iCs/>
          <w:color w:val="000000"/>
        </w:rPr>
        <w:t>vs</w:t>
      </w:r>
      <w:r>
        <w:rPr>
          <w:rFonts w:ascii="Book Antiqua" w:eastAsia="Book Antiqua" w:hAnsi="Book Antiqua" w:cs="Book Antiqua"/>
          <w:color w:val="000000"/>
        </w:rPr>
        <w:t xml:space="preserve"> 39.1%, </w:t>
      </w:r>
      <w:r>
        <w:rPr>
          <w:rFonts w:ascii="Book Antiqua" w:eastAsia="Book Antiqua" w:hAnsi="Book Antiqua" w:cs="Book Antiqua"/>
          <w:i/>
          <w:iCs/>
          <w:color w:val="000000"/>
        </w:rPr>
        <w:t>P</w:t>
      </w:r>
      <w:r>
        <w:rPr>
          <w:rFonts w:ascii="Book Antiqua" w:eastAsia="Book Antiqua" w:hAnsi="Book Antiqua" w:cs="Book Antiqua"/>
          <w:color w:val="000000"/>
        </w:rPr>
        <w:t xml:space="preserve"> = 0.233).</w:t>
      </w:r>
    </w:p>
    <w:p w14:paraId="0258D265" w14:textId="77777777" w:rsidR="006B3032" w:rsidRDefault="006B3032" w:rsidP="006B3032">
      <w:pPr>
        <w:spacing w:line="360" w:lineRule="auto"/>
        <w:jc w:val="both"/>
        <w:rPr>
          <w:rFonts w:ascii="Book Antiqua" w:eastAsia="Book Antiqua" w:hAnsi="Book Antiqua" w:cs="Book Antiqua"/>
          <w:b/>
          <w:bCs/>
          <w:color w:val="000000"/>
        </w:rPr>
      </w:pPr>
    </w:p>
    <w:p w14:paraId="1173ED2B" w14:textId="65261DF9" w:rsidR="00A77B3E" w:rsidRPr="006B3032" w:rsidRDefault="00862FE1" w:rsidP="006B3032">
      <w:pPr>
        <w:spacing w:line="360" w:lineRule="auto"/>
        <w:jc w:val="both"/>
        <w:rPr>
          <w:i/>
          <w:iCs/>
        </w:rPr>
      </w:pPr>
      <w:r w:rsidRPr="006B3032">
        <w:rPr>
          <w:rFonts w:ascii="Book Antiqua" w:eastAsia="Book Antiqua" w:hAnsi="Book Antiqua" w:cs="Book Antiqua"/>
          <w:b/>
          <w:bCs/>
          <w:i/>
          <w:iCs/>
          <w:color w:val="000000"/>
        </w:rPr>
        <w:t>Development of the predictive model</w:t>
      </w:r>
    </w:p>
    <w:p w14:paraId="264D995B" w14:textId="58806A3F" w:rsidR="006B3032" w:rsidRDefault="00862FE1" w:rsidP="006B3032">
      <w:pPr>
        <w:spacing w:line="360" w:lineRule="auto"/>
        <w:jc w:val="both"/>
      </w:pPr>
      <w:r>
        <w:rPr>
          <w:rFonts w:ascii="Book Antiqua" w:eastAsia="Book Antiqua" w:hAnsi="Book Antiqua" w:cs="Book Antiqua"/>
          <w:color w:val="000000"/>
        </w:rPr>
        <w:t>First, univariate Cox proportional hazards regression analysis was carried out to select potentially important prognostic factors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for multivariate Cox regression analysis (</w:t>
      </w:r>
      <w:r w:rsidRPr="006B3032">
        <w:rPr>
          <w:rFonts w:ascii="Book Antiqua" w:eastAsia="Book Antiqua" w:hAnsi="Book Antiqua" w:cs="Book Antiqua"/>
          <w:color w:val="000000"/>
        </w:rPr>
        <w:t>Table 2</w:t>
      </w:r>
      <w:r>
        <w:rPr>
          <w:rFonts w:ascii="Book Antiqua" w:eastAsia="Book Antiqua" w:hAnsi="Book Antiqua" w:cs="Book Antiqua"/>
          <w:color w:val="000000"/>
        </w:rPr>
        <w:t>). The Akaike information criterion (AIC) was applied in a backward stepwise regression to select the best model, with smaller AICs indicating better results.</w:t>
      </w:r>
      <w:r>
        <w:rPr>
          <w:rFonts w:ascii="Book Antiqua" w:eastAsia="Book Antiqua" w:hAnsi="Book Antiqua" w:cs="Book Antiqua"/>
          <w:color w:val="000000"/>
          <w:szCs w:val="21"/>
        </w:rPr>
        <w:t xml:space="preserve"> </w:t>
      </w:r>
      <w:r>
        <w:rPr>
          <w:rFonts w:ascii="Book Antiqua" w:eastAsia="Book Antiqua" w:hAnsi="Book Antiqua" w:cs="Book Antiqua"/>
          <w:color w:val="000000"/>
        </w:rPr>
        <w:t>To avoid multicollinearity, the Child</w:t>
      </w:r>
      <w:r w:rsidR="00DC0639">
        <w:rPr>
          <w:rFonts w:ascii="Book Antiqua" w:eastAsia="Book Antiqua" w:hAnsi="Book Antiqua" w:cs="Book Antiqua"/>
          <w:color w:val="000000"/>
        </w:rPr>
        <w:t>-</w:t>
      </w:r>
      <w:r>
        <w:rPr>
          <w:rFonts w:ascii="Book Antiqua" w:eastAsia="Book Antiqua" w:hAnsi="Book Antiqua" w:cs="Book Antiqua"/>
          <w:color w:val="000000"/>
        </w:rPr>
        <w:t xml:space="preserve">Pugh, MELD, MELD-Na, and FIPS scores were not included in the model, and preoperative HE was not analyzed in the model because most of the included patients did not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HE. The results of the multivariate analysis showed that the indication (variceal bleeding or ascites), shunt reasonability (reasonable </w:t>
      </w:r>
      <w:r>
        <w:rPr>
          <w:rFonts w:ascii="Book Antiqua" w:eastAsia="Book Antiqua" w:hAnsi="Book Antiqua" w:cs="Book Antiqua"/>
          <w:color w:val="000000"/>
        </w:rPr>
        <w:lastRenderedPageBreak/>
        <w:t xml:space="preserve">or unreasonable), indocyanine green retention rate at 15 min (ICGR15), preoperative and postoperative portal venous pressure gradient (pre-PPG and post-PPG), percentage of PVP decrease (PVP%) and </w:t>
      </w:r>
      <w:proofErr w:type="spellStart"/>
      <w:r>
        <w:rPr>
          <w:rFonts w:ascii="Book Antiqua" w:eastAsia="Book Antiqua" w:hAnsi="Book Antiqua" w:cs="Book Antiqua"/>
          <w:color w:val="000000"/>
        </w:rPr>
        <w:t>Tbil</w:t>
      </w:r>
      <w:proofErr w:type="spellEnd"/>
      <w:r>
        <w:rPr>
          <w:rFonts w:ascii="Book Antiqua" w:eastAsia="Book Antiqua" w:hAnsi="Book Antiqua" w:cs="Book Antiqua"/>
          <w:color w:val="000000"/>
        </w:rPr>
        <w:t xml:space="preserve"> were found to be independent factors affecting survival after TIPS placement. The </w:t>
      </w:r>
      <w:r w:rsidR="006B3032">
        <w:rPr>
          <w:rFonts w:ascii="Book Antiqua" w:eastAsia="Book Antiqua" w:hAnsi="Book Antiqua" w:cs="Book Antiqua"/>
          <w:color w:val="000000"/>
        </w:rPr>
        <w:t>pre</w:t>
      </w:r>
      <w:r>
        <w:rPr>
          <w:rFonts w:ascii="Book Antiqua" w:eastAsia="Book Antiqua" w:hAnsi="Book Antiqua" w:cs="Book Antiqua"/>
          <w:color w:val="000000"/>
        </w:rPr>
        <w:t>-PPG was not included in the final model because the overall C statistic of the model decreased by 0.45% (</w:t>
      </w:r>
      <w:r>
        <w:rPr>
          <w:rFonts w:ascii="Book Antiqua" w:eastAsia="Book Antiqua" w:hAnsi="Book Antiqua" w:cs="Book Antiqua"/>
          <w:i/>
          <w:iCs/>
          <w:color w:val="000000"/>
        </w:rPr>
        <w:t xml:space="preserve">P </w:t>
      </w:r>
      <w:r>
        <w:rPr>
          <w:rFonts w:ascii="Book Antiqua" w:eastAsia="Book Antiqua" w:hAnsi="Book Antiqua" w:cs="Book Antiqua"/>
          <w:color w:val="000000"/>
        </w:rPr>
        <w:t>= 0.17), and there was a correlation between the pre-PPG and post-PPG (Spearman correlation coefficient 0.62,</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Using the regression coefficients</w:t>
      </w:r>
      <w:r>
        <w:rPr>
          <w:rFonts w:ascii="Book Antiqua" w:eastAsia="Book Antiqua" w:hAnsi="Book Antiqua" w:cs="Book Antiqua"/>
          <w:b/>
          <w:bCs/>
          <w:color w:val="000000"/>
        </w:rPr>
        <w:t xml:space="preserve"> </w:t>
      </w:r>
      <w:r w:rsidRPr="006B3032">
        <w:rPr>
          <w:rFonts w:ascii="Book Antiqua" w:eastAsia="Book Antiqua" w:hAnsi="Book Antiqua" w:cs="Book Antiqua"/>
          <w:color w:val="000000"/>
        </w:rPr>
        <w:t>(Table 2)</w:t>
      </w:r>
      <w:r>
        <w:rPr>
          <w:rFonts w:ascii="Book Antiqua" w:eastAsia="Book Antiqua" w:hAnsi="Book Antiqua" w:cs="Book Antiqua"/>
          <w:color w:val="000000"/>
        </w:rPr>
        <w:t xml:space="preserve">, the linear predictor was calculated as follows: linear predictor = 1.45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indication (0-variceal bleeding, 1-ascites) or 1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indication (0-variceal bleeding, 1-both) + 1.83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shunt reasonability (0-unreasonable, 1-reasonable) + 0.05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ICGR15 + 0.27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post-PPG + (-0.04)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PVP% + 2.24 </w:t>
      </w:r>
      <w:r w:rsidR="006B3032">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22"/>
        </w:rPr>
        <w:t>Log</w:t>
      </w:r>
      <w:r>
        <w:rPr>
          <w:rFonts w:ascii="Book Antiqua" w:eastAsia="Book Antiqua" w:hAnsi="Book Antiqua" w:cs="Book Antiqua"/>
          <w:color w:val="000000"/>
          <w:szCs w:val="28"/>
          <w:vertAlign w:val="subscript"/>
        </w:rPr>
        <w:t xml:space="preserve">10 </w:t>
      </w:r>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Tbil</w:t>
      </w:r>
      <w:proofErr w:type="spellEnd"/>
      <w:r>
        <w:rPr>
          <w:rFonts w:ascii="Book Antiqua" w:eastAsia="Book Antiqua" w:hAnsi="Book Antiqua" w:cs="Book Antiqua"/>
          <w:color w:val="000000"/>
          <w:szCs w:val="22"/>
        </w:rPr>
        <w:t>).</w:t>
      </w:r>
      <w:r>
        <w:rPr>
          <w:rFonts w:ascii="Book Antiqua" w:eastAsia="Book Antiqua" w:hAnsi="Book Antiqua" w:cs="Book Antiqua"/>
          <w:color w:val="000000"/>
        </w:rPr>
        <w:t xml:space="preserve"> Finally, the newly developed Cox (NDC) model was developed in the form of a nomogram </w:t>
      </w:r>
      <w:r w:rsidRPr="006B3032">
        <w:rPr>
          <w:rFonts w:ascii="Book Antiqua" w:eastAsia="Book Antiqua" w:hAnsi="Book Antiqua" w:cs="Book Antiqua"/>
          <w:color w:val="000000"/>
        </w:rPr>
        <w:t>(Figure 3).</w:t>
      </w:r>
    </w:p>
    <w:p w14:paraId="662115D6" w14:textId="77777777" w:rsidR="006B3032" w:rsidRDefault="006B3032" w:rsidP="006B3032">
      <w:pPr>
        <w:spacing w:line="360" w:lineRule="auto"/>
        <w:jc w:val="both"/>
      </w:pPr>
    </w:p>
    <w:p w14:paraId="68C5911E" w14:textId="0A011220" w:rsidR="00A77B3E" w:rsidRPr="006B3032" w:rsidRDefault="00862FE1" w:rsidP="006B3032">
      <w:pPr>
        <w:spacing w:line="360" w:lineRule="auto"/>
        <w:jc w:val="both"/>
        <w:rPr>
          <w:i/>
          <w:iCs/>
        </w:rPr>
      </w:pPr>
      <w:r w:rsidRPr="006B3032">
        <w:rPr>
          <w:rFonts w:ascii="Book Antiqua" w:eastAsia="Book Antiqua" w:hAnsi="Book Antiqua" w:cs="Book Antiqua"/>
          <w:b/>
          <w:bCs/>
          <w:i/>
          <w:iCs/>
          <w:color w:val="000000"/>
        </w:rPr>
        <w:t>Discrimination and calibration of the NDC model</w:t>
      </w:r>
    </w:p>
    <w:p w14:paraId="7E5D21AF" w14:textId="530537A7" w:rsidR="00A77B3E" w:rsidRDefault="00862FE1" w:rsidP="006B3032">
      <w:pPr>
        <w:spacing w:line="360" w:lineRule="auto"/>
        <w:jc w:val="both"/>
      </w:pPr>
      <w:r>
        <w:rPr>
          <w:rFonts w:ascii="Book Antiqua" w:eastAsia="Book Antiqua" w:hAnsi="Book Antiqua" w:cs="Book Antiqua"/>
          <w:color w:val="000000"/>
        </w:rPr>
        <w:t>The discrimination of the NDC score was assessed by calculating the AUCs for predicting 6-year survival compared to the Child</w:t>
      </w:r>
      <w:r w:rsidR="006B3032">
        <w:rPr>
          <w:rFonts w:ascii="Book Antiqua" w:eastAsia="Book Antiqua" w:hAnsi="Book Antiqua" w:cs="Book Antiqua"/>
          <w:color w:val="000000"/>
        </w:rPr>
        <w:t>-</w:t>
      </w:r>
      <w:r>
        <w:rPr>
          <w:rFonts w:ascii="Book Antiqua" w:eastAsia="Book Antiqua" w:hAnsi="Book Antiqua" w:cs="Book Antiqua"/>
          <w:color w:val="000000"/>
        </w:rPr>
        <w:t xml:space="preserve">Pugh, MELD, MELD-Na, and FIPS scores </w:t>
      </w:r>
      <w:r w:rsidRPr="006B3032">
        <w:rPr>
          <w:rFonts w:ascii="Book Antiqua" w:eastAsia="Book Antiqua" w:hAnsi="Book Antiqua" w:cs="Book Antiqua"/>
          <w:color w:val="000000"/>
        </w:rPr>
        <w:t>(Table 3, Figure 4).</w:t>
      </w:r>
      <w:r>
        <w:rPr>
          <w:rFonts w:ascii="Book Antiqua" w:eastAsia="Book Antiqua" w:hAnsi="Book Antiqua" w:cs="Book Antiqua"/>
          <w:color w:val="000000"/>
        </w:rPr>
        <w:t xml:space="preserve"> The NDC score predicted 6-year survival with AUCs of 0.906 in the training set and 0.956 in the validation set, which were distinctly better than those of the Child</w:t>
      </w:r>
      <w:r w:rsidR="006B3032">
        <w:rPr>
          <w:rFonts w:ascii="Book Antiqua" w:eastAsia="Book Antiqua" w:hAnsi="Book Antiqua" w:cs="Book Antiqua"/>
          <w:color w:val="000000"/>
        </w:rPr>
        <w:t>-</w:t>
      </w:r>
      <w:r>
        <w:rPr>
          <w:rFonts w:ascii="Book Antiqua" w:eastAsia="Book Antiqua" w:hAnsi="Book Antiqua" w:cs="Book Antiqua"/>
          <w:color w:val="000000"/>
        </w:rPr>
        <w:t>Pugh score [0.689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0.670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the MELD score [0.649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0.661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the MELD-Na score [0.666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0.748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the FIPS score [0.583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0.691 (</w:t>
      </w:r>
      <w:r>
        <w:rPr>
          <w:rFonts w:ascii="Book Antiqua" w:eastAsia="Book Antiqua" w:hAnsi="Book Antiqua" w:cs="Book Antiqua"/>
          <w:i/>
          <w:iCs/>
          <w:color w:val="000000"/>
        </w:rPr>
        <w:t>P</w:t>
      </w:r>
      <w:r>
        <w:rPr>
          <w:rFonts w:ascii="Book Antiqua" w:eastAsia="Book Antiqua" w:hAnsi="Book Antiqua" w:cs="Book Antiqua"/>
          <w:color w:val="000000"/>
        </w:rPr>
        <w:t xml:space="preserve"> = 0.02)]. The excellent calibration of the nomogram was observed in the calibration plots </w:t>
      </w:r>
      <w:r w:rsidRPr="006B3032">
        <w:rPr>
          <w:rFonts w:ascii="Book Antiqua" w:eastAsia="Book Antiqua" w:hAnsi="Book Antiqua" w:cs="Book Antiqua"/>
          <w:color w:val="000000"/>
        </w:rPr>
        <w:t>(Figure 5)</w:t>
      </w:r>
      <w:r>
        <w:rPr>
          <w:rFonts w:ascii="Book Antiqua" w:eastAsia="Book Antiqua" w:hAnsi="Book Antiqua" w:cs="Book Antiqua"/>
          <w:color w:val="000000"/>
        </w:rPr>
        <w:t>, which were used to analyze the consistency between the observed and predicted probabilities.</w:t>
      </w:r>
    </w:p>
    <w:p w14:paraId="55E22518" w14:textId="4DF20548" w:rsidR="00A77B3E" w:rsidRDefault="00862FE1" w:rsidP="006B3032">
      <w:pPr>
        <w:spacing w:line="360" w:lineRule="auto"/>
        <w:ind w:firstLineChars="200" w:firstLine="480"/>
        <w:jc w:val="both"/>
      </w:pPr>
      <w:r>
        <w:rPr>
          <w:rFonts w:ascii="Book Antiqua" w:eastAsia="Book Antiqua" w:hAnsi="Book Antiqua" w:cs="Book Antiqua"/>
          <w:color w:val="000000"/>
        </w:rPr>
        <w:t>According to the median risk score of the training set (3.85), the training set and the test set were divided into a high-risk group and a low-risk group (patients with a risk score of 3.85 were classified as the low-risk group, and patients with a risk score &gt; 3.85 were classified as the high-risk group). K</w:t>
      </w:r>
      <w:r w:rsidR="00DC0639">
        <w:rPr>
          <w:rFonts w:ascii="Book Antiqua" w:eastAsia="Book Antiqua" w:hAnsi="Book Antiqua" w:cs="Book Antiqua"/>
          <w:color w:val="000000"/>
        </w:rPr>
        <w:t>-</w:t>
      </w:r>
      <w:r>
        <w:rPr>
          <w:rFonts w:ascii="Book Antiqua" w:eastAsia="Book Antiqua" w:hAnsi="Book Antiqua" w:cs="Book Antiqua"/>
          <w:color w:val="000000"/>
        </w:rPr>
        <w:t>M survival analysis was performed for the high- and low-risk groups in the training set and validation set, and the results showed that the survival prognosis was worse in the high-risk group than in the low-risk group (</w:t>
      </w:r>
      <w:r w:rsidRPr="009E238F">
        <w:rPr>
          <w:rFonts w:ascii="Book Antiqua" w:eastAsia="Book Antiqua" w:hAnsi="Book Antiqua" w:cs="Book Antiqua"/>
          <w:i/>
          <w:iCs/>
          <w:color w:val="000000"/>
        </w:rPr>
        <w:t>P</w:t>
      </w:r>
      <w:r w:rsidR="009E238F">
        <w:rPr>
          <w:rFonts w:ascii="Book Antiqua" w:eastAsia="Book Antiqua" w:hAnsi="Book Antiqua" w:cs="Book Antiqua"/>
          <w:color w:val="000000"/>
        </w:rPr>
        <w:t xml:space="preserve"> </w:t>
      </w:r>
      <w:r>
        <w:rPr>
          <w:rFonts w:ascii="Book Antiqua" w:eastAsia="Book Antiqua" w:hAnsi="Book Antiqua" w:cs="Book Antiqua"/>
          <w:color w:val="000000"/>
        </w:rPr>
        <w:t>&lt;</w:t>
      </w:r>
      <w:r w:rsidR="009E238F">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Pr="009E238F">
        <w:rPr>
          <w:rFonts w:ascii="Book Antiqua" w:eastAsia="Book Antiqua" w:hAnsi="Book Antiqua" w:cs="Book Antiqua"/>
          <w:color w:val="000000"/>
        </w:rPr>
        <w:t>Figure 6</w:t>
      </w:r>
      <w:r>
        <w:rPr>
          <w:rFonts w:ascii="Book Antiqua" w:eastAsia="Book Antiqua" w:hAnsi="Book Antiqua" w:cs="Book Antiqua"/>
          <w:color w:val="000000"/>
        </w:rPr>
        <w:t>).</w:t>
      </w:r>
    </w:p>
    <w:p w14:paraId="5FB5E08F" w14:textId="77777777" w:rsidR="00A77B3E" w:rsidRDefault="00A77B3E">
      <w:pPr>
        <w:spacing w:line="360" w:lineRule="auto"/>
        <w:ind w:firstLine="480"/>
        <w:jc w:val="both"/>
      </w:pPr>
    </w:p>
    <w:p w14:paraId="5F74BBCB" w14:textId="77777777" w:rsidR="00A77B3E" w:rsidRDefault="00862FE1">
      <w:pPr>
        <w:spacing w:line="360" w:lineRule="auto"/>
        <w:jc w:val="both"/>
      </w:pPr>
      <w:r>
        <w:rPr>
          <w:rFonts w:ascii="Book Antiqua" w:eastAsia="Book Antiqua" w:hAnsi="Book Antiqua" w:cs="Book Antiqua"/>
          <w:b/>
          <w:caps/>
          <w:color w:val="000000"/>
          <w:u w:val="single"/>
        </w:rPr>
        <w:t>DISCUSSION</w:t>
      </w:r>
    </w:p>
    <w:p w14:paraId="1C553F87" w14:textId="20BFB52B" w:rsidR="00A77B3E" w:rsidRDefault="00862FE1" w:rsidP="009E238F">
      <w:pPr>
        <w:spacing w:line="360" w:lineRule="auto"/>
        <w:jc w:val="both"/>
      </w:pPr>
      <w:r>
        <w:rPr>
          <w:rFonts w:ascii="Book Antiqua" w:eastAsia="Book Antiqua" w:hAnsi="Book Antiqua" w:cs="Book Antiqua"/>
          <w:color w:val="000000"/>
        </w:rPr>
        <w:t xml:space="preserve">It has been widely accepted that TIPS placement can be an important treatment for the complications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survival rate following the TIPS procedure has demonstrated consistent improvement owing to technological advancements and innovations, despite the occurrence of certain complications associated with shunting, including HE and liver failure. However, the survival rate after TIPS placement can be influenced by various factors, such as the patient's condition, the presence of comorbidities, intraoperative techniques and the severity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11,20]</w:t>
      </w:r>
      <w:r>
        <w:rPr>
          <w:rFonts w:ascii="Book Antiqua" w:eastAsia="Book Antiqua" w:hAnsi="Book Antiqua" w:cs="Book Antiqua"/>
          <w:color w:val="000000"/>
        </w:rPr>
        <w:t>. It is important to identify patients at high risk of poor outcomes in clinical practice before deciding whether to perform the TIPS procedure. To accurately predict the postoperative outcome of TIPS patients, a series of liver scoring models have been developed. The MELD score, which has been used to predict short-term (3-month) survival after TIPS placement, has remained the best validated prognostic tool for patients with liver disease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MELD score is based on the serum </w:t>
      </w:r>
      <w:r w:rsidR="008827EE" w:rsidRPr="00A9413D">
        <w:rPr>
          <w:rFonts w:ascii="Book Antiqua" w:hAnsi="Book Antiqua"/>
        </w:rPr>
        <w:t>Cr</w:t>
      </w:r>
      <w:r>
        <w:rPr>
          <w:rFonts w:ascii="Book Antiqua" w:eastAsia="Book Antiqua" w:hAnsi="Book Antiqua" w:cs="Book Antiqua"/>
          <w:color w:val="000000"/>
        </w:rPr>
        <w:t xml:space="preserve"> concentration, </w:t>
      </w:r>
      <w:proofErr w:type="spellStart"/>
      <w:r w:rsidR="009E238F">
        <w:rPr>
          <w:rFonts w:ascii="Book Antiqua" w:eastAsia="Book Antiqua" w:hAnsi="Book Antiqua" w:cs="Book Antiqua"/>
          <w:color w:val="000000"/>
        </w:rPr>
        <w:t>Tbil</w:t>
      </w:r>
      <w:proofErr w:type="spellEnd"/>
      <w:r>
        <w:rPr>
          <w:rFonts w:ascii="Book Antiqua" w:eastAsia="Book Antiqua" w:hAnsi="Book Antiqua" w:cs="Book Antiqua"/>
          <w:color w:val="000000"/>
        </w:rPr>
        <w:t xml:space="preserve"> concentration, and </w:t>
      </w:r>
      <w:r w:rsidR="009E238F" w:rsidRPr="009E238F">
        <w:rPr>
          <w:rFonts w:ascii="Book Antiqua" w:eastAsia="Book Antiqua" w:hAnsi="Book Antiqua" w:cs="Book Antiqua"/>
          <w:color w:val="000000"/>
        </w:rPr>
        <w:t>international normalized ratio</w:t>
      </w:r>
      <w:r>
        <w:rPr>
          <w:rFonts w:ascii="Book Antiqua" w:eastAsia="Book Antiqua" w:hAnsi="Book Antiqua" w:cs="Book Antiqua"/>
          <w:color w:val="000000"/>
        </w:rPr>
        <w:t>; these levels are labile and can be altered by the inherent disease state and iatrogenic interventions. Therefore, its predictive value declines dramatically over time. Additionally, the MELD score has been demonstrated to overestimate mortality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MELD-Na score, an updated version of the MELD score that includes the serum sodium concentration along with other MELD variables, has replaced the MELD score for organ allocation in liver transplantation. Several studies have compared the performance of the MELD and MELD-Na scores in predicting mortality after TIPS placement, and the MELD score has shown superiority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Child</w:t>
      </w:r>
      <w:r w:rsidR="009E238F">
        <w:rPr>
          <w:rFonts w:ascii="Book Antiqua" w:eastAsia="Book Antiqua" w:hAnsi="Book Antiqua" w:cs="Book Antiqua"/>
          <w:color w:val="000000"/>
        </w:rPr>
        <w:t>-</w:t>
      </w:r>
      <w:r>
        <w:rPr>
          <w:rFonts w:ascii="Book Antiqua" w:eastAsia="Book Antiqua" w:hAnsi="Book Antiqua" w:cs="Book Antiqua"/>
          <w:color w:val="000000"/>
        </w:rPr>
        <w:t>Pugh score is also widely used for predicting the prognosis of patients with cirrhosis and can be used to determine the necessary treatment and need for liver transplantation. Nevertheless, the score has certain limitations, such as the failure to account for renal function and the subjective assessment of ascites and encephalopathy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2021, </w:t>
      </w:r>
      <w:proofErr w:type="spellStart"/>
      <w:r>
        <w:rPr>
          <w:rFonts w:ascii="Book Antiqua" w:eastAsia="Book Antiqua" w:hAnsi="Book Antiqua" w:cs="Book Antiqua"/>
          <w:color w:val="000000"/>
        </w:rPr>
        <w:t>Bettinger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E238F">
        <w:rPr>
          <w:rFonts w:ascii="Book Antiqua" w:eastAsia="Book Antiqua" w:hAnsi="Book Antiqua" w:cs="Book Antiqua"/>
          <w:color w:val="000000"/>
          <w:szCs w:val="30"/>
          <w:vertAlign w:val="superscript"/>
        </w:rPr>
        <w:t>[</w:t>
      </w:r>
      <w:proofErr w:type="gramEnd"/>
      <w:r w:rsidR="00F02947">
        <w:rPr>
          <w:rFonts w:ascii="Book Antiqua" w:eastAsia="Book Antiqua" w:hAnsi="Book Antiqua" w:cs="Book Antiqua"/>
          <w:color w:val="000000"/>
          <w:szCs w:val="30"/>
          <w:vertAlign w:val="superscript"/>
        </w:rPr>
        <w:t>12</w:t>
      </w:r>
      <w:r w:rsidR="009E238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constructed a new scoring model </w:t>
      </w:r>
      <w:r w:rsidR="009E238F">
        <w:rPr>
          <w:rFonts w:ascii="Book Antiqua" w:eastAsia="Book Antiqua" w:hAnsi="Book Antiqua" w:cs="Book Antiqua"/>
          <w:color w:val="000000"/>
        </w:rPr>
        <w:t>(</w:t>
      </w:r>
      <w:r>
        <w:rPr>
          <w:rFonts w:ascii="Book Antiqua" w:eastAsia="Book Antiqua" w:hAnsi="Book Antiqua" w:cs="Book Antiqua"/>
          <w:color w:val="000000"/>
        </w:rPr>
        <w:t xml:space="preserve">FIPS) based on </w:t>
      </w:r>
      <w:proofErr w:type="spellStart"/>
      <w:r w:rsidR="008827EE">
        <w:rPr>
          <w:rFonts w:ascii="Book Antiqua" w:eastAsia="Book Antiqua" w:hAnsi="Book Antiqua" w:cs="Book Antiqua"/>
          <w:color w:val="000000"/>
        </w:rPr>
        <w:t>Tbil</w:t>
      </w:r>
      <w:proofErr w:type="spellEnd"/>
      <w:r>
        <w:rPr>
          <w:rFonts w:ascii="Book Antiqua" w:eastAsia="Book Antiqua" w:hAnsi="Book Antiqua" w:cs="Book Antiqua"/>
          <w:color w:val="000000"/>
        </w:rPr>
        <w:t xml:space="preserve">, </w:t>
      </w:r>
      <w:r w:rsidR="008827EE" w:rsidRPr="00A9413D">
        <w:rPr>
          <w:rFonts w:ascii="Book Antiqua" w:hAnsi="Book Antiqua"/>
        </w:rPr>
        <w:t>Cr</w:t>
      </w:r>
      <w:r>
        <w:rPr>
          <w:rFonts w:ascii="Book Antiqua" w:eastAsia="Book Antiqua" w:hAnsi="Book Antiqua" w:cs="Book Antiqua"/>
          <w:color w:val="000000"/>
        </w:rPr>
        <w:t xml:space="preserve">, age and albumin to predict the survival outcome of patients six months after TIPS. Importantly, the FIPS has not been validated </w:t>
      </w:r>
      <w:r>
        <w:rPr>
          <w:rFonts w:ascii="Book Antiqua" w:eastAsia="Book Antiqua" w:hAnsi="Book Antiqua" w:cs="Book Antiqua"/>
          <w:color w:val="000000"/>
        </w:rPr>
        <w:lastRenderedPageBreak/>
        <w:t xml:space="preserve">in all populations, and its performance may vary depending on the population </w:t>
      </w:r>
      <w:proofErr w:type="gramStart"/>
      <w:r>
        <w:rPr>
          <w:rFonts w:ascii="Book Antiqua" w:eastAsia="Book Antiqua" w:hAnsi="Book Antiqua" w:cs="Book Antiqua"/>
          <w:color w:val="000000"/>
        </w:rPr>
        <w:t>studied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F0294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there are currently few models for predicting long-term survival after TIPS placement.</w:t>
      </w:r>
    </w:p>
    <w:p w14:paraId="0D72DD49" w14:textId="5B7EC69D" w:rsidR="00A77B3E" w:rsidRDefault="00862FE1">
      <w:pPr>
        <w:spacing w:line="360" w:lineRule="auto"/>
        <w:ind w:firstLine="480"/>
        <w:jc w:val="both"/>
      </w:pPr>
      <w:r>
        <w:rPr>
          <w:rFonts w:ascii="Book Antiqua" w:eastAsia="Book Antiqua" w:hAnsi="Book Antiqua" w:cs="Book Antiqua"/>
          <w:color w:val="000000"/>
        </w:rPr>
        <w:t xml:space="preserve">In the present study, we revealed that the indications for TIPS, shunt reasonability, post-PPG, PVP%, ICGR15 and </w:t>
      </w:r>
      <w:proofErr w:type="spellStart"/>
      <w:r w:rsidR="009E238F">
        <w:rPr>
          <w:rFonts w:ascii="Book Antiqua" w:eastAsia="Book Antiqua" w:hAnsi="Book Antiqua" w:cs="Book Antiqua"/>
          <w:color w:val="000000"/>
        </w:rPr>
        <w:t>Tbil</w:t>
      </w:r>
      <w:proofErr w:type="spellEnd"/>
      <w:r>
        <w:rPr>
          <w:rFonts w:ascii="Book Antiqua" w:eastAsia="Book Antiqua" w:hAnsi="Book Antiqua" w:cs="Book Antiqua"/>
          <w:color w:val="000000"/>
        </w:rPr>
        <w:t xml:space="preserve"> were independent long-term prognostic factors in hepatitis cirrhosis patients. Ascites is associated with a higher mortality rate than variceal bleeding is, suggesting that it is a better indicator of advanced cirrhosis. Standards for shunt reasonability have been introduced previously. Importantly, the quality of the shunt tract is influenced by numerous factors, including portal vein pressure, stent selection, shunt location, stent extension into the IVC, portal vein length, blood flow, shunt angle, diameter, morphology, and other related variables. The post-PPG and PVP percentages reflect hemodynamic changes after TIPS placement and can be used to assess the effectiveness of surgery. The ICGR15 and total bilirubin concentration are both used to assess liver function. The NDC model containing the above indicators performed better than did the Child</w:t>
      </w:r>
      <w:ins w:id="358" w:author="yan jiaping" w:date="2024-01-12T14:20:00Z">
        <w:r w:rsidR="00256AD5">
          <w:rPr>
            <w:rFonts w:ascii="Book Antiqua" w:eastAsia="Book Antiqua" w:hAnsi="Book Antiqua" w:cs="Book Antiqua"/>
            <w:color w:val="000000"/>
          </w:rPr>
          <w:t>-</w:t>
        </w:r>
      </w:ins>
      <w:r>
        <w:rPr>
          <w:rFonts w:ascii="Book Antiqua" w:eastAsia="Book Antiqua" w:hAnsi="Book Antiqua" w:cs="Book Antiqua"/>
          <w:color w:val="000000"/>
        </w:rPr>
        <w:t>Pugh, MELD, MELD-Na and FIPS scores in predicting long-term survival. Our study used the median score as a cutoff to stratify patients into two groups according to prognostic risk. K</w:t>
      </w:r>
      <w:r w:rsidR="004E2147">
        <w:rPr>
          <w:rFonts w:ascii="Book Antiqua" w:eastAsia="Book Antiqua" w:hAnsi="Book Antiqua" w:cs="Book Antiqua"/>
          <w:color w:val="000000"/>
        </w:rPr>
        <w:t>-</w:t>
      </w:r>
      <w:r>
        <w:rPr>
          <w:rFonts w:ascii="Book Antiqua" w:eastAsia="Book Antiqua" w:hAnsi="Book Antiqua" w:cs="Book Antiqua"/>
          <w:color w:val="000000"/>
        </w:rPr>
        <w:t>M analysis revealed that the difference was highly significant, indicating that patients with a risk score &gt; 3.85 should undergo closer follow-up after TIPS placement.</w:t>
      </w:r>
    </w:p>
    <w:p w14:paraId="0A9FF8B0" w14:textId="5ED28A16" w:rsidR="00A77B3E" w:rsidRDefault="00862FE1">
      <w:pPr>
        <w:spacing w:line="360" w:lineRule="auto"/>
        <w:ind w:firstLine="480"/>
        <w:jc w:val="both"/>
      </w:pPr>
      <w:r>
        <w:rPr>
          <w:rFonts w:ascii="Book Antiqua" w:eastAsia="Book Antiqua" w:hAnsi="Book Antiqua" w:cs="Book Antiqua"/>
          <w:color w:val="000000"/>
        </w:rPr>
        <w:t>This study has several limitations. The patients included in this study were mainly those with hepatitis cirrhosis, and the other four scoring models were mainly based on Western populations with alcoholic cirrhosis. The inconsistency of the characteristics, occurrence, and development of liver injury in patients with cirrhosis of various etiologies may contribute to potential bias in model accuracy. Moreover, in this study, the patients</w:t>
      </w:r>
      <w:r w:rsidR="004E2147">
        <w:rPr>
          <w:rFonts w:ascii="Book Antiqua" w:eastAsia="Book Antiqua" w:hAnsi="Book Antiqua" w:cs="Book Antiqua"/>
          <w:color w:val="000000"/>
        </w:rPr>
        <w:t>’</w:t>
      </w:r>
      <w:r>
        <w:rPr>
          <w:rFonts w:ascii="Book Antiqua" w:eastAsia="Book Antiqua" w:hAnsi="Book Antiqua" w:cs="Book Antiqua"/>
          <w:color w:val="000000"/>
        </w:rPr>
        <w:t xml:space="preserve"> renal function was basically normal, and their serum </w:t>
      </w:r>
      <w:r w:rsidR="008827EE" w:rsidRPr="00A9413D">
        <w:rPr>
          <w:rFonts w:ascii="Book Antiqua" w:hAnsi="Book Antiqua"/>
        </w:rPr>
        <w:t>Cr</w:t>
      </w:r>
      <w:r w:rsidR="008827EE">
        <w:rPr>
          <w:rFonts w:ascii="Book Antiqua" w:eastAsia="Book Antiqua" w:hAnsi="Book Antiqua" w:cs="Book Antiqua"/>
          <w:color w:val="000000"/>
        </w:rPr>
        <w:t xml:space="preserve"> </w:t>
      </w:r>
      <w:r>
        <w:rPr>
          <w:rFonts w:ascii="Book Antiqua" w:eastAsia="Book Antiqua" w:hAnsi="Book Antiqua" w:cs="Book Antiqua"/>
          <w:color w:val="000000"/>
        </w:rPr>
        <w:t xml:space="preserve">and urea nitrogen levels were basically within the normal ranges, which may reduce the overall predictive performance of models containing the serum </w:t>
      </w:r>
      <w:r w:rsidR="008827EE" w:rsidRPr="00A9413D">
        <w:rPr>
          <w:rFonts w:ascii="Book Antiqua" w:hAnsi="Book Antiqua"/>
        </w:rPr>
        <w:t>Cr</w:t>
      </w:r>
      <w:r>
        <w:rPr>
          <w:rFonts w:ascii="Book Antiqua" w:eastAsia="Book Antiqua" w:hAnsi="Book Antiqua" w:cs="Book Antiqua"/>
          <w:color w:val="000000"/>
        </w:rPr>
        <w:t xml:space="preserve"> concentration as a scoring factor. Additionally, it needs to be confirmed whether </w:t>
      </w:r>
      <w:r w:rsidR="008827EE" w:rsidRPr="00A9413D">
        <w:rPr>
          <w:rFonts w:ascii="Book Antiqua" w:hAnsi="Book Antiqua"/>
        </w:rPr>
        <w:t>Cr</w:t>
      </w:r>
      <w:r>
        <w:rPr>
          <w:rFonts w:ascii="Book Antiqua" w:eastAsia="Book Antiqua" w:hAnsi="Book Antiqua" w:cs="Book Antiqua"/>
          <w:color w:val="000000"/>
        </w:rPr>
        <w:t xml:space="preserve"> can be used as an index for long-term survival in patients with cirrhosis in China following TIPS surgery. This study is also limited by the fact that it was a single-center retrospective analysis with a certain </w:t>
      </w:r>
      <w:r>
        <w:rPr>
          <w:rFonts w:ascii="Book Antiqua" w:eastAsia="Book Antiqua" w:hAnsi="Book Antiqua" w:cs="Book Antiqua"/>
          <w:color w:val="000000"/>
        </w:rPr>
        <w:lastRenderedPageBreak/>
        <w:t>number of participants who were lost to follow-up, potentially resulting in a statistically significant reduction in the mortality rate.</w:t>
      </w:r>
    </w:p>
    <w:p w14:paraId="36143022" w14:textId="77777777" w:rsidR="00A77B3E" w:rsidRDefault="00862FE1">
      <w:pPr>
        <w:spacing w:line="360" w:lineRule="auto"/>
        <w:ind w:firstLine="480"/>
        <w:jc w:val="both"/>
      </w:pPr>
      <w:r>
        <w:rPr>
          <w:rFonts w:ascii="Book Antiqua" w:eastAsia="Book Antiqua" w:hAnsi="Book Antiqua" w:cs="Book Antiqua"/>
          <w:color w:val="000000"/>
        </w:rPr>
        <w:t>In conclusion, we developed a new prognostic model to predict long-term survival in patients with hepatitis cirrhosis after TIPS placement,</w:t>
      </w:r>
      <w:r>
        <w:rPr>
          <w:rFonts w:ascii="Book Antiqua" w:eastAsia="Book Antiqua" w:hAnsi="Book Antiqua" w:cs="Book Antiqua"/>
          <w:color w:val="000000"/>
          <w:szCs w:val="21"/>
        </w:rPr>
        <w:t xml:space="preserve"> </w:t>
      </w:r>
      <w:r>
        <w:rPr>
          <w:rFonts w:ascii="Book Antiqua" w:eastAsia="Book Antiqua" w:hAnsi="Book Antiqua" w:cs="Book Antiqua"/>
          <w:color w:val="000000"/>
        </w:rPr>
        <w:t>which can help identify high-risk patients and guide follow-up management after TIPS implantation. It will be important to conduct further studies with larger sample sizes to test this new model in the future, particularly through prospective, multicenter trials.</w:t>
      </w:r>
    </w:p>
    <w:p w14:paraId="3F876B08" w14:textId="77777777" w:rsidR="00A77B3E" w:rsidRDefault="00A77B3E">
      <w:pPr>
        <w:spacing w:line="360" w:lineRule="auto"/>
        <w:ind w:firstLine="480"/>
        <w:jc w:val="both"/>
      </w:pPr>
    </w:p>
    <w:p w14:paraId="4921F436" w14:textId="77777777" w:rsidR="00A77B3E" w:rsidRDefault="00862FE1">
      <w:pPr>
        <w:spacing w:line="360" w:lineRule="auto"/>
        <w:jc w:val="both"/>
      </w:pPr>
      <w:r>
        <w:rPr>
          <w:rFonts w:ascii="Book Antiqua" w:eastAsia="Book Antiqua" w:hAnsi="Book Antiqua" w:cs="Book Antiqua"/>
          <w:b/>
          <w:caps/>
          <w:color w:val="000000"/>
          <w:u w:val="single"/>
        </w:rPr>
        <w:t>CONCLUSION</w:t>
      </w:r>
    </w:p>
    <w:p w14:paraId="36A2A172" w14:textId="60F12C88" w:rsidR="00A77B3E" w:rsidRDefault="00862FE1" w:rsidP="004E2147">
      <w:pPr>
        <w:spacing w:line="360" w:lineRule="auto"/>
        <w:jc w:val="both"/>
      </w:pPr>
      <w:r>
        <w:rPr>
          <w:rFonts w:ascii="Book Antiqua" w:eastAsia="Book Antiqua" w:hAnsi="Book Antiqua" w:cs="Book Antiqua"/>
          <w:color w:val="000000"/>
        </w:rPr>
        <w:t>The NDC model can accurately predict long-term survival after the TIPS procedure in patients with hepatitis cirrhosis, help identify high-risk patients and guide follow-up management after TIPS implantation. Notably, the development of the NDC model offers a robust tool for predicting long-term survival post-TIPS, surpassing traditional models such as the Child</w:t>
      </w:r>
      <w:r w:rsidR="004E2147">
        <w:rPr>
          <w:rFonts w:ascii="Book Antiqua" w:eastAsia="Book Antiqua" w:hAnsi="Book Antiqua" w:cs="Book Antiqua"/>
          <w:color w:val="000000"/>
        </w:rPr>
        <w:t>-</w:t>
      </w:r>
      <w:r>
        <w:rPr>
          <w:rFonts w:ascii="Book Antiqua" w:eastAsia="Book Antiqua" w:hAnsi="Book Antiqua" w:cs="Book Antiqua"/>
          <w:color w:val="000000"/>
        </w:rPr>
        <w:t xml:space="preserve">Pugh, MELD, MELD-Na, and FIPS in terms of accuracy and reliability. </w:t>
      </w:r>
      <w:r>
        <w:rPr>
          <w:rFonts w:ascii="Book Antiqua" w:eastAsia="Book Antiqua" w:hAnsi="Book Antiqua" w:cs="Book Antiqua"/>
          <w:color w:val="000000"/>
          <w:shd w:val="clear" w:color="auto" w:fill="FCFCF9"/>
        </w:rPr>
        <w:t xml:space="preserve">However, there is still a need for more comprehensive prediction models </w:t>
      </w:r>
      <w:r>
        <w:rPr>
          <w:rFonts w:ascii="Book Antiqua" w:eastAsia="Book Antiqua" w:hAnsi="Book Antiqua" w:cs="Book Antiqua"/>
          <w:color w:val="000000"/>
        </w:rPr>
        <w:t xml:space="preserve">leveraging large-sample, multicenter datasets </w:t>
      </w:r>
      <w:r>
        <w:rPr>
          <w:rFonts w:ascii="Book Antiqua" w:eastAsia="Book Antiqua" w:hAnsi="Book Antiqua" w:cs="Book Antiqua"/>
          <w:color w:val="000000"/>
          <w:shd w:val="clear" w:color="auto" w:fill="FCFCF9"/>
        </w:rPr>
        <w:t>to improve the assessment of long-term survival in patients undergoing TIPS placement in the future.</w:t>
      </w:r>
    </w:p>
    <w:p w14:paraId="1818667D" w14:textId="77777777" w:rsidR="00A77B3E" w:rsidRDefault="00A77B3E">
      <w:pPr>
        <w:spacing w:line="360" w:lineRule="auto"/>
        <w:ind w:firstLine="240"/>
        <w:jc w:val="both"/>
      </w:pPr>
    </w:p>
    <w:p w14:paraId="7B20753D" w14:textId="77777777" w:rsidR="00A77B3E" w:rsidRDefault="00862FE1">
      <w:pPr>
        <w:spacing w:line="360" w:lineRule="auto"/>
        <w:jc w:val="both"/>
      </w:pPr>
      <w:r>
        <w:rPr>
          <w:rFonts w:ascii="Book Antiqua" w:eastAsia="Book Antiqua" w:hAnsi="Book Antiqua" w:cs="Book Antiqua"/>
          <w:b/>
          <w:caps/>
          <w:color w:val="000000"/>
          <w:u w:val="single"/>
        </w:rPr>
        <w:t>ARTICLE HIGHLIGHTS</w:t>
      </w:r>
    </w:p>
    <w:p w14:paraId="273EAF54" w14:textId="77777777" w:rsidR="00A77B3E" w:rsidRDefault="00862FE1">
      <w:pPr>
        <w:spacing w:line="360" w:lineRule="auto"/>
        <w:jc w:val="both"/>
      </w:pPr>
      <w:r>
        <w:rPr>
          <w:rFonts w:ascii="Book Antiqua" w:eastAsia="Book Antiqua" w:hAnsi="Book Antiqua" w:cs="Book Antiqua"/>
          <w:b/>
          <w:i/>
          <w:color w:val="000000"/>
        </w:rPr>
        <w:t>Research background</w:t>
      </w:r>
    </w:p>
    <w:p w14:paraId="2AD90142" w14:textId="77777777" w:rsidR="00A77B3E" w:rsidRDefault="00862FE1" w:rsidP="004E2147">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represents a therapeutic modality for addressing complications associated with portal hypertension. This technique involves the creation of shunt pathways within the hepatic parenchyma, connecting the hepatic vein and the portal vein. The TIPS represents a valuable interim tool for patients with cirrhosis who are experiencing decompensation, as well as for individuals awaiting liver transplantation. Its applications encompass the management of conditions such as esophageal variceal bleeding and refractory ascites related to portal hypertension. However, there have been no specific studies on predicting long-term survival after TIPS placement.</w:t>
      </w:r>
    </w:p>
    <w:p w14:paraId="62120F5A" w14:textId="77777777" w:rsidR="00A77B3E" w:rsidRDefault="00A77B3E">
      <w:pPr>
        <w:spacing w:line="360" w:lineRule="auto"/>
        <w:ind w:firstLine="480"/>
        <w:jc w:val="both"/>
      </w:pPr>
    </w:p>
    <w:p w14:paraId="69E3C962" w14:textId="77777777" w:rsidR="00A77B3E" w:rsidRDefault="00862FE1">
      <w:pPr>
        <w:spacing w:line="360" w:lineRule="auto"/>
        <w:jc w:val="both"/>
      </w:pPr>
      <w:r>
        <w:rPr>
          <w:rFonts w:ascii="Book Antiqua" w:eastAsia="Book Antiqua" w:hAnsi="Book Antiqua" w:cs="Book Antiqua"/>
          <w:b/>
          <w:i/>
          <w:color w:val="000000"/>
        </w:rPr>
        <w:lastRenderedPageBreak/>
        <w:t>Research motivation</w:t>
      </w:r>
    </w:p>
    <w:p w14:paraId="62B19EB3" w14:textId="77777777" w:rsidR="00A77B3E" w:rsidRDefault="00862FE1" w:rsidP="004E2147">
      <w:pPr>
        <w:spacing w:line="360" w:lineRule="auto"/>
        <w:jc w:val="both"/>
      </w:pPr>
      <w:r>
        <w:rPr>
          <w:rFonts w:ascii="Book Antiqua" w:eastAsia="Book Antiqua" w:hAnsi="Book Antiqua" w:cs="Book Antiqua"/>
          <w:color w:val="000000"/>
        </w:rPr>
        <w:t>The pressing need for a more accurate model for assessing long-term survival rates to guide treatment decisions in patients with chronic liver disease is emphasized. Therefore, we are committed to developing a model to predict the long-term survival of patients with hepatitis cirrhosis after TIPS.</w:t>
      </w:r>
    </w:p>
    <w:p w14:paraId="53221AA8" w14:textId="77777777" w:rsidR="00A77B3E" w:rsidRDefault="00A77B3E">
      <w:pPr>
        <w:spacing w:line="360" w:lineRule="auto"/>
        <w:ind w:firstLine="480"/>
        <w:jc w:val="both"/>
      </w:pPr>
    </w:p>
    <w:p w14:paraId="5E6592DE" w14:textId="77777777" w:rsidR="00A77B3E" w:rsidRDefault="00862FE1">
      <w:pPr>
        <w:spacing w:line="360" w:lineRule="auto"/>
        <w:jc w:val="both"/>
      </w:pPr>
      <w:r>
        <w:rPr>
          <w:rFonts w:ascii="Book Antiqua" w:eastAsia="Book Antiqua" w:hAnsi="Book Antiqua" w:cs="Book Antiqua"/>
          <w:b/>
          <w:i/>
          <w:color w:val="000000"/>
        </w:rPr>
        <w:t>Research objectives</w:t>
      </w:r>
    </w:p>
    <w:p w14:paraId="79C047CE" w14:textId="77777777" w:rsidR="00A77B3E" w:rsidRDefault="00862FE1" w:rsidP="004E2147">
      <w:pPr>
        <w:spacing w:line="360" w:lineRule="auto"/>
        <w:jc w:val="both"/>
      </w:pPr>
      <w:r>
        <w:rPr>
          <w:rFonts w:ascii="Book Antiqua" w:eastAsia="Book Antiqua" w:hAnsi="Book Antiqua" w:cs="Book Antiqua"/>
          <w:color w:val="000000"/>
        </w:rPr>
        <w:t>The aim of our study was to establish a model to predict long-term survival in patients with hepatitis cirrhosis after the TIPS procedure.</w:t>
      </w:r>
    </w:p>
    <w:p w14:paraId="608F9F06" w14:textId="77777777" w:rsidR="00A77B3E" w:rsidRDefault="00A77B3E">
      <w:pPr>
        <w:spacing w:line="360" w:lineRule="auto"/>
        <w:ind w:firstLine="480"/>
        <w:jc w:val="both"/>
      </w:pPr>
    </w:p>
    <w:p w14:paraId="00D48652" w14:textId="77777777" w:rsidR="00A77B3E" w:rsidRDefault="00862FE1">
      <w:pPr>
        <w:spacing w:line="360" w:lineRule="auto"/>
        <w:jc w:val="both"/>
      </w:pPr>
      <w:r>
        <w:rPr>
          <w:rFonts w:ascii="Book Antiqua" w:eastAsia="Book Antiqua" w:hAnsi="Book Antiqua" w:cs="Book Antiqua"/>
          <w:b/>
          <w:i/>
          <w:color w:val="000000"/>
        </w:rPr>
        <w:t>Research methods</w:t>
      </w:r>
    </w:p>
    <w:p w14:paraId="7431A2CC" w14:textId="18E417EA" w:rsidR="00A77B3E" w:rsidRDefault="00862FE1" w:rsidP="004E2147">
      <w:pPr>
        <w:spacing w:line="360" w:lineRule="auto"/>
        <w:jc w:val="both"/>
      </w:pPr>
      <w:r>
        <w:rPr>
          <w:rFonts w:ascii="Book Antiqua" w:eastAsia="Book Antiqua" w:hAnsi="Book Antiqua" w:cs="Book Antiqua"/>
          <w:color w:val="000000"/>
        </w:rPr>
        <w:t>We conducted a retrospective study of 224 patients with PHT who received elective therapy and randomized them into training and validation sets. Continuous variables are presented as the mean with standard deviation, and categorical variables are presented as absolute and relative frequencies [</w:t>
      </w:r>
      <w:r w:rsidRPr="004E2147">
        <w:rPr>
          <w:rFonts w:ascii="Book Antiqua" w:eastAsia="Book Antiqua" w:hAnsi="Book Antiqua" w:cs="Book Antiqua"/>
          <w:i/>
          <w:iCs/>
          <w:color w:val="000000"/>
        </w:rPr>
        <w:t>n</w:t>
      </w:r>
      <w:r>
        <w:rPr>
          <w:rFonts w:ascii="Book Antiqua" w:eastAsia="Book Antiqua" w:hAnsi="Book Antiqua" w:cs="Book Antiqua"/>
          <w:color w:val="000000"/>
        </w:rPr>
        <w:t xml:space="preserve"> (%)]. Student’s </w:t>
      </w:r>
      <w:r w:rsidRPr="004E2147">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t>
      </w:r>
      <w:r w:rsidR="004E2147">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4E2147">
        <w:rPr>
          <w:rFonts w:ascii="Book Antiqua" w:eastAsia="Book Antiqua" w:hAnsi="Book Antiqua" w:cs="Book Antiqua"/>
          <w:i/>
          <w:iCs/>
          <w:color w:val="000000"/>
        </w:rPr>
        <w:t>U</w:t>
      </w:r>
      <w:r>
        <w:rPr>
          <w:rFonts w:ascii="Book Antiqua" w:eastAsia="Book Antiqua" w:hAnsi="Book Antiqua" w:cs="Book Antiqua"/>
          <w:color w:val="000000"/>
        </w:rPr>
        <w:t xml:space="preserve"> test was used to assess the differences in quantitative variables between the groups. The chi-square test was used for analyzing unordered categorical variables, while the Mann</w:t>
      </w:r>
      <w:r w:rsidR="004E2147">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4E2147">
        <w:rPr>
          <w:rFonts w:ascii="Book Antiqua" w:eastAsia="Book Antiqua" w:hAnsi="Book Antiqua" w:cs="Book Antiqua"/>
          <w:i/>
          <w:iCs/>
          <w:color w:val="000000"/>
        </w:rPr>
        <w:t>U</w:t>
      </w:r>
      <w:r>
        <w:rPr>
          <w:rFonts w:ascii="Book Antiqua" w:eastAsia="Book Antiqua" w:hAnsi="Book Antiqua" w:cs="Book Antiqua"/>
          <w:color w:val="000000"/>
        </w:rPr>
        <w:t xml:space="preserve"> test was applied for examining ordered categorical variables. The Kaplan</w:t>
      </w:r>
      <w:r w:rsidR="00283D85">
        <w:rPr>
          <w:rFonts w:ascii="Book Antiqua" w:eastAsia="Book Antiqua" w:hAnsi="Book Antiqua" w:cs="Book Antiqua"/>
          <w:color w:val="000000"/>
        </w:rPr>
        <w:t>-</w:t>
      </w:r>
      <w:r>
        <w:rPr>
          <w:rFonts w:ascii="Book Antiqua" w:eastAsia="Book Antiqua" w:hAnsi="Book Antiqua" w:cs="Book Antiqua"/>
          <w:color w:val="000000"/>
        </w:rPr>
        <w:t>Meier method was used to analyze differences in mortality risk among patients at different scoring levels, which were tested using the log-rank test. Cox regression was used to analyze the effect of each scoring model on the long-term prognosis of patients treated with the TIPS procedure. Receiver operating characteristic (ROC) curves and calibration curves were used to evaluate the discrimination and calibration ability of the models. A nonparametric approach (Delong-Delong &amp; Clarke-Pearson) was used for pairwise comparisons of the area under the ROC curves.</w:t>
      </w:r>
    </w:p>
    <w:p w14:paraId="2F3F4FFE" w14:textId="77777777" w:rsidR="00A77B3E" w:rsidRDefault="00A77B3E">
      <w:pPr>
        <w:spacing w:line="360" w:lineRule="auto"/>
        <w:ind w:firstLine="480"/>
        <w:jc w:val="both"/>
      </w:pPr>
    </w:p>
    <w:p w14:paraId="2AEC8716" w14:textId="77777777" w:rsidR="00A77B3E" w:rsidRDefault="00862FE1">
      <w:pPr>
        <w:spacing w:line="360" w:lineRule="auto"/>
        <w:jc w:val="both"/>
      </w:pPr>
      <w:r>
        <w:rPr>
          <w:rFonts w:ascii="Book Antiqua" w:eastAsia="Book Antiqua" w:hAnsi="Book Antiqua" w:cs="Book Antiqua"/>
          <w:b/>
          <w:i/>
          <w:color w:val="000000"/>
        </w:rPr>
        <w:t>Research results</w:t>
      </w:r>
    </w:p>
    <w:p w14:paraId="4F07193A" w14:textId="6B605832" w:rsidR="00A77B3E" w:rsidRDefault="00862FE1" w:rsidP="00283D85">
      <w:pPr>
        <w:spacing w:line="360" w:lineRule="auto"/>
        <w:jc w:val="both"/>
      </w:pPr>
      <w:r>
        <w:rPr>
          <w:rFonts w:ascii="Book Antiqua" w:eastAsia="Book Antiqua" w:hAnsi="Book Antiqua" w:cs="Book Antiqua"/>
          <w:color w:val="000000"/>
        </w:rPr>
        <w:t>We devised a newly developed Cox (NDC) model for predicting long-term survival after TIPS in patients with hepatitis cirrhosis, which outperformed existing scoring models, such as the Child</w:t>
      </w:r>
      <w:r w:rsidR="00283D85">
        <w:rPr>
          <w:rFonts w:ascii="Book Antiqua" w:eastAsia="Book Antiqua" w:hAnsi="Book Antiqua" w:cs="Book Antiqua"/>
          <w:color w:val="000000"/>
        </w:rPr>
        <w:t>-</w:t>
      </w:r>
      <w:r>
        <w:rPr>
          <w:rFonts w:ascii="Book Antiqua" w:eastAsia="Book Antiqua" w:hAnsi="Book Antiqua" w:cs="Book Antiqua"/>
          <w:color w:val="000000"/>
        </w:rPr>
        <w:t xml:space="preserve">Pugh, </w:t>
      </w:r>
      <w:r w:rsidR="00283D85">
        <w:rPr>
          <w:rFonts w:ascii="Book Antiqua" w:eastAsia="Book Antiqua" w:hAnsi="Book Antiqua" w:cs="Book Antiqua"/>
          <w:color w:val="000000"/>
        </w:rPr>
        <w:t>model for end-stage liver disease (MELD)</w:t>
      </w:r>
      <w:r w:rsidR="00283D85">
        <w:rPr>
          <w:rFonts w:ascii="Book Antiqua" w:eastAsia="Book Antiqua" w:hAnsi="Book Antiqua" w:cs="Book Antiqua"/>
        </w:rPr>
        <w:t>, MELD-</w:t>
      </w:r>
      <w:r w:rsidR="008827EE">
        <w:lastRenderedPageBreak/>
        <w:t>s</w:t>
      </w:r>
      <w:r w:rsidR="008827EE" w:rsidRPr="008827EE">
        <w:rPr>
          <w:rFonts w:ascii="Book Antiqua" w:eastAsia="Book Antiqua" w:hAnsi="Book Antiqua" w:cs="Book Antiqua"/>
          <w:color w:val="000000"/>
        </w:rPr>
        <w:t xml:space="preserve">odium </w:t>
      </w:r>
      <w:r w:rsidR="008827EE">
        <w:rPr>
          <w:rFonts w:ascii="Book Antiqua" w:eastAsia="宋体" w:hAnsi="Book Antiqua" w:cs="宋体"/>
          <w:color w:val="000000"/>
          <w:lang w:eastAsia="zh-CN"/>
        </w:rPr>
        <w:t>(</w:t>
      </w:r>
      <w:r w:rsidR="008827EE">
        <w:rPr>
          <w:rFonts w:ascii="Book Antiqua" w:eastAsia="Book Antiqua" w:hAnsi="Book Antiqua" w:cs="Book Antiqua"/>
        </w:rPr>
        <w:t>MELD-</w:t>
      </w:r>
      <w:r w:rsidR="00283D85">
        <w:rPr>
          <w:rFonts w:ascii="Book Antiqua" w:eastAsia="Book Antiqua" w:hAnsi="Book Antiqua" w:cs="Book Antiqua"/>
        </w:rPr>
        <w:t>Na</w:t>
      </w:r>
      <w:r w:rsidR="008827EE">
        <w:rPr>
          <w:rFonts w:ascii="Book Antiqua" w:eastAsia="Book Antiqua" w:hAnsi="Book Antiqua" w:cs="Book Antiqua"/>
        </w:rPr>
        <w:t>)</w:t>
      </w:r>
      <w:r w:rsidR="00283D85">
        <w:rPr>
          <w:rFonts w:ascii="Book Antiqua" w:eastAsia="Book Antiqua" w:hAnsi="Book Antiqua" w:cs="Book Antiqua"/>
        </w:rPr>
        <w:t xml:space="preserve"> and </w:t>
      </w:r>
      <w:r w:rsidR="00283D85">
        <w:rPr>
          <w:rFonts w:ascii="Book Antiqua" w:eastAsia="Book Antiqua" w:hAnsi="Book Antiqua" w:cs="Book Antiqua"/>
          <w:color w:val="000000"/>
        </w:rPr>
        <w:t>the Freiburg index of post-TIPS survival (</w:t>
      </w:r>
      <w:r>
        <w:rPr>
          <w:rFonts w:ascii="Book Antiqua" w:eastAsia="Book Antiqua" w:hAnsi="Book Antiqua" w:cs="Book Antiqua"/>
          <w:color w:val="000000"/>
        </w:rPr>
        <w:t>FIPS</w:t>
      </w:r>
      <w:r w:rsidR="00283D85">
        <w:rPr>
          <w:rFonts w:ascii="Book Antiqua" w:eastAsia="Book Antiqua" w:hAnsi="Book Antiqua" w:cs="Book Antiqua"/>
          <w:color w:val="000000"/>
        </w:rPr>
        <w:t>)</w:t>
      </w:r>
      <w:r>
        <w:rPr>
          <w:rFonts w:ascii="Book Antiqua" w:eastAsia="Book Antiqua" w:hAnsi="Book Antiqua" w:cs="Book Antiqua"/>
          <w:color w:val="000000"/>
        </w:rPr>
        <w:t xml:space="preserve"> scores, for predicting long-term survival.</w:t>
      </w:r>
    </w:p>
    <w:p w14:paraId="5E5FB5C9" w14:textId="77777777" w:rsidR="00A77B3E" w:rsidRDefault="00A77B3E">
      <w:pPr>
        <w:spacing w:line="360" w:lineRule="auto"/>
        <w:ind w:firstLine="480"/>
        <w:jc w:val="both"/>
      </w:pPr>
    </w:p>
    <w:p w14:paraId="18CDD98E" w14:textId="77777777" w:rsidR="00A77B3E" w:rsidRDefault="00862FE1">
      <w:pPr>
        <w:spacing w:line="360" w:lineRule="auto"/>
        <w:jc w:val="both"/>
      </w:pPr>
      <w:r>
        <w:rPr>
          <w:rFonts w:ascii="Book Antiqua" w:eastAsia="Book Antiqua" w:hAnsi="Book Antiqua" w:cs="Book Antiqua"/>
          <w:b/>
          <w:i/>
          <w:color w:val="000000"/>
        </w:rPr>
        <w:t>Research conclusions</w:t>
      </w:r>
    </w:p>
    <w:p w14:paraId="2C1FE7E4" w14:textId="1934A9F1" w:rsidR="00A77B3E" w:rsidRDefault="00862FE1" w:rsidP="00283D85">
      <w:pPr>
        <w:spacing w:line="360" w:lineRule="auto"/>
        <w:jc w:val="both"/>
      </w:pPr>
      <w:r>
        <w:rPr>
          <w:rFonts w:ascii="Book Antiqua" w:eastAsia="Book Antiqua" w:hAnsi="Book Antiqua" w:cs="Book Antiqua"/>
          <w:color w:val="000000"/>
        </w:rPr>
        <w:t>The NDC model can accurately predict long-term survival after the TIPS procedure in patients with hepatitis cirrhosis, help identify high-risk patients and guide follow-up management after TIPS implantation. Notably, the development of the NDC model offers a robust tool for predicting long-term survival post-TIPS, surpassing traditional models such as the Child</w:t>
      </w:r>
      <w:r w:rsidR="00283D85">
        <w:rPr>
          <w:rFonts w:ascii="Book Antiqua" w:eastAsia="Book Antiqua" w:hAnsi="Book Antiqua" w:cs="Book Antiqua"/>
          <w:color w:val="000000"/>
        </w:rPr>
        <w:t>-</w:t>
      </w:r>
      <w:r>
        <w:rPr>
          <w:rFonts w:ascii="Book Antiqua" w:eastAsia="Book Antiqua" w:hAnsi="Book Antiqua" w:cs="Book Antiqua"/>
          <w:color w:val="000000"/>
        </w:rPr>
        <w:t>Pugh, MELD, MELD-Na and FIPS in terms of accuracy and reliability.</w:t>
      </w:r>
    </w:p>
    <w:p w14:paraId="5F0FDE5B" w14:textId="77777777" w:rsidR="00A77B3E" w:rsidRDefault="00A77B3E">
      <w:pPr>
        <w:spacing w:line="360" w:lineRule="auto"/>
        <w:ind w:firstLine="480"/>
        <w:jc w:val="both"/>
      </w:pPr>
    </w:p>
    <w:p w14:paraId="7ED242AA" w14:textId="77777777" w:rsidR="00A77B3E" w:rsidRDefault="00862FE1">
      <w:pPr>
        <w:spacing w:line="360" w:lineRule="auto"/>
        <w:jc w:val="both"/>
      </w:pPr>
      <w:r>
        <w:rPr>
          <w:rFonts w:ascii="Book Antiqua" w:eastAsia="Book Antiqua" w:hAnsi="Book Antiqua" w:cs="Book Antiqua"/>
          <w:b/>
          <w:i/>
          <w:color w:val="000000"/>
        </w:rPr>
        <w:t>Research perspectives</w:t>
      </w:r>
    </w:p>
    <w:p w14:paraId="63546C64" w14:textId="013D4A8F" w:rsidR="00A77B3E" w:rsidRDefault="00862FE1" w:rsidP="00283D85">
      <w:pPr>
        <w:spacing w:line="360" w:lineRule="auto"/>
        <w:jc w:val="both"/>
      </w:pPr>
      <w:r>
        <w:rPr>
          <w:rFonts w:ascii="Book Antiqua" w:eastAsia="Book Antiqua" w:hAnsi="Book Antiqua" w:cs="Book Antiqua"/>
          <w:color w:val="000000"/>
        </w:rPr>
        <w:t>We can learn from this study that the NDC model can predict long-term survival after TIPS, and its performance was better than that of other scores, such as Child</w:t>
      </w:r>
      <w:r w:rsidR="00283D85">
        <w:rPr>
          <w:rFonts w:ascii="Book Antiqua" w:eastAsia="Book Antiqua" w:hAnsi="Book Antiqua" w:cs="Book Antiqua"/>
          <w:color w:val="000000"/>
        </w:rPr>
        <w:t>-</w:t>
      </w:r>
      <w:r>
        <w:rPr>
          <w:rFonts w:ascii="Book Antiqua" w:eastAsia="Book Antiqua" w:hAnsi="Book Antiqua" w:cs="Book Antiqua"/>
          <w:color w:val="000000"/>
        </w:rPr>
        <w:t>Pugh, MELD, MELD-Na and FIPS. Future studies should focus on developing more comprehensive prediction models with large-sample, multicenter datasets to improve the assessment of long-term survival in patients who underwent TIPS placement.</w:t>
      </w:r>
    </w:p>
    <w:p w14:paraId="38CF231A" w14:textId="77777777" w:rsidR="00A77B3E" w:rsidRDefault="00A77B3E">
      <w:pPr>
        <w:spacing w:line="360" w:lineRule="auto"/>
        <w:ind w:firstLine="480"/>
        <w:jc w:val="both"/>
      </w:pPr>
    </w:p>
    <w:p w14:paraId="7D827010" w14:textId="77777777" w:rsidR="00A77B3E" w:rsidRDefault="00862FE1" w:rsidP="00283D85">
      <w:pPr>
        <w:spacing w:line="360" w:lineRule="auto"/>
        <w:jc w:val="both"/>
      </w:pPr>
      <w:r>
        <w:rPr>
          <w:rFonts w:ascii="Book Antiqua" w:eastAsia="Book Antiqua" w:hAnsi="Book Antiqua" w:cs="Book Antiqua"/>
          <w:b/>
          <w:color w:val="000000"/>
        </w:rPr>
        <w:t>REFERENCES</w:t>
      </w:r>
    </w:p>
    <w:p w14:paraId="10120AEE" w14:textId="77777777" w:rsidR="00A77B3E" w:rsidRDefault="00862FE1">
      <w:pPr>
        <w:spacing w:line="360" w:lineRule="auto"/>
        <w:jc w:val="both"/>
      </w:pPr>
      <w:bookmarkStart w:id="359" w:name="OLE_LINK7816"/>
      <w:bookmarkStart w:id="360" w:name="OLE_LINK7817"/>
      <w:r>
        <w:rPr>
          <w:rFonts w:ascii="Book Antiqua" w:eastAsia="Book Antiqua" w:hAnsi="Book Antiqua" w:cs="Book Antiqua"/>
        </w:rPr>
        <w:t xml:space="preserve">1 </w:t>
      </w:r>
      <w:proofErr w:type="spellStart"/>
      <w:r>
        <w:rPr>
          <w:rFonts w:ascii="Book Antiqua" w:eastAsia="Book Antiqua" w:hAnsi="Book Antiqua" w:cs="Book Antiqua"/>
          <w:b/>
          <w:bCs/>
        </w:rPr>
        <w:t>Lapenna</w:t>
      </w:r>
      <w:proofErr w:type="spellEnd"/>
      <w:r>
        <w:rPr>
          <w:rFonts w:ascii="Book Antiqua" w:eastAsia="Book Antiqua" w:hAnsi="Book Antiqua" w:cs="Book Antiqua"/>
          <w:b/>
          <w:bCs/>
        </w:rPr>
        <w:t xml:space="preserve"> L</w:t>
      </w:r>
      <w:r>
        <w:rPr>
          <w:rFonts w:ascii="Book Antiqua" w:eastAsia="Book Antiqua" w:hAnsi="Book Antiqua" w:cs="Book Antiqua"/>
        </w:rPr>
        <w:t xml:space="preserve">, Di Cola S, </w:t>
      </w:r>
      <w:proofErr w:type="spellStart"/>
      <w:r>
        <w:rPr>
          <w:rFonts w:ascii="Book Antiqua" w:eastAsia="Book Antiqua" w:hAnsi="Book Antiqua" w:cs="Book Antiqua"/>
        </w:rPr>
        <w:t>Gazda</w:t>
      </w:r>
      <w:proofErr w:type="spellEnd"/>
      <w:r>
        <w:rPr>
          <w:rFonts w:ascii="Book Antiqua" w:eastAsia="Book Antiqua" w:hAnsi="Book Antiqua" w:cs="Book Antiqua"/>
        </w:rPr>
        <w:t xml:space="preserve"> J, De Felice I, </w:t>
      </w:r>
      <w:proofErr w:type="spellStart"/>
      <w:r>
        <w:rPr>
          <w:rFonts w:ascii="Book Antiqua" w:eastAsia="Book Antiqua" w:hAnsi="Book Antiqua" w:cs="Book Antiqua"/>
        </w:rPr>
        <w:t>Gioia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New Indications for TIPSs: What Do We Know So Far? </w:t>
      </w:r>
      <w:r>
        <w:rPr>
          <w:rFonts w:ascii="Book Antiqua" w:eastAsia="Book Antiqua" w:hAnsi="Book Antiqua" w:cs="Book Antiqua"/>
          <w:i/>
          <w:iCs/>
        </w:rPr>
        <w:t>J Clin Exp Hepatol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794-803 [PMID: 37693277 DOI: 10.1016/j.jceh.2023.01.017]</w:t>
      </w:r>
    </w:p>
    <w:p w14:paraId="1F39FC58" w14:textId="77777777" w:rsidR="00A77B3E" w:rsidRDefault="00862FE1">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Rössle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Richter GM, </w:t>
      </w:r>
      <w:proofErr w:type="spellStart"/>
      <w:r>
        <w:rPr>
          <w:rFonts w:ascii="Book Antiqua" w:eastAsia="Book Antiqua" w:hAnsi="Book Antiqua" w:cs="Book Antiqua"/>
        </w:rPr>
        <w:t>Nöldge</w:t>
      </w:r>
      <w:proofErr w:type="spellEnd"/>
      <w:r>
        <w:rPr>
          <w:rFonts w:ascii="Book Antiqua" w:eastAsia="Book Antiqua" w:hAnsi="Book Antiqua" w:cs="Book Antiqua"/>
        </w:rPr>
        <w:t xml:space="preserve"> G, Palmaz JC, Wenz W, </w:t>
      </w:r>
      <w:proofErr w:type="spellStart"/>
      <w:r>
        <w:rPr>
          <w:rFonts w:ascii="Book Antiqua" w:eastAsia="Book Antiqua" w:hAnsi="Book Antiqua" w:cs="Book Antiqua"/>
        </w:rPr>
        <w:t>Gerok</w:t>
      </w:r>
      <w:proofErr w:type="spellEnd"/>
      <w:r>
        <w:rPr>
          <w:rFonts w:ascii="Book Antiqua" w:eastAsia="Book Antiqua" w:hAnsi="Book Antiqua" w:cs="Book Antiqua"/>
        </w:rPr>
        <w:t xml:space="preserve"> W. New non-operative treatment for variceal </w:t>
      </w:r>
      <w:proofErr w:type="spellStart"/>
      <w:r>
        <w:rPr>
          <w:rFonts w:ascii="Book Antiqua" w:eastAsia="Book Antiqua" w:hAnsi="Book Antiqua" w:cs="Book Antiqua"/>
        </w:rPr>
        <w:t>haemorrhage</w:t>
      </w:r>
      <w:proofErr w:type="spell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1989; </w:t>
      </w:r>
      <w:r>
        <w:rPr>
          <w:rFonts w:ascii="Book Antiqua" w:eastAsia="Book Antiqua" w:hAnsi="Book Antiqua" w:cs="Book Antiqua"/>
          <w:b/>
          <w:bCs/>
        </w:rPr>
        <w:t>2</w:t>
      </w:r>
      <w:r>
        <w:rPr>
          <w:rFonts w:ascii="Book Antiqua" w:eastAsia="Book Antiqua" w:hAnsi="Book Antiqua" w:cs="Book Antiqua"/>
        </w:rPr>
        <w:t>: 153 [PMID: 2567908 DOI: 10.1016/s0140-6736(89)90201-8]</w:t>
      </w:r>
    </w:p>
    <w:p w14:paraId="0E927212" w14:textId="77777777" w:rsidR="00A77B3E" w:rsidRDefault="00862FE1">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Tripathi D</w:t>
      </w:r>
      <w:r>
        <w:rPr>
          <w:rFonts w:ascii="Book Antiqua" w:eastAsia="Book Antiqua" w:hAnsi="Book Antiqua" w:cs="Book Antiqua"/>
        </w:rPr>
        <w:t xml:space="preserve">, Stanley AJ, Hayes PC, Travis S, Armstrong MJ, </w:t>
      </w:r>
      <w:proofErr w:type="spellStart"/>
      <w:r>
        <w:rPr>
          <w:rFonts w:ascii="Book Antiqua" w:eastAsia="Book Antiqua" w:hAnsi="Book Antiqua" w:cs="Book Antiqua"/>
        </w:rPr>
        <w:t>Tsochatzis</w:t>
      </w:r>
      <w:proofErr w:type="spellEnd"/>
      <w:r>
        <w:rPr>
          <w:rFonts w:ascii="Book Antiqua" w:eastAsia="Book Antiqua" w:hAnsi="Book Antiqua" w:cs="Book Antiqua"/>
        </w:rPr>
        <w:t xml:space="preserve"> EA, Rowe IA, </w:t>
      </w:r>
      <w:proofErr w:type="spellStart"/>
      <w:r>
        <w:rPr>
          <w:rFonts w:ascii="Book Antiqua" w:eastAsia="Book Antiqua" w:hAnsi="Book Antiqua" w:cs="Book Antiqua"/>
        </w:rPr>
        <w:t>Roslund</w:t>
      </w:r>
      <w:proofErr w:type="spellEnd"/>
      <w:r>
        <w:rPr>
          <w:rFonts w:ascii="Book Antiqua" w:eastAsia="Book Antiqua" w:hAnsi="Book Antiqua" w:cs="Book Antiqua"/>
        </w:rPr>
        <w:t xml:space="preserve"> N, Ireland H, Lomax M, </w:t>
      </w:r>
      <w:proofErr w:type="spellStart"/>
      <w:r>
        <w:rPr>
          <w:rFonts w:ascii="Book Antiqua" w:eastAsia="Book Antiqua" w:hAnsi="Book Antiqua" w:cs="Book Antiqua"/>
        </w:rPr>
        <w:t>Leithead</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Mehrzad</w:t>
      </w:r>
      <w:proofErr w:type="spellEnd"/>
      <w:r>
        <w:rPr>
          <w:rFonts w:ascii="Book Antiqua" w:eastAsia="Book Antiqua" w:hAnsi="Book Antiqua" w:cs="Book Antiqua"/>
        </w:rPr>
        <w:t xml:space="preserve"> H, Aspinall RJ, McDonagh J, Patch D.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stent-shunt in the management of portal hypertension.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1173-1192 [PMID: 32114503 DOI: 10.1136/gutjnl-2019-320221]</w:t>
      </w:r>
    </w:p>
    <w:p w14:paraId="232ED590" w14:textId="77777777" w:rsidR="00A77B3E" w:rsidRDefault="00862FE1">
      <w:pPr>
        <w:spacing w:line="360" w:lineRule="auto"/>
        <w:jc w:val="both"/>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Boike</w:t>
      </w:r>
      <w:proofErr w:type="spellEnd"/>
      <w:r>
        <w:rPr>
          <w:rFonts w:ascii="Book Antiqua" w:eastAsia="Book Antiqua" w:hAnsi="Book Antiqua" w:cs="Book Antiqua"/>
          <w:b/>
          <w:bCs/>
        </w:rPr>
        <w:t xml:space="preserve"> JR</w:t>
      </w:r>
      <w:r>
        <w:rPr>
          <w:rFonts w:ascii="Book Antiqua" w:eastAsia="Book Antiqua" w:hAnsi="Book Antiqua" w:cs="Book Antiqua"/>
        </w:rPr>
        <w:t xml:space="preserve">, Thornburg BG, Asrani SK, Fallon MB, Fortune BE, Izzy MJ, Verna EC, </w:t>
      </w:r>
      <w:proofErr w:type="spellStart"/>
      <w:r>
        <w:rPr>
          <w:rFonts w:ascii="Book Antiqua" w:eastAsia="Book Antiqua" w:hAnsi="Book Antiqua" w:cs="Book Antiqua"/>
        </w:rPr>
        <w:t>Abraldes</w:t>
      </w:r>
      <w:proofErr w:type="spellEnd"/>
      <w:r>
        <w:rPr>
          <w:rFonts w:ascii="Book Antiqua" w:eastAsia="Book Antiqua" w:hAnsi="Book Antiqua" w:cs="Book Antiqua"/>
        </w:rPr>
        <w:t xml:space="preserve"> JG, </w:t>
      </w:r>
      <w:proofErr w:type="spellStart"/>
      <w:r>
        <w:rPr>
          <w:rFonts w:ascii="Book Antiqua" w:eastAsia="Book Antiqua" w:hAnsi="Book Antiqua" w:cs="Book Antiqua"/>
        </w:rPr>
        <w:t>Allegretti</w:t>
      </w:r>
      <w:proofErr w:type="spellEnd"/>
      <w:r>
        <w:rPr>
          <w:rFonts w:ascii="Book Antiqua" w:eastAsia="Book Antiqua" w:hAnsi="Book Antiqua" w:cs="Book Antiqua"/>
        </w:rPr>
        <w:t xml:space="preserve"> AS, Bajaj JS, Biggins SW, Darcy MD, Farr MA, </w:t>
      </w:r>
      <w:proofErr w:type="spellStart"/>
      <w:r>
        <w:rPr>
          <w:rFonts w:ascii="Book Antiqua" w:eastAsia="Book Antiqua" w:hAnsi="Book Antiqua" w:cs="Book Antiqua"/>
        </w:rPr>
        <w:t>Farsad</w:t>
      </w:r>
      <w:proofErr w:type="spellEnd"/>
      <w:r>
        <w:rPr>
          <w:rFonts w:ascii="Book Antiqua" w:eastAsia="Book Antiqua" w:hAnsi="Book Antiqua" w:cs="Book Antiqua"/>
        </w:rPr>
        <w:t xml:space="preserve"> K, Garcia-Tsao G, Hall SA, </w:t>
      </w:r>
      <w:proofErr w:type="spellStart"/>
      <w:r>
        <w:rPr>
          <w:rFonts w:ascii="Book Antiqua" w:eastAsia="Book Antiqua" w:hAnsi="Book Antiqua" w:cs="Book Antiqua"/>
        </w:rPr>
        <w:t>Jadlowiec</w:t>
      </w:r>
      <w:proofErr w:type="spellEnd"/>
      <w:r>
        <w:rPr>
          <w:rFonts w:ascii="Book Antiqua" w:eastAsia="Book Antiqua" w:hAnsi="Book Antiqua" w:cs="Book Antiqua"/>
        </w:rPr>
        <w:t xml:space="preserve"> CC, </w:t>
      </w:r>
      <w:proofErr w:type="spellStart"/>
      <w:r>
        <w:rPr>
          <w:rFonts w:ascii="Book Antiqua" w:eastAsia="Book Antiqua" w:hAnsi="Book Antiqua" w:cs="Book Antiqua"/>
        </w:rPr>
        <w:t>Krowka</w:t>
      </w:r>
      <w:proofErr w:type="spellEnd"/>
      <w:r>
        <w:rPr>
          <w:rFonts w:ascii="Book Antiqua" w:eastAsia="Book Antiqua" w:hAnsi="Book Antiqua" w:cs="Book Antiqua"/>
        </w:rPr>
        <w:t xml:space="preserve"> MJ, Laberge J, Lee EW, Mulligan DC, Nadim MK, Northup PG, Salem R, </w:t>
      </w:r>
      <w:proofErr w:type="spellStart"/>
      <w:r>
        <w:rPr>
          <w:rFonts w:ascii="Book Antiqua" w:eastAsia="Book Antiqua" w:hAnsi="Book Antiqua" w:cs="Book Antiqua"/>
        </w:rPr>
        <w:t>Shatzel</w:t>
      </w:r>
      <w:proofErr w:type="spellEnd"/>
      <w:r>
        <w:rPr>
          <w:rFonts w:ascii="Book Antiqua" w:eastAsia="Book Antiqua" w:hAnsi="Book Antiqua" w:cs="Book Antiqua"/>
        </w:rPr>
        <w:t xml:space="preserve"> JJ, Shaw CJ, </w:t>
      </w:r>
      <w:proofErr w:type="spellStart"/>
      <w:r>
        <w:rPr>
          <w:rFonts w:ascii="Book Antiqua" w:eastAsia="Book Antiqua" w:hAnsi="Book Antiqua" w:cs="Book Antiqua"/>
        </w:rPr>
        <w:t>Simonetto</w:t>
      </w:r>
      <w:proofErr w:type="spellEnd"/>
      <w:r>
        <w:rPr>
          <w:rFonts w:ascii="Book Antiqua" w:eastAsia="Book Antiqua" w:hAnsi="Book Antiqua" w:cs="Book Antiqua"/>
        </w:rPr>
        <w:t xml:space="preserve"> DA, Susman J, </w:t>
      </w:r>
      <w:proofErr w:type="spellStart"/>
      <w:r>
        <w:rPr>
          <w:rFonts w:ascii="Book Antiqua" w:eastAsia="Book Antiqua" w:hAnsi="Book Antiqua" w:cs="Book Antiqua"/>
        </w:rPr>
        <w:t>Kolli</w:t>
      </w:r>
      <w:proofErr w:type="spellEnd"/>
      <w:r>
        <w:rPr>
          <w:rFonts w:ascii="Book Antiqua" w:eastAsia="Book Antiqua" w:hAnsi="Book Antiqua" w:cs="Book Antiqua"/>
        </w:rPr>
        <w:t xml:space="preserve"> KP, </w:t>
      </w:r>
      <w:proofErr w:type="spellStart"/>
      <w:r>
        <w:rPr>
          <w:rFonts w:ascii="Book Antiqua" w:eastAsia="Book Antiqua" w:hAnsi="Book Antiqua" w:cs="Book Antiqua"/>
        </w:rPr>
        <w:t>VanWagner</w:t>
      </w:r>
      <w:proofErr w:type="spellEnd"/>
      <w:r>
        <w:rPr>
          <w:rFonts w:ascii="Book Antiqua" w:eastAsia="Book Antiqua" w:hAnsi="Book Antiqua" w:cs="Book Antiqua"/>
        </w:rPr>
        <w:t xml:space="preserve"> LB; Advancing Liver Therapeutic Approaches (ALTA) Consortium. North American Practice-Based Recommendations for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Shunts in Portal Hypertension. </w:t>
      </w:r>
      <w:r>
        <w:rPr>
          <w:rFonts w:ascii="Book Antiqua" w:eastAsia="Book Antiqua" w:hAnsi="Book Antiqua" w:cs="Book Antiqua"/>
          <w:i/>
          <w:iCs/>
        </w:rPr>
        <w:t>Clin Gastroenterol Hepatol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1636-1662.e36 [PMID: 34274511 DOI: 10.1016/j.cgh.2021.07.018]</w:t>
      </w:r>
    </w:p>
    <w:p w14:paraId="56C3B18E" w14:textId="77777777" w:rsidR="00A77B3E" w:rsidRDefault="00862FE1">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Abraldes</w:t>
      </w:r>
      <w:proofErr w:type="spellEnd"/>
      <w:r>
        <w:rPr>
          <w:rFonts w:ascii="Book Antiqua" w:eastAsia="Book Antiqua" w:hAnsi="Book Antiqua" w:cs="Book Antiqua"/>
          <w:b/>
          <w:bCs/>
        </w:rPr>
        <w:t xml:space="preserve"> JG</w:t>
      </w:r>
      <w:r>
        <w:rPr>
          <w:rFonts w:ascii="Book Antiqua" w:eastAsia="Book Antiqua" w:hAnsi="Book Antiqua" w:cs="Book Antiqua"/>
        </w:rPr>
        <w:t xml:space="preserve">, </w:t>
      </w:r>
      <w:proofErr w:type="spellStart"/>
      <w:r>
        <w:rPr>
          <w:rFonts w:ascii="Book Antiqua" w:eastAsia="Book Antiqua" w:hAnsi="Book Antiqua" w:cs="Book Antiqua"/>
        </w:rPr>
        <w:t>Caraceni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Ghabril</w:t>
      </w:r>
      <w:proofErr w:type="spellEnd"/>
      <w:r>
        <w:rPr>
          <w:rFonts w:ascii="Book Antiqua" w:eastAsia="Book Antiqua" w:hAnsi="Book Antiqua" w:cs="Book Antiqua"/>
        </w:rPr>
        <w:t xml:space="preserve"> M, Garcia-Tsao G. Update in the Treatment of the Complications of Cirrhosis. </w:t>
      </w:r>
      <w:r>
        <w:rPr>
          <w:rFonts w:ascii="Book Antiqua" w:eastAsia="Book Antiqua" w:hAnsi="Book Antiqua" w:cs="Book Antiqua"/>
          <w:i/>
          <w:iCs/>
        </w:rPr>
        <w:t>Clin Gastroenterol Hepatol</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2100-2109 [PMID: 36972759 DOI: 10.1016/j.cgh.2023.03.019]</w:t>
      </w:r>
    </w:p>
    <w:p w14:paraId="2C7F6FED" w14:textId="77777777" w:rsidR="00A77B3E" w:rsidRDefault="00862FE1">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Bettinger</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Schultheiss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Boettler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Muljono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Thimme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Rössle</w:t>
      </w:r>
      <w:proofErr w:type="spellEnd"/>
      <w:r>
        <w:rPr>
          <w:rFonts w:ascii="Book Antiqua" w:eastAsia="Book Antiqua" w:hAnsi="Book Antiqua" w:cs="Book Antiqua"/>
        </w:rPr>
        <w:t xml:space="preserve"> M. Procedural and shunt-related complications and mortality of the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(TIPSS).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1051-1061 [PMID: 27670147 DOI: 10.1111/apt.13809]</w:t>
      </w:r>
    </w:p>
    <w:p w14:paraId="2FF59AAF" w14:textId="77777777" w:rsidR="00A77B3E" w:rsidRDefault="00862FE1">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Burgos AC</w:t>
      </w:r>
      <w:r>
        <w:rPr>
          <w:rFonts w:ascii="Book Antiqua" w:eastAsia="Book Antiqua" w:hAnsi="Book Antiqua" w:cs="Book Antiqua"/>
        </w:rPr>
        <w:t xml:space="preserve">, Thornburg B.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Placement for Refractory Ascites: Review and Update of the Literature. </w:t>
      </w:r>
      <w:r>
        <w:rPr>
          <w:rFonts w:ascii="Book Antiqua" w:eastAsia="Book Antiqua" w:hAnsi="Book Antiqua" w:cs="Book Antiqua"/>
          <w:i/>
          <w:iCs/>
        </w:rPr>
        <w:t xml:space="preserve">Semin </w:t>
      </w:r>
      <w:proofErr w:type="spellStart"/>
      <w:r>
        <w:rPr>
          <w:rFonts w:ascii="Book Antiqua" w:eastAsia="Book Antiqua" w:hAnsi="Book Antiqua" w:cs="Book Antiqua"/>
          <w:i/>
          <w:iCs/>
        </w:rPr>
        <w:t>Intervent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165-168 [PMID: 30087519 DOI: 10.1055/s-0038-1661347]</w:t>
      </w:r>
    </w:p>
    <w:p w14:paraId="7C3BFF44" w14:textId="77777777" w:rsidR="00A77B3E" w:rsidRDefault="00862FE1">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Allegretti</w:t>
      </w:r>
      <w:proofErr w:type="spellEnd"/>
      <w:r>
        <w:rPr>
          <w:rFonts w:ascii="Book Antiqua" w:eastAsia="Book Antiqua" w:hAnsi="Book Antiqua" w:cs="Book Antiqua"/>
          <w:b/>
          <w:bCs/>
        </w:rPr>
        <w:t xml:space="preserve"> AS</w:t>
      </w:r>
      <w:r>
        <w:rPr>
          <w:rFonts w:ascii="Book Antiqua" w:eastAsia="Book Antiqua" w:hAnsi="Book Antiqua" w:cs="Book Antiqua"/>
        </w:rPr>
        <w:t xml:space="preserve">, </w:t>
      </w:r>
      <w:proofErr w:type="spellStart"/>
      <w:r>
        <w:rPr>
          <w:rFonts w:ascii="Book Antiqua" w:eastAsia="Book Antiqua" w:hAnsi="Book Antiqua" w:cs="Book Antiqua"/>
        </w:rPr>
        <w:t>Frenk</w:t>
      </w:r>
      <w:proofErr w:type="spellEnd"/>
      <w:r>
        <w:rPr>
          <w:rFonts w:ascii="Book Antiqua" w:eastAsia="Book Antiqua" w:hAnsi="Book Antiqua" w:cs="Book Antiqua"/>
        </w:rPr>
        <w:t xml:space="preserve"> NE, Li DK, </w:t>
      </w:r>
      <w:proofErr w:type="spellStart"/>
      <w:r>
        <w:rPr>
          <w:rFonts w:ascii="Book Antiqua" w:eastAsia="Book Antiqua" w:hAnsi="Book Antiqua" w:cs="Book Antiqua"/>
        </w:rPr>
        <w:t>Seethapathy</w:t>
      </w:r>
      <w:proofErr w:type="spellEnd"/>
      <w:r>
        <w:rPr>
          <w:rFonts w:ascii="Book Antiqua" w:eastAsia="Book Antiqua" w:hAnsi="Book Antiqua" w:cs="Book Antiqua"/>
        </w:rPr>
        <w:t xml:space="preserve"> H, Vela Parada XF, Long J, Endres P, Pratt DS, Chung RT, Ganguli S, Irani Z, Yamada K. Evaluation of model performance to predict survival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placement.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e0217442 [PMID: 31120995 DOI: 10.1371/journal.pone.0217442]</w:t>
      </w:r>
    </w:p>
    <w:p w14:paraId="24BCCFC9" w14:textId="77777777" w:rsidR="00A77B3E" w:rsidRDefault="00862FE1">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Huo</w:t>
      </w:r>
      <w:proofErr w:type="spellEnd"/>
      <w:r>
        <w:rPr>
          <w:rFonts w:ascii="Book Antiqua" w:eastAsia="Book Antiqua" w:hAnsi="Book Antiqua" w:cs="Book Antiqua"/>
          <w:b/>
          <w:bCs/>
        </w:rPr>
        <w:t xml:space="preserve"> TI</w:t>
      </w:r>
      <w:r>
        <w:rPr>
          <w:rFonts w:ascii="Book Antiqua" w:eastAsia="Book Antiqua" w:hAnsi="Book Antiqua" w:cs="Book Antiqua"/>
        </w:rPr>
        <w:t xml:space="preserve">, Lee SD, Lin HC. Selecting an optimal prognostic system for liver cirrhosis: the model for end-stage liver disease and beyond. </w:t>
      </w:r>
      <w:r>
        <w:rPr>
          <w:rFonts w:ascii="Book Antiqua" w:eastAsia="Book Antiqua" w:hAnsi="Book Antiqua" w:cs="Book Antiqua"/>
          <w:i/>
          <w:iCs/>
        </w:rPr>
        <w:t>Liver Int</w:t>
      </w:r>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606-613 [PMID: 18433390 DOI: 10.1111/j.1478-3231.2008.01727.x]</w:t>
      </w:r>
    </w:p>
    <w:p w14:paraId="7A7C2410" w14:textId="77777777" w:rsidR="00A77B3E" w:rsidRDefault="00862FE1">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Machicao</w:t>
      </w:r>
      <w:proofErr w:type="spellEnd"/>
      <w:r>
        <w:rPr>
          <w:rFonts w:ascii="Book Antiqua" w:eastAsia="Book Antiqua" w:hAnsi="Book Antiqua" w:cs="Book Antiqua"/>
          <w:b/>
          <w:bCs/>
        </w:rPr>
        <w:t xml:space="preserve"> VI</w:t>
      </w:r>
      <w:r>
        <w:rPr>
          <w:rFonts w:ascii="Book Antiqua" w:eastAsia="Book Antiqua" w:hAnsi="Book Antiqua" w:cs="Book Antiqua"/>
        </w:rPr>
        <w:t xml:space="preserve">. Model for End-Stage Liver Disease-Sodium Score: The Evolution in the Prioritization of Liver Transplantation. </w:t>
      </w:r>
      <w:r>
        <w:rPr>
          <w:rFonts w:ascii="Book Antiqua" w:eastAsia="Book Antiqua" w:hAnsi="Book Antiqua" w:cs="Book Antiqua"/>
          <w:i/>
          <w:iCs/>
        </w:rPr>
        <w:t>Clin Liver Dis</w:t>
      </w:r>
      <w:r>
        <w:rPr>
          <w:rFonts w:ascii="Book Antiqua" w:eastAsia="Book Antiqua" w:hAnsi="Book Antiqua" w:cs="Book Antiqua"/>
        </w:rPr>
        <w:t xml:space="preserve"> 2017; </w:t>
      </w:r>
      <w:r>
        <w:rPr>
          <w:rFonts w:ascii="Book Antiqua" w:eastAsia="Book Antiqua" w:hAnsi="Book Antiqua" w:cs="Book Antiqua"/>
          <w:b/>
          <w:bCs/>
        </w:rPr>
        <w:t>21</w:t>
      </w:r>
      <w:r>
        <w:rPr>
          <w:rFonts w:ascii="Book Antiqua" w:eastAsia="Book Antiqua" w:hAnsi="Book Antiqua" w:cs="Book Antiqua"/>
        </w:rPr>
        <w:t>: 275-287 [PMID: 28364813 DOI: 10.1016/j.cld.2016.12.014]</w:t>
      </w:r>
    </w:p>
    <w:p w14:paraId="0780760C" w14:textId="77777777" w:rsidR="00A77B3E" w:rsidRDefault="00862FE1">
      <w:pPr>
        <w:spacing w:line="360" w:lineRule="auto"/>
        <w:jc w:val="both"/>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Ascha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Abuqayyas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Hanouneh</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Alkukhun</w:t>
      </w:r>
      <w:proofErr w:type="spellEnd"/>
      <w:r>
        <w:rPr>
          <w:rFonts w:ascii="Book Antiqua" w:eastAsia="Book Antiqua" w:hAnsi="Book Antiqua" w:cs="Book Antiqua"/>
        </w:rPr>
        <w:t xml:space="preserve"> L, Sands M, </w:t>
      </w:r>
      <w:proofErr w:type="spellStart"/>
      <w:r>
        <w:rPr>
          <w:rFonts w:ascii="Book Antiqua" w:eastAsia="Book Antiqua" w:hAnsi="Book Antiqua" w:cs="Book Antiqua"/>
        </w:rPr>
        <w:t>Dweik</w:t>
      </w:r>
      <w:proofErr w:type="spellEnd"/>
      <w:r>
        <w:rPr>
          <w:rFonts w:ascii="Book Antiqua" w:eastAsia="Book Antiqua" w:hAnsi="Book Antiqua" w:cs="Book Antiqua"/>
        </w:rPr>
        <w:t xml:space="preserve"> RA, Tonelli AR. Predictors of mortality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portosystemic shunt. </w:t>
      </w:r>
      <w:r>
        <w:rPr>
          <w:rFonts w:ascii="Book Antiqua" w:eastAsia="Book Antiqua" w:hAnsi="Book Antiqua" w:cs="Book Antiqua"/>
          <w:i/>
          <w:iCs/>
        </w:rPr>
        <w:t>World J Hepatol</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520-529 [PMID: 27099653 DOI: 10.4254/wjh.v8.i11.520]</w:t>
      </w:r>
    </w:p>
    <w:p w14:paraId="663D63FA" w14:textId="77777777" w:rsidR="00A77B3E" w:rsidRDefault="00862FE1">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Bettinger</w:t>
      </w:r>
      <w:proofErr w:type="spellEnd"/>
      <w:r>
        <w:rPr>
          <w:rFonts w:ascii="Book Antiqua" w:eastAsia="Book Antiqua" w:hAnsi="Book Antiqua" w:cs="Book Antiqua"/>
          <w:b/>
          <w:bCs/>
        </w:rPr>
        <w:t xml:space="preserve"> D</w:t>
      </w:r>
      <w:r>
        <w:rPr>
          <w:rFonts w:ascii="Book Antiqua" w:eastAsia="Book Antiqua" w:hAnsi="Book Antiqua" w:cs="Book Antiqua"/>
        </w:rPr>
        <w:t xml:space="preserve">, Sturm L, Pfaff L, Hahn F, </w:t>
      </w:r>
      <w:proofErr w:type="spellStart"/>
      <w:r>
        <w:rPr>
          <w:rFonts w:ascii="Book Antiqua" w:eastAsia="Book Antiqua" w:hAnsi="Book Antiqua" w:cs="Book Antiqua"/>
        </w:rPr>
        <w:t>Kloeckner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Volkwein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Praktiknjo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Han G, Huber JP, </w:t>
      </w:r>
      <w:proofErr w:type="spellStart"/>
      <w:r>
        <w:rPr>
          <w:rFonts w:ascii="Book Antiqua" w:eastAsia="Book Antiqua" w:hAnsi="Book Antiqua" w:cs="Book Antiqua"/>
        </w:rPr>
        <w:t>Boettler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Reincke</w:t>
      </w:r>
      <w:proofErr w:type="spellEnd"/>
      <w:r>
        <w:rPr>
          <w:rFonts w:ascii="Book Antiqua" w:eastAsia="Book Antiqua" w:hAnsi="Book Antiqua" w:cs="Book Antiqua"/>
        </w:rPr>
        <w:t xml:space="preserve"> M, Klinger C, Caca K, </w:t>
      </w:r>
      <w:proofErr w:type="spellStart"/>
      <w:r>
        <w:rPr>
          <w:rFonts w:ascii="Book Antiqua" w:eastAsia="Book Antiqua" w:hAnsi="Book Antiqua" w:cs="Book Antiqua"/>
        </w:rPr>
        <w:t>Heinzow</w:t>
      </w:r>
      <w:proofErr w:type="spellEnd"/>
      <w:r>
        <w:rPr>
          <w:rFonts w:ascii="Book Antiqua" w:eastAsia="Book Antiqua" w:hAnsi="Book Antiqua" w:cs="Book Antiqua"/>
        </w:rPr>
        <w:t xml:space="preserve"> H, Seifert LL, Weiss KH, Rupp C, </w:t>
      </w:r>
      <w:proofErr w:type="spellStart"/>
      <w:r>
        <w:rPr>
          <w:rFonts w:ascii="Book Antiqua" w:eastAsia="Book Antiqua" w:hAnsi="Book Antiqua" w:cs="Book Antiqua"/>
        </w:rPr>
        <w:t>Piecha</w:t>
      </w:r>
      <w:proofErr w:type="spellEnd"/>
      <w:r>
        <w:rPr>
          <w:rFonts w:ascii="Book Antiqua" w:eastAsia="Book Antiqua" w:hAnsi="Book Antiqua" w:cs="Book Antiqua"/>
        </w:rPr>
        <w:t xml:space="preserve"> F, Kluwe J, </w:t>
      </w:r>
      <w:proofErr w:type="spellStart"/>
      <w:r>
        <w:rPr>
          <w:rFonts w:ascii="Book Antiqua" w:eastAsia="Book Antiqua" w:hAnsi="Book Antiqua" w:cs="Book Antiqua"/>
        </w:rPr>
        <w:t>Zipprich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Luxenburger</w:t>
      </w:r>
      <w:proofErr w:type="spellEnd"/>
      <w:r>
        <w:rPr>
          <w:rFonts w:ascii="Book Antiqua" w:eastAsia="Book Antiqua" w:hAnsi="Book Antiqua" w:cs="Book Antiqua"/>
        </w:rPr>
        <w:t xml:space="preserve"> H, Neumann-</w:t>
      </w:r>
      <w:proofErr w:type="spellStart"/>
      <w:r>
        <w:rPr>
          <w:rFonts w:ascii="Book Antiqua" w:eastAsia="Book Antiqua" w:hAnsi="Book Antiqua" w:cs="Book Antiqua"/>
        </w:rPr>
        <w:t>Haefelin</w:t>
      </w:r>
      <w:proofErr w:type="spellEnd"/>
      <w:r>
        <w:rPr>
          <w:rFonts w:ascii="Book Antiqua" w:eastAsia="Book Antiqua" w:hAnsi="Book Antiqua" w:cs="Book Antiqua"/>
        </w:rPr>
        <w:t xml:space="preserve"> C, Schmidt A, Jansen C, Meyer C, </w:t>
      </w:r>
      <w:proofErr w:type="spellStart"/>
      <w:r>
        <w:rPr>
          <w:rFonts w:ascii="Book Antiqua" w:eastAsia="Book Antiqua" w:hAnsi="Book Antiqua" w:cs="Book Antiqua"/>
        </w:rPr>
        <w:t>Uschner</w:t>
      </w:r>
      <w:proofErr w:type="spellEnd"/>
      <w:r>
        <w:rPr>
          <w:rFonts w:ascii="Book Antiqua" w:eastAsia="Book Antiqua" w:hAnsi="Book Antiqua" w:cs="Book Antiqua"/>
        </w:rPr>
        <w:t xml:space="preserve"> FE, </w:t>
      </w:r>
      <w:proofErr w:type="spellStart"/>
      <w:r>
        <w:rPr>
          <w:rFonts w:ascii="Book Antiqua" w:eastAsia="Book Antiqua" w:hAnsi="Book Antiqua" w:cs="Book Antiqua"/>
        </w:rPr>
        <w:t>Brol</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Rössle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Thimme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Schultheiss</w:t>
      </w:r>
      <w:proofErr w:type="spellEnd"/>
      <w:r>
        <w:rPr>
          <w:rFonts w:ascii="Book Antiqua" w:eastAsia="Book Antiqua" w:hAnsi="Book Antiqua" w:cs="Book Antiqua"/>
        </w:rPr>
        <w:t xml:space="preserve"> M. Refining prediction of survival after TIPS with the novel Freiburg index of post-TIPS survival. </w:t>
      </w:r>
      <w:r>
        <w:rPr>
          <w:rFonts w:ascii="Book Antiqua" w:eastAsia="Book Antiqua" w:hAnsi="Book Antiqua" w:cs="Book Antiqua"/>
          <w:i/>
          <w:iCs/>
        </w:rPr>
        <w:t>J Hepatol</w:t>
      </w:r>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1362-1372 [PMID: 33508376 DOI: 10.1016/j.jhep.2021.01.023]</w:t>
      </w:r>
    </w:p>
    <w:p w14:paraId="5C3161CF" w14:textId="77777777" w:rsidR="00A77B3E" w:rsidRDefault="00862FE1">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Henry Z</w:t>
      </w:r>
      <w:r>
        <w:rPr>
          <w:rFonts w:ascii="Book Antiqua" w:eastAsia="Book Antiqua" w:hAnsi="Book Antiqua" w:cs="Book Antiqua"/>
        </w:rPr>
        <w:t xml:space="preserve">, Patel K, Patton H, Saad W. AGA Clinical Practice Update on Management of Bleeding Gastric Varices: Expert Review. </w:t>
      </w:r>
      <w:r>
        <w:rPr>
          <w:rFonts w:ascii="Book Antiqua" w:eastAsia="Book Antiqua" w:hAnsi="Book Antiqua" w:cs="Book Antiqua"/>
          <w:i/>
          <w:iCs/>
        </w:rPr>
        <w:t>Clin Gastroenterol Hepatol</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1098-1107.e1 [PMID: 33493693 DOI: 10.1016/j.cgh.2021.01.027]</w:t>
      </w:r>
    </w:p>
    <w:p w14:paraId="6D8222EE" w14:textId="77777777" w:rsidR="00A77B3E" w:rsidRDefault="00862FE1">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European Association for the Study of the Liver</w:t>
      </w:r>
      <w:r>
        <w:rPr>
          <w:rFonts w:ascii="Book Antiqua" w:eastAsia="Book Antiqua" w:hAnsi="Book Antiqua" w:cs="Book Antiqua"/>
        </w:rPr>
        <w:t xml:space="preserve">. EASL clinical practice guidelines on the management of ascites, spontaneous bacterial peritonitis, and hepatorenal syndrome in cirrhosis. </w:t>
      </w:r>
      <w:r>
        <w:rPr>
          <w:rFonts w:ascii="Book Antiqua" w:eastAsia="Book Antiqua" w:hAnsi="Book Antiqua" w:cs="Book Antiqua"/>
          <w:i/>
          <w:iCs/>
        </w:rPr>
        <w:t>J Hepatol</w:t>
      </w:r>
      <w:r>
        <w:rPr>
          <w:rFonts w:ascii="Book Antiqua" w:eastAsia="Book Antiqua" w:hAnsi="Book Antiqua" w:cs="Book Antiqua"/>
        </w:rPr>
        <w:t xml:space="preserve"> 2010; </w:t>
      </w:r>
      <w:r>
        <w:rPr>
          <w:rFonts w:ascii="Book Antiqua" w:eastAsia="Book Antiqua" w:hAnsi="Book Antiqua" w:cs="Book Antiqua"/>
          <w:b/>
          <w:bCs/>
        </w:rPr>
        <w:t>53</w:t>
      </w:r>
      <w:r>
        <w:rPr>
          <w:rFonts w:ascii="Book Antiqua" w:eastAsia="Book Antiqua" w:hAnsi="Book Antiqua" w:cs="Book Antiqua"/>
        </w:rPr>
        <w:t>: 397-417 [PMID: 20633946 DOI: 10.1016/j.jhep.2010.05.004]</w:t>
      </w:r>
    </w:p>
    <w:p w14:paraId="3482F168" w14:textId="77777777" w:rsidR="00A77B3E" w:rsidRDefault="00862FE1">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 xml:space="preserve">de </w:t>
      </w:r>
      <w:proofErr w:type="spellStart"/>
      <w:r>
        <w:rPr>
          <w:rFonts w:ascii="Book Antiqua" w:eastAsia="Book Antiqua" w:hAnsi="Book Antiqua" w:cs="Book Antiqua"/>
          <w:b/>
          <w:bCs/>
        </w:rPr>
        <w:t>Franchis</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 Faculty. Expanding consensus in portal hypertension: Report of the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 Consensus Workshop: Stratifying risk and individualizing care for portal hypertension. </w:t>
      </w:r>
      <w:r>
        <w:rPr>
          <w:rFonts w:ascii="Book Antiqua" w:eastAsia="Book Antiqua" w:hAnsi="Book Antiqua" w:cs="Book Antiqua"/>
          <w:i/>
          <w:iCs/>
        </w:rPr>
        <w:t>J Hepatol</w:t>
      </w:r>
      <w:r>
        <w:rPr>
          <w:rFonts w:ascii="Book Antiqua" w:eastAsia="Book Antiqua" w:hAnsi="Book Antiqua" w:cs="Book Antiqua"/>
        </w:rPr>
        <w:t xml:space="preserve"> 2015; </w:t>
      </w:r>
      <w:r>
        <w:rPr>
          <w:rFonts w:ascii="Book Antiqua" w:eastAsia="Book Antiqua" w:hAnsi="Book Antiqua" w:cs="Book Antiqua"/>
          <w:b/>
          <w:bCs/>
        </w:rPr>
        <w:t>63</w:t>
      </w:r>
      <w:r>
        <w:rPr>
          <w:rFonts w:ascii="Book Antiqua" w:eastAsia="Book Antiqua" w:hAnsi="Book Antiqua" w:cs="Book Antiqua"/>
        </w:rPr>
        <w:t>: 743-752 [PMID: 26047908 DOI: 10.1016/j.jhep.2015.05.022]</w:t>
      </w:r>
    </w:p>
    <w:p w14:paraId="1E7400AB" w14:textId="77777777" w:rsidR="00A77B3E" w:rsidRDefault="00862FE1">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Lee HL</w:t>
      </w:r>
      <w:r>
        <w:rPr>
          <w:rFonts w:ascii="Book Antiqua" w:eastAsia="Book Antiqua" w:hAnsi="Book Antiqua" w:cs="Book Antiqua"/>
        </w:rPr>
        <w:t xml:space="preserve">, Lee SW. The role of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in patients with portal hypertension: Advantages and pitfalls. </w:t>
      </w:r>
      <w:r>
        <w:rPr>
          <w:rFonts w:ascii="Book Antiqua" w:eastAsia="Book Antiqua" w:hAnsi="Book Antiqua" w:cs="Book Antiqua"/>
          <w:i/>
          <w:iCs/>
        </w:rPr>
        <w:t>Clin Mol Hepatol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121-134 [PMID: 34571587 DOI: 10.3350/cmh.2021.0239]</w:t>
      </w:r>
    </w:p>
    <w:p w14:paraId="634A6A73" w14:textId="77777777" w:rsidR="00A77B3E" w:rsidRDefault="00862FE1">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Bosch J</w:t>
      </w:r>
      <w:r>
        <w:rPr>
          <w:rFonts w:ascii="Book Antiqua" w:eastAsia="Book Antiqua" w:hAnsi="Book Antiqua" w:cs="Book Antiqua"/>
        </w:rPr>
        <w:t xml:space="preserve">. Small diameter shunts should lead to safe expansion of the use of TIPS. </w:t>
      </w:r>
      <w:r>
        <w:rPr>
          <w:rFonts w:ascii="Book Antiqua" w:eastAsia="Book Antiqua" w:hAnsi="Book Antiqua" w:cs="Book Antiqua"/>
          <w:i/>
          <w:iCs/>
        </w:rPr>
        <w:t>J Hepatol</w:t>
      </w:r>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230-234 [PMID: 32987029 DOI: 10.1016/j.jhep.2020.09.018]</w:t>
      </w:r>
    </w:p>
    <w:p w14:paraId="38E29ECF" w14:textId="77777777" w:rsidR="00A77B3E" w:rsidRDefault="00862FE1">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Rössle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Haag K, Ochs A, </w:t>
      </w:r>
      <w:proofErr w:type="spellStart"/>
      <w:r>
        <w:rPr>
          <w:rFonts w:ascii="Book Antiqua" w:eastAsia="Book Antiqua" w:hAnsi="Book Antiqua" w:cs="Book Antiqua"/>
        </w:rPr>
        <w:t>Sellinger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Nöldge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Perarnau</w:t>
      </w:r>
      <w:proofErr w:type="spellEnd"/>
      <w:r>
        <w:rPr>
          <w:rFonts w:ascii="Book Antiqua" w:eastAsia="Book Antiqua" w:hAnsi="Book Antiqua" w:cs="Book Antiqua"/>
        </w:rPr>
        <w:t xml:space="preserve"> JM, Berger E, Blum U, </w:t>
      </w:r>
      <w:proofErr w:type="spellStart"/>
      <w:r>
        <w:rPr>
          <w:rFonts w:ascii="Book Antiqua" w:eastAsia="Book Antiqua" w:hAnsi="Book Antiqua" w:cs="Book Antiqua"/>
        </w:rPr>
        <w:t>Gabelmann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Hauenstein</w:t>
      </w:r>
      <w:proofErr w:type="spellEnd"/>
      <w:r>
        <w:rPr>
          <w:rFonts w:ascii="Book Antiqua" w:eastAsia="Book Antiqua" w:hAnsi="Book Antiqua" w:cs="Book Antiqua"/>
        </w:rPr>
        <w:t xml:space="preserve"> K. The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stent-shunt procedure for variceal bleeding.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1994; </w:t>
      </w:r>
      <w:r>
        <w:rPr>
          <w:rFonts w:ascii="Book Antiqua" w:eastAsia="Book Antiqua" w:hAnsi="Book Antiqua" w:cs="Book Antiqua"/>
          <w:b/>
          <w:bCs/>
        </w:rPr>
        <w:t>330</w:t>
      </w:r>
      <w:r>
        <w:rPr>
          <w:rFonts w:ascii="Book Antiqua" w:eastAsia="Book Antiqua" w:hAnsi="Book Antiqua" w:cs="Book Antiqua"/>
        </w:rPr>
        <w:t>: 165-171 [PMID: 8264738 DOI: 10.1056/NEJM199401203300303]</w:t>
      </w:r>
    </w:p>
    <w:p w14:paraId="68F34DA7" w14:textId="77777777" w:rsidR="00A77B3E" w:rsidRDefault="00862FE1">
      <w:pPr>
        <w:spacing w:line="360" w:lineRule="auto"/>
        <w:jc w:val="both"/>
      </w:pPr>
      <w:r>
        <w:rPr>
          <w:rFonts w:ascii="Book Antiqua" w:eastAsia="Book Antiqua" w:hAnsi="Book Antiqua" w:cs="Book Antiqua"/>
        </w:rPr>
        <w:lastRenderedPageBreak/>
        <w:t xml:space="preserve">19 </w:t>
      </w:r>
      <w:proofErr w:type="spellStart"/>
      <w:r>
        <w:rPr>
          <w:rFonts w:ascii="Book Antiqua" w:eastAsia="Book Antiqua" w:hAnsi="Book Antiqua" w:cs="Book Antiqua"/>
          <w:b/>
          <w:bCs/>
        </w:rPr>
        <w:t>Molodianovitch</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Faraggi</w:t>
      </w:r>
      <w:proofErr w:type="spellEnd"/>
      <w:r>
        <w:rPr>
          <w:rFonts w:ascii="Book Antiqua" w:eastAsia="Book Antiqua" w:hAnsi="Book Antiqua" w:cs="Book Antiqua"/>
        </w:rPr>
        <w:t xml:space="preserve"> D, Reiser B. Comparing the areas under two correlated ROC curves: parametric and non-parametric approaches. </w:t>
      </w:r>
      <w:proofErr w:type="spellStart"/>
      <w:r>
        <w:rPr>
          <w:rFonts w:ascii="Book Antiqua" w:eastAsia="Book Antiqua" w:hAnsi="Book Antiqua" w:cs="Book Antiqua"/>
          <w:i/>
          <w:iCs/>
        </w:rPr>
        <w:t>Biom</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2006; </w:t>
      </w:r>
      <w:r>
        <w:rPr>
          <w:rFonts w:ascii="Book Antiqua" w:eastAsia="Book Antiqua" w:hAnsi="Book Antiqua" w:cs="Book Antiqua"/>
          <w:b/>
          <w:bCs/>
        </w:rPr>
        <w:t>48</w:t>
      </w:r>
      <w:r>
        <w:rPr>
          <w:rFonts w:ascii="Book Antiqua" w:eastAsia="Book Antiqua" w:hAnsi="Book Antiqua" w:cs="Book Antiqua"/>
        </w:rPr>
        <w:t>: 745-757 [PMID: 17094340 DOI: 10.1002/bimj.200610223]</w:t>
      </w:r>
    </w:p>
    <w:p w14:paraId="58F6F36E" w14:textId="77777777" w:rsidR="00A77B3E" w:rsidRDefault="00862FE1">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Vizzutti F</w:t>
      </w:r>
      <w:r>
        <w:rPr>
          <w:rFonts w:ascii="Book Antiqua" w:eastAsia="Book Antiqua" w:hAnsi="Book Antiqua" w:cs="Book Antiqua"/>
        </w:rPr>
        <w:t xml:space="preserve">, Celsa C, </w:t>
      </w:r>
      <w:proofErr w:type="spellStart"/>
      <w:r>
        <w:rPr>
          <w:rFonts w:ascii="Book Antiqua" w:eastAsia="Book Antiqua" w:hAnsi="Book Antiqua" w:cs="Book Antiqua"/>
        </w:rPr>
        <w:t>Calvaruso</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Enea</w:t>
      </w:r>
      <w:proofErr w:type="spellEnd"/>
      <w:r>
        <w:rPr>
          <w:rFonts w:ascii="Book Antiqua" w:eastAsia="Book Antiqua" w:hAnsi="Book Antiqua" w:cs="Book Antiqua"/>
        </w:rPr>
        <w:t xml:space="preserve"> M, Battaglia S, Turco L, </w:t>
      </w:r>
      <w:proofErr w:type="spellStart"/>
      <w:r>
        <w:rPr>
          <w:rFonts w:ascii="Book Antiqua" w:eastAsia="Book Antiqua" w:hAnsi="Book Antiqua" w:cs="Book Antiqua"/>
        </w:rPr>
        <w:t>Senzolo</w:t>
      </w:r>
      <w:proofErr w:type="spellEnd"/>
      <w:r>
        <w:rPr>
          <w:rFonts w:ascii="Book Antiqua" w:eastAsia="Book Antiqua" w:hAnsi="Book Antiqua" w:cs="Book Antiqua"/>
        </w:rPr>
        <w:t xml:space="preserve"> M, Nardelli S, </w:t>
      </w:r>
      <w:proofErr w:type="spellStart"/>
      <w:r>
        <w:rPr>
          <w:rFonts w:ascii="Book Antiqua" w:eastAsia="Book Antiqua" w:hAnsi="Book Antiqua" w:cs="Book Antiqua"/>
        </w:rPr>
        <w:t>Miraglia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Roccarina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Campani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Saltini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Caporali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Indulti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Gitto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Zanetto</w:t>
      </w:r>
      <w:proofErr w:type="spellEnd"/>
      <w:r>
        <w:rPr>
          <w:rFonts w:ascii="Book Antiqua" w:eastAsia="Book Antiqua" w:hAnsi="Book Antiqua" w:cs="Book Antiqua"/>
        </w:rPr>
        <w:t xml:space="preserve"> A, Di Maria G, </w:t>
      </w:r>
      <w:proofErr w:type="spellStart"/>
      <w:r>
        <w:rPr>
          <w:rFonts w:ascii="Book Antiqua" w:eastAsia="Book Antiqua" w:hAnsi="Book Antiqua" w:cs="Book Antiqua"/>
        </w:rPr>
        <w:t>Bianchini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Pecchini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Aspite</w:t>
      </w:r>
      <w:proofErr w:type="spellEnd"/>
      <w:r>
        <w:rPr>
          <w:rFonts w:ascii="Book Antiqua" w:eastAsia="Book Antiqua" w:hAnsi="Book Antiqua" w:cs="Book Antiqua"/>
        </w:rPr>
        <w:t xml:space="preserve"> S, Di Bonaventura C, </w:t>
      </w:r>
      <w:proofErr w:type="spellStart"/>
      <w:r>
        <w:rPr>
          <w:rFonts w:ascii="Book Antiqua" w:eastAsia="Book Antiqua" w:hAnsi="Book Antiqua" w:cs="Book Antiqua"/>
        </w:rPr>
        <w:t>Citone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Guasconi</w:t>
      </w:r>
      <w:proofErr w:type="spellEnd"/>
      <w:r>
        <w:rPr>
          <w:rFonts w:ascii="Book Antiqua" w:eastAsia="Book Antiqua" w:hAnsi="Book Antiqua" w:cs="Book Antiqua"/>
        </w:rPr>
        <w:t xml:space="preserve"> T, Di Benedetto F, Arena U, Fanelli F, </w:t>
      </w:r>
      <w:proofErr w:type="spellStart"/>
      <w:r>
        <w:rPr>
          <w:rFonts w:ascii="Book Antiqua" w:eastAsia="Book Antiqua" w:hAnsi="Book Antiqua" w:cs="Book Antiqua"/>
        </w:rPr>
        <w:t>Maruzzelli</w:t>
      </w:r>
      <w:proofErr w:type="spellEnd"/>
      <w:r>
        <w:rPr>
          <w:rFonts w:ascii="Book Antiqua" w:eastAsia="Book Antiqua" w:hAnsi="Book Antiqua" w:cs="Book Antiqua"/>
        </w:rPr>
        <w:t xml:space="preserve"> L, Riggio O, Burra P, </w:t>
      </w:r>
      <w:proofErr w:type="spellStart"/>
      <w:r>
        <w:rPr>
          <w:rFonts w:ascii="Book Antiqua" w:eastAsia="Book Antiqua" w:hAnsi="Book Antiqua" w:cs="Book Antiqua"/>
        </w:rPr>
        <w:t>Colecchia</w:t>
      </w:r>
      <w:proofErr w:type="spellEnd"/>
      <w:r>
        <w:rPr>
          <w:rFonts w:ascii="Book Antiqua" w:eastAsia="Book Antiqua" w:hAnsi="Book Antiqua" w:cs="Book Antiqua"/>
        </w:rPr>
        <w:t xml:space="preserve"> A, Villa E, </w:t>
      </w:r>
      <w:proofErr w:type="spellStart"/>
      <w:r>
        <w:rPr>
          <w:rFonts w:ascii="Book Antiqua" w:eastAsia="Book Antiqua" w:hAnsi="Book Antiqua" w:cs="Book Antiqua"/>
        </w:rPr>
        <w:t>Marra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Cammà</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Schepis</w:t>
      </w:r>
      <w:proofErr w:type="spellEnd"/>
      <w:r>
        <w:rPr>
          <w:rFonts w:ascii="Book Antiqua" w:eastAsia="Book Antiqua" w:hAnsi="Book Antiqua" w:cs="Book Antiqua"/>
        </w:rPr>
        <w:t xml:space="preserve"> F. Mortality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in older adult patients with cirrhosis: A validated prediction model. </w:t>
      </w:r>
      <w:r>
        <w:rPr>
          <w:rFonts w:ascii="Book Antiqua" w:eastAsia="Book Antiqua" w:hAnsi="Book Antiqua" w:cs="Book Antiqua"/>
          <w:i/>
          <w:iCs/>
        </w:rPr>
        <w:t>Hepatology</w:t>
      </w:r>
      <w:r>
        <w:rPr>
          <w:rFonts w:ascii="Book Antiqua" w:eastAsia="Book Antiqua" w:hAnsi="Book Antiqua" w:cs="Book Antiqua"/>
        </w:rPr>
        <w:t xml:space="preserve"> 2023; </w:t>
      </w:r>
      <w:r>
        <w:rPr>
          <w:rFonts w:ascii="Book Antiqua" w:eastAsia="Book Antiqua" w:hAnsi="Book Antiqua" w:cs="Book Antiqua"/>
          <w:b/>
          <w:bCs/>
        </w:rPr>
        <w:t>77</w:t>
      </w:r>
      <w:r>
        <w:rPr>
          <w:rFonts w:ascii="Book Antiqua" w:eastAsia="Book Antiqua" w:hAnsi="Book Antiqua" w:cs="Book Antiqua"/>
        </w:rPr>
        <w:t>: 476-488 [PMID: 35921493 DOI: 10.1002/hep.32704]</w:t>
      </w:r>
    </w:p>
    <w:p w14:paraId="14E5B528" w14:textId="77777777" w:rsidR="00A77B3E" w:rsidRDefault="00862FE1">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Song J</w:t>
      </w:r>
      <w:r>
        <w:rPr>
          <w:rFonts w:ascii="Book Antiqua" w:eastAsia="Book Antiqua" w:hAnsi="Book Antiqua" w:cs="Book Antiqua"/>
        </w:rPr>
        <w:t xml:space="preserve">, Wang X, Yan Y, Xiang T, Luo X. Validating the prognostic value of Freiburg index of </w:t>
      </w:r>
      <w:proofErr w:type="spellStart"/>
      <w:r>
        <w:rPr>
          <w:rFonts w:ascii="Book Antiqua" w:eastAsia="Book Antiqua" w:hAnsi="Book Antiqua" w:cs="Book Antiqua"/>
        </w:rPr>
        <w:t>posttransjugular</w:t>
      </w:r>
      <w:proofErr w:type="spellEnd"/>
      <w:r>
        <w:rPr>
          <w:rFonts w:ascii="Book Antiqua" w:eastAsia="Book Antiqua" w:hAnsi="Book Antiqua" w:cs="Book Antiqua"/>
        </w:rPr>
        <w:t xml:space="preserve"> intrahepatic portosystemic shunt survival score and classic scores in Chinese patients with implantation of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w:t>
      </w:r>
      <w:r>
        <w:rPr>
          <w:rFonts w:ascii="Book Antiqua" w:eastAsia="Book Antiqua" w:hAnsi="Book Antiqua" w:cs="Book Antiqua"/>
          <w:i/>
          <w:iCs/>
        </w:rPr>
        <w:t>Eur J Gastroenterol Hepatol</w:t>
      </w:r>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1074-1080 [PMID: 36062497 DOI: 10.1097/MEG.0000000000002427]</w:t>
      </w:r>
    </w:p>
    <w:p w14:paraId="4B636C1D" w14:textId="77777777" w:rsidR="00A77B3E" w:rsidRDefault="00862FE1">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Gotthardt</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Weiss KH, </w:t>
      </w:r>
      <w:proofErr w:type="spellStart"/>
      <w:r>
        <w:rPr>
          <w:rFonts w:ascii="Book Antiqua" w:eastAsia="Book Antiqua" w:hAnsi="Book Antiqua" w:cs="Book Antiqua"/>
        </w:rPr>
        <w:t>Baumgärtner</w:t>
      </w:r>
      <w:proofErr w:type="spellEnd"/>
      <w:r>
        <w:rPr>
          <w:rFonts w:ascii="Book Antiqua" w:eastAsia="Book Antiqua" w:hAnsi="Book Antiqua" w:cs="Book Antiqua"/>
        </w:rPr>
        <w:t xml:space="preserve"> M, Zahn A, </w:t>
      </w:r>
      <w:proofErr w:type="spellStart"/>
      <w:r>
        <w:rPr>
          <w:rFonts w:ascii="Book Antiqua" w:eastAsia="Book Antiqua" w:hAnsi="Book Antiqua" w:cs="Book Antiqua"/>
        </w:rPr>
        <w:t>Stremmel</w:t>
      </w:r>
      <w:proofErr w:type="spellEnd"/>
      <w:r>
        <w:rPr>
          <w:rFonts w:ascii="Book Antiqua" w:eastAsia="Book Antiqua" w:hAnsi="Book Antiqua" w:cs="Book Antiqua"/>
        </w:rPr>
        <w:t xml:space="preserve"> W, Schmidt J, Bruckner T, Sauer P. Limitations of the MELD score in predicting mortality or need for removal from waiting list in patients awaiting liver transplantation. </w:t>
      </w:r>
      <w:r>
        <w:rPr>
          <w:rFonts w:ascii="Book Antiqua" w:eastAsia="Book Antiqua" w:hAnsi="Book Antiqua" w:cs="Book Antiqua"/>
          <w:i/>
          <w:iCs/>
        </w:rPr>
        <w:t>BMC Gastroenterol</w:t>
      </w:r>
      <w:r>
        <w:rPr>
          <w:rFonts w:ascii="Book Antiqua" w:eastAsia="Book Antiqua" w:hAnsi="Book Antiqua" w:cs="Book Antiqua"/>
        </w:rPr>
        <w:t xml:space="preserve"> 2009; </w:t>
      </w:r>
      <w:r>
        <w:rPr>
          <w:rFonts w:ascii="Book Antiqua" w:eastAsia="Book Antiqua" w:hAnsi="Book Antiqua" w:cs="Book Antiqua"/>
          <w:b/>
          <w:bCs/>
        </w:rPr>
        <w:t>9</w:t>
      </w:r>
      <w:r>
        <w:rPr>
          <w:rFonts w:ascii="Book Antiqua" w:eastAsia="Book Antiqua" w:hAnsi="Book Antiqua" w:cs="Book Antiqua"/>
        </w:rPr>
        <w:t>: 72 [PMID: 19778459 DOI: 10.1186/1471-230X-9-72]</w:t>
      </w:r>
    </w:p>
    <w:p w14:paraId="4037714C" w14:textId="77777777" w:rsidR="00A77B3E" w:rsidRDefault="00862FE1">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Krishnan A</w:t>
      </w:r>
      <w:r>
        <w:rPr>
          <w:rFonts w:ascii="Book Antiqua" w:eastAsia="Book Antiqua" w:hAnsi="Book Antiqua" w:cs="Book Antiqua"/>
        </w:rPr>
        <w:t xml:space="preserve">, </w:t>
      </w:r>
      <w:proofErr w:type="spellStart"/>
      <w:r>
        <w:rPr>
          <w:rFonts w:ascii="Book Antiqua" w:eastAsia="Book Antiqua" w:hAnsi="Book Antiqua" w:cs="Book Antiqua"/>
        </w:rPr>
        <w:t>Woreta</w:t>
      </w:r>
      <w:proofErr w:type="spellEnd"/>
      <w:r>
        <w:rPr>
          <w:rFonts w:ascii="Book Antiqua" w:eastAsia="Book Antiqua" w:hAnsi="Book Antiqua" w:cs="Book Antiqua"/>
        </w:rPr>
        <w:t xml:space="preserve"> TA, Vaidya D, Liu Y, Hamilton JP, Hong K, </w:t>
      </w:r>
      <w:proofErr w:type="spellStart"/>
      <w:r>
        <w:rPr>
          <w:rFonts w:ascii="Book Antiqua" w:eastAsia="Book Antiqua" w:hAnsi="Book Antiqua" w:cs="Book Antiqua"/>
        </w:rPr>
        <w:t>Dadabhai</w:t>
      </w:r>
      <w:proofErr w:type="spellEnd"/>
      <w:r>
        <w:rPr>
          <w:rFonts w:ascii="Book Antiqua" w:eastAsia="Book Antiqua" w:hAnsi="Book Antiqua" w:cs="Book Antiqua"/>
        </w:rPr>
        <w:t xml:space="preserve"> A, Ma M. MELD or MELD-Na as a Predictive Model for Mortality Following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Portosystemic Shunt Placement. </w:t>
      </w:r>
      <w:r>
        <w:rPr>
          <w:rFonts w:ascii="Book Antiqua" w:eastAsia="Book Antiqua" w:hAnsi="Book Antiqua" w:cs="Book Antiqua"/>
          <w:i/>
          <w:iCs/>
        </w:rPr>
        <w:t xml:space="preserve">J 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Hepatol</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38-44 [PMID: 36406309 DOI: 10.14218/JCTH.2021.00513]</w:t>
      </w:r>
    </w:p>
    <w:p w14:paraId="2A024581" w14:textId="77777777" w:rsidR="00A77B3E" w:rsidRDefault="00862FE1">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El-</w:t>
      </w:r>
      <w:proofErr w:type="spellStart"/>
      <w:r>
        <w:rPr>
          <w:rFonts w:ascii="Book Antiqua" w:eastAsia="Book Antiqua" w:hAnsi="Book Antiqua" w:cs="Book Antiqua"/>
          <w:b/>
          <w:bCs/>
        </w:rPr>
        <w:t>Khateeb</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Darwich</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Achour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Athwal</w:t>
      </w:r>
      <w:proofErr w:type="spellEnd"/>
      <w:r>
        <w:rPr>
          <w:rFonts w:ascii="Book Antiqua" w:eastAsia="Book Antiqua" w:hAnsi="Book Antiqua" w:cs="Book Antiqua"/>
        </w:rPr>
        <w:t xml:space="preserve"> V, Rostami-</w:t>
      </w:r>
      <w:proofErr w:type="spellStart"/>
      <w:r>
        <w:rPr>
          <w:rFonts w:ascii="Book Antiqua" w:eastAsia="Book Antiqua" w:hAnsi="Book Antiqua" w:cs="Book Antiqua"/>
        </w:rPr>
        <w:t>Hodjegan</w:t>
      </w:r>
      <w:proofErr w:type="spellEnd"/>
      <w:r>
        <w:rPr>
          <w:rFonts w:ascii="Book Antiqua" w:eastAsia="Book Antiqua" w:hAnsi="Book Antiqua" w:cs="Book Antiqua"/>
        </w:rPr>
        <w:t xml:space="preserve"> A. Review article: time to revisit Child-Pugh score as the basis for predicting drug clearance in hepatic impairment.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54</w:t>
      </w:r>
      <w:r>
        <w:rPr>
          <w:rFonts w:ascii="Book Antiqua" w:eastAsia="Book Antiqua" w:hAnsi="Book Antiqua" w:cs="Book Antiqua"/>
        </w:rPr>
        <w:t>: 388-401 [PMID: 34218453 DOI: 10.1111/apt.16489]</w:t>
      </w:r>
    </w:p>
    <w:p w14:paraId="5F3D9B62" w14:textId="610C76EE" w:rsidR="00A77B3E" w:rsidRPr="00F02947" w:rsidRDefault="00862FE1">
      <w:pPr>
        <w:spacing w:line="360" w:lineRule="auto"/>
        <w:jc w:val="both"/>
        <w:rPr>
          <w:rFonts w:ascii="Book Antiqua" w:eastAsia="Book Antiqua" w:hAnsi="Book Antiqua" w:cs="Book Antiqua"/>
          <w:b/>
          <w:bCs/>
        </w:rPr>
      </w:pPr>
      <w:r>
        <w:rPr>
          <w:rFonts w:ascii="Book Antiqua" w:eastAsia="Book Antiqua" w:hAnsi="Book Antiqua" w:cs="Book Antiqua"/>
        </w:rPr>
        <w:t xml:space="preserve">25 </w:t>
      </w:r>
      <w:r>
        <w:rPr>
          <w:rFonts w:ascii="Book Antiqua" w:eastAsia="Book Antiqua" w:hAnsi="Book Antiqua" w:cs="Book Antiqua"/>
          <w:b/>
          <w:bCs/>
        </w:rPr>
        <w:t>Yang C</w:t>
      </w:r>
      <w:r>
        <w:rPr>
          <w:rFonts w:ascii="Book Antiqua" w:eastAsia="Book Antiqua" w:hAnsi="Book Antiqua" w:cs="Book Antiqua"/>
        </w:rPr>
        <w:t xml:space="preserve">, Chen Q, Zhou C, Liu J, Huang S, Wang Y, Wang C, Ju S, Chen Y, Li T, Bai Y, Yao W,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B. FIPS Score for Prediction of Survival After TIPS Placement: External Validation and Comparison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Traditional Risk Scores in a Cohort of Chinese </w:t>
      </w:r>
      <w:r>
        <w:rPr>
          <w:rFonts w:ascii="Book Antiqua" w:eastAsia="Book Antiqua" w:hAnsi="Book Antiqua" w:cs="Book Antiqua"/>
        </w:rPr>
        <w:lastRenderedPageBreak/>
        <w:t xml:space="preserve">Patients With Cirrhosis.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2022; </w:t>
      </w:r>
      <w:r>
        <w:rPr>
          <w:rFonts w:ascii="Book Antiqua" w:eastAsia="Book Antiqua" w:hAnsi="Book Antiqua" w:cs="Book Antiqua"/>
          <w:b/>
          <w:bCs/>
        </w:rPr>
        <w:t>219</w:t>
      </w:r>
      <w:r>
        <w:rPr>
          <w:rFonts w:ascii="Book Antiqua" w:eastAsia="Book Antiqua" w:hAnsi="Book Antiqua" w:cs="Book Antiqua"/>
        </w:rPr>
        <w:t>: 255-267 [PMID: 35138134 DOI: 10.2214/AJR.21.27301]</w:t>
      </w:r>
    </w:p>
    <w:bookmarkEnd w:id="359"/>
    <w:bookmarkEnd w:id="360"/>
    <w:p w14:paraId="597EDA76" w14:textId="77777777" w:rsidR="00A77B3E" w:rsidRDefault="00A77B3E">
      <w:pPr>
        <w:spacing w:line="360" w:lineRule="auto"/>
        <w:jc w:val="both"/>
        <w:sectPr w:rsidR="00A77B3E" w:rsidSect="00606D2B">
          <w:pgSz w:w="12240" w:h="15840"/>
          <w:pgMar w:top="1440" w:right="1440" w:bottom="1440" w:left="1440" w:header="720" w:footer="720" w:gutter="0"/>
          <w:cols w:space="720"/>
          <w:docGrid w:linePitch="360"/>
        </w:sectPr>
      </w:pPr>
    </w:p>
    <w:p w14:paraId="728FD53A" w14:textId="77777777" w:rsidR="00A77B3E" w:rsidRDefault="00862FE1">
      <w:pPr>
        <w:spacing w:line="360" w:lineRule="auto"/>
        <w:jc w:val="both"/>
      </w:pPr>
      <w:r>
        <w:rPr>
          <w:rFonts w:ascii="Book Antiqua" w:eastAsia="Book Antiqua" w:hAnsi="Book Antiqua" w:cs="Book Antiqua"/>
          <w:b/>
          <w:color w:val="000000"/>
        </w:rPr>
        <w:lastRenderedPageBreak/>
        <w:t>Footnotes</w:t>
      </w:r>
    </w:p>
    <w:p w14:paraId="12F415A6" w14:textId="77777777" w:rsidR="00A77B3E" w:rsidRDefault="00862FE1" w:rsidP="00E02A47">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 xml:space="preserve">The study was reviewed and approved by the Beijing </w:t>
      </w:r>
      <w:proofErr w:type="spellStart"/>
      <w:r>
        <w:rPr>
          <w:rFonts w:ascii="Book Antiqua" w:eastAsia="Book Antiqua" w:hAnsi="Book Antiqua" w:cs="Book Antiqua"/>
        </w:rPr>
        <w:t>Shijitan</w:t>
      </w:r>
      <w:proofErr w:type="spellEnd"/>
      <w:r>
        <w:rPr>
          <w:rFonts w:ascii="Book Antiqua" w:eastAsia="Book Antiqua" w:hAnsi="Book Antiqua" w:cs="Book Antiqua"/>
        </w:rPr>
        <w:t xml:space="preserve"> Hospital Institutional Review Board and was performed in accordance with the Declaration of Helsinki.</w:t>
      </w:r>
    </w:p>
    <w:p w14:paraId="38EF3348" w14:textId="6B77395F" w:rsidR="00A77B3E" w:rsidRDefault="00A77B3E" w:rsidP="006A0870">
      <w:pPr>
        <w:spacing w:line="360" w:lineRule="auto"/>
        <w:jc w:val="both"/>
      </w:pPr>
    </w:p>
    <w:p w14:paraId="57E0D132" w14:textId="3184CA42" w:rsidR="006A0870" w:rsidRDefault="006A0870" w:rsidP="006A0870">
      <w:pPr>
        <w:spacing w:line="360" w:lineRule="auto"/>
        <w:jc w:val="both"/>
        <w:rPr>
          <w:rFonts w:ascii="Book Antiqua" w:eastAsia="Book Antiqua" w:hAnsi="Book Antiqua" w:cs="Book Antiqua"/>
          <w:b/>
          <w:bCs/>
          <w:szCs w:val="21"/>
        </w:rPr>
      </w:pPr>
      <w:r w:rsidRPr="006A0870">
        <w:rPr>
          <w:rFonts w:ascii="Book Antiqua" w:eastAsia="Book Antiqua" w:hAnsi="Book Antiqua" w:cs="Book Antiqua"/>
          <w:b/>
          <w:bCs/>
          <w:szCs w:val="21"/>
        </w:rPr>
        <w:t xml:space="preserve">Informed consent statement: </w:t>
      </w:r>
      <w:r w:rsidRPr="006A0870">
        <w:rPr>
          <w:rFonts w:ascii="Book Antiqua" w:eastAsia="Book Antiqua" w:hAnsi="Book Antiqua" w:cs="Book Antiqua"/>
          <w:szCs w:val="21"/>
        </w:rPr>
        <w:t>All study participants, or their legal guardian,</w:t>
      </w:r>
      <w:r w:rsidRPr="006A0870">
        <w:rPr>
          <w:rFonts w:ascii="Book Antiqua" w:hAnsi="Book Antiqua" w:cs="Book Antiqua" w:hint="eastAsia"/>
          <w:szCs w:val="21"/>
          <w:lang w:eastAsia="zh-CN"/>
        </w:rPr>
        <w:t xml:space="preserve"> </w:t>
      </w:r>
      <w:r w:rsidRPr="006A0870">
        <w:rPr>
          <w:rFonts w:ascii="Book Antiqua" w:eastAsia="Book Antiqua" w:hAnsi="Book Antiqua" w:cs="Book Antiqua"/>
          <w:szCs w:val="21"/>
        </w:rPr>
        <w:t>provided informed written consent prior to study enrollment.</w:t>
      </w:r>
    </w:p>
    <w:p w14:paraId="6AF34BD5" w14:textId="77777777" w:rsidR="006A0870" w:rsidRPr="006A0870" w:rsidRDefault="006A0870" w:rsidP="006A0870">
      <w:pPr>
        <w:spacing w:line="360" w:lineRule="auto"/>
        <w:jc w:val="both"/>
        <w:rPr>
          <w:rFonts w:ascii="Book Antiqua" w:eastAsia="Book Antiqua" w:hAnsi="Book Antiqua" w:cs="Book Antiqua"/>
          <w:b/>
          <w:bCs/>
          <w:szCs w:val="21"/>
        </w:rPr>
      </w:pPr>
    </w:p>
    <w:p w14:paraId="4B8F30EA" w14:textId="0898968E" w:rsidR="00A77B3E" w:rsidRDefault="00862FE1">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conflicts of interest.</w:t>
      </w:r>
    </w:p>
    <w:p w14:paraId="4F546017" w14:textId="77777777" w:rsidR="00A77B3E" w:rsidRDefault="00A77B3E">
      <w:pPr>
        <w:spacing w:line="360" w:lineRule="auto"/>
        <w:jc w:val="both"/>
      </w:pPr>
    </w:p>
    <w:p w14:paraId="72F73F73" w14:textId="77777777" w:rsidR="00A77B3E" w:rsidRDefault="00862FE1">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124A0A9A" w14:textId="77777777" w:rsidR="00A77B3E" w:rsidRDefault="00A77B3E">
      <w:pPr>
        <w:spacing w:line="360" w:lineRule="auto"/>
        <w:jc w:val="both"/>
      </w:pPr>
    </w:p>
    <w:p w14:paraId="3D85781C" w14:textId="77777777" w:rsidR="00A77B3E" w:rsidRDefault="00862FE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5D8C8F" w14:textId="77777777" w:rsidR="00A77B3E" w:rsidRDefault="00A77B3E">
      <w:pPr>
        <w:spacing w:line="360" w:lineRule="auto"/>
        <w:jc w:val="both"/>
      </w:pPr>
    </w:p>
    <w:p w14:paraId="53E6213D" w14:textId="77777777" w:rsidR="00A77B3E" w:rsidRDefault="00862FE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E961274" w14:textId="77777777" w:rsidR="00A77B3E" w:rsidRDefault="00862FE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E4EB832" w14:textId="77777777" w:rsidR="00A77B3E" w:rsidRDefault="00A77B3E">
      <w:pPr>
        <w:spacing w:line="360" w:lineRule="auto"/>
        <w:jc w:val="both"/>
      </w:pPr>
    </w:p>
    <w:p w14:paraId="4CFD17A7" w14:textId="77777777" w:rsidR="00A77B3E" w:rsidRDefault="00862F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21, 2023</w:t>
      </w:r>
    </w:p>
    <w:p w14:paraId="24813211" w14:textId="77777777" w:rsidR="00A77B3E" w:rsidRDefault="00862F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12, 2023</w:t>
      </w:r>
    </w:p>
    <w:p w14:paraId="0B6A8C32" w14:textId="77777777" w:rsidR="00A77B3E" w:rsidRDefault="00862FE1">
      <w:pPr>
        <w:spacing w:line="360" w:lineRule="auto"/>
        <w:jc w:val="both"/>
      </w:pPr>
      <w:r>
        <w:rPr>
          <w:rFonts w:ascii="Book Antiqua" w:eastAsia="Book Antiqua" w:hAnsi="Book Antiqua" w:cs="Book Antiqua"/>
          <w:b/>
          <w:color w:val="000000"/>
        </w:rPr>
        <w:t xml:space="preserve">Article in press: </w:t>
      </w:r>
    </w:p>
    <w:p w14:paraId="119121B9" w14:textId="77777777" w:rsidR="00A77B3E" w:rsidRDefault="00A77B3E">
      <w:pPr>
        <w:spacing w:line="360" w:lineRule="auto"/>
        <w:jc w:val="both"/>
      </w:pPr>
    </w:p>
    <w:p w14:paraId="07C77B98" w14:textId="1023CEEE" w:rsidR="00A77B3E" w:rsidRDefault="00862F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r w:rsidR="00DC36C8">
        <w:rPr>
          <w:rFonts w:ascii="Book Antiqua" w:eastAsia="Book Antiqua" w:hAnsi="Book Antiqua" w:cs="Book Antiqua"/>
        </w:rPr>
        <w:t>hepatology</w:t>
      </w:r>
    </w:p>
    <w:p w14:paraId="0ADD3157" w14:textId="77777777" w:rsidR="00A77B3E" w:rsidRDefault="00862F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2BA9625" w14:textId="77777777" w:rsidR="00A77B3E" w:rsidRDefault="00862FE1">
      <w:pPr>
        <w:spacing w:line="360" w:lineRule="auto"/>
        <w:jc w:val="both"/>
      </w:pPr>
      <w:r>
        <w:rPr>
          <w:rFonts w:ascii="Book Antiqua" w:eastAsia="Book Antiqua" w:hAnsi="Book Antiqua" w:cs="Book Antiqua"/>
          <w:b/>
          <w:color w:val="000000"/>
        </w:rPr>
        <w:lastRenderedPageBreak/>
        <w:t>Peer-review report’s scientific quality classification</w:t>
      </w:r>
    </w:p>
    <w:p w14:paraId="2B1EE47B" w14:textId="77777777" w:rsidR="00A77B3E" w:rsidRDefault="00862FE1">
      <w:pPr>
        <w:spacing w:line="360" w:lineRule="auto"/>
        <w:jc w:val="both"/>
      </w:pPr>
      <w:r>
        <w:rPr>
          <w:rFonts w:ascii="Book Antiqua" w:eastAsia="Book Antiqua" w:hAnsi="Book Antiqua" w:cs="Book Antiqua"/>
        </w:rPr>
        <w:t>Grade A (Excellent): 0</w:t>
      </w:r>
    </w:p>
    <w:p w14:paraId="5B3010C2" w14:textId="77777777" w:rsidR="00A77B3E" w:rsidRDefault="00862FE1">
      <w:pPr>
        <w:spacing w:line="360" w:lineRule="auto"/>
        <w:jc w:val="both"/>
      </w:pPr>
      <w:r>
        <w:rPr>
          <w:rFonts w:ascii="Book Antiqua" w:eastAsia="Book Antiqua" w:hAnsi="Book Antiqua" w:cs="Book Antiqua"/>
        </w:rPr>
        <w:t>Grade B (Very good): 0</w:t>
      </w:r>
    </w:p>
    <w:p w14:paraId="5DFFC6A7" w14:textId="77777777" w:rsidR="00A77B3E" w:rsidRDefault="00862FE1">
      <w:pPr>
        <w:spacing w:line="360" w:lineRule="auto"/>
        <w:jc w:val="both"/>
      </w:pPr>
      <w:r>
        <w:rPr>
          <w:rFonts w:ascii="Book Antiqua" w:eastAsia="Book Antiqua" w:hAnsi="Book Antiqua" w:cs="Book Antiqua"/>
        </w:rPr>
        <w:t>Grade C (Good): C</w:t>
      </w:r>
    </w:p>
    <w:p w14:paraId="3874EF40" w14:textId="77777777" w:rsidR="00A77B3E" w:rsidRDefault="00862FE1">
      <w:pPr>
        <w:spacing w:line="360" w:lineRule="auto"/>
        <w:jc w:val="both"/>
      </w:pPr>
      <w:r>
        <w:rPr>
          <w:rFonts w:ascii="Book Antiqua" w:eastAsia="Book Antiqua" w:hAnsi="Book Antiqua" w:cs="Book Antiqua"/>
        </w:rPr>
        <w:t>Grade D (Fair): 0</w:t>
      </w:r>
    </w:p>
    <w:p w14:paraId="790B4A61" w14:textId="77777777" w:rsidR="00A77B3E" w:rsidRDefault="00862FE1">
      <w:pPr>
        <w:spacing w:line="360" w:lineRule="auto"/>
        <w:jc w:val="both"/>
      </w:pPr>
      <w:r>
        <w:rPr>
          <w:rFonts w:ascii="Book Antiqua" w:eastAsia="Book Antiqua" w:hAnsi="Book Antiqua" w:cs="Book Antiqua"/>
        </w:rPr>
        <w:t>Grade E (Poor): 0</w:t>
      </w:r>
    </w:p>
    <w:p w14:paraId="41316D2A" w14:textId="77777777" w:rsidR="00A77B3E" w:rsidRDefault="00A77B3E">
      <w:pPr>
        <w:spacing w:line="360" w:lineRule="auto"/>
        <w:jc w:val="both"/>
      </w:pPr>
    </w:p>
    <w:p w14:paraId="2035BCC0" w14:textId="742CF0BE" w:rsidR="00DC36C8" w:rsidRDefault="00862F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Zhang M</w:t>
      </w:r>
      <w:r w:rsidR="00DC36C8">
        <w:rPr>
          <w:rFonts w:ascii="Book Antiqua" w:eastAsia="宋体" w:hAnsi="Book Antiqua" w:cs="宋体"/>
          <w:lang w:eastAsia="zh-CN"/>
        </w:rPr>
        <w:t>, China</w:t>
      </w:r>
      <w:r>
        <w:rPr>
          <w:rFonts w:ascii="Book Antiqua" w:eastAsia="Book Antiqua" w:hAnsi="Book Antiqua" w:cs="Book Antiqua"/>
          <w:b/>
          <w:color w:val="000000"/>
        </w:rPr>
        <w:t xml:space="preserve"> S-Editor: </w:t>
      </w:r>
      <w:r w:rsidR="00DC36C8" w:rsidRPr="00DC36C8">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sidR="00DC36C8" w:rsidRPr="00DC36C8">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77222687" w14:textId="656FBEC5" w:rsidR="00A77B3E" w:rsidRDefault="00DC36C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83194F1" w14:textId="656B0106" w:rsidR="002F77E9" w:rsidRDefault="002F77E9" w:rsidP="00DC36C8">
      <w:pPr>
        <w:adjustRightInd w:val="0"/>
        <w:snapToGrid w:val="0"/>
        <w:spacing w:line="360" w:lineRule="auto"/>
        <w:jc w:val="both"/>
        <w:rPr>
          <w:rFonts w:ascii="Book Antiqua" w:hAnsi="Book Antiqua"/>
          <w:b/>
          <w:bCs/>
        </w:rPr>
      </w:pPr>
      <w:r>
        <w:rPr>
          <w:rFonts w:ascii="Book Antiqua" w:hAnsi="Book Antiqua"/>
          <w:b/>
          <w:bCs/>
          <w:noProof/>
        </w:rPr>
        <w:drawing>
          <wp:inline distT="0" distB="0" distL="0" distR="0" wp14:anchorId="2E6031F8" wp14:editId="44393DCE">
            <wp:extent cx="4878562" cy="2957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0717" cy="2965099"/>
                    </a:xfrm>
                    <a:prstGeom prst="rect">
                      <a:avLst/>
                    </a:prstGeom>
                    <a:noFill/>
                  </pic:spPr>
                </pic:pic>
              </a:graphicData>
            </a:graphic>
          </wp:inline>
        </w:drawing>
      </w:r>
    </w:p>
    <w:p w14:paraId="0AF688C6" w14:textId="43BEC252" w:rsidR="00DC36C8" w:rsidRPr="00DC36C8" w:rsidRDefault="00DC36C8" w:rsidP="00DC36C8">
      <w:pPr>
        <w:adjustRightInd w:val="0"/>
        <w:snapToGrid w:val="0"/>
        <w:spacing w:line="360" w:lineRule="auto"/>
        <w:jc w:val="both"/>
        <w:rPr>
          <w:rFonts w:ascii="Book Antiqua" w:hAnsi="Book Antiqua"/>
        </w:rPr>
      </w:pPr>
      <w:r w:rsidRPr="00DC36C8">
        <w:rPr>
          <w:rFonts w:ascii="Book Antiqua" w:hAnsi="Book Antiqua"/>
          <w:b/>
          <w:bCs/>
        </w:rPr>
        <w:t>Figure 1 Flow chart of patient inclusion and allocation.</w:t>
      </w:r>
      <w:r w:rsidRPr="00DC36C8">
        <w:rPr>
          <w:rFonts w:ascii="Book Antiqua" w:hAnsi="Book Antiqua"/>
        </w:rPr>
        <w:t xml:space="preserve"> TIPS: </w:t>
      </w:r>
      <w:bookmarkStart w:id="361" w:name="_Hlk155680794"/>
      <w:proofErr w:type="spellStart"/>
      <w:r>
        <w:rPr>
          <w:rFonts w:ascii="Book Antiqua" w:hAnsi="Book Antiqua"/>
        </w:rPr>
        <w:t>T</w:t>
      </w:r>
      <w:r w:rsidRPr="00DC36C8">
        <w:rPr>
          <w:rFonts w:ascii="Book Antiqua" w:hAnsi="Book Antiqua"/>
        </w:rPr>
        <w:t>ransjugular</w:t>
      </w:r>
      <w:proofErr w:type="spellEnd"/>
      <w:r w:rsidRPr="00DC36C8">
        <w:rPr>
          <w:rFonts w:ascii="Book Antiqua" w:hAnsi="Book Antiqua"/>
        </w:rPr>
        <w:t xml:space="preserve"> intrahepatic portosystemic shunt</w:t>
      </w:r>
      <w:bookmarkEnd w:id="361"/>
      <w:r w:rsidRPr="00DC36C8">
        <w:rPr>
          <w:rFonts w:ascii="Book Antiqua" w:hAnsi="Book Antiqua"/>
        </w:rPr>
        <w:t>; HCC</w:t>
      </w:r>
      <w:r>
        <w:rPr>
          <w:rFonts w:ascii="Book Antiqua" w:hAnsi="Book Antiqua"/>
        </w:rPr>
        <w:t>:</w:t>
      </w:r>
      <w:r w:rsidRPr="00DC36C8">
        <w:rPr>
          <w:rFonts w:ascii="Book Antiqua" w:hAnsi="Book Antiqua"/>
        </w:rPr>
        <w:t xml:space="preserve"> Hepatocellular carcinoma.</w:t>
      </w:r>
    </w:p>
    <w:p w14:paraId="1E31F541" w14:textId="49FC3341" w:rsidR="007234F4" w:rsidRDefault="007234F4" w:rsidP="00DC36C8">
      <w:pPr>
        <w:adjustRightInd w:val="0"/>
        <w:snapToGrid w:val="0"/>
        <w:spacing w:line="360" w:lineRule="auto"/>
        <w:jc w:val="both"/>
        <w:rPr>
          <w:rFonts w:ascii="Book Antiqua" w:hAnsi="Book Antiqua"/>
          <w:b/>
          <w:bCs/>
        </w:rPr>
      </w:pPr>
      <w:r>
        <w:rPr>
          <w:rFonts w:ascii="Book Antiqua" w:hAnsi="Book Antiqua"/>
          <w:b/>
          <w:bCs/>
        </w:rPr>
        <w:br w:type="page"/>
      </w:r>
      <w:r w:rsidR="002F77E9">
        <w:rPr>
          <w:rFonts w:ascii="Book Antiqua" w:hAnsi="Book Antiqua"/>
          <w:b/>
          <w:bCs/>
          <w:noProof/>
        </w:rPr>
        <w:lastRenderedPageBreak/>
        <w:drawing>
          <wp:inline distT="0" distB="0" distL="0" distR="0" wp14:anchorId="03F9664D" wp14:editId="46EB162E">
            <wp:extent cx="3933168" cy="2115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9630" cy="2118535"/>
                    </a:xfrm>
                    <a:prstGeom prst="rect">
                      <a:avLst/>
                    </a:prstGeom>
                    <a:noFill/>
                  </pic:spPr>
                </pic:pic>
              </a:graphicData>
            </a:graphic>
          </wp:inline>
        </w:drawing>
      </w:r>
    </w:p>
    <w:p w14:paraId="43768FFD" w14:textId="16DC583E" w:rsidR="00DC36C8" w:rsidRPr="00DC36C8" w:rsidRDefault="00DC36C8" w:rsidP="00DC36C8">
      <w:pPr>
        <w:adjustRightInd w:val="0"/>
        <w:snapToGrid w:val="0"/>
        <w:spacing w:line="360" w:lineRule="auto"/>
        <w:jc w:val="both"/>
        <w:rPr>
          <w:rFonts w:ascii="Book Antiqua" w:hAnsi="Book Antiqua"/>
          <w:b/>
          <w:bCs/>
        </w:rPr>
      </w:pPr>
      <w:r w:rsidRPr="00DC36C8">
        <w:rPr>
          <w:rFonts w:ascii="Book Antiqua" w:hAnsi="Book Antiqua"/>
          <w:b/>
          <w:bCs/>
        </w:rPr>
        <w:t>Figure 2 Reasonable shunts, indicated by black arrows.</w:t>
      </w:r>
    </w:p>
    <w:p w14:paraId="165BE7A6" w14:textId="1F55EE70" w:rsidR="007234F4" w:rsidRDefault="007234F4" w:rsidP="00DC36C8">
      <w:pPr>
        <w:adjustRightInd w:val="0"/>
        <w:snapToGrid w:val="0"/>
        <w:spacing w:line="360" w:lineRule="auto"/>
        <w:jc w:val="both"/>
        <w:rPr>
          <w:rFonts w:ascii="Book Antiqua" w:hAnsi="Book Antiqua"/>
          <w:b/>
          <w:bCs/>
        </w:rPr>
      </w:pPr>
      <w:r>
        <w:rPr>
          <w:rFonts w:ascii="Book Antiqua" w:hAnsi="Book Antiqua"/>
          <w:b/>
          <w:bCs/>
        </w:rPr>
        <w:br w:type="page"/>
      </w:r>
      <w:r w:rsidR="002D1178">
        <w:rPr>
          <w:rFonts w:ascii="Book Antiqua" w:hAnsi="Book Antiqua"/>
          <w:b/>
          <w:bCs/>
          <w:noProof/>
        </w:rPr>
        <w:lastRenderedPageBreak/>
        <w:drawing>
          <wp:inline distT="0" distB="0" distL="0" distR="0" wp14:anchorId="55A7CEE9" wp14:editId="34733EB4">
            <wp:extent cx="5771820" cy="35779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63" b="11468"/>
                    <a:stretch/>
                  </pic:blipFill>
                  <pic:spPr bwMode="auto">
                    <a:xfrm>
                      <a:off x="0" y="0"/>
                      <a:ext cx="5794182" cy="3591771"/>
                    </a:xfrm>
                    <a:prstGeom prst="rect">
                      <a:avLst/>
                    </a:prstGeom>
                    <a:noFill/>
                    <a:ln>
                      <a:noFill/>
                    </a:ln>
                    <a:extLst>
                      <a:ext uri="{53640926-AAD7-44D8-BBD7-CCE9431645EC}">
                        <a14:shadowObscured xmlns:a14="http://schemas.microsoft.com/office/drawing/2010/main"/>
                      </a:ext>
                    </a:extLst>
                  </pic:spPr>
                </pic:pic>
              </a:graphicData>
            </a:graphic>
          </wp:inline>
        </w:drawing>
      </w:r>
    </w:p>
    <w:p w14:paraId="14E035C7" w14:textId="28EC8FF8" w:rsidR="00DC36C8" w:rsidRPr="00DC36C8" w:rsidRDefault="00DC36C8" w:rsidP="00DC36C8">
      <w:pPr>
        <w:adjustRightInd w:val="0"/>
        <w:snapToGrid w:val="0"/>
        <w:spacing w:line="360" w:lineRule="auto"/>
        <w:jc w:val="both"/>
        <w:rPr>
          <w:rFonts w:ascii="Book Antiqua" w:hAnsi="Book Antiqua"/>
        </w:rPr>
      </w:pPr>
      <w:r w:rsidRPr="00DC36C8">
        <w:rPr>
          <w:rFonts w:ascii="Book Antiqua" w:hAnsi="Book Antiqua"/>
          <w:b/>
          <w:bCs/>
        </w:rPr>
        <w:t xml:space="preserve">Figure 3 Nomogram of the newly developed Cox model for predicting 6-year survival after </w:t>
      </w:r>
      <w:proofErr w:type="spellStart"/>
      <w:r>
        <w:rPr>
          <w:rFonts w:ascii="Book Antiqua" w:hAnsi="Book Antiqua"/>
          <w:b/>
          <w:bCs/>
        </w:rPr>
        <w:t>t</w:t>
      </w:r>
      <w:r w:rsidRPr="00DC36C8">
        <w:rPr>
          <w:rFonts w:ascii="Book Antiqua" w:hAnsi="Book Antiqua"/>
          <w:b/>
          <w:bCs/>
        </w:rPr>
        <w:t>ransjugular</w:t>
      </w:r>
      <w:proofErr w:type="spellEnd"/>
      <w:r w:rsidRPr="00DC36C8">
        <w:rPr>
          <w:rFonts w:ascii="Book Antiqua" w:hAnsi="Book Antiqua"/>
          <w:b/>
          <w:bCs/>
        </w:rPr>
        <w:t xml:space="preserve"> intrahepatic portosystemic shunt implantation in patients with hepatitis cirrhosis. </w:t>
      </w:r>
      <w:r w:rsidRPr="00DC36C8">
        <w:rPr>
          <w:rFonts w:ascii="Book Antiqua" w:hAnsi="Book Antiqua"/>
        </w:rPr>
        <w:t xml:space="preserve">ICGR15: Indocyanine green retention rate at 15 min; PVP: Portal venous pressure; </w:t>
      </w:r>
      <w:proofErr w:type="spellStart"/>
      <w:r w:rsidRPr="00DC36C8">
        <w:rPr>
          <w:rFonts w:ascii="Book Antiqua" w:hAnsi="Book Antiqua"/>
        </w:rPr>
        <w:t>Tbil</w:t>
      </w:r>
      <w:proofErr w:type="spellEnd"/>
      <w:r w:rsidRPr="00DC36C8">
        <w:rPr>
          <w:rFonts w:ascii="Book Antiqua" w:hAnsi="Book Antiqua"/>
        </w:rPr>
        <w:t>: Total bilirubin.</w:t>
      </w:r>
    </w:p>
    <w:p w14:paraId="3910DCE8" w14:textId="21BAF564" w:rsidR="007234F4" w:rsidRDefault="007234F4" w:rsidP="00DC36C8">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7BCBCD38" wp14:editId="0B8FEDD3">
            <wp:extent cx="5907796" cy="24318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66"/>
                    <a:stretch/>
                  </pic:blipFill>
                  <pic:spPr bwMode="auto">
                    <a:xfrm>
                      <a:off x="0" y="0"/>
                      <a:ext cx="5932089" cy="2441808"/>
                    </a:xfrm>
                    <a:prstGeom prst="rect">
                      <a:avLst/>
                    </a:prstGeom>
                    <a:noFill/>
                    <a:ln>
                      <a:noFill/>
                    </a:ln>
                    <a:extLst>
                      <a:ext uri="{53640926-AAD7-44D8-BBD7-CCE9431645EC}">
                        <a14:shadowObscured xmlns:a14="http://schemas.microsoft.com/office/drawing/2010/main"/>
                      </a:ext>
                    </a:extLst>
                  </pic:spPr>
                </pic:pic>
              </a:graphicData>
            </a:graphic>
          </wp:inline>
        </w:drawing>
      </w:r>
    </w:p>
    <w:p w14:paraId="04B04E2E" w14:textId="508C7FD5" w:rsidR="00DC36C8" w:rsidRPr="00DC36C8" w:rsidRDefault="00DC36C8" w:rsidP="00DC36C8">
      <w:pPr>
        <w:adjustRightInd w:val="0"/>
        <w:snapToGrid w:val="0"/>
        <w:spacing w:line="360" w:lineRule="auto"/>
        <w:jc w:val="both"/>
        <w:rPr>
          <w:rFonts w:ascii="Book Antiqua" w:hAnsi="Book Antiqua"/>
        </w:rPr>
      </w:pPr>
      <w:r w:rsidRPr="00DC36C8">
        <w:rPr>
          <w:rFonts w:ascii="Book Antiqua" w:hAnsi="Book Antiqua"/>
          <w:b/>
          <w:bCs/>
        </w:rPr>
        <w:t>Figure 4 Six-year receiver operating characteristic curves of different models.</w:t>
      </w:r>
      <w:r w:rsidRPr="00DC36C8">
        <w:rPr>
          <w:rFonts w:ascii="Book Antiqua" w:hAnsi="Book Antiqua"/>
        </w:rPr>
        <w:t xml:space="preserve"> A: The training set; B: The validation set. NDC: Newly developed Cox; MELD: Model for end-stage liver disease; FIPS: Freiburg index of post-</w:t>
      </w:r>
      <w:proofErr w:type="spellStart"/>
      <w:r>
        <w:rPr>
          <w:rFonts w:ascii="Book Antiqua" w:hAnsi="Book Antiqua" w:hint="eastAsia"/>
          <w:lang w:eastAsia="zh-CN"/>
        </w:rPr>
        <w:t>t</w:t>
      </w:r>
      <w:r w:rsidRPr="00DC36C8">
        <w:rPr>
          <w:rFonts w:ascii="Book Antiqua" w:hAnsi="Book Antiqua"/>
        </w:rPr>
        <w:t>ransjugular</w:t>
      </w:r>
      <w:proofErr w:type="spellEnd"/>
      <w:r w:rsidRPr="00DC36C8">
        <w:rPr>
          <w:rFonts w:ascii="Book Antiqua" w:hAnsi="Book Antiqua"/>
        </w:rPr>
        <w:t xml:space="preserve"> intrahepatic portosystemic shunt survival.</w:t>
      </w:r>
    </w:p>
    <w:p w14:paraId="3D123614" w14:textId="7A2CF830" w:rsidR="007234F4" w:rsidRDefault="007234F4" w:rsidP="00DC36C8">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4600F564" wp14:editId="17919B41">
            <wp:extent cx="5629110" cy="2484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2598" cy="2490273"/>
                    </a:xfrm>
                    <a:prstGeom prst="rect">
                      <a:avLst/>
                    </a:prstGeom>
                    <a:noFill/>
                  </pic:spPr>
                </pic:pic>
              </a:graphicData>
            </a:graphic>
          </wp:inline>
        </w:drawing>
      </w:r>
    </w:p>
    <w:p w14:paraId="31436C36" w14:textId="6DCBC35A" w:rsidR="00DC36C8" w:rsidRPr="00DC36C8" w:rsidRDefault="00DC36C8" w:rsidP="00DC36C8">
      <w:pPr>
        <w:adjustRightInd w:val="0"/>
        <w:snapToGrid w:val="0"/>
        <w:spacing w:line="360" w:lineRule="auto"/>
        <w:jc w:val="both"/>
        <w:rPr>
          <w:rFonts w:ascii="Book Antiqua" w:hAnsi="Book Antiqua"/>
        </w:rPr>
      </w:pPr>
      <w:r w:rsidRPr="00DC36C8">
        <w:rPr>
          <w:rFonts w:ascii="Book Antiqua" w:hAnsi="Book Antiqua"/>
          <w:b/>
          <w:bCs/>
        </w:rPr>
        <w:t xml:space="preserve">Figure 5 Calibration plots for the actual and predicted probabilities of the nomograms predicting 6-year survival after </w:t>
      </w:r>
      <w:proofErr w:type="spellStart"/>
      <w:r>
        <w:rPr>
          <w:rFonts w:ascii="Book Antiqua" w:hAnsi="Book Antiqua"/>
          <w:b/>
          <w:bCs/>
        </w:rPr>
        <w:t>t</w:t>
      </w:r>
      <w:r w:rsidRPr="00DC36C8">
        <w:rPr>
          <w:rFonts w:ascii="Book Antiqua" w:hAnsi="Book Antiqua"/>
          <w:b/>
          <w:bCs/>
        </w:rPr>
        <w:t>ransjugular</w:t>
      </w:r>
      <w:proofErr w:type="spellEnd"/>
      <w:r w:rsidRPr="00DC36C8">
        <w:rPr>
          <w:rFonts w:ascii="Book Antiqua" w:hAnsi="Book Antiqua"/>
          <w:b/>
          <w:bCs/>
        </w:rPr>
        <w:t xml:space="preserve"> intrahepatic portosystemic shunt.</w:t>
      </w:r>
      <w:r w:rsidRPr="00DC36C8">
        <w:rPr>
          <w:rFonts w:ascii="Book Antiqua" w:hAnsi="Book Antiqua"/>
        </w:rPr>
        <w:t xml:space="preserve"> A: The training cohort; B: The validation cohort.</w:t>
      </w:r>
    </w:p>
    <w:p w14:paraId="15484849" w14:textId="1FB88587" w:rsidR="007234F4" w:rsidRDefault="007234F4" w:rsidP="00DC36C8">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noProof/>
        </w:rPr>
        <w:lastRenderedPageBreak/>
        <w:drawing>
          <wp:inline distT="0" distB="0" distL="0" distR="0" wp14:anchorId="3677325C" wp14:editId="0C3E4FF0">
            <wp:extent cx="5790245" cy="27326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4986" cy="2744305"/>
                    </a:xfrm>
                    <a:prstGeom prst="rect">
                      <a:avLst/>
                    </a:prstGeom>
                    <a:noFill/>
                  </pic:spPr>
                </pic:pic>
              </a:graphicData>
            </a:graphic>
          </wp:inline>
        </w:drawing>
      </w:r>
    </w:p>
    <w:p w14:paraId="5FD5136A" w14:textId="1918E767" w:rsidR="00AB2A7B" w:rsidRDefault="00DC36C8" w:rsidP="00DC36C8">
      <w:pPr>
        <w:adjustRightInd w:val="0"/>
        <w:snapToGrid w:val="0"/>
        <w:spacing w:line="360" w:lineRule="auto"/>
        <w:jc w:val="both"/>
        <w:rPr>
          <w:rFonts w:ascii="Book Antiqua" w:hAnsi="Book Antiqua"/>
        </w:rPr>
      </w:pPr>
      <w:r w:rsidRPr="00DC36C8">
        <w:rPr>
          <w:rFonts w:ascii="Book Antiqua" w:hAnsi="Book Antiqua"/>
          <w:b/>
          <w:bCs/>
        </w:rPr>
        <w:t>Figure 6 Kaplan</w:t>
      </w:r>
      <w:r>
        <w:rPr>
          <w:rFonts w:ascii="Book Antiqua" w:hAnsi="Book Antiqua"/>
          <w:b/>
          <w:bCs/>
        </w:rPr>
        <w:t>-</w:t>
      </w:r>
      <w:r w:rsidRPr="00DC36C8">
        <w:rPr>
          <w:rFonts w:ascii="Book Antiqua" w:hAnsi="Book Antiqua"/>
          <w:b/>
          <w:bCs/>
        </w:rPr>
        <w:t xml:space="preserve">Meier survival plot of overall survival after </w:t>
      </w:r>
      <w:proofErr w:type="spellStart"/>
      <w:r>
        <w:rPr>
          <w:rFonts w:ascii="Book Antiqua" w:hAnsi="Book Antiqua"/>
          <w:b/>
          <w:bCs/>
        </w:rPr>
        <w:t>t</w:t>
      </w:r>
      <w:r w:rsidRPr="00DC36C8">
        <w:rPr>
          <w:rFonts w:ascii="Book Antiqua" w:hAnsi="Book Antiqua"/>
          <w:b/>
          <w:bCs/>
        </w:rPr>
        <w:t>ransjugular</w:t>
      </w:r>
      <w:proofErr w:type="spellEnd"/>
      <w:r w:rsidRPr="00DC36C8">
        <w:rPr>
          <w:rFonts w:ascii="Book Antiqua" w:hAnsi="Book Antiqua"/>
          <w:b/>
          <w:bCs/>
        </w:rPr>
        <w:t xml:space="preserve"> intrahepatic portosystemic shunt in patients with hepatitis cirrhosis, stratified according to the newly developed Cox risk groups.</w:t>
      </w:r>
      <w:r w:rsidRPr="00DC36C8">
        <w:rPr>
          <w:rFonts w:ascii="Book Antiqua" w:hAnsi="Book Antiqua"/>
        </w:rPr>
        <w:t xml:space="preserve"> A: The training set; B: The validation set.</w:t>
      </w:r>
    </w:p>
    <w:p w14:paraId="52C2A928" w14:textId="455433A0" w:rsidR="00AB2A7B" w:rsidRPr="001B1103" w:rsidRDefault="00AB2A7B" w:rsidP="00AB2A7B">
      <w:pPr>
        <w:pStyle w:val="a7"/>
        <w:keepNext/>
        <w:adjustRightInd w:val="0"/>
        <w:snapToGrid w:val="0"/>
        <w:spacing w:line="360" w:lineRule="auto"/>
        <w:rPr>
          <w:rFonts w:ascii="Book Antiqua" w:hAnsi="Book Antiqua" w:cs="Times New Roman"/>
          <w:b/>
          <w:bCs/>
          <w:sz w:val="24"/>
          <w:szCs w:val="24"/>
        </w:rPr>
      </w:pPr>
      <w:r>
        <w:rPr>
          <w:rFonts w:ascii="Book Antiqua" w:hAnsi="Book Antiqua"/>
        </w:rPr>
        <w:br w:type="page"/>
      </w:r>
      <w:r w:rsidRPr="001B1103">
        <w:rPr>
          <w:rFonts w:ascii="Book Antiqua" w:hAnsi="Book Antiqua" w:cs="Times New Roman"/>
          <w:b/>
          <w:bCs/>
          <w:sz w:val="24"/>
          <w:szCs w:val="24"/>
        </w:rPr>
        <w:lastRenderedPageBreak/>
        <w:t>Table 1 Baseline characteristics of patients in the training and validation cohorts</w:t>
      </w:r>
    </w:p>
    <w:tbl>
      <w:tblPr>
        <w:tblW w:w="9974" w:type="dxa"/>
        <w:tblBorders>
          <w:top w:val="single" w:sz="4" w:space="0" w:color="auto"/>
          <w:bottom w:val="single" w:sz="4" w:space="0" w:color="auto"/>
        </w:tblBorders>
        <w:tblLook w:val="0000" w:firstRow="0" w:lastRow="0" w:firstColumn="0" w:lastColumn="0" w:noHBand="0" w:noVBand="0"/>
      </w:tblPr>
      <w:tblGrid>
        <w:gridCol w:w="3026"/>
        <w:gridCol w:w="2909"/>
        <w:gridCol w:w="3002"/>
        <w:gridCol w:w="1037"/>
      </w:tblGrid>
      <w:tr w:rsidR="00B730C4" w:rsidRPr="00A9413D" w14:paraId="738EF2E7" w14:textId="77777777" w:rsidTr="00F86474">
        <w:tc>
          <w:tcPr>
            <w:tcW w:w="0" w:type="auto"/>
            <w:tcBorders>
              <w:top w:val="single" w:sz="4" w:space="0" w:color="auto"/>
            </w:tcBorders>
            <w:noWrap/>
          </w:tcPr>
          <w:p w14:paraId="10E04F82" w14:textId="77777777" w:rsidR="00B730C4" w:rsidRPr="00A9413D" w:rsidRDefault="00B730C4" w:rsidP="00B730C4">
            <w:pPr>
              <w:adjustRightInd w:val="0"/>
              <w:snapToGrid w:val="0"/>
              <w:spacing w:line="360" w:lineRule="auto"/>
              <w:jc w:val="both"/>
              <w:rPr>
                <w:rFonts w:ascii="Book Antiqua" w:eastAsia="宋体" w:hAnsi="Book Antiqua"/>
              </w:rPr>
            </w:pPr>
          </w:p>
        </w:tc>
        <w:tc>
          <w:tcPr>
            <w:tcW w:w="0" w:type="auto"/>
            <w:tcBorders>
              <w:top w:val="single" w:sz="4" w:space="0" w:color="auto"/>
            </w:tcBorders>
            <w:noWrap/>
          </w:tcPr>
          <w:p w14:paraId="0856D7E4" w14:textId="4FC90535" w:rsidR="00B730C4" w:rsidRPr="00A9413D" w:rsidRDefault="00B730C4" w:rsidP="00B730C4">
            <w:pPr>
              <w:adjustRightInd w:val="0"/>
              <w:snapToGrid w:val="0"/>
              <w:spacing w:line="360" w:lineRule="auto"/>
              <w:jc w:val="both"/>
              <w:rPr>
                <w:rFonts w:ascii="Book Antiqua" w:eastAsia="宋体" w:hAnsi="Book Antiqua"/>
                <w:b/>
                <w:bCs/>
              </w:rPr>
            </w:pPr>
            <w:r w:rsidRPr="00A9413D">
              <w:rPr>
                <w:rFonts w:ascii="Book Antiqua" w:eastAsia="宋体" w:hAnsi="Book Antiqua"/>
                <w:b/>
                <w:bCs/>
              </w:rPr>
              <w:t xml:space="preserve">Training </w:t>
            </w:r>
            <w:r>
              <w:rPr>
                <w:rFonts w:ascii="Book Antiqua" w:eastAsia="宋体" w:hAnsi="Book Antiqua"/>
                <w:b/>
                <w:bCs/>
              </w:rPr>
              <w:t>c</w:t>
            </w:r>
            <w:r w:rsidRPr="00A9413D">
              <w:rPr>
                <w:rFonts w:ascii="Book Antiqua" w:eastAsia="宋体" w:hAnsi="Book Antiqua"/>
                <w:b/>
                <w:bCs/>
              </w:rPr>
              <w:t>ohort</w:t>
            </w:r>
            <w:r>
              <w:rPr>
                <w:rFonts w:ascii="Book Antiqua" w:eastAsia="宋体" w:hAnsi="Book Antiqua" w:hint="eastAsia"/>
                <w:b/>
                <w:bCs/>
                <w:lang w:eastAsia="zh-CN"/>
              </w:rPr>
              <w:t xml:space="preserve"> </w:t>
            </w:r>
            <w:r w:rsidRPr="001B1103">
              <w:rPr>
                <w:rFonts w:ascii="Book Antiqua" w:eastAsia="宋体" w:hAnsi="Book Antiqua"/>
                <w:b/>
                <w:bCs/>
              </w:rPr>
              <w:t>(</w:t>
            </w:r>
            <w:r w:rsidRPr="001B1103">
              <w:rPr>
                <w:rFonts w:ascii="Book Antiqua" w:eastAsia="宋体" w:hAnsi="Book Antiqua"/>
                <w:b/>
                <w:bCs/>
                <w:i/>
                <w:iCs/>
              </w:rPr>
              <w:t>n</w:t>
            </w:r>
            <w:r w:rsidRPr="001B1103">
              <w:rPr>
                <w:rFonts w:ascii="Book Antiqua" w:eastAsia="宋体" w:hAnsi="Book Antiqua"/>
                <w:b/>
                <w:bCs/>
              </w:rPr>
              <w:t xml:space="preserve"> = 157)</w:t>
            </w:r>
          </w:p>
        </w:tc>
        <w:tc>
          <w:tcPr>
            <w:tcW w:w="0" w:type="auto"/>
            <w:tcBorders>
              <w:top w:val="single" w:sz="4" w:space="0" w:color="auto"/>
            </w:tcBorders>
            <w:noWrap/>
          </w:tcPr>
          <w:p w14:paraId="01F17787" w14:textId="07DB7968" w:rsidR="00B730C4" w:rsidRPr="00A9413D" w:rsidRDefault="00B730C4" w:rsidP="00B730C4">
            <w:pPr>
              <w:adjustRightInd w:val="0"/>
              <w:snapToGrid w:val="0"/>
              <w:spacing w:line="360" w:lineRule="auto"/>
              <w:jc w:val="both"/>
              <w:rPr>
                <w:rFonts w:ascii="Book Antiqua" w:eastAsia="宋体" w:hAnsi="Book Antiqua"/>
                <w:b/>
                <w:bCs/>
              </w:rPr>
            </w:pPr>
            <w:r w:rsidRPr="00A9413D">
              <w:rPr>
                <w:rFonts w:ascii="Book Antiqua" w:eastAsia="宋体" w:hAnsi="Book Antiqua"/>
                <w:b/>
                <w:bCs/>
              </w:rPr>
              <w:t xml:space="preserve">Validation </w:t>
            </w:r>
            <w:r>
              <w:rPr>
                <w:rFonts w:ascii="Book Antiqua" w:eastAsia="宋体" w:hAnsi="Book Antiqua"/>
                <w:b/>
                <w:bCs/>
              </w:rPr>
              <w:t>c</w:t>
            </w:r>
            <w:r w:rsidRPr="00A9413D">
              <w:rPr>
                <w:rFonts w:ascii="Book Antiqua" w:eastAsia="宋体" w:hAnsi="Book Antiqua"/>
                <w:b/>
                <w:bCs/>
              </w:rPr>
              <w:t>ohort</w:t>
            </w:r>
            <w:r>
              <w:rPr>
                <w:rFonts w:ascii="Book Antiqua" w:eastAsia="宋体" w:hAnsi="Book Antiqua" w:hint="eastAsia"/>
                <w:b/>
                <w:bCs/>
                <w:lang w:eastAsia="zh-CN"/>
              </w:rPr>
              <w:t xml:space="preserve"> </w:t>
            </w:r>
            <w:r w:rsidRPr="001B1103">
              <w:rPr>
                <w:rFonts w:ascii="Book Antiqua" w:eastAsia="宋体" w:hAnsi="Book Antiqua"/>
                <w:b/>
                <w:bCs/>
              </w:rPr>
              <w:t>(</w:t>
            </w:r>
            <w:r w:rsidRPr="001B1103">
              <w:rPr>
                <w:rFonts w:ascii="Book Antiqua" w:eastAsia="宋体" w:hAnsi="Book Antiqua"/>
                <w:b/>
                <w:bCs/>
                <w:i/>
                <w:iCs/>
              </w:rPr>
              <w:t>n</w:t>
            </w:r>
            <w:r w:rsidRPr="001B1103">
              <w:rPr>
                <w:rFonts w:ascii="Book Antiqua" w:eastAsia="宋体" w:hAnsi="Book Antiqua"/>
                <w:b/>
                <w:bCs/>
              </w:rPr>
              <w:t xml:space="preserve"> = 67)</w:t>
            </w:r>
          </w:p>
        </w:tc>
        <w:tc>
          <w:tcPr>
            <w:tcW w:w="0" w:type="auto"/>
            <w:tcBorders>
              <w:top w:val="single" w:sz="4" w:space="0" w:color="auto"/>
            </w:tcBorders>
            <w:noWrap/>
          </w:tcPr>
          <w:p w14:paraId="7043C950" w14:textId="77777777" w:rsidR="00B730C4" w:rsidRPr="00A9413D" w:rsidRDefault="00B730C4" w:rsidP="00B730C4">
            <w:pPr>
              <w:adjustRightInd w:val="0"/>
              <w:snapToGrid w:val="0"/>
              <w:spacing w:line="360" w:lineRule="auto"/>
              <w:jc w:val="both"/>
              <w:rPr>
                <w:rFonts w:ascii="Book Antiqua" w:eastAsia="宋体" w:hAnsi="Book Antiqua"/>
                <w:b/>
                <w:bCs/>
                <w:i/>
                <w:iCs/>
              </w:rPr>
            </w:pPr>
            <w:r w:rsidRPr="00A9413D">
              <w:rPr>
                <w:rFonts w:ascii="Book Antiqua" w:eastAsia="宋体" w:hAnsi="Book Antiqua"/>
                <w:b/>
                <w:bCs/>
                <w:i/>
                <w:iCs/>
              </w:rPr>
              <w:t xml:space="preserve">P </w:t>
            </w:r>
            <w:r w:rsidRPr="00A9413D">
              <w:rPr>
                <w:rFonts w:ascii="Book Antiqua" w:eastAsia="宋体" w:hAnsi="Book Antiqua"/>
                <w:b/>
                <w:bCs/>
              </w:rPr>
              <w:t>value</w:t>
            </w:r>
          </w:p>
        </w:tc>
      </w:tr>
      <w:tr w:rsidR="001B1103" w:rsidRPr="00A9413D" w14:paraId="094484A2" w14:textId="77777777" w:rsidTr="00F86474">
        <w:tc>
          <w:tcPr>
            <w:tcW w:w="0" w:type="auto"/>
            <w:tcBorders>
              <w:top w:val="single" w:sz="4" w:space="0" w:color="auto"/>
            </w:tcBorders>
            <w:noWrap/>
          </w:tcPr>
          <w:p w14:paraId="43394CCA" w14:textId="7025DA1C" w:rsidR="001B1103" w:rsidRPr="00A9413D" w:rsidRDefault="001B1103" w:rsidP="001C2885">
            <w:pPr>
              <w:adjustRightInd w:val="0"/>
              <w:snapToGrid w:val="0"/>
              <w:spacing w:line="360" w:lineRule="auto"/>
              <w:jc w:val="both"/>
              <w:rPr>
                <w:rFonts w:ascii="Book Antiqua" w:eastAsia="宋体" w:hAnsi="Book Antiqua"/>
              </w:rPr>
            </w:pPr>
            <w:bookmarkStart w:id="362" w:name="_Hlk153817842"/>
            <w:r w:rsidRPr="00A9413D">
              <w:rPr>
                <w:rFonts w:ascii="Book Antiqua" w:eastAsia="宋体" w:hAnsi="Book Antiqua"/>
              </w:rPr>
              <w:t>Age (</w:t>
            </w:r>
            <w:proofErr w:type="spellStart"/>
            <w:r w:rsidRPr="00A9413D">
              <w:rPr>
                <w:rFonts w:ascii="Book Antiqua" w:eastAsia="宋体" w:hAnsi="Book Antiqua"/>
              </w:rPr>
              <w:t>yr</w:t>
            </w:r>
            <w:proofErr w:type="spellEnd"/>
            <w:r w:rsidRPr="00A9413D">
              <w:rPr>
                <w:rFonts w:ascii="Book Antiqua" w:eastAsia="宋体" w:hAnsi="Book Antiqua"/>
              </w:rPr>
              <w:t>)</w:t>
            </w:r>
          </w:p>
        </w:tc>
        <w:tc>
          <w:tcPr>
            <w:tcW w:w="0" w:type="auto"/>
            <w:tcBorders>
              <w:top w:val="single" w:sz="4" w:space="0" w:color="auto"/>
            </w:tcBorders>
            <w:noWrap/>
          </w:tcPr>
          <w:p w14:paraId="0843BF59" w14:textId="459DFEF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 xml:space="preserve">51.9 </w:t>
            </w:r>
            <w:r>
              <w:rPr>
                <w:rFonts w:ascii="Book Antiqua" w:eastAsia="宋体" w:hAnsi="Book Antiqua"/>
              </w:rPr>
              <w:t xml:space="preserve">± </w:t>
            </w:r>
            <w:r w:rsidRPr="00A9413D">
              <w:rPr>
                <w:rFonts w:ascii="Book Antiqua" w:eastAsia="宋体" w:hAnsi="Book Antiqua"/>
              </w:rPr>
              <w:t>11.4</w:t>
            </w:r>
          </w:p>
        </w:tc>
        <w:tc>
          <w:tcPr>
            <w:tcW w:w="0" w:type="auto"/>
            <w:tcBorders>
              <w:top w:val="single" w:sz="4" w:space="0" w:color="auto"/>
            </w:tcBorders>
            <w:noWrap/>
          </w:tcPr>
          <w:p w14:paraId="51E3619D" w14:textId="594B122F"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 xml:space="preserve">54.8 </w:t>
            </w:r>
            <w:r>
              <w:rPr>
                <w:rFonts w:ascii="Book Antiqua" w:eastAsia="宋体" w:hAnsi="Book Antiqua"/>
              </w:rPr>
              <w:t>±</w:t>
            </w:r>
            <w:r w:rsidRPr="00A9413D">
              <w:rPr>
                <w:rFonts w:ascii="Book Antiqua" w:eastAsia="宋体" w:hAnsi="Book Antiqua"/>
              </w:rPr>
              <w:t xml:space="preserve"> 9.0</w:t>
            </w:r>
          </w:p>
        </w:tc>
        <w:tc>
          <w:tcPr>
            <w:tcW w:w="0" w:type="auto"/>
            <w:tcBorders>
              <w:top w:val="single" w:sz="4" w:space="0" w:color="auto"/>
            </w:tcBorders>
            <w:noWrap/>
          </w:tcPr>
          <w:p w14:paraId="68225C87"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0.05</w:t>
            </w:r>
          </w:p>
        </w:tc>
      </w:tr>
      <w:bookmarkEnd w:id="362"/>
      <w:tr w:rsidR="001B1103" w:rsidRPr="00A9413D" w14:paraId="0E8C2B46" w14:textId="77777777" w:rsidTr="00F86474">
        <w:tc>
          <w:tcPr>
            <w:tcW w:w="0" w:type="auto"/>
            <w:noWrap/>
          </w:tcPr>
          <w:p w14:paraId="24A0E94F" w14:textId="34CE5B8F"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Sex</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4C2346DA"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49C685A8"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53B2D46D"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0.714</w:t>
            </w:r>
          </w:p>
        </w:tc>
      </w:tr>
      <w:tr w:rsidR="001B1103" w:rsidRPr="00A9413D" w14:paraId="01A354FB" w14:textId="77777777" w:rsidTr="00F86474">
        <w:tc>
          <w:tcPr>
            <w:tcW w:w="0" w:type="auto"/>
            <w:noWrap/>
          </w:tcPr>
          <w:p w14:paraId="3264CF75" w14:textId="2322EC0A" w:rsidR="001B1103" w:rsidRPr="00A9413D" w:rsidRDefault="001B1103" w:rsidP="001B1103">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Male</w:t>
            </w:r>
          </w:p>
        </w:tc>
        <w:tc>
          <w:tcPr>
            <w:tcW w:w="0" w:type="auto"/>
            <w:noWrap/>
          </w:tcPr>
          <w:p w14:paraId="607789BA" w14:textId="45E9E6F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123 (78</w:t>
            </w:r>
            <w:r w:rsidR="00EB40E3">
              <w:rPr>
                <w:rFonts w:ascii="Book Antiqua" w:eastAsia="宋体" w:hAnsi="Book Antiqua"/>
              </w:rPr>
              <w:t>)</w:t>
            </w:r>
          </w:p>
        </w:tc>
        <w:tc>
          <w:tcPr>
            <w:tcW w:w="0" w:type="auto"/>
            <w:noWrap/>
          </w:tcPr>
          <w:p w14:paraId="3D00A9EA" w14:textId="7DCCA92A"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51 (76</w:t>
            </w:r>
            <w:r w:rsidR="00EB40E3">
              <w:rPr>
                <w:rFonts w:ascii="Book Antiqua" w:eastAsia="宋体" w:hAnsi="Book Antiqua"/>
              </w:rPr>
              <w:t>)</w:t>
            </w:r>
          </w:p>
        </w:tc>
        <w:tc>
          <w:tcPr>
            <w:tcW w:w="0" w:type="auto"/>
            <w:noWrap/>
          </w:tcPr>
          <w:p w14:paraId="12A93D5A"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14DA45FC" w14:textId="77777777" w:rsidTr="00F86474">
        <w:tc>
          <w:tcPr>
            <w:tcW w:w="0" w:type="auto"/>
            <w:noWrap/>
          </w:tcPr>
          <w:p w14:paraId="71FFC5E5" w14:textId="02919BE0" w:rsidR="001B1103" w:rsidRPr="00A9413D" w:rsidRDefault="001B1103" w:rsidP="001B1103">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Female</w:t>
            </w:r>
          </w:p>
        </w:tc>
        <w:tc>
          <w:tcPr>
            <w:tcW w:w="0" w:type="auto"/>
            <w:noWrap/>
          </w:tcPr>
          <w:p w14:paraId="7C57E28B" w14:textId="437373B8"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34 (22</w:t>
            </w:r>
            <w:r w:rsidR="00EB40E3">
              <w:rPr>
                <w:rFonts w:ascii="Book Antiqua" w:eastAsia="宋体" w:hAnsi="Book Antiqua"/>
              </w:rPr>
              <w:t>)</w:t>
            </w:r>
          </w:p>
        </w:tc>
        <w:tc>
          <w:tcPr>
            <w:tcW w:w="0" w:type="auto"/>
            <w:noWrap/>
          </w:tcPr>
          <w:p w14:paraId="19997F3F" w14:textId="75F7C2ED"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16 (24</w:t>
            </w:r>
            <w:r w:rsidR="00EB40E3">
              <w:rPr>
                <w:rFonts w:ascii="Book Antiqua" w:eastAsia="宋体" w:hAnsi="Book Antiqua"/>
              </w:rPr>
              <w:t>)</w:t>
            </w:r>
          </w:p>
        </w:tc>
        <w:tc>
          <w:tcPr>
            <w:tcW w:w="0" w:type="auto"/>
            <w:noWrap/>
          </w:tcPr>
          <w:p w14:paraId="6B6ECDCE"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698F01F5" w14:textId="77777777" w:rsidTr="00F86474">
        <w:tc>
          <w:tcPr>
            <w:tcW w:w="0" w:type="auto"/>
            <w:noWrap/>
          </w:tcPr>
          <w:p w14:paraId="14BB887A" w14:textId="41A531D2"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Etiology of cirrhosis</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796F5F13"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38D77502"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619D45E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0.251</w:t>
            </w:r>
          </w:p>
        </w:tc>
      </w:tr>
      <w:tr w:rsidR="001B1103" w:rsidRPr="00A9413D" w14:paraId="45C212A8" w14:textId="77777777" w:rsidTr="00F86474">
        <w:tc>
          <w:tcPr>
            <w:tcW w:w="0" w:type="auto"/>
            <w:noWrap/>
          </w:tcPr>
          <w:p w14:paraId="2E4B14CF" w14:textId="42807A1D"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Hepatitis B</w:t>
            </w:r>
          </w:p>
        </w:tc>
        <w:tc>
          <w:tcPr>
            <w:tcW w:w="0" w:type="auto"/>
            <w:noWrap/>
          </w:tcPr>
          <w:p w14:paraId="116A05E5" w14:textId="60D3852E"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137 (87</w:t>
            </w:r>
            <w:r w:rsidR="00EB40E3">
              <w:rPr>
                <w:rFonts w:ascii="Book Antiqua" w:eastAsia="宋体" w:hAnsi="Book Antiqua"/>
              </w:rPr>
              <w:t>)</w:t>
            </w:r>
          </w:p>
        </w:tc>
        <w:tc>
          <w:tcPr>
            <w:tcW w:w="0" w:type="auto"/>
            <w:noWrap/>
          </w:tcPr>
          <w:p w14:paraId="237F8A42" w14:textId="4B72B2A0"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62 (92</w:t>
            </w:r>
            <w:r w:rsidR="00EB40E3">
              <w:rPr>
                <w:rFonts w:ascii="Book Antiqua" w:eastAsia="宋体" w:hAnsi="Book Antiqua"/>
              </w:rPr>
              <w:t>)</w:t>
            </w:r>
          </w:p>
        </w:tc>
        <w:tc>
          <w:tcPr>
            <w:tcW w:w="0" w:type="auto"/>
            <w:noWrap/>
          </w:tcPr>
          <w:p w14:paraId="4FECAD52"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3D502D01" w14:textId="77777777" w:rsidTr="00F86474">
        <w:tc>
          <w:tcPr>
            <w:tcW w:w="0" w:type="auto"/>
            <w:noWrap/>
          </w:tcPr>
          <w:p w14:paraId="41529823" w14:textId="13A714D6"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Hepatitis C</w:t>
            </w:r>
          </w:p>
        </w:tc>
        <w:tc>
          <w:tcPr>
            <w:tcW w:w="0" w:type="auto"/>
            <w:noWrap/>
          </w:tcPr>
          <w:p w14:paraId="18A36024" w14:textId="27425F91"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20 (13</w:t>
            </w:r>
            <w:r w:rsidR="00EB40E3">
              <w:rPr>
                <w:rFonts w:ascii="Book Antiqua" w:eastAsia="宋体" w:hAnsi="Book Antiqua"/>
              </w:rPr>
              <w:t>)</w:t>
            </w:r>
          </w:p>
        </w:tc>
        <w:tc>
          <w:tcPr>
            <w:tcW w:w="0" w:type="auto"/>
            <w:noWrap/>
          </w:tcPr>
          <w:p w14:paraId="39AFABA0" w14:textId="4CA5D799"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5 (8</w:t>
            </w:r>
            <w:r w:rsidR="00EB40E3">
              <w:rPr>
                <w:rFonts w:ascii="Book Antiqua" w:eastAsia="宋体" w:hAnsi="Book Antiqua"/>
              </w:rPr>
              <w:t>)</w:t>
            </w:r>
          </w:p>
        </w:tc>
        <w:tc>
          <w:tcPr>
            <w:tcW w:w="0" w:type="auto"/>
            <w:noWrap/>
          </w:tcPr>
          <w:p w14:paraId="7E813160"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58D79933" w14:textId="77777777" w:rsidTr="00F86474">
        <w:tc>
          <w:tcPr>
            <w:tcW w:w="0" w:type="auto"/>
            <w:noWrap/>
          </w:tcPr>
          <w:p w14:paraId="47DB663D" w14:textId="79752AD0"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Indication</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46EE1B0F"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4EE11CE6"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03C933DF"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0.935</w:t>
            </w:r>
          </w:p>
        </w:tc>
      </w:tr>
      <w:tr w:rsidR="001B1103" w:rsidRPr="00A9413D" w14:paraId="5D278C45" w14:textId="77777777" w:rsidTr="00F86474">
        <w:tc>
          <w:tcPr>
            <w:tcW w:w="0" w:type="auto"/>
            <w:noWrap/>
          </w:tcPr>
          <w:p w14:paraId="621D134A"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Variceal bleeding</w:t>
            </w:r>
          </w:p>
        </w:tc>
        <w:tc>
          <w:tcPr>
            <w:tcW w:w="0" w:type="auto"/>
            <w:noWrap/>
          </w:tcPr>
          <w:p w14:paraId="1079EEF4" w14:textId="503A9C8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89 (57</w:t>
            </w:r>
            <w:r w:rsidR="00EB40E3">
              <w:rPr>
                <w:rFonts w:ascii="Book Antiqua" w:eastAsia="宋体" w:hAnsi="Book Antiqua"/>
              </w:rPr>
              <w:t>)</w:t>
            </w:r>
          </w:p>
        </w:tc>
        <w:tc>
          <w:tcPr>
            <w:tcW w:w="0" w:type="auto"/>
            <w:noWrap/>
          </w:tcPr>
          <w:p w14:paraId="530DBC3C" w14:textId="73A3A75B"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37 (55</w:t>
            </w:r>
            <w:r w:rsidR="00EB40E3">
              <w:rPr>
                <w:rFonts w:ascii="Book Antiqua" w:eastAsia="宋体" w:hAnsi="Book Antiqua"/>
              </w:rPr>
              <w:t>)</w:t>
            </w:r>
          </w:p>
        </w:tc>
        <w:tc>
          <w:tcPr>
            <w:tcW w:w="0" w:type="auto"/>
            <w:noWrap/>
          </w:tcPr>
          <w:p w14:paraId="4BFDA81F"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2318E43C" w14:textId="77777777" w:rsidTr="00F86474">
        <w:tc>
          <w:tcPr>
            <w:tcW w:w="0" w:type="auto"/>
            <w:noWrap/>
          </w:tcPr>
          <w:p w14:paraId="513D1931"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Ascites</w:t>
            </w:r>
          </w:p>
        </w:tc>
        <w:tc>
          <w:tcPr>
            <w:tcW w:w="0" w:type="auto"/>
            <w:noWrap/>
          </w:tcPr>
          <w:p w14:paraId="2FFC5CBF" w14:textId="1F1B2DF3"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34 (21</w:t>
            </w:r>
            <w:r w:rsidR="00EB40E3">
              <w:rPr>
                <w:rFonts w:ascii="Book Antiqua" w:eastAsia="宋体" w:hAnsi="Book Antiqua"/>
              </w:rPr>
              <w:t>)</w:t>
            </w:r>
          </w:p>
        </w:tc>
        <w:tc>
          <w:tcPr>
            <w:tcW w:w="0" w:type="auto"/>
            <w:noWrap/>
          </w:tcPr>
          <w:p w14:paraId="3E8F1D63" w14:textId="5A148B49"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16 (24</w:t>
            </w:r>
            <w:r w:rsidR="00EB40E3">
              <w:rPr>
                <w:rFonts w:ascii="Book Antiqua" w:eastAsia="宋体" w:hAnsi="Book Antiqua"/>
              </w:rPr>
              <w:t>)</w:t>
            </w:r>
          </w:p>
        </w:tc>
        <w:tc>
          <w:tcPr>
            <w:tcW w:w="0" w:type="auto"/>
            <w:noWrap/>
          </w:tcPr>
          <w:p w14:paraId="778E2470"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14399ABB" w14:textId="77777777" w:rsidTr="00F86474">
        <w:tc>
          <w:tcPr>
            <w:tcW w:w="0" w:type="auto"/>
            <w:noWrap/>
          </w:tcPr>
          <w:p w14:paraId="0CF89BE8"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Both</w:t>
            </w:r>
          </w:p>
        </w:tc>
        <w:tc>
          <w:tcPr>
            <w:tcW w:w="0" w:type="auto"/>
            <w:noWrap/>
          </w:tcPr>
          <w:p w14:paraId="3881B90C" w14:textId="188BB148"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34 (22</w:t>
            </w:r>
            <w:r w:rsidR="00EB40E3">
              <w:rPr>
                <w:rFonts w:ascii="Book Antiqua" w:eastAsia="宋体" w:hAnsi="Book Antiqua"/>
              </w:rPr>
              <w:t>)</w:t>
            </w:r>
          </w:p>
        </w:tc>
        <w:tc>
          <w:tcPr>
            <w:tcW w:w="0" w:type="auto"/>
            <w:noWrap/>
          </w:tcPr>
          <w:p w14:paraId="43DF2334" w14:textId="662BF3CC"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14 (21</w:t>
            </w:r>
            <w:r w:rsidR="00EB40E3">
              <w:rPr>
                <w:rFonts w:ascii="Book Antiqua" w:eastAsia="宋体" w:hAnsi="Book Antiqua"/>
              </w:rPr>
              <w:t>)</w:t>
            </w:r>
          </w:p>
        </w:tc>
        <w:tc>
          <w:tcPr>
            <w:tcW w:w="0" w:type="auto"/>
            <w:noWrap/>
          </w:tcPr>
          <w:p w14:paraId="2585AC8E"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60293802" w14:textId="77777777" w:rsidTr="00F86474">
        <w:tc>
          <w:tcPr>
            <w:tcW w:w="0" w:type="auto"/>
            <w:noWrap/>
          </w:tcPr>
          <w:p w14:paraId="00F1B4EE" w14:textId="1EF8727D"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Shunt</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53B6BC64"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7F3671DD"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34273BAD"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0.118</w:t>
            </w:r>
          </w:p>
        </w:tc>
      </w:tr>
      <w:tr w:rsidR="001B1103" w:rsidRPr="00A9413D" w14:paraId="13C8D576" w14:textId="77777777" w:rsidTr="00F86474">
        <w:tc>
          <w:tcPr>
            <w:tcW w:w="0" w:type="auto"/>
            <w:noWrap/>
          </w:tcPr>
          <w:p w14:paraId="28568E9A"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Reasonable</w:t>
            </w:r>
          </w:p>
        </w:tc>
        <w:tc>
          <w:tcPr>
            <w:tcW w:w="0" w:type="auto"/>
            <w:noWrap/>
          </w:tcPr>
          <w:p w14:paraId="1BA976AD" w14:textId="66120B4E"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83 (53</w:t>
            </w:r>
            <w:r w:rsidR="00EB40E3">
              <w:rPr>
                <w:rFonts w:ascii="Book Antiqua" w:eastAsia="宋体" w:hAnsi="Book Antiqua"/>
              </w:rPr>
              <w:t>)</w:t>
            </w:r>
          </w:p>
        </w:tc>
        <w:tc>
          <w:tcPr>
            <w:tcW w:w="0" w:type="auto"/>
            <w:noWrap/>
          </w:tcPr>
          <w:p w14:paraId="120D07D4" w14:textId="47B41C1E"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43 (64</w:t>
            </w:r>
            <w:r w:rsidR="00EB40E3">
              <w:rPr>
                <w:rFonts w:ascii="Book Antiqua" w:eastAsia="宋体" w:hAnsi="Book Antiqua"/>
              </w:rPr>
              <w:t>)</w:t>
            </w:r>
          </w:p>
        </w:tc>
        <w:tc>
          <w:tcPr>
            <w:tcW w:w="0" w:type="auto"/>
            <w:noWrap/>
          </w:tcPr>
          <w:p w14:paraId="176B8B39"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0A200E5A" w14:textId="77777777" w:rsidTr="00F86474">
        <w:tc>
          <w:tcPr>
            <w:tcW w:w="0" w:type="auto"/>
            <w:noWrap/>
          </w:tcPr>
          <w:p w14:paraId="1AB1DBD9"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Unreasonable</w:t>
            </w:r>
          </w:p>
        </w:tc>
        <w:tc>
          <w:tcPr>
            <w:tcW w:w="0" w:type="auto"/>
            <w:noWrap/>
          </w:tcPr>
          <w:p w14:paraId="344BCE5A" w14:textId="2B03EAB3"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74 (47</w:t>
            </w:r>
            <w:r w:rsidR="00EB40E3">
              <w:rPr>
                <w:rFonts w:ascii="Book Antiqua" w:eastAsia="宋体" w:hAnsi="Book Antiqua"/>
              </w:rPr>
              <w:t>)</w:t>
            </w:r>
          </w:p>
        </w:tc>
        <w:tc>
          <w:tcPr>
            <w:tcW w:w="0" w:type="auto"/>
            <w:noWrap/>
          </w:tcPr>
          <w:p w14:paraId="14453EA0" w14:textId="1798FE80"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24 (36</w:t>
            </w:r>
            <w:r w:rsidR="00EB40E3">
              <w:rPr>
                <w:rFonts w:ascii="Book Antiqua" w:eastAsia="宋体" w:hAnsi="Book Antiqua"/>
              </w:rPr>
              <w:t>)</w:t>
            </w:r>
          </w:p>
        </w:tc>
        <w:tc>
          <w:tcPr>
            <w:tcW w:w="0" w:type="auto"/>
            <w:noWrap/>
          </w:tcPr>
          <w:p w14:paraId="37D1E3E1"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22EDA78E" w14:textId="77777777" w:rsidTr="00F86474">
        <w:tc>
          <w:tcPr>
            <w:tcW w:w="0" w:type="auto"/>
            <w:noWrap/>
          </w:tcPr>
          <w:p w14:paraId="0AD33D7C" w14:textId="3C4CE1BA"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HE before TIPS</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64EA66A8"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02CFA2F1"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1A0DEA9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0.015</w:t>
            </w:r>
          </w:p>
        </w:tc>
      </w:tr>
      <w:tr w:rsidR="001B1103" w:rsidRPr="00A9413D" w14:paraId="12ECB607" w14:textId="77777777" w:rsidTr="00F86474">
        <w:tc>
          <w:tcPr>
            <w:tcW w:w="0" w:type="auto"/>
            <w:noWrap/>
          </w:tcPr>
          <w:p w14:paraId="1241C05D"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Grade 0</w:t>
            </w:r>
          </w:p>
        </w:tc>
        <w:tc>
          <w:tcPr>
            <w:tcW w:w="0" w:type="auto"/>
            <w:noWrap/>
          </w:tcPr>
          <w:p w14:paraId="7F7D7816" w14:textId="31A9874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155 (99</w:t>
            </w:r>
            <w:r w:rsidR="00EB40E3">
              <w:rPr>
                <w:rFonts w:ascii="Book Antiqua" w:eastAsia="宋体" w:hAnsi="Book Antiqua"/>
              </w:rPr>
              <w:t>)</w:t>
            </w:r>
          </w:p>
        </w:tc>
        <w:tc>
          <w:tcPr>
            <w:tcW w:w="0" w:type="auto"/>
            <w:noWrap/>
          </w:tcPr>
          <w:p w14:paraId="2003F116" w14:textId="397278D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62 (92</w:t>
            </w:r>
            <w:r w:rsidR="00EB40E3">
              <w:rPr>
                <w:rFonts w:ascii="Book Antiqua" w:eastAsia="宋体" w:hAnsi="Book Antiqua"/>
              </w:rPr>
              <w:t>)</w:t>
            </w:r>
          </w:p>
        </w:tc>
        <w:tc>
          <w:tcPr>
            <w:tcW w:w="0" w:type="auto"/>
            <w:noWrap/>
          </w:tcPr>
          <w:p w14:paraId="2D2C2DFB"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36529374" w14:textId="77777777" w:rsidTr="00F86474">
        <w:tc>
          <w:tcPr>
            <w:tcW w:w="0" w:type="auto"/>
            <w:noWrap/>
          </w:tcPr>
          <w:p w14:paraId="1E0FD4BB" w14:textId="54A60E36"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Grade 1</w:t>
            </w:r>
            <w:r w:rsidR="00533CE8">
              <w:rPr>
                <w:rFonts w:ascii="Book Antiqua" w:eastAsia="宋体" w:hAnsi="Book Antiqua"/>
              </w:rPr>
              <w:t>-</w:t>
            </w:r>
            <w:r w:rsidRPr="00A9413D">
              <w:rPr>
                <w:rFonts w:ascii="Book Antiqua" w:eastAsia="宋体" w:hAnsi="Book Antiqua"/>
              </w:rPr>
              <w:t>2</w:t>
            </w:r>
          </w:p>
        </w:tc>
        <w:tc>
          <w:tcPr>
            <w:tcW w:w="0" w:type="auto"/>
            <w:noWrap/>
          </w:tcPr>
          <w:p w14:paraId="6060C786" w14:textId="40ADF17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 (0.5</w:t>
            </w:r>
            <w:r w:rsidR="00EB40E3">
              <w:rPr>
                <w:rFonts w:ascii="Book Antiqua" w:eastAsia="宋体" w:hAnsi="Book Antiqua"/>
              </w:rPr>
              <w:t>)</w:t>
            </w:r>
          </w:p>
        </w:tc>
        <w:tc>
          <w:tcPr>
            <w:tcW w:w="0" w:type="auto"/>
            <w:noWrap/>
          </w:tcPr>
          <w:p w14:paraId="7318A08D" w14:textId="73C29E9D"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 (2</w:t>
            </w:r>
            <w:r w:rsidR="00EB40E3">
              <w:rPr>
                <w:rFonts w:ascii="Book Antiqua" w:eastAsia="宋体" w:hAnsi="Book Antiqua"/>
              </w:rPr>
              <w:t>)</w:t>
            </w:r>
          </w:p>
        </w:tc>
        <w:tc>
          <w:tcPr>
            <w:tcW w:w="0" w:type="auto"/>
            <w:noWrap/>
          </w:tcPr>
          <w:p w14:paraId="73F5C34F"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4448285F" w14:textId="77777777" w:rsidTr="00F86474">
        <w:tc>
          <w:tcPr>
            <w:tcW w:w="0" w:type="auto"/>
            <w:noWrap/>
          </w:tcPr>
          <w:p w14:paraId="18EF963F" w14:textId="103F2DC5"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Grade 3</w:t>
            </w:r>
            <w:r w:rsidR="00533CE8">
              <w:rPr>
                <w:rFonts w:ascii="Book Antiqua" w:eastAsia="宋体" w:hAnsi="Book Antiqua"/>
              </w:rPr>
              <w:t>-</w:t>
            </w:r>
            <w:r w:rsidRPr="00A9413D">
              <w:rPr>
                <w:rFonts w:ascii="Book Antiqua" w:eastAsia="宋体" w:hAnsi="Book Antiqua"/>
              </w:rPr>
              <w:t>4</w:t>
            </w:r>
          </w:p>
        </w:tc>
        <w:tc>
          <w:tcPr>
            <w:tcW w:w="0" w:type="auto"/>
            <w:noWrap/>
          </w:tcPr>
          <w:p w14:paraId="3A639ED7" w14:textId="54977469"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 (0.5</w:t>
            </w:r>
            <w:r w:rsidR="00EB40E3">
              <w:rPr>
                <w:rFonts w:ascii="Book Antiqua" w:eastAsia="宋体" w:hAnsi="Book Antiqua"/>
              </w:rPr>
              <w:t>)</w:t>
            </w:r>
          </w:p>
        </w:tc>
        <w:tc>
          <w:tcPr>
            <w:tcW w:w="0" w:type="auto"/>
            <w:noWrap/>
          </w:tcPr>
          <w:p w14:paraId="72634008" w14:textId="7C1B14E0"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 (6</w:t>
            </w:r>
            <w:r w:rsidR="00EB40E3">
              <w:rPr>
                <w:rFonts w:ascii="Book Antiqua" w:eastAsia="宋体" w:hAnsi="Book Antiqua"/>
              </w:rPr>
              <w:t>)</w:t>
            </w:r>
          </w:p>
        </w:tc>
        <w:tc>
          <w:tcPr>
            <w:tcW w:w="0" w:type="auto"/>
            <w:noWrap/>
          </w:tcPr>
          <w:p w14:paraId="5C97BD5B"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2D92993D" w14:textId="77777777" w:rsidTr="00F86474">
        <w:tc>
          <w:tcPr>
            <w:tcW w:w="0" w:type="auto"/>
            <w:noWrap/>
          </w:tcPr>
          <w:p w14:paraId="1F4195F6" w14:textId="6C7C7EE0"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Ascites</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3222C2DA"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00F68CA7"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4BD460C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0.199</w:t>
            </w:r>
          </w:p>
        </w:tc>
      </w:tr>
      <w:tr w:rsidR="001B1103" w:rsidRPr="00A9413D" w14:paraId="16B4DEF8" w14:textId="77777777" w:rsidTr="00F86474">
        <w:tc>
          <w:tcPr>
            <w:tcW w:w="0" w:type="auto"/>
            <w:noWrap/>
          </w:tcPr>
          <w:p w14:paraId="6C0D8596"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None</w:t>
            </w:r>
          </w:p>
        </w:tc>
        <w:tc>
          <w:tcPr>
            <w:tcW w:w="0" w:type="auto"/>
            <w:noWrap/>
          </w:tcPr>
          <w:p w14:paraId="5DCAAFD2" w14:textId="411E6EFB"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70 (45</w:t>
            </w:r>
            <w:r w:rsidR="00EB40E3">
              <w:rPr>
                <w:rFonts w:ascii="Book Antiqua" w:eastAsia="宋体" w:hAnsi="Book Antiqua"/>
              </w:rPr>
              <w:t>)</w:t>
            </w:r>
          </w:p>
        </w:tc>
        <w:tc>
          <w:tcPr>
            <w:tcW w:w="0" w:type="auto"/>
            <w:noWrap/>
          </w:tcPr>
          <w:p w14:paraId="67EFE62C" w14:textId="213352DE"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26 (39</w:t>
            </w:r>
            <w:r w:rsidR="00EB40E3">
              <w:rPr>
                <w:rFonts w:ascii="Book Antiqua" w:eastAsia="宋体" w:hAnsi="Book Antiqua"/>
              </w:rPr>
              <w:t>)</w:t>
            </w:r>
          </w:p>
        </w:tc>
        <w:tc>
          <w:tcPr>
            <w:tcW w:w="0" w:type="auto"/>
            <w:noWrap/>
          </w:tcPr>
          <w:p w14:paraId="2BAC93F5"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3AEFE7A8" w14:textId="77777777" w:rsidTr="00F86474">
        <w:tc>
          <w:tcPr>
            <w:tcW w:w="0" w:type="auto"/>
            <w:noWrap/>
          </w:tcPr>
          <w:p w14:paraId="33DA9614"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Mild</w:t>
            </w:r>
          </w:p>
        </w:tc>
        <w:tc>
          <w:tcPr>
            <w:tcW w:w="0" w:type="auto"/>
            <w:noWrap/>
          </w:tcPr>
          <w:p w14:paraId="63BC49C4" w14:textId="71CBA763"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30 (19</w:t>
            </w:r>
            <w:r w:rsidR="00EB40E3">
              <w:rPr>
                <w:rFonts w:ascii="Book Antiqua" w:eastAsia="宋体" w:hAnsi="Book Antiqua"/>
              </w:rPr>
              <w:t>)</w:t>
            </w:r>
          </w:p>
        </w:tc>
        <w:tc>
          <w:tcPr>
            <w:tcW w:w="0" w:type="auto"/>
            <w:noWrap/>
          </w:tcPr>
          <w:p w14:paraId="08333F8A" w14:textId="60DA8F2A"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 (13</w:t>
            </w:r>
            <w:r w:rsidR="00EB40E3">
              <w:rPr>
                <w:rFonts w:ascii="Book Antiqua" w:eastAsia="宋体" w:hAnsi="Book Antiqua"/>
              </w:rPr>
              <w:t>)</w:t>
            </w:r>
          </w:p>
        </w:tc>
        <w:tc>
          <w:tcPr>
            <w:tcW w:w="0" w:type="auto"/>
            <w:noWrap/>
          </w:tcPr>
          <w:p w14:paraId="312D8910"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5ADDAEDD" w14:textId="77777777" w:rsidTr="00F86474">
        <w:tc>
          <w:tcPr>
            <w:tcW w:w="0" w:type="auto"/>
            <w:noWrap/>
          </w:tcPr>
          <w:p w14:paraId="2096DE64"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Severe</w:t>
            </w:r>
          </w:p>
        </w:tc>
        <w:tc>
          <w:tcPr>
            <w:tcW w:w="0" w:type="auto"/>
            <w:noWrap/>
          </w:tcPr>
          <w:p w14:paraId="56DE6B4F" w14:textId="62A7521F"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57 (36</w:t>
            </w:r>
            <w:r w:rsidR="00EB40E3">
              <w:rPr>
                <w:rFonts w:ascii="Book Antiqua" w:eastAsia="宋体" w:hAnsi="Book Antiqua"/>
              </w:rPr>
              <w:t>)</w:t>
            </w:r>
          </w:p>
        </w:tc>
        <w:tc>
          <w:tcPr>
            <w:tcW w:w="0" w:type="auto"/>
            <w:noWrap/>
          </w:tcPr>
          <w:p w14:paraId="5B61B83C" w14:textId="35460F93"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32 (48</w:t>
            </w:r>
            <w:r w:rsidR="00EB40E3">
              <w:rPr>
                <w:rFonts w:ascii="Book Antiqua" w:eastAsia="宋体" w:hAnsi="Book Antiqua"/>
              </w:rPr>
              <w:t>)</w:t>
            </w:r>
          </w:p>
        </w:tc>
        <w:tc>
          <w:tcPr>
            <w:tcW w:w="0" w:type="auto"/>
            <w:noWrap/>
          </w:tcPr>
          <w:p w14:paraId="5F6FB0C7"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019B58FA" w14:textId="77777777" w:rsidTr="00F86474">
        <w:tc>
          <w:tcPr>
            <w:tcW w:w="0" w:type="auto"/>
          </w:tcPr>
          <w:p w14:paraId="058A35B2"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Pre-PPG (mmHg)</w:t>
            </w:r>
          </w:p>
        </w:tc>
        <w:tc>
          <w:tcPr>
            <w:tcW w:w="0" w:type="auto"/>
            <w:noWrap/>
          </w:tcPr>
          <w:p w14:paraId="223AA63D"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26.1 ± 6.0</w:t>
            </w:r>
          </w:p>
        </w:tc>
        <w:tc>
          <w:tcPr>
            <w:tcW w:w="0" w:type="auto"/>
            <w:noWrap/>
          </w:tcPr>
          <w:p w14:paraId="3764C6B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27.4 ± 7.7</w:t>
            </w:r>
          </w:p>
        </w:tc>
        <w:tc>
          <w:tcPr>
            <w:tcW w:w="0" w:type="auto"/>
            <w:noWrap/>
          </w:tcPr>
          <w:p w14:paraId="02408E2F"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0.153</w:t>
            </w:r>
          </w:p>
        </w:tc>
      </w:tr>
      <w:tr w:rsidR="001B1103" w:rsidRPr="00A9413D" w14:paraId="099F72B2" w14:textId="77777777" w:rsidTr="00F86474">
        <w:tc>
          <w:tcPr>
            <w:tcW w:w="0" w:type="auto"/>
          </w:tcPr>
          <w:p w14:paraId="3FB10F44"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Post-PPG (mmHg)</w:t>
            </w:r>
          </w:p>
        </w:tc>
        <w:tc>
          <w:tcPr>
            <w:tcW w:w="0" w:type="auto"/>
            <w:noWrap/>
          </w:tcPr>
          <w:p w14:paraId="06A38722"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13.4 ± 5.8</w:t>
            </w:r>
          </w:p>
        </w:tc>
        <w:tc>
          <w:tcPr>
            <w:tcW w:w="0" w:type="auto"/>
            <w:noWrap/>
          </w:tcPr>
          <w:p w14:paraId="3C2EF33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14.2 ± 6.2</w:t>
            </w:r>
          </w:p>
        </w:tc>
        <w:tc>
          <w:tcPr>
            <w:tcW w:w="0" w:type="auto"/>
            <w:noWrap/>
          </w:tcPr>
          <w:p w14:paraId="40F81DE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0.530</w:t>
            </w:r>
          </w:p>
        </w:tc>
      </w:tr>
      <w:tr w:rsidR="001B1103" w:rsidRPr="00A9413D" w14:paraId="0B33651F" w14:textId="77777777" w:rsidTr="00F86474">
        <w:tc>
          <w:tcPr>
            <w:tcW w:w="0" w:type="auto"/>
            <w:noWrap/>
          </w:tcPr>
          <w:p w14:paraId="44FFD95A" w14:textId="39D0891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PVP%</w:t>
            </w:r>
          </w:p>
        </w:tc>
        <w:tc>
          <w:tcPr>
            <w:tcW w:w="0" w:type="auto"/>
            <w:noWrap/>
          </w:tcPr>
          <w:p w14:paraId="26421E80"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32.2 ± 13.5</w:t>
            </w:r>
          </w:p>
        </w:tc>
        <w:tc>
          <w:tcPr>
            <w:tcW w:w="0" w:type="auto"/>
            <w:noWrap/>
          </w:tcPr>
          <w:p w14:paraId="6E47E776"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32.6 ± 12.1</w:t>
            </w:r>
          </w:p>
        </w:tc>
        <w:tc>
          <w:tcPr>
            <w:tcW w:w="0" w:type="auto"/>
            <w:noWrap/>
          </w:tcPr>
          <w:p w14:paraId="082B9658"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0.587</w:t>
            </w:r>
          </w:p>
        </w:tc>
      </w:tr>
      <w:tr w:rsidR="001B1103" w:rsidRPr="00A9413D" w14:paraId="793972FD" w14:textId="77777777" w:rsidTr="00F86474">
        <w:tc>
          <w:tcPr>
            <w:tcW w:w="0" w:type="auto"/>
            <w:noWrap/>
          </w:tcPr>
          <w:p w14:paraId="4DBAFDC0"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Laboratory values</w:t>
            </w:r>
          </w:p>
        </w:tc>
        <w:tc>
          <w:tcPr>
            <w:tcW w:w="0" w:type="auto"/>
            <w:noWrap/>
          </w:tcPr>
          <w:p w14:paraId="19A57E07"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4D84F3D9"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0A36F3F3"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7203B0CA" w14:textId="77777777" w:rsidTr="00F86474">
        <w:tc>
          <w:tcPr>
            <w:tcW w:w="0" w:type="auto"/>
            <w:noWrap/>
          </w:tcPr>
          <w:p w14:paraId="2BFD44B7"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ALT (U/L)</w:t>
            </w:r>
          </w:p>
        </w:tc>
        <w:tc>
          <w:tcPr>
            <w:tcW w:w="0" w:type="auto"/>
            <w:noWrap/>
          </w:tcPr>
          <w:p w14:paraId="2E41F8D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26.2 ± 25.3</w:t>
            </w:r>
          </w:p>
        </w:tc>
        <w:tc>
          <w:tcPr>
            <w:tcW w:w="0" w:type="auto"/>
            <w:noWrap/>
          </w:tcPr>
          <w:p w14:paraId="1D1E5B72"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23.7 ± 12.0</w:t>
            </w:r>
          </w:p>
        </w:tc>
        <w:tc>
          <w:tcPr>
            <w:tcW w:w="0" w:type="auto"/>
            <w:noWrap/>
          </w:tcPr>
          <w:p w14:paraId="0E97D644"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0.686</w:t>
            </w:r>
          </w:p>
        </w:tc>
      </w:tr>
      <w:tr w:rsidR="001B1103" w:rsidRPr="00A9413D" w14:paraId="3D9FA817" w14:textId="77777777" w:rsidTr="00F86474">
        <w:tc>
          <w:tcPr>
            <w:tcW w:w="0" w:type="auto"/>
            <w:noWrap/>
          </w:tcPr>
          <w:p w14:paraId="12A2172B"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lastRenderedPageBreak/>
              <w:t>AST (U/L)</w:t>
            </w:r>
          </w:p>
        </w:tc>
        <w:tc>
          <w:tcPr>
            <w:tcW w:w="0" w:type="auto"/>
            <w:noWrap/>
          </w:tcPr>
          <w:p w14:paraId="6F5F81B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35.4 ± 32.6</w:t>
            </w:r>
          </w:p>
        </w:tc>
        <w:tc>
          <w:tcPr>
            <w:tcW w:w="0" w:type="auto"/>
            <w:noWrap/>
          </w:tcPr>
          <w:p w14:paraId="5316AF1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31.8 ± 13.5</w:t>
            </w:r>
          </w:p>
        </w:tc>
        <w:tc>
          <w:tcPr>
            <w:tcW w:w="0" w:type="auto"/>
            <w:noWrap/>
          </w:tcPr>
          <w:p w14:paraId="7348743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0.596</w:t>
            </w:r>
          </w:p>
        </w:tc>
      </w:tr>
      <w:tr w:rsidR="001B1103" w:rsidRPr="00A9413D" w14:paraId="493D45CB" w14:textId="77777777" w:rsidTr="00F86474">
        <w:tc>
          <w:tcPr>
            <w:tcW w:w="0" w:type="auto"/>
            <w:noWrap/>
          </w:tcPr>
          <w:p w14:paraId="31005E16" w14:textId="68B60489"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ALB (g/L)</w:t>
            </w:r>
          </w:p>
        </w:tc>
        <w:tc>
          <w:tcPr>
            <w:tcW w:w="0" w:type="auto"/>
            <w:noWrap/>
          </w:tcPr>
          <w:p w14:paraId="762642C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36.1 ± 4.6</w:t>
            </w:r>
          </w:p>
        </w:tc>
        <w:tc>
          <w:tcPr>
            <w:tcW w:w="0" w:type="auto"/>
            <w:noWrap/>
          </w:tcPr>
          <w:p w14:paraId="7D854B6A"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35.7 ± 4.6</w:t>
            </w:r>
          </w:p>
        </w:tc>
        <w:tc>
          <w:tcPr>
            <w:tcW w:w="0" w:type="auto"/>
            <w:noWrap/>
          </w:tcPr>
          <w:p w14:paraId="277B88D6"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0.736</w:t>
            </w:r>
          </w:p>
        </w:tc>
      </w:tr>
      <w:tr w:rsidR="001B1103" w:rsidRPr="00A9413D" w14:paraId="7CFEB9C6" w14:textId="77777777" w:rsidTr="00F86474">
        <w:tc>
          <w:tcPr>
            <w:tcW w:w="0" w:type="auto"/>
            <w:noWrap/>
          </w:tcPr>
          <w:p w14:paraId="4EAB6499" w14:textId="04167355"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Na (mmol/L)</w:t>
            </w:r>
          </w:p>
        </w:tc>
        <w:tc>
          <w:tcPr>
            <w:tcW w:w="0" w:type="auto"/>
            <w:noWrap/>
          </w:tcPr>
          <w:p w14:paraId="203F11FB"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139.5 ± 4.2</w:t>
            </w:r>
          </w:p>
        </w:tc>
        <w:tc>
          <w:tcPr>
            <w:tcW w:w="0" w:type="auto"/>
            <w:noWrap/>
          </w:tcPr>
          <w:p w14:paraId="098BB27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138.1 ± 4.5</w:t>
            </w:r>
          </w:p>
        </w:tc>
        <w:tc>
          <w:tcPr>
            <w:tcW w:w="0" w:type="auto"/>
            <w:noWrap/>
          </w:tcPr>
          <w:p w14:paraId="58382560"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0.014</w:t>
            </w:r>
          </w:p>
        </w:tc>
      </w:tr>
      <w:tr w:rsidR="001B1103" w:rsidRPr="00A9413D" w14:paraId="5A31E9F1" w14:textId="77777777" w:rsidTr="00F86474">
        <w:tc>
          <w:tcPr>
            <w:tcW w:w="0" w:type="auto"/>
            <w:noWrap/>
          </w:tcPr>
          <w:p w14:paraId="5329E254" w14:textId="4E6E5C04"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ICGR15 (%)</w:t>
            </w:r>
          </w:p>
        </w:tc>
        <w:tc>
          <w:tcPr>
            <w:tcW w:w="0" w:type="auto"/>
            <w:noWrap/>
          </w:tcPr>
          <w:p w14:paraId="08DCA508"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39.7 ± 16.1</w:t>
            </w:r>
          </w:p>
        </w:tc>
        <w:tc>
          <w:tcPr>
            <w:tcW w:w="0" w:type="auto"/>
            <w:noWrap/>
          </w:tcPr>
          <w:p w14:paraId="77F29E6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43.0 ± 17.7</w:t>
            </w:r>
          </w:p>
        </w:tc>
        <w:tc>
          <w:tcPr>
            <w:tcW w:w="0" w:type="auto"/>
            <w:noWrap/>
          </w:tcPr>
          <w:p w14:paraId="50975F5A"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0.150</w:t>
            </w:r>
          </w:p>
        </w:tc>
      </w:tr>
      <w:tr w:rsidR="001B1103" w:rsidRPr="00A9413D" w14:paraId="0E113ACF" w14:textId="77777777" w:rsidTr="00F86474">
        <w:tc>
          <w:tcPr>
            <w:tcW w:w="0" w:type="auto"/>
            <w:noWrap/>
          </w:tcPr>
          <w:p w14:paraId="47E8B21E"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INR</w:t>
            </w:r>
          </w:p>
        </w:tc>
        <w:tc>
          <w:tcPr>
            <w:tcW w:w="0" w:type="auto"/>
            <w:noWrap/>
          </w:tcPr>
          <w:p w14:paraId="4506147F"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 ± 0.2</w:t>
            </w:r>
          </w:p>
        </w:tc>
        <w:tc>
          <w:tcPr>
            <w:tcW w:w="0" w:type="auto"/>
            <w:noWrap/>
          </w:tcPr>
          <w:p w14:paraId="4AC5445B"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1.3 ± 0.2</w:t>
            </w:r>
          </w:p>
        </w:tc>
        <w:tc>
          <w:tcPr>
            <w:tcW w:w="0" w:type="auto"/>
            <w:noWrap/>
          </w:tcPr>
          <w:p w14:paraId="765DF87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0.514</w:t>
            </w:r>
          </w:p>
        </w:tc>
      </w:tr>
      <w:tr w:rsidR="001B1103" w:rsidRPr="00A9413D" w14:paraId="0494A045" w14:textId="77777777" w:rsidTr="00F86474">
        <w:tc>
          <w:tcPr>
            <w:tcW w:w="0" w:type="auto"/>
            <w:noWrap/>
          </w:tcPr>
          <w:p w14:paraId="4609C162" w14:textId="21BE84FD"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Cr (mol/L)</w:t>
            </w:r>
          </w:p>
        </w:tc>
        <w:tc>
          <w:tcPr>
            <w:tcW w:w="0" w:type="auto"/>
            <w:noWrap/>
          </w:tcPr>
          <w:p w14:paraId="7F4CB08D"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70.3 ± 24.0</w:t>
            </w:r>
          </w:p>
        </w:tc>
        <w:tc>
          <w:tcPr>
            <w:tcW w:w="0" w:type="auto"/>
            <w:noWrap/>
          </w:tcPr>
          <w:p w14:paraId="6A557FE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76.6 ± 33.9</w:t>
            </w:r>
          </w:p>
        </w:tc>
        <w:tc>
          <w:tcPr>
            <w:tcW w:w="0" w:type="auto"/>
            <w:noWrap/>
          </w:tcPr>
          <w:p w14:paraId="7097A4A7"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0.362</w:t>
            </w:r>
          </w:p>
        </w:tc>
      </w:tr>
      <w:tr w:rsidR="001B1103" w:rsidRPr="00A9413D" w14:paraId="53E91551" w14:textId="77777777" w:rsidTr="00F86474">
        <w:tc>
          <w:tcPr>
            <w:tcW w:w="0" w:type="auto"/>
            <w:noWrap/>
          </w:tcPr>
          <w:p w14:paraId="54D52572" w14:textId="23408458" w:rsidR="001B1103" w:rsidRPr="00A9413D" w:rsidRDefault="001B1103" w:rsidP="00533CE8">
            <w:pPr>
              <w:adjustRightInd w:val="0"/>
              <w:snapToGrid w:val="0"/>
              <w:spacing w:line="360" w:lineRule="auto"/>
              <w:ind w:firstLineChars="100" w:firstLine="240"/>
              <w:jc w:val="both"/>
              <w:rPr>
                <w:rFonts w:ascii="Book Antiqua" w:eastAsia="宋体" w:hAnsi="Book Antiqua"/>
              </w:rPr>
            </w:pPr>
            <w:proofErr w:type="spellStart"/>
            <w:r w:rsidRPr="00A9413D">
              <w:rPr>
                <w:rFonts w:ascii="Book Antiqua" w:eastAsia="宋体" w:hAnsi="Book Antiqua"/>
              </w:rPr>
              <w:t>Tbil</w:t>
            </w:r>
            <w:proofErr w:type="spellEnd"/>
            <w:r w:rsidRPr="00A9413D">
              <w:rPr>
                <w:rFonts w:ascii="Book Antiqua" w:eastAsia="宋体" w:hAnsi="Book Antiqua"/>
              </w:rPr>
              <w:t xml:space="preserve"> (mol/L)</w:t>
            </w:r>
          </w:p>
        </w:tc>
        <w:tc>
          <w:tcPr>
            <w:tcW w:w="0" w:type="auto"/>
            <w:noWrap/>
          </w:tcPr>
          <w:p w14:paraId="100A70F7"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26.3 ± 14.9</w:t>
            </w:r>
          </w:p>
        </w:tc>
        <w:tc>
          <w:tcPr>
            <w:tcW w:w="0" w:type="auto"/>
            <w:noWrap/>
          </w:tcPr>
          <w:p w14:paraId="3BDF5A87"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28.3 ± 16.6</w:t>
            </w:r>
          </w:p>
        </w:tc>
        <w:tc>
          <w:tcPr>
            <w:tcW w:w="0" w:type="auto"/>
            <w:noWrap/>
          </w:tcPr>
          <w:p w14:paraId="6C42A60C"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0.440</w:t>
            </w:r>
          </w:p>
        </w:tc>
      </w:tr>
      <w:tr w:rsidR="001B1103" w:rsidRPr="00A9413D" w14:paraId="16DAF206" w14:textId="77777777" w:rsidTr="00F86474">
        <w:tc>
          <w:tcPr>
            <w:tcW w:w="0" w:type="auto"/>
            <w:noWrap/>
          </w:tcPr>
          <w:p w14:paraId="2FE3B80B" w14:textId="60E46B02"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WBC (</w:t>
            </w:r>
            <w:r w:rsidR="00533CE8">
              <w:rPr>
                <w:rFonts w:ascii="Book Antiqua" w:eastAsia="宋体" w:hAnsi="Book Antiqua"/>
              </w:rPr>
              <w:t xml:space="preserve">× </w:t>
            </w:r>
            <w:r w:rsidRPr="00A9413D">
              <w:rPr>
                <w:rFonts w:ascii="Book Antiqua" w:eastAsia="宋体" w:hAnsi="Book Antiqua"/>
              </w:rPr>
              <w:t>10</w:t>
            </w:r>
            <w:r w:rsidRPr="00533CE8">
              <w:rPr>
                <w:rFonts w:ascii="Book Antiqua" w:eastAsia="宋体" w:hAnsi="Book Antiqua"/>
                <w:vertAlign w:val="superscript"/>
              </w:rPr>
              <w:t>9</w:t>
            </w:r>
            <w:r w:rsidRPr="00A9413D">
              <w:rPr>
                <w:rFonts w:ascii="Book Antiqua" w:eastAsia="宋体" w:hAnsi="Book Antiqua"/>
              </w:rPr>
              <w:t>/L)</w:t>
            </w:r>
          </w:p>
        </w:tc>
        <w:tc>
          <w:tcPr>
            <w:tcW w:w="0" w:type="auto"/>
            <w:noWrap/>
          </w:tcPr>
          <w:p w14:paraId="4E183BE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3.3 ± 2.4</w:t>
            </w:r>
          </w:p>
        </w:tc>
        <w:tc>
          <w:tcPr>
            <w:tcW w:w="0" w:type="auto"/>
            <w:noWrap/>
          </w:tcPr>
          <w:p w14:paraId="29DC38A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3.5 ± 2.7</w:t>
            </w:r>
          </w:p>
        </w:tc>
        <w:tc>
          <w:tcPr>
            <w:tcW w:w="0" w:type="auto"/>
            <w:noWrap/>
          </w:tcPr>
          <w:p w14:paraId="7AF151C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0.942</w:t>
            </w:r>
          </w:p>
        </w:tc>
      </w:tr>
      <w:tr w:rsidR="001B1103" w:rsidRPr="00A9413D" w14:paraId="5B1AF8F7" w14:textId="77777777" w:rsidTr="00F86474">
        <w:tc>
          <w:tcPr>
            <w:tcW w:w="0" w:type="auto"/>
            <w:noWrap/>
          </w:tcPr>
          <w:p w14:paraId="68838DFE" w14:textId="7153F5C5"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PLT (</w:t>
            </w:r>
            <w:r w:rsidR="00533CE8">
              <w:rPr>
                <w:rFonts w:ascii="Book Antiqua" w:eastAsia="宋体" w:hAnsi="Book Antiqua"/>
              </w:rPr>
              <w:t xml:space="preserve">× </w:t>
            </w:r>
            <w:r w:rsidRPr="00A9413D">
              <w:rPr>
                <w:rFonts w:ascii="Book Antiqua" w:eastAsia="宋体" w:hAnsi="Book Antiqua"/>
              </w:rPr>
              <w:t>10</w:t>
            </w:r>
            <w:r w:rsidRPr="00533CE8">
              <w:rPr>
                <w:rFonts w:ascii="Book Antiqua" w:eastAsia="宋体" w:hAnsi="Book Antiqua"/>
                <w:vertAlign w:val="superscript"/>
              </w:rPr>
              <w:t>9</w:t>
            </w:r>
            <w:r w:rsidRPr="00A9413D">
              <w:rPr>
                <w:rFonts w:ascii="Book Antiqua" w:eastAsia="宋体" w:hAnsi="Book Antiqua"/>
              </w:rPr>
              <w:t>/L)</w:t>
            </w:r>
          </w:p>
        </w:tc>
        <w:tc>
          <w:tcPr>
            <w:tcW w:w="0" w:type="auto"/>
            <w:noWrap/>
          </w:tcPr>
          <w:p w14:paraId="19EB43DC"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95.4 ± 25.0</w:t>
            </w:r>
          </w:p>
        </w:tc>
        <w:tc>
          <w:tcPr>
            <w:tcW w:w="0" w:type="auto"/>
            <w:noWrap/>
          </w:tcPr>
          <w:p w14:paraId="4A3549DD"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98.9 ± 25.9</w:t>
            </w:r>
          </w:p>
        </w:tc>
        <w:tc>
          <w:tcPr>
            <w:tcW w:w="0" w:type="auto"/>
            <w:noWrap/>
          </w:tcPr>
          <w:p w14:paraId="5F1C48A0"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0.231</w:t>
            </w:r>
          </w:p>
        </w:tc>
      </w:tr>
      <w:tr w:rsidR="001B1103" w:rsidRPr="00A9413D" w14:paraId="653E5681" w14:textId="77777777" w:rsidTr="00F86474">
        <w:tc>
          <w:tcPr>
            <w:tcW w:w="0" w:type="auto"/>
            <w:noWrap/>
          </w:tcPr>
          <w:p w14:paraId="34CE0994" w14:textId="0E10C3D7" w:rsidR="001B1103" w:rsidRPr="00A9413D" w:rsidRDefault="001B1103" w:rsidP="00533CE8">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HGB (g/L)</w:t>
            </w:r>
          </w:p>
        </w:tc>
        <w:tc>
          <w:tcPr>
            <w:tcW w:w="0" w:type="auto"/>
            <w:noWrap/>
          </w:tcPr>
          <w:p w14:paraId="5F52312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100.1 ± 89.8</w:t>
            </w:r>
          </w:p>
        </w:tc>
        <w:tc>
          <w:tcPr>
            <w:tcW w:w="0" w:type="auto"/>
            <w:noWrap/>
          </w:tcPr>
          <w:p w14:paraId="75FABD96"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98.3 ± 82.7</w:t>
            </w:r>
          </w:p>
        </w:tc>
        <w:tc>
          <w:tcPr>
            <w:tcW w:w="0" w:type="auto"/>
            <w:noWrap/>
          </w:tcPr>
          <w:p w14:paraId="7E462D21"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0.984</w:t>
            </w:r>
          </w:p>
        </w:tc>
      </w:tr>
      <w:tr w:rsidR="001B1103" w:rsidRPr="00A9413D" w14:paraId="1C4BC705" w14:textId="77777777" w:rsidTr="00F86474">
        <w:tc>
          <w:tcPr>
            <w:tcW w:w="0" w:type="auto"/>
            <w:noWrap/>
          </w:tcPr>
          <w:p w14:paraId="238974F2" w14:textId="3D088B4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Child</w:t>
            </w:r>
            <w:r w:rsidR="00533CE8">
              <w:rPr>
                <w:rFonts w:ascii="Book Antiqua" w:eastAsia="宋体" w:hAnsi="Book Antiqua"/>
              </w:rPr>
              <w:t>-</w:t>
            </w:r>
            <w:r w:rsidRPr="00A9413D">
              <w:rPr>
                <w:rFonts w:ascii="Book Antiqua" w:eastAsia="宋体" w:hAnsi="Book Antiqua"/>
              </w:rPr>
              <w:t xml:space="preserve">Pugh </w:t>
            </w:r>
          </w:p>
        </w:tc>
        <w:tc>
          <w:tcPr>
            <w:tcW w:w="0" w:type="auto"/>
            <w:noWrap/>
          </w:tcPr>
          <w:p w14:paraId="6B5838D6"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6.9 ± 1.5</w:t>
            </w:r>
          </w:p>
        </w:tc>
        <w:tc>
          <w:tcPr>
            <w:tcW w:w="0" w:type="auto"/>
            <w:noWrap/>
          </w:tcPr>
          <w:p w14:paraId="57EF717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7.2 ± 1.7</w:t>
            </w:r>
          </w:p>
        </w:tc>
        <w:tc>
          <w:tcPr>
            <w:tcW w:w="0" w:type="auto"/>
            <w:noWrap/>
          </w:tcPr>
          <w:p w14:paraId="4FF8F13E"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0.152</w:t>
            </w:r>
          </w:p>
        </w:tc>
      </w:tr>
      <w:tr w:rsidR="001B1103" w:rsidRPr="00A9413D" w14:paraId="5813A3CF" w14:textId="77777777" w:rsidTr="00F86474">
        <w:tc>
          <w:tcPr>
            <w:tcW w:w="0" w:type="auto"/>
            <w:noWrap/>
          </w:tcPr>
          <w:p w14:paraId="221EC915" w14:textId="7F1C3D33"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Child classification</w:t>
            </w:r>
            <w:r>
              <w:rPr>
                <w:rFonts w:ascii="Book Antiqua" w:eastAsia="宋体" w:hAnsi="Book Antiqua"/>
              </w:rPr>
              <w:t xml:space="preserve">, </w:t>
            </w:r>
            <w:r w:rsidRPr="001B1103">
              <w:rPr>
                <w:rFonts w:ascii="Book Antiqua" w:eastAsia="宋体" w:hAnsi="Book Antiqua"/>
                <w:i/>
                <w:iCs/>
              </w:rPr>
              <w:t>n</w:t>
            </w:r>
            <w:r>
              <w:rPr>
                <w:rFonts w:ascii="Book Antiqua" w:eastAsia="宋体" w:hAnsi="Book Antiqua"/>
              </w:rPr>
              <w:t xml:space="preserve"> (%)</w:t>
            </w:r>
          </w:p>
        </w:tc>
        <w:tc>
          <w:tcPr>
            <w:tcW w:w="0" w:type="auto"/>
            <w:noWrap/>
          </w:tcPr>
          <w:p w14:paraId="1215024C"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3C2FA844" w14:textId="77777777" w:rsidR="001B1103" w:rsidRPr="00A9413D" w:rsidRDefault="001B1103" w:rsidP="001C2885">
            <w:pPr>
              <w:adjustRightInd w:val="0"/>
              <w:snapToGrid w:val="0"/>
              <w:spacing w:line="360" w:lineRule="auto"/>
              <w:jc w:val="both"/>
              <w:rPr>
                <w:rFonts w:ascii="Book Antiqua" w:eastAsia="宋体" w:hAnsi="Book Antiqua"/>
              </w:rPr>
            </w:pPr>
          </w:p>
        </w:tc>
        <w:tc>
          <w:tcPr>
            <w:tcW w:w="0" w:type="auto"/>
            <w:noWrap/>
          </w:tcPr>
          <w:p w14:paraId="2310D6F8"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0.142</w:t>
            </w:r>
          </w:p>
        </w:tc>
      </w:tr>
      <w:tr w:rsidR="001B1103" w:rsidRPr="00A9413D" w14:paraId="0C4A4BED" w14:textId="77777777" w:rsidTr="00F86474">
        <w:tc>
          <w:tcPr>
            <w:tcW w:w="0" w:type="auto"/>
            <w:noWrap/>
          </w:tcPr>
          <w:p w14:paraId="0480337D"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Child A</w:t>
            </w:r>
          </w:p>
        </w:tc>
        <w:tc>
          <w:tcPr>
            <w:tcW w:w="0" w:type="auto"/>
            <w:noWrap/>
          </w:tcPr>
          <w:p w14:paraId="4543FC7B" w14:textId="5FC15CC6"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68 (43</w:t>
            </w:r>
            <w:r w:rsidR="00EB40E3">
              <w:rPr>
                <w:rFonts w:ascii="Book Antiqua" w:eastAsia="宋体" w:hAnsi="Book Antiqua"/>
              </w:rPr>
              <w:t>)</w:t>
            </w:r>
          </w:p>
        </w:tc>
        <w:tc>
          <w:tcPr>
            <w:tcW w:w="0" w:type="auto"/>
            <w:noWrap/>
          </w:tcPr>
          <w:p w14:paraId="304A997C" w14:textId="614813FF"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22 (33</w:t>
            </w:r>
            <w:r w:rsidR="00EB40E3">
              <w:rPr>
                <w:rFonts w:ascii="Book Antiqua" w:eastAsia="宋体" w:hAnsi="Book Antiqua"/>
              </w:rPr>
              <w:t>)</w:t>
            </w:r>
          </w:p>
        </w:tc>
        <w:tc>
          <w:tcPr>
            <w:tcW w:w="0" w:type="auto"/>
            <w:noWrap/>
          </w:tcPr>
          <w:p w14:paraId="41E86A7E"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393CB299" w14:textId="77777777" w:rsidTr="00F86474">
        <w:tc>
          <w:tcPr>
            <w:tcW w:w="0" w:type="auto"/>
            <w:noWrap/>
          </w:tcPr>
          <w:p w14:paraId="194F8902"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Child B</w:t>
            </w:r>
          </w:p>
        </w:tc>
        <w:tc>
          <w:tcPr>
            <w:tcW w:w="0" w:type="auto"/>
            <w:noWrap/>
          </w:tcPr>
          <w:p w14:paraId="1B47D743" w14:textId="5AF3B814"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82 (52</w:t>
            </w:r>
            <w:r w:rsidR="00EB40E3">
              <w:rPr>
                <w:rFonts w:ascii="Book Antiqua" w:eastAsia="宋体" w:hAnsi="Book Antiqua"/>
              </w:rPr>
              <w:t>)</w:t>
            </w:r>
          </w:p>
        </w:tc>
        <w:tc>
          <w:tcPr>
            <w:tcW w:w="0" w:type="auto"/>
            <w:noWrap/>
          </w:tcPr>
          <w:p w14:paraId="33DB765A" w14:textId="6C7DF07C"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41 (61</w:t>
            </w:r>
            <w:r w:rsidR="00EB40E3">
              <w:rPr>
                <w:rFonts w:ascii="Book Antiqua" w:eastAsia="宋体" w:hAnsi="Book Antiqua"/>
              </w:rPr>
              <w:t>)</w:t>
            </w:r>
          </w:p>
        </w:tc>
        <w:tc>
          <w:tcPr>
            <w:tcW w:w="0" w:type="auto"/>
            <w:noWrap/>
          </w:tcPr>
          <w:p w14:paraId="242EFA15"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659D81D2" w14:textId="77777777" w:rsidTr="00F86474">
        <w:tc>
          <w:tcPr>
            <w:tcW w:w="0" w:type="auto"/>
            <w:noWrap/>
          </w:tcPr>
          <w:p w14:paraId="689C6F8C" w14:textId="77777777" w:rsidR="001B1103" w:rsidRPr="00A9413D" w:rsidRDefault="001B1103" w:rsidP="001C2885">
            <w:pPr>
              <w:adjustRightInd w:val="0"/>
              <w:snapToGrid w:val="0"/>
              <w:spacing w:line="360" w:lineRule="auto"/>
              <w:ind w:firstLineChars="100" w:firstLine="240"/>
              <w:jc w:val="both"/>
              <w:rPr>
                <w:rFonts w:ascii="Book Antiqua" w:eastAsia="宋体" w:hAnsi="Book Antiqua"/>
              </w:rPr>
            </w:pPr>
            <w:r w:rsidRPr="00A9413D">
              <w:rPr>
                <w:rFonts w:ascii="Book Antiqua" w:eastAsia="宋体" w:hAnsi="Book Antiqua"/>
              </w:rPr>
              <w:t>Child C</w:t>
            </w:r>
          </w:p>
        </w:tc>
        <w:tc>
          <w:tcPr>
            <w:tcW w:w="0" w:type="auto"/>
            <w:noWrap/>
          </w:tcPr>
          <w:p w14:paraId="54703123" w14:textId="5B46C1E2"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7 (5</w:t>
            </w:r>
            <w:r w:rsidR="00EB40E3">
              <w:rPr>
                <w:rFonts w:ascii="Book Antiqua" w:eastAsia="宋体" w:hAnsi="Book Antiqua"/>
              </w:rPr>
              <w:t>)</w:t>
            </w:r>
          </w:p>
        </w:tc>
        <w:tc>
          <w:tcPr>
            <w:tcW w:w="0" w:type="auto"/>
            <w:noWrap/>
          </w:tcPr>
          <w:p w14:paraId="5367FDA4" w14:textId="51694732"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 (6</w:t>
            </w:r>
            <w:r w:rsidR="00EB40E3">
              <w:rPr>
                <w:rFonts w:ascii="Book Antiqua" w:eastAsia="宋体" w:hAnsi="Book Antiqua"/>
              </w:rPr>
              <w:t>)</w:t>
            </w:r>
          </w:p>
        </w:tc>
        <w:tc>
          <w:tcPr>
            <w:tcW w:w="0" w:type="auto"/>
            <w:noWrap/>
          </w:tcPr>
          <w:p w14:paraId="0AEA9D34" w14:textId="77777777" w:rsidR="001B1103" w:rsidRPr="00A9413D" w:rsidRDefault="001B1103" w:rsidP="001C2885">
            <w:pPr>
              <w:adjustRightInd w:val="0"/>
              <w:snapToGrid w:val="0"/>
              <w:spacing w:line="360" w:lineRule="auto"/>
              <w:jc w:val="both"/>
              <w:rPr>
                <w:rFonts w:ascii="Book Antiqua" w:eastAsia="宋体" w:hAnsi="Book Antiqua"/>
              </w:rPr>
            </w:pPr>
          </w:p>
        </w:tc>
      </w:tr>
      <w:tr w:rsidR="001B1103" w:rsidRPr="00A9413D" w14:paraId="571A4DCE" w14:textId="77777777" w:rsidTr="00F86474">
        <w:tc>
          <w:tcPr>
            <w:tcW w:w="0" w:type="auto"/>
            <w:noWrap/>
          </w:tcPr>
          <w:p w14:paraId="668A3C6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MELD</w:t>
            </w:r>
          </w:p>
        </w:tc>
        <w:tc>
          <w:tcPr>
            <w:tcW w:w="0" w:type="auto"/>
            <w:noWrap/>
          </w:tcPr>
          <w:p w14:paraId="603B9FC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8.0 ± 4.3</w:t>
            </w:r>
          </w:p>
        </w:tc>
        <w:tc>
          <w:tcPr>
            <w:tcW w:w="0" w:type="auto"/>
            <w:noWrap/>
          </w:tcPr>
          <w:p w14:paraId="77A86322"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9.0 ± 5.1</w:t>
            </w:r>
          </w:p>
        </w:tc>
        <w:tc>
          <w:tcPr>
            <w:tcW w:w="0" w:type="auto"/>
            <w:noWrap/>
          </w:tcPr>
          <w:p w14:paraId="3E0814FF"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0.295</w:t>
            </w:r>
          </w:p>
        </w:tc>
      </w:tr>
      <w:tr w:rsidR="001B1103" w:rsidRPr="00A9413D" w14:paraId="4DB7A342" w14:textId="77777777" w:rsidTr="00F86474">
        <w:tc>
          <w:tcPr>
            <w:tcW w:w="0" w:type="auto"/>
            <w:noWrap/>
          </w:tcPr>
          <w:p w14:paraId="2727C981"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MELD-Na</w:t>
            </w:r>
          </w:p>
        </w:tc>
        <w:tc>
          <w:tcPr>
            <w:tcW w:w="0" w:type="auto"/>
            <w:noWrap/>
          </w:tcPr>
          <w:p w14:paraId="3C6A226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9.0 ± 5.7</w:t>
            </w:r>
          </w:p>
        </w:tc>
        <w:tc>
          <w:tcPr>
            <w:tcW w:w="0" w:type="auto"/>
            <w:noWrap/>
          </w:tcPr>
          <w:p w14:paraId="43257C75"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11.2 ± 6.6</w:t>
            </w:r>
          </w:p>
        </w:tc>
        <w:tc>
          <w:tcPr>
            <w:tcW w:w="0" w:type="auto"/>
            <w:noWrap/>
          </w:tcPr>
          <w:p w14:paraId="63339A6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0.032</w:t>
            </w:r>
          </w:p>
        </w:tc>
      </w:tr>
      <w:tr w:rsidR="001B1103" w:rsidRPr="00A9413D" w14:paraId="713EF929" w14:textId="77777777" w:rsidTr="00F86474">
        <w:tc>
          <w:tcPr>
            <w:tcW w:w="0" w:type="auto"/>
            <w:noWrap/>
          </w:tcPr>
          <w:p w14:paraId="18FEF126"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FIPS</w:t>
            </w:r>
          </w:p>
        </w:tc>
        <w:tc>
          <w:tcPr>
            <w:tcW w:w="0" w:type="auto"/>
            <w:noWrap/>
          </w:tcPr>
          <w:p w14:paraId="0775EDF0" w14:textId="6F5B9CFE"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-1.0 ± 0.8</w:t>
            </w:r>
          </w:p>
        </w:tc>
        <w:tc>
          <w:tcPr>
            <w:tcW w:w="0" w:type="auto"/>
            <w:noWrap/>
          </w:tcPr>
          <w:p w14:paraId="7512F1BE" w14:textId="04E0949C"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-0.8 ± 0.8</w:t>
            </w:r>
          </w:p>
        </w:tc>
        <w:tc>
          <w:tcPr>
            <w:tcW w:w="0" w:type="auto"/>
            <w:noWrap/>
          </w:tcPr>
          <w:p w14:paraId="58A94813"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0.111</w:t>
            </w:r>
          </w:p>
        </w:tc>
      </w:tr>
      <w:tr w:rsidR="001B1103" w:rsidRPr="00A9413D" w14:paraId="6174FFC5" w14:textId="77777777" w:rsidTr="00F86474">
        <w:tc>
          <w:tcPr>
            <w:tcW w:w="0" w:type="auto"/>
            <w:noWrap/>
          </w:tcPr>
          <w:p w14:paraId="17E98831" w14:textId="4B847FDC"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6-yr survival</w:t>
            </w:r>
            <w:r w:rsidR="00EB40E3">
              <w:rPr>
                <w:rFonts w:ascii="Book Antiqua" w:eastAsia="宋体" w:hAnsi="Book Antiqua"/>
              </w:rPr>
              <w:t xml:space="preserve"> </w:t>
            </w:r>
            <w:r>
              <w:rPr>
                <w:rFonts w:ascii="Book Antiqua" w:eastAsia="宋体" w:hAnsi="Book Antiqua"/>
              </w:rPr>
              <w:t>(%)</w:t>
            </w:r>
          </w:p>
        </w:tc>
        <w:tc>
          <w:tcPr>
            <w:tcW w:w="0" w:type="auto"/>
            <w:noWrap/>
          </w:tcPr>
          <w:p w14:paraId="751A81A9"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49.9%</w:t>
            </w:r>
          </w:p>
        </w:tc>
        <w:tc>
          <w:tcPr>
            <w:tcW w:w="0" w:type="auto"/>
            <w:noWrap/>
          </w:tcPr>
          <w:p w14:paraId="687CE5A0" w14:textId="77777777" w:rsidR="001B1103" w:rsidRPr="00A9413D" w:rsidRDefault="001B1103" w:rsidP="001C2885">
            <w:pPr>
              <w:adjustRightInd w:val="0"/>
              <w:snapToGrid w:val="0"/>
              <w:spacing w:line="360" w:lineRule="auto"/>
              <w:jc w:val="both"/>
              <w:rPr>
                <w:rFonts w:ascii="Book Antiqua" w:eastAsia="宋体" w:hAnsi="Book Antiqua"/>
              </w:rPr>
            </w:pPr>
            <w:r w:rsidRPr="00A9413D">
              <w:rPr>
                <w:rFonts w:ascii="Book Antiqua" w:eastAsia="宋体" w:hAnsi="Book Antiqua"/>
              </w:rPr>
              <w:t>39.1%</w:t>
            </w:r>
          </w:p>
        </w:tc>
        <w:tc>
          <w:tcPr>
            <w:tcW w:w="0" w:type="auto"/>
            <w:noWrap/>
          </w:tcPr>
          <w:p w14:paraId="0C4F8383" w14:textId="77777777" w:rsidR="001B1103" w:rsidRPr="00A9413D" w:rsidRDefault="001B1103" w:rsidP="001C2885">
            <w:pPr>
              <w:keepNext/>
              <w:adjustRightInd w:val="0"/>
              <w:snapToGrid w:val="0"/>
              <w:spacing w:line="360" w:lineRule="auto"/>
              <w:jc w:val="both"/>
              <w:rPr>
                <w:rFonts w:ascii="Book Antiqua" w:eastAsia="宋体" w:hAnsi="Book Antiqua"/>
              </w:rPr>
            </w:pPr>
            <w:r w:rsidRPr="00A9413D">
              <w:rPr>
                <w:rFonts w:ascii="Book Antiqua" w:eastAsia="宋体" w:hAnsi="Book Antiqua"/>
              </w:rPr>
              <w:t>0.233</w:t>
            </w:r>
          </w:p>
        </w:tc>
      </w:tr>
    </w:tbl>
    <w:p w14:paraId="608517D5" w14:textId="4D542139" w:rsidR="00AB2A7B" w:rsidRPr="00A9413D" w:rsidRDefault="00F86474" w:rsidP="00B730C4">
      <w:pPr>
        <w:pStyle w:val="a7"/>
        <w:adjustRightInd w:val="0"/>
        <w:snapToGrid w:val="0"/>
        <w:spacing w:line="360" w:lineRule="auto"/>
        <w:rPr>
          <w:rFonts w:ascii="Book Antiqua" w:hAnsi="Book Antiqua" w:cs="Times New Roman"/>
          <w:sz w:val="24"/>
          <w:szCs w:val="24"/>
        </w:rPr>
      </w:pPr>
      <w:r w:rsidRPr="00A9413D">
        <w:rPr>
          <w:rFonts w:ascii="Book Antiqua" w:hAnsi="Book Antiqua" w:cs="Times New Roman"/>
          <w:color w:val="000000"/>
          <w:sz w:val="24"/>
          <w:szCs w:val="24"/>
        </w:rPr>
        <w:t>ALB</w:t>
      </w:r>
      <w:r>
        <w:rPr>
          <w:rFonts w:ascii="Book Antiqua" w:hAnsi="Book Antiqua" w:cs="Times New Roman"/>
          <w:color w:val="000000"/>
          <w:sz w:val="24"/>
          <w:szCs w:val="24"/>
        </w:rPr>
        <w:t>:</w:t>
      </w:r>
      <w:r w:rsidRPr="00A9413D">
        <w:rPr>
          <w:rFonts w:ascii="Book Antiqua" w:hAnsi="Book Antiqua" w:cs="Times New Roman"/>
          <w:color w:val="000000"/>
          <w:sz w:val="24"/>
          <w:szCs w:val="24"/>
        </w:rPr>
        <w:t xml:space="preserve"> </w:t>
      </w:r>
      <w:r>
        <w:rPr>
          <w:rFonts w:ascii="Book Antiqua" w:hAnsi="Book Antiqua" w:cs="Times New Roman"/>
          <w:color w:val="000000"/>
          <w:sz w:val="24"/>
          <w:szCs w:val="24"/>
        </w:rPr>
        <w:t>A</w:t>
      </w:r>
      <w:r w:rsidRPr="00A9413D">
        <w:rPr>
          <w:rFonts w:ascii="Book Antiqua" w:hAnsi="Book Antiqua" w:cs="Times New Roman"/>
          <w:color w:val="000000"/>
          <w:sz w:val="24"/>
          <w:szCs w:val="24"/>
        </w:rPr>
        <w:t>lbumin; ALT</w:t>
      </w:r>
      <w:r>
        <w:rPr>
          <w:rFonts w:ascii="Book Antiqua" w:hAnsi="Book Antiqua" w:cs="Times New Roman"/>
          <w:color w:val="000000"/>
          <w:sz w:val="24"/>
          <w:szCs w:val="24"/>
        </w:rPr>
        <w:t>:</w:t>
      </w:r>
      <w:r w:rsidRPr="00A9413D">
        <w:rPr>
          <w:rFonts w:ascii="Book Antiqua" w:hAnsi="Book Antiqua" w:cs="Times New Roman"/>
          <w:color w:val="000000"/>
          <w:sz w:val="24"/>
          <w:szCs w:val="24"/>
        </w:rPr>
        <w:t xml:space="preserve"> </w:t>
      </w:r>
      <w:r>
        <w:rPr>
          <w:rFonts w:ascii="Book Antiqua" w:hAnsi="Book Antiqua" w:cs="Times New Roman"/>
          <w:color w:val="000000"/>
          <w:sz w:val="24"/>
          <w:szCs w:val="24"/>
        </w:rPr>
        <w:t>A</w:t>
      </w:r>
      <w:r w:rsidRPr="00A9413D">
        <w:rPr>
          <w:rFonts w:ascii="Book Antiqua" w:hAnsi="Book Antiqua" w:cs="Times New Roman"/>
          <w:color w:val="000000"/>
          <w:sz w:val="24"/>
          <w:szCs w:val="24"/>
        </w:rPr>
        <w:t>lanine aminotransferase; AST</w:t>
      </w:r>
      <w:r>
        <w:rPr>
          <w:rFonts w:ascii="Book Antiqua" w:hAnsi="Book Antiqua" w:cs="Times New Roman"/>
          <w:color w:val="000000"/>
          <w:sz w:val="24"/>
          <w:szCs w:val="24"/>
        </w:rPr>
        <w:t>:</w:t>
      </w:r>
      <w:r w:rsidRPr="00A9413D">
        <w:rPr>
          <w:rFonts w:ascii="Book Antiqua" w:hAnsi="Book Antiqua" w:cs="Times New Roman"/>
          <w:color w:val="000000"/>
          <w:sz w:val="24"/>
          <w:szCs w:val="24"/>
        </w:rPr>
        <w:t xml:space="preserve"> </w:t>
      </w:r>
      <w:r>
        <w:rPr>
          <w:rFonts w:ascii="Book Antiqua" w:hAnsi="Book Antiqua" w:cs="Times New Roman"/>
          <w:color w:val="000000"/>
          <w:sz w:val="24"/>
          <w:szCs w:val="24"/>
        </w:rPr>
        <w:t>A</w:t>
      </w:r>
      <w:r w:rsidRPr="00A9413D">
        <w:rPr>
          <w:rFonts w:ascii="Book Antiqua" w:hAnsi="Book Antiqua" w:cs="Times New Roman"/>
          <w:color w:val="000000"/>
          <w:sz w:val="24"/>
          <w:szCs w:val="24"/>
        </w:rPr>
        <w:t xml:space="preserve">spartate aminotransferase; </w:t>
      </w:r>
      <w:r w:rsidRPr="00A9413D">
        <w:rPr>
          <w:rFonts w:ascii="Book Antiqua" w:hAnsi="Book Antiqua" w:cs="Times New Roman"/>
          <w:sz w:val="24"/>
          <w:szCs w:val="24"/>
        </w:rPr>
        <w:t>Cr</w:t>
      </w:r>
      <w:r>
        <w:rPr>
          <w:rFonts w:ascii="Book Antiqua" w:hAnsi="Book Antiqua" w:cs="Times New Roman"/>
          <w:sz w:val="24"/>
          <w:szCs w:val="24"/>
        </w:rPr>
        <w:t>:</w:t>
      </w:r>
      <w:r w:rsidRPr="00A9413D">
        <w:rPr>
          <w:rFonts w:ascii="Book Antiqua" w:hAnsi="Book Antiqua" w:cs="Times New Roman"/>
          <w:sz w:val="24"/>
          <w:szCs w:val="24"/>
        </w:rPr>
        <w:t xml:space="preserve"> </w:t>
      </w:r>
      <w:r>
        <w:rPr>
          <w:rFonts w:ascii="Book Antiqua" w:hAnsi="Book Antiqua" w:cs="Times New Roman"/>
          <w:sz w:val="24"/>
          <w:szCs w:val="24"/>
        </w:rPr>
        <w:t>C</w:t>
      </w:r>
      <w:r w:rsidRPr="00A9413D">
        <w:rPr>
          <w:rFonts w:ascii="Book Antiqua" w:hAnsi="Book Antiqua" w:cs="Times New Roman"/>
          <w:sz w:val="24"/>
          <w:szCs w:val="24"/>
        </w:rPr>
        <w:t>reatinine; FIPS</w:t>
      </w:r>
      <w:r>
        <w:rPr>
          <w:rFonts w:ascii="Book Antiqua" w:hAnsi="Book Antiqua" w:cs="Times New Roman"/>
          <w:sz w:val="24"/>
          <w:szCs w:val="24"/>
        </w:rPr>
        <w:t>:</w:t>
      </w:r>
      <w:r w:rsidRPr="00A9413D">
        <w:rPr>
          <w:rFonts w:ascii="Book Antiqua" w:hAnsi="Book Antiqua" w:cs="Times New Roman"/>
          <w:sz w:val="24"/>
          <w:szCs w:val="24"/>
        </w:rPr>
        <w:t xml:space="preserve"> Freiburg index of post-</w:t>
      </w:r>
      <w:proofErr w:type="spellStart"/>
      <w:r w:rsidRPr="008827EE">
        <w:rPr>
          <w:rFonts w:ascii="Book Antiqua" w:hAnsi="Book Antiqua" w:cs="Times New Roman"/>
          <w:sz w:val="24"/>
          <w:szCs w:val="24"/>
        </w:rPr>
        <w:t>transjugular</w:t>
      </w:r>
      <w:proofErr w:type="spellEnd"/>
      <w:r w:rsidRPr="008827EE">
        <w:rPr>
          <w:rFonts w:ascii="Book Antiqua" w:hAnsi="Book Antiqua" w:cs="Times New Roman"/>
          <w:sz w:val="24"/>
          <w:szCs w:val="24"/>
        </w:rPr>
        <w:t xml:space="preserve"> intrahepatic portosystemic shunt </w:t>
      </w:r>
      <w:r w:rsidRPr="00A9413D">
        <w:rPr>
          <w:rFonts w:ascii="Book Antiqua" w:hAnsi="Book Antiqua" w:cs="Times New Roman"/>
          <w:sz w:val="24"/>
          <w:szCs w:val="24"/>
        </w:rPr>
        <w:t>survival</w:t>
      </w:r>
      <w:r>
        <w:rPr>
          <w:rFonts w:ascii="Book Antiqua" w:hAnsi="Book Antiqua" w:cs="Times New Roman"/>
          <w:sz w:val="24"/>
          <w:szCs w:val="24"/>
        </w:rPr>
        <w:t xml:space="preserve">; </w:t>
      </w:r>
      <w:r w:rsidR="00AB2A7B" w:rsidRPr="00A9413D">
        <w:rPr>
          <w:rFonts w:ascii="Book Antiqua" w:hAnsi="Book Antiqua" w:cs="Times New Roman"/>
          <w:color w:val="000000"/>
          <w:sz w:val="24"/>
          <w:szCs w:val="24"/>
        </w:rPr>
        <w:t>HE</w:t>
      </w:r>
      <w:r w:rsidR="008827EE">
        <w:rPr>
          <w:rFonts w:ascii="Book Antiqua" w:hAnsi="Book Antiqua" w:cs="Times New Roman"/>
          <w:color w:val="000000"/>
          <w:sz w:val="24"/>
          <w:szCs w:val="24"/>
        </w:rPr>
        <w:t>:</w:t>
      </w:r>
      <w:r w:rsidR="00AB2A7B" w:rsidRPr="00A9413D">
        <w:rPr>
          <w:rFonts w:ascii="Book Antiqua" w:hAnsi="Book Antiqua" w:cs="Times New Roman"/>
          <w:color w:val="000000"/>
          <w:sz w:val="24"/>
          <w:szCs w:val="24"/>
        </w:rPr>
        <w:t xml:space="preserve"> </w:t>
      </w:r>
      <w:r w:rsidR="008827EE">
        <w:rPr>
          <w:rFonts w:ascii="Book Antiqua" w:hAnsi="Book Antiqua" w:cs="Times New Roman"/>
          <w:color w:val="000000"/>
          <w:sz w:val="24"/>
          <w:szCs w:val="24"/>
        </w:rPr>
        <w:t>H</w:t>
      </w:r>
      <w:r w:rsidR="00AB2A7B" w:rsidRPr="00A9413D">
        <w:rPr>
          <w:rFonts w:ascii="Book Antiqua" w:hAnsi="Book Antiqua" w:cs="Times New Roman"/>
          <w:color w:val="000000"/>
          <w:sz w:val="24"/>
          <w:szCs w:val="24"/>
        </w:rPr>
        <w:t xml:space="preserve">epatic encephalopathy; </w:t>
      </w:r>
      <w:r w:rsidRPr="00A9413D">
        <w:rPr>
          <w:rFonts w:ascii="Book Antiqua" w:hAnsi="Book Antiqua" w:cs="Times New Roman"/>
          <w:sz w:val="24"/>
          <w:szCs w:val="24"/>
        </w:rPr>
        <w:t>HGB</w:t>
      </w:r>
      <w:r>
        <w:rPr>
          <w:rFonts w:ascii="Book Antiqua" w:hAnsi="Book Antiqua" w:cs="Times New Roman"/>
          <w:sz w:val="24"/>
          <w:szCs w:val="24"/>
        </w:rPr>
        <w:t>:</w:t>
      </w:r>
      <w:r w:rsidRPr="00A9413D">
        <w:rPr>
          <w:rFonts w:ascii="Book Antiqua" w:hAnsi="Book Antiqua" w:cs="Times New Roman"/>
          <w:sz w:val="24"/>
          <w:szCs w:val="24"/>
        </w:rPr>
        <w:t xml:space="preserve"> </w:t>
      </w:r>
      <w:r>
        <w:rPr>
          <w:rFonts w:ascii="Book Antiqua" w:hAnsi="Book Antiqua" w:cs="Times New Roman"/>
          <w:sz w:val="24"/>
          <w:szCs w:val="24"/>
        </w:rPr>
        <w:t>H</w:t>
      </w:r>
      <w:r w:rsidRPr="00A9413D">
        <w:rPr>
          <w:rFonts w:ascii="Book Antiqua" w:hAnsi="Book Antiqua" w:cs="Times New Roman"/>
          <w:sz w:val="24"/>
          <w:szCs w:val="24"/>
        </w:rPr>
        <w:t xml:space="preserve">emoglobin; </w:t>
      </w:r>
      <w:r w:rsidR="00AB2A7B" w:rsidRPr="00A9413D">
        <w:rPr>
          <w:rFonts w:ascii="Book Antiqua" w:hAnsi="Book Antiqua" w:cs="Times New Roman"/>
          <w:color w:val="000000"/>
          <w:sz w:val="24"/>
          <w:szCs w:val="24"/>
        </w:rPr>
        <w:t>ICGR15</w:t>
      </w:r>
      <w:r w:rsidR="008827EE">
        <w:rPr>
          <w:rFonts w:ascii="Book Antiqua" w:hAnsi="Book Antiqua" w:cs="Times New Roman"/>
          <w:color w:val="000000"/>
          <w:sz w:val="24"/>
          <w:szCs w:val="24"/>
        </w:rPr>
        <w:t>:</w:t>
      </w:r>
      <w:r w:rsidR="00AB2A7B" w:rsidRPr="00A9413D">
        <w:rPr>
          <w:rFonts w:ascii="Book Antiqua" w:hAnsi="Book Antiqua" w:cs="Times New Roman"/>
          <w:color w:val="000000"/>
          <w:sz w:val="24"/>
          <w:szCs w:val="24"/>
        </w:rPr>
        <w:t xml:space="preserve"> </w:t>
      </w:r>
      <w:r w:rsidR="008827EE">
        <w:rPr>
          <w:rFonts w:ascii="Book Antiqua" w:hAnsi="Book Antiqua" w:cs="Times New Roman"/>
          <w:color w:val="000000"/>
          <w:sz w:val="24"/>
          <w:szCs w:val="24"/>
        </w:rPr>
        <w:t>I</w:t>
      </w:r>
      <w:r w:rsidR="00AB2A7B" w:rsidRPr="00A9413D">
        <w:rPr>
          <w:rFonts w:ascii="Book Antiqua" w:hAnsi="Book Antiqua" w:cs="Times New Roman"/>
          <w:color w:val="000000"/>
          <w:sz w:val="24"/>
          <w:szCs w:val="24"/>
        </w:rPr>
        <w:t>ndocyanine green retention rate at 15 min; INR</w:t>
      </w:r>
      <w:r w:rsidR="008827EE">
        <w:rPr>
          <w:rFonts w:ascii="Book Antiqua" w:hAnsi="Book Antiqua" w:cs="Times New Roman"/>
          <w:color w:val="000000"/>
          <w:sz w:val="24"/>
          <w:szCs w:val="24"/>
        </w:rPr>
        <w:t>:</w:t>
      </w:r>
      <w:r w:rsidR="00AB2A7B" w:rsidRPr="00A9413D">
        <w:rPr>
          <w:rFonts w:ascii="Book Antiqua" w:hAnsi="Book Antiqua" w:cs="Times New Roman"/>
          <w:color w:val="000000"/>
          <w:sz w:val="24"/>
          <w:szCs w:val="24"/>
        </w:rPr>
        <w:t xml:space="preserve"> </w:t>
      </w:r>
      <w:r w:rsidR="00AB2A7B" w:rsidRPr="00A9413D">
        <w:rPr>
          <w:rFonts w:ascii="Book Antiqua" w:hAnsi="Book Antiqua" w:cs="Times New Roman"/>
          <w:sz w:val="24"/>
          <w:szCs w:val="24"/>
        </w:rPr>
        <w:t xml:space="preserve">International </w:t>
      </w:r>
      <w:r w:rsidR="008827EE" w:rsidRPr="00A9413D">
        <w:rPr>
          <w:rFonts w:ascii="Book Antiqua" w:hAnsi="Book Antiqua" w:cs="Times New Roman"/>
          <w:sz w:val="24"/>
          <w:szCs w:val="24"/>
        </w:rPr>
        <w:t>normalized ratio;</w:t>
      </w:r>
      <w:r w:rsidR="00AB2A7B" w:rsidRPr="00A9413D">
        <w:rPr>
          <w:rFonts w:ascii="Book Antiqua" w:hAnsi="Book Antiqua" w:cs="Times New Roman"/>
          <w:sz w:val="24"/>
          <w:szCs w:val="24"/>
        </w:rPr>
        <w:t xml:space="preserve"> </w:t>
      </w:r>
      <w:r w:rsidRPr="00A9413D">
        <w:rPr>
          <w:rFonts w:ascii="Book Antiqua" w:hAnsi="Book Antiqua" w:cs="Times New Roman"/>
          <w:sz w:val="24"/>
          <w:szCs w:val="24"/>
        </w:rPr>
        <w:t>MELD</w:t>
      </w:r>
      <w:r>
        <w:rPr>
          <w:rFonts w:ascii="Book Antiqua" w:hAnsi="Book Antiqua" w:cs="Times New Roman"/>
          <w:sz w:val="24"/>
          <w:szCs w:val="24"/>
        </w:rPr>
        <w:t>:</w:t>
      </w:r>
      <w:r w:rsidRPr="00A9413D">
        <w:rPr>
          <w:rFonts w:ascii="Book Antiqua" w:hAnsi="Book Antiqua" w:cs="Times New Roman"/>
          <w:sz w:val="24"/>
          <w:szCs w:val="24"/>
        </w:rPr>
        <w:t xml:space="preserve"> </w:t>
      </w:r>
      <w:r>
        <w:rPr>
          <w:rFonts w:ascii="Book Antiqua" w:hAnsi="Book Antiqua" w:cs="Times New Roman"/>
          <w:sz w:val="24"/>
          <w:szCs w:val="24"/>
        </w:rPr>
        <w:t>M</w:t>
      </w:r>
      <w:r w:rsidRPr="00A9413D">
        <w:rPr>
          <w:rFonts w:ascii="Book Antiqua" w:hAnsi="Book Antiqua" w:cs="Times New Roman"/>
          <w:sz w:val="24"/>
          <w:szCs w:val="24"/>
        </w:rPr>
        <w:t xml:space="preserve">odel for end-stage liver disease; </w:t>
      </w:r>
      <w:r w:rsidRPr="00A9413D">
        <w:rPr>
          <w:rFonts w:ascii="Book Antiqua" w:hAnsi="Book Antiqua" w:cs="Times New Roman"/>
          <w:color w:val="000000"/>
          <w:sz w:val="24"/>
          <w:szCs w:val="24"/>
        </w:rPr>
        <w:t>Na</w:t>
      </w:r>
      <w:r>
        <w:rPr>
          <w:rFonts w:ascii="Book Antiqua" w:hAnsi="Book Antiqua" w:cs="Times New Roman"/>
          <w:color w:val="000000"/>
          <w:sz w:val="24"/>
          <w:szCs w:val="24"/>
        </w:rPr>
        <w:t>:</w:t>
      </w:r>
      <w:r w:rsidRPr="00A9413D">
        <w:rPr>
          <w:rFonts w:ascii="Book Antiqua" w:hAnsi="Book Antiqua" w:cs="Times New Roman"/>
          <w:color w:val="000000"/>
          <w:sz w:val="24"/>
          <w:szCs w:val="24"/>
        </w:rPr>
        <w:t xml:space="preserve"> </w:t>
      </w:r>
      <w:bookmarkStart w:id="363" w:name="_Hlk155690045"/>
      <w:r>
        <w:rPr>
          <w:rFonts w:ascii="Book Antiqua" w:hAnsi="Book Antiqua" w:cs="Times New Roman"/>
          <w:color w:val="000000"/>
          <w:sz w:val="24"/>
          <w:szCs w:val="24"/>
        </w:rPr>
        <w:t>S</w:t>
      </w:r>
      <w:r w:rsidRPr="00A9413D">
        <w:rPr>
          <w:rFonts w:ascii="Book Antiqua" w:hAnsi="Book Antiqua" w:cs="Times New Roman"/>
          <w:color w:val="000000"/>
          <w:sz w:val="24"/>
          <w:szCs w:val="24"/>
        </w:rPr>
        <w:t>odium</w:t>
      </w:r>
      <w:bookmarkEnd w:id="363"/>
      <w:r w:rsidRPr="00A9413D">
        <w:rPr>
          <w:rFonts w:ascii="Book Antiqua" w:hAnsi="Book Antiqua" w:cs="Times New Roman"/>
          <w:color w:val="000000"/>
          <w:sz w:val="24"/>
          <w:szCs w:val="24"/>
        </w:rPr>
        <w:t>;</w:t>
      </w:r>
      <w:r>
        <w:rPr>
          <w:rFonts w:ascii="Book Antiqua" w:hAnsi="Book Antiqua" w:cs="Times New Roman"/>
          <w:color w:val="000000"/>
          <w:sz w:val="24"/>
          <w:szCs w:val="24"/>
        </w:rPr>
        <w:t xml:space="preserve"> </w:t>
      </w:r>
      <w:r w:rsidR="00AB2A7B" w:rsidRPr="00A9413D">
        <w:rPr>
          <w:rFonts w:ascii="Book Antiqua" w:hAnsi="Book Antiqua" w:cs="Times New Roman"/>
          <w:sz w:val="24"/>
          <w:szCs w:val="24"/>
        </w:rPr>
        <w:t>PLT</w:t>
      </w:r>
      <w:r w:rsidR="008827EE">
        <w:rPr>
          <w:rFonts w:ascii="Book Antiqua" w:hAnsi="Book Antiqua" w:cs="Times New Roman"/>
          <w:sz w:val="24"/>
          <w:szCs w:val="24"/>
        </w:rPr>
        <w:t>:</w:t>
      </w:r>
      <w:r w:rsidR="00AB2A7B" w:rsidRPr="00A9413D">
        <w:rPr>
          <w:rFonts w:ascii="Book Antiqua" w:hAnsi="Book Antiqua" w:cs="Times New Roman"/>
          <w:sz w:val="24"/>
          <w:szCs w:val="24"/>
        </w:rPr>
        <w:t xml:space="preserve"> </w:t>
      </w:r>
      <w:r w:rsidR="008827EE">
        <w:rPr>
          <w:rFonts w:ascii="Book Antiqua" w:hAnsi="Book Antiqua" w:cs="Times New Roman"/>
          <w:sz w:val="24"/>
          <w:szCs w:val="24"/>
        </w:rPr>
        <w:t>P</w:t>
      </w:r>
      <w:r w:rsidR="00AB2A7B" w:rsidRPr="00A9413D">
        <w:rPr>
          <w:rFonts w:ascii="Book Antiqua" w:hAnsi="Book Antiqua" w:cs="Times New Roman"/>
          <w:sz w:val="24"/>
          <w:szCs w:val="24"/>
        </w:rPr>
        <w:t xml:space="preserve">latelet; </w:t>
      </w:r>
      <w:r w:rsidRPr="00A9413D">
        <w:rPr>
          <w:rFonts w:ascii="Book Antiqua" w:hAnsi="Book Antiqua" w:cs="Times New Roman"/>
          <w:color w:val="000000"/>
          <w:sz w:val="24"/>
          <w:szCs w:val="24"/>
        </w:rPr>
        <w:t>PVP</w:t>
      </w:r>
      <w:r>
        <w:rPr>
          <w:rFonts w:ascii="Book Antiqua" w:hAnsi="Book Antiqua" w:cs="Times New Roman"/>
          <w:color w:val="000000"/>
          <w:sz w:val="24"/>
          <w:szCs w:val="24"/>
        </w:rPr>
        <w:t>:</w:t>
      </w:r>
      <w:r w:rsidRPr="00A9413D">
        <w:rPr>
          <w:rFonts w:ascii="Book Antiqua" w:hAnsi="Book Antiqua" w:cs="Times New Roman"/>
          <w:color w:val="000000"/>
          <w:sz w:val="24"/>
          <w:szCs w:val="24"/>
        </w:rPr>
        <w:t xml:space="preserve"> </w:t>
      </w:r>
      <w:r>
        <w:rPr>
          <w:rFonts w:ascii="Book Antiqua" w:hAnsi="Book Antiqua" w:cs="Times New Roman"/>
          <w:color w:val="000000"/>
          <w:sz w:val="24"/>
          <w:szCs w:val="24"/>
        </w:rPr>
        <w:t>P</w:t>
      </w:r>
      <w:r w:rsidRPr="00A9413D">
        <w:rPr>
          <w:rFonts w:ascii="Book Antiqua" w:hAnsi="Book Antiqua" w:cs="Times New Roman"/>
          <w:color w:val="000000"/>
          <w:sz w:val="24"/>
          <w:szCs w:val="24"/>
        </w:rPr>
        <w:t xml:space="preserve">ortal venous pressure; </w:t>
      </w:r>
      <w:proofErr w:type="spellStart"/>
      <w:r w:rsidRPr="00A9413D">
        <w:rPr>
          <w:rFonts w:ascii="Book Antiqua" w:hAnsi="Book Antiqua" w:cs="Times New Roman"/>
          <w:sz w:val="24"/>
          <w:szCs w:val="24"/>
        </w:rPr>
        <w:t>Tbil</w:t>
      </w:r>
      <w:proofErr w:type="spellEnd"/>
      <w:r>
        <w:rPr>
          <w:rFonts w:ascii="Book Antiqua" w:hAnsi="Book Antiqua" w:cs="Times New Roman"/>
          <w:sz w:val="24"/>
          <w:szCs w:val="24"/>
        </w:rPr>
        <w:t>:</w:t>
      </w:r>
      <w:r w:rsidRPr="00A9413D">
        <w:rPr>
          <w:rFonts w:ascii="Book Antiqua" w:hAnsi="Book Antiqua" w:cs="Times New Roman"/>
          <w:sz w:val="24"/>
          <w:szCs w:val="24"/>
        </w:rPr>
        <w:t xml:space="preserve"> </w:t>
      </w:r>
      <w:r>
        <w:rPr>
          <w:rFonts w:ascii="Book Antiqua" w:hAnsi="Book Antiqua" w:cs="Times New Roman"/>
          <w:sz w:val="24"/>
          <w:szCs w:val="24"/>
        </w:rPr>
        <w:t>T</w:t>
      </w:r>
      <w:r w:rsidRPr="00A9413D">
        <w:rPr>
          <w:rFonts w:ascii="Book Antiqua" w:hAnsi="Book Antiqua" w:cs="Times New Roman"/>
          <w:sz w:val="24"/>
          <w:szCs w:val="24"/>
        </w:rPr>
        <w:t xml:space="preserve">otal bilirubin; </w:t>
      </w:r>
      <w:r w:rsidR="008827EE" w:rsidRPr="00A9413D">
        <w:rPr>
          <w:rFonts w:ascii="Book Antiqua" w:hAnsi="Book Antiqua" w:cs="Times New Roman"/>
          <w:sz w:val="24"/>
          <w:szCs w:val="24"/>
        </w:rPr>
        <w:t>TIPS</w:t>
      </w:r>
      <w:r w:rsidR="008827EE">
        <w:rPr>
          <w:rFonts w:ascii="Book Antiqua" w:hAnsi="Book Antiqua" w:cs="Times New Roman"/>
          <w:sz w:val="24"/>
          <w:szCs w:val="24"/>
        </w:rPr>
        <w:t xml:space="preserve">: </w:t>
      </w:r>
      <w:proofErr w:type="spellStart"/>
      <w:r w:rsidR="008827EE" w:rsidRPr="008827EE">
        <w:rPr>
          <w:rFonts w:ascii="Book Antiqua" w:hAnsi="Book Antiqua" w:cs="Times New Roman"/>
          <w:sz w:val="24"/>
          <w:szCs w:val="24"/>
        </w:rPr>
        <w:t>Transjugular</w:t>
      </w:r>
      <w:proofErr w:type="spellEnd"/>
      <w:r w:rsidR="008827EE" w:rsidRPr="008827EE">
        <w:rPr>
          <w:rFonts w:ascii="Book Antiqua" w:hAnsi="Book Antiqua" w:cs="Times New Roman"/>
          <w:sz w:val="24"/>
          <w:szCs w:val="24"/>
        </w:rPr>
        <w:t xml:space="preserve"> intrahepatic portosystemic shunt</w:t>
      </w:r>
      <w:r>
        <w:rPr>
          <w:rFonts w:ascii="Book Antiqua" w:hAnsi="Book Antiqua" w:cs="Times New Roman"/>
          <w:sz w:val="24"/>
          <w:szCs w:val="24"/>
        </w:rPr>
        <w:t xml:space="preserve">; </w:t>
      </w:r>
      <w:r w:rsidRPr="00A9413D">
        <w:rPr>
          <w:rFonts w:ascii="Book Antiqua" w:hAnsi="Book Antiqua" w:cs="Times New Roman"/>
          <w:sz w:val="24"/>
          <w:szCs w:val="24"/>
        </w:rPr>
        <w:t>WBC</w:t>
      </w:r>
      <w:r>
        <w:rPr>
          <w:rFonts w:ascii="Book Antiqua" w:hAnsi="Book Antiqua" w:cs="Times New Roman"/>
          <w:sz w:val="24"/>
          <w:szCs w:val="24"/>
        </w:rPr>
        <w:t>:</w:t>
      </w:r>
      <w:r w:rsidRPr="00A9413D">
        <w:rPr>
          <w:rFonts w:ascii="Book Antiqua" w:hAnsi="Book Antiqua" w:cs="Times New Roman"/>
          <w:sz w:val="24"/>
          <w:szCs w:val="24"/>
        </w:rPr>
        <w:t xml:space="preserve"> </w:t>
      </w:r>
      <w:r>
        <w:rPr>
          <w:rFonts w:ascii="Book Antiqua" w:hAnsi="Book Antiqua" w:cs="Times New Roman"/>
          <w:sz w:val="24"/>
          <w:szCs w:val="24"/>
        </w:rPr>
        <w:t>W</w:t>
      </w:r>
      <w:r w:rsidRPr="00A9413D">
        <w:rPr>
          <w:rFonts w:ascii="Book Antiqua" w:hAnsi="Book Antiqua" w:cs="Times New Roman"/>
          <w:sz w:val="24"/>
          <w:szCs w:val="24"/>
        </w:rPr>
        <w:t>hite blood cell</w:t>
      </w:r>
      <w:r w:rsidR="008827EE">
        <w:rPr>
          <w:rFonts w:ascii="Book Antiqua" w:hAnsi="Book Antiqua" w:cs="Times New Roman"/>
          <w:sz w:val="24"/>
          <w:szCs w:val="24"/>
        </w:rPr>
        <w:t>.</w:t>
      </w:r>
    </w:p>
    <w:p w14:paraId="574C8542" w14:textId="61241235" w:rsidR="00AB2A7B" w:rsidRPr="00C6536F" w:rsidRDefault="008827EE" w:rsidP="00AB2A7B">
      <w:pPr>
        <w:pStyle w:val="a7"/>
        <w:keepNext/>
        <w:adjustRightInd w:val="0"/>
        <w:snapToGrid w:val="0"/>
        <w:spacing w:line="360" w:lineRule="auto"/>
        <w:rPr>
          <w:rFonts w:ascii="Book Antiqua" w:hAnsi="Book Antiqua" w:cs="Times New Roman"/>
          <w:b/>
          <w:bCs/>
          <w:sz w:val="24"/>
          <w:szCs w:val="24"/>
        </w:rPr>
      </w:pPr>
      <w:r>
        <w:rPr>
          <w:rFonts w:ascii="Book Antiqua" w:hAnsi="Book Antiqua" w:cs="Times New Roman"/>
          <w:sz w:val="24"/>
          <w:szCs w:val="24"/>
        </w:rPr>
        <w:br w:type="page"/>
      </w:r>
      <w:r w:rsidR="00AB2A7B" w:rsidRPr="00C6536F">
        <w:rPr>
          <w:rFonts w:ascii="Book Antiqua" w:hAnsi="Book Antiqua" w:cs="Times New Roman"/>
          <w:b/>
          <w:bCs/>
          <w:sz w:val="24"/>
          <w:szCs w:val="24"/>
        </w:rPr>
        <w:lastRenderedPageBreak/>
        <w:t xml:space="preserve">Table 2 Univariate and multivariate Cox proportional hazards regression models for prognostic factors after </w:t>
      </w:r>
      <w:proofErr w:type="spellStart"/>
      <w:r w:rsidR="00C6536F" w:rsidRPr="00C6536F">
        <w:rPr>
          <w:rFonts w:ascii="Book Antiqua" w:hAnsi="Book Antiqua" w:cs="Times New Roman" w:hint="eastAsia"/>
          <w:b/>
          <w:bCs/>
          <w:sz w:val="24"/>
          <w:szCs w:val="24"/>
        </w:rPr>
        <w:t>t</w:t>
      </w:r>
      <w:r w:rsidR="00C6536F" w:rsidRPr="00C6536F">
        <w:rPr>
          <w:rFonts w:ascii="Book Antiqua" w:hAnsi="Book Antiqua" w:cs="Times New Roman"/>
          <w:b/>
          <w:bCs/>
          <w:sz w:val="24"/>
          <w:szCs w:val="24"/>
        </w:rPr>
        <w:t>ransjugular</w:t>
      </w:r>
      <w:proofErr w:type="spellEnd"/>
      <w:r w:rsidR="00C6536F" w:rsidRPr="00C6536F">
        <w:rPr>
          <w:rFonts w:ascii="Book Antiqua" w:hAnsi="Book Antiqua" w:cs="Times New Roman"/>
          <w:b/>
          <w:bCs/>
          <w:sz w:val="24"/>
          <w:szCs w:val="24"/>
        </w:rPr>
        <w:t xml:space="preserve"> intrahepatic portosystemic shunt </w:t>
      </w:r>
      <w:r w:rsidR="00AB2A7B" w:rsidRPr="00C6536F">
        <w:rPr>
          <w:rFonts w:ascii="Book Antiqua" w:hAnsi="Book Antiqua" w:cs="Times New Roman"/>
          <w:b/>
          <w:bCs/>
          <w:sz w:val="24"/>
          <w:szCs w:val="24"/>
        </w:rPr>
        <w:t>placement</w:t>
      </w:r>
    </w:p>
    <w:tbl>
      <w:tblPr>
        <w:tblW w:w="10860" w:type="dxa"/>
        <w:tblInd w:w="-318" w:type="dxa"/>
        <w:tblBorders>
          <w:top w:val="single" w:sz="4" w:space="0" w:color="auto"/>
          <w:bottom w:val="single" w:sz="4" w:space="0" w:color="auto"/>
        </w:tblBorders>
        <w:tblLook w:val="0000" w:firstRow="0" w:lastRow="0" w:firstColumn="0" w:lastColumn="0" w:noHBand="0" w:noVBand="0"/>
      </w:tblPr>
      <w:tblGrid>
        <w:gridCol w:w="2398"/>
        <w:gridCol w:w="935"/>
        <w:gridCol w:w="807"/>
        <w:gridCol w:w="1341"/>
        <w:gridCol w:w="1107"/>
        <w:gridCol w:w="836"/>
        <w:gridCol w:w="743"/>
        <w:gridCol w:w="1467"/>
        <w:gridCol w:w="1226"/>
      </w:tblGrid>
      <w:tr w:rsidR="00AD03C6" w:rsidRPr="00A9413D" w14:paraId="4F47C0C7" w14:textId="77777777" w:rsidTr="0034566F">
        <w:tc>
          <w:tcPr>
            <w:tcW w:w="2398" w:type="dxa"/>
            <w:vMerge w:val="restart"/>
            <w:tcBorders>
              <w:top w:val="single" w:sz="4" w:space="0" w:color="auto"/>
            </w:tcBorders>
            <w:noWrap/>
          </w:tcPr>
          <w:p w14:paraId="2DA121B3" w14:textId="77777777" w:rsidR="00AD03C6" w:rsidRPr="00A9413D" w:rsidRDefault="00AD03C6" w:rsidP="008827EE">
            <w:pPr>
              <w:adjustRightInd w:val="0"/>
              <w:snapToGrid w:val="0"/>
              <w:spacing w:line="360" w:lineRule="auto"/>
              <w:jc w:val="both"/>
              <w:rPr>
                <w:rFonts w:ascii="Book Antiqua" w:eastAsia="宋体" w:hAnsi="Book Antiqua" w:cs="宋体"/>
                <w:color w:val="000000"/>
              </w:rPr>
            </w:pPr>
            <w:bookmarkStart w:id="364" w:name="_Hlk148989070"/>
            <w:bookmarkStart w:id="365" w:name="_Hlk143244730"/>
            <w:bookmarkStart w:id="366" w:name="_Hlk148989193"/>
            <w:bookmarkStart w:id="367" w:name="_Hlk148989356"/>
          </w:p>
        </w:tc>
        <w:tc>
          <w:tcPr>
            <w:tcW w:w="4190" w:type="dxa"/>
            <w:gridSpan w:val="4"/>
            <w:tcBorders>
              <w:top w:val="single" w:sz="4" w:space="0" w:color="auto"/>
              <w:bottom w:val="single" w:sz="4" w:space="0" w:color="auto"/>
            </w:tcBorders>
            <w:noWrap/>
          </w:tcPr>
          <w:p w14:paraId="19969903" w14:textId="77777777" w:rsidR="00AD03C6" w:rsidRPr="00A9413D" w:rsidRDefault="00AD03C6" w:rsidP="008827EE">
            <w:pPr>
              <w:adjustRightInd w:val="0"/>
              <w:snapToGrid w:val="0"/>
              <w:spacing w:line="360" w:lineRule="auto"/>
              <w:jc w:val="both"/>
              <w:textAlignment w:val="center"/>
              <w:rPr>
                <w:rFonts w:ascii="Book Antiqua" w:eastAsia="宋体" w:hAnsi="Book Antiqua"/>
                <w:b/>
                <w:bCs/>
                <w:color w:val="000000"/>
              </w:rPr>
            </w:pPr>
            <w:r w:rsidRPr="00A9413D">
              <w:rPr>
                <w:rFonts w:ascii="Book Antiqua" w:eastAsia="宋体" w:hAnsi="Book Antiqua"/>
                <w:b/>
                <w:bCs/>
                <w:color w:val="000000"/>
              </w:rPr>
              <w:t>Univariable model</w:t>
            </w:r>
          </w:p>
        </w:tc>
        <w:tc>
          <w:tcPr>
            <w:tcW w:w="4272" w:type="dxa"/>
            <w:gridSpan w:val="4"/>
            <w:tcBorders>
              <w:top w:val="single" w:sz="4" w:space="0" w:color="auto"/>
              <w:bottom w:val="single" w:sz="4" w:space="0" w:color="auto"/>
            </w:tcBorders>
            <w:noWrap/>
          </w:tcPr>
          <w:p w14:paraId="4178B86B" w14:textId="77777777" w:rsidR="00AD03C6" w:rsidRPr="00A9413D" w:rsidRDefault="00AD03C6" w:rsidP="008827EE">
            <w:pPr>
              <w:adjustRightInd w:val="0"/>
              <w:snapToGrid w:val="0"/>
              <w:spacing w:line="360" w:lineRule="auto"/>
              <w:jc w:val="both"/>
              <w:textAlignment w:val="center"/>
              <w:rPr>
                <w:rFonts w:ascii="Book Antiqua" w:eastAsia="宋体" w:hAnsi="Book Antiqua"/>
                <w:b/>
                <w:bCs/>
                <w:color w:val="000000"/>
              </w:rPr>
            </w:pPr>
            <w:r w:rsidRPr="00A9413D">
              <w:rPr>
                <w:rFonts w:ascii="Book Antiqua" w:eastAsia="宋体" w:hAnsi="Book Antiqua"/>
                <w:b/>
                <w:bCs/>
                <w:color w:val="000000"/>
                <w:lang w:bidi="ar"/>
              </w:rPr>
              <w:t xml:space="preserve"> Multivariable model</w:t>
            </w:r>
          </w:p>
        </w:tc>
      </w:tr>
      <w:tr w:rsidR="00AD03C6" w:rsidRPr="00A9413D" w14:paraId="04B2CC3B" w14:textId="77777777" w:rsidTr="0034566F">
        <w:tc>
          <w:tcPr>
            <w:tcW w:w="2398" w:type="dxa"/>
            <w:vMerge/>
            <w:tcBorders>
              <w:bottom w:val="single" w:sz="4" w:space="0" w:color="auto"/>
            </w:tcBorders>
            <w:noWrap/>
          </w:tcPr>
          <w:p w14:paraId="0EBB7F51" w14:textId="77777777" w:rsidR="00AD03C6" w:rsidRPr="00A9413D" w:rsidRDefault="00AD03C6" w:rsidP="008827EE">
            <w:pPr>
              <w:adjustRightInd w:val="0"/>
              <w:snapToGrid w:val="0"/>
              <w:spacing w:line="360" w:lineRule="auto"/>
              <w:jc w:val="both"/>
              <w:rPr>
                <w:rFonts w:ascii="Book Antiqua" w:eastAsia="宋体" w:hAnsi="Book Antiqua" w:cs="宋体"/>
                <w:color w:val="000000"/>
              </w:rPr>
            </w:pPr>
          </w:p>
        </w:tc>
        <w:tc>
          <w:tcPr>
            <w:tcW w:w="0" w:type="auto"/>
            <w:gridSpan w:val="2"/>
            <w:tcBorders>
              <w:top w:val="single" w:sz="4" w:space="0" w:color="auto"/>
              <w:bottom w:val="single" w:sz="4" w:space="0" w:color="auto"/>
            </w:tcBorders>
            <w:noWrap/>
          </w:tcPr>
          <w:p w14:paraId="63997194" w14:textId="77777777" w:rsidR="00AD03C6" w:rsidRPr="005C05F2" w:rsidRDefault="00AD03C6" w:rsidP="008827EE">
            <w:pPr>
              <w:adjustRightInd w:val="0"/>
              <w:snapToGrid w:val="0"/>
              <w:spacing w:line="360" w:lineRule="auto"/>
              <w:jc w:val="both"/>
              <w:textAlignment w:val="center"/>
              <w:rPr>
                <w:rFonts w:ascii="Book Antiqua" w:eastAsia="宋体" w:hAnsi="Book Antiqua"/>
                <w:b/>
                <w:bCs/>
                <w:color w:val="000000"/>
              </w:rPr>
            </w:pPr>
            <w:r w:rsidRPr="005C05F2">
              <w:rPr>
                <w:rFonts w:ascii="Book Antiqua" w:eastAsia="宋体" w:hAnsi="Book Antiqua"/>
                <w:b/>
                <w:bCs/>
                <w:color w:val="000000"/>
                <w:lang w:bidi="ar"/>
              </w:rPr>
              <w:t>HR</w:t>
            </w:r>
          </w:p>
        </w:tc>
        <w:tc>
          <w:tcPr>
            <w:tcW w:w="0" w:type="auto"/>
            <w:tcBorders>
              <w:top w:val="single" w:sz="4" w:space="0" w:color="auto"/>
              <w:bottom w:val="single" w:sz="4" w:space="0" w:color="auto"/>
            </w:tcBorders>
            <w:noWrap/>
          </w:tcPr>
          <w:p w14:paraId="10A71C2D" w14:textId="1018D39D" w:rsidR="00AD03C6" w:rsidRPr="005C05F2" w:rsidRDefault="00AD03C6" w:rsidP="008827EE">
            <w:pPr>
              <w:adjustRightInd w:val="0"/>
              <w:snapToGrid w:val="0"/>
              <w:spacing w:line="360" w:lineRule="auto"/>
              <w:jc w:val="both"/>
              <w:textAlignment w:val="center"/>
              <w:rPr>
                <w:rFonts w:ascii="Book Antiqua" w:eastAsia="宋体" w:hAnsi="Book Antiqua"/>
                <w:b/>
                <w:bCs/>
                <w:color w:val="000000"/>
              </w:rPr>
            </w:pPr>
            <w:r w:rsidRPr="005C05F2">
              <w:rPr>
                <w:rFonts w:ascii="Book Antiqua" w:eastAsia="宋体" w:hAnsi="Book Antiqua"/>
                <w:b/>
                <w:bCs/>
                <w:color w:val="000000"/>
                <w:lang w:bidi="ar"/>
              </w:rPr>
              <w:t>95%CI</w:t>
            </w:r>
          </w:p>
        </w:tc>
        <w:tc>
          <w:tcPr>
            <w:tcW w:w="0" w:type="auto"/>
            <w:tcBorders>
              <w:top w:val="single" w:sz="4" w:space="0" w:color="auto"/>
              <w:bottom w:val="single" w:sz="4" w:space="0" w:color="auto"/>
            </w:tcBorders>
            <w:noWrap/>
          </w:tcPr>
          <w:p w14:paraId="75F0A2EA" w14:textId="5B5927C4" w:rsidR="00AD03C6" w:rsidRPr="005C05F2" w:rsidRDefault="00AD03C6" w:rsidP="008827EE">
            <w:pPr>
              <w:adjustRightInd w:val="0"/>
              <w:snapToGrid w:val="0"/>
              <w:spacing w:line="360" w:lineRule="auto"/>
              <w:jc w:val="both"/>
              <w:textAlignment w:val="center"/>
              <w:rPr>
                <w:rFonts w:ascii="Book Antiqua" w:eastAsia="宋体" w:hAnsi="Book Antiqua"/>
                <w:b/>
                <w:bCs/>
                <w:i/>
                <w:iCs/>
                <w:color w:val="000000"/>
              </w:rPr>
            </w:pPr>
            <w:r w:rsidRPr="005C05F2">
              <w:rPr>
                <w:rFonts w:ascii="Book Antiqua" w:eastAsia="宋体" w:hAnsi="Book Antiqua"/>
                <w:b/>
                <w:bCs/>
                <w:i/>
                <w:iCs/>
                <w:color w:val="000000"/>
                <w:lang w:bidi="ar"/>
              </w:rPr>
              <w:t xml:space="preserve">P </w:t>
            </w:r>
            <w:r w:rsidRPr="005C05F2">
              <w:rPr>
                <w:rFonts w:ascii="Book Antiqua" w:eastAsia="宋体" w:hAnsi="Book Antiqua"/>
                <w:b/>
                <w:bCs/>
                <w:color w:val="000000"/>
                <w:lang w:bidi="ar"/>
              </w:rPr>
              <w:t>value</w:t>
            </w:r>
          </w:p>
        </w:tc>
        <w:tc>
          <w:tcPr>
            <w:tcW w:w="0" w:type="auto"/>
            <w:gridSpan w:val="2"/>
            <w:tcBorders>
              <w:top w:val="single" w:sz="4" w:space="0" w:color="auto"/>
              <w:bottom w:val="single" w:sz="4" w:space="0" w:color="auto"/>
            </w:tcBorders>
            <w:noWrap/>
          </w:tcPr>
          <w:p w14:paraId="785B7682" w14:textId="77777777" w:rsidR="00AD03C6" w:rsidRPr="005C05F2" w:rsidRDefault="00AD03C6" w:rsidP="008827EE">
            <w:pPr>
              <w:adjustRightInd w:val="0"/>
              <w:snapToGrid w:val="0"/>
              <w:spacing w:line="360" w:lineRule="auto"/>
              <w:jc w:val="both"/>
              <w:textAlignment w:val="center"/>
              <w:rPr>
                <w:rFonts w:ascii="Book Antiqua" w:eastAsia="宋体" w:hAnsi="Book Antiqua"/>
                <w:b/>
                <w:bCs/>
                <w:color w:val="000000"/>
              </w:rPr>
            </w:pPr>
            <w:r w:rsidRPr="005C05F2">
              <w:rPr>
                <w:rFonts w:ascii="Book Antiqua" w:eastAsia="宋体" w:hAnsi="Book Antiqua"/>
                <w:b/>
                <w:bCs/>
                <w:color w:val="000000"/>
                <w:lang w:bidi="ar"/>
              </w:rPr>
              <w:t>HR</w:t>
            </w:r>
          </w:p>
        </w:tc>
        <w:tc>
          <w:tcPr>
            <w:tcW w:w="0" w:type="auto"/>
            <w:tcBorders>
              <w:top w:val="single" w:sz="4" w:space="0" w:color="auto"/>
              <w:bottom w:val="single" w:sz="4" w:space="0" w:color="auto"/>
            </w:tcBorders>
            <w:noWrap/>
          </w:tcPr>
          <w:p w14:paraId="67DE420D" w14:textId="237AF2E5" w:rsidR="00AD03C6" w:rsidRPr="005C05F2" w:rsidRDefault="00AD03C6" w:rsidP="008827EE">
            <w:pPr>
              <w:adjustRightInd w:val="0"/>
              <w:snapToGrid w:val="0"/>
              <w:spacing w:line="360" w:lineRule="auto"/>
              <w:jc w:val="both"/>
              <w:textAlignment w:val="center"/>
              <w:rPr>
                <w:rFonts w:ascii="Book Antiqua" w:eastAsia="宋体" w:hAnsi="Book Antiqua"/>
                <w:b/>
                <w:bCs/>
                <w:color w:val="000000"/>
              </w:rPr>
            </w:pPr>
            <w:r w:rsidRPr="005C05F2">
              <w:rPr>
                <w:rFonts w:ascii="Book Antiqua" w:eastAsia="宋体" w:hAnsi="Book Antiqua"/>
                <w:b/>
                <w:bCs/>
                <w:color w:val="000000"/>
                <w:lang w:bidi="ar"/>
              </w:rPr>
              <w:t>95%CI</w:t>
            </w:r>
          </w:p>
        </w:tc>
        <w:tc>
          <w:tcPr>
            <w:tcW w:w="0" w:type="auto"/>
            <w:tcBorders>
              <w:top w:val="single" w:sz="4" w:space="0" w:color="auto"/>
              <w:bottom w:val="single" w:sz="4" w:space="0" w:color="auto"/>
            </w:tcBorders>
            <w:noWrap/>
          </w:tcPr>
          <w:p w14:paraId="5498CB0E" w14:textId="73EE17ED" w:rsidR="00AD03C6" w:rsidRPr="005C05F2" w:rsidRDefault="00AD03C6" w:rsidP="008827EE">
            <w:pPr>
              <w:adjustRightInd w:val="0"/>
              <w:snapToGrid w:val="0"/>
              <w:spacing w:line="360" w:lineRule="auto"/>
              <w:jc w:val="both"/>
              <w:textAlignment w:val="center"/>
              <w:rPr>
                <w:rFonts w:ascii="Book Antiqua" w:eastAsia="宋体" w:hAnsi="Book Antiqua"/>
                <w:b/>
                <w:bCs/>
                <w:i/>
                <w:iCs/>
                <w:color w:val="000000"/>
              </w:rPr>
            </w:pPr>
            <w:r w:rsidRPr="005C05F2">
              <w:rPr>
                <w:rFonts w:ascii="Book Antiqua" w:eastAsia="宋体" w:hAnsi="Book Antiqua"/>
                <w:b/>
                <w:bCs/>
                <w:i/>
                <w:iCs/>
                <w:color w:val="000000"/>
                <w:lang w:bidi="ar"/>
              </w:rPr>
              <w:t xml:space="preserve">P </w:t>
            </w:r>
            <w:r w:rsidRPr="005C05F2">
              <w:rPr>
                <w:rFonts w:ascii="Book Antiqua" w:eastAsia="宋体" w:hAnsi="Book Antiqua"/>
                <w:b/>
                <w:bCs/>
                <w:color w:val="000000"/>
                <w:lang w:bidi="ar"/>
              </w:rPr>
              <w:t>value</w:t>
            </w:r>
          </w:p>
        </w:tc>
      </w:tr>
      <w:tr w:rsidR="00B529A5" w:rsidRPr="00A9413D" w14:paraId="3DF88FF7" w14:textId="77777777" w:rsidTr="00AD03C6">
        <w:tc>
          <w:tcPr>
            <w:tcW w:w="2398" w:type="dxa"/>
            <w:tcBorders>
              <w:top w:val="single" w:sz="4" w:space="0" w:color="auto"/>
            </w:tcBorders>
            <w:noWrap/>
          </w:tcPr>
          <w:p w14:paraId="5A519560" w14:textId="77777777" w:rsidR="00B529A5" w:rsidRPr="00A9413D" w:rsidRDefault="00B529A5" w:rsidP="008827EE">
            <w:pPr>
              <w:adjustRightInd w:val="0"/>
              <w:snapToGrid w:val="0"/>
              <w:spacing w:line="360" w:lineRule="auto"/>
              <w:jc w:val="both"/>
              <w:textAlignment w:val="center"/>
              <w:rPr>
                <w:rFonts w:ascii="Book Antiqua" w:eastAsia="宋体" w:hAnsi="Book Antiqua" w:cs="宋体"/>
                <w:color w:val="000000"/>
              </w:rPr>
            </w:pPr>
            <w:r w:rsidRPr="00A9413D">
              <w:rPr>
                <w:rFonts w:ascii="Book Antiqua" w:eastAsia="宋体" w:hAnsi="Book Antiqua"/>
                <w:color w:val="000000"/>
                <w:lang w:bidi="ar"/>
              </w:rPr>
              <w:t>Etiology</w:t>
            </w:r>
          </w:p>
        </w:tc>
        <w:tc>
          <w:tcPr>
            <w:tcW w:w="0" w:type="auto"/>
            <w:tcBorders>
              <w:top w:val="single" w:sz="4" w:space="0" w:color="auto"/>
            </w:tcBorders>
            <w:noWrap/>
          </w:tcPr>
          <w:p w14:paraId="06DC689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0.29</w:t>
            </w:r>
          </w:p>
        </w:tc>
        <w:tc>
          <w:tcPr>
            <w:tcW w:w="0" w:type="auto"/>
            <w:tcBorders>
              <w:top w:val="single" w:sz="4" w:space="0" w:color="auto"/>
            </w:tcBorders>
            <w:noWrap/>
          </w:tcPr>
          <w:p w14:paraId="50A4D46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1.34</w:t>
            </w:r>
          </w:p>
        </w:tc>
        <w:tc>
          <w:tcPr>
            <w:tcW w:w="0" w:type="auto"/>
            <w:tcBorders>
              <w:top w:val="single" w:sz="4" w:space="0" w:color="auto"/>
            </w:tcBorders>
            <w:noWrap/>
          </w:tcPr>
          <w:p w14:paraId="5E7536B4"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0.60-2.98</w:t>
            </w:r>
          </w:p>
        </w:tc>
        <w:tc>
          <w:tcPr>
            <w:tcW w:w="0" w:type="auto"/>
            <w:tcBorders>
              <w:top w:val="single" w:sz="4" w:space="0" w:color="auto"/>
            </w:tcBorders>
            <w:noWrap/>
          </w:tcPr>
          <w:p w14:paraId="51C0759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0.48</w:t>
            </w:r>
          </w:p>
        </w:tc>
        <w:tc>
          <w:tcPr>
            <w:tcW w:w="0" w:type="auto"/>
            <w:tcBorders>
              <w:top w:val="single" w:sz="4" w:space="0" w:color="auto"/>
            </w:tcBorders>
            <w:noWrap/>
          </w:tcPr>
          <w:p w14:paraId="377F00DB"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tcBorders>
              <w:top w:val="single" w:sz="4" w:space="0" w:color="auto"/>
            </w:tcBorders>
            <w:noWrap/>
          </w:tcPr>
          <w:p w14:paraId="1E50B584"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tcBorders>
              <w:top w:val="single" w:sz="4" w:space="0" w:color="auto"/>
            </w:tcBorders>
            <w:noWrap/>
          </w:tcPr>
          <w:p w14:paraId="19504845"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tcBorders>
              <w:top w:val="single" w:sz="4" w:space="0" w:color="auto"/>
            </w:tcBorders>
            <w:noWrap/>
          </w:tcPr>
          <w:p w14:paraId="37F14533"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685E3079" w14:textId="77777777" w:rsidTr="00AD03C6">
        <w:tc>
          <w:tcPr>
            <w:tcW w:w="2398" w:type="dxa"/>
            <w:noWrap/>
          </w:tcPr>
          <w:p w14:paraId="03B7D9C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rPr>
              <w:t>Indication</w:t>
            </w:r>
          </w:p>
        </w:tc>
        <w:tc>
          <w:tcPr>
            <w:tcW w:w="0" w:type="auto"/>
            <w:noWrap/>
          </w:tcPr>
          <w:p w14:paraId="3F2AD2CE" w14:textId="614EE97F"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68E5FA0E" w14:textId="3E4E6A40"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59B6E764" w14:textId="343D72EE"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58D7CE47" w14:textId="4B787146"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390F598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1CE96CE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4204896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c>
          <w:tcPr>
            <w:tcW w:w="0" w:type="auto"/>
            <w:noWrap/>
          </w:tcPr>
          <w:p w14:paraId="43171A7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p>
        </w:tc>
      </w:tr>
      <w:tr w:rsidR="00B529A5" w:rsidRPr="00A9413D" w14:paraId="65773497" w14:textId="77777777" w:rsidTr="00AD03C6">
        <w:tc>
          <w:tcPr>
            <w:tcW w:w="2398" w:type="dxa"/>
            <w:noWrap/>
          </w:tcPr>
          <w:p w14:paraId="0076807B" w14:textId="74168802" w:rsidR="00B529A5" w:rsidRPr="00A9413D" w:rsidRDefault="00B529A5" w:rsidP="004F4453">
            <w:pPr>
              <w:adjustRightInd w:val="0"/>
              <w:snapToGrid w:val="0"/>
              <w:spacing w:line="360" w:lineRule="auto"/>
              <w:ind w:firstLineChars="100" w:firstLine="240"/>
              <w:jc w:val="both"/>
              <w:textAlignment w:val="center"/>
              <w:rPr>
                <w:rFonts w:ascii="Book Antiqua" w:eastAsia="宋体" w:hAnsi="Book Antiqua"/>
                <w:color w:val="000000"/>
                <w:lang w:bidi="ar"/>
              </w:rPr>
            </w:pPr>
            <w:r w:rsidRPr="00A9413D">
              <w:rPr>
                <w:rFonts w:ascii="Book Antiqua" w:eastAsia="宋体" w:hAnsi="Book Antiqua"/>
                <w:color w:val="000000"/>
                <w:lang w:bidi="ar"/>
              </w:rPr>
              <w:t>Variceal bleeding</w:t>
            </w:r>
          </w:p>
        </w:tc>
        <w:tc>
          <w:tcPr>
            <w:tcW w:w="0" w:type="auto"/>
            <w:noWrap/>
          </w:tcPr>
          <w:p w14:paraId="5D2B9F16" w14:textId="67EE0DD8"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6D82F5DE" w14:textId="3295F7C1"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541F3A03" w14:textId="346ED919"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4D016260" w14:textId="669E61B8"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1936D2B7" w14:textId="3EC51242"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673E6F93" w14:textId="295A4A5D"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614B43F9" w14:textId="07E3AA34"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1F7BA50A" w14:textId="44054D41"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r>
      <w:tr w:rsidR="00B529A5" w:rsidRPr="00A9413D" w14:paraId="0F46AB17" w14:textId="77777777" w:rsidTr="00AD03C6">
        <w:tc>
          <w:tcPr>
            <w:tcW w:w="2398" w:type="dxa"/>
            <w:noWrap/>
          </w:tcPr>
          <w:p w14:paraId="29297B65" w14:textId="1F6CABDD" w:rsidR="00B529A5" w:rsidRPr="00A9413D" w:rsidRDefault="00B529A5" w:rsidP="004F4453">
            <w:pPr>
              <w:adjustRightInd w:val="0"/>
              <w:snapToGrid w:val="0"/>
              <w:spacing w:line="360" w:lineRule="auto"/>
              <w:ind w:firstLineChars="100" w:firstLine="240"/>
              <w:jc w:val="both"/>
              <w:textAlignment w:val="center"/>
              <w:rPr>
                <w:rFonts w:ascii="Book Antiqua" w:eastAsia="宋体" w:hAnsi="Book Antiqua"/>
                <w:color w:val="000000"/>
                <w:lang w:bidi="ar"/>
              </w:rPr>
            </w:pPr>
            <w:r w:rsidRPr="00A9413D">
              <w:rPr>
                <w:rFonts w:ascii="Book Antiqua" w:eastAsia="宋体" w:hAnsi="Book Antiqua"/>
                <w:color w:val="000000"/>
                <w:lang w:bidi="ar"/>
              </w:rPr>
              <w:t>Ascites</w:t>
            </w:r>
          </w:p>
        </w:tc>
        <w:tc>
          <w:tcPr>
            <w:tcW w:w="0" w:type="auto"/>
            <w:noWrap/>
          </w:tcPr>
          <w:p w14:paraId="376F92C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1.36</w:t>
            </w:r>
          </w:p>
        </w:tc>
        <w:tc>
          <w:tcPr>
            <w:tcW w:w="0" w:type="auto"/>
            <w:noWrap/>
          </w:tcPr>
          <w:p w14:paraId="4E5FBCC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3.90</w:t>
            </w:r>
          </w:p>
        </w:tc>
        <w:tc>
          <w:tcPr>
            <w:tcW w:w="0" w:type="auto"/>
            <w:noWrap/>
          </w:tcPr>
          <w:p w14:paraId="49D922B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2.01-7.58</w:t>
            </w:r>
          </w:p>
        </w:tc>
        <w:tc>
          <w:tcPr>
            <w:tcW w:w="0" w:type="auto"/>
            <w:noWrap/>
          </w:tcPr>
          <w:p w14:paraId="2A16725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&lt; 0.001</w:t>
            </w:r>
          </w:p>
        </w:tc>
        <w:tc>
          <w:tcPr>
            <w:tcW w:w="0" w:type="auto"/>
            <w:noWrap/>
          </w:tcPr>
          <w:p w14:paraId="7C5362C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1.45</w:t>
            </w:r>
          </w:p>
        </w:tc>
        <w:tc>
          <w:tcPr>
            <w:tcW w:w="0" w:type="auto"/>
            <w:noWrap/>
          </w:tcPr>
          <w:p w14:paraId="2601958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4.27</w:t>
            </w:r>
          </w:p>
        </w:tc>
        <w:tc>
          <w:tcPr>
            <w:tcW w:w="0" w:type="auto"/>
            <w:noWrap/>
          </w:tcPr>
          <w:p w14:paraId="25D34F04"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2.04-8.94</w:t>
            </w:r>
          </w:p>
        </w:tc>
        <w:tc>
          <w:tcPr>
            <w:tcW w:w="0" w:type="auto"/>
            <w:noWrap/>
          </w:tcPr>
          <w:p w14:paraId="368B0B8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&lt; 0.001</w:t>
            </w:r>
            <w:r w:rsidRPr="00A9413D">
              <w:rPr>
                <w:rFonts w:ascii="Book Antiqua" w:eastAsia="宋体" w:hAnsi="Book Antiqua"/>
                <w:color w:val="000000"/>
                <w:vertAlign w:val="superscript"/>
                <w:lang w:bidi="ar"/>
              </w:rPr>
              <w:t>b</w:t>
            </w:r>
          </w:p>
        </w:tc>
      </w:tr>
      <w:tr w:rsidR="00B529A5" w:rsidRPr="00A9413D" w14:paraId="708EDB56" w14:textId="77777777" w:rsidTr="00AD03C6">
        <w:tc>
          <w:tcPr>
            <w:tcW w:w="2398" w:type="dxa"/>
            <w:noWrap/>
          </w:tcPr>
          <w:p w14:paraId="251E51CC" w14:textId="270A0FC8" w:rsidR="00B529A5" w:rsidRPr="00A9413D" w:rsidRDefault="00B529A5" w:rsidP="004F4453">
            <w:pPr>
              <w:adjustRightInd w:val="0"/>
              <w:snapToGrid w:val="0"/>
              <w:spacing w:line="360" w:lineRule="auto"/>
              <w:ind w:firstLineChars="100" w:firstLine="240"/>
              <w:jc w:val="both"/>
              <w:textAlignment w:val="center"/>
              <w:rPr>
                <w:rFonts w:ascii="Book Antiqua" w:eastAsia="宋体" w:hAnsi="Book Antiqua"/>
                <w:color w:val="000000"/>
                <w:lang w:bidi="ar"/>
              </w:rPr>
            </w:pPr>
            <w:r w:rsidRPr="00A9413D">
              <w:rPr>
                <w:rFonts w:ascii="Book Antiqua" w:eastAsia="宋体" w:hAnsi="Book Antiqua"/>
                <w:color w:val="000000"/>
                <w:lang w:bidi="ar"/>
              </w:rPr>
              <w:t>Both</w:t>
            </w:r>
          </w:p>
        </w:tc>
        <w:tc>
          <w:tcPr>
            <w:tcW w:w="0" w:type="auto"/>
            <w:noWrap/>
          </w:tcPr>
          <w:p w14:paraId="1734BAA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1.01</w:t>
            </w:r>
          </w:p>
        </w:tc>
        <w:tc>
          <w:tcPr>
            <w:tcW w:w="0" w:type="auto"/>
            <w:noWrap/>
          </w:tcPr>
          <w:p w14:paraId="5CEA6832"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2.76</w:t>
            </w:r>
          </w:p>
        </w:tc>
        <w:tc>
          <w:tcPr>
            <w:tcW w:w="0" w:type="auto"/>
            <w:noWrap/>
          </w:tcPr>
          <w:p w14:paraId="27AC2ED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1.34-5.65</w:t>
            </w:r>
          </w:p>
        </w:tc>
        <w:tc>
          <w:tcPr>
            <w:tcW w:w="0" w:type="auto"/>
            <w:noWrap/>
          </w:tcPr>
          <w:p w14:paraId="138DBE6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0.006</w:t>
            </w:r>
          </w:p>
        </w:tc>
        <w:tc>
          <w:tcPr>
            <w:tcW w:w="0" w:type="auto"/>
            <w:noWrap/>
          </w:tcPr>
          <w:p w14:paraId="0F63ABC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1.00</w:t>
            </w:r>
          </w:p>
        </w:tc>
        <w:tc>
          <w:tcPr>
            <w:tcW w:w="0" w:type="auto"/>
            <w:noWrap/>
          </w:tcPr>
          <w:p w14:paraId="7DC16992"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2.72</w:t>
            </w:r>
          </w:p>
        </w:tc>
        <w:tc>
          <w:tcPr>
            <w:tcW w:w="0" w:type="auto"/>
            <w:noWrap/>
          </w:tcPr>
          <w:p w14:paraId="7FFC116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1.24-5.97</w:t>
            </w:r>
          </w:p>
        </w:tc>
        <w:tc>
          <w:tcPr>
            <w:tcW w:w="0" w:type="auto"/>
            <w:noWrap/>
          </w:tcPr>
          <w:p w14:paraId="043496E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0.01</w:t>
            </w:r>
            <w:r w:rsidRPr="00A9413D">
              <w:rPr>
                <w:rFonts w:ascii="Book Antiqua" w:eastAsia="宋体" w:hAnsi="Book Antiqua"/>
                <w:color w:val="000000"/>
                <w:vertAlign w:val="superscript"/>
                <w:lang w:bidi="ar"/>
              </w:rPr>
              <w:t>b</w:t>
            </w:r>
          </w:p>
        </w:tc>
      </w:tr>
      <w:tr w:rsidR="00B529A5" w:rsidRPr="00A9413D" w14:paraId="16A7E281" w14:textId="77777777" w:rsidTr="00AD03C6">
        <w:tc>
          <w:tcPr>
            <w:tcW w:w="2398" w:type="dxa"/>
            <w:noWrap/>
          </w:tcPr>
          <w:p w14:paraId="338158E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rPr>
              <w:t>Shunt</w:t>
            </w:r>
          </w:p>
        </w:tc>
        <w:tc>
          <w:tcPr>
            <w:tcW w:w="0" w:type="auto"/>
            <w:noWrap/>
          </w:tcPr>
          <w:p w14:paraId="043C1D3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1.20</w:t>
            </w:r>
          </w:p>
        </w:tc>
        <w:tc>
          <w:tcPr>
            <w:tcW w:w="0" w:type="auto"/>
            <w:noWrap/>
          </w:tcPr>
          <w:p w14:paraId="113885A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3.33</w:t>
            </w:r>
          </w:p>
        </w:tc>
        <w:tc>
          <w:tcPr>
            <w:tcW w:w="0" w:type="auto"/>
            <w:noWrap/>
          </w:tcPr>
          <w:p w14:paraId="406CB2A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1.87-5.94</w:t>
            </w:r>
          </w:p>
        </w:tc>
        <w:tc>
          <w:tcPr>
            <w:tcW w:w="0" w:type="auto"/>
            <w:noWrap/>
          </w:tcPr>
          <w:p w14:paraId="250FBAF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p>
        </w:tc>
        <w:tc>
          <w:tcPr>
            <w:tcW w:w="0" w:type="auto"/>
            <w:noWrap/>
          </w:tcPr>
          <w:p w14:paraId="3B09E0B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1.83</w:t>
            </w:r>
          </w:p>
        </w:tc>
        <w:tc>
          <w:tcPr>
            <w:tcW w:w="0" w:type="auto"/>
            <w:noWrap/>
          </w:tcPr>
          <w:p w14:paraId="04FE67F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6.26</w:t>
            </w:r>
          </w:p>
        </w:tc>
        <w:tc>
          <w:tcPr>
            <w:tcW w:w="0" w:type="auto"/>
            <w:noWrap/>
          </w:tcPr>
          <w:p w14:paraId="2EE7D51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2.67-14.63</w:t>
            </w:r>
          </w:p>
        </w:tc>
        <w:tc>
          <w:tcPr>
            <w:tcW w:w="0" w:type="auto"/>
            <w:noWrap/>
          </w:tcPr>
          <w:p w14:paraId="0EE5883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r w:rsidRPr="00A9413D">
              <w:rPr>
                <w:rFonts w:ascii="Book Antiqua" w:eastAsia="宋体" w:hAnsi="Book Antiqua"/>
                <w:color w:val="000000"/>
                <w:vertAlign w:val="superscript"/>
                <w:lang w:bidi="ar"/>
              </w:rPr>
              <w:t>b</w:t>
            </w:r>
          </w:p>
        </w:tc>
      </w:tr>
      <w:tr w:rsidR="00B529A5" w:rsidRPr="00A9413D" w14:paraId="00AC4892" w14:textId="77777777" w:rsidTr="00AD03C6">
        <w:tc>
          <w:tcPr>
            <w:tcW w:w="2398" w:type="dxa"/>
            <w:noWrap/>
          </w:tcPr>
          <w:p w14:paraId="41A922A4" w14:textId="77777777" w:rsidR="00B529A5" w:rsidRPr="00A9413D" w:rsidRDefault="00B529A5" w:rsidP="008827EE">
            <w:pPr>
              <w:adjustRightInd w:val="0"/>
              <w:snapToGrid w:val="0"/>
              <w:spacing w:line="360" w:lineRule="auto"/>
              <w:jc w:val="both"/>
              <w:textAlignment w:val="center"/>
              <w:rPr>
                <w:rFonts w:ascii="Book Antiqua" w:eastAsia="宋体" w:hAnsi="Book Antiqua" w:cs="宋体"/>
                <w:color w:val="000000"/>
              </w:rPr>
            </w:pPr>
            <w:r w:rsidRPr="00A9413D">
              <w:rPr>
                <w:rFonts w:ascii="Book Antiqua" w:eastAsia="宋体" w:hAnsi="Book Antiqua"/>
                <w:color w:val="000000"/>
                <w:lang w:bidi="ar"/>
              </w:rPr>
              <w:t>Age</w:t>
            </w:r>
          </w:p>
        </w:tc>
        <w:tc>
          <w:tcPr>
            <w:tcW w:w="0" w:type="auto"/>
            <w:noWrap/>
          </w:tcPr>
          <w:p w14:paraId="10A2B4C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-0.02</w:t>
            </w:r>
          </w:p>
        </w:tc>
        <w:tc>
          <w:tcPr>
            <w:tcW w:w="0" w:type="auto"/>
            <w:noWrap/>
          </w:tcPr>
          <w:p w14:paraId="4CFD65B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0.99</w:t>
            </w:r>
          </w:p>
        </w:tc>
        <w:tc>
          <w:tcPr>
            <w:tcW w:w="0" w:type="auto"/>
            <w:noWrap/>
          </w:tcPr>
          <w:p w14:paraId="3035201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0.96-1.01</w:t>
            </w:r>
          </w:p>
        </w:tc>
        <w:tc>
          <w:tcPr>
            <w:tcW w:w="0" w:type="auto"/>
            <w:noWrap/>
          </w:tcPr>
          <w:p w14:paraId="011DB63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0.18</w:t>
            </w:r>
          </w:p>
        </w:tc>
        <w:tc>
          <w:tcPr>
            <w:tcW w:w="0" w:type="auto"/>
            <w:noWrap/>
          </w:tcPr>
          <w:p w14:paraId="18C4135D"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352796B3"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4ACD288B"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3B993C54"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67B6A3FD" w14:textId="77777777" w:rsidTr="00AD03C6">
        <w:tc>
          <w:tcPr>
            <w:tcW w:w="2398" w:type="dxa"/>
            <w:noWrap/>
          </w:tcPr>
          <w:p w14:paraId="6C68CBA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Pre-PPG</w:t>
            </w:r>
          </w:p>
        </w:tc>
        <w:tc>
          <w:tcPr>
            <w:tcW w:w="0" w:type="auto"/>
            <w:noWrap/>
          </w:tcPr>
          <w:p w14:paraId="0B598B8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0.10</w:t>
            </w:r>
          </w:p>
        </w:tc>
        <w:tc>
          <w:tcPr>
            <w:tcW w:w="0" w:type="auto"/>
            <w:noWrap/>
          </w:tcPr>
          <w:p w14:paraId="05499DF9"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1.10</w:t>
            </w:r>
          </w:p>
        </w:tc>
        <w:tc>
          <w:tcPr>
            <w:tcW w:w="0" w:type="auto"/>
            <w:noWrap/>
          </w:tcPr>
          <w:p w14:paraId="743DFF3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1.05-1.15</w:t>
            </w:r>
          </w:p>
        </w:tc>
        <w:tc>
          <w:tcPr>
            <w:tcW w:w="0" w:type="auto"/>
            <w:noWrap/>
          </w:tcPr>
          <w:p w14:paraId="0974F62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&lt; 0.001</w:t>
            </w:r>
          </w:p>
        </w:tc>
        <w:tc>
          <w:tcPr>
            <w:tcW w:w="0" w:type="auto"/>
            <w:noWrap/>
          </w:tcPr>
          <w:p w14:paraId="16F0BF09"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2CDD7C2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47F1EE9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c>
          <w:tcPr>
            <w:tcW w:w="0" w:type="auto"/>
            <w:noWrap/>
          </w:tcPr>
          <w:p w14:paraId="275AF6B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p>
        </w:tc>
      </w:tr>
      <w:tr w:rsidR="00B529A5" w:rsidRPr="00A9413D" w14:paraId="100575F5" w14:textId="77777777" w:rsidTr="00AD03C6">
        <w:tc>
          <w:tcPr>
            <w:tcW w:w="2398" w:type="dxa"/>
            <w:noWrap/>
          </w:tcPr>
          <w:p w14:paraId="64BE09E2" w14:textId="77777777" w:rsidR="00B529A5" w:rsidRPr="00A9413D" w:rsidRDefault="00B529A5" w:rsidP="008827EE">
            <w:pPr>
              <w:adjustRightInd w:val="0"/>
              <w:snapToGrid w:val="0"/>
              <w:spacing w:line="360" w:lineRule="auto"/>
              <w:jc w:val="both"/>
              <w:textAlignment w:val="center"/>
              <w:rPr>
                <w:rFonts w:ascii="Book Antiqua" w:eastAsia="宋体" w:hAnsi="Book Antiqua" w:cs="宋体"/>
                <w:color w:val="000000"/>
              </w:rPr>
            </w:pPr>
            <w:r w:rsidRPr="00A9413D">
              <w:rPr>
                <w:rFonts w:ascii="Book Antiqua" w:eastAsia="宋体" w:hAnsi="Book Antiqua"/>
                <w:color w:val="000000"/>
                <w:lang w:bidi="ar"/>
              </w:rPr>
              <w:t>Post-PPG</w:t>
            </w:r>
          </w:p>
        </w:tc>
        <w:tc>
          <w:tcPr>
            <w:tcW w:w="0" w:type="auto"/>
            <w:noWrap/>
          </w:tcPr>
          <w:p w14:paraId="698E0F4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0.25</w:t>
            </w:r>
          </w:p>
        </w:tc>
        <w:tc>
          <w:tcPr>
            <w:tcW w:w="0" w:type="auto"/>
            <w:noWrap/>
          </w:tcPr>
          <w:p w14:paraId="09EDBB8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1.29</w:t>
            </w:r>
          </w:p>
        </w:tc>
        <w:tc>
          <w:tcPr>
            <w:tcW w:w="0" w:type="auto"/>
            <w:noWrap/>
          </w:tcPr>
          <w:p w14:paraId="00406A5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1.21-1.37</w:t>
            </w:r>
          </w:p>
        </w:tc>
        <w:tc>
          <w:tcPr>
            <w:tcW w:w="0" w:type="auto"/>
            <w:noWrap/>
          </w:tcPr>
          <w:p w14:paraId="423B35F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p>
        </w:tc>
        <w:tc>
          <w:tcPr>
            <w:tcW w:w="0" w:type="auto"/>
            <w:noWrap/>
          </w:tcPr>
          <w:p w14:paraId="423C329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0.27</w:t>
            </w:r>
          </w:p>
        </w:tc>
        <w:tc>
          <w:tcPr>
            <w:tcW w:w="0" w:type="auto"/>
            <w:noWrap/>
          </w:tcPr>
          <w:p w14:paraId="1A6D58D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1.32</w:t>
            </w:r>
          </w:p>
        </w:tc>
        <w:tc>
          <w:tcPr>
            <w:tcW w:w="0" w:type="auto"/>
            <w:noWrap/>
          </w:tcPr>
          <w:p w14:paraId="6FF7153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1.22-1.42</w:t>
            </w:r>
          </w:p>
        </w:tc>
        <w:tc>
          <w:tcPr>
            <w:tcW w:w="0" w:type="auto"/>
            <w:noWrap/>
          </w:tcPr>
          <w:p w14:paraId="74F5AD4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r w:rsidRPr="00A9413D">
              <w:rPr>
                <w:rFonts w:ascii="Book Antiqua" w:eastAsia="宋体" w:hAnsi="Book Antiqua"/>
                <w:color w:val="000000"/>
                <w:vertAlign w:val="superscript"/>
                <w:lang w:bidi="ar"/>
              </w:rPr>
              <w:t>b</w:t>
            </w:r>
          </w:p>
        </w:tc>
      </w:tr>
      <w:tr w:rsidR="00B529A5" w:rsidRPr="00A9413D" w14:paraId="752F2E97" w14:textId="77777777" w:rsidTr="00AD03C6">
        <w:tc>
          <w:tcPr>
            <w:tcW w:w="2398" w:type="dxa"/>
            <w:noWrap/>
          </w:tcPr>
          <w:p w14:paraId="3C8AE08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PVP decrease</w:t>
            </w:r>
          </w:p>
        </w:tc>
        <w:tc>
          <w:tcPr>
            <w:tcW w:w="0" w:type="auto"/>
            <w:noWrap/>
          </w:tcPr>
          <w:p w14:paraId="36D4F23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-0.09</w:t>
            </w:r>
          </w:p>
        </w:tc>
        <w:tc>
          <w:tcPr>
            <w:tcW w:w="0" w:type="auto"/>
            <w:noWrap/>
          </w:tcPr>
          <w:p w14:paraId="225DDB6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0.92</w:t>
            </w:r>
          </w:p>
        </w:tc>
        <w:tc>
          <w:tcPr>
            <w:tcW w:w="0" w:type="auto"/>
            <w:noWrap/>
          </w:tcPr>
          <w:p w14:paraId="05B72F6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0.89-0.94</w:t>
            </w:r>
          </w:p>
        </w:tc>
        <w:tc>
          <w:tcPr>
            <w:tcW w:w="0" w:type="auto"/>
            <w:noWrap/>
          </w:tcPr>
          <w:p w14:paraId="5FA2373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p>
        </w:tc>
        <w:tc>
          <w:tcPr>
            <w:tcW w:w="0" w:type="auto"/>
            <w:noWrap/>
          </w:tcPr>
          <w:p w14:paraId="1DC960B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-0.04</w:t>
            </w:r>
          </w:p>
        </w:tc>
        <w:tc>
          <w:tcPr>
            <w:tcW w:w="0" w:type="auto"/>
            <w:noWrap/>
          </w:tcPr>
          <w:p w14:paraId="518FD4C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0.96</w:t>
            </w:r>
          </w:p>
        </w:tc>
        <w:tc>
          <w:tcPr>
            <w:tcW w:w="0" w:type="auto"/>
            <w:noWrap/>
          </w:tcPr>
          <w:p w14:paraId="15E3762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0.93-1.00</w:t>
            </w:r>
          </w:p>
        </w:tc>
        <w:tc>
          <w:tcPr>
            <w:tcW w:w="0" w:type="auto"/>
            <w:noWrap/>
          </w:tcPr>
          <w:p w14:paraId="5239243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rPr>
              <w:t>0.03</w:t>
            </w:r>
            <w:r w:rsidRPr="00A9413D">
              <w:rPr>
                <w:rFonts w:ascii="Book Antiqua" w:eastAsia="宋体" w:hAnsi="Book Antiqua"/>
                <w:color w:val="000000"/>
                <w:vertAlign w:val="superscript"/>
              </w:rPr>
              <w:t>a</w:t>
            </w:r>
          </w:p>
        </w:tc>
      </w:tr>
      <w:tr w:rsidR="00B529A5" w:rsidRPr="00A9413D" w14:paraId="30B56BEB" w14:textId="77777777" w:rsidTr="00AD03C6">
        <w:tc>
          <w:tcPr>
            <w:tcW w:w="2398" w:type="dxa"/>
            <w:noWrap/>
          </w:tcPr>
          <w:p w14:paraId="2E1B442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ALT</w:t>
            </w:r>
          </w:p>
        </w:tc>
        <w:tc>
          <w:tcPr>
            <w:tcW w:w="0" w:type="auto"/>
            <w:noWrap/>
          </w:tcPr>
          <w:p w14:paraId="67134CC9"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-0.001</w:t>
            </w:r>
          </w:p>
        </w:tc>
        <w:tc>
          <w:tcPr>
            <w:tcW w:w="0" w:type="auto"/>
            <w:noWrap/>
          </w:tcPr>
          <w:p w14:paraId="6A759E1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1.00</w:t>
            </w:r>
          </w:p>
        </w:tc>
        <w:tc>
          <w:tcPr>
            <w:tcW w:w="0" w:type="auto"/>
            <w:noWrap/>
          </w:tcPr>
          <w:p w14:paraId="3D3E1DB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0.99-1.01</w:t>
            </w:r>
          </w:p>
        </w:tc>
        <w:tc>
          <w:tcPr>
            <w:tcW w:w="0" w:type="auto"/>
            <w:noWrap/>
          </w:tcPr>
          <w:p w14:paraId="1305BA2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0.81</w:t>
            </w:r>
          </w:p>
        </w:tc>
        <w:tc>
          <w:tcPr>
            <w:tcW w:w="0" w:type="auto"/>
            <w:noWrap/>
          </w:tcPr>
          <w:p w14:paraId="31FED4B2"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18327A2C"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6385A4BA"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190D5CFF"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701F0EC5" w14:textId="77777777" w:rsidTr="00AD03C6">
        <w:tc>
          <w:tcPr>
            <w:tcW w:w="2398" w:type="dxa"/>
            <w:noWrap/>
          </w:tcPr>
          <w:p w14:paraId="3AF9E29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AST</w:t>
            </w:r>
          </w:p>
        </w:tc>
        <w:tc>
          <w:tcPr>
            <w:tcW w:w="0" w:type="auto"/>
            <w:noWrap/>
          </w:tcPr>
          <w:p w14:paraId="1F75F0D4"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0.0008</w:t>
            </w:r>
          </w:p>
        </w:tc>
        <w:tc>
          <w:tcPr>
            <w:tcW w:w="0" w:type="auto"/>
            <w:noWrap/>
          </w:tcPr>
          <w:p w14:paraId="0AA4BD2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1.00</w:t>
            </w:r>
          </w:p>
        </w:tc>
        <w:tc>
          <w:tcPr>
            <w:tcW w:w="0" w:type="auto"/>
            <w:noWrap/>
          </w:tcPr>
          <w:p w14:paraId="6CFA17C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0.99-1.01</w:t>
            </w:r>
          </w:p>
        </w:tc>
        <w:tc>
          <w:tcPr>
            <w:tcW w:w="0" w:type="auto"/>
            <w:noWrap/>
          </w:tcPr>
          <w:p w14:paraId="516E07A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0.83</w:t>
            </w:r>
          </w:p>
        </w:tc>
        <w:tc>
          <w:tcPr>
            <w:tcW w:w="0" w:type="auto"/>
            <w:noWrap/>
          </w:tcPr>
          <w:p w14:paraId="54B7A147"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23B305B9"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25EF5763"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69F827E3"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4648F227" w14:textId="77777777" w:rsidTr="00AD03C6">
        <w:tc>
          <w:tcPr>
            <w:tcW w:w="2398" w:type="dxa"/>
            <w:noWrap/>
          </w:tcPr>
          <w:p w14:paraId="72869D9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ALB</w:t>
            </w:r>
          </w:p>
        </w:tc>
        <w:tc>
          <w:tcPr>
            <w:tcW w:w="0" w:type="auto"/>
            <w:noWrap/>
          </w:tcPr>
          <w:p w14:paraId="3157A33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-0.004</w:t>
            </w:r>
          </w:p>
        </w:tc>
        <w:tc>
          <w:tcPr>
            <w:tcW w:w="0" w:type="auto"/>
            <w:noWrap/>
          </w:tcPr>
          <w:p w14:paraId="0A1D18E0"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rPr>
              <w:t>1.00</w:t>
            </w:r>
          </w:p>
        </w:tc>
        <w:tc>
          <w:tcPr>
            <w:tcW w:w="0" w:type="auto"/>
            <w:noWrap/>
          </w:tcPr>
          <w:p w14:paraId="194FFD14"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0.94-1.06</w:t>
            </w:r>
          </w:p>
        </w:tc>
        <w:tc>
          <w:tcPr>
            <w:tcW w:w="0" w:type="auto"/>
            <w:noWrap/>
          </w:tcPr>
          <w:p w14:paraId="2CACA87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0.88</w:t>
            </w:r>
          </w:p>
        </w:tc>
        <w:tc>
          <w:tcPr>
            <w:tcW w:w="0" w:type="auto"/>
            <w:noWrap/>
          </w:tcPr>
          <w:p w14:paraId="7BDA6C77"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057FF8DC"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197ACB7E"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16DD63C3"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42BAEBAD" w14:textId="77777777" w:rsidTr="00AD03C6">
        <w:tc>
          <w:tcPr>
            <w:tcW w:w="2398" w:type="dxa"/>
            <w:noWrap/>
          </w:tcPr>
          <w:p w14:paraId="777E927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Na</w:t>
            </w:r>
          </w:p>
        </w:tc>
        <w:tc>
          <w:tcPr>
            <w:tcW w:w="0" w:type="auto"/>
            <w:noWrap/>
          </w:tcPr>
          <w:p w14:paraId="4DC6BAD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-0.05</w:t>
            </w:r>
          </w:p>
        </w:tc>
        <w:tc>
          <w:tcPr>
            <w:tcW w:w="0" w:type="auto"/>
            <w:noWrap/>
          </w:tcPr>
          <w:p w14:paraId="5BF9FC67"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0.95</w:t>
            </w:r>
          </w:p>
        </w:tc>
        <w:tc>
          <w:tcPr>
            <w:tcW w:w="0" w:type="auto"/>
            <w:noWrap/>
          </w:tcPr>
          <w:p w14:paraId="2054EDC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0.89-1.02</w:t>
            </w:r>
          </w:p>
        </w:tc>
        <w:tc>
          <w:tcPr>
            <w:tcW w:w="0" w:type="auto"/>
            <w:noWrap/>
          </w:tcPr>
          <w:p w14:paraId="75320C5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0.13</w:t>
            </w:r>
          </w:p>
        </w:tc>
        <w:tc>
          <w:tcPr>
            <w:tcW w:w="0" w:type="auto"/>
            <w:noWrap/>
          </w:tcPr>
          <w:p w14:paraId="52516831"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1817113F"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47FD5183"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5C2CEE32"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1E536623" w14:textId="77777777" w:rsidTr="00AD03C6">
        <w:tc>
          <w:tcPr>
            <w:tcW w:w="2398" w:type="dxa"/>
            <w:noWrap/>
          </w:tcPr>
          <w:p w14:paraId="17F01AD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ICGR15</w:t>
            </w:r>
          </w:p>
        </w:tc>
        <w:tc>
          <w:tcPr>
            <w:tcW w:w="0" w:type="auto"/>
            <w:noWrap/>
          </w:tcPr>
          <w:p w14:paraId="7141D55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0.04</w:t>
            </w:r>
          </w:p>
        </w:tc>
        <w:tc>
          <w:tcPr>
            <w:tcW w:w="0" w:type="auto"/>
            <w:noWrap/>
          </w:tcPr>
          <w:p w14:paraId="05A319E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1.04</w:t>
            </w:r>
          </w:p>
        </w:tc>
        <w:tc>
          <w:tcPr>
            <w:tcW w:w="0" w:type="auto"/>
            <w:noWrap/>
          </w:tcPr>
          <w:p w14:paraId="5D260AA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1.03-1.06</w:t>
            </w:r>
          </w:p>
        </w:tc>
        <w:tc>
          <w:tcPr>
            <w:tcW w:w="0" w:type="auto"/>
            <w:noWrap/>
          </w:tcPr>
          <w:p w14:paraId="1772E6E2"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lang w:bidi="ar"/>
              </w:rPr>
            </w:pPr>
            <w:r w:rsidRPr="00A9413D">
              <w:rPr>
                <w:rFonts w:ascii="Book Antiqua" w:eastAsia="宋体" w:hAnsi="Book Antiqua"/>
                <w:color w:val="000000"/>
                <w:lang w:bidi="ar"/>
              </w:rPr>
              <w:t>&lt; 0.001</w:t>
            </w:r>
          </w:p>
        </w:tc>
        <w:tc>
          <w:tcPr>
            <w:tcW w:w="0" w:type="auto"/>
            <w:noWrap/>
          </w:tcPr>
          <w:p w14:paraId="3E94E00A" w14:textId="77777777" w:rsidR="00B529A5" w:rsidRPr="00A9413D" w:rsidRDefault="00B529A5" w:rsidP="008827EE">
            <w:pPr>
              <w:adjustRightInd w:val="0"/>
              <w:snapToGrid w:val="0"/>
              <w:spacing w:line="360" w:lineRule="auto"/>
              <w:jc w:val="both"/>
              <w:rPr>
                <w:rFonts w:ascii="Book Antiqua" w:eastAsia="宋体" w:hAnsi="Book Antiqua"/>
                <w:color w:val="000000"/>
                <w:lang w:bidi="ar"/>
              </w:rPr>
            </w:pPr>
            <w:r w:rsidRPr="00A9413D">
              <w:rPr>
                <w:rFonts w:ascii="Book Antiqua" w:eastAsia="宋体" w:hAnsi="Book Antiqua"/>
                <w:color w:val="000000"/>
                <w:lang w:bidi="ar"/>
              </w:rPr>
              <w:t>0.05</w:t>
            </w:r>
          </w:p>
        </w:tc>
        <w:tc>
          <w:tcPr>
            <w:tcW w:w="0" w:type="auto"/>
            <w:noWrap/>
          </w:tcPr>
          <w:p w14:paraId="7063A2FE" w14:textId="77777777" w:rsidR="00B529A5" w:rsidRPr="00A9413D" w:rsidRDefault="00B529A5" w:rsidP="008827EE">
            <w:pPr>
              <w:adjustRightInd w:val="0"/>
              <w:snapToGrid w:val="0"/>
              <w:spacing w:line="360" w:lineRule="auto"/>
              <w:jc w:val="both"/>
              <w:rPr>
                <w:rFonts w:ascii="Book Antiqua" w:eastAsia="宋体" w:hAnsi="Book Antiqua"/>
                <w:color w:val="000000"/>
                <w:lang w:bidi="ar"/>
              </w:rPr>
            </w:pPr>
            <w:r w:rsidRPr="00A9413D">
              <w:rPr>
                <w:rFonts w:ascii="Book Antiqua" w:eastAsia="宋体" w:hAnsi="Book Antiqua"/>
                <w:color w:val="000000"/>
                <w:lang w:bidi="ar"/>
              </w:rPr>
              <w:t>1.05</w:t>
            </w:r>
          </w:p>
        </w:tc>
        <w:tc>
          <w:tcPr>
            <w:tcW w:w="0" w:type="auto"/>
            <w:noWrap/>
          </w:tcPr>
          <w:p w14:paraId="3970CF6D" w14:textId="77777777" w:rsidR="00B529A5" w:rsidRPr="00A9413D" w:rsidRDefault="00B529A5" w:rsidP="008827EE">
            <w:pPr>
              <w:adjustRightInd w:val="0"/>
              <w:snapToGrid w:val="0"/>
              <w:spacing w:line="360" w:lineRule="auto"/>
              <w:jc w:val="both"/>
              <w:rPr>
                <w:rFonts w:ascii="Book Antiqua" w:eastAsia="宋体" w:hAnsi="Book Antiqua"/>
                <w:color w:val="000000"/>
                <w:lang w:bidi="ar"/>
              </w:rPr>
            </w:pPr>
            <w:r w:rsidRPr="00A9413D">
              <w:rPr>
                <w:rFonts w:ascii="Book Antiqua" w:eastAsia="宋体" w:hAnsi="Book Antiqua"/>
                <w:color w:val="000000"/>
                <w:lang w:bidi="ar"/>
              </w:rPr>
              <w:t>1.03-1.07</w:t>
            </w:r>
          </w:p>
        </w:tc>
        <w:tc>
          <w:tcPr>
            <w:tcW w:w="0" w:type="auto"/>
            <w:noWrap/>
          </w:tcPr>
          <w:p w14:paraId="37D26AAE" w14:textId="77777777" w:rsidR="00B529A5" w:rsidRPr="00A9413D" w:rsidRDefault="00B529A5" w:rsidP="008827EE">
            <w:pPr>
              <w:adjustRightInd w:val="0"/>
              <w:snapToGrid w:val="0"/>
              <w:spacing w:line="360" w:lineRule="auto"/>
              <w:jc w:val="both"/>
              <w:rPr>
                <w:rFonts w:ascii="Book Antiqua" w:eastAsia="宋体" w:hAnsi="Book Antiqua"/>
                <w:color w:val="000000"/>
                <w:lang w:bidi="ar"/>
              </w:rPr>
            </w:pPr>
            <w:r w:rsidRPr="00A9413D">
              <w:rPr>
                <w:rFonts w:ascii="Book Antiqua" w:eastAsia="宋体" w:hAnsi="Book Antiqua"/>
                <w:color w:val="000000"/>
                <w:lang w:bidi="ar"/>
              </w:rPr>
              <w:t>&lt; 0.001</w:t>
            </w:r>
            <w:r w:rsidRPr="00A9413D">
              <w:rPr>
                <w:rFonts w:ascii="Book Antiqua" w:eastAsia="宋体" w:hAnsi="Book Antiqua"/>
                <w:color w:val="000000"/>
                <w:vertAlign w:val="superscript"/>
                <w:lang w:bidi="ar"/>
              </w:rPr>
              <w:t>b</w:t>
            </w:r>
          </w:p>
        </w:tc>
      </w:tr>
      <w:tr w:rsidR="00B529A5" w:rsidRPr="00A9413D" w14:paraId="5DB94D27" w14:textId="77777777" w:rsidTr="00AD03C6">
        <w:tc>
          <w:tcPr>
            <w:tcW w:w="2398" w:type="dxa"/>
            <w:noWrap/>
          </w:tcPr>
          <w:p w14:paraId="008206C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1/INR</w:t>
            </w:r>
          </w:p>
        </w:tc>
        <w:tc>
          <w:tcPr>
            <w:tcW w:w="0" w:type="auto"/>
            <w:noWrap/>
          </w:tcPr>
          <w:p w14:paraId="174B1E1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-2.99</w:t>
            </w:r>
          </w:p>
        </w:tc>
        <w:tc>
          <w:tcPr>
            <w:tcW w:w="0" w:type="auto"/>
            <w:noWrap/>
          </w:tcPr>
          <w:p w14:paraId="37CE46B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0.05</w:t>
            </w:r>
          </w:p>
        </w:tc>
        <w:tc>
          <w:tcPr>
            <w:tcW w:w="0" w:type="auto"/>
            <w:noWrap/>
          </w:tcPr>
          <w:p w14:paraId="7F7C21E6"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0.003-0.77</w:t>
            </w:r>
          </w:p>
        </w:tc>
        <w:tc>
          <w:tcPr>
            <w:tcW w:w="0" w:type="auto"/>
            <w:noWrap/>
          </w:tcPr>
          <w:p w14:paraId="582D725C"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0.03</w:t>
            </w:r>
          </w:p>
        </w:tc>
        <w:tc>
          <w:tcPr>
            <w:tcW w:w="0" w:type="auto"/>
            <w:noWrap/>
          </w:tcPr>
          <w:p w14:paraId="3EAC1690"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6AEA76CA"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3FDC137A"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78E3FEF7"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3AEBFB71" w14:textId="77777777" w:rsidTr="00AD03C6">
        <w:tc>
          <w:tcPr>
            <w:tcW w:w="2398" w:type="dxa"/>
            <w:noWrap/>
          </w:tcPr>
          <w:p w14:paraId="28D1C1F0" w14:textId="31A5F42C"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Log</w:t>
            </w:r>
            <w:r w:rsidRPr="00A9413D">
              <w:rPr>
                <w:rFonts w:ascii="Book Antiqua" w:eastAsia="宋体" w:hAnsi="Book Antiqua"/>
                <w:color w:val="000000"/>
                <w:vertAlign w:val="subscript"/>
                <w:lang w:bidi="ar"/>
              </w:rPr>
              <w:t>10</w:t>
            </w:r>
            <w:r w:rsidR="005C05F2">
              <w:rPr>
                <w:rFonts w:ascii="Book Antiqua" w:eastAsia="宋体" w:hAnsi="Book Antiqua"/>
                <w:color w:val="000000"/>
                <w:vertAlign w:val="subscript"/>
                <w:lang w:bidi="ar"/>
              </w:rPr>
              <w:t xml:space="preserve"> </w:t>
            </w:r>
            <w:r w:rsidRPr="00A9413D">
              <w:rPr>
                <w:rFonts w:ascii="Book Antiqua" w:eastAsia="宋体" w:hAnsi="Book Antiqua"/>
                <w:color w:val="000000"/>
                <w:lang w:bidi="ar"/>
              </w:rPr>
              <w:t>(Cr)</w:t>
            </w:r>
          </w:p>
        </w:tc>
        <w:tc>
          <w:tcPr>
            <w:tcW w:w="0" w:type="auto"/>
            <w:noWrap/>
          </w:tcPr>
          <w:p w14:paraId="1209D5D4"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0.46</w:t>
            </w:r>
          </w:p>
        </w:tc>
        <w:tc>
          <w:tcPr>
            <w:tcW w:w="0" w:type="auto"/>
            <w:noWrap/>
          </w:tcPr>
          <w:p w14:paraId="1E5CDDF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1.58</w:t>
            </w:r>
          </w:p>
        </w:tc>
        <w:tc>
          <w:tcPr>
            <w:tcW w:w="0" w:type="auto"/>
            <w:noWrap/>
          </w:tcPr>
          <w:p w14:paraId="6BBD00A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0.20-12.50</w:t>
            </w:r>
          </w:p>
        </w:tc>
        <w:tc>
          <w:tcPr>
            <w:tcW w:w="0" w:type="auto"/>
            <w:noWrap/>
          </w:tcPr>
          <w:p w14:paraId="4CD0283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0.67</w:t>
            </w:r>
          </w:p>
        </w:tc>
        <w:tc>
          <w:tcPr>
            <w:tcW w:w="0" w:type="auto"/>
            <w:noWrap/>
          </w:tcPr>
          <w:p w14:paraId="1218EA94"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60EBEEEE"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5639FF05" w14:textId="77777777" w:rsidR="00B529A5" w:rsidRPr="00A9413D" w:rsidRDefault="00B529A5" w:rsidP="008827EE">
            <w:pPr>
              <w:adjustRightInd w:val="0"/>
              <w:snapToGrid w:val="0"/>
              <w:spacing w:line="360" w:lineRule="auto"/>
              <w:jc w:val="both"/>
              <w:rPr>
                <w:rFonts w:ascii="Book Antiqua" w:eastAsia="宋体" w:hAnsi="Book Antiqua"/>
                <w:color w:val="000000"/>
              </w:rPr>
            </w:pPr>
          </w:p>
        </w:tc>
        <w:tc>
          <w:tcPr>
            <w:tcW w:w="0" w:type="auto"/>
            <w:noWrap/>
          </w:tcPr>
          <w:p w14:paraId="09F94580"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530F0456" w14:textId="77777777" w:rsidTr="00AD03C6">
        <w:tc>
          <w:tcPr>
            <w:tcW w:w="2398" w:type="dxa"/>
            <w:noWrap/>
          </w:tcPr>
          <w:p w14:paraId="0A1A03E2" w14:textId="46950C9B"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Log</w:t>
            </w:r>
            <w:r w:rsidRPr="00A9413D">
              <w:rPr>
                <w:rFonts w:ascii="Book Antiqua" w:eastAsia="宋体" w:hAnsi="Book Antiqua"/>
                <w:color w:val="000000"/>
                <w:vertAlign w:val="subscript"/>
                <w:lang w:bidi="ar"/>
              </w:rPr>
              <w:t>10</w:t>
            </w:r>
            <w:r w:rsidR="005C05F2">
              <w:rPr>
                <w:rFonts w:ascii="Book Antiqua" w:eastAsia="宋体" w:hAnsi="Book Antiqua"/>
                <w:color w:val="000000"/>
                <w:vertAlign w:val="subscript"/>
                <w:lang w:bidi="ar"/>
              </w:rPr>
              <w:t xml:space="preserve"> </w:t>
            </w:r>
            <w:r w:rsidRPr="00A9413D">
              <w:rPr>
                <w:rFonts w:ascii="Book Antiqua" w:eastAsia="宋体" w:hAnsi="Book Antiqua"/>
                <w:color w:val="000000"/>
                <w:lang w:bidi="ar"/>
              </w:rPr>
              <w:t>(</w:t>
            </w:r>
            <w:proofErr w:type="spellStart"/>
            <w:r w:rsidRPr="00A9413D">
              <w:rPr>
                <w:rFonts w:ascii="Book Antiqua" w:eastAsia="宋体" w:hAnsi="Book Antiqua"/>
                <w:color w:val="000000"/>
                <w:lang w:bidi="ar"/>
              </w:rPr>
              <w:t>Tbil</w:t>
            </w:r>
            <w:proofErr w:type="spellEnd"/>
            <w:r w:rsidRPr="00A9413D">
              <w:rPr>
                <w:rFonts w:ascii="Book Antiqua" w:eastAsia="宋体" w:hAnsi="Book Antiqua"/>
                <w:color w:val="000000"/>
                <w:lang w:bidi="ar"/>
              </w:rPr>
              <w:t>)</w:t>
            </w:r>
          </w:p>
        </w:tc>
        <w:tc>
          <w:tcPr>
            <w:tcW w:w="0" w:type="auto"/>
            <w:noWrap/>
          </w:tcPr>
          <w:p w14:paraId="2313A2C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2.95</w:t>
            </w:r>
          </w:p>
        </w:tc>
        <w:tc>
          <w:tcPr>
            <w:tcW w:w="0" w:type="auto"/>
            <w:noWrap/>
          </w:tcPr>
          <w:p w14:paraId="4359B16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19.16</w:t>
            </w:r>
          </w:p>
        </w:tc>
        <w:tc>
          <w:tcPr>
            <w:tcW w:w="0" w:type="auto"/>
            <w:noWrap/>
          </w:tcPr>
          <w:p w14:paraId="62F7537E"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4.87-75.41</w:t>
            </w:r>
          </w:p>
        </w:tc>
        <w:tc>
          <w:tcPr>
            <w:tcW w:w="0" w:type="auto"/>
            <w:noWrap/>
          </w:tcPr>
          <w:p w14:paraId="454B06E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&lt; 0.001</w:t>
            </w:r>
          </w:p>
        </w:tc>
        <w:tc>
          <w:tcPr>
            <w:tcW w:w="0" w:type="auto"/>
            <w:noWrap/>
          </w:tcPr>
          <w:p w14:paraId="2831963A"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2.24</w:t>
            </w:r>
          </w:p>
        </w:tc>
        <w:tc>
          <w:tcPr>
            <w:tcW w:w="0" w:type="auto"/>
            <w:noWrap/>
          </w:tcPr>
          <w:p w14:paraId="115CF2C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9.38</w:t>
            </w:r>
          </w:p>
        </w:tc>
        <w:tc>
          <w:tcPr>
            <w:tcW w:w="0" w:type="auto"/>
            <w:noWrap/>
          </w:tcPr>
          <w:p w14:paraId="35DBAA7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2.16-40.82</w:t>
            </w:r>
          </w:p>
        </w:tc>
        <w:tc>
          <w:tcPr>
            <w:tcW w:w="0" w:type="auto"/>
            <w:noWrap/>
          </w:tcPr>
          <w:p w14:paraId="47278B12"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0.002</w:t>
            </w:r>
            <w:r w:rsidRPr="00A9413D">
              <w:rPr>
                <w:rFonts w:ascii="Book Antiqua" w:eastAsia="宋体" w:hAnsi="Book Antiqua"/>
                <w:color w:val="000000"/>
                <w:vertAlign w:val="superscript"/>
                <w:lang w:bidi="ar"/>
              </w:rPr>
              <w:t>b</w:t>
            </w:r>
          </w:p>
        </w:tc>
      </w:tr>
      <w:tr w:rsidR="00B529A5" w:rsidRPr="00A9413D" w14:paraId="4022E144" w14:textId="77777777" w:rsidTr="00AD03C6">
        <w:tc>
          <w:tcPr>
            <w:tcW w:w="2398" w:type="dxa"/>
            <w:noWrap/>
          </w:tcPr>
          <w:p w14:paraId="02262612" w14:textId="5F11813B"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Log</w:t>
            </w:r>
            <w:r w:rsidRPr="00A9413D">
              <w:rPr>
                <w:rFonts w:ascii="Book Antiqua" w:eastAsia="宋体" w:hAnsi="Book Antiqua"/>
                <w:color w:val="000000"/>
                <w:vertAlign w:val="subscript"/>
                <w:lang w:bidi="ar"/>
              </w:rPr>
              <w:t>10</w:t>
            </w:r>
            <w:r w:rsidR="005C05F2">
              <w:rPr>
                <w:rFonts w:ascii="Book Antiqua" w:eastAsia="宋体" w:hAnsi="Book Antiqua"/>
                <w:color w:val="000000"/>
                <w:vertAlign w:val="subscript"/>
                <w:lang w:bidi="ar"/>
              </w:rPr>
              <w:t xml:space="preserve"> </w:t>
            </w:r>
            <w:r w:rsidRPr="00A9413D">
              <w:rPr>
                <w:rFonts w:ascii="Book Antiqua" w:eastAsia="宋体" w:hAnsi="Book Antiqua"/>
                <w:color w:val="000000"/>
                <w:lang w:bidi="ar"/>
              </w:rPr>
              <w:t>(WBC)</w:t>
            </w:r>
          </w:p>
        </w:tc>
        <w:tc>
          <w:tcPr>
            <w:tcW w:w="0" w:type="auto"/>
            <w:noWrap/>
          </w:tcPr>
          <w:p w14:paraId="0C8F3751"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-0.43</w:t>
            </w:r>
          </w:p>
        </w:tc>
        <w:tc>
          <w:tcPr>
            <w:tcW w:w="0" w:type="auto"/>
            <w:noWrap/>
          </w:tcPr>
          <w:p w14:paraId="6D49C96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0.65</w:t>
            </w:r>
          </w:p>
        </w:tc>
        <w:tc>
          <w:tcPr>
            <w:tcW w:w="0" w:type="auto"/>
            <w:noWrap/>
          </w:tcPr>
          <w:p w14:paraId="42C1A23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0.21-1.99</w:t>
            </w:r>
          </w:p>
        </w:tc>
        <w:tc>
          <w:tcPr>
            <w:tcW w:w="0" w:type="auto"/>
            <w:noWrap/>
          </w:tcPr>
          <w:p w14:paraId="197844E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0.45</w:t>
            </w:r>
          </w:p>
        </w:tc>
        <w:tc>
          <w:tcPr>
            <w:tcW w:w="0" w:type="auto"/>
            <w:noWrap/>
          </w:tcPr>
          <w:p w14:paraId="732DC91A"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3E88F0B8"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26878981"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38B2D85B"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0E90318C" w14:textId="77777777" w:rsidTr="00AD03C6">
        <w:tc>
          <w:tcPr>
            <w:tcW w:w="2398" w:type="dxa"/>
            <w:noWrap/>
          </w:tcPr>
          <w:p w14:paraId="1528CF1D" w14:textId="3D9795FE"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Log</w:t>
            </w:r>
            <w:r w:rsidRPr="00A9413D">
              <w:rPr>
                <w:rFonts w:ascii="Book Antiqua" w:eastAsia="宋体" w:hAnsi="Book Antiqua"/>
                <w:color w:val="000000"/>
                <w:vertAlign w:val="subscript"/>
                <w:lang w:bidi="ar"/>
              </w:rPr>
              <w:t>10</w:t>
            </w:r>
            <w:r w:rsidR="005C05F2">
              <w:rPr>
                <w:rFonts w:ascii="Book Antiqua" w:eastAsia="宋体" w:hAnsi="Book Antiqua"/>
                <w:color w:val="000000"/>
                <w:vertAlign w:val="subscript"/>
                <w:lang w:bidi="ar"/>
              </w:rPr>
              <w:t xml:space="preserve"> </w:t>
            </w:r>
            <w:r w:rsidRPr="00A9413D">
              <w:rPr>
                <w:rFonts w:ascii="Book Antiqua" w:eastAsia="宋体" w:hAnsi="Book Antiqua"/>
                <w:color w:val="000000"/>
                <w:lang w:bidi="ar"/>
              </w:rPr>
              <w:t>(PLT)</w:t>
            </w:r>
          </w:p>
        </w:tc>
        <w:tc>
          <w:tcPr>
            <w:tcW w:w="0" w:type="auto"/>
            <w:noWrap/>
          </w:tcPr>
          <w:p w14:paraId="599E441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-1.17</w:t>
            </w:r>
          </w:p>
        </w:tc>
        <w:tc>
          <w:tcPr>
            <w:tcW w:w="0" w:type="auto"/>
            <w:noWrap/>
          </w:tcPr>
          <w:p w14:paraId="27A79EF8"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0.31</w:t>
            </w:r>
          </w:p>
        </w:tc>
        <w:tc>
          <w:tcPr>
            <w:tcW w:w="0" w:type="auto"/>
            <w:noWrap/>
          </w:tcPr>
          <w:p w14:paraId="648A5DCB"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0.12-0.78</w:t>
            </w:r>
          </w:p>
        </w:tc>
        <w:tc>
          <w:tcPr>
            <w:tcW w:w="0" w:type="auto"/>
            <w:noWrap/>
          </w:tcPr>
          <w:p w14:paraId="2B3D1C73"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0.01</w:t>
            </w:r>
          </w:p>
        </w:tc>
        <w:tc>
          <w:tcPr>
            <w:tcW w:w="0" w:type="auto"/>
            <w:noWrap/>
          </w:tcPr>
          <w:p w14:paraId="5D56446B"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518BAA0A"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7607346C"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0D72F791"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r>
      <w:tr w:rsidR="00B529A5" w:rsidRPr="00A9413D" w14:paraId="0DF16E8D" w14:textId="77777777" w:rsidTr="00AD03C6">
        <w:tc>
          <w:tcPr>
            <w:tcW w:w="2398" w:type="dxa"/>
            <w:noWrap/>
          </w:tcPr>
          <w:p w14:paraId="4CC9805B" w14:textId="7B61F7C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Log</w:t>
            </w:r>
            <w:r w:rsidRPr="00A9413D">
              <w:rPr>
                <w:rFonts w:ascii="Book Antiqua" w:eastAsia="宋体" w:hAnsi="Book Antiqua"/>
                <w:color w:val="000000"/>
                <w:vertAlign w:val="subscript"/>
                <w:lang w:bidi="ar"/>
              </w:rPr>
              <w:t>10</w:t>
            </w:r>
            <w:r w:rsidR="005C05F2">
              <w:rPr>
                <w:rFonts w:ascii="Book Antiqua" w:eastAsia="宋体" w:hAnsi="Book Antiqua"/>
                <w:color w:val="000000"/>
                <w:vertAlign w:val="subscript"/>
                <w:lang w:bidi="ar"/>
              </w:rPr>
              <w:t xml:space="preserve"> </w:t>
            </w:r>
            <w:r w:rsidRPr="00A9413D">
              <w:rPr>
                <w:rFonts w:ascii="Book Antiqua" w:eastAsia="宋体" w:hAnsi="Book Antiqua"/>
                <w:color w:val="000000"/>
                <w:lang w:bidi="ar"/>
              </w:rPr>
              <w:t>(HGB)</w:t>
            </w:r>
          </w:p>
        </w:tc>
        <w:tc>
          <w:tcPr>
            <w:tcW w:w="0" w:type="auto"/>
            <w:noWrap/>
          </w:tcPr>
          <w:p w14:paraId="694DFB3F"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1.94</w:t>
            </w:r>
          </w:p>
        </w:tc>
        <w:tc>
          <w:tcPr>
            <w:tcW w:w="0" w:type="auto"/>
            <w:noWrap/>
          </w:tcPr>
          <w:p w14:paraId="6FAC9812"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6.98</w:t>
            </w:r>
          </w:p>
        </w:tc>
        <w:tc>
          <w:tcPr>
            <w:tcW w:w="0" w:type="auto"/>
            <w:noWrap/>
          </w:tcPr>
          <w:p w14:paraId="4B52D1DD"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0.52-92.97</w:t>
            </w:r>
          </w:p>
        </w:tc>
        <w:tc>
          <w:tcPr>
            <w:tcW w:w="0" w:type="auto"/>
            <w:noWrap/>
          </w:tcPr>
          <w:p w14:paraId="4349F7B5" w14:textId="77777777" w:rsidR="00B529A5" w:rsidRPr="00A9413D" w:rsidRDefault="00B529A5" w:rsidP="008827EE">
            <w:pPr>
              <w:adjustRightInd w:val="0"/>
              <w:snapToGrid w:val="0"/>
              <w:spacing w:line="360" w:lineRule="auto"/>
              <w:jc w:val="both"/>
              <w:textAlignment w:val="center"/>
              <w:rPr>
                <w:rFonts w:ascii="Book Antiqua" w:eastAsia="宋体" w:hAnsi="Book Antiqua"/>
                <w:color w:val="000000"/>
              </w:rPr>
            </w:pPr>
            <w:r w:rsidRPr="00A9413D">
              <w:rPr>
                <w:rFonts w:ascii="Book Antiqua" w:eastAsia="宋体" w:hAnsi="Book Antiqua"/>
                <w:color w:val="000000"/>
                <w:lang w:bidi="ar"/>
              </w:rPr>
              <w:t>0.14</w:t>
            </w:r>
          </w:p>
        </w:tc>
        <w:tc>
          <w:tcPr>
            <w:tcW w:w="0" w:type="auto"/>
            <w:noWrap/>
          </w:tcPr>
          <w:p w14:paraId="2018A7E3"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6CED6782"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6AA8E155" w14:textId="77777777" w:rsidR="00B529A5" w:rsidRPr="00A9413D" w:rsidRDefault="00B529A5" w:rsidP="008827EE">
            <w:pPr>
              <w:adjustRightInd w:val="0"/>
              <w:snapToGrid w:val="0"/>
              <w:spacing w:line="360" w:lineRule="auto"/>
              <w:jc w:val="both"/>
              <w:rPr>
                <w:rFonts w:ascii="Book Antiqua" w:eastAsia="宋体" w:hAnsi="Book Antiqua" w:cs="宋体"/>
                <w:color w:val="000000"/>
              </w:rPr>
            </w:pPr>
          </w:p>
        </w:tc>
        <w:tc>
          <w:tcPr>
            <w:tcW w:w="0" w:type="auto"/>
            <w:noWrap/>
          </w:tcPr>
          <w:p w14:paraId="6BD96480" w14:textId="77777777" w:rsidR="00B529A5" w:rsidRPr="00A9413D" w:rsidRDefault="00B529A5" w:rsidP="008827EE">
            <w:pPr>
              <w:keepNext/>
              <w:adjustRightInd w:val="0"/>
              <w:snapToGrid w:val="0"/>
              <w:spacing w:line="360" w:lineRule="auto"/>
              <w:jc w:val="both"/>
              <w:rPr>
                <w:rFonts w:ascii="Book Antiqua" w:eastAsia="宋体" w:hAnsi="Book Antiqua" w:cs="宋体"/>
                <w:color w:val="000000"/>
              </w:rPr>
            </w:pPr>
          </w:p>
        </w:tc>
      </w:tr>
    </w:tbl>
    <w:bookmarkEnd w:id="364"/>
    <w:bookmarkEnd w:id="365"/>
    <w:p w14:paraId="022AC7DB" w14:textId="61E5B981" w:rsidR="00AB2A7B" w:rsidRPr="00A9413D" w:rsidRDefault="005C05F2" w:rsidP="005C05F2">
      <w:pPr>
        <w:adjustRightInd w:val="0"/>
        <w:snapToGrid w:val="0"/>
        <w:spacing w:line="360" w:lineRule="auto"/>
        <w:jc w:val="both"/>
        <w:rPr>
          <w:rFonts w:ascii="Book Antiqua" w:hAnsi="Book Antiqua"/>
        </w:rPr>
      </w:pPr>
      <w:proofErr w:type="spellStart"/>
      <w:r w:rsidRPr="005C05F2">
        <w:rPr>
          <w:rFonts w:ascii="Book Antiqua" w:hAnsi="Book Antiqua"/>
          <w:vertAlign w:val="superscript"/>
        </w:rPr>
        <w:t>a</w:t>
      </w:r>
      <w:r w:rsidRPr="005C05F2">
        <w:rPr>
          <w:rFonts w:ascii="Book Antiqua" w:hAnsi="Book Antiqua"/>
          <w:i/>
          <w:iCs/>
        </w:rPr>
        <w:t>P</w:t>
      </w:r>
      <w:proofErr w:type="spellEnd"/>
      <w:r w:rsidRPr="005C05F2">
        <w:rPr>
          <w:rFonts w:ascii="Book Antiqua" w:hAnsi="Book Antiqua"/>
        </w:rPr>
        <w:t xml:space="preserve"> &lt; 0.05</w:t>
      </w:r>
      <w:r>
        <w:rPr>
          <w:rFonts w:ascii="Book Antiqua" w:hAnsi="Book Antiqua" w:hint="eastAsia"/>
          <w:lang w:eastAsia="zh-CN"/>
        </w:rPr>
        <w:t>;</w:t>
      </w:r>
      <w:r w:rsidRPr="005C05F2">
        <w:rPr>
          <w:rFonts w:ascii="Book Antiqua" w:hAnsi="Book Antiqua"/>
        </w:rPr>
        <w:t xml:space="preserve"> </w:t>
      </w:r>
      <w:proofErr w:type="spellStart"/>
      <w:r w:rsidRPr="005C05F2">
        <w:rPr>
          <w:rFonts w:ascii="Book Antiqua" w:hAnsi="Book Antiqua"/>
          <w:vertAlign w:val="superscript"/>
        </w:rPr>
        <w:t>b</w:t>
      </w:r>
      <w:r w:rsidRPr="005C05F2">
        <w:rPr>
          <w:rFonts w:ascii="Book Antiqua" w:hAnsi="Book Antiqua"/>
          <w:i/>
          <w:iCs/>
        </w:rPr>
        <w:t>P</w:t>
      </w:r>
      <w:proofErr w:type="spellEnd"/>
      <w:r w:rsidRPr="005C05F2">
        <w:rPr>
          <w:rFonts w:ascii="Book Antiqua" w:hAnsi="Book Antiqua"/>
        </w:rPr>
        <w:t xml:space="preserve"> &lt; 0.01. As the Cr, </w:t>
      </w:r>
      <w:proofErr w:type="spellStart"/>
      <w:r w:rsidRPr="005C05F2">
        <w:rPr>
          <w:rFonts w:ascii="Book Antiqua" w:hAnsi="Book Antiqua"/>
        </w:rPr>
        <w:t>Tbil</w:t>
      </w:r>
      <w:proofErr w:type="spellEnd"/>
      <w:r w:rsidRPr="005C05F2">
        <w:rPr>
          <w:rFonts w:ascii="Book Antiqua" w:hAnsi="Book Antiqua"/>
        </w:rPr>
        <w:t>, WBC, HGB and PLT data showed highly skewed distributions, logarithmic transformations were performed. The INR was also highly skewed, and inverse transformation was used to achieve a sufficient normal distribution.</w:t>
      </w:r>
      <w:r>
        <w:rPr>
          <w:rFonts w:ascii="Book Antiqua" w:hAnsi="Book Antiqua"/>
        </w:rPr>
        <w:t xml:space="preserve"> </w:t>
      </w:r>
      <w:r w:rsidRPr="005C05F2">
        <w:rPr>
          <w:rFonts w:ascii="Book Antiqua" w:hAnsi="Book Antiqua"/>
        </w:rPr>
        <w:t xml:space="preserve">ALB: </w:t>
      </w:r>
      <w:r>
        <w:rPr>
          <w:rFonts w:ascii="Book Antiqua" w:hAnsi="Book Antiqua"/>
        </w:rPr>
        <w:t>A</w:t>
      </w:r>
      <w:r w:rsidRPr="005C05F2">
        <w:rPr>
          <w:rFonts w:ascii="Book Antiqua" w:hAnsi="Book Antiqua"/>
        </w:rPr>
        <w:t xml:space="preserve">lbumin; ALT: </w:t>
      </w:r>
      <w:r>
        <w:rPr>
          <w:rFonts w:ascii="Book Antiqua" w:hAnsi="Book Antiqua"/>
        </w:rPr>
        <w:t>A</w:t>
      </w:r>
      <w:r w:rsidRPr="005C05F2">
        <w:rPr>
          <w:rFonts w:ascii="Book Antiqua" w:hAnsi="Book Antiqua"/>
        </w:rPr>
        <w:t xml:space="preserve">lanine aminotransferase; AST: </w:t>
      </w:r>
      <w:r>
        <w:rPr>
          <w:rFonts w:ascii="Book Antiqua" w:hAnsi="Book Antiqua"/>
        </w:rPr>
        <w:t>A</w:t>
      </w:r>
      <w:r w:rsidRPr="005C05F2">
        <w:rPr>
          <w:rFonts w:ascii="Book Antiqua" w:hAnsi="Book Antiqua"/>
        </w:rPr>
        <w:t xml:space="preserve">spartate aminotransferase; Cr: </w:t>
      </w:r>
      <w:r>
        <w:rPr>
          <w:rFonts w:ascii="Book Antiqua" w:hAnsi="Book Antiqua"/>
        </w:rPr>
        <w:t>C</w:t>
      </w:r>
      <w:r w:rsidRPr="005C05F2">
        <w:rPr>
          <w:rFonts w:ascii="Book Antiqua" w:hAnsi="Book Antiqua"/>
        </w:rPr>
        <w:t xml:space="preserve">reatinine; HGB: </w:t>
      </w:r>
      <w:r>
        <w:rPr>
          <w:rFonts w:ascii="Book Antiqua" w:hAnsi="Book Antiqua"/>
        </w:rPr>
        <w:t>H</w:t>
      </w:r>
      <w:r w:rsidRPr="005C05F2">
        <w:rPr>
          <w:rFonts w:ascii="Book Antiqua" w:hAnsi="Book Antiqua"/>
        </w:rPr>
        <w:t>emoglobin</w:t>
      </w:r>
      <w:r>
        <w:rPr>
          <w:rFonts w:ascii="Book Antiqua" w:hAnsi="Book Antiqua"/>
        </w:rPr>
        <w:t>;</w:t>
      </w:r>
      <w:r w:rsidRPr="005C05F2">
        <w:rPr>
          <w:rFonts w:ascii="Book Antiqua" w:hAnsi="Book Antiqua"/>
        </w:rPr>
        <w:t xml:space="preserve"> ICGR15: </w:t>
      </w:r>
      <w:r>
        <w:rPr>
          <w:rFonts w:ascii="Book Antiqua" w:hAnsi="Book Antiqua"/>
        </w:rPr>
        <w:t>I</w:t>
      </w:r>
      <w:r w:rsidRPr="005C05F2">
        <w:rPr>
          <w:rFonts w:ascii="Book Antiqua" w:hAnsi="Book Antiqua"/>
        </w:rPr>
        <w:t xml:space="preserve">ndocyanine green </w:t>
      </w:r>
      <w:r w:rsidRPr="005C05F2">
        <w:rPr>
          <w:rFonts w:ascii="Book Antiqua" w:hAnsi="Book Antiqua"/>
        </w:rPr>
        <w:lastRenderedPageBreak/>
        <w:t xml:space="preserve">retention rate at 15 min; INR: </w:t>
      </w:r>
      <w:r>
        <w:rPr>
          <w:rFonts w:ascii="Book Antiqua" w:hAnsi="Book Antiqua"/>
        </w:rPr>
        <w:t>I</w:t>
      </w:r>
      <w:r w:rsidRPr="005C05F2">
        <w:rPr>
          <w:rFonts w:ascii="Book Antiqua" w:hAnsi="Book Antiqua"/>
        </w:rPr>
        <w:t xml:space="preserve">nternational normalized ratio; Na: </w:t>
      </w:r>
      <w:r>
        <w:rPr>
          <w:rFonts w:ascii="Book Antiqua" w:hAnsi="Book Antiqua"/>
        </w:rPr>
        <w:t>S</w:t>
      </w:r>
      <w:r w:rsidRPr="005C05F2">
        <w:rPr>
          <w:rFonts w:ascii="Book Antiqua" w:hAnsi="Book Antiqua"/>
        </w:rPr>
        <w:t xml:space="preserve">odium; PLT: </w:t>
      </w:r>
      <w:r>
        <w:rPr>
          <w:rFonts w:ascii="Book Antiqua" w:hAnsi="Book Antiqua"/>
        </w:rPr>
        <w:t>P</w:t>
      </w:r>
      <w:r w:rsidRPr="005C05F2">
        <w:rPr>
          <w:rFonts w:ascii="Book Antiqua" w:hAnsi="Book Antiqua"/>
        </w:rPr>
        <w:t xml:space="preserve">latelet; PPG: </w:t>
      </w:r>
      <w:r>
        <w:rPr>
          <w:rFonts w:ascii="Book Antiqua" w:hAnsi="Book Antiqua"/>
        </w:rPr>
        <w:t>P</w:t>
      </w:r>
      <w:r w:rsidRPr="005C05F2">
        <w:rPr>
          <w:rFonts w:ascii="Book Antiqua" w:hAnsi="Book Antiqua"/>
        </w:rPr>
        <w:t xml:space="preserve">ortal venous pressure gradient; PVP: </w:t>
      </w:r>
      <w:r w:rsidR="00AD03C6">
        <w:rPr>
          <w:rFonts w:ascii="Book Antiqua" w:hAnsi="Book Antiqua"/>
        </w:rPr>
        <w:t>P</w:t>
      </w:r>
      <w:r w:rsidRPr="005C05F2">
        <w:rPr>
          <w:rFonts w:ascii="Book Antiqua" w:hAnsi="Book Antiqua"/>
        </w:rPr>
        <w:t xml:space="preserve">ortal venous pressure; </w:t>
      </w:r>
      <w:proofErr w:type="spellStart"/>
      <w:r w:rsidRPr="005C05F2">
        <w:rPr>
          <w:rFonts w:ascii="Book Antiqua" w:hAnsi="Book Antiqua"/>
        </w:rPr>
        <w:t>Tbil</w:t>
      </w:r>
      <w:proofErr w:type="spellEnd"/>
      <w:r w:rsidRPr="005C05F2">
        <w:rPr>
          <w:rFonts w:ascii="Book Antiqua" w:hAnsi="Book Antiqua"/>
        </w:rPr>
        <w:t xml:space="preserve">: </w:t>
      </w:r>
      <w:r>
        <w:rPr>
          <w:rFonts w:ascii="Book Antiqua" w:hAnsi="Book Antiqua"/>
        </w:rPr>
        <w:t>T</w:t>
      </w:r>
      <w:r w:rsidRPr="005C05F2">
        <w:rPr>
          <w:rFonts w:ascii="Book Antiqua" w:hAnsi="Book Antiqua"/>
        </w:rPr>
        <w:t xml:space="preserve">otal bilirubin; WBC: </w:t>
      </w:r>
      <w:r>
        <w:rPr>
          <w:rFonts w:ascii="Book Antiqua" w:hAnsi="Book Antiqua"/>
        </w:rPr>
        <w:t>W</w:t>
      </w:r>
      <w:r w:rsidRPr="005C05F2">
        <w:rPr>
          <w:rFonts w:ascii="Book Antiqua" w:hAnsi="Book Antiqua"/>
        </w:rPr>
        <w:t>hite blood cell.</w:t>
      </w:r>
    </w:p>
    <w:p w14:paraId="3E41CB9D" w14:textId="6561AC77" w:rsidR="00AB2A7B" w:rsidRPr="00035FA6" w:rsidRDefault="005C05F2" w:rsidP="00AB2A7B">
      <w:pPr>
        <w:pStyle w:val="a7"/>
        <w:keepNext/>
        <w:adjustRightInd w:val="0"/>
        <w:snapToGrid w:val="0"/>
        <w:spacing w:line="360" w:lineRule="auto"/>
        <w:rPr>
          <w:rFonts w:ascii="Book Antiqua" w:hAnsi="Book Antiqua" w:cs="Times New Roman"/>
          <w:b/>
          <w:bCs/>
          <w:sz w:val="24"/>
          <w:szCs w:val="24"/>
        </w:rPr>
      </w:pPr>
      <w:r>
        <w:rPr>
          <w:rFonts w:ascii="Book Antiqua" w:hAnsi="Book Antiqua" w:cs="Times New Roman"/>
          <w:b/>
          <w:bCs/>
          <w:sz w:val="24"/>
          <w:szCs w:val="24"/>
        </w:rPr>
        <w:br w:type="page"/>
      </w:r>
      <w:r w:rsidR="00AB2A7B" w:rsidRPr="00A9413D">
        <w:rPr>
          <w:rFonts w:ascii="Book Antiqua" w:hAnsi="Book Antiqua" w:cs="Times New Roman"/>
          <w:b/>
          <w:bCs/>
          <w:sz w:val="24"/>
          <w:szCs w:val="24"/>
        </w:rPr>
        <w:lastRenderedPageBreak/>
        <w:t xml:space="preserve">Table 3 </w:t>
      </w:r>
      <w:r w:rsidR="00AB2A7B" w:rsidRPr="00035FA6">
        <w:rPr>
          <w:rFonts w:ascii="Book Antiqua" w:hAnsi="Book Antiqua" w:cs="Times New Roman"/>
          <w:b/>
          <w:bCs/>
          <w:sz w:val="24"/>
          <w:szCs w:val="24"/>
        </w:rPr>
        <w:t xml:space="preserve">The </w:t>
      </w:r>
      <w:r w:rsidR="00035FA6" w:rsidRPr="00035FA6">
        <w:rPr>
          <w:rFonts w:ascii="Book Antiqua" w:hAnsi="Book Antiqua" w:cs="Times New Roman"/>
          <w:b/>
          <w:bCs/>
          <w:sz w:val="24"/>
          <w:szCs w:val="24"/>
        </w:rPr>
        <w:t xml:space="preserve">areas under the </w:t>
      </w:r>
      <w:r w:rsidR="00035FA6" w:rsidRPr="00035FA6">
        <w:rPr>
          <w:rFonts w:ascii="Book Antiqua" w:hAnsi="Book Antiqua" w:cs="Times New Roman" w:hint="eastAsia"/>
          <w:b/>
          <w:bCs/>
          <w:sz w:val="24"/>
          <w:szCs w:val="24"/>
        </w:rPr>
        <w:t>r</w:t>
      </w:r>
      <w:r w:rsidR="00035FA6" w:rsidRPr="00035FA6">
        <w:rPr>
          <w:rFonts w:ascii="Book Antiqua" w:hAnsi="Book Antiqua" w:cs="Times New Roman"/>
          <w:b/>
          <w:bCs/>
          <w:sz w:val="24"/>
          <w:szCs w:val="24"/>
        </w:rPr>
        <w:t xml:space="preserve">eceiver operating characteristic curves </w:t>
      </w:r>
      <w:r w:rsidR="00AB2A7B" w:rsidRPr="00035FA6">
        <w:rPr>
          <w:rFonts w:ascii="Book Antiqua" w:hAnsi="Book Antiqua" w:cs="Times New Roman"/>
          <w:b/>
          <w:bCs/>
          <w:sz w:val="24"/>
          <w:szCs w:val="24"/>
        </w:rPr>
        <w:t xml:space="preserve">of the </w:t>
      </w:r>
      <w:r w:rsidR="00035FA6" w:rsidRPr="00035FA6">
        <w:rPr>
          <w:rFonts w:ascii="Book Antiqua" w:hAnsi="Book Antiqua" w:cs="Times New Roman"/>
          <w:b/>
          <w:bCs/>
          <w:sz w:val="24"/>
          <w:szCs w:val="24"/>
        </w:rPr>
        <w:t xml:space="preserve">newly developed Cox </w:t>
      </w:r>
      <w:r w:rsidR="00AB2A7B" w:rsidRPr="00035FA6">
        <w:rPr>
          <w:rFonts w:ascii="Book Antiqua" w:hAnsi="Book Antiqua" w:cs="Times New Roman"/>
          <w:b/>
          <w:bCs/>
          <w:sz w:val="24"/>
          <w:szCs w:val="24"/>
        </w:rPr>
        <w:t>model compared to those of the Child</w:t>
      </w:r>
      <w:r w:rsidR="00035FA6" w:rsidRPr="00035FA6">
        <w:rPr>
          <w:rFonts w:ascii="Book Antiqua" w:eastAsia="MS Gothic" w:hAnsi="Book Antiqua" w:cs="MS Gothic"/>
          <w:b/>
          <w:bCs/>
          <w:sz w:val="24"/>
          <w:szCs w:val="24"/>
        </w:rPr>
        <w:t>-</w:t>
      </w:r>
      <w:r w:rsidR="00AB2A7B" w:rsidRPr="00035FA6">
        <w:rPr>
          <w:rFonts w:ascii="Book Antiqua" w:hAnsi="Book Antiqua" w:cs="Times New Roman"/>
          <w:b/>
          <w:bCs/>
          <w:sz w:val="24"/>
          <w:szCs w:val="24"/>
        </w:rPr>
        <w:t xml:space="preserve">Pugh, </w:t>
      </w:r>
      <w:r w:rsidR="00035FA6" w:rsidRPr="00035FA6">
        <w:rPr>
          <w:rFonts w:ascii="Book Antiqua" w:eastAsia="Book Antiqua" w:hAnsi="Book Antiqua" w:cs="Book Antiqua"/>
          <w:b/>
          <w:bCs/>
          <w:color w:val="000000"/>
          <w:sz w:val="24"/>
          <w:szCs w:val="24"/>
        </w:rPr>
        <w:t>model for end-stage liver disease</w:t>
      </w:r>
      <w:r w:rsidR="00035FA6" w:rsidRPr="00035FA6">
        <w:rPr>
          <w:rFonts w:ascii="Book Antiqua" w:eastAsia="Book Antiqua" w:hAnsi="Book Antiqua" w:cs="Book Antiqua"/>
          <w:b/>
          <w:bCs/>
          <w:sz w:val="24"/>
          <w:szCs w:val="24"/>
        </w:rPr>
        <w:t xml:space="preserve">, </w:t>
      </w:r>
      <w:r w:rsidR="00035FA6" w:rsidRPr="00035FA6">
        <w:rPr>
          <w:rFonts w:ascii="Book Antiqua" w:eastAsia="Book Antiqua" w:hAnsi="Book Antiqua" w:cs="Book Antiqua"/>
          <w:b/>
          <w:bCs/>
          <w:color w:val="000000"/>
          <w:sz w:val="24"/>
          <w:szCs w:val="24"/>
        </w:rPr>
        <w:t>model for end-stage liver disease</w:t>
      </w:r>
      <w:r w:rsidR="00035FA6" w:rsidRPr="00035FA6">
        <w:rPr>
          <w:rFonts w:ascii="Book Antiqua" w:eastAsia="Book Antiqua" w:hAnsi="Book Antiqua" w:cs="Book Antiqua"/>
          <w:b/>
          <w:bCs/>
          <w:sz w:val="24"/>
          <w:szCs w:val="24"/>
        </w:rPr>
        <w:t>-</w:t>
      </w:r>
      <w:r w:rsidR="00035FA6" w:rsidRPr="00035FA6">
        <w:rPr>
          <w:rFonts w:ascii="Book Antiqua" w:hAnsi="Book Antiqua"/>
          <w:b/>
          <w:bCs/>
          <w:sz w:val="24"/>
          <w:szCs w:val="24"/>
        </w:rPr>
        <w:t>s</w:t>
      </w:r>
      <w:r w:rsidR="00035FA6" w:rsidRPr="00035FA6">
        <w:rPr>
          <w:rFonts w:ascii="Book Antiqua" w:eastAsia="Book Antiqua" w:hAnsi="Book Antiqua" w:cs="Book Antiqua"/>
          <w:b/>
          <w:bCs/>
          <w:sz w:val="24"/>
          <w:szCs w:val="24"/>
        </w:rPr>
        <w:t xml:space="preserve">odium and </w:t>
      </w:r>
      <w:r w:rsidR="00035FA6" w:rsidRPr="00035FA6">
        <w:rPr>
          <w:rFonts w:ascii="Book Antiqua" w:eastAsia="Book Antiqua" w:hAnsi="Book Antiqua" w:cs="Book Antiqua"/>
          <w:b/>
          <w:bCs/>
          <w:color w:val="000000"/>
          <w:sz w:val="24"/>
          <w:szCs w:val="24"/>
        </w:rPr>
        <w:t>the Freiburg index of post-</w:t>
      </w:r>
      <w:proofErr w:type="spellStart"/>
      <w:r w:rsidR="00035FA6" w:rsidRPr="00035FA6">
        <w:rPr>
          <w:rFonts w:ascii="Book Antiqua" w:hAnsi="Book Antiqua" w:cs="Times New Roman" w:hint="eastAsia"/>
          <w:b/>
          <w:bCs/>
          <w:sz w:val="24"/>
          <w:szCs w:val="24"/>
        </w:rPr>
        <w:t>t</w:t>
      </w:r>
      <w:r w:rsidR="00035FA6" w:rsidRPr="00035FA6">
        <w:rPr>
          <w:rFonts w:ascii="Book Antiqua" w:hAnsi="Book Antiqua" w:cs="Times New Roman"/>
          <w:b/>
          <w:bCs/>
          <w:sz w:val="24"/>
          <w:szCs w:val="24"/>
        </w:rPr>
        <w:t>ransjugular</w:t>
      </w:r>
      <w:proofErr w:type="spellEnd"/>
      <w:r w:rsidR="00035FA6" w:rsidRPr="00035FA6">
        <w:rPr>
          <w:rFonts w:ascii="Book Antiqua" w:hAnsi="Book Antiqua" w:cs="Times New Roman"/>
          <w:b/>
          <w:bCs/>
          <w:sz w:val="24"/>
          <w:szCs w:val="24"/>
        </w:rPr>
        <w:t xml:space="preserve"> intrahepatic portosystemic shunt </w:t>
      </w:r>
      <w:r w:rsidR="00035FA6" w:rsidRPr="00035FA6">
        <w:rPr>
          <w:rFonts w:ascii="Book Antiqua" w:eastAsia="Book Antiqua" w:hAnsi="Book Antiqua" w:cs="Book Antiqua"/>
          <w:b/>
          <w:bCs/>
          <w:color w:val="000000"/>
          <w:sz w:val="24"/>
          <w:szCs w:val="24"/>
        </w:rPr>
        <w:t>survival</w:t>
      </w:r>
      <w:r w:rsidR="00AB2A7B" w:rsidRPr="00035FA6">
        <w:rPr>
          <w:rFonts w:ascii="Book Antiqua" w:hAnsi="Book Antiqua" w:cs="Times New Roman"/>
          <w:b/>
          <w:bCs/>
          <w:sz w:val="24"/>
          <w:szCs w:val="24"/>
        </w:rPr>
        <w:t xml:space="preserve"> models</w:t>
      </w:r>
    </w:p>
    <w:tbl>
      <w:tblPr>
        <w:tblpPr w:leftFromText="180" w:rightFromText="180" w:vertAnchor="text" w:horzAnchor="margin" w:tblpXSpec="center" w:tblpY="96"/>
        <w:tblW w:w="5223" w:type="pct"/>
        <w:tblBorders>
          <w:top w:val="single" w:sz="4" w:space="0" w:color="auto"/>
          <w:bottom w:val="single" w:sz="4" w:space="0" w:color="auto"/>
        </w:tblBorders>
        <w:tblLook w:val="0000" w:firstRow="0" w:lastRow="0" w:firstColumn="0" w:lastColumn="0" w:noHBand="0" w:noVBand="0"/>
      </w:tblPr>
      <w:tblGrid>
        <w:gridCol w:w="2144"/>
        <w:gridCol w:w="1537"/>
        <w:gridCol w:w="1596"/>
        <w:gridCol w:w="1596"/>
        <w:gridCol w:w="1596"/>
        <w:gridCol w:w="1534"/>
      </w:tblGrid>
      <w:tr w:rsidR="00AB2A7B" w:rsidRPr="00A9413D" w14:paraId="5B224091" w14:textId="77777777" w:rsidTr="007D1338">
        <w:trPr>
          <w:trHeight w:val="292"/>
        </w:trPr>
        <w:tc>
          <w:tcPr>
            <w:tcW w:w="1071" w:type="pct"/>
            <w:tcBorders>
              <w:top w:val="single" w:sz="4" w:space="0" w:color="auto"/>
              <w:bottom w:val="single" w:sz="4" w:space="0" w:color="auto"/>
            </w:tcBorders>
            <w:noWrap/>
            <w:vAlign w:val="center"/>
          </w:tcPr>
          <w:p w14:paraId="1C445030" w14:textId="77777777" w:rsidR="00AB2A7B" w:rsidRPr="007D1338" w:rsidRDefault="00AB2A7B" w:rsidP="001C2885">
            <w:pPr>
              <w:adjustRightInd w:val="0"/>
              <w:snapToGrid w:val="0"/>
              <w:spacing w:line="360" w:lineRule="auto"/>
              <w:jc w:val="both"/>
              <w:rPr>
                <w:rFonts w:ascii="Book Antiqua" w:eastAsia="宋体" w:hAnsi="Book Antiqua" w:cs="宋体"/>
                <w:b/>
                <w:bCs/>
              </w:rPr>
            </w:pPr>
            <w:bookmarkStart w:id="368" w:name="_Hlk148989920"/>
            <w:bookmarkEnd w:id="366"/>
          </w:p>
        </w:tc>
        <w:tc>
          <w:tcPr>
            <w:tcW w:w="768" w:type="pct"/>
            <w:tcBorders>
              <w:top w:val="single" w:sz="4" w:space="0" w:color="auto"/>
              <w:bottom w:val="single" w:sz="4" w:space="0" w:color="auto"/>
            </w:tcBorders>
            <w:noWrap/>
            <w:vAlign w:val="center"/>
          </w:tcPr>
          <w:p w14:paraId="03C4FE95" w14:textId="77777777" w:rsidR="00AB2A7B" w:rsidRPr="007D1338" w:rsidRDefault="00AB2A7B" w:rsidP="001C2885">
            <w:pPr>
              <w:adjustRightInd w:val="0"/>
              <w:snapToGrid w:val="0"/>
              <w:spacing w:line="360" w:lineRule="auto"/>
              <w:jc w:val="both"/>
              <w:rPr>
                <w:rFonts w:ascii="Book Antiqua" w:eastAsia="宋体" w:hAnsi="Book Antiqua"/>
                <w:b/>
                <w:bCs/>
                <w:color w:val="000000"/>
              </w:rPr>
            </w:pPr>
            <w:r w:rsidRPr="007D1338">
              <w:rPr>
                <w:rFonts w:ascii="Book Antiqua" w:eastAsia="宋体" w:hAnsi="Book Antiqua"/>
                <w:b/>
                <w:bCs/>
                <w:color w:val="000000"/>
              </w:rPr>
              <w:t>NDC</w:t>
            </w:r>
          </w:p>
        </w:tc>
        <w:tc>
          <w:tcPr>
            <w:tcW w:w="798" w:type="pct"/>
            <w:tcBorders>
              <w:top w:val="single" w:sz="4" w:space="0" w:color="auto"/>
              <w:bottom w:val="single" w:sz="4" w:space="0" w:color="auto"/>
            </w:tcBorders>
            <w:noWrap/>
            <w:vAlign w:val="center"/>
          </w:tcPr>
          <w:p w14:paraId="376755FF" w14:textId="312B7292" w:rsidR="00AB2A7B" w:rsidRPr="007D1338" w:rsidRDefault="00AB2A7B" w:rsidP="001C2885">
            <w:pPr>
              <w:adjustRightInd w:val="0"/>
              <w:snapToGrid w:val="0"/>
              <w:spacing w:line="360" w:lineRule="auto"/>
              <w:jc w:val="both"/>
              <w:rPr>
                <w:rFonts w:ascii="Book Antiqua" w:eastAsia="宋体" w:hAnsi="Book Antiqua"/>
                <w:b/>
                <w:bCs/>
                <w:color w:val="000000"/>
              </w:rPr>
            </w:pPr>
            <w:r w:rsidRPr="007D1338">
              <w:rPr>
                <w:rFonts w:ascii="Book Antiqua" w:eastAsia="宋体" w:hAnsi="Book Antiqua"/>
                <w:b/>
                <w:bCs/>
                <w:color w:val="000000"/>
              </w:rPr>
              <w:t>Child</w:t>
            </w:r>
            <w:r w:rsidR="007D1338">
              <w:rPr>
                <w:rFonts w:ascii="Book Antiqua" w:eastAsia="宋体" w:hAnsi="Book Antiqua"/>
                <w:b/>
                <w:bCs/>
                <w:color w:val="000000"/>
              </w:rPr>
              <w:t>-</w:t>
            </w:r>
            <w:r w:rsidRPr="007D1338">
              <w:rPr>
                <w:rFonts w:ascii="Book Antiqua" w:eastAsia="宋体" w:hAnsi="Book Antiqua"/>
                <w:b/>
                <w:bCs/>
                <w:color w:val="000000"/>
              </w:rPr>
              <w:t>Pugh</w:t>
            </w:r>
          </w:p>
        </w:tc>
        <w:tc>
          <w:tcPr>
            <w:tcW w:w="798" w:type="pct"/>
            <w:tcBorders>
              <w:top w:val="single" w:sz="4" w:space="0" w:color="auto"/>
              <w:bottom w:val="single" w:sz="4" w:space="0" w:color="auto"/>
            </w:tcBorders>
            <w:noWrap/>
            <w:vAlign w:val="center"/>
          </w:tcPr>
          <w:p w14:paraId="125AF680" w14:textId="77777777" w:rsidR="00AB2A7B" w:rsidRPr="007D1338" w:rsidRDefault="00AB2A7B" w:rsidP="001C2885">
            <w:pPr>
              <w:adjustRightInd w:val="0"/>
              <w:snapToGrid w:val="0"/>
              <w:spacing w:line="360" w:lineRule="auto"/>
              <w:jc w:val="both"/>
              <w:rPr>
                <w:rFonts w:ascii="Book Antiqua" w:eastAsia="宋体" w:hAnsi="Book Antiqua"/>
                <w:b/>
                <w:bCs/>
                <w:color w:val="000000"/>
              </w:rPr>
            </w:pPr>
            <w:r w:rsidRPr="007D1338">
              <w:rPr>
                <w:rFonts w:ascii="Book Antiqua" w:eastAsia="宋体" w:hAnsi="Book Antiqua"/>
                <w:b/>
                <w:bCs/>
                <w:color w:val="000000"/>
              </w:rPr>
              <w:t>MELD</w:t>
            </w:r>
          </w:p>
        </w:tc>
        <w:tc>
          <w:tcPr>
            <w:tcW w:w="798" w:type="pct"/>
            <w:tcBorders>
              <w:top w:val="single" w:sz="4" w:space="0" w:color="auto"/>
              <w:bottom w:val="single" w:sz="4" w:space="0" w:color="auto"/>
            </w:tcBorders>
            <w:noWrap/>
            <w:vAlign w:val="center"/>
          </w:tcPr>
          <w:p w14:paraId="46AF3E54" w14:textId="77777777" w:rsidR="00AB2A7B" w:rsidRPr="007D1338" w:rsidRDefault="00AB2A7B" w:rsidP="001C2885">
            <w:pPr>
              <w:adjustRightInd w:val="0"/>
              <w:snapToGrid w:val="0"/>
              <w:spacing w:line="360" w:lineRule="auto"/>
              <w:jc w:val="both"/>
              <w:rPr>
                <w:rFonts w:ascii="Book Antiqua" w:eastAsia="宋体" w:hAnsi="Book Antiqua"/>
                <w:b/>
                <w:bCs/>
                <w:color w:val="000000"/>
              </w:rPr>
            </w:pPr>
            <w:r w:rsidRPr="007D1338">
              <w:rPr>
                <w:rFonts w:ascii="Book Antiqua" w:eastAsia="宋体" w:hAnsi="Book Antiqua"/>
                <w:b/>
                <w:bCs/>
                <w:color w:val="000000"/>
              </w:rPr>
              <w:t>MELD-Na</w:t>
            </w:r>
          </w:p>
        </w:tc>
        <w:tc>
          <w:tcPr>
            <w:tcW w:w="768" w:type="pct"/>
            <w:tcBorders>
              <w:top w:val="single" w:sz="4" w:space="0" w:color="auto"/>
              <w:bottom w:val="single" w:sz="4" w:space="0" w:color="auto"/>
            </w:tcBorders>
            <w:noWrap/>
            <w:vAlign w:val="center"/>
          </w:tcPr>
          <w:p w14:paraId="4BF6EE56" w14:textId="77777777" w:rsidR="00AB2A7B" w:rsidRPr="007D1338" w:rsidRDefault="00AB2A7B" w:rsidP="001C2885">
            <w:pPr>
              <w:adjustRightInd w:val="0"/>
              <w:snapToGrid w:val="0"/>
              <w:spacing w:line="360" w:lineRule="auto"/>
              <w:jc w:val="both"/>
              <w:rPr>
                <w:rFonts w:ascii="Book Antiqua" w:eastAsia="宋体" w:hAnsi="Book Antiqua"/>
                <w:b/>
                <w:bCs/>
                <w:color w:val="000000"/>
              </w:rPr>
            </w:pPr>
            <w:r w:rsidRPr="007D1338">
              <w:rPr>
                <w:rFonts w:ascii="Book Antiqua" w:eastAsia="宋体" w:hAnsi="Book Antiqua"/>
                <w:b/>
                <w:bCs/>
                <w:color w:val="000000"/>
              </w:rPr>
              <w:t>FIPS</w:t>
            </w:r>
          </w:p>
        </w:tc>
      </w:tr>
      <w:tr w:rsidR="00AB2A7B" w:rsidRPr="00A9413D" w14:paraId="10076F4A" w14:textId="77777777" w:rsidTr="007D1338">
        <w:trPr>
          <w:trHeight w:val="270"/>
        </w:trPr>
        <w:tc>
          <w:tcPr>
            <w:tcW w:w="1071" w:type="pct"/>
            <w:tcBorders>
              <w:top w:val="single" w:sz="4" w:space="0" w:color="auto"/>
            </w:tcBorders>
            <w:noWrap/>
            <w:vAlign w:val="center"/>
          </w:tcPr>
          <w:p w14:paraId="4C13E706" w14:textId="77777777" w:rsidR="00AB2A7B" w:rsidRPr="007D1338" w:rsidRDefault="00AB2A7B" w:rsidP="001C2885">
            <w:pPr>
              <w:adjustRightInd w:val="0"/>
              <w:snapToGrid w:val="0"/>
              <w:spacing w:line="360" w:lineRule="auto"/>
              <w:jc w:val="both"/>
              <w:rPr>
                <w:rFonts w:ascii="Book Antiqua" w:eastAsia="宋体" w:hAnsi="Book Antiqua"/>
                <w:color w:val="000000"/>
              </w:rPr>
            </w:pPr>
            <w:r w:rsidRPr="007D1338">
              <w:rPr>
                <w:rFonts w:ascii="Book Antiqua" w:eastAsia="宋体" w:hAnsi="Book Antiqua"/>
                <w:color w:val="000000"/>
              </w:rPr>
              <w:t>Training cohort</w:t>
            </w:r>
          </w:p>
        </w:tc>
        <w:tc>
          <w:tcPr>
            <w:tcW w:w="768" w:type="pct"/>
            <w:tcBorders>
              <w:top w:val="single" w:sz="4" w:space="0" w:color="auto"/>
            </w:tcBorders>
            <w:noWrap/>
            <w:vAlign w:val="center"/>
          </w:tcPr>
          <w:p w14:paraId="32929DAF" w14:textId="77777777" w:rsidR="00AB2A7B" w:rsidRPr="00A9413D" w:rsidRDefault="00AB2A7B" w:rsidP="001C2885">
            <w:pPr>
              <w:adjustRightInd w:val="0"/>
              <w:snapToGrid w:val="0"/>
              <w:spacing w:line="360" w:lineRule="auto"/>
              <w:jc w:val="both"/>
              <w:rPr>
                <w:rFonts w:ascii="Book Antiqua" w:eastAsia="宋体" w:hAnsi="Book Antiqua" w:cs="宋体"/>
                <w:color w:val="000000"/>
              </w:rPr>
            </w:pPr>
          </w:p>
        </w:tc>
        <w:tc>
          <w:tcPr>
            <w:tcW w:w="798" w:type="pct"/>
            <w:tcBorders>
              <w:top w:val="single" w:sz="4" w:space="0" w:color="auto"/>
            </w:tcBorders>
            <w:noWrap/>
            <w:vAlign w:val="center"/>
          </w:tcPr>
          <w:p w14:paraId="3DB80782"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98" w:type="pct"/>
            <w:tcBorders>
              <w:top w:val="single" w:sz="4" w:space="0" w:color="auto"/>
            </w:tcBorders>
            <w:noWrap/>
            <w:vAlign w:val="center"/>
          </w:tcPr>
          <w:p w14:paraId="5804E443"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98" w:type="pct"/>
            <w:tcBorders>
              <w:top w:val="single" w:sz="4" w:space="0" w:color="auto"/>
            </w:tcBorders>
            <w:noWrap/>
            <w:vAlign w:val="center"/>
          </w:tcPr>
          <w:p w14:paraId="4EB5B69B"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68" w:type="pct"/>
            <w:tcBorders>
              <w:top w:val="single" w:sz="4" w:space="0" w:color="auto"/>
            </w:tcBorders>
            <w:noWrap/>
            <w:vAlign w:val="center"/>
          </w:tcPr>
          <w:p w14:paraId="2C2B311A" w14:textId="77777777" w:rsidR="00AB2A7B" w:rsidRPr="00A9413D" w:rsidRDefault="00AB2A7B" w:rsidP="001C2885">
            <w:pPr>
              <w:adjustRightInd w:val="0"/>
              <w:snapToGrid w:val="0"/>
              <w:spacing w:line="360" w:lineRule="auto"/>
              <w:jc w:val="both"/>
              <w:rPr>
                <w:rFonts w:ascii="Book Antiqua" w:eastAsia="Times New Roman" w:hAnsi="Book Antiqua"/>
              </w:rPr>
            </w:pPr>
          </w:p>
        </w:tc>
      </w:tr>
      <w:tr w:rsidR="00AB2A7B" w:rsidRPr="00A9413D" w14:paraId="5BA6CD27" w14:textId="77777777" w:rsidTr="007D1338">
        <w:trPr>
          <w:trHeight w:val="278"/>
        </w:trPr>
        <w:tc>
          <w:tcPr>
            <w:tcW w:w="1071" w:type="pct"/>
            <w:noWrap/>
            <w:vAlign w:val="center"/>
          </w:tcPr>
          <w:p w14:paraId="0845303F" w14:textId="170A7DE7" w:rsidR="00AB2A7B" w:rsidRPr="007D1338" w:rsidRDefault="00AB2A7B" w:rsidP="007D1338">
            <w:pPr>
              <w:adjustRightInd w:val="0"/>
              <w:snapToGrid w:val="0"/>
              <w:spacing w:line="360" w:lineRule="auto"/>
              <w:ind w:firstLineChars="100" w:firstLine="240"/>
              <w:jc w:val="both"/>
              <w:rPr>
                <w:rFonts w:ascii="Book Antiqua" w:eastAsia="宋体" w:hAnsi="Book Antiqua"/>
                <w:color w:val="000000"/>
              </w:rPr>
            </w:pPr>
            <w:r w:rsidRPr="007D1338">
              <w:rPr>
                <w:rFonts w:ascii="Book Antiqua" w:eastAsia="宋体" w:hAnsi="Book Antiqua"/>
                <w:color w:val="000000"/>
              </w:rPr>
              <w:t>6-yr AUC</w:t>
            </w:r>
          </w:p>
        </w:tc>
        <w:tc>
          <w:tcPr>
            <w:tcW w:w="768" w:type="pct"/>
            <w:noWrap/>
            <w:vAlign w:val="center"/>
          </w:tcPr>
          <w:p w14:paraId="61588380"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0.906</w:t>
            </w:r>
          </w:p>
        </w:tc>
        <w:tc>
          <w:tcPr>
            <w:tcW w:w="798" w:type="pct"/>
            <w:noWrap/>
            <w:vAlign w:val="center"/>
          </w:tcPr>
          <w:p w14:paraId="1BB9C28F"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0.689</w:t>
            </w:r>
          </w:p>
        </w:tc>
        <w:tc>
          <w:tcPr>
            <w:tcW w:w="798" w:type="pct"/>
            <w:noWrap/>
            <w:vAlign w:val="center"/>
          </w:tcPr>
          <w:p w14:paraId="4069A17F"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0.649</w:t>
            </w:r>
          </w:p>
        </w:tc>
        <w:tc>
          <w:tcPr>
            <w:tcW w:w="798" w:type="pct"/>
            <w:noWrap/>
            <w:vAlign w:val="center"/>
          </w:tcPr>
          <w:p w14:paraId="2F654BCC"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0.666</w:t>
            </w:r>
          </w:p>
        </w:tc>
        <w:tc>
          <w:tcPr>
            <w:tcW w:w="768" w:type="pct"/>
            <w:noWrap/>
            <w:vAlign w:val="center"/>
          </w:tcPr>
          <w:p w14:paraId="5C198F99"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0.583</w:t>
            </w:r>
          </w:p>
        </w:tc>
      </w:tr>
      <w:tr w:rsidR="00AB2A7B" w:rsidRPr="00A9413D" w14:paraId="2173AB1E" w14:textId="77777777" w:rsidTr="007D1338">
        <w:trPr>
          <w:trHeight w:val="277"/>
        </w:trPr>
        <w:tc>
          <w:tcPr>
            <w:tcW w:w="1071" w:type="pct"/>
            <w:noWrap/>
            <w:vAlign w:val="center"/>
          </w:tcPr>
          <w:p w14:paraId="29193294" w14:textId="742007C1" w:rsidR="00AB2A7B" w:rsidRPr="007D1338" w:rsidRDefault="00AB2A7B" w:rsidP="007D1338">
            <w:pPr>
              <w:adjustRightInd w:val="0"/>
              <w:snapToGrid w:val="0"/>
              <w:spacing w:line="360" w:lineRule="auto"/>
              <w:ind w:firstLineChars="100" w:firstLine="240"/>
              <w:jc w:val="both"/>
              <w:rPr>
                <w:rFonts w:ascii="Book Antiqua" w:eastAsia="宋体" w:hAnsi="Book Antiqua"/>
                <w:color w:val="000000"/>
              </w:rPr>
            </w:pPr>
            <w:r w:rsidRPr="007D1338">
              <w:rPr>
                <w:rFonts w:ascii="Book Antiqua" w:eastAsia="宋体" w:hAnsi="Book Antiqua"/>
                <w:color w:val="000000"/>
              </w:rPr>
              <w:t>95%CI</w:t>
            </w:r>
          </w:p>
        </w:tc>
        <w:tc>
          <w:tcPr>
            <w:tcW w:w="768" w:type="pct"/>
            <w:noWrap/>
            <w:vAlign w:val="center"/>
          </w:tcPr>
          <w:p w14:paraId="46B61056" w14:textId="581FE353"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0.791-1.000</w:t>
            </w:r>
          </w:p>
        </w:tc>
        <w:tc>
          <w:tcPr>
            <w:tcW w:w="798" w:type="pct"/>
            <w:noWrap/>
            <w:vAlign w:val="center"/>
          </w:tcPr>
          <w:p w14:paraId="519D9266" w14:textId="21C16E5F"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0.546-0.833</w:t>
            </w:r>
          </w:p>
        </w:tc>
        <w:tc>
          <w:tcPr>
            <w:tcW w:w="798" w:type="pct"/>
            <w:noWrap/>
            <w:vAlign w:val="center"/>
          </w:tcPr>
          <w:p w14:paraId="2506471F" w14:textId="43F6A97A"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0.493-0.805</w:t>
            </w:r>
          </w:p>
        </w:tc>
        <w:tc>
          <w:tcPr>
            <w:tcW w:w="798" w:type="pct"/>
            <w:noWrap/>
            <w:vAlign w:val="center"/>
          </w:tcPr>
          <w:p w14:paraId="7CE33199" w14:textId="73E86EA6"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0.515-0.817</w:t>
            </w:r>
          </w:p>
        </w:tc>
        <w:tc>
          <w:tcPr>
            <w:tcW w:w="768" w:type="pct"/>
            <w:noWrap/>
            <w:vAlign w:val="center"/>
          </w:tcPr>
          <w:p w14:paraId="32F2A368" w14:textId="2866656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0.420-0.747</w:t>
            </w:r>
          </w:p>
        </w:tc>
      </w:tr>
      <w:tr w:rsidR="00AB2A7B" w:rsidRPr="00A9413D" w14:paraId="2DA54835" w14:textId="77777777" w:rsidTr="007D1338">
        <w:trPr>
          <w:trHeight w:val="278"/>
        </w:trPr>
        <w:tc>
          <w:tcPr>
            <w:tcW w:w="1071" w:type="pct"/>
            <w:noWrap/>
            <w:vAlign w:val="center"/>
          </w:tcPr>
          <w:p w14:paraId="6D786BAC" w14:textId="42953E14" w:rsidR="00AB2A7B" w:rsidRPr="007D1338" w:rsidRDefault="00AB2A7B" w:rsidP="007D1338">
            <w:pPr>
              <w:adjustRightInd w:val="0"/>
              <w:snapToGrid w:val="0"/>
              <w:spacing w:line="360" w:lineRule="auto"/>
              <w:ind w:firstLineChars="100" w:firstLine="240"/>
              <w:jc w:val="both"/>
              <w:rPr>
                <w:rFonts w:ascii="Book Antiqua" w:eastAsia="宋体" w:hAnsi="Book Antiqua"/>
                <w:color w:val="000000"/>
              </w:rPr>
            </w:pPr>
            <w:r w:rsidRPr="007D1338">
              <w:rPr>
                <w:rFonts w:ascii="Book Antiqua" w:eastAsia="宋体" w:hAnsi="Book Antiqua"/>
                <w:i/>
                <w:iCs/>
                <w:color w:val="000000"/>
              </w:rPr>
              <w:t xml:space="preserve">P </w:t>
            </w:r>
            <w:r w:rsidRPr="007D1338">
              <w:rPr>
                <w:rFonts w:ascii="Book Antiqua" w:eastAsia="宋体" w:hAnsi="Book Antiqua"/>
                <w:color w:val="000000"/>
              </w:rPr>
              <w:t xml:space="preserve">value </w:t>
            </w:r>
            <w:r w:rsidRPr="007D1338">
              <w:rPr>
                <w:rFonts w:ascii="Book Antiqua" w:eastAsia="宋体" w:hAnsi="Book Antiqua"/>
                <w:i/>
                <w:iCs/>
                <w:color w:val="000000"/>
              </w:rPr>
              <w:t>vs</w:t>
            </w:r>
            <w:r w:rsidRPr="007D1338">
              <w:rPr>
                <w:rFonts w:ascii="Book Antiqua" w:eastAsia="宋体" w:hAnsi="Book Antiqua"/>
                <w:color w:val="000000"/>
              </w:rPr>
              <w:t xml:space="preserve"> NDC</w:t>
            </w:r>
          </w:p>
        </w:tc>
        <w:tc>
          <w:tcPr>
            <w:tcW w:w="768" w:type="pct"/>
            <w:noWrap/>
            <w:vAlign w:val="center"/>
          </w:tcPr>
          <w:p w14:paraId="3FC79427" w14:textId="1777C58D" w:rsidR="00AB2A7B" w:rsidRPr="00A9413D" w:rsidRDefault="00AB2A7B" w:rsidP="001C2885">
            <w:pPr>
              <w:adjustRightInd w:val="0"/>
              <w:snapToGrid w:val="0"/>
              <w:spacing w:line="360" w:lineRule="auto"/>
              <w:jc w:val="both"/>
              <w:rPr>
                <w:rFonts w:ascii="Book Antiqua" w:eastAsia="宋体" w:hAnsi="Book Antiqua"/>
                <w:color w:val="000000"/>
              </w:rPr>
            </w:pPr>
          </w:p>
        </w:tc>
        <w:tc>
          <w:tcPr>
            <w:tcW w:w="798" w:type="pct"/>
            <w:noWrap/>
            <w:vAlign w:val="center"/>
          </w:tcPr>
          <w:p w14:paraId="668B80F2"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0.002</w:t>
            </w:r>
            <w:r w:rsidRPr="00A9413D">
              <w:rPr>
                <w:rFonts w:ascii="Book Antiqua" w:eastAsia="宋体" w:hAnsi="Book Antiqua"/>
                <w:color w:val="000000"/>
                <w:vertAlign w:val="superscript"/>
              </w:rPr>
              <w:t>b</w:t>
            </w:r>
          </w:p>
        </w:tc>
        <w:tc>
          <w:tcPr>
            <w:tcW w:w="798" w:type="pct"/>
            <w:noWrap/>
            <w:vAlign w:val="center"/>
          </w:tcPr>
          <w:p w14:paraId="10DEA985"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0.001</w:t>
            </w:r>
            <w:r w:rsidRPr="00A9413D">
              <w:rPr>
                <w:rFonts w:ascii="Book Antiqua" w:eastAsia="宋体" w:hAnsi="Book Antiqua"/>
                <w:color w:val="000000"/>
                <w:vertAlign w:val="superscript"/>
              </w:rPr>
              <w:t>b</w:t>
            </w:r>
          </w:p>
        </w:tc>
        <w:tc>
          <w:tcPr>
            <w:tcW w:w="798" w:type="pct"/>
            <w:noWrap/>
            <w:vAlign w:val="center"/>
          </w:tcPr>
          <w:p w14:paraId="491A127B"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0.001</w:t>
            </w:r>
            <w:r w:rsidRPr="00A9413D">
              <w:rPr>
                <w:rFonts w:ascii="Book Antiqua" w:eastAsia="宋体" w:hAnsi="Book Antiqua"/>
                <w:color w:val="000000"/>
                <w:vertAlign w:val="superscript"/>
              </w:rPr>
              <w:t>b</w:t>
            </w:r>
          </w:p>
        </w:tc>
        <w:tc>
          <w:tcPr>
            <w:tcW w:w="768" w:type="pct"/>
            <w:noWrap/>
            <w:vAlign w:val="center"/>
          </w:tcPr>
          <w:p w14:paraId="0843D73F"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&lt; 0.001</w:t>
            </w:r>
            <w:r w:rsidRPr="00A9413D">
              <w:rPr>
                <w:rFonts w:ascii="Book Antiqua" w:eastAsia="宋体" w:hAnsi="Book Antiqua"/>
                <w:color w:val="000000"/>
                <w:vertAlign w:val="superscript"/>
              </w:rPr>
              <w:t>b</w:t>
            </w:r>
          </w:p>
        </w:tc>
      </w:tr>
      <w:tr w:rsidR="00AB2A7B" w:rsidRPr="00A9413D" w14:paraId="320C31DA" w14:textId="77777777" w:rsidTr="007D1338">
        <w:trPr>
          <w:trHeight w:val="270"/>
        </w:trPr>
        <w:tc>
          <w:tcPr>
            <w:tcW w:w="1071" w:type="pct"/>
            <w:noWrap/>
            <w:vAlign w:val="center"/>
          </w:tcPr>
          <w:p w14:paraId="38CFD533" w14:textId="77777777" w:rsidR="00AB2A7B" w:rsidRPr="007D1338" w:rsidRDefault="00AB2A7B" w:rsidP="001C2885">
            <w:pPr>
              <w:adjustRightInd w:val="0"/>
              <w:snapToGrid w:val="0"/>
              <w:spacing w:line="360" w:lineRule="auto"/>
              <w:jc w:val="both"/>
              <w:rPr>
                <w:rFonts w:ascii="Book Antiqua" w:eastAsia="宋体" w:hAnsi="Book Antiqua"/>
                <w:color w:val="000000"/>
              </w:rPr>
            </w:pPr>
            <w:r w:rsidRPr="007D1338">
              <w:rPr>
                <w:rFonts w:ascii="Book Antiqua" w:eastAsia="宋体" w:hAnsi="Book Antiqua"/>
                <w:color w:val="000000"/>
              </w:rPr>
              <w:t>Validation cohort</w:t>
            </w:r>
          </w:p>
        </w:tc>
        <w:tc>
          <w:tcPr>
            <w:tcW w:w="768" w:type="pct"/>
            <w:noWrap/>
            <w:vAlign w:val="center"/>
          </w:tcPr>
          <w:p w14:paraId="1832C4FF" w14:textId="77777777" w:rsidR="00AB2A7B" w:rsidRPr="00A9413D" w:rsidRDefault="00AB2A7B" w:rsidP="001C2885">
            <w:pPr>
              <w:adjustRightInd w:val="0"/>
              <w:snapToGrid w:val="0"/>
              <w:spacing w:line="360" w:lineRule="auto"/>
              <w:jc w:val="both"/>
              <w:rPr>
                <w:rFonts w:ascii="Book Antiqua" w:eastAsia="宋体" w:hAnsi="Book Antiqua" w:cs="宋体"/>
                <w:color w:val="000000"/>
              </w:rPr>
            </w:pPr>
          </w:p>
        </w:tc>
        <w:tc>
          <w:tcPr>
            <w:tcW w:w="798" w:type="pct"/>
            <w:noWrap/>
            <w:vAlign w:val="center"/>
          </w:tcPr>
          <w:p w14:paraId="6EBC1857"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98" w:type="pct"/>
            <w:noWrap/>
            <w:vAlign w:val="center"/>
          </w:tcPr>
          <w:p w14:paraId="40FEBA2A"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98" w:type="pct"/>
            <w:noWrap/>
            <w:vAlign w:val="center"/>
          </w:tcPr>
          <w:p w14:paraId="0738C124" w14:textId="77777777" w:rsidR="00AB2A7B" w:rsidRPr="00A9413D" w:rsidRDefault="00AB2A7B" w:rsidP="001C2885">
            <w:pPr>
              <w:adjustRightInd w:val="0"/>
              <w:snapToGrid w:val="0"/>
              <w:spacing w:line="360" w:lineRule="auto"/>
              <w:jc w:val="both"/>
              <w:rPr>
                <w:rFonts w:ascii="Book Antiqua" w:eastAsia="Times New Roman" w:hAnsi="Book Antiqua"/>
              </w:rPr>
            </w:pPr>
          </w:p>
        </w:tc>
        <w:tc>
          <w:tcPr>
            <w:tcW w:w="768" w:type="pct"/>
            <w:noWrap/>
            <w:vAlign w:val="center"/>
          </w:tcPr>
          <w:p w14:paraId="27563A6D" w14:textId="77777777" w:rsidR="00AB2A7B" w:rsidRPr="00A9413D" w:rsidRDefault="00AB2A7B" w:rsidP="001C2885">
            <w:pPr>
              <w:adjustRightInd w:val="0"/>
              <w:snapToGrid w:val="0"/>
              <w:spacing w:line="360" w:lineRule="auto"/>
              <w:jc w:val="both"/>
              <w:rPr>
                <w:rFonts w:ascii="Book Antiqua" w:eastAsia="Times New Roman" w:hAnsi="Book Antiqua"/>
              </w:rPr>
            </w:pPr>
          </w:p>
        </w:tc>
      </w:tr>
      <w:tr w:rsidR="00AB2A7B" w:rsidRPr="00A9413D" w14:paraId="68669B96" w14:textId="77777777" w:rsidTr="007D1338">
        <w:trPr>
          <w:trHeight w:val="278"/>
        </w:trPr>
        <w:tc>
          <w:tcPr>
            <w:tcW w:w="1071" w:type="pct"/>
            <w:noWrap/>
            <w:vAlign w:val="center"/>
          </w:tcPr>
          <w:p w14:paraId="18E15243" w14:textId="00813DB2" w:rsidR="00AB2A7B" w:rsidRPr="007D1338" w:rsidRDefault="00AB2A7B" w:rsidP="007D1338">
            <w:pPr>
              <w:adjustRightInd w:val="0"/>
              <w:snapToGrid w:val="0"/>
              <w:spacing w:line="360" w:lineRule="auto"/>
              <w:ind w:firstLineChars="100" w:firstLine="240"/>
              <w:jc w:val="both"/>
              <w:rPr>
                <w:rFonts w:ascii="Book Antiqua" w:eastAsia="宋体" w:hAnsi="Book Antiqua" w:cs="宋体"/>
                <w:color w:val="000000"/>
              </w:rPr>
            </w:pPr>
            <w:r w:rsidRPr="007D1338">
              <w:rPr>
                <w:rFonts w:ascii="Book Antiqua" w:eastAsia="宋体" w:hAnsi="Book Antiqua"/>
                <w:color w:val="000000"/>
              </w:rPr>
              <w:t>6-yr AUC</w:t>
            </w:r>
          </w:p>
        </w:tc>
        <w:tc>
          <w:tcPr>
            <w:tcW w:w="768" w:type="pct"/>
            <w:noWrap/>
            <w:vAlign w:val="center"/>
          </w:tcPr>
          <w:p w14:paraId="171D948E"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0.956</w:t>
            </w:r>
          </w:p>
        </w:tc>
        <w:tc>
          <w:tcPr>
            <w:tcW w:w="798" w:type="pct"/>
            <w:noWrap/>
            <w:vAlign w:val="center"/>
          </w:tcPr>
          <w:p w14:paraId="64D8D89C"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0.670</w:t>
            </w:r>
          </w:p>
        </w:tc>
        <w:tc>
          <w:tcPr>
            <w:tcW w:w="798" w:type="pct"/>
            <w:noWrap/>
            <w:vAlign w:val="center"/>
          </w:tcPr>
          <w:p w14:paraId="6DFACE62"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0.661</w:t>
            </w:r>
          </w:p>
        </w:tc>
        <w:tc>
          <w:tcPr>
            <w:tcW w:w="798" w:type="pct"/>
            <w:noWrap/>
            <w:vAlign w:val="center"/>
          </w:tcPr>
          <w:p w14:paraId="49CC6D27"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0.748</w:t>
            </w:r>
          </w:p>
        </w:tc>
        <w:tc>
          <w:tcPr>
            <w:tcW w:w="768" w:type="pct"/>
            <w:noWrap/>
            <w:vAlign w:val="center"/>
          </w:tcPr>
          <w:p w14:paraId="42844C0E"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0.691</w:t>
            </w:r>
          </w:p>
        </w:tc>
      </w:tr>
      <w:tr w:rsidR="00AB2A7B" w:rsidRPr="00A9413D" w14:paraId="094E31DB" w14:textId="77777777" w:rsidTr="007D1338">
        <w:trPr>
          <w:trHeight w:val="277"/>
        </w:trPr>
        <w:tc>
          <w:tcPr>
            <w:tcW w:w="1071" w:type="pct"/>
            <w:noWrap/>
            <w:vAlign w:val="center"/>
          </w:tcPr>
          <w:p w14:paraId="436BB5EA" w14:textId="0A442A86" w:rsidR="00AB2A7B" w:rsidRPr="007D1338" w:rsidRDefault="00AB2A7B" w:rsidP="007D1338">
            <w:pPr>
              <w:adjustRightInd w:val="0"/>
              <w:snapToGrid w:val="0"/>
              <w:spacing w:line="360" w:lineRule="auto"/>
              <w:ind w:firstLineChars="100" w:firstLine="240"/>
              <w:jc w:val="both"/>
              <w:rPr>
                <w:rFonts w:ascii="Book Antiqua" w:eastAsia="宋体" w:hAnsi="Book Antiqua"/>
                <w:color w:val="000000"/>
              </w:rPr>
            </w:pPr>
            <w:r w:rsidRPr="007D1338">
              <w:rPr>
                <w:rFonts w:ascii="Book Antiqua" w:eastAsia="宋体" w:hAnsi="Book Antiqua"/>
                <w:color w:val="000000"/>
              </w:rPr>
              <w:t>95%CI</w:t>
            </w:r>
          </w:p>
        </w:tc>
        <w:tc>
          <w:tcPr>
            <w:tcW w:w="768" w:type="pct"/>
            <w:noWrap/>
            <w:vAlign w:val="center"/>
          </w:tcPr>
          <w:p w14:paraId="162EA57B" w14:textId="4C04270A"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0.868-1.000</w:t>
            </w:r>
          </w:p>
        </w:tc>
        <w:tc>
          <w:tcPr>
            <w:tcW w:w="798" w:type="pct"/>
            <w:noWrap/>
            <w:vAlign w:val="center"/>
          </w:tcPr>
          <w:p w14:paraId="168F2080" w14:textId="69268FF3"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0.460-0.879</w:t>
            </w:r>
          </w:p>
        </w:tc>
        <w:tc>
          <w:tcPr>
            <w:tcW w:w="798" w:type="pct"/>
            <w:noWrap/>
            <w:vAlign w:val="center"/>
          </w:tcPr>
          <w:p w14:paraId="0BDE868D" w14:textId="1287C3CB"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0.400-0.921</w:t>
            </w:r>
          </w:p>
        </w:tc>
        <w:tc>
          <w:tcPr>
            <w:tcW w:w="798" w:type="pct"/>
            <w:noWrap/>
            <w:vAlign w:val="center"/>
          </w:tcPr>
          <w:p w14:paraId="72DC7D9A" w14:textId="6BB0AB60"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0.541-0.955</w:t>
            </w:r>
          </w:p>
        </w:tc>
        <w:tc>
          <w:tcPr>
            <w:tcW w:w="768" w:type="pct"/>
            <w:noWrap/>
            <w:vAlign w:val="center"/>
          </w:tcPr>
          <w:p w14:paraId="0FCB677F" w14:textId="12FB09D9"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0.439-0.943</w:t>
            </w:r>
          </w:p>
        </w:tc>
      </w:tr>
      <w:tr w:rsidR="00AB2A7B" w:rsidRPr="00A9413D" w14:paraId="29F31DC0" w14:textId="77777777" w:rsidTr="007D1338">
        <w:trPr>
          <w:trHeight w:val="293"/>
        </w:trPr>
        <w:tc>
          <w:tcPr>
            <w:tcW w:w="1071" w:type="pct"/>
            <w:noWrap/>
            <w:vAlign w:val="center"/>
          </w:tcPr>
          <w:p w14:paraId="17DB5350" w14:textId="782AA7E4" w:rsidR="00AB2A7B" w:rsidRPr="007D1338" w:rsidRDefault="00AB2A7B" w:rsidP="007D1338">
            <w:pPr>
              <w:adjustRightInd w:val="0"/>
              <w:snapToGrid w:val="0"/>
              <w:spacing w:line="360" w:lineRule="auto"/>
              <w:ind w:firstLineChars="100" w:firstLine="240"/>
              <w:jc w:val="both"/>
              <w:rPr>
                <w:rFonts w:ascii="Book Antiqua" w:eastAsia="宋体" w:hAnsi="Book Antiqua"/>
                <w:color w:val="000000"/>
              </w:rPr>
            </w:pPr>
            <w:r w:rsidRPr="007D1338">
              <w:rPr>
                <w:rFonts w:ascii="Book Antiqua" w:eastAsia="宋体" w:hAnsi="Book Antiqua"/>
                <w:i/>
                <w:iCs/>
                <w:color w:val="000000"/>
              </w:rPr>
              <w:t xml:space="preserve">P </w:t>
            </w:r>
            <w:r w:rsidRPr="007D1338">
              <w:rPr>
                <w:rFonts w:ascii="Book Antiqua" w:eastAsia="宋体" w:hAnsi="Book Antiqua"/>
                <w:color w:val="000000"/>
              </w:rPr>
              <w:t xml:space="preserve">value </w:t>
            </w:r>
            <w:r w:rsidRPr="007D1338">
              <w:rPr>
                <w:rFonts w:ascii="Book Antiqua" w:eastAsia="宋体" w:hAnsi="Book Antiqua"/>
                <w:i/>
                <w:iCs/>
                <w:color w:val="000000"/>
              </w:rPr>
              <w:t>vs</w:t>
            </w:r>
            <w:r w:rsidRPr="007D1338">
              <w:rPr>
                <w:rFonts w:ascii="Book Antiqua" w:eastAsia="宋体" w:hAnsi="Book Antiqua"/>
                <w:color w:val="000000"/>
              </w:rPr>
              <w:t xml:space="preserve"> NDC</w:t>
            </w:r>
          </w:p>
        </w:tc>
        <w:tc>
          <w:tcPr>
            <w:tcW w:w="768" w:type="pct"/>
            <w:noWrap/>
            <w:vAlign w:val="center"/>
          </w:tcPr>
          <w:p w14:paraId="5417D2BE" w14:textId="68E25F1A" w:rsidR="00AB2A7B" w:rsidRPr="00A9413D" w:rsidRDefault="00AB2A7B" w:rsidP="001C2885">
            <w:pPr>
              <w:adjustRightInd w:val="0"/>
              <w:snapToGrid w:val="0"/>
              <w:spacing w:line="360" w:lineRule="auto"/>
              <w:jc w:val="both"/>
              <w:rPr>
                <w:rFonts w:ascii="Book Antiqua" w:eastAsia="宋体" w:hAnsi="Book Antiqua"/>
                <w:color w:val="000000"/>
              </w:rPr>
            </w:pPr>
          </w:p>
        </w:tc>
        <w:tc>
          <w:tcPr>
            <w:tcW w:w="798" w:type="pct"/>
            <w:noWrap/>
            <w:vAlign w:val="center"/>
          </w:tcPr>
          <w:p w14:paraId="30FCA315"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0.007</w:t>
            </w:r>
            <w:r w:rsidRPr="00A9413D">
              <w:rPr>
                <w:rFonts w:ascii="Book Antiqua" w:eastAsia="宋体" w:hAnsi="Book Antiqua"/>
                <w:color w:val="000000"/>
                <w:vertAlign w:val="superscript"/>
              </w:rPr>
              <w:t>b</w:t>
            </w:r>
          </w:p>
        </w:tc>
        <w:tc>
          <w:tcPr>
            <w:tcW w:w="798" w:type="pct"/>
            <w:noWrap/>
            <w:vAlign w:val="center"/>
          </w:tcPr>
          <w:p w14:paraId="67093139"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0.007</w:t>
            </w:r>
            <w:r w:rsidRPr="00A9413D">
              <w:rPr>
                <w:rFonts w:ascii="Book Antiqua" w:eastAsia="宋体" w:hAnsi="Book Antiqua"/>
                <w:color w:val="000000"/>
                <w:vertAlign w:val="superscript"/>
              </w:rPr>
              <w:t>b</w:t>
            </w:r>
          </w:p>
        </w:tc>
        <w:tc>
          <w:tcPr>
            <w:tcW w:w="798" w:type="pct"/>
            <w:noWrap/>
            <w:vAlign w:val="center"/>
          </w:tcPr>
          <w:p w14:paraId="66B23451" w14:textId="77777777" w:rsidR="00AB2A7B" w:rsidRPr="00A9413D" w:rsidRDefault="00AB2A7B" w:rsidP="001C2885">
            <w:pPr>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0.02</w:t>
            </w:r>
            <w:r w:rsidRPr="00A9413D">
              <w:rPr>
                <w:rFonts w:ascii="Book Antiqua" w:eastAsia="宋体" w:hAnsi="Book Antiqua"/>
                <w:color w:val="000000"/>
                <w:vertAlign w:val="superscript"/>
              </w:rPr>
              <w:t>a</w:t>
            </w:r>
          </w:p>
        </w:tc>
        <w:tc>
          <w:tcPr>
            <w:tcW w:w="768" w:type="pct"/>
            <w:noWrap/>
            <w:vAlign w:val="center"/>
          </w:tcPr>
          <w:p w14:paraId="5D8DF4BF" w14:textId="77777777" w:rsidR="00AB2A7B" w:rsidRPr="00A9413D" w:rsidRDefault="00AB2A7B" w:rsidP="001C2885">
            <w:pPr>
              <w:keepNext/>
              <w:adjustRightInd w:val="0"/>
              <w:snapToGrid w:val="0"/>
              <w:spacing w:line="360" w:lineRule="auto"/>
              <w:jc w:val="both"/>
              <w:rPr>
                <w:rFonts w:ascii="Book Antiqua" w:eastAsia="宋体" w:hAnsi="Book Antiqua"/>
                <w:color w:val="000000"/>
              </w:rPr>
            </w:pPr>
            <w:r w:rsidRPr="00A9413D">
              <w:rPr>
                <w:rFonts w:ascii="Book Antiqua" w:eastAsia="宋体" w:hAnsi="Book Antiqua"/>
                <w:color w:val="000000"/>
              </w:rPr>
              <w:t>0.02</w:t>
            </w:r>
            <w:r w:rsidRPr="00A9413D">
              <w:rPr>
                <w:rFonts w:ascii="Book Antiqua" w:eastAsia="宋体" w:hAnsi="Book Antiqua"/>
                <w:color w:val="000000"/>
                <w:vertAlign w:val="superscript"/>
              </w:rPr>
              <w:t>a</w:t>
            </w:r>
          </w:p>
        </w:tc>
      </w:tr>
    </w:tbl>
    <w:p w14:paraId="1FA85D88" w14:textId="7A9211C8" w:rsidR="00DC36C8" w:rsidRPr="007D1338" w:rsidRDefault="00AB2A7B" w:rsidP="007D1338">
      <w:pPr>
        <w:pStyle w:val="a7"/>
        <w:adjustRightInd w:val="0"/>
        <w:snapToGrid w:val="0"/>
        <w:spacing w:line="360" w:lineRule="auto"/>
        <w:rPr>
          <w:rFonts w:ascii="Book Antiqua" w:hAnsi="Book Antiqua" w:cs="Times New Roman"/>
          <w:sz w:val="24"/>
          <w:szCs w:val="24"/>
        </w:rPr>
      </w:pPr>
      <w:r w:rsidRPr="00A9413D">
        <w:rPr>
          <w:rFonts w:ascii="Book Antiqua" w:hAnsi="Book Antiqua" w:cs="Times New Roman"/>
          <w:sz w:val="24"/>
          <w:szCs w:val="24"/>
        </w:rPr>
        <w:t xml:space="preserve"> </w:t>
      </w:r>
      <w:bookmarkEnd w:id="367"/>
      <w:bookmarkEnd w:id="368"/>
      <w:proofErr w:type="spellStart"/>
      <w:r w:rsidRPr="00A9413D">
        <w:rPr>
          <w:rFonts w:ascii="Book Antiqua" w:hAnsi="Book Antiqua" w:cs="Times New Roman"/>
          <w:sz w:val="24"/>
          <w:szCs w:val="24"/>
          <w:vertAlign w:val="superscript"/>
        </w:rPr>
        <w:t>a</w:t>
      </w:r>
      <w:r w:rsidRPr="00A9413D">
        <w:rPr>
          <w:rFonts w:ascii="Book Antiqua" w:hAnsi="Book Antiqua" w:cs="Times New Roman"/>
          <w:i/>
          <w:iCs/>
          <w:sz w:val="24"/>
          <w:szCs w:val="24"/>
        </w:rPr>
        <w:t>P</w:t>
      </w:r>
      <w:proofErr w:type="spellEnd"/>
      <w:r w:rsidRPr="00A9413D">
        <w:rPr>
          <w:rFonts w:ascii="Book Antiqua" w:hAnsi="Book Antiqua" w:cs="Times New Roman"/>
          <w:i/>
          <w:iCs/>
          <w:sz w:val="24"/>
          <w:szCs w:val="24"/>
        </w:rPr>
        <w:t xml:space="preserve"> </w:t>
      </w:r>
      <w:r w:rsidRPr="00A9413D">
        <w:rPr>
          <w:rFonts w:ascii="Book Antiqua" w:hAnsi="Book Antiqua" w:cs="Times New Roman"/>
          <w:sz w:val="24"/>
          <w:szCs w:val="24"/>
        </w:rPr>
        <w:t>&lt; 0.05</w:t>
      </w:r>
      <w:r w:rsidRPr="00A9413D">
        <w:rPr>
          <w:rFonts w:ascii="Book Antiqua" w:hAnsi="Book Antiqua" w:cs="Times New Roman"/>
          <w:i/>
          <w:iCs/>
          <w:sz w:val="24"/>
          <w:szCs w:val="24"/>
        </w:rPr>
        <w:t>.</w:t>
      </w:r>
      <w:r w:rsidRPr="00A9413D">
        <w:rPr>
          <w:rFonts w:ascii="Book Antiqua" w:hAnsi="Book Antiqua" w:cs="Times New Roman"/>
          <w:sz w:val="24"/>
          <w:szCs w:val="24"/>
        </w:rPr>
        <w:t xml:space="preserve"> </w:t>
      </w:r>
      <w:proofErr w:type="spellStart"/>
      <w:r w:rsidRPr="00A9413D">
        <w:rPr>
          <w:rFonts w:ascii="Book Antiqua" w:hAnsi="Book Antiqua" w:cs="Times New Roman"/>
          <w:sz w:val="24"/>
          <w:szCs w:val="24"/>
          <w:vertAlign w:val="superscript"/>
        </w:rPr>
        <w:t>b</w:t>
      </w:r>
      <w:r w:rsidRPr="00A9413D">
        <w:rPr>
          <w:rFonts w:ascii="Book Antiqua" w:hAnsi="Book Antiqua" w:cs="Times New Roman"/>
          <w:i/>
          <w:iCs/>
          <w:sz w:val="24"/>
          <w:szCs w:val="24"/>
        </w:rPr>
        <w:t>P</w:t>
      </w:r>
      <w:proofErr w:type="spellEnd"/>
      <w:r w:rsidRPr="00A9413D">
        <w:rPr>
          <w:rFonts w:ascii="Book Antiqua" w:hAnsi="Book Antiqua" w:cs="Times New Roman"/>
          <w:sz w:val="24"/>
          <w:szCs w:val="24"/>
        </w:rPr>
        <w:t xml:space="preserve"> &lt; 0.01. AUC: </w:t>
      </w:r>
      <w:r w:rsidR="007D1338">
        <w:rPr>
          <w:rFonts w:ascii="Book Antiqua" w:hAnsi="Book Antiqua" w:cs="Times New Roman"/>
          <w:sz w:val="24"/>
          <w:szCs w:val="24"/>
        </w:rPr>
        <w:t>A</w:t>
      </w:r>
      <w:r w:rsidRPr="00A9413D">
        <w:rPr>
          <w:rFonts w:ascii="Book Antiqua" w:hAnsi="Book Antiqua" w:cs="Times New Roman"/>
          <w:sz w:val="24"/>
          <w:szCs w:val="24"/>
        </w:rPr>
        <w:t xml:space="preserve">rea under the </w:t>
      </w:r>
      <w:r w:rsidR="007D1338" w:rsidRPr="007D1338">
        <w:rPr>
          <w:rFonts w:ascii="Book Antiqua" w:hAnsi="Book Antiqua" w:cs="Times New Roman"/>
          <w:sz w:val="24"/>
          <w:szCs w:val="24"/>
        </w:rPr>
        <w:t xml:space="preserve">receiver operating characteristic </w:t>
      </w:r>
      <w:r w:rsidRPr="00A9413D">
        <w:rPr>
          <w:rFonts w:ascii="Book Antiqua" w:hAnsi="Book Antiqua" w:cs="Times New Roman"/>
          <w:sz w:val="24"/>
          <w:szCs w:val="24"/>
        </w:rPr>
        <w:t>curve; FIPS: Freiburg index of post-</w:t>
      </w:r>
      <w:proofErr w:type="spellStart"/>
      <w:r w:rsidR="007D1338">
        <w:rPr>
          <w:rFonts w:ascii="Book Antiqua" w:hAnsi="Book Antiqua" w:cs="Times New Roman"/>
          <w:sz w:val="24"/>
          <w:szCs w:val="24"/>
        </w:rPr>
        <w:t>t</w:t>
      </w:r>
      <w:r w:rsidR="007D1338" w:rsidRPr="008827EE">
        <w:rPr>
          <w:rFonts w:ascii="Book Antiqua" w:hAnsi="Book Antiqua" w:cs="Times New Roman"/>
          <w:sz w:val="24"/>
          <w:szCs w:val="24"/>
        </w:rPr>
        <w:t>ransjugular</w:t>
      </w:r>
      <w:proofErr w:type="spellEnd"/>
      <w:r w:rsidR="007D1338" w:rsidRPr="008827EE">
        <w:rPr>
          <w:rFonts w:ascii="Book Antiqua" w:hAnsi="Book Antiqua" w:cs="Times New Roman"/>
          <w:sz w:val="24"/>
          <w:szCs w:val="24"/>
        </w:rPr>
        <w:t xml:space="preserve"> intrahepatic portosystemic shunt</w:t>
      </w:r>
      <w:r w:rsidR="007D1338" w:rsidRPr="00A9413D">
        <w:rPr>
          <w:rFonts w:ascii="Book Antiqua" w:hAnsi="Book Antiqua" w:cs="Times New Roman"/>
          <w:sz w:val="24"/>
          <w:szCs w:val="24"/>
        </w:rPr>
        <w:t xml:space="preserve"> </w:t>
      </w:r>
      <w:r w:rsidRPr="00A9413D">
        <w:rPr>
          <w:rFonts w:ascii="Book Antiqua" w:hAnsi="Book Antiqua" w:cs="Times New Roman"/>
          <w:sz w:val="24"/>
          <w:szCs w:val="24"/>
        </w:rPr>
        <w:t>survival</w:t>
      </w:r>
      <w:r w:rsidR="007D1338">
        <w:rPr>
          <w:rFonts w:ascii="Book Antiqua" w:hAnsi="Book Antiqua" w:cs="Times New Roman"/>
          <w:sz w:val="24"/>
          <w:szCs w:val="24"/>
        </w:rPr>
        <w:t xml:space="preserve">; </w:t>
      </w:r>
      <w:r w:rsidR="007D1338" w:rsidRPr="00A9413D">
        <w:rPr>
          <w:rFonts w:ascii="Book Antiqua" w:hAnsi="Book Antiqua" w:cs="Times New Roman"/>
          <w:sz w:val="24"/>
          <w:szCs w:val="24"/>
        </w:rPr>
        <w:t xml:space="preserve">MELD: </w:t>
      </w:r>
      <w:r w:rsidR="007D1338">
        <w:rPr>
          <w:rFonts w:ascii="Book Antiqua" w:hAnsi="Book Antiqua" w:cs="Times New Roman"/>
          <w:sz w:val="24"/>
          <w:szCs w:val="24"/>
        </w:rPr>
        <w:t>M</w:t>
      </w:r>
      <w:r w:rsidR="007D1338" w:rsidRPr="00A9413D">
        <w:rPr>
          <w:rFonts w:ascii="Book Antiqua" w:hAnsi="Book Antiqua" w:cs="Times New Roman"/>
          <w:sz w:val="24"/>
          <w:szCs w:val="24"/>
        </w:rPr>
        <w:t xml:space="preserve">odel for end-stage liver disease; </w:t>
      </w:r>
      <w:r w:rsidR="007D1338" w:rsidRPr="007D1338">
        <w:rPr>
          <w:rFonts w:ascii="Book Antiqua" w:hAnsi="Book Antiqua" w:cs="Times New Roman"/>
          <w:sz w:val="24"/>
          <w:szCs w:val="24"/>
        </w:rPr>
        <w:t xml:space="preserve">Na: Sodium; </w:t>
      </w:r>
      <w:r w:rsidR="007D1338" w:rsidRPr="00A9413D">
        <w:rPr>
          <w:rFonts w:ascii="Book Antiqua" w:hAnsi="Book Antiqua" w:cs="Times New Roman"/>
          <w:sz w:val="24"/>
          <w:szCs w:val="24"/>
        </w:rPr>
        <w:t xml:space="preserve">NDC: </w:t>
      </w:r>
      <w:r w:rsidR="007D1338">
        <w:rPr>
          <w:rFonts w:ascii="Book Antiqua" w:hAnsi="Book Antiqua" w:cs="Times New Roman"/>
          <w:sz w:val="24"/>
          <w:szCs w:val="24"/>
        </w:rPr>
        <w:t>N</w:t>
      </w:r>
      <w:r w:rsidR="007D1338" w:rsidRPr="00A9413D">
        <w:rPr>
          <w:rFonts w:ascii="Book Antiqua" w:hAnsi="Book Antiqua" w:cs="Times New Roman"/>
          <w:sz w:val="24"/>
          <w:szCs w:val="24"/>
        </w:rPr>
        <w:t>ewly developed Cox</w:t>
      </w:r>
      <w:r w:rsidR="007D1338">
        <w:rPr>
          <w:rFonts w:ascii="Book Antiqua" w:hAnsi="Book Antiqua" w:cs="Times New Roman"/>
          <w:sz w:val="24"/>
          <w:szCs w:val="24"/>
        </w:rPr>
        <w:t>.</w:t>
      </w:r>
    </w:p>
    <w:sectPr w:rsidR="00DC36C8" w:rsidRPr="007D13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A7C2" w14:textId="77777777" w:rsidR="00E055E8" w:rsidRDefault="00E055E8" w:rsidP="005F1CE6">
      <w:r>
        <w:separator/>
      </w:r>
    </w:p>
  </w:endnote>
  <w:endnote w:type="continuationSeparator" w:id="0">
    <w:p w14:paraId="73B4105A" w14:textId="77777777" w:rsidR="00E055E8" w:rsidRDefault="00E055E8" w:rsidP="005F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566282"/>
      <w:docPartObj>
        <w:docPartGallery w:val="Page Numbers (Bottom of Page)"/>
        <w:docPartUnique/>
      </w:docPartObj>
    </w:sdtPr>
    <w:sdtContent>
      <w:sdt>
        <w:sdtPr>
          <w:id w:val="-1769616900"/>
          <w:docPartObj>
            <w:docPartGallery w:val="Page Numbers (Top of Page)"/>
            <w:docPartUnique/>
          </w:docPartObj>
        </w:sdtPr>
        <w:sdtContent>
          <w:p w14:paraId="50AAAE71" w14:textId="0BE41A19" w:rsidR="00EA22DB" w:rsidRDefault="00EA22D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FF510A3" w14:textId="77777777" w:rsidR="00EA22DB" w:rsidRDefault="00EA22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47A63" w14:textId="77777777" w:rsidR="00E055E8" w:rsidRDefault="00E055E8" w:rsidP="005F1CE6">
      <w:r>
        <w:separator/>
      </w:r>
    </w:p>
  </w:footnote>
  <w:footnote w:type="continuationSeparator" w:id="0">
    <w:p w14:paraId="2BA4987C" w14:textId="77777777" w:rsidR="00E055E8" w:rsidRDefault="00E055E8" w:rsidP="005F1C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KY_MEDREF_DOCUID" w:val="{8ACB4F8A-20CE-470B-8EAA-1FC3DFB19CBE}"/>
    <w:docVar w:name="KY_MEDREF_VERSION" w:val="3"/>
  </w:docVars>
  <w:rsids>
    <w:rsidRoot w:val="00A77B3E"/>
    <w:rsid w:val="000068E1"/>
    <w:rsid w:val="00027955"/>
    <w:rsid w:val="00035FA6"/>
    <w:rsid w:val="000A2309"/>
    <w:rsid w:val="00124704"/>
    <w:rsid w:val="001B1103"/>
    <w:rsid w:val="001C68ED"/>
    <w:rsid w:val="00256AD5"/>
    <w:rsid w:val="00283D85"/>
    <w:rsid w:val="002D1178"/>
    <w:rsid w:val="002F77E9"/>
    <w:rsid w:val="0033114D"/>
    <w:rsid w:val="003B1DC6"/>
    <w:rsid w:val="004E2147"/>
    <w:rsid w:val="004F4453"/>
    <w:rsid w:val="00533CE8"/>
    <w:rsid w:val="005C05F2"/>
    <w:rsid w:val="005F1CE6"/>
    <w:rsid w:val="00606D2B"/>
    <w:rsid w:val="00614101"/>
    <w:rsid w:val="006A0870"/>
    <w:rsid w:val="006B3032"/>
    <w:rsid w:val="007234F4"/>
    <w:rsid w:val="0073445F"/>
    <w:rsid w:val="007D1338"/>
    <w:rsid w:val="00862FE1"/>
    <w:rsid w:val="00882435"/>
    <w:rsid w:val="008827EE"/>
    <w:rsid w:val="008E58D2"/>
    <w:rsid w:val="009E238F"/>
    <w:rsid w:val="00A77B3E"/>
    <w:rsid w:val="00AA5CFB"/>
    <w:rsid w:val="00AB2A7B"/>
    <w:rsid w:val="00AD03C6"/>
    <w:rsid w:val="00AD49F6"/>
    <w:rsid w:val="00B529A5"/>
    <w:rsid w:val="00B730C4"/>
    <w:rsid w:val="00B739FB"/>
    <w:rsid w:val="00BB5D2F"/>
    <w:rsid w:val="00C6536F"/>
    <w:rsid w:val="00C86461"/>
    <w:rsid w:val="00CA2A55"/>
    <w:rsid w:val="00D719B3"/>
    <w:rsid w:val="00DC0639"/>
    <w:rsid w:val="00DC36C8"/>
    <w:rsid w:val="00E02A47"/>
    <w:rsid w:val="00E055E8"/>
    <w:rsid w:val="00EA22DB"/>
    <w:rsid w:val="00EB40E3"/>
    <w:rsid w:val="00EE1017"/>
    <w:rsid w:val="00F02947"/>
    <w:rsid w:val="00F86474"/>
    <w:rsid w:val="00F90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B3C8F"/>
  <w15:docId w15:val="{5C8F7919-7784-4E56-A667-22616D6D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1C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F1CE6"/>
    <w:rPr>
      <w:sz w:val="18"/>
      <w:szCs w:val="18"/>
    </w:rPr>
  </w:style>
  <w:style w:type="paragraph" w:styleId="a5">
    <w:name w:val="footer"/>
    <w:basedOn w:val="a"/>
    <w:link w:val="a6"/>
    <w:uiPriority w:val="99"/>
    <w:unhideWhenUsed/>
    <w:rsid w:val="005F1CE6"/>
    <w:pPr>
      <w:tabs>
        <w:tab w:val="center" w:pos="4153"/>
        <w:tab w:val="right" w:pos="8306"/>
      </w:tabs>
      <w:snapToGrid w:val="0"/>
    </w:pPr>
    <w:rPr>
      <w:sz w:val="18"/>
      <w:szCs w:val="18"/>
    </w:rPr>
  </w:style>
  <w:style w:type="character" w:customStyle="1" w:styleId="a6">
    <w:name w:val="页脚 字符"/>
    <w:basedOn w:val="a0"/>
    <w:link w:val="a5"/>
    <w:uiPriority w:val="99"/>
    <w:rsid w:val="005F1CE6"/>
    <w:rPr>
      <w:sz w:val="18"/>
      <w:szCs w:val="18"/>
    </w:rPr>
  </w:style>
  <w:style w:type="paragraph" w:styleId="a7">
    <w:name w:val="caption"/>
    <w:basedOn w:val="a"/>
    <w:next w:val="a"/>
    <w:uiPriority w:val="35"/>
    <w:unhideWhenUsed/>
    <w:qFormat/>
    <w:rsid w:val="00AB2A7B"/>
    <w:pPr>
      <w:widowControl w:val="0"/>
      <w:jc w:val="both"/>
    </w:pPr>
    <w:rPr>
      <w:rFonts w:asciiTheme="majorHAnsi" w:eastAsia="黑体" w:hAnsiTheme="majorHAnsi" w:cstheme="majorBidi"/>
      <w:kern w:val="2"/>
      <w:sz w:val="20"/>
      <w:szCs w:val="20"/>
      <w:lang w:eastAsia="zh-CN"/>
    </w:rPr>
  </w:style>
  <w:style w:type="paragraph" w:styleId="a8">
    <w:name w:val="Revision"/>
    <w:hidden/>
    <w:uiPriority w:val="99"/>
    <w:semiHidden/>
    <w:rsid w:val="001247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1505</TotalTime>
  <Pages>31</Pages>
  <Words>6149</Words>
  <Characters>35050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44</cp:revision>
  <dcterms:created xsi:type="dcterms:W3CDTF">2024-01-05T05:05:00Z</dcterms:created>
  <dcterms:modified xsi:type="dcterms:W3CDTF">2024-01-12T06:20:00Z</dcterms:modified>
</cp:coreProperties>
</file>