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E2706" w14:textId="680F4682"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rPr>
        <w:t>Name</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of</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Journal:</w:t>
      </w:r>
      <w:r w:rsidR="006C4AE5" w:rsidRPr="0073365C">
        <w:rPr>
          <w:rFonts w:ascii="Book Antiqua" w:eastAsia="Book Antiqua" w:hAnsi="Book Antiqua" w:cs="Book Antiqua"/>
          <w:b/>
        </w:rPr>
        <w:t xml:space="preserve"> </w:t>
      </w:r>
      <w:r w:rsidRPr="0073365C">
        <w:rPr>
          <w:rFonts w:ascii="Book Antiqua" w:eastAsia="Book Antiqua" w:hAnsi="Book Antiqua" w:cs="Book Antiqua"/>
          <w:i/>
        </w:rPr>
        <w:t>World</w:t>
      </w:r>
      <w:r w:rsidR="006C4AE5" w:rsidRPr="0073365C">
        <w:rPr>
          <w:rFonts w:ascii="Book Antiqua" w:eastAsia="Book Antiqua" w:hAnsi="Book Antiqua" w:cs="Book Antiqua"/>
          <w:i/>
        </w:rPr>
        <w:t xml:space="preserve"> </w:t>
      </w:r>
      <w:r w:rsidRPr="0073365C">
        <w:rPr>
          <w:rFonts w:ascii="Book Antiqua" w:eastAsia="Book Antiqua" w:hAnsi="Book Antiqua" w:cs="Book Antiqua"/>
          <w:i/>
        </w:rPr>
        <w:t>Journal</w:t>
      </w:r>
      <w:r w:rsidR="006C4AE5" w:rsidRPr="0073365C">
        <w:rPr>
          <w:rFonts w:ascii="Book Antiqua" w:eastAsia="Book Antiqua" w:hAnsi="Book Antiqua" w:cs="Book Antiqua"/>
          <w:i/>
        </w:rPr>
        <w:t xml:space="preserve"> </w:t>
      </w:r>
      <w:r w:rsidRPr="0073365C">
        <w:rPr>
          <w:rFonts w:ascii="Book Antiqua" w:eastAsia="Book Antiqua" w:hAnsi="Book Antiqua" w:cs="Book Antiqua"/>
          <w:i/>
        </w:rPr>
        <w:t>of</w:t>
      </w:r>
      <w:r w:rsidR="006C4AE5" w:rsidRPr="0073365C">
        <w:rPr>
          <w:rFonts w:ascii="Book Antiqua" w:eastAsia="Book Antiqua" w:hAnsi="Book Antiqua" w:cs="Book Antiqua"/>
          <w:i/>
        </w:rPr>
        <w:t xml:space="preserve"> </w:t>
      </w:r>
      <w:r w:rsidRPr="0073365C">
        <w:rPr>
          <w:rFonts w:ascii="Book Antiqua" w:eastAsia="Book Antiqua" w:hAnsi="Book Antiqua" w:cs="Book Antiqua"/>
          <w:i/>
        </w:rPr>
        <w:t>Gastrointestinal</w:t>
      </w:r>
      <w:r w:rsidR="006C4AE5" w:rsidRPr="0073365C">
        <w:rPr>
          <w:rFonts w:ascii="Book Antiqua" w:eastAsia="Book Antiqua" w:hAnsi="Book Antiqua" w:cs="Book Antiqua"/>
          <w:i/>
        </w:rPr>
        <w:t xml:space="preserve"> </w:t>
      </w:r>
      <w:r w:rsidRPr="0073365C">
        <w:rPr>
          <w:rFonts w:ascii="Book Antiqua" w:eastAsia="Book Antiqua" w:hAnsi="Book Antiqua" w:cs="Book Antiqua"/>
          <w:i/>
        </w:rPr>
        <w:t>Endoscopy</w:t>
      </w:r>
    </w:p>
    <w:p w14:paraId="151BE939" w14:textId="24B45E6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rPr>
        <w:t>Manuscript</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NO:</w:t>
      </w:r>
      <w:r w:rsidR="006C4AE5" w:rsidRPr="0073365C">
        <w:rPr>
          <w:rFonts w:ascii="Book Antiqua" w:eastAsia="Book Antiqua" w:hAnsi="Book Antiqua" w:cs="Book Antiqua"/>
          <w:b/>
        </w:rPr>
        <w:t xml:space="preserve"> </w:t>
      </w:r>
      <w:r w:rsidRPr="0073365C">
        <w:rPr>
          <w:rFonts w:ascii="Book Antiqua" w:eastAsia="Book Antiqua" w:hAnsi="Book Antiqua" w:cs="Book Antiqua"/>
        </w:rPr>
        <w:t>90022</w:t>
      </w:r>
    </w:p>
    <w:p w14:paraId="6ACEF397" w14:textId="0F6F39BE"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rPr>
        <w:t>Manuscript</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Type:</w:t>
      </w:r>
      <w:r w:rsidR="006C4AE5" w:rsidRPr="0073365C">
        <w:rPr>
          <w:rFonts w:ascii="Book Antiqua" w:eastAsia="Book Antiqua" w:hAnsi="Book Antiqua" w:cs="Book Antiqua"/>
          <w:b/>
        </w:rPr>
        <w:t xml:space="preserve"> </w:t>
      </w:r>
      <w:r w:rsidRPr="0073365C">
        <w:rPr>
          <w:rFonts w:ascii="Book Antiqua" w:eastAsia="Book Antiqua" w:hAnsi="Book Antiqua" w:cs="Book Antiqua"/>
        </w:rPr>
        <w:t>ORIGINAL</w:t>
      </w:r>
      <w:r w:rsidR="006C4AE5" w:rsidRPr="0073365C">
        <w:rPr>
          <w:rFonts w:ascii="Book Antiqua" w:eastAsia="Book Antiqua" w:hAnsi="Book Antiqua" w:cs="Book Antiqua"/>
        </w:rPr>
        <w:t xml:space="preserve"> </w:t>
      </w:r>
      <w:r w:rsidRPr="0073365C">
        <w:rPr>
          <w:rFonts w:ascii="Book Antiqua" w:eastAsia="Book Antiqua" w:hAnsi="Book Antiqua" w:cs="Book Antiqua"/>
        </w:rPr>
        <w:t>ARTICLE</w:t>
      </w:r>
    </w:p>
    <w:p w14:paraId="2063D76D" w14:textId="77777777" w:rsidR="00A77B3E" w:rsidRPr="0073365C" w:rsidRDefault="00A77B3E" w:rsidP="0073365C">
      <w:pPr>
        <w:spacing w:line="360" w:lineRule="auto"/>
        <w:jc w:val="both"/>
        <w:rPr>
          <w:rFonts w:ascii="Book Antiqua" w:hAnsi="Book Antiqua"/>
        </w:rPr>
      </w:pPr>
    </w:p>
    <w:p w14:paraId="314C35E8" w14:textId="59E8A772"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i/>
        </w:rPr>
        <w:t>Retrospective</w:t>
      </w:r>
      <w:r w:rsidR="006C4AE5" w:rsidRPr="0073365C">
        <w:rPr>
          <w:rFonts w:ascii="Book Antiqua" w:eastAsia="Book Antiqua" w:hAnsi="Book Antiqua" w:cs="Book Antiqua"/>
          <w:b/>
          <w:i/>
        </w:rPr>
        <w:t xml:space="preserve"> </w:t>
      </w:r>
      <w:r w:rsidRPr="0073365C">
        <w:rPr>
          <w:rFonts w:ascii="Book Antiqua" w:eastAsia="Book Antiqua" w:hAnsi="Book Antiqua" w:cs="Book Antiqua"/>
          <w:b/>
          <w:i/>
        </w:rPr>
        <w:t>Study</w:t>
      </w:r>
    </w:p>
    <w:p w14:paraId="53BCDFCB" w14:textId="783F7FE9"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rPr>
        <w:t>Tumor</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size</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discrepancy</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between</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endoscopic</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and</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pathological</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evaluations</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in</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colorectal</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endoscopic</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submucosal</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dissection</w:t>
      </w:r>
    </w:p>
    <w:p w14:paraId="0FE258C6" w14:textId="77777777" w:rsidR="00A77B3E" w:rsidRPr="0073365C" w:rsidRDefault="00A77B3E" w:rsidP="0073365C">
      <w:pPr>
        <w:spacing w:line="360" w:lineRule="auto"/>
        <w:jc w:val="both"/>
        <w:rPr>
          <w:rFonts w:ascii="Book Antiqua" w:hAnsi="Book Antiqua"/>
        </w:rPr>
      </w:pPr>
    </w:p>
    <w:p w14:paraId="7974583A" w14:textId="5F0FA73F" w:rsidR="00A77B3E" w:rsidRPr="0073365C" w:rsidRDefault="006F6DF5" w:rsidP="0073365C">
      <w:pPr>
        <w:spacing w:line="360" w:lineRule="auto"/>
        <w:jc w:val="both"/>
        <w:rPr>
          <w:rFonts w:ascii="Book Antiqua" w:hAnsi="Book Antiqua"/>
        </w:rPr>
      </w:pPr>
      <w:r w:rsidRPr="0073365C">
        <w:rPr>
          <w:rFonts w:ascii="Book Antiqua" w:eastAsia="Book Antiqua" w:hAnsi="Book Antiqua" w:cs="Book Antiqua"/>
        </w:rPr>
        <w:t>Onda</w:t>
      </w:r>
      <w:r w:rsidR="006C4AE5" w:rsidRPr="0073365C">
        <w:rPr>
          <w:rFonts w:ascii="Book Antiqua" w:eastAsia="Book Antiqua" w:hAnsi="Book Antiqua" w:cs="Book Antiqua"/>
        </w:rPr>
        <w:t xml:space="preserve"> </w:t>
      </w:r>
      <w:r w:rsidRPr="0073365C">
        <w:rPr>
          <w:rFonts w:ascii="Book Antiqua" w:eastAsia="Book Antiqua" w:hAnsi="Book Antiqua" w:cs="Book Antiqua"/>
        </w:rPr>
        <w:t>T</w:t>
      </w:r>
      <w:r w:rsidR="006C4AE5" w:rsidRPr="0073365C">
        <w:rPr>
          <w:rFonts w:ascii="Book Antiqua" w:eastAsia="Book Antiqua" w:hAnsi="Book Antiqua" w:cs="Book Antiqua"/>
        </w:rPr>
        <w:t xml:space="preserve"> </w:t>
      </w:r>
      <w:r w:rsidRPr="0073365C">
        <w:rPr>
          <w:rFonts w:ascii="Book Antiqua" w:eastAsia="Book Antiqua" w:hAnsi="Book Antiqua" w:cs="Book Antiqua"/>
          <w:i/>
          <w:iCs/>
        </w:rPr>
        <w:t>et</w:t>
      </w:r>
      <w:r w:rsidR="006C4AE5" w:rsidRPr="0073365C">
        <w:rPr>
          <w:rFonts w:ascii="Book Antiqua" w:eastAsia="Book Antiqua" w:hAnsi="Book Antiqua" w:cs="Book Antiqua"/>
          <w:i/>
          <w:iCs/>
        </w:rPr>
        <w:t xml:space="preserve"> </w:t>
      </w:r>
      <w:r w:rsidRPr="0073365C">
        <w:rPr>
          <w:rFonts w:ascii="Book Antiqua" w:eastAsia="Book Antiqua" w:hAnsi="Book Antiqua" w:cs="Book Antiqua"/>
          <w:i/>
          <w:iCs/>
        </w:rPr>
        <w:t>al</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ESD</w:t>
      </w:r>
    </w:p>
    <w:p w14:paraId="7F69A107" w14:textId="77777777" w:rsidR="00A77B3E" w:rsidRPr="0073365C" w:rsidRDefault="00A77B3E" w:rsidP="0073365C">
      <w:pPr>
        <w:spacing w:line="360" w:lineRule="auto"/>
        <w:jc w:val="both"/>
        <w:rPr>
          <w:rFonts w:ascii="Book Antiqua" w:hAnsi="Book Antiqua"/>
        </w:rPr>
      </w:pPr>
    </w:p>
    <w:p w14:paraId="12538268" w14:textId="76132A3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Takeshi</w:t>
      </w:r>
      <w:r w:rsidR="006C4AE5" w:rsidRPr="0073365C">
        <w:rPr>
          <w:rFonts w:ascii="Book Antiqua" w:eastAsia="Book Antiqua" w:hAnsi="Book Antiqua" w:cs="Book Antiqua"/>
        </w:rPr>
        <w:t xml:space="preserve"> </w:t>
      </w:r>
      <w:r w:rsidRPr="0073365C">
        <w:rPr>
          <w:rFonts w:ascii="Book Antiqua" w:eastAsia="Book Antiqua" w:hAnsi="Book Antiqua" w:cs="Book Antiqua"/>
        </w:rPr>
        <w:t>Onda,</w:t>
      </w:r>
      <w:r w:rsidR="006C4AE5" w:rsidRPr="0073365C">
        <w:rPr>
          <w:rFonts w:ascii="Book Antiqua" w:eastAsia="Book Antiqua" w:hAnsi="Book Antiqua" w:cs="Book Antiqua"/>
        </w:rPr>
        <w:t xml:space="preserve"> </w:t>
      </w:r>
      <w:r w:rsidRPr="0073365C">
        <w:rPr>
          <w:rFonts w:ascii="Book Antiqua" w:eastAsia="Book Antiqua" w:hAnsi="Book Antiqua" w:cs="Book Antiqua"/>
        </w:rPr>
        <w:t>Osamu</w:t>
      </w:r>
      <w:r w:rsidR="006C4AE5" w:rsidRPr="0073365C">
        <w:rPr>
          <w:rFonts w:ascii="Book Antiqua" w:eastAsia="Book Antiqua" w:hAnsi="Book Antiqua" w:cs="Book Antiqua"/>
        </w:rPr>
        <w:t xml:space="preserve"> </w:t>
      </w:r>
      <w:r w:rsidRPr="0073365C">
        <w:rPr>
          <w:rFonts w:ascii="Book Antiqua" w:eastAsia="Book Antiqua" w:hAnsi="Book Antiqua" w:cs="Book Antiqua"/>
        </w:rPr>
        <w:t>Goto,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Toshiaki</w:t>
      </w:r>
      <w:r w:rsidR="006C4AE5" w:rsidRPr="0073365C">
        <w:rPr>
          <w:rFonts w:ascii="Book Antiqua" w:eastAsia="Book Antiqua" w:hAnsi="Book Antiqua" w:cs="Book Antiqua"/>
        </w:rPr>
        <w:t xml:space="preserve"> </w:t>
      </w:r>
      <w:r w:rsidRPr="0073365C">
        <w:rPr>
          <w:rFonts w:ascii="Book Antiqua" w:eastAsia="Book Antiqua" w:hAnsi="Book Antiqua" w:cs="Book Antiqua"/>
        </w:rPr>
        <w:t>Otsuka,</w:t>
      </w:r>
      <w:r w:rsidR="006C4AE5" w:rsidRPr="0073365C">
        <w:rPr>
          <w:rFonts w:ascii="Book Antiqua" w:eastAsia="Book Antiqua" w:hAnsi="Book Antiqua" w:cs="Book Antiqua"/>
        </w:rPr>
        <w:t xml:space="preserve"> </w:t>
      </w:r>
      <w:r w:rsidRPr="0073365C">
        <w:rPr>
          <w:rFonts w:ascii="Book Antiqua" w:eastAsia="Book Antiqua" w:hAnsi="Book Antiqua" w:cs="Book Antiqua"/>
        </w:rPr>
        <w:t>Yoshiaki</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Hayasaka</w:t>
      </w:r>
      <w:proofErr w:type="spellEnd"/>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Shun</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Nakagome</w:t>
      </w:r>
      <w:proofErr w:type="spellEnd"/>
      <w:r w:rsidRPr="0073365C">
        <w:rPr>
          <w:rFonts w:ascii="Book Antiqua" w:eastAsia="Book Antiqua" w:hAnsi="Book Antiqua" w:cs="Book Antiqua"/>
        </w:rPr>
        <w:t>,</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Tsugumi</w:t>
      </w:r>
      <w:proofErr w:type="spellEnd"/>
      <w:r w:rsidR="006C4AE5" w:rsidRPr="0073365C">
        <w:rPr>
          <w:rFonts w:ascii="Book Antiqua" w:eastAsia="Book Antiqua" w:hAnsi="Book Antiqua" w:cs="Book Antiqua"/>
        </w:rPr>
        <w:t xml:space="preserve"> </w:t>
      </w:r>
      <w:r w:rsidR="003034C1" w:rsidRPr="0073365C">
        <w:rPr>
          <w:rFonts w:ascii="Book Antiqua" w:eastAsia="Book Antiqua" w:hAnsi="Book Antiqua" w:cs="Book Antiqua"/>
        </w:rPr>
        <w:t>H</w:t>
      </w:r>
      <w:r w:rsidRPr="0073365C">
        <w:rPr>
          <w:rFonts w:ascii="Book Antiqua" w:eastAsia="Book Antiqua" w:hAnsi="Book Antiqua" w:cs="Book Antiqua"/>
        </w:rPr>
        <w:t>abu,</w:t>
      </w:r>
      <w:r w:rsidR="006C4AE5" w:rsidRPr="0073365C">
        <w:rPr>
          <w:rFonts w:ascii="Book Antiqua" w:eastAsia="Book Antiqua" w:hAnsi="Book Antiqua" w:cs="Book Antiqua"/>
        </w:rPr>
        <w:t xml:space="preserve"> </w:t>
      </w:r>
      <w:r w:rsidRPr="0073365C">
        <w:rPr>
          <w:rFonts w:ascii="Book Antiqua" w:eastAsia="Book Antiqua" w:hAnsi="Book Antiqua" w:cs="Book Antiqua"/>
        </w:rPr>
        <w:t>Yumiko</w:t>
      </w:r>
      <w:r w:rsidR="006C4AE5" w:rsidRPr="0073365C">
        <w:rPr>
          <w:rFonts w:ascii="Book Antiqua" w:eastAsia="Book Antiqua" w:hAnsi="Book Antiqua" w:cs="Book Antiqua"/>
        </w:rPr>
        <w:t xml:space="preserve"> </w:t>
      </w:r>
      <w:r w:rsidRPr="0073365C">
        <w:rPr>
          <w:rFonts w:ascii="Book Antiqua" w:eastAsia="Book Antiqua" w:hAnsi="Book Antiqua" w:cs="Book Antiqua"/>
        </w:rPr>
        <w:t>Ishikawa,</w:t>
      </w:r>
      <w:r w:rsidR="006C4AE5" w:rsidRPr="0073365C">
        <w:rPr>
          <w:rFonts w:ascii="Book Antiqua" w:eastAsia="Book Antiqua" w:hAnsi="Book Antiqua" w:cs="Book Antiqua"/>
        </w:rPr>
        <w:t xml:space="preserve"> </w:t>
      </w:r>
      <w:r w:rsidRPr="0073365C">
        <w:rPr>
          <w:rFonts w:ascii="Book Antiqua" w:eastAsia="Book Antiqua" w:hAnsi="Book Antiqua" w:cs="Book Antiqua"/>
        </w:rPr>
        <w:t>Kumiko</w:t>
      </w:r>
      <w:r w:rsidR="006C4AE5" w:rsidRPr="0073365C">
        <w:rPr>
          <w:rFonts w:ascii="Book Antiqua" w:eastAsia="Book Antiqua" w:hAnsi="Book Antiqua" w:cs="Book Antiqua"/>
        </w:rPr>
        <w:t xml:space="preserve"> </w:t>
      </w:r>
      <w:r w:rsidRPr="0073365C">
        <w:rPr>
          <w:rFonts w:ascii="Book Antiqua" w:eastAsia="Book Antiqua" w:hAnsi="Book Antiqua" w:cs="Book Antiqua"/>
        </w:rPr>
        <w:t>Kirita,</w:t>
      </w:r>
      <w:r w:rsidR="006C4AE5" w:rsidRPr="0073365C">
        <w:rPr>
          <w:rFonts w:ascii="Book Antiqua" w:eastAsia="Book Antiqua" w:hAnsi="Book Antiqua" w:cs="Book Antiqua"/>
        </w:rPr>
        <w:t xml:space="preserve"> </w:t>
      </w:r>
      <w:r w:rsidRPr="0073365C">
        <w:rPr>
          <w:rFonts w:ascii="Book Antiqua" w:eastAsia="Book Antiqua" w:hAnsi="Book Antiqua" w:cs="Book Antiqua"/>
        </w:rPr>
        <w:t>Eriko</w:t>
      </w:r>
      <w:r w:rsidR="006C4AE5" w:rsidRPr="0073365C">
        <w:rPr>
          <w:rFonts w:ascii="Book Antiqua" w:eastAsia="Book Antiqua" w:hAnsi="Book Antiqua" w:cs="Book Antiqua"/>
        </w:rPr>
        <w:t xml:space="preserve"> </w:t>
      </w:r>
      <w:r w:rsidRPr="0073365C">
        <w:rPr>
          <w:rFonts w:ascii="Book Antiqua" w:eastAsia="Book Antiqua" w:hAnsi="Book Antiqua" w:cs="Book Antiqua"/>
        </w:rPr>
        <w:t>Koizumi,</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Hiroto</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Noda,</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Kazutoshi</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Higuchi,</w:t>
      </w:r>
      <w:r w:rsidR="006C4AE5" w:rsidRPr="0073365C">
        <w:rPr>
          <w:rFonts w:ascii="Book Antiqua" w:eastAsia="Book Antiqua" w:hAnsi="Book Antiqua" w:cs="Book Antiqua"/>
        </w:rPr>
        <w:t xml:space="preserve"> </w:t>
      </w:r>
      <w:r w:rsidRPr="0073365C">
        <w:rPr>
          <w:rFonts w:ascii="Book Antiqua" w:eastAsia="Book Antiqua" w:hAnsi="Book Antiqua" w:cs="Book Antiqua"/>
        </w:rPr>
        <w:t>Jun</w:t>
      </w:r>
      <w:r w:rsidR="006C4AE5" w:rsidRPr="0073365C">
        <w:rPr>
          <w:rFonts w:ascii="Book Antiqua" w:eastAsia="Book Antiqua" w:hAnsi="Book Antiqua" w:cs="Book Antiqua"/>
        </w:rPr>
        <w:t xml:space="preserve"> </w:t>
      </w:r>
      <w:r w:rsidRPr="0073365C">
        <w:rPr>
          <w:rFonts w:ascii="Book Antiqua" w:eastAsia="Book Antiqua" w:hAnsi="Book Antiqua" w:cs="Book Antiqua"/>
        </w:rPr>
        <w:t>Omori,</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Naohiko</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Akimoto,</w:t>
      </w:r>
      <w:r w:rsidR="006C4AE5" w:rsidRPr="0073365C">
        <w:rPr>
          <w:rFonts w:ascii="Book Antiqua" w:eastAsia="Book Antiqua" w:hAnsi="Book Antiqua" w:cs="Book Antiqua"/>
        </w:rPr>
        <w:t xml:space="preserve"> </w:t>
      </w:r>
      <w:r w:rsidRPr="0073365C">
        <w:rPr>
          <w:rFonts w:ascii="Book Antiqua" w:eastAsia="Book Antiqua" w:hAnsi="Book Antiqua" w:cs="Book Antiqua"/>
        </w:rPr>
        <w:t>Katsuhiko</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Iwakiri</w:t>
      </w:r>
      <w:proofErr w:type="spellEnd"/>
    </w:p>
    <w:p w14:paraId="28BE82CF" w14:textId="77777777" w:rsidR="00A77B3E" w:rsidRPr="0073365C" w:rsidRDefault="00A77B3E" w:rsidP="0073365C">
      <w:pPr>
        <w:spacing w:line="360" w:lineRule="auto"/>
        <w:jc w:val="both"/>
        <w:rPr>
          <w:rFonts w:ascii="Book Antiqua" w:hAnsi="Book Antiqua"/>
        </w:rPr>
      </w:pPr>
    </w:p>
    <w:p w14:paraId="45732255" w14:textId="4104C5B2" w:rsidR="00600900" w:rsidRPr="0073365C" w:rsidRDefault="00600900" w:rsidP="0073365C">
      <w:pPr>
        <w:spacing w:line="360" w:lineRule="auto"/>
        <w:jc w:val="both"/>
        <w:rPr>
          <w:rFonts w:ascii="Book Antiqua" w:eastAsia="Book Antiqua" w:hAnsi="Book Antiqua" w:cs="Book Antiqua"/>
        </w:rPr>
      </w:pPr>
      <w:r w:rsidRPr="0073365C">
        <w:rPr>
          <w:rFonts w:ascii="Book Antiqua" w:eastAsia="Book Antiqua" w:hAnsi="Book Antiqua" w:cs="Book Antiqua"/>
          <w:b/>
          <w:bCs/>
        </w:rPr>
        <w:t>Takeshi</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Onda,</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Osamu</w:t>
      </w:r>
      <w:r w:rsidR="006C4AE5" w:rsidRPr="0073365C">
        <w:rPr>
          <w:rFonts w:ascii="Book Antiqua" w:eastAsia="Book Antiqua" w:hAnsi="Book Antiqua" w:cs="Book Antiqua"/>
          <w:b/>
          <w:bCs/>
        </w:rPr>
        <w:t xml:space="preserve"> </w:t>
      </w:r>
      <w:proofErr w:type="spellStart"/>
      <w:r w:rsidRPr="0073365C">
        <w:rPr>
          <w:rFonts w:ascii="Book Antiqua" w:eastAsia="Book Antiqua" w:hAnsi="Book Antiqua" w:cs="Book Antiqua"/>
          <w:b/>
          <w:bCs/>
        </w:rPr>
        <w:t>Goto</w:t>
      </w:r>
      <w:proofErr w:type="spellEnd"/>
      <w:r w:rsidRPr="0073365C">
        <w:rPr>
          <w:rFonts w:ascii="Book Antiqua" w:eastAsia="Book Antiqua" w:hAnsi="Book Antiqua" w:cs="Book Antiqua"/>
          <w:b/>
          <w:bCs/>
        </w:rPr>
        <w:t>,</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Shun</w:t>
      </w:r>
      <w:r w:rsidR="006C4AE5" w:rsidRPr="0073365C">
        <w:rPr>
          <w:rFonts w:ascii="Book Antiqua" w:eastAsia="Book Antiqua" w:hAnsi="Book Antiqua" w:cs="Book Antiqua"/>
          <w:b/>
          <w:bCs/>
        </w:rPr>
        <w:t xml:space="preserve"> </w:t>
      </w:r>
      <w:proofErr w:type="spellStart"/>
      <w:r w:rsidRPr="0073365C">
        <w:rPr>
          <w:rFonts w:ascii="Book Antiqua" w:eastAsia="Book Antiqua" w:hAnsi="Book Antiqua" w:cs="Book Antiqua"/>
          <w:b/>
          <w:bCs/>
        </w:rPr>
        <w:t>Nakagome</w:t>
      </w:r>
      <w:proofErr w:type="spellEnd"/>
      <w:r w:rsidRPr="0073365C">
        <w:rPr>
          <w:rFonts w:ascii="Book Antiqua" w:eastAsia="Book Antiqua" w:hAnsi="Book Antiqua" w:cs="Book Antiqua"/>
          <w:b/>
          <w:bCs/>
        </w:rPr>
        <w:t>,</w:t>
      </w:r>
      <w:r w:rsidR="006C4AE5" w:rsidRPr="0073365C">
        <w:rPr>
          <w:rFonts w:ascii="Book Antiqua" w:eastAsia="Book Antiqua" w:hAnsi="Book Antiqua" w:cs="Book Antiqua"/>
          <w:b/>
          <w:bCs/>
        </w:rPr>
        <w:t xml:space="preserve"> </w:t>
      </w:r>
      <w:proofErr w:type="spellStart"/>
      <w:r w:rsidRPr="0073365C">
        <w:rPr>
          <w:rFonts w:ascii="Book Antiqua" w:eastAsia="Book Antiqua" w:hAnsi="Book Antiqua" w:cs="Book Antiqua"/>
          <w:b/>
          <w:bCs/>
        </w:rPr>
        <w:t>Tsugumi</w:t>
      </w:r>
      <w:proofErr w:type="spellEnd"/>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Habu,</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Yumiko</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Ishikawa,</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Kumiko</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Kirita,</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Eriko</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Koizumi,</w:t>
      </w:r>
      <w:r w:rsidR="006C4AE5" w:rsidRPr="0073365C">
        <w:rPr>
          <w:rFonts w:ascii="Book Antiqua" w:eastAsia="Book Antiqua" w:hAnsi="Book Antiqua" w:cs="Book Antiqua"/>
          <w:b/>
          <w:bCs/>
        </w:rPr>
        <w:t xml:space="preserve"> </w:t>
      </w:r>
      <w:proofErr w:type="spellStart"/>
      <w:r w:rsidRPr="0073365C">
        <w:rPr>
          <w:rFonts w:ascii="Book Antiqua" w:eastAsia="Book Antiqua" w:hAnsi="Book Antiqua" w:cs="Book Antiqua"/>
          <w:b/>
          <w:bCs/>
        </w:rPr>
        <w:t>Hiroto</w:t>
      </w:r>
      <w:proofErr w:type="spellEnd"/>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Noda,</w:t>
      </w:r>
      <w:r w:rsidR="006C4AE5" w:rsidRPr="0073365C">
        <w:rPr>
          <w:rFonts w:ascii="Book Antiqua" w:eastAsia="Book Antiqua" w:hAnsi="Book Antiqua" w:cs="Book Antiqua"/>
          <w:b/>
          <w:bCs/>
        </w:rPr>
        <w:t xml:space="preserve"> </w:t>
      </w:r>
      <w:proofErr w:type="spellStart"/>
      <w:r w:rsidRPr="0073365C">
        <w:rPr>
          <w:rFonts w:ascii="Book Antiqua" w:eastAsia="Book Antiqua" w:hAnsi="Book Antiqua" w:cs="Book Antiqua"/>
          <w:b/>
          <w:bCs/>
        </w:rPr>
        <w:t>Kazutoshi</w:t>
      </w:r>
      <w:proofErr w:type="spellEnd"/>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Higuchi,</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Jun</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Omori,</w:t>
      </w:r>
      <w:r w:rsidR="006C4AE5" w:rsidRPr="0073365C">
        <w:rPr>
          <w:rFonts w:ascii="Book Antiqua" w:eastAsia="Book Antiqua" w:hAnsi="Book Antiqua" w:cs="Book Antiqua"/>
          <w:b/>
          <w:bCs/>
        </w:rPr>
        <w:t xml:space="preserve"> </w:t>
      </w:r>
      <w:proofErr w:type="spellStart"/>
      <w:r w:rsidRPr="0073365C">
        <w:rPr>
          <w:rFonts w:ascii="Book Antiqua" w:eastAsia="Book Antiqua" w:hAnsi="Book Antiqua" w:cs="Book Antiqua"/>
          <w:b/>
          <w:bCs/>
        </w:rPr>
        <w:t>Naohiko</w:t>
      </w:r>
      <w:proofErr w:type="spellEnd"/>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Akimoto,</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Katsuhiko</w:t>
      </w:r>
      <w:r w:rsidR="006C4AE5" w:rsidRPr="0073365C">
        <w:rPr>
          <w:rFonts w:ascii="Book Antiqua" w:eastAsia="Book Antiqua" w:hAnsi="Book Antiqua" w:cs="Book Antiqua"/>
          <w:b/>
          <w:bCs/>
        </w:rPr>
        <w:t xml:space="preserve"> </w:t>
      </w:r>
      <w:proofErr w:type="spellStart"/>
      <w:r w:rsidRPr="0073365C">
        <w:rPr>
          <w:rFonts w:ascii="Book Antiqua" w:eastAsia="Book Antiqua" w:hAnsi="Book Antiqua" w:cs="Book Antiqua"/>
          <w:b/>
          <w:bCs/>
        </w:rPr>
        <w:t>Iwakiri</w:t>
      </w:r>
      <w:proofErr w:type="spellEnd"/>
      <w:r w:rsidRPr="0073365C">
        <w:rPr>
          <w:rFonts w:ascii="Book Antiqua" w:eastAsia="Book Antiqua" w:hAnsi="Book Antiqua" w:cs="Book Antiqua"/>
          <w:b/>
          <w:bCs/>
        </w:rPr>
        <w:t>,</w:t>
      </w:r>
      <w:r w:rsidR="006C4AE5" w:rsidRPr="0073365C">
        <w:rPr>
          <w:rFonts w:ascii="Book Antiqua" w:eastAsia="Book Antiqua" w:hAnsi="Book Antiqua" w:cs="Book Antiqua"/>
          <w:b/>
          <w:bCs/>
        </w:rPr>
        <w:t xml:space="preserve"> </w:t>
      </w:r>
      <w:r w:rsidRPr="0073365C">
        <w:rPr>
          <w:rFonts w:ascii="Book Antiqua" w:eastAsia="Book Antiqua" w:hAnsi="Book Antiqua" w:cs="Book Antiqua"/>
        </w:rPr>
        <w:t>Department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Gastroenterology,</w:t>
      </w:r>
      <w:r w:rsidR="006C4AE5" w:rsidRPr="0073365C">
        <w:rPr>
          <w:rFonts w:ascii="Book Antiqua" w:eastAsia="Book Antiqua" w:hAnsi="Book Antiqua" w:cs="Book Antiqua"/>
        </w:rPr>
        <w:t xml:space="preserve"> </w:t>
      </w:r>
      <w:r w:rsidRPr="0073365C">
        <w:rPr>
          <w:rFonts w:ascii="Book Antiqua" w:eastAsia="Book Antiqua" w:hAnsi="Book Antiqua" w:cs="Book Antiqua"/>
        </w:rPr>
        <w:t>Nippon</w:t>
      </w:r>
      <w:r w:rsidR="006C4AE5" w:rsidRPr="0073365C">
        <w:rPr>
          <w:rFonts w:ascii="Book Antiqua" w:eastAsia="Book Antiqua" w:hAnsi="Book Antiqua" w:cs="Book Antiqua"/>
        </w:rPr>
        <w:t xml:space="preserve"> </w:t>
      </w:r>
      <w:r w:rsidRPr="0073365C">
        <w:rPr>
          <w:rFonts w:ascii="Book Antiqua" w:eastAsia="Book Antiqua" w:hAnsi="Book Antiqua" w:cs="Book Antiqua"/>
        </w:rPr>
        <w:t>Medical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School,</w:t>
      </w:r>
      <w:r w:rsidR="006C4AE5" w:rsidRPr="0073365C">
        <w:rPr>
          <w:rFonts w:ascii="Book Antiqua" w:eastAsia="Book Antiqua" w:hAnsi="Book Antiqua" w:cs="Book Antiqua"/>
        </w:rPr>
        <w:t xml:space="preserve"> </w:t>
      </w:r>
      <w:r w:rsidRPr="0073365C">
        <w:rPr>
          <w:rFonts w:ascii="Book Antiqua" w:eastAsia="Book Antiqua" w:hAnsi="Book Antiqua" w:cs="Book Antiqua"/>
        </w:rPr>
        <w:t>Graduate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School</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Medicine,</w:t>
      </w:r>
      <w:r w:rsidR="006C4AE5" w:rsidRPr="0073365C">
        <w:rPr>
          <w:rFonts w:ascii="Book Antiqua" w:eastAsia="Book Antiqua" w:hAnsi="Book Antiqua" w:cs="Book Antiqua"/>
        </w:rPr>
        <w:t xml:space="preserve"> </w:t>
      </w:r>
      <w:r w:rsidRPr="0073365C">
        <w:rPr>
          <w:rFonts w:ascii="Book Antiqua" w:eastAsia="Book Antiqua" w:hAnsi="Book Antiqua" w:cs="Book Antiqua"/>
        </w:rPr>
        <w:t>Bunkyo-</w:t>
      </w:r>
      <w:proofErr w:type="spellStart"/>
      <w:r w:rsidRPr="0073365C">
        <w:rPr>
          <w:rFonts w:ascii="Book Antiqua" w:eastAsia="Book Antiqua" w:hAnsi="Book Antiqua" w:cs="Book Antiqua"/>
        </w:rPr>
        <w:t>ku</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113-8603,</w:t>
      </w:r>
      <w:r w:rsidR="006C4AE5" w:rsidRPr="0073365C">
        <w:rPr>
          <w:rFonts w:ascii="Book Antiqua" w:eastAsia="Book Antiqua" w:hAnsi="Book Antiqua" w:cs="Book Antiqua"/>
        </w:rPr>
        <w:t xml:space="preserve"> </w:t>
      </w:r>
      <w:r w:rsidRPr="0073365C">
        <w:rPr>
          <w:rFonts w:ascii="Book Antiqua" w:eastAsia="Book Antiqua" w:hAnsi="Book Antiqua" w:cs="Book Antiqua"/>
        </w:rPr>
        <w:t>Tokyo,</w:t>
      </w:r>
      <w:r w:rsidR="006C4AE5" w:rsidRPr="0073365C">
        <w:rPr>
          <w:rFonts w:ascii="Book Antiqua" w:eastAsia="Book Antiqua" w:hAnsi="Book Antiqua" w:cs="Book Antiqua"/>
        </w:rPr>
        <w:t xml:space="preserve"> </w:t>
      </w:r>
      <w:r w:rsidRPr="0073365C">
        <w:rPr>
          <w:rFonts w:ascii="Book Antiqua" w:eastAsia="Book Antiqua" w:hAnsi="Book Antiqua" w:cs="Book Antiqua"/>
        </w:rPr>
        <w:t>Japan</w:t>
      </w:r>
    </w:p>
    <w:p w14:paraId="1666DAF0" w14:textId="77777777" w:rsidR="00600900" w:rsidRPr="0073365C" w:rsidRDefault="00600900" w:rsidP="0073365C">
      <w:pPr>
        <w:spacing w:line="360" w:lineRule="auto"/>
        <w:jc w:val="both"/>
        <w:rPr>
          <w:rFonts w:ascii="Book Antiqua" w:eastAsia="Book Antiqua" w:hAnsi="Book Antiqua" w:cs="Book Antiqua"/>
          <w:b/>
          <w:bCs/>
        </w:rPr>
      </w:pPr>
    </w:p>
    <w:p w14:paraId="6CF90133" w14:textId="6B86C51D" w:rsidR="00600900" w:rsidRPr="0073365C" w:rsidRDefault="00600900" w:rsidP="0073365C">
      <w:pPr>
        <w:spacing w:line="360" w:lineRule="auto"/>
        <w:jc w:val="both"/>
        <w:rPr>
          <w:rFonts w:ascii="Book Antiqua" w:eastAsia="Book Antiqua" w:hAnsi="Book Antiqua" w:cs="Book Antiqua"/>
          <w:b/>
          <w:bCs/>
        </w:rPr>
      </w:pPr>
      <w:r w:rsidRPr="0073365C">
        <w:rPr>
          <w:rFonts w:ascii="Book Antiqua" w:eastAsia="Book Antiqua" w:hAnsi="Book Antiqua" w:cs="Book Antiqua"/>
          <w:b/>
          <w:bCs/>
        </w:rPr>
        <w:t>Osamu</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Goto,</w:t>
      </w:r>
      <w:r w:rsidR="006C4AE5" w:rsidRPr="0073365C">
        <w:rPr>
          <w:rFonts w:ascii="Book Antiqua" w:eastAsia="Book Antiqua" w:hAnsi="Book Antiqua" w:cs="Book Antiqua"/>
          <w:b/>
          <w:bCs/>
        </w:rPr>
        <w:t xml:space="preserve"> </w:t>
      </w:r>
      <w:r w:rsidRPr="0073365C">
        <w:rPr>
          <w:rFonts w:ascii="Book Antiqua" w:eastAsia="Book Antiqua" w:hAnsi="Book Antiqua" w:cs="Book Antiqua"/>
        </w:rPr>
        <w:t>Endoscopy</w:t>
      </w:r>
      <w:r w:rsidR="006C4AE5" w:rsidRPr="0073365C">
        <w:rPr>
          <w:rFonts w:ascii="Book Antiqua" w:eastAsia="Book Antiqua" w:hAnsi="Book Antiqua" w:cs="Book Antiqua"/>
        </w:rPr>
        <w:t xml:space="preserve"> </w:t>
      </w:r>
      <w:r w:rsidRPr="0073365C">
        <w:rPr>
          <w:rFonts w:ascii="Book Antiqua" w:eastAsia="Book Antiqua" w:hAnsi="Book Antiqua" w:cs="Book Antiqua"/>
        </w:rPr>
        <w:t>Center,</w:t>
      </w:r>
      <w:r w:rsidR="006C4AE5" w:rsidRPr="0073365C">
        <w:rPr>
          <w:rFonts w:ascii="Book Antiqua" w:eastAsia="Book Antiqua" w:hAnsi="Book Antiqua" w:cs="Book Antiqua"/>
        </w:rPr>
        <w:t xml:space="preserve"> </w:t>
      </w:r>
      <w:r w:rsidRPr="0073365C">
        <w:rPr>
          <w:rFonts w:ascii="Book Antiqua" w:eastAsia="Book Antiqua" w:hAnsi="Book Antiqua" w:cs="Book Antiqua"/>
        </w:rPr>
        <w:t>Nippon</w:t>
      </w:r>
      <w:r w:rsidR="006C4AE5" w:rsidRPr="0073365C">
        <w:rPr>
          <w:rFonts w:ascii="Book Antiqua" w:eastAsia="Book Antiqua" w:hAnsi="Book Antiqua" w:cs="Book Antiqua"/>
        </w:rPr>
        <w:t xml:space="preserve"> </w:t>
      </w:r>
      <w:r w:rsidRPr="0073365C">
        <w:rPr>
          <w:rFonts w:ascii="Book Antiqua" w:eastAsia="Book Antiqua" w:hAnsi="Book Antiqua" w:cs="Book Antiqua"/>
        </w:rPr>
        <w:t>Medical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School</w:t>
      </w:r>
      <w:r w:rsidR="006C4AE5" w:rsidRPr="0073365C">
        <w:rPr>
          <w:rFonts w:ascii="Book Antiqua" w:eastAsia="Book Antiqua" w:hAnsi="Book Antiqua" w:cs="Book Antiqua"/>
        </w:rPr>
        <w:t xml:space="preserve"> </w:t>
      </w:r>
      <w:r w:rsidRPr="0073365C">
        <w:rPr>
          <w:rFonts w:ascii="Book Antiqua" w:eastAsia="Book Antiqua" w:hAnsi="Book Antiqua" w:cs="Book Antiqua"/>
        </w:rPr>
        <w:t>Hospital,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Bunkyo-</w:t>
      </w:r>
      <w:proofErr w:type="spellStart"/>
      <w:r w:rsidRPr="0073365C">
        <w:rPr>
          <w:rFonts w:ascii="Book Antiqua" w:eastAsia="Book Antiqua" w:hAnsi="Book Antiqua" w:cs="Book Antiqua"/>
        </w:rPr>
        <w:t>ku</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113-8603,</w:t>
      </w:r>
      <w:r w:rsidR="006C4AE5" w:rsidRPr="0073365C">
        <w:rPr>
          <w:rFonts w:ascii="Book Antiqua" w:eastAsia="Book Antiqua" w:hAnsi="Book Antiqua" w:cs="Book Antiqua"/>
        </w:rPr>
        <w:t xml:space="preserve"> </w:t>
      </w:r>
      <w:r w:rsidRPr="0073365C">
        <w:rPr>
          <w:rFonts w:ascii="Book Antiqua" w:eastAsia="Book Antiqua" w:hAnsi="Book Antiqua" w:cs="Book Antiqua"/>
        </w:rPr>
        <w:t>Tokyo,</w:t>
      </w:r>
      <w:r w:rsidR="006C4AE5" w:rsidRPr="0073365C">
        <w:rPr>
          <w:rFonts w:ascii="Book Antiqua" w:eastAsia="Book Antiqua" w:hAnsi="Book Antiqua" w:cs="Book Antiqua"/>
        </w:rPr>
        <w:t xml:space="preserve"> </w:t>
      </w:r>
      <w:r w:rsidRPr="0073365C">
        <w:rPr>
          <w:rFonts w:ascii="Book Antiqua" w:eastAsia="Book Antiqua" w:hAnsi="Book Antiqua" w:cs="Book Antiqua"/>
        </w:rPr>
        <w:t>Japan</w:t>
      </w:r>
    </w:p>
    <w:p w14:paraId="631EDC45" w14:textId="77777777" w:rsidR="00600900" w:rsidRPr="0073365C" w:rsidRDefault="00600900" w:rsidP="0073365C">
      <w:pPr>
        <w:spacing w:line="360" w:lineRule="auto"/>
        <w:jc w:val="both"/>
        <w:rPr>
          <w:rFonts w:ascii="Book Antiqua" w:eastAsia="Book Antiqua" w:hAnsi="Book Antiqua" w:cs="Book Antiqua"/>
          <w:b/>
          <w:bCs/>
        </w:rPr>
      </w:pPr>
    </w:p>
    <w:p w14:paraId="27AFF811" w14:textId="296665B6" w:rsidR="00600900" w:rsidRPr="0073365C" w:rsidRDefault="00600900" w:rsidP="0073365C">
      <w:pPr>
        <w:spacing w:line="360" w:lineRule="auto"/>
        <w:jc w:val="both"/>
        <w:rPr>
          <w:rFonts w:ascii="Book Antiqua" w:eastAsia="Book Antiqua" w:hAnsi="Book Antiqua" w:cs="Book Antiqua"/>
        </w:rPr>
      </w:pPr>
      <w:r w:rsidRPr="0073365C">
        <w:rPr>
          <w:rFonts w:ascii="Book Antiqua" w:eastAsia="Book Antiqua" w:hAnsi="Book Antiqua" w:cs="Book Antiqua"/>
          <w:b/>
          <w:bCs/>
        </w:rPr>
        <w:t>Toshiaki</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Otsuka,</w:t>
      </w:r>
      <w:r w:rsidR="006C4AE5" w:rsidRPr="0073365C">
        <w:rPr>
          <w:rFonts w:ascii="Book Antiqua" w:eastAsia="Book Antiqua" w:hAnsi="Book Antiqua" w:cs="Book Antiqua"/>
          <w:b/>
          <w:bCs/>
        </w:rPr>
        <w:t xml:space="preserve"> </w:t>
      </w:r>
      <w:r w:rsidRPr="0073365C">
        <w:rPr>
          <w:rFonts w:ascii="Book Antiqua" w:eastAsia="Book Antiqua" w:hAnsi="Book Antiqua" w:cs="Book Antiqua"/>
        </w:rPr>
        <w:t>Department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Hygiene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Public</w:t>
      </w:r>
      <w:r w:rsidR="006C4AE5" w:rsidRPr="0073365C">
        <w:rPr>
          <w:rFonts w:ascii="Book Antiqua" w:eastAsia="Book Antiqua" w:hAnsi="Book Antiqua" w:cs="Book Antiqua"/>
        </w:rPr>
        <w:t xml:space="preserve"> </w:t>
      </w:r>
      <w:r w:rsidRPr="0073365C">
        <w:rPr>
          <w:rFonts w:ascii="Book Antiqua" w:eastAsia="Book Antiqua" w:hAnsi="Book Antiqua" w:cs="Book Antiqua"/>
        </w:rPr>
        <w:t>Health,</w:t>
      </w:r>
      <w:r w:rsidR="006C4AE5" w:rsidRPr="0073365C">
        <w:rPr>
          <w:rFonts w:ascii="Book Antiqua" w:eastAsia="Book Antiqua" w:hAnsi="Book Antiqua" w:cs="Book Antiqua"/>
        </w:rPr>
        <w:t xml:space="preserve"> </w:t>
      </w:r>
      <w:r w:rsidRPr="0073365C">
        <w:rPr>
          <w:rFonts w:ascii="Book Antiqua" w:eastAsia="Book Antiqua" w:hAnsi="Book Antiqua" w:cs="Book Antiqua"/>
        </w:rPr>
        <w:t>Nippon</w:t>
      </w:r>
      <w:r w:rsidR="006C4AE5" w:rsidRPr="0073365C">
        <w:rPr>
          <w:rFonts w:ascii="Book Antiqua" w:eastAsia="Book Antiqua" w:hAnsi="Book Antiqua" w:cs="Book Antiqua"/>
        </w:rPr>
        <w:t xml:space="preserve"> </w:t>
      </w:r>
      <w:r w:rsidRPr="0073365C">
        <w:rPr>
          <w:rFonts w:ascii="Book Antiqua" w:eastAsia="Book Antiqua" w:hAnsi="Book Antiqua" w:cs="Book Antiqua"/>
        </w:rPr>
        <w:t>Medical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School,</w:t>
      </w:r>
      <w:r w:rsidR="006C4AE5" w:rsidRPr="0073365C">
        <w:rPr>
          <w:rFonts w:ascii="Book Antiqua" w:eastAsia="Book Antiqua" w:hAnsi="Book Antiqua" w:cs="Book Antiqua"/>
        </w:rPr>
        <w:t xml:space="preserve"> </w:t>
      </w:r>
      <w:r w:rsidRPr="0073365C">
        <w:rPr>
          <w:rFonts w:ascii="Book Antiqua" w:eastAsia="Book Antiqua" w:hAnsi="Book Antiqua" w:cs="Book Antiqua"/>
        </w:rPr>
        <w:t>Bunkyo-</w:t>
      </w:r>
      <w:proofErr w:type="spellStart"/>
      <w:r w:rsidRPr="0073365C">
        <w:rPr>
          <w:rFonts w:ascii="Book Antiqua" w:eastAsia="Book Antiqua" w:hAnsi="Book Antiqua" w:cs="Book Antiqua"/>
        </w:rPr>
        <w:t>ku</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113-8603,</w:t>
      </w:r>
      <w:r w:rsidR="006C4AE5" w:rsidRPr="0073365C">
        <w:rPr>
          <w:rFonts w:ascii="Book Antiqua" w:eastAsia="Book Antiqua" w:hAnsi="Book Antiqua" w:cs="Book Antiqua"/>
        </w:rPr>
        <w:t xml:space="preserve"> </w:t>
      </w:r>
      <w:r w:rsidRPr="0073365C">
        <w:rPr>
          <w:rFonts w:ascii="Book Antiqua" w:eastAsia="Book Antiqua" w:hAnsi="Book Antiqua" w:cs="Book Antiqua"/>
        </w:rPr>
        <w:t>Tokyo,</w:t>
      </w:r>
      <w:r w:rsidR="006C4AE5" w:rsidRPr="0073365C">
        <w:rPr>
          <w:rFonts w:ascii="Book Antiqua" w:eastAsia="Book Antiqua" w:hAnsi="Book Antiqua" w:cs="Book Antiqua"/>
        </w:rPr>
        <w:t xml:space="preserve"> </w:t>
      </w:r>
      <w:r w:rsidRPr="0073365C">
        <w:rPr>
          <w:rFonts w:ascii="Book Antiqua" w:eastAsia="Book Antiqua" w:hAnsi="Book Antiqua" w:cs="Book Antiqua"/>
        </w:rPr>
        <w:t>Japan</w:t>
      </w:r>
    </w:p>
    <w:p w14:paraId="25DB3C82" w14:textId="77777777" w:rsidR="00600900" w:rsidRPr="0073365C" w:rsidRDefault="00600900" w:rsidP="0073365C">
      <w:pPr>
        <w:spacing w:line="360" w:lineRule="auto"/>
        <w:jc w:val="both"/>
        <w:rPr>
          <w:rFonts w:ascii="Book Antiqua" w:eastAsia="Book Antiqua" w:hAnsi="Book Antiqua" w:cs="Book Antiqua"/>
          <w:b/>
          <w:bCs/>
        </w:rPr>
      </w:pPr>
    </w:p>
    <w:p w14:paraId="6CB44247" w14:textId="2D1349B0" w:rsidR="00A77B3E" w:rsidRPr="0073365C" w:rsidRDefault="00600900" w:rsidP="0073365C">
      <w:pPr>
        <w:spacing w:line="360" w:lineRule="auto"/>
        <w:jc w:val="both"/>
        <w:rPr>
          <w:rFonts w:ascii="Book Antiqua" w:hAnsi="Book Antiqua"/>
        </w:rPr>
      </w:pPr>
      <w:r w:rsidRPr="0073365C">
        <w:rPr>
          <w:rFonts w:ascii="Book Antiqua" w:eastAsia="Book Antiqua" w:hAnsi="Book Antiqua" w:cs="Book Antiqua"/>
          <w:b/>
          <w:bCs/>
        </w:rPr>
        <w:t>Yoshiaki</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Hayasaka,</w:t>
      </w:r>
      <w:r w:rsidR="006C4AE5" w:rsidRPr="0073365C">
        <w:rPr>
          <w:rFonts w:ascii="Book Antiqua" w:eastAsia="Book Antiqua" w:hAnsi="Book Antiqua" w:cs="Book Antiqua"/>
          <w:b/>
          <w:bCs/>
        </w:rPr>
        <w:t xml:space="preserve"> </w:t>
      </w:r>
      <w:r w:rsidRPr="0073365C">
        <w:rPr>
          <w:rFonts w:ascii="Book Antiqua" w:eastAsia="Book Antiqua" w:hAnsi="Book Antiqua" w:cs="Book Antiqua"/>
        </w:rPr>
        <w:t>Center</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Medical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Education,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Nippon</w:t>
      </w:r>
      <w:r w:rsidR="006C4AE5" w:rsidRPr="0073365C">
        <w:rPr>
          <w:rFonts w:ascii="Book Antiqua" w:eastAsia="Book Antiqua" w:hAnsi="Book Antiqua" w:cs="Book Antiqua"/>
        </w:rPr>
        <w:t xml:space="preserve"> </w:t>
      </w:r>
      <w:r w:rsidRPr="0073365C">
        <w:rPr>
          <w:rFonts w:ascii="Book Antiqua" w:eastAsia="Book Antiqua" w:hAnsi="Book Antiqua" w:cs="Book Antiqua"/>
        </w:rPr>
        <w:t>Medical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School,</w:t>
      </w:r>
      <w:r w:rsidR="006C4AE5" w:rsidRPr="0073365C">
        <w:rPr>
          <w:rFonts w:ascii="Book Antiqua" w:eastAsia="Book Antiqua" w:hAnsi="Book Antiqua" w:cs="Book Antiqua"/>
        </w:rPr>
        <w:t xml:space="preserve"> </w:t>
      </w:r>
      <w:r w:rsidRPr="0073365C">
        <w:rPr>
          <w:rFonts w:ascii="Book Antiqua" w:eastAsia="Book Antiqua" w:hAnsi="Book Antiqua" w:cs="Book Antiqua"/>
        </w:rPr>
        <w:t>Bunkyo-</w:t>
      </w:r>
      <w:proofErr w:type="spellStart"/>
      <w:r w:rsidRPr="0073365C">
        <w:rPr>
          <w:rFonts w:ascii="Book Antiqua" w:eastAsia="Book Antiqua" w:hAnsi="Book Antiqua" w:cs="Book Antiqua"/>
        </w:rPr>
        <w:t>ku</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113-8603,</w:t>
      </w:r>
      <w:r w:rsidR="006C4AE5" w:rsidRPr="0073365C">
        <w:rPr>
          <w:rFonts w:ascii="Book Antiqua" w:eastAsia="Book Antiqua" w:hAnsi="Book Antiqua" w:cs="Book Antiqua"/>
        </w:rPr>
        <w:t xml:space="preserve"> </w:t>
      </w:r>
      <w:r w:rsidRPr="0073365C">
        <w:rPr>
          <w:rFonts w:ascii="Book Antiqua" w:eastAsia="Book Antiqua" w:hAnsi="Book Antiqua" w:cs="Book Antiqua"/>
        </w:rPr>
        <w:t>Tokyo,</w:t>
      </w:r>
      <w:r w:rsidR="006C4AE5" w:rsidRPr="0073365C">
        <w:rPr>
          <w:rFonts w:ascii="Book Antiqua" w:eastAsia="Book Antiqua" w:hAnsi="Book Antiqua" w:cs="Book Antiqua"/>
        </w:rPr>
        <w:t xml:space="preserve"> </w:t>
      </w:r>
      <w:r w:rsidRPr="0073365C">
        <w:rPr>
          <w:rFonts w:ascii="Book Antiqua" w:eastAsia="Book Antiqua" w:hAnsi="Book Antiqua" w:cs="Book Antiqua"/>
        </w:rPr>
        <w:t>Japan</w:t>
      </w:r>
    </w:p>
    <w:p w14:paraId="5A5F9E25" w14:textId="77777777" w:rsidR="00A77B3E" w:rsidRPr="0073365C" w:rsidRDefault="00A77B3E" w:rsidP="0073365C">
      <w:pPr>
        <w:spacing w:line="360" w:lineRule="auto"/>
        <w:jc w:val="both"/>
        <w:rPr>
          <w:rFonts w:ascii="Book Antiqua" w:hAnsi="Book Antiqua"/>
        </w:rPr>
      </w:pPr>
    </w:p>
    <w:p w14:paraId="2142D121" w14:textId="09975D6A"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bCs/>
        </w:rPr>
        <w:t>Author</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contributions:</w:t>
      </w:r>
      <w:r w:rsidR="006C4AE5" w:rsidRPr="0073365C">
        <w:rPr>
          <w:rFonts w:ascii="Book Antiqua" w:eastAsia="Book Antiqua" w:hAnsi="Book Antiqua" w:cs="Book Antiqua"/>
          <w:b/>
          <w:bCs/>
        </w:rPr>
        <w:t xml:space="preserve"> </w:t>
      </w:r>
      <w:r w:rsidRPr="0073365C">
        <w:rPr>
          <w:rFonts w:ascii="Book Antiqua" w:eastAsia="Book Antiqua" w:hAnsi="Book Antiqua" w:cs="Book Antiqua"/>
        </w:rPr>
        <w:t>Onda</w:t>
      </w:r>
      <w:r w:rsidR="006C4AE5" w:rsidRPr="0073365C">
        <w:rPr>
          <w:rFonts w:ascii="Book Antiqua" w:eastAsia="Book Antiqua" w:hAnsi="Book Antiqua" w:cs="Book Antiqua"/>
        </w:rPr>
        <w:t xml:space="preserve"> </w:t>
      </w:r>
      <w:r w:rsidRPr="0073365C">
        <w:rPr>
          <w:rFonts w:ascii="Book Antiqua" w:eastAsia="Book Antiqua" w:hAnsi="Book Antiqua" w:cs="Book Antiqua"/>
        </w:rPr>
        <w:t>T</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collected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research</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data,</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w:t>
      </w:r>
      <w:r w:rsidR="0055359B" w:rsidRPr="0073365C">
        <w:rPr>
          <w:rFonts w:ascii="Book Antiqua" w:eastAsia="Book Antiqua" w:hAnsi="Book Antiqua" w:cs="Book Antiqua"/>
        </w:rPr>
        <w:t>z</w:t>
      </w:r>
      <w:r w:rsidRPr="0073365C">
        <w:rPr>
          <w:rFonts w:ascii="Book Antiqua" w:eastAsia="Book Antiqua" w:hAnsi="Book Antiqua" w:cs="Book Antiqua"/>
        </w:rPr>
        <w: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data</w:t>
      </w:r>
      <w:r w:rsidR="004C2F1C"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wrote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manuscript;</w:t>
      </w:r>
      <w:r w:rsidR="006C4AE5" w:rsidRPr="0073365C">
        <w:rPr>
          <w:rFonts w:ascii="Book Antiqua" w:eastAsia="Book Antiqua" w:hAnsi="Book Antiqua" w:cs="Book Antiqua"/>
        </w:rPr>
        <w:t xml:space="preserve"> </w:t>
      </w:r>
      <w:r w:rsidRPr="0073365C">
        <w:rPr>
          <w:rFonts w:ascii="Book Antiqua" w:eastAsia="Book Antiqua" w:hAnsi="Book Antiqua" w:cs="Book Antiqua"/>
        </w:rPr>
        <w:t>Goto</w:t>
      </w:r>
      <w:r w:rsidR="006C4AE5" w:rsidRPr="0073365C">
        <w:rPr>
          <w:rFonts w:ascii="Book Antiqua" w:eastAsia="Book Antiqua" w:hAnsi="Book Antiqua" w:cs="Book Antiqua"/>
        </w:rPr>
        <w:t xml:space="preserve"> </w:t>
      </w:r>
      <w:r w:rsidRPr="0073365C">
        <w:rPr>
          <w:rFonts w:ascii="Book Antiqua" w:eastAsia="Book Antiqua" w:hAnsi="Book Antiqua" w:cs="Book Antiqua"/>
        </w:rPr>
        <w:t>O</w:t>
      </w:r>
      <w:r w:rsidR="006C4AE5" w:rsidRPr="0073365C">
        <w:rPr>
          <w:rFonts w:ascii="Book Antiqua" w:eastAsia="Book Antiqua" w:hAnsi="Book Antiqua" w:cs="Book Antiqua"/>
        </w:rPr>
        <w:t xml:space="preserve"> </w:t>
      </w:r>
      <w:r w:rsidR="0055359B" w:rsidRPr="0073365C">
        <w:rPr>
          <w:rFonts w:ascii="Book Antiqua" w:eastAsia="Book Antiqua" w:hAnsi="Book Antiqua" w:cs="Book Antiqua"/>
        </w:rPr>
        <w:t xml:space="preserve">conceived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design</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0055359B" w:rsidRPr="0073365C">
        <w:rPr>
          <w:rFonts w:ascii="Book Antiqua" w:eastAsia="Book Antiqua" w:hAnsi="Book Antiqua" w:cs="Book Antiqua"/>
        </w:rPr>
        <w:t xml:space="preserve">interpreted the </w:t>
      </w:r>
      <w:r w:rsidRPr="0073365C">
        <w:rPr>
          <w:rFonts w:ascii="Book Antiqua" w:eastAsia="Book Antiqua" w:hAnsi="Book Antiqua" w:cs="Book Antiqua"/>
        </w:rPr>
        <w:t>data;</w:t>
      </w:r>
      <w:r w:rsidR="006C4AE5" w:rsidRPr="0073365C">
        <w:rPr>
          <w:rFonts w:ascii="Book Antiqua" w:eastAsia="Book Antiqua" w:hAnsi="Book Antiqua" w:cs="Book Antiqua"/>
        </w:rPr>
        <w:t xml:space="preserve"> </w:t>
      </w:r>
      <w:r w:rsidRPr="0073365C">
        <w:rPr>
          <w:rFonts w:ascii="Book Antiqua" w:eastAsia="Book Antiqua" w:hAnsi="Book Antiqua" w:cs="Book Antiqua"/>
        </w:rPr>
        <w:lastRenderedPageBreak/>
        <w:t>Otsuka</w:t>
      </w:r>
      <w:r w:rsidR="006C4AE5" w:rsidRPr="0073365C">
        <w:rPr>
          <w:rFonts w:ascii="Book Antiqua" w:eastAsia="Book Antiqua" w:hAnsi="Book Antiqua" w:cs="Book Antiqua"/>
        </w:rPr>
        <w:t xml:space="preserve"> </w:t>
      </w:r>
      <w:r w:rsidRPr="0073365C">
        <w:rPr>
          <w:rFonts w:ascii="Book Antiqua" w:eastAsia="Book Antiqua" w:hAnsi="Book Antiqua" w:cs="Book Antiqua"/>
        </w:rPr>
        <w:t>T</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Hayasaka</w:t>
      </w:r>
      <w:r w:rsidR="006C4AE5" w:rsidRPr="0073365C">
        <w:rPr>
          <w:rFonts w:ascii="Book Antiqua" w:eastAsia="Book Antiqua" w:hAnsi="Book Antiqua" w:cs="Book Antiqua"/>
        </w:rPr>
        <w:t xml:space="preserve"> </w:t>
      </w:r>
      <w:r w:rsidRPr="0073365C">
        <w:rPr>
          <w:rFonts w:ascii="Book Antiqua" w:eastAsia="Book Antiqua" w:hAnsi="Book Antiqua" w:cs="Book Antiqua"/>
        </w:rPr>
        <w:t>Y</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performed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statistical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analys</w:t>
      </w:r>
      <w:r w:rsidR="0055359B" w:rsidRPr="0073365C">
        <w:rPr>
          <w:rFonts w:ascii="Book Antiqua" w:eastAsia="Book Antiqua" w:hAnsi="Book Antiqua" w:cs="Book Antiqua"/>
        </w:rPr>
        <w:t>e</w:t>
      </w:r>
      <w:r w:rsidRPr="0073365C">
        <w:rPr>
          <w:rFonts w:ascii="Book Antiqua" w:eastAsia="Book Antiqua" w:hAnsi="Book Antiqua" w:cs="Book Antiqua"/>
        </w:rPr>
        <w:t>s;</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Nakagome</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S,</w:t>
      </w:r>
      <w:r w:rsidR="006C4AE5" w:rsidRPr="0073365C">
        <w:rPr>
          <w:rFonts w:ascii="Book Antiqua" w:eastAsia="Book Antiqua" w:hAnsi="Book Antiqua" w:cs="Book Antiqua"/>
        </w:rPr>
        <w:t xml:space="preserve"> </w:t>
      </w:r>
      <w:r w:rsidRPr="0073365C">
        <w:rPr>
          <w:rFonts w:ascii="Book Antiqua" w:eastAsia="Book Antiqua" w:hAnsi="Book Antiqua" w:cs="Book Antiqua"/>
        </w:rPr>
        <w:t>Habu</w:t>
      </w:r>
      <w:r w:rsidR="006C4AE5" w:rsidRPr="0073365C">
        <w:rPr>
          <w:rFonts w:ascii="Book Antiqua" w:eastAsia="Book Antiqua" w:hAnsi="Book Antiqua" w:cs="Book Antiqua"/>
        </w:rPr>
        <w:t xml:space="preserve"> </w:t>
      </w:r>
      <w:r w:rsidRPr="0073365C">
        <w:rPr>
          <w:rFonts w:ascii="Book Antiqua" w:eastAsia="Book Antiqua" w:hAnsi="Book Antiqua" w:cs="Book Antiqua"/>
        </w:rPr>
        <w:t>T,</w:t>
      </w:r>
      <w:r w:rsidR="006C4AE5" w:rsidRPr="0073365C">
        <w:rPr>
          <w:rFonts w:ascii="Book Antiqua" w:eastAsia="Book Antiqua" w:hAnsi="Book Antiqua" w:cs="Book Antiqua"/>
        </w:rPr>
        <w:t xml:space="preserve"> </w:t>
      </w:r>
      <w:r w:rsidRPr="0073365C">
        <w:rPr>
          <w:rFonts w:ascii="Book Antiqua" w:eastAsia="Book Antiqua" w:hAnsi="Book Antiqua" w:cs="Book Antiqua"/>
        </w:rPr>
        <w:t>Ishikawa</w:t>
      </w:r>
      <w:r w:rsidR="006C4AE5" w:rsidRPr="0073365C">
        <w:rPr>
          <w:rFonts w:ascii="Book Antiqua" w:eastAsia="Book Antiqua" w:hAnsi="Book Antiqua" w:cs="Book Antiqua"/>
        </w:rPr>
        <w:t xml:space="preserve"> </w:t>
      </w:r>
      <w:r w:rsidRPr="0073365C">
        <w:rPr>
          <w:rFonts w:ascii="Book Antiqua" w:eastAsia="Book Antiqua" w:hAnsi="Book Antiqua" w:cs="Book Antiqua"/>
        </w:rPr>
        <w:t>Y,</w:t>
      </w:r>
      <w:r w:rsidR="006C4AE5" w:rsidRPr="0073365C">
        <w:rPr>
          <w:rFonts w:ascii="Book Antiqua" w:eastAsia="Book Antiqua" w:hAnsi="Book Antiqua" w:cs="Book Antiqua"/>
        </w:rPr>
        <w:t xml:space="preserve"> </w:t>
      </w:r>
      <w:r w:rsidRPr="0073365C">
        <w:rPr>
          <w:rFonts w:ascii="Book Antiqua" w:eastAsia="Book Antiqua" w:hAnsi="Book Antiqua" w:cs="Book Antiqua"/>
        </w:rPr>
        <w:t>Kirita</w:t>
      </w:r>
      <w:r w:rsidR="006C4AE5" w:rsidRPr="0073365C">
        <w:rPr>
          <w:rFonts w:ascii="Book Antiqua" w:eastAsia="Book Antiqua" w:hAnsi="Book Antiqua" w:cs="Book Antiqua"/>
        </w:rPr>
        <w:t xml:space="preserve"> </w:t>
      </w:r>
      <w:r w:rsidRPr="0073365C">
        <w:rPr>
          <w:rFonts w:ascii="Book Antiqua" w:eastAsia="Book Antiqua" w:hAnsi="Book Antiqua" w:cs="Book Antiqua"/>
        </w:rPr>
        <w:t>K,</w:t>
      </w:r>
      <w:r w:rsidR="006C4AE5" w:rsidRPr="0073365C">
        <w:rPr>
          <w:rFonts w:ascii="Book Antiqua" w:eastAsia="Book Antiqua" w:hAnsi="Book Antiqua" w:cs="Book Antiqua"/>
        </w:rPr>
        <w:t xml:space="preserve"> </w:t>
      </w:r>
      <w:r w:rsidRPr="0073365C">
        <w:rPr>
          <w:rFonts w:ascii="Book Antiqua" w:eastAsia="Book Antiqua" w:hAnsi="Book Antiqua" w:cs="Book Antiqua"/>
        </w:rPr>
        <w:t>Koizumi,</w:t>
      </w:r>
      <w:r w:rsidR="006C4AE5" w:rsidRPr="0073365C">
        <w:rPr>
          <w:rFonts w:ascii="Book Antiqua" w:eastAsia="Book Antiqua" w:hAnsi="Book Antiqua" w:cs="Book Antiqua"/>
        </w:rPr>
        <w:t xml:space="preserve"> </w:t>
      </w:r>
      <w:r w:rsidRPr="0073365C">
        <w:rPr>
          <w:rFonts w:ascii="Book Antiqua" w:eastAsia="Book Antiqua" w:hAnsi="Book Antiqua" w:cs="Book Antiqua"/>
        </w:rPr>
        <w:t>E,</w:t>
      </w:r>
      <w:r w:rsidR="006C4AE5" w:rsidRPr="0073365C">
        <w:rPr>
          <w:rFonts w:ascii="Book Antiqua" w:eastAsia="Book Antiqua" w:hAnsi="Book Antiqua" w:cs="Book Antiqua"/>
        </w:rPr>
        <w:t xml:space="preserve"> </w:t>
      </w:r>
      <w:r w:rsidRPr="0073365C">
        <w:rPr>
          <w:rFonts w:ascii="Book Antiqua" w:eastAsia="Book Antiqua" w:hAnsi="Book Antiqua" w:cs="Book Antiqua"/>
        </w:rPr>
        <w:t>Noda</w:t>
      </w:r>
      <w:r w:rsidR="006C4AE5" w:rsidRPr="0073365C">
        <w:rPr>
          <w:rFonts w:ascii="Book Antiqua" w:eastAsia="Book Antiqua" w:hAnsi="Book Antiqua" w:cs="Book Antiqua"/>
        </w:rPr>
        <w:t xml:space="preserve"> </w:t>
      </w:r>
      <w:r w:rsidRPr="0073365C">
        <w:rPr>
          <w:rFonts w:ascii="Book Antiqua" w:eastAsia="Book Antiqua" w:hAnsi="Book Antiqua" w:cs="Book Antiqua"/>
        </w:rPr>
        <w:t>H,</w:t>
      </w:r>
      <w:r w:rsidR="006C4AE5" w:rsidRPr="0073365C">
        <w:rPr>
          <w:rFonts w:ascii="Book Antiqua" w:eastAsia="Book Antiqua" w:hAnsi="Book Antiqua" w:cs="Book Antiqua"/>
        </w:rPr>
        <w:t xml:space="preserve"> </w:t>
      </w:r>
      <w:r w:rsidRPr="0073365C">
        <w:rPr>
          <w:rFonts w:ascii="Book Antiqua" w:eastAsia="Book Antiqua" w:hAnsi="Book Antiqua" w:cs="Book Antiqua"/>
        </w:rPr>
        <w:t>Higuchi</w:t>
      </w:r>
      <w:r w:rsidR="006C4AE5" w:rsidRPr="0073365C">
        <w:rPr>
          <w:rFonts w:ascii="Book Antiqua" w:eastAsia="Book Antiqua" w:hAnsi="Book Antiqua" w:cs="Book Antiqua"/>
        </w:rPr>
        <w:t xml:space="preserve"> </w:t>
      </w:r>
      <w:r w:rsidRPr="0073365C">
        <w:rPr>
          <w:rFonts w:ascii="Book Antiqua" w:eastAsia="Book Antiqua" w:hAnsi="Book Antiqua" w:cs="Book Antiqua"/>
        </w:rPr>
        <w:t>K,</w:t>
      </w:r>
      <w:r w:rsidR="006C4AE5" w:rsidRPr="0073365C">
        <w:rPr>
          <w:rFonts w:ascii="Book Antiqua" w:eastAsia="Book Antiqua" w:hAnsi="Book Antiqua" w:cs="Book Antiqua"/>
        </w:rPr>
        <w:t xml:space="preserve"> </w:t>
      </w:r>
      <w:r w:rsidRPr="0073365C">
        <w:rPr>
          <w:rFonts w:ascii="Book Antiqua" w:eastAsia="Book Antiqua" w:hAnsi="Book Antiqua" w:cs="Book Antiqua"/>
        </w:rPr>
        <w:t>Omori</w:t>
      </w:r>
      <w:r w:rsidR="006C4AE5" w:rsidRPr="0073365C">
        <w:rPr>
          <w:rFonts w:ascii="Book Antiqua" w:eastAsia="Book Antiqua" w:hAnsi="Book Antiqua" w:cs="Book Antiqua"/>
        </w:rPr>
        <w:t xml:space="preserve"> </w:t>
      </w:r>
      <w:r w:rsidRPr="0073365C">
        <w:rPr>
          <w:rFonts w:ascii="Book Antiqua" w:eastAsia="Book Antiqua" w:hAnsi="Book Antiqua" w:cs="Book Antiqua"/>
        </w:rPr>
        <w:t>J</w:t>
      </w:r>
      <w:r w:rsidR="004C2F1C"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Akimoto</w:t>
      </w:r>
      <w:r w:rsidR="006C4AE5" w:rsidRPr="0073365C">
        <w:rPr>
          <w:rFonts w:ascii="Book Antiqua" w:eastAsia="Book Antiqua" w:hAnsi="Book Antiqua" w:cs="Book Antiqua"/>
        </w:rPr>
        <w:t xml:space="preserve"> </w:t>
      </w:r>
      <w:r w:rsidRPr="0073365C">
        <w:rPr>
          <w:rFonts w:ascii="Book Antiqua" w:eastAsia="Book Antiqua" w:hAnsi="Book Antiqua" w:cs="Book Antiqua"/>
        </w:rPr>
        <w:t>N</w:t>
      </w:r>
      <w:r w:rsidR="006C4AE5" w:rsidRPr="0073365C">
        <w:rPr>
          <w:rFonts w:ascii="Book Antiqua" w:eastAsia="Book Antiqua" w:hAnsi="Book Antiqua" w:cs="Book Antiqua"/>
        </w:rPr>
        <w:t xml:space="preserve"> </w:t>
      </w:r>
      <w:r w:rsidRPr="0073365C">
        <w:rPr>
          <w:rFonts w:ascii="Book Antiqua" w:eastAsia="Book Antiqua" w:hAnsi="Book Antiqua" w:cs="Book Antiqua"/>
        </w:rPr>
        <w:t>critically</w:t>
      </w:r>
      <w:r w:rsidR="006C4AE5" w:rsidRPr="0073365C">
        <w:rPr>
          <w:rFonts w:ascii="Book Antiqua" w:eastAsia="Book Antiqua" w:hAnsi="Book Antiqua" w:cs="Book Antiqua"/>
        </w:rPr>
        <w:t xml:space="preserve"> </w:t>
      </w:r>
      <w:r w:rsidRPr="0073365C">
        <w:rPr>
          <w:rFonts w:ascii="Book Antiqua" w:eastAsia="Book Antiqua" w:hAnsi="Book Antiqua" w:cs="Book Antiqua"/>
        </w:rPr>
        <w:t>revised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manuscript</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important</w:t>
      </w:r>
      <w:r w:rsidR="006C4AE5" w:rsidRPr="0073365C">
        <w:rPr>
          <w:rFonts w:ascii="Book Antiqua" w:eastAsia="Book Antiqua" w:hAnsi="Book Antiqua" w:cs="Book Antiqua"/>
        </w:rPr>
        <w:t xml:space="preserve"> </w:t>
      </w:r>
      <w:r w:rsidRPr="0073365C">
        <w:rPr>
          <w:rFonts w:ascii="Book Antiqua" w:eastAsia="Book Antiqua" w:hAnsi="Book Antiqua" w:cs="Book Antiqua"/>
        </w:rPr>
        <w:t>intellectual</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content;</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Iwakiri</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K</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provided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research</w:t>
      </w:r>
      <w:r w:rsidR="006C4AE5" w:rsidRPr="0073365C">
        <w:rPr>
          <w:rFonts w:ascii="Book Antiqua" w:eastAsia="Book Antiqua" w:hAnsi="Book Antiqua" w:cs="Book Antiqua"/>
        </w:rPr>
        <w:t xml:space="preserve"> </w:t>
      </w:r>
      <w:r w:rsidRPr="0073365C">
        <w:rPr>
          <w:rFonts w:ascii="Book Antiqua" w:eastAsia="Book Antiqua" w:hAnsi="Book Antiqua" w:cs="Book Antiqua"/>
        </w:rPr>
        <w:t>supervision.</w:t>
      </w:r>
    </w:p>
    <w:p w14:paraId="1B5D90BE" w14:textId="77777777" w:rsidR="00A77B3E" w:rsidRPr="0073365C" w:rsidRDefault="00A77B3E" w:rsidP="0073365C">
      <w:pPr>
        <w:spacing w:line="360" w:lineRule="auto"/>
        <w:jc w:val="both"/>
        <w:rPr>
          <w:rFonts w:ascii="Book Antiqua" w:hAnsi="Book Antiqua"/>
        </w:rPr>
      </w:pPr>
    </w:p>
    <w:p w14:paraId="6F8693E0" w14:textId="596CAC9C"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bCs/>
        </w:rPr>
        <w:t>Corresponding</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author:</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Osamu</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Goto,</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PhD,</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Associate</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Professor,</w:t>
      </w:r>
      <w:r w:rsidR="006C4AE5" w:rsidRPr="0073365C">
        <w:rPr>
          <w:rFonts w:ascii="Book Antiqua" w:eastAsia="Book Antiqua" w:hAnsi="Book Antiqua" w:cs="Book Antiqua"/>
          <w:b/>
          <w:bCs/>
        </w:rPr>
        <w:t xml:space="preserve"> </w:t>
      </w:r>
      <w:r w:rsidR="004C2F1C" w:rsidRPr="0073365C">
        <w:rPr>
          <w:rFonts w:ascii="Book Antiqua" w:eastAsia="Book Antiqua" w:hAnsi="Book Antiqua" w:cs="Book Antiqua"/>
        </w:rPr>
        <w:t>Department</w:t>
      </w:r>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Gastroenterology,</w:t>
      </w:r>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Nippon</w:t>
      </w:r>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Medical</w:t>
      </w:r>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School,</w:t>
      </w:r>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Graduate</w:t>
      </w:r>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School</w:t>
      </w:r>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Medicine,</w:t>
      </w:r>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1-1-5</w:t>
      </w:r>
      <w:r w:rsidR="006C4AE5" w:rsidRPr="0073365C">
        <w:rPr>
          <w:rFonts w:ascii="Book Antiqua" w:eastAsia="Book Antiqua" w:hAnsi="Book Antiqua" w:cs="Book Antiqua"/>
        </w:rPr>
        <w:t xml:space="preserve"> </w:t>
      </w:r>
      <w:proofErr w:type="spellStart"/>
      <w:r w:rsidR="004C2F1C" w:rsidRPr="0073365C">
        <w:rPr>
          <w:rFonts w:ascii="Book Antiqua" w:eastAsia="Book Antiqua" w:hAnsi="Book Antiqua" w:cs="Book Antiqua"/>
        </w:rPr>
        <w:t>Sendagi</w:t>
      </w:r>
      <w:proofErr w:type="spellEnd"/>
      <w:r w:rsidR="004C2F1C"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Bunkyo-</w:t>
      </w:r>
      <w:proofErr w:type="spellStart"/>
      <w:r w:rsidR="004C2F1C" w:rsidRPr="0073365C">
        <w:rPr>
          <w:rFonts w:ascii="Book Antiqua" w:eastAsia="Book Antiqua" w:hAnsi="Book Antiqua" w:cs="Book Antiqua"/>
        </w:rPr>
        <w:t>ku</w:t>
      </w:r>
      <w:proofErr w:type="spellEnd"/>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113-8603,</w:t>
      </w:r>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Tokyo,</w:t>
      </w:r>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Japan.</w:t>
      </w:r>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o-goto@nms.ac.jp</w:t>
      </w:r>
    </w:p>
    <w:p w14:paraId="18E3E3D3" w14:textId="77777777" w:rsidR="00A77B3E" w:rsidRPr="0073365C" w:rsidRDefault="00A77B3E" w:rsidP="0073365C">
      <w:pPr>
        <w:spacing w:line="360" w:lineRule="auto"/>
        <w:jc w:val="both"/>
        <w:rPr>
          <w:rFonts w:ascii="Book Antiqua" w:hAnsi="Book Antiqua"/>
        </w:rPr>
      </w:pPr>
    </w:p>
    <w:p w14:paraId="79A7DB68" w14:textId="623AD456"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bCs/>
        </w:rPr>
        <w:t>Received:</w:t>
      </w:r>
      <w:r w:rsidR="006C4AE5" w:rsidRPr="0073365C">
        <w:rPr>
          <w:rFonts w:ascii="Book Antiqua" w:eastAsia="Book Antiqua" w:hAnsi="Book Antiqua" w:cs="Book Antiqua"/>
          <w:b/>
          <w:bCs/>
        </w:rPr>
        <w:t xml:space="preserve"> </w:t>
      </w:r>
      <w:r w:rsidRPr="0073365C">
        <w:rPr>
          <w:rFonts w:ascii="Book Antiqua" w:eastAsia="Book Antiqua" w:hAnsi="Book Antiqua" w:cs="Book Antiqua"/>
        </w:rPr>
        <w:t>November</w:t>
      </w:r>
      <w:r w:rsidR="006C4AE5" w:rsidRPr="0073365C">
        <w:rPr>
          <w:rFonts w:ascii="Book Antiqua" w:eastAsia="Book Antiqua" w:hAnsi="Book Antiqua" w:cs="Book Antiqua"/>
        </w:rPr>
        <w:t xml:space="preserve"> </w:t>
      </w:r>
      <w:r w:rsidRPr="0073365C">
        <w:rPr>
          <w:rFonts w:ascii="Book Antiqua" w:eastAsia="Book Antiqua" w:hAnsi="Book Antiqua" w:cs="Book Antiqua"/>
        </w:rPr>
        <w:t>22,</w:t>
      </w:r>
      <w:r w:rsidR="006C4AE5" w:rsidRPr="0073365C">
        <w:rPr>
          <w:rFonts w:ascii="Book Antiqua" w:eastAsia="Book Antiqua" w:hAnsi="Book Antiqua" w:cs="Book Antiqua"/>
        </w:rPr>
        <w:t xml:space="preserve"> </w:t>
      </w:r>
      <w:r w:rsidRPr="0073365C">
        <w:rPr>
          <w:rFonts w:ascii="Book Antiqua" w:eastAsia="Book Antiqua" w:hAnsi="Book Antiqua" w:cs="Book Antiqua"/>
        </w:rPr>
        <w:t>2023</w:t>
      </w:r>
    </w:p>
    <w:p w14:paraId="3799291B" w14:textId="0BACF760"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bCs/>
        </w:rPr>
        <w:t>Revised:</w:t>
      </w:r>
      <w:r w:rsidR="006C4AE5" w:rsidRPr="0073365C">
        <w:rPr>
          <w:rFonts w:ascii="Book Antiqua" w:eastAsia="Book Antiqua" w:hAnsi="Book Antiqua" w:cs="Book Antiqua"/>
          <w:b/>
          <w:bCs/>
        </w:rPr>
        <w:t xml:space="preserve"> </w:t>
      </w:r>
      <w:r w:rsidR="004C2F1C" w:rsidRPr="0073365C">
        <w:rPr>
          <w:rFonts w:ascii="Book Antiqua" w:eastAsia="Book Antiqua" w:hAnsi="Book Antiqua" w:cs="Book Antiqua"/>
        </w:rPr>
        <w:t>December</w:t>
      </w:r>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22,</w:t>
      </w:r>
      <w:r w:rsidR="006C4AE5" w:rsidRPr="0073365C">
        <w:rPr>
          <w:rFonts w:ascii="Book Antiqua" w:eastAsia="Book Antiqua" w:hAnsi="Book Antiqua" w:cs="Book Antiqua"/>
        </w:rPr>
        <w:t xml:space="preserve"> </w:t>
      </w:r>
      <w:r w:rsidR="004C2F1C" w:rsidRPr="0073365C">
        <w:rPr>
          <w:rFonts w:ascii="Book Antiqua" w:eastAsia="Book Antiqua" w:hAnsi="Book Antiqua" w:cs="Book Antiqua"/>
        </w:rPr>
        <w:t>2023</w:t>
      </w:r>
    </w:p>
    <w:p w14:paraId="09CAC242" w14:textId="4077D1F0" w:rsidR="00A77B3E" w:rsidRPr="0073365C" w:rsidRDefault="00193B73" w:rsidP="002E710A">
      <w:pPr>
        <w:spacing w:line="360" w:lineRule="auto"/>
        <w:rPr>
          <w:rFonts w:ascii="Book Antiqua" w:hAnsi="Book Antiqua"/>
        </w:rPr>
        <w:pPrChange w:id="0" w:author="yan jiaping" w:date="2024-01-29T14:49:00Z">
          <w:pPr>
            <w:spacing w:line="360" w:lineRule="auto"/>
            <w:jc w:val="both"/>
          </w:pPr>
        </w:pPrChange>
      </w:pPr>
      <w:r w:rsidRPr="0073365C">
        <w:rPr>
          <w:rFonts w:ascii="Book Antiqua" w:eastAsia="Book Antiqua" w:hAnsi="Book Antiqua" w:cs="Book Antiqua"/>
          <w:b/>
          <w:bCs/>
        </w:rPr>
        <w:t>Accepted:</w:t>
      </w:r>
      <w:r w:rsidR="006C4AE5" w:rsidRPr="0073365C">
        <w:rPr>
          <w:rFonts w:ascii="Book Antiqua" w:eastAsia="Book Antiqua" w:hAnsi="Book Antiqua" w:cs="Book Antiqua"/>
          <w:b/>
          <w:bCs/>
        </w:rPr>
        <w:t xml:space="preserve">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ins w:id="597" w:author="yan jiaping" w:date="2024-01-29T14:49:00Z">
        <w:r w:rsidR="002E710A">
          <w:rPr>
            <w:rFonts w:ascii="Book Antiqua" w:hAnsi="Book Antiqua"/>
          </w:rPr>
          <w:t>January 29,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428B2276" w14:textId="187733F0"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bCs/>
        </w:rPr>
        <w:t>Published</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online:</w:t>
      </w:r>
      <w:r w:rsidR="006C4AE5" w:rsidRPr="0073365C">
        <w:rPr>
          <w:rFonts w:ascii="Book Antiqua" w:eastAsia="Book Antiqua" w:hAnsi="Book Antiqua" w:cs="Book Antiqua"/>
          <w:b/>
          <w:bCs/>
        </w:rPr>
        <w:t xml:space="preserve"> </w:t>
      </w:r>
    </w:p>
    <w:p w14:paraId="6EB5E374" w14:textId="77777777" w:rsidR="00A77B3E" w:rsidRPr="0073365C" w:rsidRDefault="00A77B3E" w:rsidP="0073365C">
      <w:pPr>
        <w:spacing w:line="360" w:lineRule="auto"/>
        <w:jc w:val="both"/>
        <w:rPr>
          <w:rFonts w:ascii="Book Antiqua" w:hAnsi="Book Antiqua"/>
        </w:rPr>
        <w:sectPr w:rsidR="00A77B3E" w:rsidRPr="0073365C" w:rsidSect="008A21C5">
          <w:footerReference w:type="default" r:id="rId6"/>
          <w:pgSz w:w="12240" w:h="15840"/>
          <w:pgMar w:top="1440" w:right="1440" w:bottom="1440" w:left="1440" w:header="720" w:footer="720" w:gutter="0"/>
          <w:cols w:space="720"/>
          <w:docGrid w:linePitch="360"/>
        </w:sectPr>
      </w:pPr>
    </w:p>
    <w:p w14:paraId="52E3CA22" w14:textId="7777777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rPr>
        <w:lastRenderedPageBreak/>
        <w:t>Abstract</w:t>
      </w:r>
    </w:p>
    <w:p w14:paraId="07CE50E6" w14:textId="7777777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BACKGROUND</w:t>
      </w:r>
    </w:p>
    <w:p w14:paraId="1102332B" w14:textId="1FCF2830"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impacts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technical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difficulty</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histological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curability</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submucosal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dissection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55359B"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0055359B" w:rsidRPr="0073365C">
        <w:rPr>
          <w:rFonts w:ascii="Book Antiqua" w:eastAsia="Book Antiqua" w:hAnsi="Book Antiqua" w:cs="Book Antiqua"/>
        </w:rPr>
        <w:t>h</w:t>
      </w:r>
      <w:r w:rsidRPr="0073365C">
        <w:rPr>
          <w:rFonts w:ascii="Book Antiqua" w:eastAsia="Book Antiqua" w:hAnsi="Book Antiqua" w:cs="Book Antiqua"/>
        </w:rPr>
        <w:t>owever,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often</w:t>
      </w:r>
      <w:r w:rsidR="006C4AE5" w:rsidRPr="0073365C">
        <w:rPr>
          <w:rFonts w:ascii="Book Antiqua" w:eastAsia="Book Antiqua" w:hAnsi="Book Antiqua" w:cs="Book Antiqua"/>
        </w:rPr>
        <w:t xml:space="preserve"> </w:t>
      </w:r>
      <w:r w:rsidRPr="0073365C">
        <w:rPr>
          <w:rFonts w:ascii="Book Antiqua" w:eastAsia="Book Antiqua" w:hAnsi="Book Antiqua" w:cs="Book Antiqua"/>
        </w:rPr>
        <w:t>different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from</w:t>
      </w:r>
      <w:r w:rsidR="006C4AE5" w:rsidRPr="0073365C">
        <w:rPr>
          <w:rFonts w:ascii="Book Antiqua" w:eastAsia="Book Antiqua" w:hAnsi="Book Antiqua" w:cs="Book Antiqua"/>
        </w:rPr>
        <w:t xml:space="preserve"> </w:t>
      </w:r>
      <w:r w:rsidRPr="0073365C">
        <w:rPr>
          <w:rFonts w:ascii="Book Antiqua" w:eastAsia="Book Antiqua" w:hAnsi="Book Antiqua" w:cs="Book Antiqua"/>
        </w:rPr>
        <w:t>histological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assessment.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w:t>
      </w:r>
      <w:r w:rsidR="0055359B" w:rsidRPr="0073365C">
        <w:rPr>
          <w:rFonts w:ascii="Book Antiqua" w:eastAsia="Book Antiqua" w:hAnsi="Book Antiqua" w:cs="Book Antiqua"/>
        </w:rPr>
        <w:t>z</w:t>
      </w:r>
      <w:r w:rsidRPr="0073365C">
        <w:rPr>
          <w:rFonts w:ascii="Book Antiqua" w:eastAsia="Book Antiqua" w:hAnsi="Book Antiqua" w:cs="Book Antiqua"/>
        </w:rPr>
        <w:t>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influential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factors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failure</w:t>
      </w:r>
      <w:r w:rsidR="006C4AE5" w:rsidRPr="0073365C">
        <w:rPr>
          <w:rFonts w:ascii="Book Antiqua" w:eastAsia="Book Antiqua" w:hAnsi="Book Antiqua" w:cs="Book Antiqua"/>
        </w:rPr>
        <w:t xml:space="preserve"> </w:t>
      </w:r>
      <w:r w:rsidR="00331D37" w:rsidRPr="0073365C">
        <w:rPr>
          <w:rFonts w:ascii="Book Antiqua" w:eastAsia="Book Antiqua" w:hAnsi="Book Antiqua" w:cs="Book Antiqua"/>
        </w:rPr>
        <w:t>to obtain</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accurate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could</w:t>
      </w:r>
      <w:r w:rsidR="006C4AE5" w:rsidRPr="0073365C">
        <w:rPr>
          <w:rFonts w:ascii="Book Antiqua" w:eastAsia="Book Antiqua" w:hAnsi="Book Antiqua" w:cs="Book Antiqua"/>
        </w:rPr>
        <w:t xml:space="preserve"> </w:t>
      </w:r>
      <w:r w:rsidRPr="0073365C">
        <w:rPr>
          <w:rFonts w:ascii="Book Antiqua" w:eastAsia="Book Antiqua" w:hAnsi="Book Antiqua" w:cs="Book Antiqua"/>
        </w:rPr>
        <w:t>help</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prepare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optimal</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conditions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safer</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more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reliable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p>
    <w:p w14:paraId="1C71A129" w14:textId="77777777" w:rsidR="00A77B3E" w:rsidRPr="0073365C" w:rsidRDefault="00A77B3E" w:rsidP="0073365C">
      <w:pPr>
        <w:spacing w:line="360" w:lineRule="auto"/>
        <w:jc w:val="both"/>
        <w:rPr>
          <w:rFonts w:ascii="Book Antiqua" w:hAnsi="Book Antiqua"/>
        </w:rPr>
      </w:pPr>
    </w:p>
    <w:p w14:paraId="4E405FA3" w14:textId="7777777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AIM</w:t>
      </w:r>
    </w:p>
    <w:p w14:paraId="16A1BD78" w14:textId="6DC2E79F"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investigate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00DB7B5C" w:rsidRPr="0073365C">
        <w:rPr>
          <w:rFonts w:ascii="Book Antiqua" w:eastAsia="Book Antiqua" w:hAnsi="Book Antiqua" w:cs="Book Antiqua"/>
        </w:rPr>
        <w:t xml:space="preserve">the </w:t>
      </w:r>
      <w:r w:rsidRPr="0073365C">
        <w:rPr>
          <w:rFonts w:ascii="Book Antiqua" w:eastAsia="Book Antiqua" w:hAnsi="Book Antiqua" w:cs="Book Antiqua"/>
        </w:rPr>
        <w:t>influen</w:t>
      </w:r>
      <w:r w:rsidR="00DB7B5C" w:rsidRPr="0073365C">
        <w:rPr>
          <w:rFonts w:ascii="Book Antiqua" w:eastAsia="Book Antiqua" w:hAnsi="Book Antiqua" w:cs="Book Antiqua"/>
        </w:rPr>
        <w:t>cing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factors.</w:t>
      </w:r>
    </w:p>
    <w:p w14:paraId="55EE627C" w14:textId="77777777" w:rsidR="00A77B3E" w:rsidRPr="0073365C" w:rsidRDefault="00A77B3E" w:rsidP="0073365C">
      <w:pPr>
        <w:spacing w:line="360" w:lineRule="auto"/>
        <w:jc w:val="both"/>
        <w:rPr>
          <w:rFonts w:ascii="Book Antiqua" w:hAnsi="Book Antiqua"/>
        </w:rPr>
      </w:pPr>
    </w:p>
    <w:p w14:paraId="35450A3C" w14:textId="7777777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METHODS</w:t>
      </w:r>
    </w:p>
    <w:p w14:paraId="34A67BCF" w14:textId="00CD6242"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retrospective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conducted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at</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single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institution.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total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377</w:t>
      </w:r>
      <w:r w:rsidR="006C4AE5" w:rsidRPr="0073365C">
        <w:rPr>
          <w:rFonts w:ascii="Book Antiqua" w:eastAsia="Book Antiqua" w:hAnsi="Book Antiqua" w:cs="Book Antiqua"/>
        </w:rPr>
        <w:t xml:space="preserve"> </w:t>
      </w:r>
      <w:r w:rsidR="0055359B" w:rsidRPr="0073365C">
        <w:rPr>
          <w:rFonts w:ascii="Book Antiqua" w:eastAsia="Book Antiqua" w:hAnsi="Book Antiqua" w:cs="Book Antiqua"/>
        </w:rPr>
        <w:t>l</w:t>
      </w:r>
      <w:r w:rsidRPr="0073365C">
        <w:rPr>
          <w:rFonts w:ascii="Book Antiqua" w:eastAsia="Book Antiqua" w:hAnsi="Book Antiqua" w:cs="Book Antiqua"/>
        </w:rPr>
        <w:t>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removed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at</w:t>
      </w:r>
      <w:r w:rsidR="006C4AE5" w:rsidRPr="0073365C">
        <w:rPr>
          <w:rFonts w:ascii="Book Antiqua" w:eastAsia="Book Antiqua" w:hAnsi="Book Antiqua" w:cs="Book Antiqua"/>
        </w:rPr>
        <w:t xml:space="preserve"> </w:t>
      </w:r>
      <w:r w:rsidRPr="0073365C">
        <w:rPr>
          <w:rFonts w:ascii="Book Antiqua" w:eastAsia="Book Antiqua" w:hAnsi="Book Antiqua" w:cs="Book Antiqua"/>
        </w:rPr>
        <w:t>our</w:t>
      </w:r>
      <w:r w:rsidR="006C4AE5" w:rsidRPr="0073365C">
        <w:rPr>
          <w:rFonts w:ascii="Book Antiqua" w:eastAsia="Book Antiqua" w:hAnsi="Book Antiqua" w:cs="Book Antiqua"/>
        </w:rPr>
        <w:t xml:space="preserve"> </w:t>
      </w:r>
      <w:r w:rsidRPr="0073365C">
        <w:rPr>
          <w:rFonts w:ascii="Book Antiqua" w:eastAsia="Book Antiqua" w:hAnsi="Book Antiqua" w:cs="Book Antiqua"/>
        </w:rPr>
        <w:t>hospital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April</w:t>
      </w:r>
      <w:r w:rsidR="006C4AE5" w:rsidRPr="0073365C">
        <w:rPr>
          <w:rFonts w:ascii="Book Antiqua" w:eastAsia="Book Antiqua" w:hAnsi="Book Antiqua" w:cs="Book Antiqua"/>
        </w:rPr>
        <w:t xml:space="preserve"> </w:t>
      </w:r>
      <w:r w:rsidRPr="0073365C">
        <w:rPr>
          <w:rFonts w:ascii="Book Antiqua" w:eastAsia="Book Antiqua" w:hAnsi="Book Antiqua" w:cs="Book Antiqua"/>
        </w:rPr>
        <w:t>2018</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March</w:t>
      </w:r>
      <w:r w:rsidR="006C4AE5" w:rsidRPr="0073365C">
        <w:rPr>
          <w:rFonts w:ascii="Book Antiqua" w:eastAsia="Book Antiqua" w:hAnsi="Book Antiqua" w:cs="Book Antiqua"/>
        </w:rPr>
        <w:t xml:space="preserve"> </w:t>
      </w:r>
      <w:r w:rsidRPr="0073365C">
        <w:rPr>
          <w:rFonts w:ascii="Book Antiqua" w:eastAsia="Book Antiqua" w:hAnsi="Book Antiqua" w:cs="Book Antiqua"/>
        </w:rPr>
        <w:t>2022</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collected.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first</w:t>
      </w:r>
      <w:r w:rsidR="006C4AE5" w:rsidRPr="0073365C">
        <w:rPr>
          <w:rFonts w:ascii="Book Antiqua" w:eastAsia="Book Antiqua" w:hAnsi="Book Antiqua" w:cs="Book Antiqua"/>
        </w:rPr>
        <w:t xml:space="preserve"> </w:t>
      </w:r>
      <w:r w:rsidRPr="0073365C">
        <w:rPr>
          <w:rFonts w:ascii="Book Antiqua" w:eastAsia="Book Antiqua" w:hAnsi="Book Antiqua" w:cs="Book Antiqua"/>
        </w:rPr>
        <w:t>assessed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difference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absolute</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percentage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Subsequently,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compared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clinicopathological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characteristics</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w:t>
      </w:r>
      <w:r w:rsidR="006C4AE5" w:rsidRPr="0073365C">
        <w:rPr>
          <w:rFonts w:ascii="Book Antiqua" w:eastAsia="Book Antiqua" w:hAnsi="Book Antiqua" w:cs="Book Antiqua"/>
        </w:rPr>
        <w:t xml:space="preserve"> </w:t>
      </w:r>
      <w:r w:rsidRPr="0073365C">
        <w:rPr>
          <w:rFonts w:ascii="Book Antiqua" w:eastAsia="Book Antiqua" w:hAnsi="Book Antiqua" w:cs="Book Antiqua"/>
        </w:rPr>
        <w:t>(&gt;</w:t>
      </w:r>
      <w:r w:rsidR="006C4AE5" w:rsidRPr="0073365C">
        <w:rPr>
          <w:rFonts w:ascii="Book Antiqua" w:eastAsia="Book Antiqua" w:hAnsi="Book Antiqua" w:cs="Book Antiqua"/>
        </w:rPr>
        <w:t xml:space="preserve"> </w:t>
      </w:r>
      <w:r w:rsidR="00487FB9" w:rsidRPr="0073365C">
        <w:rPr>
          <w:rFonts w:ascii="Book Antiqua" w:eastAsia="Book Antiqua" w:hAnsi="Book Antiqua" w:cs="Book Antiqua"/>
        </w:rPr>
        <w:t>-</w:t>
      </w:r>
      <w:r w:rsidRPr="0073365C">
        <w:rPr>
          <w:rFonts w:ascii="Book Antiqua" w:eastAsia="Book Antiqua" w:hAnsi="Book Antiqua" w:cs="Book Antiqua"/>
        </w:rPr>
        <w:t>33%</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&lt;</w:t>
      </w:r>
      <w:r w:rsidR="006C4AE5" w:rsidRPr="0073365C">
        <w:rPr>
          <w:rFonts w:ascii="Book Antiqua" w:eastAsia="Book Antiqua" w:hAnsi="Book Antiqua" w:cs="Book Antiqua"/>
        </w:rPr>
        <w:t xml:space="preserve"> </w:t>
      </w:r>
      <w:r w:rsidRPr="0073365C">
        <w:rPr>
          <w:rFonts w:ascii="Book Antiqua" w:eastAsia="Book Antiqua" w:hAnsi="Book Antiqua" w:cs="Book Antiqua"/>
        </w:rPr>
        <w:t>33%)</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w:t>
      </w:r>
      <w:r w:rsidR="006C4AE5" w:rsidRPr="0073365C">
        <w:rPr>
          <w:rFonts w:ascii="Book Antiqua" w:eastAsia="Book Antiqua" w:hAnsi="Book Antiqua" w:cs="Book Antiqua"/>
        </w:rPr>
        <w:t xml:space="preserve"> </w:t>
      </w:r>
      <w:r w:rsidRPr="0073365C">
        <w:rPr>
          <w:rFonts w:ascii="Book Antiqua" w:eastAsia="Book Antiqua" w:hAnsi="Book Antiqua" w:cs="Book Antiqua"/>
        </w:rPr>
        <w:t>(&lt;</w:t>
      </w:r>
      <w:r w:rsidR="006C4AE5" w:rsidRPr="0073365C">
        <w:rPr>
          <w:rFonts w:ascii="Book Antiqua" w:eastAsia="Book Antiqua" w:hAnsi="Book Antiqua" w:cs="Book Antiqua"/>
        </w:rPr>
        <w:t xml:space="preserve"> </w:t>
      </w:r>
      <w:r w:rsidR="00487FB9" w:rsidRPr="0073365C">
        <w:rPr>
          <w:rFonts w:ascii="Book Antiqua" w:eastAsia="Book Antiqua" w:hAnsi="Book Antiqua" w:cs="Book Antiqua"/>
        </w:rPr>
        <w:t>-</w:t>
      </w:r>
      <w:r w:rsidRPr="0073365C">
        <w:rPr>
          <w:rFonts w:ascii="Book Antiqua" w:eastAsia="Book Antiqua" w:hAnsi="Book Antiqua" w:cs="Book Antiqua"/>
        </w:rPr>
        <w:t>33%</w:t>
      </w:r>
      <w:r w:rsidR="006C4AE5" w:rsidRPr="0073365C">
        <w:rPr>
          <w:rFonts w:ascii="Book Antiqua" w:eastAsia="Book Antiqua" w:hAnsi="Book Antiqua" w:cs="Book Antiqua"/>
        </w:rPr>
        <w:t xml:space="preserve"> </w:t>
      </w:r>
      <w:r w:rsidRPr="0073365C">
        <w:rPr>
          <w:rFonts w:ascii="Book Antiqua" w:eastAsia="Book Antiqua" w:hAnsi="Book Antiqua" w:cs="Book Antiqua"/>
        </w:rPr>
        <w:t>or</w:t>
      </w:r>
      <w:r w:rsidR="006C4AE5" w:rsidRPr="0073365C">
        <w:rPr>
          <w:rFonts w:ascii="Book Antiqua" w:eastAsia="Book Antiqua" w:hAnsi="Book Antiqua" w:cs="Book Antiqua"/>
        </w:rPr>
        <w:t xml:space="preserve"> </w:t>
      </w:r>
      <w:r w:rsidRPr="0073365C">
        <w:rPr>
          <w:rFonts w:ascii="Book Antiqua" w:eastAsia="Book Antiqua" w:hAnsi="Book Antiqua" w:cs="Book Antiqua"/>
        </w:rPr>
        <w:t>&gt;</w:t>
      </w:r>
      <w:r w:rsidR="006C4AE5" w:rsidRPr="0073365C">
        <w:rPr>
          <w:rFonts w:ascii="Book Antiqua" w:eastAsia="Book Antiqua" w:hAnsi="Book Antiqua" w:cs="Book Antiqua"/>
        </w:rPr>
        <w:t xml:space="preserve"> </w:t>
      </w:r>
      <w:r w:rsidRPr="0073365C">
        <w:rPr>
          <w:rFonts w:ascii="Book Antiqua" w:eastAsia="Book Antiqua" w:hAnsi="Book Antiqua" w:cs="Book Antiqua"/>
        </w:rPr>
        <w:t>33%),</w:t>
      </w:r>
      <w:r w:rsidR="006C4AE5" w:rsidRPr="0073365C">
        <w:rPr>
          <w:rFonts w:ascii="Book Antiqua" w:eastAsia="Book Antiqua" w:hAnsi="Book Antiqua" w:cs="Book Antiqua"/>
        </w:rPr>
        <w:t xml:space="preserve"> </w:t>
      </w:r>
      <w:r w:rsidRPr="0073365C">
        <w:rPr>
          <w:rFonts w:ascii="Book Antiqua" w:eastAsia="Book Antiqua" w:hAnsi="Book Antiqua" w:cs="Book Antiqua"/>
        </w:rPr>
        <w:t>which</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further</w:t>
      </w:r>
      <w:r w:rsidR="006C4AE5" w:rsidRPr="0073365C">
        <w:rPr>
          <w:rFonts w:ascii="Book Antiqua" w:eastAsia="Book Antiqua" w:hAnsi="Book Antiqua" w:cs="Book Antiqua"/>
        </w:rPr>
        <w:t xml:space="preserve"> </w:t>
      </w:r>
      <w:r w:rsidRPr="0073365C">
        <w:rPr>
          <w:rFonts w:ascii="Book Antiqua" w:eastAsia="Book Antiqua" w:hAnsi="Book Antiqua" w:cs="Book Antiqua"/>
        </w:rPr>
        <w:t>subdivided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underscaling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group</w:t>
      </w:r>
      <w:r w:rsidR="006C4AE5" w:rsidRPr="0073365C">
        <w:rPr>
          <w:rFonts w:ascii="Book Antiqua" w:eastAsia="Book Antiqua" w:hAnsi="Book Antiqua" w:cs="Book Antiqua"/>
        </w:rPr>
        <w:t xml:space="preserve"> </w:t>
      </w:r>
      <w:r w:rsidRPr="0073365C">
        <w:rPr>
          <w:rFonts w:ascii="Book Antiqua" w:eastAsia="Book Antiqua" w:hAnsi="Book Antiqua" w:cs="Book Antiqua"/>
        </w:rPr>
        <w:t>(</w:t>
      </w:r>
      <w:r w:rsidR="00487FB9" w:rsidRPr="0073365C">
        <w:rPr>
          <w:rFonts w:ascii="Book Antiqua" w:eastAsia="Book Antiqua" w:hAnsi="Book Antiqua" w:cs="Book Antiqua"/>
        </w:rPr>
        <w:t>-</w:t>
      </w:r>
      <w:r w:rsidRPr="0073365C">
        <w:rPr>
          <w:rFonts w:ascii="Book Antiqua" w:eastAsia="Book Antiqua" w:hAnsi="Book Antiqua" w:cs="Book Antiqua"/>
        </w:rPr>
        <w:t>33%</w:t>
      </w:r>
      <w:r w:rsidR="006C4AE5" w:rsidRPr="0073365C">
        <w:rPr>
          <w:rFonts w:ascii="Book Antiqua" w:eastAsia="Book Antiqua" w:hAnsi="Book Antiqua" w:cs="Book Antiqua"/>
        </w:rPr>
        <w:t xml:space="preserve"> </w:t>
      </w:r>
      <w:r w:rsidRPr="0073365C">
        <w:rPr>
          <w:rFonts w:ascii="Book Antiqua" w:eastAsia="Book Antiqua" w:hAnsi="Book Antiqua" w:cs="Book Antiqua"/>
        </w:rPr>
        <w:t>or</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less</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overscaling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group</w:t>
      </w:r>
      <w:r w:rsidR="006C4AE5" w:rsidRPr="0073365C">
        <w:rPr>
          <w:rFonts w:ascii="Book Antiqua" w:eastAsia="Book Antiqua" w:hAnsi="Book Antiqua" w:cs="Book Antiqua"/>
        </w:rPr>
        <w:t xml:space="preserve"> </w:t>
      </w:r>
      <w:r w:rsidRPr="0073365C">
        <w:rPr>
          <w:rFonts w:ascii="Book Antiqua" w:eastAsia="Book Antiqua" w:hAnsi="Book Antiqua" w:cs="Book Antiqua"/>
        </w:rPr>
        <w:t>(33%</w:t>
      </w:r>
      <w:r w:rsidR="006C4AE5" w:rsidRPr="0073365C">
        <w:rPr>
          <w:rFonts w:ascii="Book Antiqua" w:eastAsia="Book Antiqua" w:hAnsi="Book Antiqua" w:cs="Book Antiqua"/>
        </w:rPr>
        <w:t xml:space="preserve"> </w:t>
      </w:r>
      <w:r w:rsidRPr="0073365C">
        <w:rPr>
          <w:rFonts w:ascii="Book Antiqua" w:eastAsia="Book Antiqua" w:hAnsi="Book Antiqua" w:cs="Book Antiqua"/>
        </w:rPr>
        <w:t>or</w:t>
      </w:r>
      <w:r w:rsidR="006C4AE5" w:rsidRPr="0073365C">
        <w:rPr>
          <w:rFonts w:ascii="Book Antiqua" w:eastAsia="Book Antiqua" w:hAnsi="Book Antiqua" w:cs="Book Antiqua"/>
        </w:rPr>
        <w:t xml:space="preserve"> </w:t>
      </w:r>
      <w:r w:rsidRPr="0073365C">
        <w:rPr>
          <w:rFonts w:ascii="Book Antiqua" w:eastAsia="Book Antiqua" w:hAnsi="Book Antiqua" w:cs="Book Antiqua"/>
        </w:rPr>
        <w:t>more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respectively.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secondary</w:t>
      </w:r>
      <w:r w:rsidR="006C4AE5" w:rsidRPr="0073365C">
        <w:rPr>
          <w:rFonts w:ascii="Book Antiqua" w:eastAsia="Book Antiqua" w:hAnsi="Book Antiqua" w:cs="Book Antiqua"/>
        </w:rPr>
        <w:t xml:space="preserve"> </w:t>
      </w:r>
      <w:r w:rsidRPr="0073365C">
        <w:rPr>
          <w:rFonts w:ascii="Book Antiqua" w:eastAsia="Book Antiqua" w:hAnsi="Book Antiqua" w:cs="Book Antiqua"/>
        </w:rPr>
        <w:t>outcome</w:t>
      </w:r>
      <w:r w:rsidR="006C4AE5" w:rsidRPr="0073365C">
        <w:rPr>
          <w:rFonts w:ascii="Book Antiqua" w:eastAsia="Book Antiqua" w:hAnsi="Book Antiqua" w:cs="Book Antiqua"/>
        </w:rPr>
        <w:t xml:space="preserve"> </w:t>
      </w:r>
      <w:r w:rsidRPr="0073365C">
        <w:rPr>
          <w:rFonts w:ascii="Book Antiqua" w:eastAsia="Book Antiqua" w:hAnsi="Book Antiqua" w:cs="Book Antiqua"/>
        </w:rPr>
        <w:t>measures,</w:t>
      </w:r>
      <w:r w:rsidR="006C4AE5" w:rsidRPr="0073365C">
        <w:rPr>
          <w:rFonts w:ascii="Book Antiqua" w:eastAsia="Book Antiqua" w:hAnsi="Book Antiqua" w:cs="Book Antiqua"/>
        </w:rPr>
        <w:t xml:space="preserve"> </w:t>
      </w:r>
      <w:r w:rsidRPr="0073365C">
        <w:rPr>
          <w:rFonts w:ascii="Book Antiqua" w:eastAsia="Book Antiqua" w:hAnsi="Book Antiqua" w:cs="Book Antiqua"/>
        </w:rPr>
        <w:t>parameters</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compared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underscaling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r w:rsidR="0055359B"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well</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overscaling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r w:rsidR="006C4AE5" w:rsidRPr="0073365C">
        <w:rPr>
          <w:rFonts w:ascii="Book Antiqua" w:eastAsia="Book Antiqua" w:hAnsi="Book Antiqua" w:cs="Book Antiqua"/>
        </w:rPr>
        <w:t xml:space="preserve"> </w:t>
      </w:r>
      <w:r w:rsidRPr="0073365C">
        <w:rPr>
          <w:rFonts w:ascii="Book Antiqua" w:eastAsia="Book Antiqua" w:hAnsi="Book Antiqua" w:cs="Book Antiqua"/>
        </w:rPr>
        <w:t>Finally,</w:t>
      </w:r>
      <w:r w:rsidR="006C4AE5" w:rsidRPr="0073365C">
        <w:rPr>
          <w:rFonts w:ascii="Book Antiqua" w:eastAsia="Book Antiqua" w:hAnsi="Book Antiqua" w:cs="Book Antiqua"/>
        </w:rPr>
        <w:t xml:space="preserve"> </w:t>
      </w:r>
      <w:r w:rsidRPr="0073365C">
        <w:rPr>
          <w:rFonts w:ascii="Book Antiqua" w:eastAsia="Book Antiqua" w:hAnsi="Book Antiqua" w:cs="Book Antiqua"/>
        </w:rPr>
        <w:t>multivariate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analysis</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performed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terms</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following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relevant</w:t>
      </w:r>
      <w:r w:rsidR="006C4AE5" w:rsidRPr="0073365C">
        <w:rPr>
          <w:rFonts w:ascii="Book Antiqua" w:eastAsia="Book Antiqua" w:hAnsi="Book Antiqua" w:cs="Book Antiqua"/>
        </w:rPr>
        <w:t xml:space="preserve"> </w:t>
      </w:r>
      <w:r w:rsidRPr="0073365C">
        <w:rPr>
          <w:rFonts w:ascii="Book Antiqua" w:eastAsia="Book Antiqua" w:hAnsi="Book Antiqua" w:cs="Book Antiqua"/>
        </w:rPr>
        <w:t>parameters</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estimation:</w:t>
      </w:r>
      <w:r w:rsidR="006C4AE5" w:rsidRPr="0073365C">
        <w:rPr>
          <w:rFonts w:ascii="Book Antiqua" w:eastAsia="Book Antiqua" w:hAnsi="Book Antiqua" w:cs="Book Antiqua"/>
        </w:rPr>
        <w:t xml:space="preserve"> </w:t>
      </w:r>
      <w:r w:rsidR="002D6927" w:rsidRPr="0073365C">
        <w:rPr>
          <w:rFonts w:ascii="Book Antiqua" w:eastAsia="Book Antiqua" w:hAnsi="Book Antiqua" w:cs="Book Antiqua"/>
        </w:rPr>
        <w:t>P</w:t>
      </w:r>
      <w:r w:rsidRPr="0073365C">
        <w:rPr>
          <w:rFonts w:ascii="Book Antiqua" w:eastAsia="Book Antiqua" w:hAnsi="Book Antiqua" w:cs="Book Antiqua"/>
        </w:rPr>
        <w:t>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location,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possible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influential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factors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w:t>
      </w:r>
      <w:r w:rsidR="009457BC" w:rsidRPr="0073365C">
        <w:rPr>
          <w:rFonts w:ascii="Book Antiqua" w:eastAsia="Book Antiqua" w:hAnsi="Book Antiqua" w:cs="Book Antiqua"/>
          <w:i/>
          <w:iCs/>
        </w:rPr>
        <w:t>P</w:t>
      </w:r>
      <w:r w:rsidR="006C4AE5" w:rsidRPr="0073365C">
        <w:rPr>
          <w:rFonts w:ascii="Book Antiqua" w:eastAsia="Book Antiqua" w:hAnsi="Book Antiqua" w:cs="Book Antiqua"/>
        </w:rPr>
        <w:t xml:space="preserve"> </w:t>
      </w:r>
      <w:r w:rsidRPr="0073365C">
        <w:rPr>
          <w:rFonts w:ascii="Book Antiqua" w:eastAsia="Book Antiqua" w:hAnsi="Book Antiqua" w:cs="Book Antiqua"/>
        </w:rPr>
        <w:t>&lt;</w:t>
      </w:r>
      <w:r w:rsidR="006C4AE5" w:rsidRPr="0073365C">
        <w:rPr>
          <w:rFonts w:ascii="Book Antiqua" w:eastAsia="Book Antiqua" w:hAnsi="Book Antiqua" w:cs="Book Antiqua"/>
        </w:rPr>
        <w:t xml:space="preserve"> </w:t>
      </w:r>
      <w:r w:rsidRPr="0073365C">
        <w:rPr>
          <w:rFonts w:ascii="Book Antiqua" w:eastAsia="Book Antiqua" w:hAnsi="Book Antiqua" w:cs="Book Antiqua"/>
        </w:rPr>
        <w:t>0.1)</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univariate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analysis.</w:t>
      </w:r>
    </w:p>
    <w:p w14:paraId="71E89022" w14:textId="77777777" w:rsidR="00A77B3E" w:rsidRPr="0073365C" w:rsidRDefault="00A77B3E" w:rsidP="0073365C">
      <w:pPr>
        <w:spacing w:line="360" w:lineRule="auto"/>
        <w:jc w:val="both"/>
        <w:rPr>
          <w:rFonts w:ascii="Book Antiqua" w:hAnsi="Book Antiqua"/>
        </w:rPr>
      </w:pPr>
    </w:p>
    <w:p w14:paraId="01EE63B0" w14:textId="7777777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RESULTS</w:t>
      </w:r>
    </w:p>
    <w:p w14:paraId="317309D1" w14:textId="6D12A2AF"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mean</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absolute</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percentage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discordance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21%,</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91</w:t>
      </w:r>
      <w:r w:rsidR="006C4AE5" w:rsidRPr="0073365C">
        <w:rPr>
          <w:rFonts w:ascii="Book Antiqua" w:eastAsia="Book Antiqua" w:hAnsi="Book Antiqua" w:cs="Book Antiqua"/>
        </w:rPr>
        <w:t xml:space="preserve"> </w:t>
      </w:r>
      <w:r w:rsidR="0055637C" w:rsidRPr="0073365C">
        <w:rPr>
          <w:rFonts w:ascii="Book Antiqua" w:eastAsia="Book Antiqua" w:hAnsi="Book Antiqua" w:cs="Book Antiqua"/>
        </w:rPr>
        <w:t>l</w:t>
      </w:r>
      <w:r w:rsidRPr="0073365C">
        <w:rPr>
          <w:rFonts w:ascii="Book Antiqua" w:eastAsia="Book Antiqua" w:hAnsi="Book Antiqua" w:cs="Book Antiqua"/>
        </w:rPr>
        <w:t>esions</w:t>
      </w:r>
      <w:r w:rsidR="006C4AE5" w:rsidRPr="0073365C">
        <w:rPr>
          <w:rFonts w:ascii="Book Antiqua" w:eastAsia="Book Antiqua" w:hAnsi="Book Antiqua" w:cs="Book Antiqua"/>
        </w:rPr>
        <w:t xml:space="preserve"> </w:t>
      </w:r>
      <w:proofErr w:type="gramStart"/>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considered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proofErr w:type="gramEnd"/>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estimated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significantly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remarkable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larger</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(40</w:t>
      </w:r>
      <w:r w:rsidR="006C4AE5" w:rsidRPr="0073365C">
        <w:rPr>
          <w:rFonts w:ascii="Book Antiqua" w:eastAsia="Book Antiqua" w:hAnsi="Book Antiqua" w:cs="Book Antiqua"/>
        </w:rPr>
        <w:t xml:space="preserve"> </w:t>
      </w:r>
      <w:r w:rsidRPr="0073365C">
        <w:rPr>
          <w:rFonts w:ascii="Book Antiqua" w:eastAsia="Book Antiqua" w:hAnsi="Book Antiqua" w:cs="Book Antiqua"/>
        </w:rPr>
        <w:t>mm</w:t>
      </w:r>
      <w:r w:rsidR="006C4AE5" w:rsidRPr="0073365C">
        <w:rPr>
          <w:rFonts w:ascii="Book Antiqua" w:eastAsia="Book Antiqua" w:hAnsi="Book Antiqua" w:cs="Book Antiqua"/>
        </w:rPr>
        <w:t xml:space="preserve"> </w:t>
      </w:r>
      <w:r w:rsidRPr="0073365C">
        <w:rPr>
          <w:rFonts w:ascii="Book Antiqua" w:eastAsia="Book Antiqua" w:hAnsi="Book Antiqua" w:cs="Book Antiqua"/>
          <w:i/>
          <w:iCs/>
        </w:rPr>
        <w:t>vs</w:t>
      </w:r>
      <w:r w:rsidR="006C4AE5" w:rsidRPr="0073365C">
        <w:rPr>
          <w:rFonts w:ascii="Book Antiqua" w:eastAsia="Book Antiqua" w:hAnsi="Book Antiqua" w:cs="Book Antiqua"/>
        </w:rPr>
        <w:t xml:space="preserve"> </w:t>
      </w:r>
      <w:r w:rsidRPr="0073365C">
        <w:rPr>
          <w:rFonts w:ascii="Book Antiqua" w:eastAsia="Book Antiqua" w:hAnsi="Book Antiqua" w:cs="Book Antiqua"/>
        </w:rPr>
        <w:t>28</w:t>
      </w:r>
      <w:r w:rsidR="006C4AE5" w:rsidRPr="0073365C">
        <w:rPr>
          <w:rFonts w:ascii="Book Antiqua" w:eastAsia="Book Antiqua" w:hAnsi="Book Antiqua" w:cs="Book Antiqua"/>
        </w:rPr>
        <w:t xml:space="preserve"> </w:t>
      </w:r>
      <w:r w:rsidRPr="0073365C">
        <w:rPr>
          <w:rFonts w:ascii="Book Antiqua" w:eastAsia="Book Antiqua" w:hAnsi="Book Antiqua" w:cs="Book Antiqua"/>
        </w:rPr>
        <w:t>mm</w:t>
      </w:r>
      <w:r w:rsidR="0055359B"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i/>
          <w:iCs/>
        </w:rPr>
        <w:t>P</w:t>
      </w:r>
      <w:r w:rsidR="006C4AE5" w:rsidRPr="0073365C">
        <w:rPr>
          <w:rFonts w:ascii="Book Antiqua" w:eastAsia="Book Antiqua" w:hAnsi="Book Antiqua" w:cs="Book Antiqua"/>
        </w:rPr>
        <w:t xml:space="preserve"> </w:t>
      </w:r>
      <w:r w:rsidRPr="0073365C">
        <w:rPr>
          <w:rFonts w:ascii="Book Antiqua" w:eastAsia="Book Antiqua" w:hAnsi="Book Antiqua" w:cs="Book Antiqua"/>
        </w:rPr>
        <w:t>&lt;</w:t>
      </w:r>
      <w:r w:rsidR="006C4AE5" w:rsidRPr="0073365C">
        <w:rPr>
          <w:rFonts w:ascii="Book Antiqua" w:eastAsia="Book Antiqua" w:hAnsi="Book Antiqua" w:cs="Book Antiqua"/>
        </w:rPr>
        <w:t xml:space="preserve"> </w:t>
      </w:r>
      <w:r w:rsidRPr="0073365C">
        <w:rPr>
          <w:rFonts w:ascii="Book Antiqua" w:eastAsia="Book Antiqua" w:hAnsi="Book Antiqua" w:cs="Book Antiqua"/>
        </w:rPr>
        <w:t>0.001)</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less</w:t>
      </w:r>
      <w:r w:rsidR="006C4AE5" w:rsidRPr="0073365C">
        <w:rPr>
          <w:rFonts w:ascii="Book Antiqua" w:eastAsia="Book Antiqua" w:hAnsi="Book Antiqua" w:cs="Book Antiqua"/>
        </w:rPr>
        <w:t xml:space="preserve"> </w:t>
      </w:r>
      <w:r w:rsidRPr="0073365C">
        <w:rPr>
          <w:rFonts w:ascii="Book Antiqua" w:eastAsia="Book Antiqua" w:hAnsi="Book Antiqua" w:cs="Book Antiqua"/>
        </w:rPr>
        <w:t>experience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w:t>
      </w:r>
      <w:r w:rsidRPr="0073365C">
        <w:rPr>
          <w:rFonts w:ascii="Book Antiqua" w:eastAsia="Book Antiqua" w:hAnsi="Book Antiqua" w:cs="Book Antiqua"/>
          <w:i/>
          <w:iCs/>
        </w:rPr>
        <w:t>P</w:t>
      </w:r>
      <w:r w:rsidR="006C4AE5" w:rsidRPr="0073365C">
        <w:rPr>
          <w:rFonts w:ascii="Book Antiqua" w:eastAsia="Book Antiqua" w:hAnsi="Book Antiqua" w:cs="Book Antiqua"/>
        </w:rPr>
        <w:t xml:space="preserve"> </w:t>
      </w:r>
      <w:r w:rsidRPr="0073365C">
        <w:rPr>
          <w:rFonts w:ascii="Book Antiqua" w:eastAsia="Book Antiqua" w:hAnsi="Book Antiqua" w:cs="Book Antiqua"/>
        </w:rPr>
        <w:t>&lt;</w:t>
      </w:r>
      <w:r w:rsidR="006C4AE5" w:rsidRPr="0073365C">
        <w:rPr>
          <w:rFonts w:ascii="Book Antiqua" w:eastAsia="Book Antiqua" w:hAnsi="Book Antiqua" w:cs="Book Antiqua"/>
        </w:rPr>
        <w:t xml:space="preserve"> </w:t>
      </w:r>
      <w:r w:rsidRPr="0073365C">
        <w:rPr>
          <w:rFonts w:ascii="Book Antiqua" w:eastAsia="Book Antiqua" w:hAnsi="Book Antiqua" w:cs="Book Antiqua"/>
        </w:rPr>
        <w:t>0.001),</w:t>
      </w:r>
      <w:r w:rsidR="006C4AE5" w:rsidRPr="0073365C">
        <w:rPr>
          <w:rFonts w:ascii="Book Antiqua" w:eastAsia="Book Antiqua" w:hAnsi="Book Antiqua" w:cs="Book Antiqua"/>
        </w:rPr>
        <w:t xml:space="preserve"> </w:t>
      </w:r>
      <w:r w:rsidRPr="0073365C">
        <w:rPr>
          <w:rFonts w:ascii="Book Antiqua" w:eastAsia="Book Antiqua" w:hAnsi="Book Antiqua" w:cs="Book Antiqua"/>
        </w:rPr>
        <w:lastRenderedPageBreak/>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these</w:t>
      </w:r>
      <w:r w:rsidR="006C4AE5" w:rsidRPr="0073365C">
        <w:rPr>
          <w:rFonts w:ascii="Book Antiqua" w:eastAsia="Book Antiqua" w:hAnsi="Book Antiqua" w:cs="Book Antiqua"/>
        </w:rPr>
        <w:t xml:space="preserve"> </w:t>
      </w:r>
      <w:r w:rsidRPr="0073365C">
        <w:rPr>
          <w:rFonts w:ascii="Book Antiqua" w:eastAsia="Book Antiqua" w:hAnsi="Book Antiqua" w:cs="Book Antiqua"/>
        </w:rPr>
        <w:t>two</w:t>
      </w:r>
      <w:r w:rsidR="006C4AE5" w:rsidRPr="0073365C">
        <w:rPr>
          <w:rFonts w:ascii="Book Antiqua" w:eastAsia="Book Antiqua" w:hAnsi="Book Antiqua" w:cs="Book Antiqua"/>
        </w:rPr>
        <w:t xml:space="preserve"> </w:t>
      </w:r>
      <w:r w:rsidRPr="0073365C">
        <w:rPr>
          <w:rFonts w:ascii="Book Antiqua" w:eastAsia="Book Antiqua" w:hAnsi="Book Antiqua" w:cs="Book Antiqua"/>
        </w:rPr>
        <w:t>factors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influential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underscaling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(75</w:t>
      </w:r>
      <w:r w:rsidR="006C4AE5" w:rsidRPr="0073365C">
        <w:rPr>
          <w:rFonts w:ascii="Book Antiqua" w:eastAsia="Book Antiqua" w:hAnsi="Book Antiqua" w:cs="Book Antiqua"/>
        </w:rPr>
        <w:t xml:space="preserve"> </w:t>
      </w:r>
      <w:r w:rsidR="0055637C" w:rsidRPr="0073365C">
        <w:rPr>
          <w:rFonts w:ascii="Book Antiqua" w:eastAsia="Book Antiqua" w:hAnsi="Book Antiqua" w:cs="Book Antiqua"/>
        </w:rPr>
        <w:t>l</w:t>
      </w:r>
      <w:r w:rsidRPr="0073365C">
        <w:rPr>
          <w:rFonts w:ascii="Book Antiqua" w:eastAsia="Book Antiqua" w:hAnsi="Book Antiqua" w:cs="Book Antiqua"/>
        </w:rPr>
        <w:t>esions</w:t>
      </w:r>
      <w:r w:rsidR="0055359B" w:rsidRPr="0073365C">
        <w:rPr>
          <w:rFonts w:ascii="Book Antiqua" w:eastAsia="Book Antiqua" w:hAnsi="Book Antiqua" w:cs="Book Antiqua"/>
        </w:rPr>
        <w:t xml:space="preserve">; </w:t>
      </w:r>
      <w:r w:rsidRPr="0073365C">
        <w:rPr>
          <w:rFonts w:ascii="Book Antiqua" w:eastAsia="Book Antiqua" w:hAnsi="Book Antiqua" w:cs="Book Antiqua"/>
          <w:i/>
          <w:iCs/>
        </w:rPr>
        <w:t>P</w:t>
      </w:r>
      <w:r w:rsidR="006C4AE5" w:rsidRPr="0073365C">
        <w:rPr>
          <w:rFonts w:ascii="Book Antiqua" w:eastAsia="Book Antiqua" w:hAnsi="Book Antiqua" w:cs="Book Antiqua"/>
        </w:rPr>
        <w:t xml:space="preserve"> </w:t>
      </w:r>
      <w:r w:rsidRPr="0073365C">
        <w:rPr>
          <w:rFonts w:ascii="Book Antiqua" w:eastAsia="Book Antiqua" w:hAnsi="Book Antiqua" w:cs="Book Antiqua"/>
        </w:rPr>
        <w:t>&lt;</w:t>
      </w:r>
      <w:r w:rsidR="006C4AE5" w:rsidRPr="0073365C">
        <w:rPr>
          <w:rFonts w:ascii="Book Antiqua" w:eastAsia="Book Antiqua" w:hAnsi="Book Antiqua" w:cs="Book Antiqua"/>
        </w:rPr>
        <w:t xml:space="preserve"> </w:t>
      </w:r>
      <w:r w:rsidRPr="0073365C">
        <w:rPr>
          <w:rFonts w:ascii="Book Antiqua" w:eastAsia="Book Antiqua" w:hAnsi="Book Antiqua" w:cs="Book Antiqua"/>
        </w:rPr>
        <w:t>0.001).</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Conversely,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compared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w:t>
      </w:r>
      <w:r w:rsidR="006C4AE5" w:rsidRPr="0073365C">
        <w:rPr>
          <w:rFonts w:ascii="Book Antiqua" w:eastAsia="Book Antiqua" w:hAnsi="Book Antiqua" w:cs="Book Antiqua"/>
        </w:rPr>
        <w:t xml:space="preserve"> </w:t>
      </w:r>
      <w:r w:rsidRPr="0073365C">
        <w:rPr>
          <w:rFonts w:ascii="Book Antiqua" w:eastAsia="Book Antiqua" w:hAnsi="Book Antiqua" w:cs="Book Antiqua"/>
        </w:rPr>
        <w:t>16</w:t>
      </w:r>
      <w:r w:rsidR="006C4AE5" w:rsidRPr="0073365C">
        <w:rPr>
          <w:rFonts w:ascii="Book Antiqua" w:eastAsia="Book Antiqua" w:hAnsi="Book Antiqua" w:cs="Book Antiqua"/>
        </w:rPr>
        <w:t xml:space="preserve"> </w:t>
      </w:r>
      <w:r w:rsidR="0055637C" w:rsidRPr="0073365C">
        <w:rPr>
          <w:rFonts w:ascii="Book Antiqua" w:eastAsia="Book Antiqua" w:hAnsi="Book Antiqua" w:cs="Book Antiqua"/>
        </w:rPr>
        <w:t>l</w:t>
      </w:r>
      <w:r w:rsidRPr="0073365C">
        <w:rPr>
          <w:rFonts w:ascii="Book Antiqua" w:eastAsia="Book Antiqua" w:hAnsi="Book Antiqua" w:cs="Book Antiqua"/>
        </w:rPr>
        <w:t>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overscaling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group</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significantly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(20</w:t>
      </w:r>
      <w:r w:rsidR="006C4AE5" w:rsidRPr="0073365C">
        <w:rPr>
          <w:rFonts w:ascii="Book Antiqua" w:eastAsia="Book Antiqua" w:hAnsi="Book Antiqua" w:cs="Book Antiqua"/>
        </w:rPr>
        <w:t xml:space="preserve"> </w:t>
      </w:r>
      <w:r w:rsidRPr="0073365C">
        <w:rPr>
          <w:rFonts w:ascii="Book Antiqua" w:eastAsia="Book Antiqua" w:hAnsi="Book Antiqua" w:cs="Book Antiqua"/>
        </w:rPr>
        <w:t>mm</w:t>
      </w:r>
      <w:r w:rsidR="006C4AE5" w:rsidRPr="0073365C">
        <w:rPr>
          <w:rFonts w:ascii="Book Antiqua" w:eastAsia="Book Antiqua" w:hAnsi="Book Antiqua" w:cs="Book Antiqua"/>
        </w:rPr>
        <w:t xml:space="preserve"> </w:t>
      </w:r>
      <w:r w:rsidRPr="0073365C">
        <w:rPr>
          <w:rFonts w:ascii="Book Antiqua" w:eastAsia="Book Antiqua" w:hAnsi="Book Antiqua" w:cs="Book Antiqua"/>
          <w:i/>
          <w:iCs/>
        </w:rPr>
        <w:t>vs</w:t>
      </w:r>
      <w:r w:rsidR="006C4AE5" w:rsidRPr="0073365C">
        <w:rPr>
          <w:rFonts w:ascii="Book Antiqua" w:eastAsia="Book Antiqua" w:hAnsi="Book Antiqua" w:cs="Book Antiqua"/>
        </w:rPr>
        <w:t xml:space="preserve"> </w:t>
      </w:r>
      <w:r w:rsidRPr="0073365C">
        <w:rPr>
          <w:rFonts w:ascii="Book Antiqua" w:eastAsia="Book Antiqua" w:hAnsi="Book Antiqua" w:cs="Book Antiqua"/>
        </w:rPr>
        <w:t>28</w:t>
      </w:r>
      <w:r w:rsidR="006C4AE5" w:rsidRPr="0073365C">
        <w:rPr>
          <w:rFonts w:ascii="Book Antiqua" w:eastAsia="Book Antiqua" w:hAnsi="Book Antiqua" w:cs="Book Antiqua"/>
        </w:rPr>
        <w:t xml:space="preserve"> </w:t>
      </w:r>
      <w:r w:rsidRPr="0073365C">
        <w:rPr>
          <w:rFonts w:ascii="Book Antiqua" w:eastAsia="Book Antiqua" w:hAnsi="Book Antiqua" w:cs="Book Antiqua"/>
        </w:rPr>
        <w:t>mm</w:t>
      </w:r>
      <w:r w:rsidR="0055359B"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i/>
          <w:iCs/>
        </w:rPr>
        <w:t>P</w:t>
      </w:r>
      <w:r w:rsidR="006C4AE5" w:rsidRPr="0073365C">
        <w:rPr>
          <w:rFonts w:ascii="Book Antiqua" w:eastAsia="Book Antiqua" w:hAnsi="Book Antiqua" w:cs="Book Antiqua"/>
        </w:rPr>
        <w:t xml:space="preserve"> </w:t>
      </w:r>
      <w:r w:rsidRPr="0073365C">
        <w:rPr>
          <w:rFonts w:ascii="Book Antiqua" w:eastAsia="Book Antiqua" w:hAnsi="Book Antiqua" w:cs="Book Antiqua"/>
        </w:rPr>
        <w:t>&lt;</w:t>
      </w:r>
      <w:r w:rsidR="006C4AE5" w:rsidRPr="0073365C">
        <w:rPr>
          <w:rFonts w:ascii="Book Antiqua" w:eastAsia="Book Antiqua" w:hAnsi="Book Antiqua" w:cs="Book Antiqua"/>
        </w:rPr>
        <w:t xml:space="preserve"> </w:t>
      </w:r>
      <w:r w:rsidRPr="0073365C">
        <w:rPr>
          <w:rFonts w:ascii="Book Antiqua" w:eastAsia="Book Antiqua" w:hAnsi="Book Antiqua" w:cs="Book Antiqua"/>
        </w:rPr>
        <w:t>0.001),</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influential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overscaling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w:t>
      </w:r>
      <w:r w:rsidRPr="0073365C">
        <w:rPr>
          <w:rFonts w:ascii="Book Antiqua" w:eastAsia="Book Antiqua" w:hAnsi="Book Antiqua" w:cs="Book Antiqua"/>
          <w:i/>
          <w:iCs/>
        </w:rPr>
        <w:t>P</w:t>
      </w:r>
      <w:r w:rsidR="006C4AE5" w:rsidRPr="0073365C">
        <w:rPr>
          <w:rFonts w:ascii="Book Antiqua" w:eastAsia="Book Antiqua" w:hAnsi="Book Antiqua" w:cs="Book Antiqua"/>
        </w:rPr>
        <w:t xml:space="preserve"> </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0.002).</w:t>
      </w:r>
    </w:p>
    <w:p w14:paraId="254C5738" w14:textId="77777777" w:rsidR="00A77B3E" w:rsidRPr="0073365C" w:rsidRDefault="00A77B3E" w:rsidP="0073365C">
      <w:pPr>
        <w:spacing w:line="360" w:lineRule="auto"/>
        <w:jc w:val="both"/>
        <w:rPr>
          <w:rFonts w:ascii="Book Antiqua" w:hAnsi="Book Antiqua"/>
        </w:rPr>
      </w:pPr>
    </w:p>
    <w:p w14:paraId="7CBAC3FA" w14:textId="7777777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CONCLUSION</w:t>
      </w:r>
    </w:p>
    <w:p w14:paraId="23FD3659" w14:textId="7EF7FFFE"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indicated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tended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underestimated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tumors,</w:t>
      </w:r>
      <w:r w:rsidR="006C4AE5" w:rsidRPr="0073365C">
        <w:rPr>
          <w:rFonts w:ascii="Book Antiqua" w:eastAsia="Book Antiqua" w:hAnsi="Book Antiqua" w:cs="Book Antiqua"/>
        </w:rPr>
        <w:t xml:space="preserve"> </w:t>
      </w:r>
      <w:r w:rsidR="0055359B" w:rsidRPr="0073365C">
        <w:rPr>
          <w:rFonts w:ascii="Book Antiqua" w:eastAsia="Book Antiqua" w:hAnsi="Book Antiqua" w:cs="Book Antiqua"/>
        </w:rPr>
        <w:t xml:space="preserve">but </w:t>
      </w:r>
      <w:r w:rsidRPr="0073365C">
        <w:rPr>
          <w:rFonts w:ascii="Book Antiqua" w:eastAsia="Book Antiqua" w:hAnsi="Book Antiqua" w:cs="Book Antiqua"/>
        </w:rPr>
        <w:t>overestimated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ones.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appears</w:t>
      </w:r>
      <w:r w:rsidR="006C4AE5" w:rsidRPr="0073365C">
        <w:rPr>
          <w:rFonts w:ascii="Book Antiqua" w:eastAsia="Book Antiqua" w:hAnsi="Book Antiqua" w:cs="Book Antiqua"/>
        </w:rPr>
        <w:t xml:space="preserve"> </w:t>
      </w:r>
      <w:r w:rsidRPr="0073365C">
        <w:rPr>
          <w:rFonts w:ascii="Book Antiqua" w:eastAsia="Book Antiqua" w:hAnsi="Book Antiqua" w:cs="Book Antiqua"/>
        </w:rPr>
        <w:t>worth</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understanding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optimal</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procedural</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preparation.</w:t>
      </w:r>
    </w:p>
    <w:p w14:paraId="441AB6CB" w14:textId="77777777" w:rsidR="00A77B3E" w:rsidRPr="0073365C" w:rsidRDefault="00A77B3E" w:rsidP="0073365C">
      <w:pPr>
        <w:spacing w:line="360" w:lineRule="auto"/>
        <w:jc w:val="both"/>
        <w:rPr>
          <w:rFonts w:ascii="Book Antiqua" w:hAnsi="Book Antiqua"/>
        </w:rPr>
      </w:pPr>
    </w:p>
    <w:p w14:paraId="4FE36801" w14:textId="41F9A01F"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bCs/>
        </w:rPr>
        <w:t>Key</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Words:</w:t>
      </w:r>
      <w:r w:rsidR="006C4AE5" w:rsidRPr="0073365C">
        <w:rPr>
          <w:rFonts w:ascii="Book Antiqua" w:eastAsia="Book Antiqua" w:hAnsi="Book Antiqua" w:cs="Book Antiqua"/>
          <w:b/>
          <w:bCs/>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submucosal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dissection;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p>
    <w:p w14:paraId="6219DB88" w14:textId="77777777" w:rsidR="00A77B3E" w:rsidRPr="0073365C" w:rsidRDefault="00A77B3E" w:rsidP="0073365C">
      <w:pPr>
        <w:spacing w:line="360" w:lineRule="auto"/>
        <w:jc w:val="both"/>
        <w:rPr>
          <w:rFonts w:ascii="Book Antiqua" w:hAnsi="Book Antiqua"/>
        </w:rPr>
      </w:pPr>
    </w:p>
    <w:p w14:paraId="1507E333" w14:textId="5858B5AE"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Onda</w:t>
      </w:r>
      <w:r w:rsidR="006C4AE5" w:rsidRPr="0073365C">
        <w:rPr>
          <w:rFonts w:ascii="Book Antiqua" w:eastAsia="Book Antiqua" w:hAnsi="Book Antiqua" w:cs="Book Antiqua"/>
        </w:rPr>
        <w:t xml:space="preserve"> </w:t>
      </w:r>
      <w:r w:rsidRPr="0073365C">
        <w:rPr>
          <w:rFonts w:ascii="Book Antiqua" w:eastAsia="Book Antiqua" w:hAnsi="Book Antiqua" w:cs="Book Antiqua"/>
        </w:rPr>
        <w:t>T,</w:t>
      </w:r>
      <w:r w:rsidR="006C4AE5" w:rsidRPr="0073365C">
        <w:rPr>
          <w:rFonts w:ascii="Book Antiqua" w:eastAsia="Book Antiqua" w:hAnsi="Book Antiqua" w:cs="Book Antiqua"/>
        </w:rPr>
        <w:t xml:space="preserve"> </w:t>
      </w:r>
      <w:r w:rsidRPr="0073365C">
        <w:rPr>
          <w:rFonts w:ascii="Book Antiqua" w:eastAsia="Book Antiqua" w:hAnsi="Book Antiqua" w:cs="Book Antiqua"/>
        </w:rPr>
        <w:t>Goto</w:t>
      </w:r>
      <w:r w:rsidR="006C4AE5" w:rsidRPr="0073365C">
        <w:rPr>
          <w:rFonts w:ascii="Book Antiqua" w:eastAsia="Book Antiqua" w:hAnsi="Book Antiqua" w:cs="Book Antiqua"/>
        </w:rPr>
        <w:t xml:space="preserve"> </w:t>
      </w:r>
      <w:r w:rsidRPr="0073365C">
        <w:rPr>
          <w:rFonts w:ascii="Book Antiqua" w:eastAsia="Book Antiqua" w:hAnsi="Book Antiqua" w:cs="Book Antiqua"/>
        </w:rPr>
        <w:t>O,</w:t>
      </w:r>
      <w:r w:rsidR="006C4AE5" w:rsidRPr="0073365C">
        <w:rPr>
          <w:rFonts w:ascii="Book Antiqua" w:eastAsia="Book Antiqua" w:hAnsi="Book Antiqua" w:cs="Book Antiqua"/>
        </w:rPr>
        <w:t xml:space="preserve"> </w:t>
      </w:r>
      <w:r w:rsidRPr="0073365C">
        <w:rPr>
          <w:rFonts w:ascii="Book Antiqua" w:eastAsia="Book Antiqua" w:hAnsi="Book Antiqua" w:cs="Book Antiqua"/>
        </w:rPr>
        <w:t>Otsuka</w:t>
      </w:r>
      <w:r w:rsidR="006C4AE5" w:rsidRPr="0073365C">
        <w:rPr>
          <w:rFonts w:ascii="Book Antiqua" w:eastAsia="Book Antiqua" w:hAnsi="Book Antiqua" w:cs="Book Antiqua"/>
        </w:rPr>
        <w:t xml:space="preserve"> </w:t>
      </w:r>
      <w:r w:rsidRPr="0073365C">
        <w:rPr>
          <w:rFonts w:ascii="Book Antiqua" w:eastAsia="Book Antiqua" w:hAnsi="Book Antiqua" w:cs="Book Antiqua"/>
        </w:rPr>
        <w:t>T,</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Hayasaka</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Y,</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Nakagome</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S,</w:t>
      </w:r>
      <w:r w:rsidR="006C4AE5" w:rsidRPr="0073365C">
        <w:rPr>
          <w:rFonts w:ascii="Book Antiqua" w:eastAsia="Book Antiqua" w:hAnsi="Book Antiqua" w:cs="Book Antiqua"/>
        </w:rPr>
        <w:t xml:space="preserve"> </w:t>
      </w:r>
      <w:r w:rsidR="009C322B" w:rsidRPr="0073365C">
        <w:rPr>
          <w:rFonts w:ascii="Book Antiqua" w:eastAsia="Book Antiqua" w:hAnsi="Book Antiqua" w:cs="Book Antiqua"/>
        </w:rPr>
        <w:t>H</w:t>
      </w:r>
      <w:r w:rsidRPr="0073365C">
        <w:rPr>
          <w:rFonts w:ascii="Book Antiqua" w:eastAsia="Book Antiqua" w:hAnsi="Book Antiqua" w:cs="Book Antiqua"/>
        </w:rPr>
        <w:t>abu</w:t>
      </w:r>
      <w:r w:rsidR="006C4AE5" w:rsidRPr="0073365C">
        <w:rPr>
          <w:rFonts w:ascii="Book Antiqua" w:eastAsia="Book Antiqua" w:hAnsi="Book Antiqua" w:cs="Book Antiqua"/>
        </w:rPr>
        <w:t xml:space="preserve"> </w:t>
      </w:r>
      <w:r w:rsidRPr="0073365C">
        <w:rPr>
          <w:rFonts w:ascii="Book Antiqua" w:eastAsia="Book Antiqua" w:hAnsi="Book Antiqua" w:cs="Book Antiqua"/>
        </w:rPr>
        <w:t>T,</w:t>
      </w:r>
      <w:r w:rsidR="006C4AE5" w:rsidRPr="0073365C">
        <w:rPr>
          <w:rFonts w:ascii="Book Antiqua" w:eastAsia="Book Antiqua" w:hAnsi="Book Antiqua" w:cs="Book Antiqua"/>
        </w:rPr>
        <w:t xml:space="preserve"> </w:t>
      </w:r>
      <w:r w:rsidRPr="0073365C">
        <w:rPr>
          <w:rFonts w:ascii="Book Antiqua" w:eastAsia="Book Antiqua" w:hAnsi="Book Antiqua" w:cs="Book Antiqua"/>
        </w:rPr>
        <w:t>Ishikawa</w:t>
      </w:r>
      <w:r w:rsidR="006C4AE5" w:rsidRPr="0073365C">
        <w:rPr>
          <w:rFonts w:ascii="Book Antiqua" w:eastAsia="Book Antiqua" w:hAnsi="Book Antiqua" w:cs="Book Antiqua"/>
        </w:rPr>
        <w:t xml:space="preserve"> </w:t>
      </w:r>
      <w:r w:rsidRPr="0073365C">
        <w:rPr>
          <w:rFonts w:ascii="Book Antiqua" w:eastAsia="Book Antiqua" w:hAnsi="Book Antiqua" w:cs="Book Antiqua"/>
        </w:rPr>
        <w:t>Y,</w:t>
      </w:r>
      <w:r w:rsidR="006C4AE5" w:rsidRPr="0073365C">
        <w:rPr>
          <w:rFonts w:ascii="Book Antiqua" w:eastAsia="Book Antiqua" w:hAnsi="Book Antiqua" w:cs="Book Antiqua"/>
        </w:rPr>
        <w:t xml:space="preserve"> </w:t>
      </w:r>
      <w:r w:rsidRPr="0073365C">
        <w:rPr>
          <w:rFonts w:ascii="Book Antiqua" w:eastAsia="Book Antiqua" w:hAnsi="Book Antiqua" w:cs="Book Antiqua"/>
        </w:rPr>
        <w:t>Kirita</w:t>
      </w:r>
      <w:r w:rsidR="006C4AE5" w:rsidRPr="0073365C">
        <w:rPr>
          <w:rFonts w:ascii="Book Antiqua" w:eastAsia="Book Antiqua" w:hAnsi="Book Antiqua" w:cs="Book Antiqua"/>
        </w:rPr>
        <w:t xml:space="preserve"> </w:t>
      </w:r>
      <w:r w:rsidRPr="0073365C">
        <w:rPr>
          <w:rFonts w:ascii="Book Antiqua" w:eastAsia="Book Antiqua" w:hAnsi="Book Antiqua" w:cs="Book Antiqua"/>
        </w:rPr>
        <w:t>K,</w:t>
      </w:r>
      <w:r w:rsidR="006C4AE5" w:rsidRPr="0073365C">
        <w:rPr>
          <w:rFonts w:ascii="Book Antiqua" w:eastAsia="Book Antiqua" w:hAnsi="Book Antiqua" w:cs="Book Antiqua"/>
        </w:rPr>
        <w:t xml:space="preserve"> </w:t>
      </w:r>
      <w:r w:rsidRPr="0073365C">
        <w:rPr>
          <w:rFonts w:ascii="Book Antiqua" w:eastAsia="Book Antiqua" w:hAnsi="Book Antiqua" w:cs="Book Antiqua"/>
        </w:rPr>
        <w:t>Koizumi</w:t>
      </w:r>
      <w:r w:rsidR="006C4AE5" w:rsidRPr="0073365C">
        <w:rPr>
          <w:rFonts w:ascii="Book Antiqua" w:eastAsia="Book Antiqua" w:hAnsi="Book Antiqua" w:cs="Book Antiqua"/>
        </w:rPr>
        <w:t xml:space="preserve"> </w:t>
      </w:r>
      <w:r w:rsidRPr="0073365C">
        <w:rPr>
          <w:rFonts w:ascii="Book Antiqua" w:eastAsia="Book Antiqua" w:hAnsi="Book Antiqua" w:cs="Book Antiqua"/>
        </w:rPr>
        <w:t>E,</w:t>
      </w:r>
      <w:r w:rsidR="006C4AE5" w:rsidRPr="0073365C">
        <w:rPr>
          <w:rFonts w:ascii="Book Antiqua" w:eastAsia="Book Antiqua" w:hAnsi="Book Antiqua" w:cs="Book Antiqua"/>
        </w:rPr>
        <w:t xml:space="preserve"> </w:t>
      </w:r>
      <w:r w:rsidRPr="0073365C">
        <w:rPr>
          <w:rFonts w:ascii="Book Antiqua" w:eastAsia="Book Antiqua" w:hAnsi="Book Antiqua" w:cs="Book Antiqua"/>
        </w:rPr>
        <w:t>Noda</w:t>
      </w:r>
      <w:r w:rsidR="006C4AE5" w:rsidRPr="0073365C">
        <w:rPr>
          <w:rFonts w:ascii="Book Antiqua" w:eastAsia="Book Antiqua" w:hAnsi="Book Antiqua" w:cs="Book Antiqua"/>
        </w:rPr>
        <w:t xml:space="preserve"> </w:t>
      </w:r>
      <w:r w:rsidRPr="0073365C">
        <w:rPr>
          <w:rFonts w:ascii="Book Antiqua" w:eastAsia="Book Antiqua" w:hAnsi="Book Antiqua" w:cs="Book Antiqua"/>
        </w:rPr>
        <w:t>H,</w:t>
      </w:r>
      <w:r w:rsidR="006C4AE5" w:rsidRPr="0073365C">
        <w:rPr>
          <w:rFonts w:ascii="Book Antiqua" w:eastAsia="Book Antiqua" w:hAnsi="Book Antiqua" w:cs="Book Antiqua"/>
        </w:rPr>
        <w:t xml:space="preserve"> </w:t>
      </w:r>
      <w:r w:rsidRPr="0073365C">
        <w:rPr>
          <w:rFonts w:ascii="Book Antiqua" w:eastAsia="Book Antiqua" w:hAnsi="Book Antiqua" w:cs="Book Antiqua"/>
        </w:rPr>
        <w:t>Higuchi</w:t>
      </w:r>
      <w:r w:rsidR="006C4AE5" w:rsidRPr="0073365C">
        <w:rPr>
          <w:rFonts w:ascii="Book Antiqua" w:eastAsia="Book Antiqua" w:hAnsi="Book Antiqua" w:cs="Book Antiqua"/>
        </w:rPr>
        <w:t xml:space="preserve"> </w:t>
      </w:r>
      <w:r w:rsidRPr="0073365C">
        <w:rPr>
          <w:rFonts w:ascii="Book Antiqua" w:eastAsia="Book Antiqua" w:hAnsi="Book Antiqua" w:cs="Book Antiqua"/>
        </w:rPr>
        <w:t>K,</w:t>
      </w:r>
      <w:r w:rsidR="006C4AE5" w:rsidRPr="0073365C">
        <w:rPr>
          <w:rFonts w:ascii="Book Antiqua" w:eastAsia="Book Antiqua" w:hAnsi="Book Antiqua" w:cs="Book Antiqua"/>
        </w:rPr>
        <w:t xml:space="preserve"> </w:t>
      </w:r>
      <w:r w:rsidRPr="0073365C">
        <w:rPr>
          <w:rFonts w:ascii="Book Antiqua" w:eastAsia="Book Antiqua" w:hAnsi="Book Antiqua" w:cs="Book Antiqua"/>
        </w:rPr>
        <w:t>Omori</w:t>
      </w:r>
      <w:r w:rsidR="006C4AE5" w:rsidRPr="0073365C">
        <w:rPr>
          <w:rFonts w:ascii="Book Antiqua" w:eastAsia="Book Antiqua" w:hAnsi="Book Antiqua" w:cs="Book Antiqua"/>
        </w:rPr>
        <w:t xml:space="preserve"> </w:t>
      </w:r>
      <w:r w:rsidRPr="0073365C">
        <w:rPr>
          <w:rFonts w:ascii="Book Antiqua" w:eastAsia="Book Antiqua" w:hAnsi="Book Antiqua" w:cs="Book Antiqua"/>
        </w:rPr>
        <w:t>J,</w:t>
      </w:r>
      <w:r w:rsidR="006C4AE5" w:rsidRPr="0073365C">
        <w:rPr>
          <w:rFonts w:ascii="Book Antiqua" w:eastAsia="Book Antiqua" w:hAnsi="Book Antiqua" w:cs="Book Antiqua"/>
        </w:rPr>
        <w:t xml:space="preserve"> </w:t>
      </w:r>
      <w:r w:rsidRPr="0073365C">
        <w:rPr>
          <w:rFonts w:ascii="Book Antiqua" w:eastAsia="Book Antiqua" w:hAnsi="Book Antiqua" w:cs="Book Antiqua"/>
        </w:rPr>
        <w:t>Akimoto</w:t>
      </w:r>
      <w:r w:rsidR="006C4AE5" w:rsidRPr="0073365C">
        <w:rPr>
          <w:rFonts w:ascii="Book Antiqua" w:eastAsia="Book Antiqua" w:hAnsi="Book Antiqua" w:cs="Book Antiqua"/>
        </w:rPr>
        <w:t xml:space="preserve"> </w:t>
      </w:r>
      <w:r w:rsidRPr="0073365C">
        <w:rPr>
          <w:rFonts w:ascii="Book Antiqua" w:eastAsia="Book Antiqua" w:hAnsi="Book Antiqua" w:cs="Book Antiqua"/>
        </w:rPr>
        <w:t>N,</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Iwakiri</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K.</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submucosal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dissection.</w:t>
      </w:r>
      <w:r w:rsidR="006C4AE5" w:rsidRPr="0073365C">
        <w:rPr>
          <w:rFonts w:ascii="Book Antiqua" w:eastAsia="Book Antiqua" w:hAnsi="Book Antiqua" w:cs="Book Antiqua"/>
        </w:rPr>
        <w:t xml:space="preserve"> </w:t>
      </w:r>
      <w:r w:rsidRPr="0073365C">
        <w:rPr>
          <w:rFonts w:ascii="Book Antiqua" w:eastAsia="Book Antiqua" w:hAnsi="Book Antiqua" w:cs="Book Antiqua"/>
          <w:i/>
          <w:iCs/>
        </w:rPr>
        <w:t>World</w:t>
      </w:r>
      <w:r w:rsidR="006C4AE5" w:rsidRPr="0073365C">
        <w:rPr>
          <w:rFonts w:ascii="Book Antiqua" w:eastAsia="Book Antiqua" w:hAnsi="Book Antiqua" w:cs="Book Antiqua"/>
          <w:i/>
          <w:iCs/>
        </w:rPr>
        <w:t xml:space="preserve"> </w:t>
      </w:r>
      <w:r w:rsidRPr="0073365C">
        <w:rPr>
          <w:rFonts w:ascii="Book Antiqua" w:eastAsia="Book Antiqua" w:hAnsi="Book Antiqua" w:cs="Book Antiqua"/>
          <w:i/>
          <w:iCs/>
        </w:rPr>
        <w:t>J</w:t>
      </w:r>
      <w:r w:rsidR="006C4AE5" w:rsidRPr="0073365C">
        <w:rPr>
          <w:rFonts w:ascii="Book Antiqua" w:eastAsia="Book Antiqua" w:hAnsi="Book Antiqua" w:cs="Book Antiqua"/>
          <w:i/>
          <w:iCs/>
        </w:rPr>
        <w:t xml:space="preserve"> </w:t>
      </w:r>
      <w:proofErr w:type="spellStart"/>
      <w:r w:rsidRPr="0073365C">
        <w:rPr>
          <w:rFonts w:ascii="Book Antiqua" w:eastAsia="Book Antiqua" w:hAnsi="Book Antiqua" w:cs="Book Antiqua"/>
          <w:i/>
          <w:iCs/>
        </w:rPr>
        <w:t>Gastrointest</w:t>
      </w:r>
      <w:proofErr w:type="spellEnd"/>
      <w:r w:rsidR="006C4AE5" w:rsidRPr="0073365C">
        <w:rPr>
          <w:rFonts w:ascii="Book Antiqua" w:eastAsia="Book Antiqua" w:hAnsi="Book Antiqua" w:cs="Book Antiqua"/>
          <w:i/>
          <w:iCs/>
        </w:rPr>
        <w:t xml:space="preserve"> </w:t>
      </w:r>
      <w:proofErr w:type="spellStart"/>
      <w:r w:rsidRPr="0073365C">
        <w:rPr>
          <w:rFonts w:ascii="Book Antiqua" w:eastAsia="Book Antiqua" w:hAnsi="Book Antiqua" w:cs="Book Antiqua"/>
          <w:i/>
          <w:iCs/>
        </w:rPr>
        <w:t>Endosc</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202</w:t>
      </w:r>
      <w:r w:rsidR="0055637C" w:rsidRPr="0073365C">
        <w:rPr>
          <w:rFonts w:ascii="Book Antiqua" w:eastAsia="Book Antiqua" w:hAnsi="Book Antiqua" w:cs="Book Antiqua"/>
        </w:rPr>
        <w:t>4</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press</w:t>
      </w:r>
    </w:p>
    <w:p w14:paraId="6AA3D97E" w14:textId="77777777" w:rsidR="00A77B3E" w:rsidRPr="0073365C" w:rsidRDefault="00A77B3E" w:rsidP="0073365C">
      <w:pPr>
        <w:spacing w:line="360" w:lineRule="auto"/>
        <w:jc w:val="both"/>
        <w:rPr>
          <w:rFonts w:ascii="Book Antiqua" w:hAnsi="Book Antiqua"/>
        </w:rPr>
      </w:pPr>
    </w:p>
    <w:p w14:paraId="2ADB98EE" w14:textId="0B24AD2F"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bCs/>
        </w:rPr>
        <w:t>Core</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Tip:</w:t>
      </w:r>
      <w:r w:rsidR="006C4AE5" w:rsidRPr="0073365C">
        <w:rPr>
          <w:rFonts w:ascii="Book Antiqua" w:eastAsia="Book Antiqua" w:hAnsi="Book Antiqua" w:cs="Book Antiqua"/>
          <w:b/>
          <w:bCs/>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impacts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technical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difficulty</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histological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curability</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submucosal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dissection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However,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often</w:t>
      </w:r>
      <w:r w:rsidR="006C4AE5" w:rsidRPr="0073365C">
        <w:rPr>
          <w:rFonts w:ascii="Book Antiqua" w:eastAsia="Book Antiqua" w:hAnsi="Book Antiqua" w:cs="Book Antiqua"/>
        </w:rPr>
        <w:t xml:space="preserve"> </w:t>
      </w:r>
      <w:r w:rsidRPr="0073365C">
        <w:rPr>
          <w:rFonts w:ascii="Book Antiqua" w:eastAsia="Book Antiqua" w:hAnsi="Book Antiqua" w:cs="Book Antiqua"/>
        </w:rPr>
        <w:t>different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from</w:t>
      </w:r>
      <w:r w:rsidR="006C4AE5" w:rsidRPr="0073365C">
        <w:rPr>
          <w:rFonts w:ascii="Book Antiqua" w:eastAsia="Book Antiqua" w:hAnsi="Book Antiqua" w:cs="Book Antiqua"/>
        </w:rPr>
        <w:t xml:space="preserve"> </w:t>
      </w:r>
      <w:r w:rsidRPr="0073365C">
        <w:rPr>
          <w:rFonts w:ascii="Book Antiqua" w:eastAsia="Book Antiqua" w:hAnsi="Book Antiqua" w:cs="Book Antiqua"/>
        </w:rPr>
        <w:t>histological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assessment.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retrospectively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investigated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influential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factors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discordance.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Conclusively,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data</w:t>
      </w:r>
      <w:r w:rsidR="006C4AE5" w:rsidRPr="0073365C">
        <w:rPr>
          <w:rFonts w:ascii="Book Antiqua" w:eastAsia="Book Antiqua" w:hAnsi="Book Antiqua" w:cs="Book Antiqua"/>
        </w:rPr>
        <w:t xml:space="preserve"> </w:t>
      </w:r>
      <w:r w:rsidRPr="0073365C">
        <w:rPr>
          <w:rFonts w:ascii="Book Antiqua" w:eastAsia="Book Antiqua" w:hAnsi="Book Antiqua" w:cs="Book Antiqua"/>
        </w:rPr>
        <w:t>demonstrated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accuracy</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candidates</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influenced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00153A12" w:rsidRPr="0073365C">
        <w:rPr>
          <w:rFonts w:ascii="Book Antiqua" w:eastAsia="Book Antiqua" w:hAnsi="Book Antiqua" w:cs="Book Antiqua"/>
        </w:rPr>
        <w:t>much</w:t>
      </w:r>
      <w:r w:rsidR="006C4AE5" w:rsidRPr="0073365C">
        <w:rPr>
          <w:rFonts w:ascii="Book Antiqua" w:eastAsia="Book Antiqua" w:hAnsi="Book Antiqua" w:cs="Book Antiqua"/>
        </w:rPr>
        <w:t xml:space="preserve"> </w:t>
      </w:r>
      <w:r w:rsidRPr="0073365C">
        <w:rPr>
          <w:rFonts w:ascii="Book Antiqua" w:eastAsia="Book Antiqua" w:hAnsi="Book Antiqua" w:cs="Book Antiqua"/>
        </w:rPr>
        <w:t>experience.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These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tended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underestimated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tumors,</w:t>
      </w:r>
      <w:r w:rsidR="006C4AE5" w:rsidRPr="0073365C">
        <w:rPr>
          <w:rFonts w:ascii="Book Antiqua" w:eastAsia="Book Antiqua" w:hAnsi="Book Antiqua" w:cs="Book Antiqua"/>
        </w:rPr>
        <w:t xml:space="preserve"> </w:t>
      </w:r>
      <w:r w:rsidR="0055359B" w:rsidRPr="0073365C">
        <w:rPr>
          <w:rFonts w:ascii="Book Antiqua" w:eastAsia="Book Antiqua" w:hAnsi="Book Antiqua" w:cs="Book Antiqua"/>
        </w:rPr>
        <w:t xml:space="preserve">but </w:t>
      </w:r>
      <w:r w:rsidRPr="0073365C">
        <w:rPr>
          <w:rFonts w:ascii="Book Antiqua" w:eastAsia="Book Antiqua" w:hAnsi="Book Antiqua" w:cs="Book Antiqua"/>
        </w:rPr>
        <w:t>overestimated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ones.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appears</w:t>
      </w:r>
      <w:r w:rsidR="006C4AE5" w:rsidRPr="0073365C">
        <w:rPr>
          <w:rFonts w:ascii="Book Antiqua" w:eastAsia="Book Antiqua" w:hAnsi="Book Antiqua" w:cs="Book Antiqua"/>
        </w:rPr>
        <w:t xml:space="preserve"> </w:t>
      </w:r>
      <w:r w:rsidRPr="0073365C">
        <w:rPr>
          <w:rFonts w:ascii="Book Antiqua" w:eastAsia="Book Antiqua" w:hAnsi="Book Antiqua" w:cs="Book Antiqua"/>
        </w:rPr>
        <w:t>worth</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understanding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optimal</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procedural</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preparation.</w:t>
      </w:r>
    </w:p>
    <w:p w14:paraId="4586BA5A" w14:textId="77777777" w:rsidR="00A77B3E" w:rsidRPr="0073365C" w:rsidRDefault="00A77B3E" w:rsidP="0073365C">
      <w:pPr>
        <w:spacing w:line="360" w:lineRule="auto"/>
        <w:jc w:val="both"/>
        <w:rPr>
          <w:rFonts w:ascii="Book Antiqua" w:hAnsi="Book Antiqua"/>
        </w:rPr>
      </w:pPr>
    </w:p>
    <w:p w14:paraId="5CA7EB01" w14:textId="7777777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caps/>
          <w:u w:val="single"/>
        </w:rPr>
        <w:t>INTRODUCTION</w:t>
      </w:r>
    </w:p>
    <w:p w14:paraId="30EF7D2D" w14:textId="4914AAB8"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lastRenderedPageBreak/>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cancer</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one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most</w:t>
      </w:r>
      <w:r w:rsidR="006C4AE5" w:rsidRPr="0073365C">
        <w:rPr>
          <w:rFonts w:ascii="Book Antiqua" w:eastAsia="Book Antiqua" w:hAnsi="Book Antiqua" w:cs="Book Antiqua"/>
        </w:rPr>
        <w:t xml:space="preserve"> </w:t>
      </w:r>
      <w:r w:rsidRPr="0073365C">
        <w:rPr>
          <w:rFonts w:ascii="Book Antiqua" w:eastAsia="Book Antiqua" w:hAnsi="Book Antiqua" w:cs="Book Antiqua"/>
        </w:rPr>
        <w:t>common</w:t>
      </w:r>
      <w:r w:rsidR="006C4AE5" w:rsidRPr="0073365C">
        <w:rPr>
          <w:rFonts w:ascii="Book Antiqua" w:eastAsia="Book Antiqua" w:hAnsi="Book Antiqua" w:cs="Book Antiqua"/>
        </w:rPr>
        <w:t xml:space="preserve"> </w:t>
      </w:r>
      <w:r w:rsidRPr="0073365C">
        <w:rPr>
          <w:rFonts w:ascii="Book Antiqua" w:eastAsia="Book Antiqua" w:hAnsi="Book Antiqua" w:cs="Book Antiqua"/>
        </w:rPr>
        <w:t>malignancies</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relevant</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disease</w:t>
      </w:r>
      <w:r w:rsidR="006C4AE5" w:rsidRPr="0073365C">
        <w:rPr>
          <w:rFonts w:ascii="Book Antiqua" w:eastAsia="Book Antiqua" w:hAnsi="Book Antiqua" w:cs="Book Antiqua"/>
        </w:rPr>
        <w:t xml:space="preserve"> </w:t>
      </w:r>
      <w:proofErr w:type="gramStart"/>
      <w:r w:rsidRPr="0073365C">
        <w:rPr>
          <w:rFonts w:ascii="Book Antiqua" w:eastAsia="Book Antiqua" w:hAnsi="Book Antiqua" w:cs="Book Antiqua"/>
        </w:rPr>
        <w:t>worldwide</w:t>
      </w:r>
      <w:r w:rsidR="003034C1" w:rsidRPr="0073365C">
        <w:rPr>
          <w:rFonts w:ascii="Book Antiqua" w:eastAsia="Book Antiqua" w:hAnsi="Book Antiqua" w:cs="Book Antiqua"/>
          <w:vertAlign w:val="superscript"/>
        </w:rPr>
        <w:t>[</w:t>
      </w:r>
      <w:proofErr w:type="gramEnd"/>
      <w:r w:rsidR="003034C1" w:rsidRPr="0073365C">
        <w:rPr>
          <w:rFonts w:ascii="Book Antiqua" w:eastAsia="Book Antiqua" w:hAnsi="Book Antiqua" w:cs="Book Antiqua"/>
          <w:vertAlign w:val="superscript"/>
        </w:rPr>
        <w:t>1]</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early</w:t>
      </w:r>
      <w:r w:rsidR="006C4AE5" w:rsidRPr="0073365C">
        <w:rPr>
          <w:rFonts w:ascii="Book Antiqua" w:eastAsia="Book Antiqua" w:hAnsi="Book Antiqua" w:cs="Book Antiqua"/>
        </w:rPr>
        <w:t xml:space="preserve"> </w:t>
      </w:r>
      <w:r w:rsidRPr="0073365C">
        <w:rPr>
          <w:rFonts w:ascii="Book Antiqua" w:eastAsia="Book Antiqua" w:hAnsi="Book Antiqua" w:cs="Book Antiqua"/>
        </w:rPr>
        <w:t>detection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treatment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disease</w:t>
      </w:r>
      <w:r w:rsidR="006C4AE5" w:rsidRPr="0073365C">
        <w:rPr>
          <w:rFonts w:ascii="Book Antiqua" w:eastAsia="Book Antiqua" w:hAnsi="Book Antiqua" w:cs="Book Antiqua"/>
        </w:rPr>
        <w:t xml:space="preserve"> </w:t>
      </w:r>
      <w:r w:rsidRPr="0073365C">
        <w:rPr>
          <w:rFonts w:ascii="Book Antiqua" w:eastAsia="Book Antiqua" w:hAnsi="Book Antiqua" w:cs="Book Antiqua"/>
        </w:rPr>
        <w:t>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significant</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prolong</w:t>
      </w:r>
      <w:r w:rsidR="006C4AE5" w:rsidRPr="0073365C">
        <w:rPr>
          <w:rFonts w:ascii="Book Antiqua" w:eastAsia="Book Antiqua" w:hAnsi="Book Antiqua" w:cs="Book Antiqua"/>
        </w:rPr>
        <w:t xml:space="preserve"> </w:t>
      </w:r>
      <w:r w:rsidRPr="0073365C">
        <w:rPr>
          <w:rFonts w:ascii="Book Antiqua" w:eastAsia="Book Antiqua" w:hAnsi="Book Antiqua" w:cs="Book Antiqua"/>
        </w:rPr>
        <w:t>life</w:t>
      </w:r>
      <w:r w:rsidR="006C4AE5" w:rsidRPr="0073365C">
        <w:rPr>
          <w:rFonts w:ascii="Book Antiqua" w:eastAsia="Book Antiqua" w:hAnsi="Book Antiqua" w:cs="Book Antiqua"/>
        </w:rPr>
        <w:t xml:space="preserve"> </w:t>
      </w:r>
      <w:r w:rsidRPr="0073365C">
        <w:rPr>
          <w:rFonts w:ascii="Book Antiqua" w:eastAsia="Book Antiqua" w:hAnsi="Book Antiqua" w:cs="Book Antiqua"/>
        </w:rPr>
        <w:t>expectancy;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therefore,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aggressive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removal</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polyps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including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precancerous</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recommended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using</w:t>
      </w:r>
      <w:r w:rsidR="006C4AE5" w:rsidRPr="0073365C">
        <w:rPr>
          <w:rFonts w:ascii="Book Antiqua" w:eastAsia="Book Antiqua" w:hAnsi="Book Antiqua" w:cs="Book Antiqua"/>
        </w:rPr>
        <w:t xml:space="preserve"> </w:t>
      </w:r>
      <w:proofErr w:type="gramStart"/>
      <w:r w:rsidRPr="0073365C">
        <w:rPr>
          <w:rFonts w:ascii="Book Antiqua" w:eastAsia="Book Antiqua" w:hAnsi="Book Antiqua" w:cs="Book Antiqua"/>
        </w:rPr>
        <w:t>colonoscopy</w:t>
      </w:r>
      <w:r w:rsidR="003034C1" w:rsidRPr="0073365C">
        <w:rPr>
          <w:rFonts w:ascii="Book Antiqua" w:eastAsia="Book Antiqua" w:hAnsi="Book Antiqua" w:cs="Book Antiqua"/>
          <w:vertAlign w:val="superscript"/>
        </w:rPr>
        <w:t>[</w:t>
      </w:r>
      <w:proofErr w:type="gramEnd"/>
      <w:r w:rsidRPr="0073365C">
        <w:rPr>
          <w:rFonts w:ascii="Book Antiqua" w:eastAsia="Book Antiqua" w:hAnsi="Book Antiqua" w:cs="Book Antiqua"/>
          <w:vertAlign w:val="superscript"/>
        </w:rPr>
        <w:t>2,3</w:t>
      </w:r>
      <w:r w:rsidR="003034C1" w:rsidRPr="0073365C">
        <w:rPr>
          <w:rFonts w:ascii="Book Antiqua" w:eastAsia="Book Antiqua" w:hAnsi="Book Antiqua" w:cs="Book Antiqua"/>
          <w:vertAlign w:val="superscript"/>
        </w:rPr>
        <w:t>]</w:t>
      </w:r>
      <w:r w:rsidR="003034C1" w:rsidRPr="0073365C">
        <w:rPr>
          <w:rFonts w:ascii="Book Antiqua" w:eastAsia="Book Antiqua" w:hAnsi="Book Antiqua" w:cs="Book Antiqua"/>
        </w:rPr>
        <w:t>.</w:t>
      </w:r>
    </w:p>
    <w:p w14:paraId="599F2538" w14:textId="5E22982D" w:rsidR="00337911" w:rsidRPr="0073365C" w:rsidRDefault="00193B73" w:rsidP="0073365C">
      <w:pPr>
        <w:spacing w:line="360" w:lineRule="auto"/>
        <w:ind w:firstLineChars="100" w:firstLine="240"/>
        <w:jc w:val="both"/>
        <w:rPr>
          <w:rFonts w:ascii="Book Antiqua" w:hAnsi="Book Antiqua"/>
        </w:rPr>
      </w:pPr>
      <w:r w:rsidRPr="0073365C">
        <w:rPr>
          <w:rFonts w:ascii="Book Antiqua" w:eastAsia="Book Antiqua" w:hAnsi="Book Antiqua" w:cs="Book Antiqua"/>
        </w:rPr>
        <w:t>Small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polyps</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easily</w:t>
      </w:r>
      <w:r w:rsidR="006C4AE5" w:rsidRPr="0073365C">
        <w:rPr>
          <w:rFonts w:ascii="Book Antiqua" w:eastAsia="Book Antiqua" w:hAnsi="Book Antiqua" w:cs="Book Antiqua"/>
        </w:rPr>
        <w:t xml:space="preserve"> </w:t>
      </w:r>
      <w:r w:rsidRPr="0073365C">
        <w:rPr>
          <w:rFonts w:ascii="Book Antiqua" w:eastAsia="Book Antiqua" w:hAnsi="Book Antiqua" w:cs="Book Antiqua"/>
        </w:rPr>
        <w:t>removed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polypectomy</w:t>
      </w:r>
      <w:r w:rsidR="006C4AE5" w:rsidRPr="0073365C">
        <w:rPr>
          <w:rFonts w:ascii="Book Antiqua" w:eastAsia="Book Antiqua" w:hAnsi="Book Antiqua" w:cs="Book Antiqua"/>
        </w:rPr>
        <w:t xml:space="preserve"> </w:t>
      </w:r>
      <w:r w:rsidRPr="0073365C">
        <w:rPr>
          <w:rFonts w:ascii="Book Antiqua" w:eastAsia="Book Antiqua" w:hAnsi="Book Antiqua" w:cs="Book Antiqua"/>
        </w:rPr>
        <w:t>or</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mucosal</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resection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(EMR),</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whereas</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require</w:t>
      </w:r>
      <w:r w:rsidR="006C4AE5" w:rsidRPr="0073365C">
        <w:rPr>
          <w:rFonts w:ascii="Book Antiqua" w:eastAsia="Book Antiqua" w:hAnsi="Book Antiqua" w:cs="Book Antiqua"/>
        </w:rPr>
        <w:t xml:space="preserve"> </w:t>
      </w:r>
      <w:r w:rsidRPr="0073365C">
        <w:rPr>
          <w:rFonts w:ascii="Book Antiqua" w:eastAsia="Book Antiqua" w:hAnsi="Book Antiqua" w:cs="Book Antiqua"/>
        </w:rPr>
        <w:t>technically</w:t>
      </w:r>
      <w:r w:rsidR="006C4AE5" w:rsidRPr="0073365C">
        <w:rPr>
          <w:rFonts w:ascii="Book Antiqua" w:eastAsia="Book Antiqua" w:hAnsi="Book Antiqua" w:cs="Book Antiqua"/>
        </w:rPr>
        <w:t xml:space="preserve"> </w:t>
      </w:r>
      <w:r w:rsidRPr="0073365C">
        <w:rPr>
          <w:rFonts w:ascii="Book Antiqua" w:eastAsia="Book Antiqua" w:hAnsi="Book Antiqua" w:cs="Book Antiqua"/>
        </w:rPr>
        <w:t>challenging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techniques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including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submucosal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dissection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00C6084D" w:rsidRPr="0073365C">
        <w:rPr>
          <w:rFonts w:ascii="Book Antiqua" w:eastAsia="Book Antiqua" w:hAnsi="Book Antiqua" w:cs="Book Antiqua"/>
        </w:rPr>
        <w:t xml:space="preserve">Due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anatomical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characteristics,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including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thin</w:t>
      </w:r>
      <w:r w:rsidR="006C4AE5" w:rsidRPr="0073365C">
        <w:rPr>
          <w:rFonts w:ascii="Book Antiqua" w:eastAsia="Book Antiqua" w:hAnsi="Book Antiqua" w:cs="Book Antiqua"/>
        </w:rPr>
        <w:t xml:space="preserve"> </w:t>
      </w:r>
      <w:r w:rsidRPr="0073365C">
        <w:rPr>
          <w:rFonts w:ascii="Book Antiqua" w:eastAsia="Book Antiqua" w:hAnsi="Book Antiqua" w:cs="Book Antiqua"/>
        </w:rPr>
        <w:t>intestinal</w:t>
      </w:r>
      <w:r w:rsidR="006C4AE5" w:rsidRPr="0073365C">
        <w:rPr>
          <w:rFonts w:ascii="Book Antiqua" w:eastAsia="Book Antiqua" w:hAnsi="Book Antiqua" w:cs="Book Antiqua"/>
        </w:rPr>
        <w:t xml:space="preserve"> </w:t>
      </w:r>
      <w:r w:rsidRPr="0073365C">
        <w:rPr>
          <w:rFonts w:ascii="Book Antiqua" w:eastAsia="Book Antiqua" w:hAnsi="Book Antiqua" w:cs="Book Antiqua"/>
        </w:rPr>
        <w:t>wall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presence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folds</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bends,</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technically</w:t>
      </w:r>
      <w:r w:rsidR="006C4AE5" w:rsidRPr="0073365C">
        <w:rPr>
          <w:rFonts w:ascii="Book Antiqua" w:eastAsia="Book Antiqua" w:hAnsi="Book Antiqua" w:cs="Book Antiqua"/>
        </w:rPr>
        <w:t xml:space="preserve"> </w:t>
      </w:r>
      <w:r w:rsidRPr="0073365C">
        <w:rPr>
          <w:rFonts w:ascii="Book Antiqua" w:eastAsia="Book Antiqua" w:hAnsi="Book Antiqua" w:cs="Book Antiqua"/>
        </w:rPr>
        <w:t>more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difficult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than</w:t>
      </w:r>
      <w:r w:rsidR="006C4AE5" w:rsidRPr="0073365C">
        <w:rPr>
          <w:rFonts w:ascii="Book Antiqua" w:eastAsia="Book Antiqua" w:hAnsi="Book Antiqua" w:cs="Book Antiqua"/>
        </w:rPr>
        <w:t xml:space="preserve"> </w:t>
      </w:r>
      <w:r w:rsidRPr="0073365C">
        <w:rPr>
          <w:rFonts w:ascii="Book Antiqua" w:eastAsia="Book Antiqua" w:hAnsi="Book Antiqua" w:cs="Book Antiqua"/>
        </w:rPr>
        <w:t>upper</w:t>
      </w:r>
      <w:r w:rsidR="006C4AE5" w:rsidRPr="0073365C">
        <w:rPr>
          <w:rFonts w:ascii="Book Antiqua" w:eastAsia="Book Antiqua" w:hAnsi="Book Antiqua" w:cs="Book Antiqua"/>
        </w:rPr>
        <w:t xml:space="preserve"> </w:t>
      </w:r>
      <w:r w:rsidRPr="0073365C">
        <w:rPr>
          <w:rFonts w:ascii="Book Antiqua" w:eastAsia="Book Antiqua" w:hAnsi="Book Antiqua" w:cs="Book Antiqua"/>
        </w:rPr>
        <w:t>gastrointestinal</w:t>
      </w:r>
      <w:r w:rsidR="006C4AE5" w:rsidRPr="0073365C">
        <w:rPr>
          <w:rFonts w:ascii="Book Antiqua" w:eastAsia="Book Antiqua" w:hAnsi="Book Antiqua" w:cs="Book Antiqua"/>
        </w:rPr>
        <w:t xml:space="preserve"> </w:t>
      </w:r>
      <w:r w:rsidRPr="0073365C">
        <w:rPr>
          <w:rFonts w:ascii="Book Antiqua" w:eastAsia="Book Antiqua" w:hAnsi="Book Antiqua" w:cs="Book Antiqua"/>
        </w:rPr>
        <w:t>tract</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Intraoperative</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perforation,</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which</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one</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major</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adverse</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events</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reported</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1.3%</w:t>
      </w:r>
      <w:r w:rsidR="00F64495" w:rsidRPr="0073365C">
        <w:rPr>
          <w:rFonts w:ascii="Book Antiqua" w:eastAsia="Book Antiqua" w:hAnsi="Book Antiqua" w:cs="Book Antiqua"/>
        </w:rPr>
        <w:t>-</w:t>
      </w:r>
      <w:r w:rsidR="00337911" w:rsidRPr="0073365C">
        <w:rPr>
          <w:rFonts w:ascii="Book Antiqua" w:eastAsia="Book Antiqua" w:hAnsi="Book Antiqua" w:cs="Book Antiqua"/>
        </w:rPr>
        <w:t>18</w:t>
      </w:r>
      <w:r w:rsidR="00F64495" w:rsidRPr="0073365C">
        <w:rPr>
          <w:rFonts w:ascii="Book Antiqua" w:eastAsia="Book Antiqua" w:hAnsi="Book Antiqua" w:cs="Book Antiqua"/>
        </w:rPr>
        <w:t>.0</w:t>
      </w:r>
      <w:proofErr w:type="gramStart"/>
      <w:r w:rsidR="00337911" w:rsidRPr="0073365C">
        <w:rPr>
          <w:rFonts w:ascii="Book Antiqua" w:eastAsia="Book Antiqua" w:hAnsi="Book Antiqua" w:cs="Book Antiqua"/>
        </w:rPr>
        <w:t>%</w:t>
      </w:r>
      <w:r w:rsidR="00F64495" w:rsidRPr="0073365C">
        <w:rPr>
          <w:rFonts w:ascii="Book Antiqua" w:eastAsia="Book Antiqua" w:hAnsi="Book Antiqua" w:cs="Book Antiqua"/>
          <w:vertAlign w:val="superscript"/>
        </w:rPr>
        <w:t>[</w:t>
      </w:r>
      <w:proofErr w:type="gramEnd"/>
      <w:r w:rsidR="00337911" w:rsidRPr="0073365C">
        <w:rPr>
          <w:rFonts w:ascii="Book Antiqua" w:eastAsia="Book Antiqua" w:hAnsi="Book Antiqua" w:cs="Book Antiqua"/>
          <w:vertAlign w:val="superscript"/>
        </w:rPr>
        <w:t>4-7</w:t>
      </w:r>
      <w:r w:rsidR="00F64495" w:rsidRPr="0073365C">
        <w:rPr>
          <w:rFonts w:ascii="Book Antiqua" w:eastAsia="Book Antiqua" w:hAnsi="Book Antiqua" w:cs="Book Antiqua"/>
          <w:vertAlign w:val="superscript"/>
        </w:rPr>
        <w:t>]</w:t>
      </w:r>
      <w:r w:rsidR="00F64495"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Influential</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factors</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perforation</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include</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diameter,</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fibrosis,</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and</w:t>
      </w:r>
      <w:r w:rsidR="006C4AE5" w:rsidRPr="0073365C">
        <w:rPr>
          <w:rFonts w:ascii="Book Antiqua" w:eastAsia="Book Antiqua" w:hAnsi="Book Antiqua" w:cs="Book Antiqua"/>
        </w:rPr>
        <w:t xml:space="preserve"> </w:t>
      </w:r>
      <w:proofErr w:type="gramStart"/>
      <w:r w:rsidR="00337911" w:rsidRPr="0073365C">
        <w:rPr>
          <w:rFonts w:ascii="Book Antiqua" w:eastAsia="Book Antiqua" w:hAnsi="Book Antiqua" w:cs="Book Antiqua"/>
        </w:rPr>
        <w:t>flexure</w:t>
      </w:r>
      <w:r w:rsidR="00ED1202" w:rsidRPr="0073365C">
        <w:rPr>
          <w:rFonts w:ascii="Book Antiqua" w:eastAsia="Book Antiqua" w:hAnsi="Book Antiqua" w:cs="Book Antiqua"/>
          <w:vertAlign w:val="superscript"/>
        </w:rPr>
        <w:t>[</w:t>
      </w:r>
      <w:proofErr w:type="gramEnd"/>
      <w:r w:rsidR="00ED1202" w:rsidRPr="0073365C">
        <w:rPr>
          <w:rFonts w:ascii="Book Antiqua" w:eastAsia="Book Antiqua" w:hAnsi="Book Antiqua" w:cs="Book Antiqua"/>
          <w:vertAlign w:val="superscript"/>
        </w:rPr>
        <w:t>5]</w:t>
      </w:r>
      <w:r w:rsidR="00337911"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Moreover,</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it</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reported</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larger</w:t>
      </w:r>
      <w:r w:rsidR="006C4AE5" w:rsidRPr="0073365C">
        <w:rPr>
          <w:rFonts w:ascii="Book Antiqua" w:eastAsia="Book Antiqua" w:hAnsi="Book Antiqua" w:cs="Book Antiqua"/>
        </w:rPr>
        <w:t xml:space="preserve"> </w:t>
      </w:r>
      <w:proofErr w:type="gramStart"/>
      <w:r w:rsidR="00337911" w:rsidRPr="0073365C">
        <w:rPr>
          <w:rFonts w:ascii="Book Antiqua" w:eastAsia="Book Antiqua" w:hAnsi="Book Antiqua" w:cs="Book Antiqua"/>
        </w:rPr>
        <w:t>tumor</w:t>
      </w:r>
      <w:r w:rsidR="00ED1202" w:rsidRPr="0073365C">
        <w:rPr>
          <w:rFonts w:ascii="Book Antiqua" w:eastAsia="Book Antiqua" w:hAnsi="Book Antiqua" w:cs="Book Antiqua"/>
          <w:vertAlign w:val="superscript"/>
        </w:rPr>
        <w:t>[</w:t>
      </w:r>
      <w:proofErr w:type="gramEnd"/>
      <w:r w:rsidR="00337911" w:rsidRPr="0073365C">
        <w:rPr>
          <w:rFonts w:ascii="Book Antiqua" w:eastAsia="Book Antiqua" w:hAnsi="Book Antiqua" w:cs="Book Antiqua"/>
          <w:vertAlign w:val="superscript"/>
        </w:rPr>
        <w:t>6,7</w:t>
      </w:r>
      <w:r w:rsidR="00ED1202" w:rsidRPr="0073365C">
        <w:rPr>
          <w:rFonts w:ascii="Book Antiqua" w:eastAsia="Book Antiqua" w:hAnsi="Book Antiqua" w:cs="Book Antiqua"/>
          <w:vertAlign w:val="superscript"/>
        </w:rPr>
        <w:t>]</w:t>
      </w:r>
      <w:r w:rsidR="00337911"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less</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experience</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endoscopists</w:t>
      </w:r>
      <w:r w:rsidR="00B43E78" w:rsidRPr="0073365C">
        <w:rPr>
          <w:rFonts w:ascii="Book Antiqua" w:eastAsia="Book Antiqua" w:hAnsi="Book Antiqua" w:cs="Book Antiqua"/>
          <w:vertAlign w:val="superscript"/>
        </w:rPr>
        <w:t>[</w:t>
      </w:r>
      <w:r w:rsidR="00337911" w:rsidRPr="0073365C">
        <w:rPr>
          <w:rFonts w:ascii="Book Antiqua" w:eastAsia="Book Antiqua" w:hAnsi="Book Antiqua" w:cs="Book Antiqua"/>
          <w:vertAlign w:val="superscript"/>
        </w:rPr>
        <w:t>6</w:t>
      </w:r>
      <w:r w:rsidR="00B43E78" w:rsidRPr="0073365C">
        <w:rPr>
          <w:rFonts w:ascii="Book Antiqua" w:eastAsia="Book Antiqua" w:hAnsi="Book Antiqua" w:cs="Book Antiqua"/>
          <w:vertAlign w:val="superscript"/>
        </w:rPr>
        <w:t>]</w:t>
      </w:r>
      <w:r w:rsidR="00337911"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paradoxical</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movement</w:t>
      </w:r>
      <w:r w:rsidR="00B43E78" w:rsidRPr="0073365C">
        <w:rPr>
          <w:rFonts w:ascii="Book Antiqua" w:eastAsia="Book Antiqua" w:hAnsi="Book Antiqua" w:cs="Book Antiqua"/>
          <w:vertAlign w:val="superscript"/>
        </w:rPr>
        <w:t>[</w:t>
      </w:r>
      <w:r w:rsidR="00337911" w:rsidRPr="0073365C">
        <w:rPr>
          <w:rFonts w:ascii="Book Antiqua" w:eastAsia="Book Antiqua" w:hAnsi="Book Antiqua" w:cs="Book Antiqua"/>
          <w:vertAlign w:val="superscript"/>
        </w:rPr>
        <w:t>7</w:t>
      </w:r>
      <w:r w:rsidR="00B43E78" w:rsidRPr="0073365C">
        <w:rPr>
          <w:rFonts w:ascii="Book Antiqua" w:eastAsia="Book Antiqua" w:hAnsi="Book Antiqua" w:cs="Book Antiqua"/>
          <w:vertAlign w:val="superscript"/>
        </w:rPr>
        <w:t>]</w:t>
      </w:r>
      <w:r w:rsidR="006C4AE5" w:rsidRPr="0073365C">
        <w:rPr>
          <w:rFonts w:ascii="Book Antiqua" w:eastAsia="Book Antiqua" w:hAnsi="Book Antiqua" w:cs="Book Antiqua"/>
        </w:rPr>
        <w:t xml:space="preserve"> </w:t>
      </w:r>
      <w:r w:rsidR="00C6084D" w:rsidRPr="0073365C">
        <w:rPr>
          <w:rFonts w:ascii="Book Antiqua" w:eastAsia="Book Antiqua" w:hAnsi="Book Antiqua" w:cs="Book Antiqua"/>
        </w:rPr>
        <w:t xml:space="preserve">are </w:t>
      </w:r>
      <w:r w:rsidR="00337911" w:rsidRPr="0073365C">
        <w:rPr>
          <w:rFonts w:ascii="Book Antiqua" w:eastAsia="Book Antiqua" w:hAnsi="Book Antiqua" w:cs="Book Antiqua"/>
        </w:rPr>
        <w:t>independent</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factors</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contributing</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difficulty</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Particularly,</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strong</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correlation</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observed</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diameter</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treatment</w:t>
      </w:r>
      <w:r w:rsidR="006C4AE5" w:rsidRPr="0073365C">
        <w:rPr>
          <w:rFonts w:ascii="Book Antiqua" w:eastAsia="Book Antiqua" w:hAnsi="Book Antiqua" w:cs="Book Antiqua"/>
        </w:rPr>
        <w:t xml:space="preserve"> </w:t>
      </w:r>
      <w:proofErr w:type="gramStart"/>
      <w:r w:rsidR="00337911" w:rsidRPr="0073365C">
        <w:rPr>
          <w:rFonts w:ascii="Book Antiqua" w:eastAsia="Book Antiqua" w:hAnsi="Book Antiqua" w:cs="Book Antiqua"/>
        </w:rPr>
        <w:t>duration</w:t>
      </w:r>
      <w:r w:rsidR="00B43E78" w:rsidRPr="0073365C">
        <w:rPr>
          <w:rFonts w:ascii="Book Antiqua" w:eastAsia="Book Antiqua" w:hAnsi="Book Antiqua" w:cs="Book Antiqua"/>
          <w:vertAlign w:val="superscript"/>
        </w:rPr>
        <w:t>[</w:t>
      </w:r>
      <w:proofErr w:type="gramEnd"/>
      <w:r w:rsidR="00337911" w:rsidRPr="0073365C">
        <w:rPr>
          <w:rFonts w:ascii="Book Antiqua" w:eastAsia="Book Antiqua" w:hAnsi="Book Antiqua" w:cs="Book Antiqua"/>
          <w:vertAlign w:val="superscript"/>
        </w:rPr>
        <w:t>8</w:t>
      </w:r>
      <w:r w:rsidR="00B43E78" w:rsidRPr="0073365C">
        <w:rPr>
          <w:rFonts w:ascii="Book Antiqua" w:eastAsia="Book Antiqua" w:hAnsi="Book Antiqua" w:cs="Book Antiqua"/>
          <w:vertAlign w:val="superscript"/>
        </w:rPr>
        <w:t>]</w:t>
      </w:r>
      <w:r w:rsidR="00B43E78" w:rsidRPr="0073365C">
        <w:rPr>
          <w:rFonts w:ascii="Book Antiqua" w:eastAsia="Book Antiqua" w:hAnsi="Book Antiqua" w:cs="Book Antiqua"/>
        </w:rPr>
        <w:t>.</w:t>
      </w:r>
    </w:p>
    <w:p w14:paraId="54E124F7" w14:textId="21512445" w:rsidR="00A77B3E" w:rsidRPr="0073365C" w:rsidRDefault="00193B73" w:rsidP="0073365C">
      <w:pPr>
        <w:spacing w:line="360" w:lineRule="auto"/>
        <w:ind w:firstLineChars="100" w:firstLine="240"/>
        <w:jc w:val="both"/>
        <w:rPr>
          <w:rFonts w:ascii="Book Antiqua" w:hAnsi="Book Antiqua"/>
        </w:rPr>
      </w:pPr>
      <w:r w:rsidRPr="0073365C">
        <w:rPr>
          <w:rFonts w:ascii="Book Antiqua" w:eastAsia="Book Antiqua" w:hAnsi="Book Antiqua" w:cs="Book Antiqua"/>
        </w:rPr>
        <w:t>Accordingly,</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accurate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understanding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characteristics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including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significant</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safe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time-saving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procedure.</w:t>
      </w:r>
      <w:r w:rsidR="006C4AE5" w:rsidRPr="0073365C">
        <w:rPr>
          <w:rFonts w:ascii="Book Antiqua" w:eastAsia="Book Antiqua" w:hAnsi="Book Antiqua" w:cs="Book Antiqua"/>
        </w:rPr>
        <w:t xml:space="preserve"> </w:t>
      </w:r>
      <w:r w:rsidRPr="0073365C">
        <w:rPr>
          <w:rFonts w:ascii="Book Antiqua" w:eastAsia="Book Antiqua" w:hAnsi="Book Antiqua" w:cs="Book Antiqua"/>
        </w:rPr>
        <w:t>However,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diameter</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often</w:t>
      </w:r>
      <w:r w:rsidR="006C4AE5" w:rsidRPr="0073365C">
        <w:rPr>
          <w:rFonts w:ascii="Book Antiqua" w:eastAsia="Book Antiqua" w:hAnsi="Book Antiqua" w:cs="Book Antiqua"/>
        </w:rPr>
        <w:t xml:space="preserve"> </w:t>
      </w:r>
      <w:r w:rsidRPr="0073365C">
        <w:rPr>
          <w:rFonts w:ascii="Book Antiqua" w:eastAsia="Book Antiqua" w:hAnsi="Book Antiqua" w:cs="Book Antiqua"/>
        </w:rPr>
        <w:t>different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from</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postoperative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histological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when</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novice</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endoscopist</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treat</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unexpectedly</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unfavorable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events</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w:t>
      </w:r>
      <w:r w:rsidR="006C4AE5" w:rsidRPr="0073365C">
        <w:rPr>
          <w:rFonts w:ascii="Book Antiqua" w:eastAsia="Book Antiqua" w:hAnsi="Book Antiqua" w:cs="Book Antiqua"/>
        </w:rPr>
        <w:t xml:space="preserve"> </w:t>
      </w:r>
      <w:r w:rsidRPr="0073365C">
        <w:rPr>
          <w:rFonts w:ascii="Book Antiqua" w:eastAsia="Book Antiqua" w:hAnsi="Book Antiqua" w:cs="Book Antiqua"/>
        </w:rPr>
        <w:t>occur</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long</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procedural</w:t>
      </w:r>
      <w:r w:rsidR="006C4AE5" w:rsidRPr="0073365C">
        <w:rPr>
          <w:rFonts w:ascii="Book Antiqua" w:eastAsia="Book Antiqua" w:hAnsi="Book Antiqua" w:cs="Book Antiqua"/>
        </w:rPr>
        <w:t xml:space="preserve"> </w:t>
      </w:r>
      <w:r w:rsidRPr="0073365C">
        <w:rPr>
          <w:rFonts w:ascii="Book Antiqua" w:eastAsia="Book Antiqua" w:hAnsi="Book Antiqua" w:cs="Book Antiqua"/>
        </w:rPr>
        <w:t>time.</w:t>
      </w:r>
    </w:p>
    <w:p w14:paraId="5C5408CC" w14:textId="51029993" w:rsidR="00A77B3E" w:rsidRPr="0073365C" w:rsidRDefault="00193B73" w:rsidP="0073365C">
      <w:pPr>
        <w:spacing w:line="360" w:lineRule="auto"/>
        <w:ind w:firstLineChars="100" w:firstLine="240"/>
        <w:jc w:val="both"/>
        <w:rPr>
          <w:rFonts w:ascii="Book Antiqua" w:hAnsi="Book Antiqua"/>
        </w:rPr>
      </w:pPr>
      <w:r w:rsidRPr="0073365C">
        <w:rPr>
          <w:rFonts w:ascii="Book Antiqua" w:eastAsia="Book Antiqua" w:hAnsi="Book Antiqua" w:cs="Book Antiqua"/>
        </w:rPr>
        <w:t>There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have</w:t>
      </w:r>
      <w:r w:rsidR="006C4AE5" w:rsidRPr="0073365C">
        <w:rPr>
          <w:rFonts w:ascii="Book Antiqua" w:eastAsia="Book Antiqua" w:hAnsi="Book Antiqua" w:cs="Book Antiqua"/>
        </w:rPr>
        <w:t xml:space="preserve"> </w:t>
      </w:r>
      <w:r w:rsidRPr="0073365C">
        <w:rPr>
          <w:rFonts w:ascii="Book Antiqua" w:eastAsia="Book Antiqua" w:hAnsi="Book Antiqua" w:cs="Book Antiqua"/>
        </w:rPr>
        <w:t>been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several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studies</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diameter</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proofErr w:type="gramStart"/>
      <w:r w:rsidRPr="0073365C">
        <w:rPr>
          <w:rFonts w:ascii="Book Antiqua" w:eastAsia="Book Antiqua" w:hAnsi="Book Antiqua" w:cs="Book Antiqua"/>
        </w:rPr>
        <w:t>neoplasia</w:t>
      </w:r>
      <w:r w:rsidR="00BB2D18" w:rsidRPr="0073365C">
        <w:rPr>
          <w:rFonts w:ascii="Book Antiqua" w:eastAsia="Book Antiqua" w:hAnsi="Book Antiqua" w:cs="Book Antiqua"/>
          <w:vertAlign w:val="superscript"/>
        </w:rPr>
        <w:t>[</w:t>
      </w:r>
      <w:proofErr w:type="gramEnd"/>
      <w:r w:rsidRPr="0073365C">
        <w:rPr>
          <w:rFonts w:ascii="Book Antiqua" w:eastAsia="Book Antiqua" w:hAnsi="Book Antiqua" w:cs="Book Antiqua"/>
          <w:vertAlign w:val="superscript"/>
        </w:rPr>
        <w:t>9-12</w:t>
      </w:r>
      <w:r w:rsidR="00BB2D18" w:rsidRPr="0073365C">
        <w:rPr>
          <w:rFonts w:ascii="Book Antiqua" w:eastAsia="Book Antiqua" w:hAnsi="Book Antiqua" w:cs="Book Antiqua"/>
          <w:vertAlign w:val="superscript"/>
        </w:rPr>
        <w:t>]</w:t>
      </w:r>
      <w:r w:rsidR="00BB2D18"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However,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these</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studies</w:t>
      </w:r>
      <w:r w:rsidR="006C4AE5" w:rsidRPr="0073365C">
        <w:rPr>
          <w:rFonts w:ascii="Book Antiqua" w:eastAsia="Book Antiqua" w:hAnsi="Book Antiqua" w:cs="Book Antiqua"/>
        </w:rPr>
        <w:t xml:space="preserve"> </w:t>
      </w:r>
      <w:r w:rsidRPr="0073365C">
        <w:rPr>
          <w:rFonts w:ascii="Book Antiqua" w:eastAsia="Book Antiqua" w:hAnsi="Book Antiqua" w:cs="Book Antiqua"/>
        </w:rPr>
        <w:t>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mainly</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polyps,</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wherein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approximately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10</w:t>
      </w:r>
      <w:r w:rsidR="006C4AE5" w:rsidRPr="0073365C">
        <w:rPr>
          <w:rFonts w:ascii="Book Antiqua" w:eastAsia="Book Antiqua" w:hAnsi="Book Antiqua" w:cs="Book Antiqua"/>
        </w:rPr>
        <w:t xml:space="preserve"> </w:t>
      </w:r>
      <w:r w:rsidRPr="0073365C">
        <w:rPr>
          <w:rFonts w:ascii="Book Antiqua" w:eastAsia="Book Antiqua" w:hAnsi="Book Antiqua" w:cs="Book Antiqua"/>
        </w:rPr>
        <w:t>mm</w:t>
      </w:r>
      <w:r w:rsidR="006C4AE5" w:rsidRPr="0073365C">
        <w:rPr>
          <w:rFonts w:ascii="Book Antiqua" w:eastAsia="Book Antiqua" w:hAnsi="Book Antiqua" w:cs="Book Antiqua"/>
        </w:rPr>
        <w:t xml:space="preserve"> </w:t>
      </w:r>
      <w:r w:rsidRPr="0073365C">
        <w:rPr>
          <w:rFonts w:ascii="Book Antiqua" w:eastAsia="Book Antiqua" w:hAnsi="Book Antiqua" w:cs="Book Antiqua"/>
        </w:rPr>
        <w:t>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believed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often</w:t>
      </w:r>
      <w:r w:rsidR="006C4AE5" w:rsidRPr="0073365C">
        <w:rPr>
          <w:rFonts w:ascii="Book Antiqua" w:eastAsia="Book Antiqua" w:hAnsi="Book Antiqua" w:cs="Book Antiqua"/>
        </w:rPr>
        <w:t xml:space="preserve"> </w:t>
      </w:r>
      <w:proofErr w:type="gramStart"/>
      <w:r w:rsidRPr="0073365C">
        <w:rPr>
          <w:rFonts w:ascii="Book Antiqua" w:eastAsia="Book Antiqua" w:hAnsi="Book Antiqua" w:cs="Book Antiqua"/>
        </w:rPr>
        <w:t>overestimated</w:t>
      </w:r>
      <w:r w:rsidR="00BB2D18" w:rsidRPr="0073365C">
        <w:rPr>
          <w:rFonts w:ascii="Book Antiqua" w:eastAsia="Book Antiqua" w:hAnsi="Book Antiqua" w:cs="Book Antiqua"/>
          <w:vertAlign w:val="superscript"/>
        </w:rPr>
        <w:t>[</w:t>
      </w:r>
      <w:proofErr w:type="gramEnd"/>
      <w:r w:rsidRPr="0073365C">
        <w:rPr>
          <w:rFonts w:ascii="Book Antiqua" w:eastAsia="Book Antiqua" w:hAnsi="Book Antiqua" w:cs="Book Antiqua"/>
          <w:vertAlign w:val="superscript"/>
        </w:rPr>
        <w:t>9,10</w:t>
      </w:r>
      <w:r w:rsidR="00BB2D18" w:rsidRPr="0073365C">
        <w:rPr>
          <w:rFonts w:ascii="Book Antiqua" w:eastAsia="Book Antiqua" w:hAnsi="Book Antiqua" w:cs="Book Antiqua"/>
          <w:vertAlign w:val="superscript"/>
        </w:rPr>
        <w:t>]</w:t>
      </w:r>
      <w:r w:rsidR="00BB2D18"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Conversely,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pieces</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evidence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remain</w:t>
      </w:r>
      <w:r w:rsidR="006C4AE5" w:rsidRPr="0073365C">
        <w:rPr>
          <w:rFonts w:ascii="Book Antiqua" w:eastAsia="Book Antiqua" w:hAnsi="Book Antiqua" w:cs="Book Antiqua"/>
        </w:rPr>
        <w:t xml:space="preserve"> </w:t>
      </w:r>
      <w:r w:rsidRPr="0073365C">
        <w:rPr>
          <w:rFonts w:ascii="Book Antiqua" w:eastAsia="Book Antiqua" w:hAnsi="Book Antiqua" w:cs="Book Antiqua"/>
        </w:rPr>
        <w:t>lacking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w:t>
      </w:r>
      <w:r w:rsidR="006C4AE5" w:rsidRPr="0073365C">
        <w:rPr>
          <w:rFonts w:ascii="Book Antiqua" w:eastAsia="Book Antiqua" w:hAnsi="Book Antiqua" w:cs="Book Antiqua"/>
        </w:rPr>
        <w:t xml:space="preserve"> </w:t>
      </w:r>
      <w:proofErr w:type="gramStart"/>
      <w:r w:rsidRPr="0073365C">
        <w:rPr>
          <w:rFonts w:ascii="Book Antiqua" w:eastAsia="Book Antiqua" w:hAnsi="Book Antiqua" w:cs="Book Antiqua"/>
        </w:rPr>
        <w:t>tumors</w:t>
      </w:r>
      <w:r w:rsidR="00BB2D18" w:rsidRPr="0073365C">
        <w:rPr>
          <w:rFonts w:ascii="Book Antiqua" w:eastAsia="Book Antiqua" w:hAnsi="Book Antiqua" w:cs="Book Antiqua"/>
          <w:vertAlign w:val="superscript"/>
        </w:rPr>
        <w:t>[</w:t>
      </w:r>
      <w:proofErr w:type="gramEnd"/>
      <w:r w:rsidRPr="0073365C">
        <w:rPr>
          <w:rFonts w:ascii="Book Antiqua" w:eastAsia="Book Antiqua" w:hAnsi="Book Antiqua" w:cs="Book Antiqua"/>
          <w:vertAlign w:val="superscript"/>
        </w:rPr>
        <w:t>12</w:t>
      </w:r>
      <w:r w:rsidR="00BB2D18" w:rsidRPr="0073365C">
        <w:rPr>
          <w:rFonts w:ascii="Book Antiqua" w:eastAsia="宋体" w:hAnsi="Book Antiqua" w:cs="宋体"/>
          <w:vertAlign w:val="superscript"/>
          <w:lang w:eastAsia="zh-CN"/>
        </w:rPr>
        <w:t>]</w:t>
      </w:r>
      <w:r w:rsidR="00BB2D18" w:rsidRPr="0073365C">
        <w:rPr>
          <w:rFonts w:ascii="Book Antiqua" w:eastAsia="宋体" w:hAnsi="Book Antiqua" w:cs="宋体"/>
          <w:lang w:eastAsia="zh-CN"/>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particularly</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candidates</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resection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p>
    <w:p w14:paraId="1EE2579F" w14:textId="4E76C2F3" w:rsidR="00A77B3E" w:rsidRPr="0073365C" w:rsidRDefault="00193B73" w:rsidP="0073365C">
      <w:pPr>
        <w:spacing w:line="360" w:lineRule="auto"/>
        <w:ind w:firstLineChars="100" w:firstLine="240"/>
        <w:jc w:val="both"/>
        <w:rPr>
          <w:rFonts w:ascii="Book Antiqua" w:eastAsia="Book Antiqua" w:hAnsi="Book Antiqua" w:cs="Book Antiqua"/>
        </w:rPr>
      </w:pP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investigate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accuracy</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retrospectively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assessed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postoperatively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diameters</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indicated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Subsequently,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influential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factors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failure</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accurate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investigated.</w:t>
      </w:r>
    </w:p>
    <w:p w14:paraId="38486EE6" w14:textId="77777777" w:rsidR="002D6927" w:rsidRPr="0073365C" w:rsidRDefault="002D6927" w:rsidP="0073365C">
      <w:pPr>
        <w:spacing w:line="360" w:lineRule="auto"/>
        <w:jc w:val="both"/>
        <w:rPr>
          <w:rFonts w:ascii="Book Antiqua" w:hAnsi="Book Antiqua"/>
        </w:rPr>
      </w:pPr>
    </w:p>
    <w:p w14:paraId="2A4A2250" w14:textId="554C86B4"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caps/>
          <w:u w:val="single"/>
        </w:rPr>
        <w:t>MATERIALS</w:t>
      </w:r>
      <w:r w:rsidR="006C4AE5" w:rsidRPr="0073365C">
        <w:rPr>
          <w:rFonts w:ascii="Book Antiqua" w:eastAsia="Book Antiqua" w:hAnsi="Book Antiqua" w:cs="Book Antiqua"/>
          <w:b/>
          <w:caps/>
          <w:u w:val="single"/>
        </w:rPr>
        <w:t xml:space="preserve"> </w:t>
      </w:r>
      <w:r w:rsidRPr="0073365C">
        <w:rPr>
          <w:rFonts w:ascii="Book Antiqua" w:eastAsia="Book Antiqua" w:hAnsi="Book Antiqua" w:cs="Book Antiqua"/>
          <w:b/>
          <w:caps/>
          <w:u w:val="single"/>
        </w:rPr>
        <w:t>AND</w:t>
      </w:r>
      <w:r w:rsidR="006C4AE5" w:rsidRPr="0073365C">
        <w:rPr>
          <w:rFonts w:ascii="Book Antiqua" w:eastAsia="Book Antiqua" w:hAnsi="Book Antiqua" w:cs="Book Antiqua"/>
          <w:b/>
          <w:caps/>
          <w:u w:val="single"/>
        </w:rPr>
        <w:t xml:space="preserve"> </w:t>
      </w:r>
      <w:r w:rsidRPr="0073365C">
        <w:rPr>
          <w:rFonts w:ascii="Book Antiqua" w:eastAsia="Book Antiqua" w:hAnsi="Book Antiqua" w:cs="Book Antiqua"/>
          <w:b/>
          <w:caps/>
          <w:u w:val="single"/>
        </w:rPr>
        <w:t>METHODS</w:t>
      </w:r>
    </w:p>
    <w:p w14:paraId="7913116E" w14:textId="5310AF8C" w:rsidR="00A77B3E" w:rsidRPr="0073365C" w:rsidRDefault="00193B73" w:rsidP="0073365C">
      <w:pPr>
        <w:spacing w:line="360" w:lineRule="auto"/>
        <w:jc w:val="both"/>
        <w:rPr>
          <w:rFonts w:ascii="Book Antiqua" w:hAnsi="Book Antiqua"/>
          <w:i/>
          <w:iCs/>
        </w:rPr>
      </w:pPr>
      <w:r w:rsidRPr="0073365C">
        <w:rPr>
          <w:rFonts w:ascii="Book Antiqua" w:eastAsia="Book Antiqua" w:hAnsi="Book Antiqua" w:cs="Book Antiqua"/>
          <w:b/>
          <w:bCs/>
          <w:i/>
          <w:iCs/>
        </w:rPr>
        <w:t>Study</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design</w:t>
      </w:r>
    </w:p>
    <w:p w14:paraId="6B9095E8" w14:textId="5B61EA2F"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retrospective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conducted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at</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single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institution.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accordance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Declaration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Helsinki,</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obtained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approval</w:t>
      </w:r>
      <w:r w:rsidR="006C4AE5" w:rsidRPr="0073365C">
        <w:rPr>
          <w:rFonts w:ascii="Book Antiqua" w:eastAsia="Book Antiqua" w:hAnsi="Book Antiqua" w:cs="Book Antiqua"/>
        </w:rPr>
        <w:t xml:space="preserve"> </w:t>
      </w:r>
      <w:r w:rsidRPr="0073365C">
        <w:rPr>
          <w:rFonts w:ascii="Book Antiqua" w:eastAsia="Book Antiqua" w:hAnsi="Book Antiqua" w:cs="Book Antiqua"/>
        </w:rPr>
        <w:t>from</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00C6084D" w:rsidRPr="0073365C">
        <w:rPr>
          <w:rFonts w:ascii="Book Antiqua" w:eastAsia="Book Antiqua" w:hAnsi="Book Antiqua" w:cs="Book Antiqua"/>
        </w:rPr>
        <w:t>i</w:t>
      </w:r>
      <w:r w:rsidRPr="0073365C">
        <w:rPr>
          <w:rFonts w:ascii="Book Antiqua" w:eastAsia="Book Antiqua" w:hAnsi="Book Antiqua" w:cs="Book Antiqua"/>
        </w:rPr>
        <w:t>nstitutional</w:t>
      </w:r>
      <w:r w:rsidR="006C4AE5" w:rsidRPr="0073365C">
        <w:rPr>
          <w:rFonts w:ascii="Book Antiqua" w:eastAsia="Book Antiqua" w:hAnsi="Book Antiqua" w:cs="Book Antiqua"/>
        </w:rPr>
        <w:t xml:space="preserve"> </w:t>
      </w:r>
      <w:r w:rsidR="00C6084D" w:rsidRPr="0073365C">
        <w:rPr>
          <w:rFonts w:ascii="Book Antiqua" w:eastAsia="Book Antiqua" w:hAnsi="Book Antiqua" w:cs="Book Antiqua"/>
        </w:rPr>
        <w:t>r</w:t>
      </w:r>
      <w:r w:rsidRPr="0073365C">
        <w:rPr>
          <w:rFonts w:ascii="Book Antiqua" w:eastAsia="Book Antiqua" w:hAnsi="Book Antiqua" w:cs="Book Antiqua"/>
        </w:rPr>
        <w:t>eview</w:t>
      </w:r>
      <w:r w:rsidR="006C4AE5" w:rsidRPr="0073365C">
        <w:rPr>
          <w:rFonts w:ascii="Book Antiqua" w:eastAsia="Book Antiqua" w:hAnsi="Book Antiqua" w:cs="Book Antiqua"/>
        </w:rPr>
        <w:t xml:space="preserve"> </w:t>
      </w:r>
      <w:r w:rsidR="00C6084D" w:rsidRPr="0073365C">
        <w:rPr>
          <w:rFonts w:ascii="Book Antiqua" w:eastAsia="Book Antiqua" w:hAnsi="Book Antiqua" w:cs="Book Antiqua"/>
        </w:rPr>
        <w:t>b</w:t>
      </w:r>
      <w:r w:rsidRPr="0073365C">
        <w:rPr>
          <w:rFonts w:ascii="Book Antiqua" w:eastAsia="Book Antiqua" w:hAnsi="Book Antiqua" w:cs="Book Antiqua"/>
        </w:rPr>
        <w:t>oard</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our</w:t>
      </w:r>
      <w:r w:rsidR="006C4AE5" w:rsidRPr="0073365C">
        <w:rPr>
          <w:rFonts w:ascii="Book Antiqua" w:eastAsia="Book Antiqua" w:hAnsi="Book Antiqua" w:cs="Book Antiqua"/>
        </w:rPr>
        <w:t xml:space="preserve"> </w:t>
      </w:r>
      <w:r w:rsidRPr="0073365C">
        <w:rPr>
          <w:rFonts w:ascii="Book Antiqua" w:eastAsia="Book Antiqua" w:hAnsi="Book Antiqua" w:cs="Book Antiqua"/>
        </w:rPr>
        <w:t>hospital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before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initiation.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Consent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from</w:t>
      </w:r>
      <w:r w:rsidR="006C4AE5" w:rsidRPr="0073365C">
        <w:rPr>
          <w:rFonts w:ascii="Book Antiqua" w:eastAsia="Book Antiqua" w:hAnsi="Book Antiqua" w:cs="Book Antiqua"/>
        </w:rPr>
        <w:t xml:space="preserve"> </w:t>
      </w:r>
      <w:r w:rsidRPr="0073365C">
        <w:rPr>
          <w:rFonts w:ascii="Book Antiqua" w:eastAsia="Book Antiqua" w:hAnsi="Book Antiqua" w:cs="Book Antiqua"/>
        </w:rPr>
        <w:t>each</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patient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obtained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opt-out;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therefore,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written</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consent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waived.</w:t>
      </w:r>
    </w:p>
    <w:p w14:paraId="24D3C351" w14:textId="77777777" w:rsidR="00A77B3E" w:rsidRPr="0073365C" w:rsidRDefault="00A77B3E" w:rsidP="0073365C">
      <w:pPr>
        <w:spacing w:line="360" w:lineRule="auto"/>
        <w:jc w:val="both"/>
        <w:rPr>
          <w:rFonts w:ascii="Book Antiqua" w:hAnsi="Book Antiqua"/>
        </w:rPr>
      </w:pPr>
    </w:p>
    <w:p w14:paraId="6AF8D2C4" w14:textId="7B15E456" w:rsidR="00A77B3E" w:rsidRPr="0073365C" w:rsidRDefault="00193B73" w:rsidP="0073365C">
      <w:pPr>
        <w:spacing w:line="360" w:lineRule="auto"/>
        <w:jc w:val="both"/>
        <w:rPr>
          <w:rFonts w:ascii="Book Antiqua" w:hAnsi="Book Antiqua"/>
          <w:i/>
          <w:iCs/>
        </w:rPr>
      </w:pPr>
      <w:r w:rsidRPr="0073365C">
        <w:rPr>
          <w:rFonts w:ascii="Book Antiqua" w:eastAsia="Book Antiqua" w:hAnsi="Book Antiqua" w:cs="Book Antiqua"/>
          <w:b/>
          <w:bCs/>
          <w:i/>
          <w:iCs/>
        </w:rPr>
        <w:t>Data</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collection</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and</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ESD</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procedure</w:t>
      </w:r>
    </w:p>
    <w:p w14:paraId="66BA88F6" w14:textId="44DC8EE2"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00C6084D" w:rsidRPr="0073365C">
        <w:rPr>
          <w:rFonts w:ascii="Book Antiqua" w:eastAsia="Book Antiqua" w:hAnsi="Book Antiqua" w:cs="Book Antiqua"/>
        </w:rPr>
        <w:t xml:space="preserve">the </w:t>
      </w:r>
      <w:r w:rsidRPr="0073365C">
        <w:rPr>
          <w:rFonts w:ascii="Book Antiqua" w:eastAsia="Book Antiqua" w:hAnsi="Book Antiqua" w:cs="Book Antiqua"/>
        </w:rPr>
        <w:t>395</w:t>
      </w:r>
      <w:r w:rsidR="006C4AE5" w:rsidRPr="0073365C">
        <w:rPr>
          <w:rFonts w:ascii="Book Antiqua" w:eastAsia="Book Antiqua" w:hAnsi="Book Antiqua" w:cs="Book Antiqua"/>
        </w:rPr>
        <w:t xml:space="preserve"> </w:t>
      </w:r>
      <w:r w:rsidR="006F3F38" w:rsidRPr="0073365C">
        <w:rPr>
          <w:rFonts w:ascii="Book Antiqua" w:eastAsia="Book Antiqua" w:hAnsi="Book Antiqua" w:cs="Book Antiqua"/>
        </w:rPr>
        <w:t>l</w:t>
      </w:r>
      <w:r w:rsidRPr="0073365C">
        <w:rPr>
          <w:rFonts w:ascii="Book Antiqua" w:eastAsia="Book Antiqua" w:hAnsi="Book Antiqua" w:cs="Book Antiqua"/>
        </w:rPr>
        <w:t>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removed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performed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April</w:t>
      </w:r>
      <w:r w:rsidR="006C4AE5" w:rsidRPr="0073365C">
        <w:rPr>
          <w:rFonts w:ascii="Book Antiqua" w:eastAsia="Book Antiqua" w:hAnsi="Book Antiqua" w:cs="Book Antiqua"/>
        </w:rPr>
        <w:t xml:space="preserve"> </w:t>
      </w:r>
      <w:r w:rsidRPr="0073365C">
        <w:rPr>
          <w:rFonts w:ascii="Book Antiqua" w:eastAsia="Book Antiqua" w:hAnsi="Book Antiqua" w:cs="Book Antiqua"/>
        </w:rPr>
        <w:t>2018</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March</w:t>
      </w:r>
      <w:r w:rsidR="006C4AE5" w:rsidRPr="0073365C">
        <w:rPr>
          <w:rFonts w:ascii="Book Antiqua" w:eastAsia="Book Antiqua" w:hAnsi="Book Antiqua" w:cs="Book Antiqua"/>
        </w:rPr>
        <w:t xml:space="preserve"> </w:t>
      </w:r>
      <w:r w:rsidRPr="0073365C">
        <w:rPr>
          <w:rFonts w:ascii="Book Antiqua" w:eastAsia="Book Antiqua" w:hAnsi="Book Antiqua" w:cs="Book Antiqua"/>
        </w:rPr>
        <w:t>2022,</w:t>
      </w:r>
      <w:r w:rsidR="006C4AE5" w:rsidRPr="0073365C">
        <w:rPr>
          <w:rFonts w:ascii="Book Antiqua" w:eastAsia="Book Antiqua" w:hAnsi="Book Antiqua" w:cs="Book Antiqua"/>
        </w:rPr>
        <w:t xml:space="preserve"> </w:t>
      </w:r>
      <w:r w:rsidRPr="0073365C">
        <w:rPr>
          <w:rFonts w:ascii="Book Antiqua" w:eastAsia="Book Antiqua" w:hAnsi="Book Antiqua" w:cs="Book Antiqua"/>
        </w:rPr>
        <w:t>6</w:t>
      </w:r>
      <w:r w:rsidR="006C4AE5" w:rsidRPr="0073365C">
        <w:rPr>
          <w:rFonts w:ascii="Book Antiqua" w:eastAsia="Book Antiqua" w:hAnsi="Book Antiqua" w:cs="Book Antiqua"/>
        </w:rPr>
        <w:t xml:space="preserve"> </w:t>
      </w:r>
      <w:r w:rsidR="006F3F38" w:rsidRPr="0073365C">
        <w:rPr>
          <w:rFonts w:ascii="Book Antiqua" w:eastAsia="Book Antiqua" w:hAnsi="Book Antiqua" w:cs="Book Antiqua"/>
        </w:rPr>
        <w:t>l</w:t>
      </w:r>
      <w:r w:rsidRPr="0073365C">
        <w:rPr>
          <w:rFonts w:ascii="Book Antiqua" w:eastAsia="Book Antiqua" w:hAnsi="Book Antiqua" w:cs="Book Antiqua"/>
        </w:rPr>
        <w:t>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insufficient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description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data</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and/or</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diameter</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12</w:t>
      </w:r>
      <w:r w:rsidR="006C4AE5" w:rsidRPr="0073365C">
        <w:rPr>
          <w:rFonts w:ascii="Book Antiqua" w:eastAsia="Book Antiqua" w:hAnsi="Book Antiqua" w:cs="Book Antiqua"/>
        </w:rPr>
        <w:t xml:space="preserve"> </w:t>
      </w:r>
      <w:r w:rsidR="006F3F38" w:rsidRPr="0073365C">
        <w:rPr>
          <w:rFonts w:ascii="Book Antiqua" w:eastAsia="Book Antiqua" w:hAnsi="Book Antiqua" w:cs="Book Antiqua"/>
        </w:rPr>
        <w:t>l</w:t>
      </w:r>
      <w:r w:rsidRPr="0073365C">
        <w:rPr>
          <w:rFonts w:ascii="Book Antiqua" w:eastAsia="Book Antiqua" w:hAnsi="Book Antiqua" w:cs="Book Antiqua"/>
        </w:rPr>
        <w:t>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incomplete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resection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excluded.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Finally,</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collected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377</w:t>
      </w:r>
      <w:r w:rsidR="006C4AE5" w:rsidRPr="0073365C">
        <w:rPr>
          <w:rFonts w:ascii="Book Antiqua" w:eastAsia="Book Antiqua" w:hAnsi="Book Antiqua" w:cs="Book Antiqua"/>
        </w:rPr>
        <w:t xml:space="preserve"> </w:t>
      </w:r>
      <w:r w:rsidR="006F3F38" w:rsidRPr="0073365C">
        <w:rPr>
          <w:rFonts w:ascii="Book Antiqua" w:eastAsia="Book Antiqua" w:hAnsi="Book Antiqua" w:cs="Book Antiqua"/>
        </w:rPr>
        <w:t>l</w:t>
      </w:r>
      <w:r w:rsidRPr="0073365C">
        <w:rPr>
          <w:rFonts w:ascii="Book Antiqua" w:eastAsia="Book Antiqua" w:hAnsi="Book Antiqua" w:cs="Book Antiqua"/>
        </w:rPr>
        <w:t>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(Figure</w:t>
      </w:r>
      <w:r w:rsidR="006C4AE5" w:rsidRPr="0073365C">
        <w:rPr>
          <w:rFonts w:ascii="Book Antiqua" w:eastAsia="Book Antiqua" w:hAnsi="Book Antiqua" w:cs="Book Antiqua"/>
        </w:rPr>
        <w:t xml:space="preserve"> </w:t>
      </w:r>
      <w:r w:rsidRPr="0073365C">
        <w:rPr>
          <w:rFonts w:ascii="Book Antiqua" w:eastAsia="Book Antiqua" w:hAnsi="Book Antiqua" w:cs="Book Antiqua"/>
        </w:rPr>
        <w:t>1).</w:t>
      </w:r>
    </w:p>
    <w:p w14:paraId="1D25249A" w14:textId="5661E4F7" w:rsidR="00A77B3E" w:rsidRPr="0073365C" w:rsidRDefault="00193B73" w:rsidP="0073365C">
      <w:pPr>
        <w:spacing w:line="360" w:lineRule="auto"/>
        <w:ind w:firstLineChars="100" w:firstLine="240"/>
        <w:jc w:val="both"/>
        <w:rPr>
          <w:rFonts w:ascii="Book Antiqua" w:hAnsi="Book Antiqua"/>
        </w:rPr>
      </w:pP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indication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criteria</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based</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Japanese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ESD/EMR</w:t>
      </w:r>
      <w:r w:rsidR="006C4AE5" w:rsidRPr="0073365C">
        <w:rPr>
          <w:rFonts w:ascii="Book Antiqua" w:eastAsia="Book Antiqua" w:hAnsi="Book Antiqua" w:cs="Book Antiqua"/>
        </w:rPr>
        <w:t xml:space="preserve"> </w:t>
      </w:r>
      <w:proofErr w:type="gramStart"/>
      <w:r w:rsidRPr="0073365C">
        <w:rPr>
          <w:rFonts w:ascii="Book Antiqua" w:eastAsia="Book Antiqua" w:hAnsi="Book Antiqua" w:cs="Book Antiqua"/>
        </w:rPr>
        <w:t>guidelines</w:t>
      </w:r>
      <w:r w:rsidR="006F3F38" w:rsidRPr="0073365C">
        <w:rPr>
          <w:rFonts w:ascii="Book Antiqua" w:eastAsia="Book Antiqua" w:hAnsi="Book Antiqua" w:cs="Book Antiqua"/>
          <w:vertAlign w:val="superscript"/>
        </w:rPr>
        <w:t>[</w:t>
      </w:r>
      <w:proofErr w:type="gramEnd"/>
      <w:r w:rsidR="006F3F38" w:rsidRPr="0073365C">
        <w:rPr>
          <w:rFonts w:ascii="Book Antiqua" w:eastAsia="Book Antiqua" w:hAnsi="Book Antiqua" w:cs="Book Antiqua"/>
          <w:vertAlign w:val="superscript"/>
        </w:rPr>
        <w:t>4]</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mainly</w:t>
      </w:r>
      <w:r w:rsidR="006C4AE5" w:rsidRPr="0073365C">
        <w:rPr>
          <w:rFonts w:ascii="Book Antiqua" w:eastAsia="Book Antiqua" w:hAnsi="Book Antiqua" w:cs="Book Antiqua"/>
        </w:rPr>
        <w:t xml:space="preserve"> </w:t>
      </w:r>
      <w:r w:rsidRPr="0073365C">
        <w:rPr>
          <w:rFonts w:ascii="Book Antiqua" w:eastAsia="Book Antiqua" w:hAnsi="Book Antiqua" w:cs="Book Antiqua"/>
        </w:rPr>
        <w:t>used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PCF-290ZI</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endoscope</w:t>
      </w:r>
      <w:r w:rsidR="006C4AE5" w:rsidRPr="0073365C">
        <w:rPr>
          <w:rFonts w:ascii="Book Antiqua" w:eastAsia="Book Antiqua" w:hAnsi="Book Antiqua" w:cs="Book Antiqua"/>
        </w:rPr>
        <w:t xml:space="preserve"> </w:t>
      </w:r>
      <w:r w:rsidRPr="0073365C">
        <w:rPr>
          <w:rFonts w:ascii="Book Antiqua" w:eastAsia="Book Antiqua" w:hAnsi="Book Antiqua" w:cs="Book Antiqua"/>
        </w:rPr>
        <w:t>(Olympus</w:t>
      </w:r>
      <w:r w:rsidR="006C4AE5" w:rsidRPr="0073365C">
        <w:rPr>
          <w:rFonts w:ascii="Book Antiqua" w:eastAsia="Book Antiqua" w:hAnsi="Book Antiqua" w:cs="Book Antiqua"/>
        </w:rPr>
        <w:t xml:space="preserve"> </w:t>
      </w:r>
      <w:r w:rsidRPr="0073365C">
        <w:rPr>
          <w:rFonts w:ascii="Book Antiqua" w:eastAsia="Book Antiqua" w:hAnsi="Book Antiqua" w:cs="Book Antiqua"/>
        </w:rPr>
        <w:t>Co.,</w:t>
      </w:r>
      <w:r w:rsidR="006C4AE5" w:rsidRPr="0073365C">
        <w:rPr>
          <w:rFonts w:ascii="Book Antiqua" w:eastAsia="Book Antiqua" w:hAnsi="Book Antiqua" w:cs="Book Antiqua"/>
        </w:rPr>
        <w:t xml:space="preserve"> </w:t>
      </w:r>
      <w:r w:rsidRPr="0073365C">
        <w:rPr>
          <w:rFonts w:ascii="Book Antiqua" w:eastAsia="Book Antiqua" w:hAnsi="Book Antiqua" w:cs="Book Antiqua"/>
        </w:rPr>
        <w:t>Ltd.,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Tokyo,</w:t>
      </w:r>
      <w:r w:rsidR="006C4AE5" w:rsidRPr="0073365C">
        <w:rPr>
          <w:rFonts w:ascii="Book Antiqua" w:eastAsia="Book Antiqua" w:hAnsi="Book Antiqua" w:cs="Book Antiqua"/>
        </w:rPr>
        <w:t xml:space="preserve"> </w:t>
      </w:r>
      <w:r w:rsidRPr="0073365C">
        <w:rPr>
          <w:rFonts w:ascii="Book Antiqua" w:eastAsia="Book Antiqua" w:hAnsi="Book Antiqua" w:cs="Book Antiqua"/>
        </w:rPr>
        <w:t>Japan)</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transparent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straight</w:t>
      </w:r>
      <w:r w:rsidR="006C4AE5" w:rsidRPr="0073365C">
        <w:rPr>
          <w:rFonts w:ascii="Book Antiqua" w:eastAsia="Book Antiqua" w:hAnsi="Book Antiqua" w:cs="Book Antiqua"/>
        </w:rPr>
        <w:t xml:space="preserve"> </w:t>
      </w:r>
      <w:r w:rsidRPr="0073365C">
        <w:rPr>
          <w:rFonts w:ascii="Book Antiqua" w:eastAsia="Book Antiqua" w:hAnsi="Book Antiqua" w:cs="Book Antiqua"/>
        </w:rPr>
        <w:t>hood</w:t>
      </w:r>
      <w:r w:rsidR="006C4AE5" w:rsidRPr="0073365C">
        <w:rPr>
          <w:rFonts w:ascii="Book Antiqua" w:eastAsia="Book Antiqua" w:hAnsi="Book Antiqua" w:cs="Book Antiqua"/>
        </w:rPr>
        <w:t xml:space="preserve"> </w:t>
      </w:r>
      <w:r w:rsidRPr="0073365C">
        <w:rPr>
          <w:rFonts w:ascii="Book Antiqua" w:eastAsia="Book Antiqua" w:hAnsi="Book Antiqua" w:cs="Book Antiqua"/>
        </w:rPr>
        <w:t>(D-201-12704</w:t>
      </w:r>
      <w:r w:rsidR="00C6084D"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Olympus)</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w:t>
      </w:r>
      <w:r w:rsidR="006C4AE5" w:rsidRPr="0073365C">
        <w:rPr>
          <w:rFonts w:ascii="Book Antiqua" w:eastAsia="Book Antiqua" w:hAnsi="Book Antiqua" w:cs="Book Antiqua"/>
        </w:rPr>
        <w:t xml:space="preserve"> </w:t>
      </w:r>
      <w:r w:rsidRPr="0073365C">
        <w:rPr>
          <w:rFonts w:ascii="Book Antiqua" w:eastAsia="Book Antiqua" w:hAnsi="Book Antiqua" w:cs="Book Antiqua"/>
        </w:rPr>
        <w:t>carbon</w:t>
      </w:r>
      <w:r w:rsidR="006C4AE5" w:rsidRPr="0073365C">
        <w:rPr>
          <w:rFonts w:ascii="Book Antiqua" w:eastAsia="Book Antiqua" w:hAnsi="Book Antiqua" w:cs="Book Antiqua"/>
        </w:rPr>
        <w:t xml:space="preserve"> </w:t>
      </w:r>
      <w:r w:rsidRPr="0073365C">
        <w:rPr>
          <w:rFonts w:ascii="Book Antiqua" w:eastAsia="Book Antiqua" w:hAnsi="Book Antiqua" w:cs="Book Antiqua"/>
        </w:rPr>
        <w:t>dioxide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insufflation.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0.4%</w:t>
      </w:r>
      <w:r w:rsidR="006C4AE5" w:rsidRPr="0073365C">
        <w:rPr>
          <w:rFonts w:ascii="Book Antiqua" w:eastAsia="Book Antiqua" w:hAnsi="Book Antiqua" w:cs="Book Antiqua"/>
        </w:rPr>
        <w:t xml:space="preserve"> </w:t>
      </w:r>
      <w:r w:rsidRPr="0073365C">
        <w:rPr>
          <w:rFonts w:ascii="Book Antiqua" w:eastAsia="Book Antiqua" w:hAnsi="Book Antiqua" w:cs="Book Antiqua"/>
        </w:rPr>
        <w:t>sodium</w:t>
      </w:r>
      <w:r w:rsidR="006C4AE5" w:rsidRPr="0073365C">
        <w:rPr>
          <w:rFonts w:ascii="Book Antiqua" w:eastAsia="Book Antiqua" w:hAnsi="Book Antiqua" w:cs="Book Antiqua"/>
        </w:rPr>
        <w:t xml:space="preserve"> </w:t>
      </w:r>
      <w:r w:rsidRPr="0073365C">
        <w:rPr>
          <w:rFonts w:ascii="Book Antiqua" w:eastAsia="Book Antiqua" w:hAnsi="Book Antiqua" w:cs="Book Antiqua"/>
        </w:rPr>
        <w:t>hyaluronate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solution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w:t>
      </w:r>
      <w:proofErr w:type="spellStart"/>
      <w:r w:rsidRPr="0073365C">
        <w:rPr>
          <w:rFonts w:ascii="Book Antiqua" w:eastAsia="Book Antiqua" w:hAnsi="Book Antiqua" w:cs="Book Antiqua"/>
        </w:rPr>
        <w:t>Ksmart</w:t>
      </w:r>
      <w:proofErr w:type="spellEnd"/>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Olympus)</w:t>
      </w:r>
      <w:r w:rsidR="006C4AE5" w:rsidRPr="0073365C">
        <w:rPr>
          <w:rFonts w:ascii="Book Antiqua" w:eastAsia="Book Antiqua" w:hAnsi="Book Antiqua" w:cs="Book Antiqua"/>
        </w:rPr>
        <w:t xml:space="preserve"> </w:t>
      </w:r>
      <w:r w:rsidRPr="0073365C">
        <w:rPr>
          <w:rFonts w:ascii="Book Antiqua" w:eastAsia="Book Antiqua" w:hAnsi="Book Antiqua" w:cs="Book Antiqua"/>
        </w:rPr>
        <w:t>diluted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five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times</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normal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saline,</w:t>
      </w:r>
      <w:r w:rsidR="006C4AE5" w:rsidRPr="0073365C">
        <w:rPr>
          <w:rFonts w:ascii="Book Antiqua" w:eastAsia="Book Antiqua" w:hAnsi="Book Antiqua" w:cs="Book Antiqua"/>
        </w:rPr>
        <w:t xml:space="preserve"> </w:t>
      </w:r>
      <w:r w:rsidRPr="0073365C">
        <w:rPr>
          <w:rFonts w:ascii="Book Antiqua" w:eastAsia="Book Antiqua" w:hAnsi="Book Antiqua" w:cs="Book Antiqua"/>
        </w:rPr>
        <w:t>which</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included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amount</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indigo</w:t>
      </w:r>
      <w:r w:rsidR="006C4AE5" w:rsidRPr="0073365C">
        <w:rPr>
          <w:rFonts w:ascii="Book Antiqua" w:eastAsia="Book Antiqua" w:hAnsi="Book Antiqua" w:cs="Book Antiqua"/>
        </w:rPr>
        <w:t xml:space="preserve"> </w:t>
      </w:r>
      <w:r w:rsidRPr="0073365C">
        <w:rPr>
          <w:rFonts w:ascii="Book Antiqua" w:eastAsia="Book Antiqua" w:hAnsi="Book Antiqua" w:cs="Book Antiqua"/>
        </w:rPr>
        <w:t>carmine,</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used</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submucosal</w:t>
      </w:r>
      <w:r w:rsidR="006C4AE5" w:rsidRPr="0073365C">
        <w:rPr>
          <w:rFonts w:ascii="Book Antiqua" w:eastAsia="Book Antiqua" w:hAnsi="Book Antiqua" w:cs="Book Antiqua"/>
        </w:rPr>
        <w:t xml:space="preserve"> </w:t>
      </w:r>
      <w:r w:rsidRPr="0073365C">
        <w:rPr>
          <w:rFonts w:ascii="Book Antiqua" w:eastAsia="Book Antiqua" w:hAnsi="Book Antiqua" w:cs="Book Antiqua"/>
        </w:rPr>
        <w:t>injection.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mucosal</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incision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made</w:t>
      </w:r>
      <w:r w:rsidR="006C4AE5" w:rsidRPr="0073365C">
        <w:rPr>
          <w:rFonts w:ascii="Book Antiqua" w:eastAsia="Book Antiqua" w:hAnsi="Book Antiqua" w:cs="Book Antiqua"/>
        </w:rPr>
        <w:t xml:space="preserve"> </w:t>
      </w:r>
      <w:r w:rsidRPr="0073365C">
        <w:rPr>
          <w:rFonts w:ascii="Book Antiqua" w:eastAsia="Book Antiqua" w:hAnsi="Book Antiqua" w:cs="Book Antiqua"/>
        </w:rPr>
        <w:t>around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submucosal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dissection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proofErr w:type="spellStart"/>
      <w:r w:rsidR="002732C2" w:rsidRPr="0073365C">
        <w:rPr>
          <w:rFonts w:ascii="Book Antiqua" w:eastAsia="Book Antiqua" w:hAnsi="Book Antiqua" w:cs="Book Antiqua"/>
          <w:i/>
          <w:iCs/>
        </w:rPr>
        <w:t>en</w:t>
      </w:r>
      <w:proofErr w:type="spellEnd"/>
      <w:r w:rsidR="006C4AE5" w:rsidRPr="0073365C">
        <w:rPr>
          <w:rFonts w:ascii="Book Antiqua" w:eastAsia="Book Antiqua" w:hAnsi="Book Antiqua" w:cs="Book Antiqua"/>
          <w:i/>
          <w:iCs/>
        </w:rPr>
        <w:t xml:space="preserve"> </w:t>
      </w:r>
      <w:r w:rsidR="002732C2" w:rsidRPr="0073365C">
        <w:rPr>
          <w:rFonts w:ascii="Book Antiqua" w:eastAsia="Book Antiqua" w:hAnsi="Book Antiqua" w:cs="Book Antiqua"/>
          <w:i/>
          <w:iCs/>
        </w:rPr>
        <w:t>bloc</w:t>
      </w:r>
      <w:r w:rsidR="006C4AE5" w:rsidRPr="0073365C">
        <w:rPr>
          <w:rFonts w:ascii="Book Antiqua" w:eastAsia="Book Antiqua" w:hAnsi="Book Antiqua" w:cs="Book Antiqua"/>
        </w:rPr>
        <w:t xml:space="preserve"> </w:t>
      </w:r>
      <w:r w:rsidRPr="0073365C">
        <w:rPr>
          <w:rFonts w:ascii="Book Antiqua" w:eastAsia="Book Antiqua" w:hAnsi="Book Antiqua" w:cs="Book Antiqua"/>
        </w:rPr>
        <w:t>removal</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performed</w:t>
      </w:r>
      <w:r w:rsidR="006C4AE5" w:rsidRPr="0073365C">
        <w:rPr>
          <w:rFonts w:ascii="Book Antiqua" w:eastAsia="Book Antiqua" w:hAnsi="Book Antiqua" w:cs="Book Antiqua"/>
        </w:rPr>
        <w:t xml:space="preserve"> </w:t>
      </w:r>
      <w:r w:rsidRPr="0073365C">
        <w:rPr>
          <w:rFonts w:ascii="Book Antiqua" w:eastAsia="Book Antiqua" w:hAnsi="Book Antiqua" w:cs="Book Antiqua"/>
        </w:rPr>
        <w:t>using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DualKnife</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(KD-655Q;</w:t>
      </w:r>
      <w:r w:rsidR="006C4AE5" w:rsidRPr="0073365C">
        <w:rPr>
          <w:rFonts w:ascii="Book Antiqua" w:eastAsia="Book Antiqua" w:hAnsi="Book Antiqua" w:cs="Book Antiqua"/>
        </w:rPr>
        <w:t xml:space="preserve"> </w:t>
      </w:r>
      <w:r w:rsidRPr="0073365C">
        <w:rPr>
          <w:rFonts w:ascii="Book Antiqua" w:eastAsia="Book Antiqua" w:hAnsi="Book Antiqua" w:cs="Book Antiqua"/>
        </w:rPr>
        <w:t>Olympus).</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high-frequency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generator</w:t>
      </w:r>
      <w:r w:rsidR="006C4AE5" w:rsidRPr="0073365C">
        <w:rPr>
          <w:rFonts w:ascii="Book Antiqua" w:eastAsia="Book Antiqua" w:hAnsi="Book Antiqua" w:cs="Book Antiqua"/>
        </w:rPr>
        <w:t xml:space="preserve"> </w:t>
      </w:r>
      <w:r w:rsidRPr="0073365C">
        <w:rPr>
          <w:rFonts w:ascii="Book Antiqua" w:eastAsia="Book Antiqua" w:hAnsi="Book Antiqua" w:cs="Book Antiqua"/>
        </w:rPr>
        <w:t>(VIO</w:t>
      </w:r>
      <w:r w:rsidR="006C4AE5" w:rsidRPr="0073365C">
        <w:rPr>
          <w:rFonts w:ascii="Book Antiqua" w:eastAsia="Book Antiqua" w:hAnsi="Book Antiqua" w:cs="Book Antiqua"/>
        </w:rPr>
        <w:t xml:space="preserve"> </w:t>
      </w:r>
      <w:r w:rsidRPr="0073365C">
        <w:rPr>
          <w:rFonts w:ascii="Book Antiqua" w:eastAsia="Book Antiqua" w:hAnsi="Book Antiqua" w:cs="Book Antiqua"/>
        </w:rPr>
        <w:t>3;</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Erbe</w:t>
      </w:r>
      <w:proofErr w:type="spellEnd"/>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Elektromedizin</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GmbH,</w:t>
      </w:r>
      <w:r w:rsidR="006C4AE5" w:rsidRPr="0073365C">
        <w:rPr>
          <w:rFonts w:ascii="Book Antiqua" w:eastAsia="Book Antiqua" w:hAnsi="Book Antiqua" w:cs="Book Antiqua"/>
        </w:rPr>
        <w:t xml:space="preserve"> </w:t>
      </w:r>
      <w:r w:rsidRPr="0073365C">
        <w:rPr>
          <w:rFonts w:ascii="Book Antiqua" w:eastAsia="Book Antiqua" w:hAnsi="Book Antiqua" w:cs="Book Antiqua"/>
        </w:rPr>
        <w:t>Tübingen,</w:t>
      </w:r>
      <w:r w:rsidR="006C4AE5" w:rsidRPr="0073365C">
        <w:rPr>
          <w:rFonts w:ascii="Book Antiqua" w:eastAsia="Book Antiqua" w:hAnsi="Book Antiqua" w:cs="Book Antiqua"/>
        </w:rPr>
        <w:t xml:space="preserve"> </w:t>
      </w:r>
      <w:r w:rsidRPr="0073365C">
        <w:rPr>
          <w:rFonts w:ascii="Book Antiqua" w:eastAsia="Book Antiqua" w:hAnsi="Book Antiqua" w:cs="Book Antiqua"/>
        </w:rPr>
        <w:t>Germany)</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used</w:t>
      </w:r>
      <w:r w:rsidR="006C4AE5" w:rsidRPr="0073365C">
        <w:rPr>
          <w:rFonts w:ascii="Book Antiqua" w:eastAsia="Book Antiqua" w:hAnsi="Book Antiqua" w:cs="Book Antiqua"/>
        </w:rPr>
        <w:t xml:space="preserve"> </w:t>
      </w:r>
      <w:r w:rsidRPr="0073365C">
        <w:rPr>
          <w:rFonts w:ascii="Book Antiqua" w:eastAsia="Book Antiqua" w:hAnsi="Book Antiqua" w:cs="Book Antiqua"/>
        </w:rPr>
        <w:t>during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ST-hood</w:t>
      </w:r>
      <w:r w:rsidR="006C4AE5" w:rsidRPr="0073365C">
        <w:rPr>
          <w:rFonts w:ascii="Book Antiqua" w:eastAsia="Book Antiqua" w:hAnsi="Book Antiqua" w:cs="Book Antiqua"/>
        </w:rPr>
        <w:t xml:space="preserve"> </w:t>
      </w:r>
      <w:r w:rsidRPr="0073365C">
        <w:rPr>
          <w:rFonts w:ascii="Book Antiqua" w:eastAsia="Book Antiqua" w:hAnsi="Book Antiqua" w:cs="Book Antiqua"/>
        </w:rPr>
        <w:t>(DH-29CR;</w:t>
      </w:r>
      <w:r w:rsidR="006C4AE5" w:rsidRPr="0073365C">
        <w:rPr>
          <w:rFonts w:ascii="Book Antiqua" w:eastAsia="Book Antiqua" w:hAnsi="Book Antiqua" w:cs="Book Antiqua"/>
        </w:rPr>
        <w:t xml:space="preserve"> </w:t>
      </w:r>
      <w:r w:rsidRPr="0073365C">
        <w:rPr>
          <w:rFonts w:ascii="Book Antiqua" w:eastAsia="Book Antiqua" w:hAnsi="Book Antiqua" w:cs="Book Antiqua"/>
        </w:rPr>
        <w:t>Fujifilm</w:t>
      </w:r>
      <w:r w:rsidR="006C4AE5" w:rsidRPr="0073365C">
        <w:rPr>
          <w:rFonts w:ascii="Book Antiqua" w:eastAsia="Book Antiqua" w:hAnsi="Book Antiqua" w:cs="Book Antiqua"/>
        </w:rPr>
        <w:t xml:space="preserve"> </w:t>
      </w:r>
      <w:r w:rsidRPr="0073365C">
        <w:rPr>
          <w:rFonts w:ascii="Book Antiqua" w:eastAsia="Book Antiqua" w:hAnsi="Book Antiqua" w:cs="Book Antiqua"/>
        </w:rPr>
        <w:t>Co.,</w:t>
      </w:r>
      <w:r w:rsidR="006C4AE5" w:rsidRPr="0073365C">
        <w:rPr>
          <w:rFonts w:ascii="Book Antiqua" w:eastAsia="Book Antiqua" w:hAnsi="Book Antiqua" w:cs="Book Antiqua"/>
        </w:rPr>
        <w:t xml:space="preserve"> </w:t>
      </w:r>
      <w:r w:rsidRPr="0073365C">
        <w:rPr>
          <w:rFonts w:ascii="Book Antiqua" w:eastAsia="Book Antiqua" w:hAnsi="Book Antiqua" w:cs="Book Antiqua"/>
        </w:rPr>
        <w:t>Ltd.,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Tokyo,</w:t>
      </w:r>
      <w:r w:rsidR="006C4AE5" w:rsidRPr="0073365C">
        <w:rPr>
          <w:rFonts w:ascii="Book Antiqua" w:eastAsia="Book Antiqua" w:hAnsi="Book Antiqua" w:cs="Book Antiqua"/>
        </w:rPr>
        <w:t xml:space="preserve"> </w:t>
      </w:r>
      <w:r w:rsidRPr="0073365C">
        <w:rPr>
          <w:rFonts w:ascii="Book Antiqua" w:eastAsia="Book Antiqua" w:hAnsi="Book Antiqua" w:cs="Book Antiqua"/>
        </w:rPr>
        <w:t>Japan),</w:t>
      </w:r>
      <w:r w:rsidR="006C4AE5" w:rsidRPr="0073365C">
        <w:rPr>
          <w:rFonts w:ascii="Book Antiqua" w:eastAsia="Book Antiqua" w:hAnsi="Book Antiqua" w:cs="Book Antiqua"/>
        </w:rPr>
        <w:t xml:space="preserve"> </w:t>
      </w:r>
      <w:r w:rsidRPr="0073365C">
        <w:rPr>
          <w:rFonts w:ascii="Book Antiqua" w:eastAsia="Book Antiqua" w:hAnsi="Book Antiqua" w:cs="Book Antiqua"/>
        </w:rPr>
        <w:t>hemostatic</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forceps</w:t>
      </w:r>
      <w:r w:rsidR="006C4AE5" w:rsidRPr="0073365C">
        <w:rPr>
          <w:rFonts w:ascii="Book Antiqua" w:eastAsia="Book Antiqua" w:hAnsi="Book Antiqua" w:cs="Book Antiqua"/>
        </w:rPr>
        <w:t xml:space="preserve"> </w:t>
      </w:r>
      <w:r w:rsidRPr="0073365C">
        <w:rPr>
          <w:rFonts w:ascii="Book Antiqua" w:eastAsia="Book Antiqua" w:hAnsi="Book Antiqua" w:cs="Book Antiqua"/>
        </w:rPr>
        <w:t>(FD-411QR;</w:t>
      </w:r>
      <w:r w:rsidR="006C4AE5" w:rsidRPr="0073365C">
        <w:rPr>
          <w:rFonts w:ascii="Book Antiqua" w:eastAsia="Book Antiqua" w:hAnsi="Book Antiqua" w:cs="Book Antiqua"/>
        </w:rPr>
        <w:t xml:space="preserve"> </w:t>
      </w:r>
      <w:r w:rsidRPr="0073365C">
        <w:rPr>
          <w:rFonts w:ascii="Book Antiqua" w:eastAsia="Book Antiqua" w:hAnsi="Book Antiqua" w:cs="Book Antiqua"/>
        </w:rPr>
        <w:t>Olympus),</w:t>
      </w:r>
      <w:r w:rsidR="006C4AE5" w:rsidRPr="0073365C">
        <w:rPr>
          <w:rFonts w:ascii="Book Antiqua" w:eastAsia="Book Antiqua" w:hAnsi="Book Antiqua" w:cs="Book Antiqua"/>
        </w:rPr>
        <w:t xml:space="preserve"> </w:t>
      </w:r>
      <w:r w:rsidRPr="0073365C">
        <w:rPr>
          <w:rFonts w:ascii="Book Antiqua" w:eastAsia="Book Antiqua" w:hAnsi="Book Antiqua" w:cs="Book Antiqua"/>
        </w:rPr>
        <w:t>or</w:t>
      </w:r>
      <w:r w:rsidR="006C4AE5" w:rsidRPr="0073365C">
        <w:rPr>
          <w:rFonts w:ascii="Book Antiqua" w:eastAsia="Book Antiqua" w:hAnsi="Book Antiqua" w:cs="Book Antiqua"/>
        </w:rPr>
        <w:t xml:space="preserve"> </w:t>
      </w:r>
      <w:r w:rsidRPr="0073365C">
        <w:rPr>
          <w:rFonts w:ascii="Book Antiqua" w:eastAsia="Book Antiqua" w:hAnsi="Book Antiqua" w:cs="Book Antiqua"/>
        </w:rPr>
        <w:t>other</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devices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used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according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situation.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transanally</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retrieved</w:t>
      </w:r>
      <w:r w:rsidR="006C4AE5" w:rsidRPr="0073365C">
        <w:rPr>
          <w:rFonts w:ascii="Book Antiqua" w:eastAsia="Book Antiqua" w:hAnsi="Book Antiqua" w:cs="Book Antiqua"/>
        </w:rPr>
        <w:t xml:space="preserve"> </w:t>
      </w:r>
      <w:r w:rsidRPr="0073365C">
        <w:rPr>
          <w:rFonts w:ascii="Book Antiqua" w:eastAsia="Book Antiqua" w:hAnsi="Book Antiqua" w:cs="Book Antiqua"/>
        </w:rPr>
        <w:t>specimen</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promptly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spread,</w:t>
      </w:r>
      <w:r w:rsidR="006C4AE5" w:rsidRPr="0073365C">
        <w:rPr>
          <w:rFonts w:ascii="Book Antiqua" w:eastAsia="Book Antiqua" w:hAnsi="Book Antiqua" w:cs="Book Antiqua"/>
        </w:rPr>
        <w:t xml:space="preserve"> </w:t>
      </w:r>
      <w:r w:rsidRPr="0073365C">
        <w:rPr>
          <w:rFonts w:ascii="Book Antiqua" w:eastAsia="Book Antiqua" w:hAnsi="Book Antiqua" w:cs="Book Antiqua"/>
        </w:rPr>
        <w:t>pinned</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sponge</w:t>
      </w:r>
      <w:r w:rsidR="006C4AE5" w:rsidRPr="0073365C">
        <w:rPr>
          <w:rFonts w:ascii="Book Antiqua" w:eastAsia="Book Antiqua" w:hAnsi="Book Antiqua" w:cs="Book Antiqua"/>
        </w:rPr>
        <w:t xml:space="preserve"> </w:t>
      </w:r>
      <w:r w:rsidRPr="0073365C">
        <w:rPr>
          <w:rFonts w:ascii="Book Antiqua" w:eastAsia="Book Antiqua" w:hAnsi="Book Antiqua" w:cs="Book Antiqua"/>
        </w:rPr>
        <w:t>board,</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immersed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into</w:t>
      </w:r>
      <w:r w:rsidR="006C4AE5" w:rsidRPr="0073365C">
        <w:rPr>
          <w:rFonts w:ascii="Book Antiqua" w:eastAsia="Book Antiqua" w:hAnsi="Book Antiqua" w:cs="Book Antiqua"/>
        </w:rPr>
        <w:t xml:space="preserve"> </w:t>
      </w:r>
      <w:r w:rsidRPr="0073365C">
        <w:rPr>
          <w:rFonts w:ascii="Book Antiqua" w:eastAsia="Book Antiqua" w:hAnsi="Book Antiqua" w:cs="Book Antiqua"/>
        </w:rPr>
        <w:t>10%</w:t>
      </w:r>
      <w:r w:rsidR="006C4AE5" w:rsidRPr="0073365C">
        <w:rPr>
          <w:rFonts w:ascii="Book Antiqua" w:eastAsia="Book Antiqua" w:hAnsi="Book Antiqua" w:cs="Book Antiqua"/>
        </w:rPr>
        <w:t xml:space="preserve"> </w:t>
      </w:r>
      <w:r w:rsidRPr="0073365C">
        <w:rPr>
          <w:rFonts w:ascii="Book Antiqua" w:eastAsia="Book Antiqua" w:hAnsi="Book Antiqua" w:cs="Book Antiqua"/>
        </w:rPr>
        <w:t>neutral</w:t>
      </w:r>
      <w:r w:rsidR="006C4AE5" w:rsidRPr="0073365C">
        <w:rPr>
          <w:rFonts w:ascii="Book Antiqua" w:eastAsia="Book Antiqua" w:hAnsi="Book Antiqua" w:cs="Book Antiqua"/>
        </w:rPr>
        <w:t xml:space="preserve"> </w:t>
      </w:r>
      <w:r w:rsidRPr="0073365C">
        <w:rPr>
          <w:rFonts w:ascii="Book Antiqua" w:eastAsia="Book Antiqua" w:hAnsi="Book Antiqua" w:cs="Book Antiqua"/>
        </w:rPr>
        <w:t>buffered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formalin</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fixation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histological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pathologists.</w:t>
      </w:r>
    </w:p>
    <w:p w14:paraId="34F9FC9E" w14:textId="77777777" w:rsidR="00A77B3E" w:rsidRPr="0073365C" w:rsidRDefault="00A77B3E" w:rsidP="0073365C">
      <w:pPr>
        <w:spacing w:line="360" w:lineRule="auto"/>
        <w:jc w:val="both"/>
        <w:rPr>
          <w:rFonts w:ascii="Book Antiqua" w:hAnsi="Book Antiqua"/>
        </w:rPr>
      </w:pPr>
    </w:p>
    <w:p w14:paraId="755CF69D" w14:textId="598F2A48" w:rsidR="00A77B3E" w:rsidRPr="0073365C" w:rsidRDefault="00193B73" w:rsidP="0073365C">
      <w:pPr>
        <w:spacing w:line="360" w:lineRule="auto"/>
        <w:jc w:val="both"/>
        <w:rPr>
          <w:rFonts w:ascii="Book Antiqua" w:hAnsi="Book Antiqua"/>
          <w:i/>
          <w:iCs/>
        </w:rPr>
      </w:pPr>
      <w:r w:rsidRPr="0073365C">
        <w:rPr>
          <w:rFonts w:ascii="Book Antiqua" w:eastAsia="Book Antiqua" w:hAnsi="Book Antiqua" w:cs="Book Antiqua"/>
          <w:b/>
          <w:bCs/>
          <w:i/>
          <w:iCs/>
        </w:rPr>
        <w:t>Pre-</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and</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postoperative</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size</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assessment</w:t>
      </w:r>
    </w:p>
    <w:p w14:paraId="0A6DCE3D" w14:textId="0EEC2A3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referred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reports,</w:t>
      </w:r>
      <w:r w:rsidR="006C4AE5" w:rsidRPr="0073365C">
        <w:rPr>
          <w:rFonts w:ascii="Book Antiqua" w:eastAsia="Book Antiqua" w:hAnsi="Book Antiqua" w:cs="Book Antiqua"/>
        </w:rPr>
        <w:t xml:space="preserve"> </w:t>
      </w:r>
      <w:r w:rsidRPr="0073365C">
        <w:rPr>
          <w:rFonts w:ascii="Book Antiqua" w:eastAsia="Book Antiqua" w:hAnsi="Book Antiqua" w:cs="Book Antiqua"/>
        </w:rPr>
        <w:t>which</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documented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colonoscopy</w:t>
      </w:r>
      <w:r w:rsidR="006C4AE5" w:rsidRPr="0073365C">
        <w:rPr>
          <w:rFonts w:ascii="Book Antiqua" w:eastAsia="Book Antiqua" w:hAnsi="Book Antiqua" w:cs="Book Antiqua"/>
        </w:rPr>
        <w:t xml:space="preserve"> </w:t>
      </w:r>
      <w:r w:rsidRPr="0073365C">
        <w:rPr>
          <w:rFonts w:ascii="Book Antiqua" w:eastAsia="Book Antiqua" w:hAnsi="Book Antiqua" w:cs="Book Antiqua"/>
        </w:rPr>
        <w:t>before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which</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lastRenderedPageBreak/>
        <w:t>described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largest</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diameter,</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obtained</w:t>
      </w:r>
      <w:r w:rsidR="006C4AE5" w:rsidRPr="0073365C">
        <w:rPr>
          <w:rFonts w:ascii="Book Antiqua" w:eastAsia="Book Antiqua" w:hAnsi="Book Antiqua" w:cs="Book Antiqua"/>
        </w:rPr>
        <w:t xml:space="preserve"> </w:t>
      </w:r>
      <w:r w:rsidRPr="0073365C">
        <w:rPr>
          <w:rFonts w:ascii="Book Antiqua" w:eastAsia="Book Antiqua" w:hAnsi="Book Antiqua" w:cs="Book Antiqua"/>
        </w:rPr>
        <w:t>from</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report</w:t>
      </w:r>
      <w:r w:rsidR="006C4AE5" w:rsidRPr="0073365C">
        <w:rPr>
          <w:rFonts w:ascii="Book Antiqua" w:eastAsia="Book Antiqua" w:hAnsi="Book Antiqua" w:cs="Book Antiqua"/>
        </w:rPr>
        <w:t xml:space="preserve"> </w:t>
      </w:r>
      <w:r w:rsidRPr="0073365C">
        <w:rPr>
          <w:rFonts w:ascii="Book Antiqua" w:eastAsia="Book Antiqua" w:hAnsi="Book Antiqua" w:cs="Book Antiqua"/>
        </w:rPr>
        <w:t>at</w:t>
      </w:r>
      <w:r w:rsidR="006C4AE5" w:rsidRPr="0073365C">
        <w:rPr>
          <w:rFonts w:ascii="Book Antiqua" w:eastAsia="Book Antiqua" w:hAnsi="Book Antiqua" w:cs="Book Antiqua"/>
        </w:rPr>
        <w:t xml:space="preserve"> </w:t>
      </w:r>
      <w:r w:rsidRPr="0073365C">
        <w:rPr>
          <w:rFonts w:ascii="Book Antiqua" w:eastAsia="Book Antiqua" w:hAnsi="Book Antiqua" w:cs="Book Antiqua"/>
        </w:rPr>
        <w:t>our</w:t>
      </w:r>
      <w:r w:rsidR="006C4AE5" w:rsidRPr="0073365C">
        <w:rPr>
          <w:rFonts w:ascii="Book Antiqua" w:eastAsia="Book Antiqua" w:hAnsi="Book Antiqua" w:cs="Book Antiqua"/>
        </w:rPr>
        <w:t xml:space="preserve"> </w:t>
      </w:r>
      <w:r w:rsidRPr="0073365C">
        <w:rPr>
          <w:rFonts w:ascii="Book Antiqua" w:eastAsia="Book Antiqua" w:hAnsi="Book Antiqua" w:cs="Book Antiqua"/>
        </w:rPr>
        <w:t>institution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when</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performed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check</w:t>
      </w:r>
      <w:r w:rsidR="006C4AE5" w:rsidRPr="0073365C">
        <w:rPr>
          <w:rFonts w:ascii="Book Antiqua" w:eastAsia="Book Antiqua" w:hAnsi="Book Antiqua" w:cs="Book Antiqua"/>
        </w:rPr>
        <w:t xml:space="preserve"> </w:t>
      </w:r>
      <w:r w:rsidRPr="0073365C">
        <w:rPr>
          <w:rFonts w:ascii="Book Antiqua" w:eastAsia="Book Antiqua" w:hAnsi="Book Antiqua" w:cs="Book Antiqua"/>
        </w:rPr>
        <w:t>or</w:t>
      </w:r>
      <w:r w:rsidR="006C4AE5" w:rsidRPr="0073365C">
        <w:rPr>
          <w:rFonts w:ascii="Book Antiqua" w:eastAsia="Book Antiqua" w:hAnsi="Book Antiqua" w:cs="Book Antiqua"/>
        </w:rPr>
        <w:t xml:space="preserve"> </w:t>
      </w:r>
      <w:r w:rsidRPr="0073365C">
        <w:rPr>
          <w:rFonts w:ascii="Book Antiqua" w:eastAsia="Book Antiqua" w:hAnsi="Book Antiqua" w:cs="Book Antiqua"/>
        </w:rPr>
        <w:t>at</w:t>
      </w:r>
      <w:r w:rsidR="006C4AE5" w:rsidRPr="0073365C">
        <w:rPr>
          <w:rFonts w:ascii="Book Antiqua" w:eastAsia="Book Antiqua" w:hAnsi="Book Antiqua" w:cs="Book Antiqua"/>
        </w:rPr>
        <w:t xml:space="preserve"> </w:t>
      </w:r>
      <w:r w:rsidRPr="0073365C">
        <w:rPr>
          <w:rFonts w:ascii="Book Antiqua" w:eastAsia="Book Antiqua" w:hAnsi="Book Antiqua" w:cs="Book Antiqua"/>
        </w:rPr>
        <w:t>other</w:t>
      </w:r>
      <w:r w:rsidR="006C4AE5" w:rsidRPr="0073365C">
        <w:rPr>
          <w:rFonts w:ascii="Book Antiqua" w:eastAsia="Book Antiqua" w:hAnsi="Book Antiqua" w:cs="Book Antiqua"/>
        </w:rPr>
        <w:t xml:space="preserve"> </w:t>
      </w:r>
      <w:r w:rsidRPr="0073365C">
        <w:rPr>
          <w:rFonts w:ascii="Book Antiqua" w:eastAsia="Book Antiqua" w:hAnsi="Book Antiqua" w:cs="Book Antiqua"/>
        </w:rPr>
        <w:t>clinics</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indicated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introduced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us</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when</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directly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booked</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without</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colonoscopy</w:t>
      </w:r>
      <w:r w:rsidR="006C4AE5" w:rsidRPr="0073365C">
        <w:rPr>
          <w:rFonts w:ascii="Book Antiqua" w:eastAsia="Book Antiqua" w:hAnsi="Book Antiqua" w:cs="Book Antiqua"/>
        </w:rPr>
        <w:t xml:space="preserve"> </w:t>
      </w:r>
      <w:r w:rsidRPr="0073365C">
        <w:rPr>
          <w:rFonts w:ascii="Book Antiqua" w:eastAsia="Book Antiqua" w:hAnsi="Book Antiqua" w:cs="Book Antiqua"/>
        </w:rPr>
        <w:t>at</w:t>
      </w:r>
      <w:r w:rsidR="006C4AE5" w:rsidRPr="0073365C">
        <w:rPr>
          <w:rFonts w:ascii="Book Antiqua" w:eastAsia="Book Antiqua" w:hAnsi="Book Antiqua" w:cs="Book Antiqua"/>
        </w:rPr>
        <w:t xml:space="preserve"> </w:t>
      </w:r>
      <w:r w:rsidRPr="0073365C">
        <w:rPr>
          <w:rFonts w:ascii="Book Antiqua" w:eastAsia="Book Antiqua" w:hAnsi="Book Antiqua" w:cs="Book Antiqua"/>
        </w:rPr>
        <w:t>our</w:t>
      </w:r>
      <w:r w:rsidR="006C4AE5" w:rsidRPr="0073365C">
        <w:rPr>
          <w:rFonts w:ascii="Book Antiqua" w:eastAsia="Book Antiqua" w:hAnsi="Book Antiqua" w:cs="Book Antiqua"/>
        </w:rPr>
        <w:t xml:space="preserve"> </w:t>
      </w:r>
      <w:r w:rsidRPr="0073365C">
        <w:rPr>
          <w:rFonts w:ascii="Book Antiqua" w:eastAsia="Book Antiqua" w:hAnsi="Book Antiqua" w:cs="Book Antiqua"/>
        </w:rPr>
        <w:t>institution.</w:t>
      </w:r>
    </w:p>
    <w:p w14:paraId="318DAE89" w14:textId="2CDFF144" w:rsidR="00A77B3E" w:rsidRPr="0073365C" w:rsidRDefault="00193B73" w:rsidP="0073365C">
      <w:pPr>
        <w:spacing w:line="360" w:lineRule="auto"/>
        <w:ind w:firstLineChars="100" w:firstLine="240"/>
        <w:jc w:val="both"/>
        <w:rPr>
          <w:rFonts w:ascii="Book Antiqua" w:hAnsi="Book Antiqua"/>
        </w:rPr>
      </w:pPr>
      <w:r w:rsidRPr="0073365C">
        <w:rPr>
          <w:rFonts w:ascii="Book Antiqua" w:eastAsia="Book Antiqua" w:hAnsi="Book Antiqua" w:cs="Book Antiqua"/>
        </w:rPr>
        <w:t>Postoperative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performed</w:t>
      </w:r>
      <w:r w:rsidR="006C4AE5" w:rsidRPr="0073365C">
        <w:rPr>
          <w:rFonts w:ascii="Book Antiqua" w:eastAsia="Book Antiqua" w:hAnsi="Book Antiqua" w:cs="Book Antiqua"/>
        </w:rPr>
        <w:t xml:space="preserve"> </w:t>
      </w:r>
      <w:r w:rsidRPr="0073365C">
        <w:rPr>
          <w:rFonts w:ascii="Book Antiqua" w:eastAsia="Book Antiqua" w:hAnsi="Book Antiqua" w:cs="Book Antiqua"/>
        </w:rPr>
        <w:t>using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largest</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diameter</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report.</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detail,</w:t>
      </w:r>
      <w:r w:rsidR="006C4AE5" w:rsidRPr="0073365C">
        <w:rPr>
          <w:rFonts w:ascii="Book Antiqua" w:eastAsia="Book Antiqua" w:hAnsi="Book Antiqua" w:cs="Book Antiqua"/>
        </w:rPr>
        <w:t xml:space="preserve"> </w:t>
      </w:r>
      <w:r w:rsidRPr="0073365C">
        <w:rPr>
          <w:rFonts w:ascii="Book Antiqua" w:eastAsia="Book Antiqua" w:hAnsi="Book Antiqua" w:cs="Book Antiqua"/>
        </w:rPr>
        <w:t>board-certificated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pathologists</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specimen,</w:t>
      </w:r>
      <w:r w:rsidR="006C4AE5" w:rsidRPr="0073365C">
        <w:rPr>
          <w:rFonts w:ascii="Book Antiqua" w:eastAsia="Book Antiqua" w:hAnsi="Book Antiqua" w:cs="Book Antiqua"/>
        </w:rPr>
        <w:t xml:space="preserve"> </w:t>
      </w:r>
      <w:r w:rsidRPr="0073365C">
        <w:rPr>
          <w:rFonts w:ascii="Book Antiqua" w:eastAsia="Book Antiqua" w:hAnsi="Book Antiqua" w:cs="Book Antiqua"/>
        </w:rPr>
        <w:t>which</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sliced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at</w:t>
      </w:r>
      <w:r w:rsidR="006C4AE5" w:rsidRPr="0073365C">
        <w:rPr>
          <w:rFonts w:ascii="Book Antiqua" w:eastAsia="Book Antiqua" w:hAnsi="Book Antiqua" w:cs="Book Antiqua"/>
        </w:rPr>
        <w:t xml:space="preserve"> </w:t>
      </w:r>
      <w:r w:rsidRPr="0073365C">
        <w:rPr>
          <w:rFonts w:ascii="Book Antiqua" w:eastAsia="Book Antiqua" w:hAnsi="Book Antiqua" w:cs="Book Antiqua"/>
        </w:rPr>
        <w:t>2</w:t>
      </w:r>
      <w:r w:rsidR="00F64495" w:rsidRPr="0073365C">
        <w:rPr>
          <w:rFonts w:ascii="Book Antiqua" w:eastAsia="Book Antiqua" w:hAnsi="Book Antiqua" w:cs="Book Antiqua"/>
        </w:rPr>
        <w:t>-</w:t>
      </w:r>
      <w:r w:rsidRPr="0073365C">
        <w:rPr>
          <w:rFonts w:ascii="Book Antiqua" w:eastAsia="Book Antiqua" w:hAnsi="Book Antiqua" w:cs="Book Antiqua"/>
        </w:rPr>
        <w:t>3-mm</w:t>
      </w:r>
      <w:r w:rsidR="006C4AE5" w:rsidRPr="0073365C">
        <w:rPr>
          <w:rFonts w:ascii="Book Antiqua" w:eastAsia="Book Antiqua" w:hAnsi="Book Antiqua" w:cs="Book Antiqua"/>
        </w:rPr>
        <w:t xml:space="preserve"> </w:t>
      </w:r>
      <w:r w:rsidRPr="0073365C">
        <w:rPr>
          <w:rFonts w:ascii="Book Antiqua" w:eastAsia="Book Antiqua" w:hAnsi="Book Antiqua" w:cs="Book Antiqua"/>
        </w:rPr>
        <w:t>intervals.</w:t>
      </w:r>
      <w:r w:rsidR="006C4AE5" w:rsidRPr="0073365C">
        <w:rPr>
          <w:rFonts w:ascii="Book Antiqua" w:eastAsia="Book Antiqua" w:hAnsi="Book Antiqua" w:cs="Book Antiqua"/>
        </w:rPr>
        <w:t xml:space="preserve"> </w:t>
      </w:r>
      <w:r w:rsidRPr="0073365C">
        <w:rPr>
          <w:rFonts w:ascii="Book Antiqua" w:eastAsia="Book Antiqua" w:hAnsi="Book Antiqua" w:cs="Book Antiqua"/>
        </w:rPr>
        <w:t>Based</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final</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diagnosis,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pathologists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charge</w:t>
      </w:r>
      <w:r w:rsidR="006C4AE5" w:rsidRPr="0073365C">
        <w:rPr>
          <w:rFonts w:ascii="Book Antiqua" w:eastAsia="Book Antiqua" w:hAnsi="Book Antiqua" w:cs="Book Antiqua"/>
        </w:rPr>
        <w:t xml:space="preserve"> </w:t>
      </w:r>
      <w:r w:rsidRPr="0073365C">
        <w:rPr>
          <w:rFonts w:ascii="Book Antiqua" w:eastAsia="Book Antiqua" w:hAnsi="Book Antiqua" w:cs="Book Antiqua"/>
        </w:rPr>
        <w:t>demarcated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neoplastic</w:t>
      </w:r>
      <w:r w:rsidR="006C4AE5" w:rsidRPr="0073365C">
        <w:rPr>
          <w:rFonts w:ascii="Book Antiqua" w:eastAsia="Book Antiqua" w:hAnsi="Book Antiqua" w:cs="Book Antiqua"/>
        </w:rPr>
        <w:t xml:space="preserve"> </w:t>
      </w:r>
      <w:r w:rsidRPr="0073365C">
        <w:rPr>
          <w:rFonts w:ascii="Book Antiqua" w:eastAsia="Book Antiqua" w:hAnsi="Book Antiqua" w:cs="Book Antiqua"/>
        </w:rPr>
        <w:t>area</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specimen</w:t>
      </w:r>
      <w:r w:rsidR="006C4AE5" w:rsidRPr="0073365C">
        <w:rPr>
          <w:rFonts w:ascii="Book Antiqua" w:eastAsia="Book Antiqua" w:hAnsi="Book Antiqua" w:cs="Book Antiqua"/>
        </w:rPr>
        <w:t xml:space="preserve"> </w:t>
      </w:r>
      <w:r w:rsidRPr="0073365C">
        <w:rPr>
          <w:rFonts w:ascii="Book Antiqua" w:eastAsia="Book Antiqua" w:hAnsi="Book Antiqua" w:cs="Book Antiqua"/>
        </w:rPr>
        <w:t>photo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taken</w:t>
      </w:r>
      <w:r w:rsidR="006C4AE5" w:rsidRPr="0073365C">
        <w:rPr>
          <w:rFonts w:ascii="Book Antiqua" w:eastAsia="Book Antiqua" w:hAnsi="Book Antiqua" w:cs="Book Antiqua"/>
        </w:rPr>
        <w:t xml:space="preserve"> </w:t>
      </w:r>
      <w:r w:rsidRPr="0073365C">
        <w:rPr>
          <w:rFonts w:ascii="Book Antiqua" w:eastAsia="Book Antiqua" w:hAnsi="Book Antiqua" w:cs="Book Antiqua"/>
        </w:rPr>
        <w:t>before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slicing,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maximal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diameter</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described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report.</w:t>
      </w:r>
    </w:p>
    <w:p w14:paraId="236D9656" w14:textId="77777777" w:rsidR="00A77B3E" w:rsidRPr="0073365C" w:rsidRDefault="00A77B3E" w:rsidP="0073365C">
      <w:pPr>
        <w:spacing w:line="360" w:lineRule="auto"/>
        <w:jc w:val="both"/>
        <w:rPr>
          <w:rFonts w:ascii="Book Antiqua" w:hAnsi="Book Antiqua"/>
        </w:rPr>
      </w:pPr>
    </w:p>
    <w:p w14:paraId="3E2D2F8B" w14:textId="3BC677CD" w:rsidR="00A77B3E" w:rsidRPr="0073365C" w:rsidRDefault="00193B73" w:rsidP="0073365C">
      <w:pPr>
        <w:spacing w:line="360" w:lineRule="auto"/>
        <w:jc w:val="both"/>
        <w:rPr>
          <w:rFonts w:ascii="Book Antiqua" w:hAnsi="Book Antiqua"/>
          <w:i/>
          <w:iCs/>
        </w:rPr>
      </w:pPr>
      <w:r w:rsidRPr="0073365C">
        <w:rPr>
          <w:rFonts w:ascii="Book Antiqua" w:eastAsia="Book Antiqua" w:hAnsi="Book Antiqua" w:cs="Book Antiqua"/>
          <w:b/>
          <w:bCs/>
          <w:i/>
          <w:iCs/>
        </w:rPr>
        <w:t>Outcome</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measures</w:t>
      </w:r>
    </w:p>
    <w:p w14:paraId="6685BA37" w14:textId="56A474FA"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primary</w:t>
      </w:r>
      <w:r w:rsidR="006C4AE5" w:rsidRPr="0073365C">
        <w:rPr>
          <w:rFonts w:ascii="Book Antiqua" w:eastAsia="Book Antiqua" w:hAnsi="Book Antiqua" w:cs="Book Antiqua"/>
        </w:rPr>
        <w:t xml:space="preserve"> </w:t>
      </w:r>
      <w:r w:rsidRPr="0073365C">
        <w:rPr>
          <w:rFonts w:ascii="Book Antiqua" w:eastAsia="Book Antiqua" w:hAnsi="Book Antiqua" w:cs="Book Antiqua"/>
        </w:rPr>
        <w:t>outcome</w:t>
      </w:r>
      <w:r w:rsidR="006C4AE5" w:rsidRPr="0073365C">
        <w:rPr>
          <w:rFonts w:ascii="Book Antiqua" w:eastAsia="Book Antiqua" w:hAnsi="Book Antiqua" w:cs="Book Antiqua"/>
        </w:rPr>
        <w:t xml:space="preserve"> </w:t>
      </w:r>
      <w:r w:rsidRPr="0073365C">
        <w:rPr>
          <w:rFonts w:ascii="Book Antiqua" w:eastAsia="Book Antiqua" w:hAnsi="Book Antiqua" w:cs="Book Antiqua"/>
        </w:rPr>
        <w:t>measure,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which</w:t>
      </w:r>
      <w:r w:rsidR="006C4AE5" w:rsidRPr="0073365C">
        <w:rPr>
          <w:rFonts w:ascii="Book Antiqua" w:eastAsia="Book Antiqua" w:hAnsi="Book Antiqua" w:cs="Book Antiqua"/>
        </w:rPr>
        <w:t xml:space="preserve"> </w:t>
      </w:r>
      <w:r w:rsidRPr="0073365C">
        <w:rPr>
          <w:rFonts w:ascii="Book Antiqua" w:eastAsia="Book Antiqua" w:hAnsi="Book Antiqua" w:cs="Book Antiqua"/>
        </w:rPr>
        <w:t>indicated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absolute</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percentage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discordance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estimated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diameter</w:t>
      </w:r>
      <w:r w:rsidR="006C4AE5" w:rsidRPr="0073365C">
        <w:rPr>
          <w:rFonts w:ascii="Book Antiqua" w:eastAsia="Book Antiqua" w:hAnsi="Book Antiqua" w:cs="Book Antiqua"/>
        </w:rPr>
        <w:t xml:space="preserve"> </w:t>
      </w:r>
      <w:r w:rsidRPr="0073365C">
        <w:rPr>
          <w:rFonts w:ascii="Book Antiqua" w:eastAsia="Book Antiqua" w:hAnsi="Book Antiqua" w:cs="Book Antiqua"/>
        </w:rPr>
        <w:t>minus</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postoperatively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measured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histological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diameter)</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postoperatively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measured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diameter,</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(Figure</w:t>
      </w:r>
      <w:r w:rsidR="006C4AE5" w:rsidRPr="0073365C">
        <w:rPr>
          <w:rFonts w:ascii="Book Antiqua" w:eastAsia="Book Antiqua" w:hAnsi="Book Antiqua" w:cs="Book Antiqua"/>
        </w:rPr>
        <w:t xml:space="preserve"> </w:t>
      </w:r>
      <w:r w:rsidRPr="0073365C">
        <w:rPr>
          <w:rFonts w:ascii="Book Antiqua" w:eastAsia="Book Antiqua" w:hAnsi="Book Antiqua" w:cs="Book Antiqua"/>
        </w:rPr>
        <w:t>2).</w:t>
      </w:r>
      <w:r w:rsidR="006C4AE5" w:rsidRPr="0073365C">
        <w:rPr>
          <w:rFonts w:ascii="Book Antiqua" w:eastAsia="Book Antiqua" w:hAnsi="Book Antiqua" w:cs="Book Antiqua"/>
        </w:rPr>
        <w:t xml:space="preserve"> </w:t>
      </w:r>
      <w:r w:rsidRPr="0073365C">
        <w:rPr>
          <w:rFonts w:ascii="Book Antiqua" w:eastAsia="Book Antiqua" w:hAnsi="Book Antiqua" w:cs="Book Antiqua"/>
        </w:rPr>
        <w:t>Subsequently,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divided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following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two</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r w:rsidR="006C4AE5" w:rsidRPr="0073365C">
        <w:rPr>
          <w:rFonts w:ascii="Book Antiqua" w:eastAsia="Book Antiqua" w:hAnsi="Book Antiqua" w:cs="Book Antiqua"/>
        </w:rPr>
        <w:t xml:space="preserve"> </w:t>
      </w:r>
      <w:r w:rsidRPr="0073365C">
        <w:rPr>
          <w:rFonts w:ascii="Book Antiqua" w:eastAsia="Book Antiqua" w:hAnsi="Book Antiqua" w:cs="Book Antiqua"/>
        </w:rPr>
        <w:t>according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degree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005361D8" w:rsidRPr="0073365C">
        <w:rPr>
          <w:rFonts w:ascii="Book Antiqua" w:eastAsia="Book Antiqua" w:hAnsi="Book Antiqua" w:cs="Book Antiqua"/>
        </w:rPr>
        <w:t>T</w:t>
      </w:r>
      <w:r w:rsidRPr="0073365C">
        <w:rPr>
          <w:rFonts w:ascii="Book Antiqua" w:eastAsia="Book Antiqua" w:hAnsi="Book Antiqua" w:cs="Book Antiqua"/>
        </w:rPr>
        <w: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w:t>
      </w:r>
      <w:r w:rsidR="006C4AE5" w:rsidRPr="0073365C">
        <w:rPr>
          <w:rFonts w:ascii="Book Antiqua" w:eastAsia="Book Antiqua" w:hAnsi="Book Antiqua" w:cs="Book Antiqua"/>
        </w:rPr>
        <w:t xml:space="preserve"> </w:t>
      </w:r>
      <w:r w:rsidRPr="0073365C">
        <w:rPr>
          <w:rFonts w:ascii="Book Antiqua" w:eastAsia="Book Antiqua" w:hAnsi="Book Antiqua" w:cs="Book Antiqua"/>
        </w:rPr>
        <w:t>(&gt;</w:t>
      </w:r>
      <w:r w:rsidR="006C4AE5" w:rsidRPr="0073365C">
        <w:rPr>
          <w:rFonts w:ascii="Book Antiqua" w:eastAsia="Book Antiqua" w:hAnsi="Book Antiqua" w:cs="Book Antiqua"/>
        </w:rPr>
        <w:t xml:space="preserve"> </w:t>
      </w:r>
      <w:r w:rsidR="00487FB9" w:rsidRPr="0073365C">
        <w:rPr>
          <w:rFonts w:ascii="Book Antiqua" w:eastAsia="Book Antiqua" w:hAnsi="Book Antiqua" w:cs="Book Antiqua"/>
        </w:rPr>
        <w:t>-</w:t>
      </w:r>
      <w:r w:rsidRPr="0073365C">
        <w:rPr>
          <w:rFonts w:ascii="Book Antiqua" w:eastAsia="Book Antiqua" w:hAnsi="Book Antiqua" w:cs="Book Antiqua"/>
        </w:rPr>
        <w:t>33%</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&lt;</w:t>
      </w:r>
      <w:r w:rsidR="006C4AE5" w:rsidRPr="0073365C">
        <w:rPr>
          <w:rFonts w:ascii="Book Antiqua" w:eastAsia="Book Antiqua" w:hAnsi="Book Antiqua" w:cs="Book Antiqua"/>
        </w:rPr>
        <w:t xml:space="preserve"> </w:t>
      </w:r>
      <w:r w:rsidRPr="0073365C">
        <w:rPr>
          <w:rFonts w:ascii="Book Antiqua" w:eastAsia="Book Antiqua" w:hAnsi="Book Antiqua" w:cs="Book Antiqua"/>
        </w:rPr>
        <w:t>33%</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discordance)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w:t>
      </w:r>
      <w:r w:rsidR="006C4AE5" w:rsidRPr="0073365C">
        <w:rPr>
          <w:rFonts w:ascii="Book Antiqua" w:eastAsia="Book Antiqua" w:hAnsi="Book Antiqua" w:cs="Book Antiqua"/>
        </w:rPr>
        <w:t xml:space="preserve"> </w:t>
      </w:r>
      <w:r w:rsidRPr="0073365C">
        <w:rPr>
          <w:rFonts w:ascii="Book Antiqua" w:eastAsia="Book Antiqua" w:hAnsi="Book Antiqua" w:cs="Book Antiqua"/>
        </w:rPr>
        <w:t>(</w:t>
      </w:r>
      <w:bookmarkStart w:id="598" w:name="_Hlk126764327"/>
      <w:r w:rsidR="00F30894" w:rsidRPr="0073365C">
        <w:rPr>
          <w:rFonts w:ascii="Book Antiqua" w:hAnsi="Book Antiqua" w:cs="Book Antiqua"/>
        </w:rPr>
        <w:t>≤</w:t>
      </w:r>
      <w:bookmarkEnd w:id="598"/>
      <w:r w:rsidR="006C4AE5" w:rsidRPr="0073365C">
        <w:rPr>
          <w:rFonts w:ascii="Book Antiqua" w:hAnsi="Book Antiqua" w:cs="Book Antiqua"/>
        </w:rPr>
        <w:t xml:space="preserve"> </w:t>
      </w:r>
      <w:r w:rsidR="00487FB9" w:rsidRPr="0073365C">
        <w:rPr>
          <w:rFonts w:ascii="Book Antiqua" w:eastAsia="Book Antiqua" w:hAnsi="Book Antiqua" w:cs="Book Antiqua"/>
        </w:rPr>
        <w:t>-</w:t>
      </w:r>
      <w:r w:rsidRPr="0073365C">
        <w:rPr>
          <w:rFonts w:ascii="Book Antiqua" w:eastAsia="Book Antiqua" w:hAnsi="Book Antiqua" w:cs="Book Antiqua"/>
        </w:rPr>
        <w:t>33%</w:t>
      </w:r>
      <w:r w:rsidR="006C4AE5" w:rsidRPr="0073365C">
        <w:rPr>
          <w:rFonts w:ascii="Book Antiqua" w:eastAsia="Book Antiqua" w:hAnsi="Book Antiqua" w:cs="Book Antiqua"/>
        </w:rPr>
        <w:t xml:space="preserve"> </w:t>
      </w:r>
      <w:r w:rsidRPr="0073365C">
        <w:rPr>
          <w:rFonts w:ascii="Book Antiqua" w:eastAsia="Book Antiqua" w:hAnsi="Book Antiqua" w:cs="Book Antiqua"/>
        </w:rPr>
        <w:t>or</w:t>
      </w:r>
      <w:r w:rsidR="006C4AE5" w:rsidRPr="0073365C">
        <w:rPr>
          <w:rFonts w:ascii="Book Antiqua" w:eastAsia="Book Antiqua" w:hAnsi="Book Antiqua" w:cs="Book Antiqua"/>
        </w:rPr>
        <w:t xml:space="preserve"> </w:t>
      </w:r>
      <w:bookmarkStart w:id="599" w:name="_Hlk124787094"/>
      <w:r w:rsidR="00F30894" w:rsidRPr="0073365C">
        <w:rPr>
          <w:rFonts w:ascii="Book Antiqua" w:eastAsia="微软雅黑" w:hAnsi="Book Antiqua"/>
          <w:shd w:val="clear" w:color="auto" w:fill="FFFFFF"/>
        </w:rPr>
        <w:t>≥</w:t>
      </w:r>
      <w:bookmarkEnd w:id="599"/>
      <w:r w:rsidR="006C4AE5" w:rsidRPr="0073365C">
        <w:rPr>
          <w:rFonts w:ascii="Book Antiqua" w:eastAsia="Book Antiqua" w:hAnsi="Book Antiqua" w:cs="Book Antiqua"/>
        </w:rPr>
        <w:t xml:space="preserve"> </w:t>
      </w:r>
      <w:r w:rsidRPr="0073365C">
        <w:rPr>
          <w:rFonts w:ascii="Book Antiqua" w:eastAsia="Book Antiqua" w:hAnsi="Book Antiqua" w:cs="Book Antiqua"/>
        </w:rPr>
        <w:t>33%</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discordance).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Lesion-related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parameters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including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location,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morphology,</w:t>
      </w:r>
      <w:r w:rsidR="006C4AE5" w:rsidRPr="0073365C">
        <w:rPr>
          <w:rFonts w:ascii="Book Antiqua" w:eastAsia="Book Antiqua" w:hAnsi="Book Antiqua" w:cs="Book Antiqua"/>
        </w:rPr>
        <w:t xml:space="preserve"> </w:t>
      </w:r>
      <w:r w:rsidRPr="0073365C">
        <w:rPr>
          <w:rFonts w:ascii="Book Antiqua" w:eastAsia="Book Antiqua" w:hAnsi="Book Antiqua" w:cs="Book Antiqua"/>
        </w:rPr>
        <w:t>histology,</w:t>
      </w:r>
      <w:r w:rsidR="006C4AE5" w:rsidRPr="0073365C">
        <w:rPr>
          <w:rFonts w:ascii="Book Antiqua" w:eastAsia="Book Antiqua" w:hAnsi="Book Antiqua" w:cs="Book Antiqua"/>
        </w:rPr>
        <w:t xml:space="preserve"> </w:t>
      </w:r>
      <w:r w:rsidRPr="0073365C">
        <w:rPr>
          <w:rFonts w:ascii="Book Antiqua" w:eastAsia="Book Antiqua" w:hAnsi="Book Antiqua" w:cs="Book Antiqua"/>
        </w:rPr>
        <w:t>localization,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degree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circumference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used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investigate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influential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factors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Furthermore,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endoscopist-related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parameters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included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experience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endoscopists</w:t>
      </w:r>
      <w:r w:rsidR="006C4AE5" w:rsidRPr="0073365C">
        <w:rPr>
          <w:rFonts w:ascii="Book Antiqua" w:eastAsia="Book Antiqua" w:hAnsi="Book Antiqua" w:cs="Book Antiqua"/>
        </w:rPr>
        <w:t xml:space="preserve"> </w:t>
      </w:r>
      <w:r w:rsidRPr="0073365C">
        <w:rPr>
          <w:rFonts w:ascii="Book Antiqua" w:eastAsia="Book Antiqua" w:hAnsi="Book Antiqua" w:cs="Book Antiqua"/>
        </w:rPr>
        <w:t>who</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performed</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colonoscopy</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hospital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type</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colonoscopy</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performed.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multivariate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analysis</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followed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univariate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analyses,</w:t>
      </w:r>
      <w:r w:rsidR="006C4AE5" w:rsidRPr="0073365C">
        <w:rPr>
          <w:rFonts w:ascii="Book Antiqua" w:eastAsia="Book Antiqua" w:hAnsi="Book Antiqua" w:cs="Book Antiqua"/>
        </w:rPr>
        <w:t xml:space="preserve"> </w:t>
      </w:r>
      <w:r w:rsidRPr="0073365C">
        <w:rPr>
          <w:rFonts w:ascii="Book Antiqua" w:eastAsia="Book Antiqua" w:hAnsi="Book Antiqua" w:cs="Book Antiqua"/>
        </w:rPr>
        <w:t>which</w:t>
      </w:r>
      <w:r w:rsidR="006C4AE5" w:rsidRPr="0073365C">
        <w:rPr>
          <w:rFonts w:ascii="Book Antiqua" w:eastAsia="Book Antiqua" w:hAnsi="Book Antiqua" w:cs="Book Antiqua"/>
        </w:rPr>
        <w:t xml:space="preserve"> </w:t>
      </w:r>
      <w:r w:rsidRPr="0073365C">
        <w:rPr>
          <w:rFonts w:ascii="Book Antiqua" w:eastAsia="Book Antiqua" w:hAnsi="Book Antiqua" w:cs="Book Antiqua"/>
        </w:rPr>
        <w:t>focused</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location,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other</w:t>
      </w:r>
      <w:r w:rsidR="006C4AE5" w:rsidRPr="0073365C">
        <w:rPr>
          <w:rFonts w:ascii="Book Antiqua" w:eastAsia="Book Antiqua" w:hAnsi="Book Antiqua" w:cs="Book Antiqua"/>
        </w:rPr>
        <w:t xml:space="preserve"> </w:t>
      </w:r>
      <w:r w:rsidRPr="0073365C">
        <w:rPr>
          <w:rFonts w:ascii="Book Antiqua" w:eastAsia="Book Antiqua" w:hAnsi="Book Antiqua" w:cs="Book Antiqua"/>
        </w:rPr>
        <w:t>parameters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seemed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influential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showing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00F30894" w:rsidRPr="0073365C">
        <w:rPr>
          <w:rFonts w:ascii="Book Antiqua" w:eastAsia="Book Antiqua" w:hAnsi="Book Antiqua" w:cs="Book Antiqua"/>
          <w:i/>
          <w:iCs/>
        </w:rPr>
        <w:t>P</w:t>
      </w:r>
      <w:r w:rsidR="006C4AE5" w:rsidRPr="0073365C">
        <w:rPr>
          <w:rFonts w:ascii="Book Antiqua" w:eastAsia="Book Antiqua" w:hAnsi="Book Antiqua" w:cs="Book Antiqua"/>
          <w:i/>
          <w:iCs/>
        </w:rPr>
        <w:t xml:space="preserve"> </w:t>
      </w:r>
      <w:r w:rsidRPr="0073365C">
        <w:rPr>
          <w:rFonts w:ascii="Book Antiqua" w:eastAsia="Book Antiqua" w:hAnsi="Book Antiqua" w:cs="Book Antiqua"/>
        </w:rPr>
        <w:t>value</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&lt;</w:t>
      </w:r>
      <w:r w:rsidR="006C4AE5" w:rsidRPr="0073365C">
        <w:rPr>
          <w:rFonts w:ascii="Book Antiqua" w:eastAsia="Book Antiqua" w:hAnsi="Book Antiqua" w:cs="Book Antiqua"/>
        </w:rPr>
        <w:t xml:space="preserve"> </w:t>
      </w:r>
      <w:r w:rsidRPr="0073365C">
        <w:rPr>
          <w:rFonts w:ascii="Book Antiqua" w:eastAsia="Book Antiqua" w:hAnsi="Book Antiqua" w:cs="Book Antiqua"/>
        </w:rPr>
        <w:t>0.1</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preceding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univariate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analysis.</w:t>
      </w:r>
    </w:p>
    <w:p w14:paraId="3345BE33" w14:textId="179CDB72" w:rsidR="00A77B3E" w:rsidRPr="0073365C" w:rsidRDefault="00193B73" w:rsidP="0073365C">
      <w:pPr>
        <w:spacing w:line="360" w:lineRule="auto"/>
        <w:ind w:firstLineChars="100" w:firstLine="240"/>
        <w:jc w:val="both"/>
        <w:rPr>
          <w:rFonts w:ascii="Book Antiqua" w:hAnsi="Book Antiqua"/>
        </w:rPr>
      </w:pP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secondary</w:t>
      </w:r>
      <w:r w:rsidR="006C4AE5" w:rsidRPr="0073365C">
        <w:rPr>
          <w:rFonts w:ascii="Book Antiqua" w:eastAsia="Book Antiqua" w:hAnsi="Book Antiqua" w:cs="Book Antiqua"/>
        </w:rPr>
        <w:t xml:space="preserve"> </w:t>
      </w:r>
      <w:r w:rsidRPr="0073365C">
        <w:rPr>
          <w:rFonts w:ascii="Book Antiqua" w:eastAsia="Book Antiqua" w:hAnsi="Book Antiqua" w:cs="Book Antiqua"/>
        </w:rPr>
        <w:t>outcome</w:t>
      </w:r>
      <w:r w:rsidR="006C4AE5" w:rsidRPr="0073365C">
        <w:rPr>
          <w:rFonts w:ascii="Book Antiqua" w:eastAsia="Book Antiqua" w:hAnsi="Book Antiqua" w:cs="Book Antiqua"/>
        </w:rPr>
        <w:t xml:space="preserve"> </w:t>
      </w:r>
      <w:r w:rsidRPr="0073365C">
        <w:rPr>
          <w:rFonts w:ascii="Book Antiqua" w:eastAsia="Book Antiqua" w:hAnsi="Book Antiqua" w:cs="Book Antiqua"/>
        </w:rPr>
        <w:t>measures,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abovementioned</w:t>
      </w:r>
      <w:r w:rsidR="006C4AE5" w:rsidRPr="0073365C">
        <w:rPr>
          <w:rFonts w:ascii="Book Antiqua" w:eastAsia="Book Antiqua" w:hAnsi="Book Antiqua" w:cs="Book Antiqua"/>
        </w:rPr>
        <w:t xml:space="preserve"> </w:t>
      </w:r>
      <w:r w:rsidRPr="0073365C">
        <w:rPr>
          <w:rFonts w:ascii="Book Antiqua" w:eastAsia="Book Antiqua" w:hAnsi="Book Antiqua" w:cs="Book Antiqua"/>
        </w:rPr>
        <w:t>parameters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compared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underscaling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w:t>
      </w:r>
      <w:r w:rsidR="00487FB9" w:rsidRPr="0073365C">
        <w:rPr>
          <w:rFonts w:ascii="Book Antiqua" w:eastAsia="Book Antiqua" w:hAnsi="Book Antiqua" w:cs="Book Antiqua"/>
        </w:rPr>
        <w:t>-</w:t>
      </w:r>
      <w:r w:rsidRPr="0073365C">
        <w:rPr>
          <w:rFonts w:ascii="Book Antiqua" w:eastAsia="Book Antiqua" w:hAnsi="Book Antiqua" w:cs="Book Antiqua"/>
        </w:rPr>
        <w:t>33%</w:t>
      </w:r>
      <w:r w:rsidR="006C4AE5" w:rsidRPr="0073365C">
        <w:rPr>
          <w:rFonts w:ascii="Book Antiqua" w:eastAsia="Book Antiqua" w:hAnsi="Book Antiqua" w:cs="Book Antiqua"/>
        </w:rPr>
        <w:t xml:space="preserve"> </w:t>
      </w:r>
      <w:r w:rsidRPr="0073365C">
        <w:rPr>
          <w:rFonts w:ascii="Book Antiqua" w:eastAsia="Book Antiqua" w:hAnsi="Book Antiqua" w:cs="Book Antiqua"/>
        </w:rPr>
        <w:t>or</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less</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well</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overscaling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(33%</w:t>
      </w:r>
      <w:r w:rsidR="006C4AE5" w:rsidRPr="0073365C">
        <w:rPr>
          <w:rFonts w:ascii="Book Antiqua" w:eastAsia="Book Antiqua" w:hAnsi="Book Antiqua" w:cs="Book Antiqua"/>
        </w:rPr>
        <w:t xml:space="preserve"> </w:t>
      </w:r>
      <w:r w:rsidRPr="0073365C">
        <w:rPr>
          <w:rFonts w:ascii="Book Antiqua" w:eastAsia="Book Antiqua" w:hAnsi="Book Antiqua" w:cs="Book Antiqua"/>
        </w:rPr>
        <w:t>or</w:t>
      </w:r>
      <w:r w:rsidR="006C4AE5" w:rsidRPr="0073365C">
        <w:rPr>
          <w:rFonts w:ascii="Book Antiqua" w:eastAsia="Book Antiqua" w:hAnsi="Book Antiqua" w:cs="Book Antiqua"/>
        </w:rPr>
        <w:t xml:space="preserve"> </w:t>
      </w:r>
      <w:r w:rsidRPr="0073365C">
        <w:rPr>
          <w:rFonts w:ascii="Book Antiqua" w:eastAsia="Book Antiqua" w:hAnsi="Book Antiqua" w:cs="Book Antiqua"/>
        </w:rPr>
        <w:t>more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respectively.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Subsequently,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multivariate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analysis</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performed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terms</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lastRenderedPageBreak/>
        <w:t>following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relevant</w:t>
      </w:r>
      <w:r w:rsidR="006C4AE5" w:rsidRPr="0073365C">
        <w:rPr>
          <w:rFonts w:ascii="Book Antiqua" w:eastAsia="Book Antiqua" w:hAnsi="Book Antiqua" w:cs="Book Antiqua"/>
        </w:rPr>
        <w:t xml:space="preserve"> </w:t>
      </w:r>
      <w:r w:rsidRPr="0073365C">
        <w:rPr>
          <w:rFonts w:ascii="Book Antiqua" w:eastAsia="Book Antiqua" w:hAnsi="Book Antiqua" w:cs="Book Antiqua"/>
        </w:rPr>
        <w:t>parameters</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location,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possible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influential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factors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w:t>
      </w:r>
      <w:r w:rsidR="00BF4757" w:rsidRPr="0073365C">
        <w:rPr>
          <w:rFonts w:ascii="Book Antiqua" w:eastAsia="Book Antiqua" w:hAnsi="Book Antiqua" w:cs="Book Antiqua"/>
          <w:i/>
          <w:iCs/>
        </w:rPr>
        <w:t>P</w:t>
      </w:r>
      <w:r w:rsidR="006C4AE5" w:rsidRPr="0073365C">
        <w:rPr>
          <w:rFonts w:ascii="Book Antiqua" w:eastAsia="Book Antiqua" w:hAnsi="Book Antiqua" w:cs="Book Antiqua"/>
        </w:rPr>
        <w:t xml:space="preserve"> </w:t>
      </w:r>
      <w:r w:rsidRPr="0073365C">
        <w:rPr>
          <w:rFonts w:ascii="Book Antiqua" w:eastAsia="Book Antiqua" w:hAnsi="Book Antiqua" w:cs="Book Antiqua"/>
        </w:rPr>
        <w:t>&lt;</w:t>
      </w:r>
      <w:r w:rsidR="006C4AE5" w:rsidRPr="0073365C">
        <w:rPr>
          <w:rFonts w:ascii="Book Antiqua" w:eastAsia="Book Antiqua" w:hAnsi="Book Antiqua" w:cs="Book Antiqua"/>
        </w:rPr>
        <w:t xml:space="preserve"> </w:t>
      </w:r>
      <w:r w:rsidRPr="0073365C">
        <w:rPr>
          <w:rFonts w:ascii="Book Antiqua" w:eastAsia="Book Antiqua" w:hAnsi="Book Antiqua" w:cs="Book Antiqua"/>
        </w:rPr>
        <w:t>0.1)</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univariate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analysis.</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continuous</w:t>
      </w:r>
      <w:r w:rsidR="006C4AE5" w:rsidRPr="0073365C">
        <w:rPr>
          <w:rFonts w:ascii="Book Antiqua" w:eastAsia="Book Antiqua" w:hAnsi="Book Antiqua" w:cs="Book Antiqua"/>
        </w:rPr>
        <w:t xml:space="preserve"> </w:t>
      </w:r>
      <w:r w:rsidRPr="0073365C">
        <w:rPr>
          <w:rFonts w:ascii="Book Antiqua" w:eastAsia="Book Antiqua" w:hAnsi="Book Antiqua" w:cs="Book Antiqua"/>
        </w:rPr>
        <w:t>parameter,</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indicated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influential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factor,</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drew</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receiver</w:t>
      </w:r>
      <w:r w:rsidR="006C4AE5" w:rsidRPr="0073365C">
        <w:rPr>
          <w:rFonts w:ascii="Book Antiqua" w:eastAsia="Book Antiqua" w:hAnsi="Book Antiqua" w:cs="Book Antiqua"/>
        </w:rPr>
        <w:t xml:space="preserve"> </w:t>
      </w:r>
      <w:r w:rsidRPr="0073365C">
        <w:rPr>
          <w:rFonts w:ascii="Book Antiqua" w:eastAsia="Book Antiqua" w:hAnsi="Book Antiqua" w:cs="Book Antiqua"/>
        </w:rPr>
        <w:t>operating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characteristic</w:t>
      </w:r>
      <w:r w:rsidR="006C4AE5" w:rsidRPr="0073365C">
        <w:rPr>
          <w:rFonts w:ascii="Book Antiqua" w:eastAsia="Book Antiqua" w:hAnsi="Book Antiqua" w:cs="Book Antiqua"/>
        </w:rPr>
        <w:t xml:space="preserve"> </w:t>
      </w:r>
      <w:r w:rsidRPr="0073365C">
        <w:rPr>
          <w:rFonts w:ascii="Book Antiqua" w:eastAsia="Book Antiqua" w:hAnsi="Book Antiqua" w:cs="Book Antiqua"/>
        </w:rPr>
        <w:t>(ROC)</w:t>
      </w:r>
      <w:r w:rsidR="006C4AE5" w:rsidRPr="0073365C">
        <w:rPr>
          <w:rFonts w:ascii="Book Antiqua" w:eastAsia="Book Antiqua" w:hAnsi="Book Antiqua" w:cs="Book Antiqua"/>
        </w:rPr>
        <w:t xml:space="preserve"> </w:t>
      </w:r>
      <w:r w:rsidRPr="0073365C">
        <w:rPr>
          <w:rFonts w:ascii="Book Antiqua" w:eastAsia="Book Antiqua" w:hAnsi="Book Antiqua" w:cs="Book Antiqua"/>
        </w:rPr>
        <w:t>curve</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investigate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optimal</w:t>
      </w:r>
      <w:r w:rsidR="006C4AE5" w:rsidRPr="0073365C">
        <w:rPr>
          <w:rFonts w:ascii="Book Antiqua" w:eastAsia="Book Antiqua" w:hAnsi="Book Antiqua" w:cs="Book Antiqua"/>
        </w:rPr>
        <w:t xml:space="preserve"> </w:t>
      </w:r>
      <w:r w:rsidRPr="0073365C">
        <w:rPr>
          <w:rFonts w:ascii="Book Antiqua" w:eastAsia="Book Antiqua" w:hAnsi="Book Antiqua" w:cs="Book Antiqua"/>
        </w:rPr>
        <w:t>cut-off</w:t>
      </w:r>
      <w:r w:rsidR="006C4AE5" w:rsidRPr="0073365C">
        <w:rPr>
          <w:rFonts w:ascii="Book Antiqua" w:eastAsia="Book Antiqua" w:hAnsi="Book Antiqua" w:cs="Book Antiqua"/>
        </w:rPr>
        <w:t xml:space="preserve"> </w:t>
      </w:r>
      <w:r w:rsidRPr="0073365C">
        <w:rPr>
          <w:rFonts w:ascii="Book Antiqua" w:eastAsia="Book Antiqua" w:hAnsi="Book Antiqua" w:cs="Book Antiqua"/>
        </w:rPr>
        <w:t>value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differentiate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w:t>
      </w:r>
      <w:proofErr w:type="spellStart"/>
      <w:r w:rsidRPr="0073365C">
        <w:rPr>
          <w:rFonts w:ascii="Book Antiqua" w:eastAsia="Book Antiqua" w:hAnsi="Book Antiqua" w:cs="Book Antiqua"/>
        </w:rPr>
        <w:t>overscaling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group</w:t>
      </w:r>
      <w:r w:rsidR="006C4AE5" w:rsidRPr="0073365C">
        <w:rPr>
          <w:rFonts w:ascii="Book Antiqua" w:eastAsia="Book Antiqua" w:hAnsi="Book Antiqua" w:cs="Book Antiqua"/>
        </w:rPr>
        <w:t xml:space="preserve"> </w:t>
      </w:r>
      <w:r w:rsidRPr="0073365C">
        <w:rPr>
          <w:rFonts w:ascii="Book Antiqua" w:eastAsia="Book Antiqua" w:hAnsi="Book Antiqua" w:cs="Book Antiqua"/>
        </w:rPr>
        <w:t>from</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w:t>
      </w:r>
    </w:p>
    <w:p w14:paraId="159E8BCA" w14:textId="6095445B" w:rsidR="00A77B3E" w:rsidRPr="0073365C" w:rsidRDefault="00193B73" w:rsidP="0073365C">
      <w:pPr>
        <w:spacing w:line="360" w:lineRule="auto"/>
        <w:ind w:firstLineChars="100" w:firstLine="240"/>
        <w:jc w:val="both"/>
        <w:rPr>
          <w:rFonts w:ascii="Book Antiqua" w:hAnsi="Book Antiqua"/>
        </w:rPr>
      </w:pP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locations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rectum.</w:t>
      </w:r>
      <w:r w:rsidR="006C4AE5" w:rsidRPr="0073365C">
        <w:rPr>
          <w:rFonts w:ascii="Book Antiqua" w:eastAsia="Book Antiqua" w:hAnsi="Book Antiqua" w:cs="Book Antiqua"/>
        </w:rPr>
        <w:t xml:space="preserve"> </w:t>
      </w:r>
      <w:r w:rsidRPr="0073365C">
        <w:rPr>
          <w:rFonts w:ascii="Book Antiqua" w:eastAsia="Book Antiqua" w:hAnsi="Book Antiqua" w:cs="Book Antiqua"/>
        </w:rPr>
        <w:t>Morphology</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divided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following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two</w:t>
      </w:r>
      <w:r w:rsidR="006C4AE5" w:rsidRPr="0073365C">
        <w:rPr>
          <w:rFonts w:ascii="Book Antiqua" w:eastAsia="Book Antiqua" w:hAnsi="Book Antiqua" w:cs="Book Antiqua"/>
        </w:rPr>
        <w:t xml:space="preserve"> </w:t>
      </w:r>
      <w:r w:rsidRPr="0073365C">
        <w:rPr>
          <w:rFonts w:ascii="Book Antiqua" w:eastAsia="Book Antiqua" w:hAnsi="Book Antiqua" w:cs="Book Antiqua"/>
        </w:rPr>
        <w:t>macroscopic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r w:rsidR="006C4AE5" w:rsidRPr="0073365C">
        <w:rPr>
          <w:rFonts w:ascii="Book Antiqua" w:eastAsia="Book Antiqua" w:hAnsi="Book Antiqua" w:cs="Book Antiqua"/>
        </w:rPr>
        <w:t xml:space="preserve"> </w:t>
      </w:r>
      <w:r w:rsidRPr="0073365C">
        <w:rPr>
          <w:rFonts w:ascii="Book Antiqua" w:eastAsia="Book Antiqua" w:hAnsi="Book Antiqua" w:cs="Book Antiqua"/>
        </w:rPr>
        <w:t>according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Paris</w:t>
      </w:r>
      <w:r w:rsidR="006C4AE5" w:rsidRPr="0073365C">
        <w:rPr>
          <w:rFonts w:ascii="Book Antiqua" w:eastAsia="Book Antiqua" w:hAnsi="Book Antiqua" w:cs="Book Antiqua"/>
        </w:rPr>
        <w:t xml:space="preserve"> </w:t>
      </w:r>
      <w:r w:rsidRPr="0073365C">
        <w:rPr>
          <w:rFonts w:ascii="Book Antiqua" w:eastAsia="Book Antiqua" w:hAnsi="Book Antiqua" w:cs="Book Antiqua"/>
        </w:rPr>
        <w:t>classification:</w:t>
      </w:r>
      <w:r w:rsidR="006C4AE5" w:rsidRPr="0073365C">
        <w:rPr>
          <w:rFonts w:ascii="Book Antiqua" w:eastAsia="Book Antiqua" w:hAnsi="Book Antiqua" w:cs="Book Antiqua"/>
        </w:rPr>
        <w:t xml:space="preserve"> </w:t>
      </w:r>
      <w:r w:rsidR="00D770F3" w:rsidRPr="0073365C">
        <w:rPr>
          <w:rFonts w:ascii="Book Antiqua" w:eastAsia="Book Antiqua" w:hAnsi="Book Antiqua" w:cs="Book Antiqua"/>
        </w:rPr>
        <w:t>T</w:t>
      </w:r>
      <w:r w:rsidRPr="0073365C">
        <w:rPr>
          <w:rFonts w:ascii="Book Antiqua" w:eastAsia="Book Antiqua" w:hAnsi="Book Antiqua" w:cs="Book Antiqua"/>
        </w:rPr>
        <w: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protruded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type,</w:t>
      </w:r>
      <w:r w:rsidR="006C4AE5" w:rsidRPr="0073365C">
        <w:rPr>
          <w:rFonts w:ascii="Book Antiqua" w:eastAsia="Book Antiqua" w:hAnsi="Book Antiqua" w:cs="Book Antiqua"/>
        </w:rPr>
        <w:t xml:space="preserve"> </w:t>
      </w:r>
      <w:r w:rsidRPr="0073365C">
        <w:rPr>
          <w:rFonts w:ascii="Book Antiqua" w:eastAsia="Book Antiqua" w:hAnsi="Book Antiqua" w:cs="Book Antiqua"/>
        </w:rPr>
        <w:t>which</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0</w:t>
      </w:r>
      <w:r w:rsidR="00F64495" w:rsidRPr="0073365C">
        <w:rPr>
          <w:rFonts w:ascii="Book Antiqua" w:eastAsia="Book Antiqua" w:hAnsi="Book Antiqua" w:cs="Book Antiqua"/>
        </w:rPr>
        <w:t>-</w:t>
      </w:r>
      <w:r w:rsidRPr="0073365C">
        <w:rPr>
          <w:rFonts w:ascii="Book Antiqua" w:eastAsia="Book Antiqua" w:hAnsi="Book Antiqua" w:cs="Book Antiqua"/>
        </w:rPr>
        <w:t>I</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protruded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features;</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flat</w:t>
      </w:r>
      <w:r w:rsidR="006C4AE5" w:rsidRPr="0073365C">
        <w:rPr>
          <w:rFonts w:ascii="Book Antiqua" w:eastAsia="Book Antiqua" w:hAnsi="Book Antiqua" w:cs="Book Antiqua"/>
        </w:rPr>
        <w:t xml:space="preserve"> </w:t>
      </w:r>
      <w:r w:rsidRPr="0073365C">
        <w:rPr>
          <w:rFonts w:ascii="Book Antiqua" w:eastAsia="Book Antiqua" w:hAnsi="Book Antiqua" w:cs="Book Antiqua"/>
        </w:rPr>
        <w:t>type,</w:t>
      </w:r>
      <w:r w:rsidR="006C4AE5" w:rsidRPr="0073365C">
        <w:rPr>
          <w:rFonts w:ascii="Book Antiqua" w:eastAsia="Book Antiqua" w:hAnsi="Book Antiqua" w:cs="Book Antiqua"/>
        </w:rPr>
        <w:t xml:space="preserve"> </w:t>
      </w:r>
      <w:r w:rsidRPr="0073365C">
        <w:rPr>
          <w:rFonts w:ascii="Book Antiqua" w:eastAsia="Book Antiqua" w:hAnsi="Book Antiqua" w:cs="Book Antiqua"/>
        </w:rPr>
        <w:t>which</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0</w:t>
      </w:r>
      <w:r w:rsidR="00F64495" w:rsidRPr="0073365C">
        <w:rPr>
          <w:rFonts w:ascii="Book Antiqua" w:eastAsia="Book Antiqua" w:hAnsi="Book Antiqua" w:cs="Book Antiqua"/>
        </w:rPr>
        <w:t>-</w:t>
      </w:r>
      <w:r w:rsidRPr="0073365C">
        <w:rPr>
          <w:rFonts w:ascii="Book Antiqua" w:eastAsia="Book Antiqua" w:hAnsi="Book Antiqua" w:cs="Book Antiqua"/>
        </w:rPr>
        <w:t>II</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flat</w:t>
      </w:r>
      <w:r w:rsidR="006C4AE5" w:rsidRPr="0073365C">
        <w:rPr>
          <w:rFonts w:ascii="Book Antiqua" w:eastAsia="Book Antiqua" w:hAnsi="Book Antiqua" w:cs="Book Antiqua"/>
        </w:rPr>
        <w:t xml:space="preserve"> </w:t>
      </w:r>
      <w:r w:rsidRPr="0073365C">
        <w:rPr>
          <w:rFonts w:ascii="Book Antiqua" w:eastAsia="Book Antiqua" w:hAnsi="Book Antiqua" w:cs="Book Antiqua"/>
        </w:rPr>
        <w:t>features.</w:t>
      </w:r>
      <w:r w:rsidR="006C4AE5" w:rsidRPr="0073365C">
        <w:rPr>
          <w:rFonts w:ascii="Book Antiqua" w:eastAsia="Book Antiqua" w:hAnsi="Book Antiqua" w:cs="Book Antiqua"/>
        </w:rPr>
        <w:t xml:space="preserve"> </w:t>
      </w:r>
      <w:r w:rsidRPr="0073365C">
        <w:rPr>
          <w:rFonts w:ascii="Book Antiqua" w:eastAsia="Book Antiqua" w:hAnsi="Book Antiqua" w:cs="Book Antiqua"/>
        </w:rPr>
        <w:t>Histology</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into</w:t>
      </w:r>
      <w:r w:rsidR="006C4AE5" w:rsidRPr="0073365C">
        <w:rPr>
          <w:rFonts w:ascii="Book Antiqua" w:eastAsia="Book Antiqua" w:hAnsi="Book Antiqua" w:cs="Book Antiqua"/>
        </w:rPr>
        <w:t xml:space="preserve"> </w:t>
      </w:r>
      <w:r w:rsidRPr="0073365C">
        <w:rPr>
          <w:rFonts w:ascii="Book Antiqua" w:eastAsia="Book Antiqua" w:hAnsi="Book Antiqua" w:cs="Book Antiqua"/>
        </w:rPr>
        <w:t>adenoma</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adenocarcinoma.</w:t>
      </w:r>
      <w:r w:rsidR="006C4AE5" w:rsidRPr="0073365C">
        <w:rPr>
          <w:rFonts w:ascii="Book Antiqua" w:eastAsia="Book Antiqua" w:hAnsi="Book Antiqua" w:cs="Book Antiqua"/>
        </w:rPr>
        <w:t xml:space="preserve"> </w:t>
      </w:r>
      <w:r w:rsidRPr="0073365C">
        <w:rPr>
          <w:rFonts w:ascii="Book Antiqua" w:eastAsia="Book Antiqua" w:hAnsi="Book Antiqua" w:cs="Book Antiqua"/>
        </w:rPr>
        <w:t>Regarding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localization,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focused</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whether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over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haustra</w:t>
      </w:r>
      <w:r w:rsidR="006C4AE5" w:rsidRPr="0073365C">
        <w:rPr>
          <w:rFonts w:ascii="Book Antiqua" w:eastAsia="Book Antiqua" w:hAnsi="Book Antiqua" w:cs="Book Antiqua"/>
        </w:rPr>
        <w:t xml:space="preserve"> </w:t>
      </w:r>
      <w:r w:rsidRPr="0073365C">
        <w:rPr>
          <w:rFonts w:ascii="Book Antiqua" w:eastAsia="Book Antiqua" w:hAnsi="Book Antiqua" w:cs="Book Antiqua"/>
        </w:rPr>
        <w:t>because</w:t>
      </w:r>
      <w:r w:rsidR="006C4AE5" w:rsidRPr="0073365C">
        <w:rPr>
          <w:rFonts w:ascii="Book Antiqua" w:eastAsia="Book Antiqua" w:hAnsi="Book Antiqua" w:cs="Book Antiqua"/>
        </w:rPr>
        <w:t xml:space="preserve"> </w:t>
      </w:r>
      <w:r w:rsidRPr="0073365C">
        <w:rPr>
          <w:rFonts w:ascii="Book Antiqua" w:eastAsia="Book Antiqua" w:hAnsi="Book Antiqua" w:cs="Book Antiqua"/>
        </w:rPr>
        <w:t>it</w:t>
      </w:r>
      <w:r w:rsidR="006C4AE5" w:rsidRPr="0073365C">
        <w:rPr>
          <w:rFonts w:ascii="Book Antiqua" w:eastAsia="Book Antiqua" w:hAnsi="Book Antiqua" w:cs="Book Antiqua"/>
        </w:rPr>
        <w:t xml:space="preserve"> </w:t>
      </w:r>
      <w:r w:rsidRPr="0073365C">
        <w:rPr>
          <w:rFonts w:ascii="Book Antiqua" w:eastAsia="Book Antiqua" w:hAnsi="Book Antiqua" w:cs="Book Antiqua"/>
        </w:rPr>
        <w:t>may</w:t>
      </w:r>
      <w:r w:rsidR="006C4AE5" w:rsidRPr="0073365C">
        <w:rPr>
          <w:rFonts w:ascii="Book Antiqua" w:eastAsia="Book Antiqua" w:hAnsi="Book Antiqua" w:cs="Book Antiqua"/>
        </w:rPr>
        <w:t xml:space="preserve"> </w:t>
      </w:r>
      <w:r w:rsidRPr="0073365C">
        <w:rPr>
          <w:rFonts w:ascii="Book Antiqua" w:eastAsia="Book Antiqua" w:hAnsi="Book Antiqua" w:cs="Book Antiqua"/>
        </w:rPr>
        <w:t>hamper</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entire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single</w:t>
      </w:r>
      <w:r w:rsidR="006C4AE5" w:rsidRPr="0073365C">
        <w:rPr>
          <w:rFonts w:ascii="Book Antiqua" w:eastAsia="Book Antiqua" w:hAnsi="Book Antiqua" w:cs="Book Antiqua"/>
        </w:rPr>
        <w:t xml:space="preserve"> </w:t>
      </w:r>
      <w:r w:rsidRPr="0073365C">
        <w:rPr>
          <w:rFonts w:ascii="Book Antiqua" w:eastAsia="Book Antiqua" w:hAnsi="Book Antiqua" w:cs="Book Antiqua"/>
        </w:rPr>
        <w:t>visual</w:t>
      </w:r>
      <w:r w:rsidR="006C4AE5" w:rsidRPr="0073365C">
        <w:rPr>
          <w:rFonts w:ascii="Book Antiqua" w:eastAsia="Book Antiqua" w:hAnsi="Book Antiqua" w:cs="Book Antiqua"/>
        </w:rPr>
        <w:t xml:space="preserve"> </w:t>
      </w:r>
      <w:r w:rsidRPr="0073365C">
        <w:rPr>
          <w:rFonts w:ascii="Book Antiqua" w:eastAsia="Book Antiqua" w:hAnsi="Book Antiqua" w:cs="Book Antiqua"/>
        </w:rPr>
        <w:t>field.</w:t>
      </w:r>
      <w:r w:rsidR="006C4AE5" w:rsidRPr="0073365C">
        <w:rPr>
          <w:rFonts w:ascii="Book Antiqua" w:eastAsia="Book Antiqua" w:hAnsi="Book Antiqua" w:cs="Book Antiqua"/>
        </w:rPr>
        <w:t xml:space="preserve"> </w:t>
      </w:r>
      <w:r w:rsidRPr="0073365C">
        <w:rPr>
          <w:rFonts w:ascii="Book Antiqua" w:eastAsia="Book Antiqua" w:hAnsi="Book Antiqua" w:cs="Book Antiqua"/>
        </w:rPr>
        <w:t>Regarding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degree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circumference,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divided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two</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setting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one-third</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cut-off</w:t>
      </w:r>
      <w:r w:rsidR="006C4AE5" w:rsidRPr="0073365C">
        <w:rPr>
          <w:rFonts w:ascii="Book Antiqua" w:eastAsia="Book Antiqua" w:hAnsi="Book Antiqua" w:cs="Book Antiqua"/>
        </w:rPr>
        <w:t xml:space="preserve"> </w:t>
      </w:r>
      <w:r w:rsidRPr="0073365C">
        <w:rPr>
          <w:rFonts w:ascii="Book Antiqua" w:eastAsia="Book Antiqua" w:hAnsi="Book Antiqua" w:cs="Book Antiqua"/>
        </w:rPr>
        <w:t>value.</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The</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experience</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of</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endoscopists</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was</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classified</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on</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the</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basis</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of</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the</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years</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of</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experience</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in</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endoscopy</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and</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the</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number</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of</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ESD</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performed;</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those</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with</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5</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years</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or</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more</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of</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endoscopic</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experience</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and</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at</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least</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100</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cases</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of</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ESD</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were</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defined</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as</w:t>
      </w:r>
      <w:r w:rsidR="006C4AE5" w:rsidRPr="0073365C">
        <w:rPr>
          <w:rFonts w:ascii="Book Antiqua" w:eastAsia="Book Antiqua" w:hAnsi="Book Antiqua" w:cs="Book Antiqua"/>
          <w:shd w:val="clear" w:color="auto" w:fill="FFFFFF" w:themeFill="background1"/>
        </w:rPr>
        <w:t xml:space="preserve"> </w:t>
      </w:r>
      <w:r w:rsidR="00153A12" w:rsidRPr="0073365C">
        <w:rPr>
          <w:rFonts w:ascii="Book Antiqua" w:eastAsia="Book Antiqua" w:hAnsi="Book Antiqua" w:cs="Book Antiqua"/>
          <w:shd w:val="clear" w:color="auto" w:fill="FFFFFF" w:themeFill="background1"/>
        </w:rPr>
        <w:t>experienced</w:t>
      </w:r>
      <w:r w:rsidRPr="0073365C">
        <w:rPr>
          <w:rFonts w:ascii="Book Antiqua" w:eastAsia="Book Antiqua" w:hAnsi="Book Antiqua" w:cs="Book Antiqua"/>
          <w:shd w:val="clear" w:color="auto" w:fill="FFFFFF" w:themeFill="background1"/>
        </w:rPr>
        <w:t>,</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and</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those</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who</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did</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not</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meet</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these</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criteria</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were</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defined</w:t>
      </w:r>
      <w:r w:rsidR="006C4AE5" w:rsidRPr="0073365C">
        <w:rPr>
          <w:rFonts w:ascii="Book Antiqua" w:eastAsia="Book Antiqua" w:hAnsi="Book Antiqua" w:cs="Book Antiqua"/>
          <w:shd w:val="clear" w:color="auto" w:fill="FFFFFF" w:themeFill="background1"/>
        </w:rPr>
        <w:t xml:space="preserve"> </w:t>
      </w:r>
      <w:r w:rsidRPr="0073365C">
        <w:rPr>
          <w:rFonts w:ascii="Book Antiqua" w:eastAsia="Book Antiqua" w:hAnsi="Book Antiqua" w:cs="Book Antiqua"/>
          <w:shd w:val="clear" w:color="auto" w:fill="FFFFFF" w:themeFill="background1"/>
        </w:rPr>
        <w:t>as</w:t>
      </w:r>
      <w:r w:rsidR="006C4AE5" w:rsidRPr="0073365C">
        <w:rPr>
          <w:rFonts w:ascii="Book Antiqua" w:eastAsia="Book Antiqua" w:hAnsi="Book Antiqua" w:cs="Book Antiqua"/>
          <w:shd w:val="clear" w:color="auto" w:fill="FFFFFF" w:themeFill="background1"/>
        </w:rPr>
        <w:t xml:space="preserve"> </w:t>
      </w:r>
      <w:proofErr w:type="gramStart"/>
      <w:r w:rsidR="00153A12" w:rsidRPr="0073365C">
        <w:rPr>
          <w:rFonts w:ascii="Book Antiqua" w:eastAsia="Book Antiqua" w:hAnsi="Book Antiqua" w:cs="Book Antiqua"/>
          <w:shd w:val="clear" w:color="auto" w:fill="FFFFFF" w:themeFill="background1"/>
        </w:rPr>
        <w:t>less-experienced</w:t>
      </w:r>
      <w:proofErr w:type="gramEnd"/>
      <w:r w:rsidRPr="0073365C">
        <w:rPr>
          <w:rFonts w:ascii="Book Antiqua" w:eastAsia="Book Antiqua" w:hAnsi="Book Antiqua" w:cs="Book Antiqua"/>
          <w:shd w:val="clear" w:color="auto" w:fill="FFFFFF" w:themeFill="background1"/>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doctors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at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clinics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general</w:t>
      </w:r>
      <w:r w:rsidR="006C4AE5" w:rsidRPr="0073365C">
        <w:rPr>
          <w:rFonts w:ascii="Book Antiqua" w:eastAsia="Book Antiqua" w:hAnsi="Book Antiqua" w:cs="Book Antiqua"/>
        </w:rPr>
        <w:t xml:space="preserve"> </w:t>
      </w:r>
      <w:r w:rsidRPr="0073365C">
        <w:rPr>
          <w:rFonts w:ascii="Book Antiqua" w:eastAsia="Book Antiqua" w:hAnsi="Book Antiqua" w:cs="Book Antiqua"/>
        </w:rPr>
        <w:t>physicians</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their</w:t>
      </w:r>
      <w:r w:rsidR="006C4AE5" w:rsidRPr="0073365C">
        <w:rPr>
          <w:rFonts w:ascii="Book Antiqua" w:eastAsia="Book Antiqua" w:hAnsi="Book Antiqua" w:cs="Book Antiqua"/>
        </w:rPr>
        <w:t xml:space="preserve"> </w:t>
      </w:r>
      <w:r w:rsidRPr="0073365C">
        <w:rPr>
          <w:rFonts w:ascii="Book Antiqua" w:eastAsia="Book Antiqua" w:hAnsi="Book Antiqua" w:cs="Book Antiqua"/>
        </w:rPr>
        <w:t>experience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unknown,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they</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defined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less-experienced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Regarding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hospital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type,</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set</w:t>
      </w:r>
      <w:r w:rsidR="006C4AE5" w:rsidRPr="0073365C">
        <w:rPr>
          <w:rFonts w:ascii="Book Antiqua" w:eastAsia="Book Antiqua" w:hAnsi="Book Antiqua" w:cs="Book Antiqua"/>
        </w:rPr>
        <w:t xml:space="preserve"> </w:t>
      </w:r>
      <w:r w:rsidRPr="0073365C">
        <w:rPr>
          <w:rFonts w:ascii="Book Antiqua" w:eastAsia="Book Antiqua" w:hAnsi="Book Antiqua" w:cs="Book Antiqua"/>
        </w:rPr>
        <w:t>two</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referral</w:t>
      </w:r>
      <w:r w:rsidR="006C4AE5" w:rsidRPr="0073365C">
        <w:rPr>
          <w:rFonts w:ascii="Book Antiqua" w:eastAsia="Book Antiqua" w:hAnsi="Book Antiqua" w:cs="Book Antiqua"/>
        </w:rPr>
        <w:t xml:space="preserve"> </w:t>
      </w:r>
      <w:r w:rsidRPr="0073365C">
        <w:rPr>
          <w:rFonts w:ascii="Book Antiqua" w:eastAsia="Book Antiqua" w:hAnsi="Book Antiqua" w:cs="Book Antiqua"/>
        </w:rPr>
        <w:t>hospital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(our</w:t>
      </w:r>
      <w:r w:rsidR="006C4AE5" w:rsidRPr="0073365C">
        <w:rPr>
          <w:rFonts w:ascii="Book Antiqua" w:eastAsia="Book Antiqua" w:hAnsi="Book Antiqua" w:cs="Book Antiqua"/>
        </w:rPr>
        <w:t xml:space="preserve"> </w:t>
      </w:r>
      <w:r w:rsidRPr="0073365C">
        <w:rPr>
          <w:rFonts w:ascii="Book Antiqua" w:eastAsia="Book Antiqua" w:hAnsi="Book Antiqua" w:cs="Book Antiqua"/>
        </w:rPr>
        <w:t>institution)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clinics,</w:t>
      </w:r>
      <w:r w:rsidR="006C4AE5" w:rsidRPr="0073365C">
        <w:rPr>
          <w:rFonts w:ascii="Book Antiqua" w:eastAsia="Book Antiqua" w:hAnsi="Book Antiqua" w:cs="Book Antiqua"/>
        </w:rPr>
        <w:t xml:space="preserve"> </w:t>
      </w:r>
      <w:r w:rsidRPr="0073365C">
        <w:rPr>
          <w:rFonts w:ascii="Book Antiqua" w:eastAsia="Book Antiqua" w:hAnsi="Book Antiqua" w:cs="Book Antiqua"/>
        </w:rPr>
        <w:t>according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colonoscopy</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performed</w:t>
      </w:r>
      <w:r w:rsidR="006C4AE5" w:rsidRPr="0073365C">
        <w:rPr>
          <w:rFonts w:ascii="Book Antiqua" w:eastAsia="Book Antiqua" w:hAnsi="Book Antiqua" w:cs="Book Antiqua"/>
        </w:rPr>
        <w:t xml:space="preserve"> </w:t>
      </w:r>
      <w:r w:rsidRPr="0073365C">
        <w:rPr>
          <w:rFonts w:ascii="Book Antiqua" w:eastAsia="Book Antiqua" w:hAnsi="Book Antiqua" w:cs="Book Antiqua"/>
        </w:rPr>
        <w:t>just</w:t>
      </w:r>
      <w:r w:rsidR="006C4AE5" w:rsidRPr="0073365C">
        <w:rPr>
          <w:rFonts w:ascii="Book Antiqua" w:eastAsia="Book Antiqua" w:hAnsi="Book Antiqua" w:cs="Book Antiqua"/>
        </w:rPr>
        <w:t xml:space="preserve"> </w:t>
      </w:r>
      <w:r w:rsidRPr="0073365C">
        <w:rPr>
          <w:rFonts w:ascii="Book Antiqua" w:eastAsia="Book Antiqua" w:hAnsi="Book Antiqua" w:cs="Book Antiqua"/>
        </w:rPr>
        <w:t>before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p>
    <w:p w14:paraId="7E656F03" w14:textId="77777777" w:rsidR="00A77B3E" w:rsidRPr="0073365C" w:rsidRDefault="00A77B3E" w:rsidP="0073365C">
      <w:pPr>
        <w:spacing w:line="360" w:lineRule="auto"/>
        <w:jc w:val="both"/>
        <w:rPr>
          <w:rFonts w:ascii="Book Antiqua" w:hAnsi="Book Antiqua"/>
        </w:rPr>
      </w:pPr>
    </w:p>
    <w:p w14:paraId="1460D3DB" w14:textId="294BBA52" w:rsidR="00A77B3E" w:rsidRPr="0073365C" w:rsidRDefault="00193B73" w:rsidP="0073365C">
      <w:pPr>
        <w:spacing w:line="360" w:lineRule="auto"/>
        <w:jc w:val="both"/>
        <w:rPr>
          <w:rFonts w:ascii="Book Antiqua" w:hAnsi="Book Antiqua"/>
          <w:i/>
          <w:iCs/>
        </w:rPr>
      </w:pPr>
      <w:r w:rsidRPr="0073365C">
        <w:rPr>
          <w:rFonts w:ascii="Book Antiqua" w:eastAsia="Book Antiqua" w:hAnsi="Book Antiqua" w:cs="Book Antiqua"/>
          <w:b/>
          <w:bCs/>
          <w:i/>
          <w:iCs/>
        </w:rPr>
        <w:t>Statistical</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analysis</w:t>
      </w:r>
    </w:p>
    <w:p w14:paraId="61AC4582" w14:textId="31B6CF92"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Categorical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variables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analyzed</w:t>
      </w:r>
      <w:r w:rsidR="006C4AE5" w:rsidRPr="0073365C">
        <w:rPr>
          <w:rFonts w:ascii="Book Antiqua" w:eastAsia="Book Antiqua" w:hAnsi="Book Antiqua" w:cs="Book Antiqua"/>
        </w:rPr>
        <w:t xml:space="preserve"> </w:t>
      </w:r>
      <w:r w:rsidRPr="0073365C">
        <w:rPr>
          <w:rFonts w:ascii="Book Antiqua" w:eastAsia="Book Antiqua" w:hAnsi="Book Antiqua" w:cs="Book Antiqua"/>
        </w:rPr>
        <w:t>using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chi-squared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test</w:t>
      </w:r>
      <w:r w:rsidR="006C4AE5" w:rsidRPr="0073365C">
        <w:rPr>
          <w:rFonts w:ascii="Book Antiqua" w:eastAsia="Book Antiqua" w:hAnsi="Book Antiqua" w:cs="Book Antiqua"/>
        </w:rPr>
        <w:t xml:space="preserve"> </w:t>
      </w:r>
      <w:r w:rsidRPr="0073365C">
        <w:rPr>
          <w:rFonts w:ascii="Book Antiqua" w:eastAsia="Book Antiqua" w:hAnsi="Book Antiqua" w:cs="Book Antiqua"/>
        </w:rPr>
        <w:t>or</w:t>
      </w:r>
      <w:r w:rsidR="006C4AE5" w:rsidRPr="0073365C">
        <w:rPr>
          <w:rFonts w:ascii="Book Antiqua" w:eastAsia="Book Antiqua" w:hAnsi="Book Antiqua" w:cs="Book Antiqua"/>
        </w:rPr>
        <w:t xml:space="preserve"> </w:t>
      </w:r>
      <w:r w:rsidRPr="0073365C">
        <w:rPr>
          <w:rFonts w:ascii="Book Antiqua" w:eastAsia="Book Antiqua" w:hAnsi="Book Antiqua" w:cs="Book Antiqua"/>
        </w:rPr>
        <w:t>Fisher’s</w:t>
      </w:r>
      <w:r w:rsidR="006C4AE5" w:rsidRPr="0073365C">
        <w:rPr>
          <w:rFonts w:ascii="Book Antiqua" w:eastAsia="Book Antiqua" w:hAnsi="Book Antiqua" w:cs="Book Antiqua"/>
        </w:rPr>
        <w:t xml:space="preserve"> </w:t>
      </w:r>
      <w:r w:rsidRPr="0073365C">
        <w:rPr>
          <w:rFonts w:ascii="Book Antiqua" w:eastAsia="Book Antiqua" w:hAnsi="Book Antiqua" w:cs="Book Antiqua"/>
        </w:rPr>
        <w:t>exact</w:t>
      </w:r>
      <w:r w:rsidR="006C4AE5" w:rsidRPr="0073365C">
        <w:rPr>
          <w:rFonts w:ascii="Book Antiqua" w:eastAsia="Book Antiqua" w:hAnsi="Book Antiqua" w:cs="Book Antiqua"/>
        </w:rPr>
        <w:t xml:space="preserve"> </w:t>
      </w:r>
      <w:r w:rsidRPr="0073365C">
        <w:rPr>
          <w:rFonts w:ascii="Book Antiqua" w:eastAsia="Book Antiqua" w:hAnsi="Book Antiqua" w:cs="Book Antiqua"/>
        </w:rPr>
        <w:t>test.</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Continuous</w:t>
      </w:r>
      <w:r w:rsidR="006C4AE5" w:rsidRPr="0073365C">
        <w:rPr>
          <w:rFonts w:ascii="Book Antiqua" w:eastAsia="Book Antiqua" w:hAnsi="Book Antiqua" w:cs="Book Antiqua"/>
        </w:rPr>
        <w:t xml:space="preserve"> </w:t>
      </w:r>
      <w:r w:rsidRPr="0073365C">
        <w:rPr>
          <w:rFonts w:ascii="Book Antiqua" w:eastAsia="Book Antiqua" w:hAnsi="Book Antiqua" w:cs="Book Antiqua"/>
        </w:rPr>
        <w:t>variables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tested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normality</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analyzed</w:t>
      </w:r>
      <w:r w:rsidR="006C4AE5" w:rsidRPr="0073365C">
        <w:rPr>
          <w:rFonts w:ascii="Book Antiqua" w:eastAsia="Book Antiqua" w:hAnsi="Book Antiqua" w:cs="Book Antiqua"/>
        </w:rPr>
        <w:t xml:space="preserve"> </w:t>
      </w:r>
      <w:r w:rsidRPr="0073365C">
        <w:rPr>
          <w:rFonts w:ascii="Book Antiqua" w:eastAsia="Book Antiqua" w:hAnsi="Book Antiqua" w:cs="Book Antiqua"/>
        </w:rPr>
        <w:t>using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Mann</w:t>
      </w:r>
      <w:r w:rsidR="00F64495" w:rsidRPr="0073365C">
        <w:rPr>
          <w:rFonts w:ascii="Book Antiqua" w:eastAsia="Book Antiqua" w:hAnsi="Book Antiqua" w:cs="Book Antiqua"/>
        </w:rPr>
        <w:t>-</w:t>
      </w:r>
      <w:r w:rsidRPr="0073365C">
        <w:rPr>
          <w:rFonts w:ascii="Book Antiqua" w:eastAsia="Book Antiqua" w:hAnsi="Book Antiqua" w:cs="Book Antiqua"/>
        </w:rPr>
        <w:t>Whitney</w:t>
      </w:r>
      <w:r w:rsidR="006C4AE5" w:rsidRPr="0073365C">
        <w:rPr>
          <w:rFonts w:ascii="Book Antiqua" w:eastAsia="Book Antiqua" w:hAnsi="Book Antiqua" w:cs="Book Antiqua"/>
        </w:rPr>
        <w:t xml:space="preserve"> </w:t>
      </w:r>
      <w:r w:rsidRPr="0073365C">
        <w:rPr>
          <w:rFonts w:ascii="Book Antiqua" w:eastAsia="Book Antiqua" w:hAnsi="Book Antiqua" w:cs="Book Antiqua"/>
          <w:i/>
          <w:iCs/>
        </w:rPr>
        <w:t>U</w:t>
      </w:r>
      <w:r w:rsidR="006C4AE5" w:rsidRPr="0073365C">
        <w:rPr>
          <w:rFonts w:ascii="Book Antiqua" w:eastAsia="Book Antiqua" w:hAnsi="Book Antiqua" w:cs="Book Antiqua"/>
        </w:rPr>
        <w:t xml:space="preserve"> </w:t>
      </w:r>
      <w:r w:rsidRPr="0073365C">
        <w:rPr>
          <w:rFonts w:ascii="Book Antiqua" w:eastAsia="Book Antiqua" w:hAnsi="Book Antiqua" w:cs="Book Antiqua"/>
        </w:rPr>
        <w:t>test</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two</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using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Kruskal</w:t>
      </w:r>
      <w:r w:rsidR="00F64495" w:rsidRPr="0073365C">
        <w:rPr>
          <w:rFonts w:ascii="Book Antiqua" w:eastAsia="Book Antiqua" w:hAnsi="Book Antiqua" w:cs="Book Antiqua"/>
        </w:rPr>
        <w:t>-</w:t>
      </w:r>
      <w:r w:rsidRPr="0073365C">
        <w:rPr>
          <w:rFonts w:ascii="Book Antiqua" w:eastAsia="Book Antiqua" w:hAnsi="Book Antiqua" w:cs="Book Antiqua"/>
        </w:rPr>
        <w:t>Wallis</w:t>
      </w:r>
      <w:r w:rsidR="006C4AE5" w:rsidRPr="0073365C">
        <w:rPr>
          <w:rFonts w:ascii="Book Antiqua" w:eastAsia="Book Antiqua" w:hAnsi="Book Antiqua" w:cs="Book Antiqua"/>
        </w:rPr>
        <w:t xml:space="preserve"> </w:t>
      </w:r>
      <w:r w:rsidRPr="0073365C">
        <w:rPr>
          <w:rFonts w:ascii="Book Antiqua" w:eastAsia="Book Antiqua" w:hAnsi="Book Antiqua" w:cs="Book Antiqua"/>
          <w:i/>
          <w:iCs/>
        </w:rPr>
        <w:t>H</w:t>
      </w:r>
      <w:r w:rsidR="006C4AE5" w:rsidRPr="0073365C">
        <w:rPr>
          <w:rFonts w:ascii="Book Antiqua" w:eastAsia="Book Antiqua" w:hAnsi="Book Antiqua" w:cs="Book Antiqua"/>
        </w:rPr>
        <w:t xml:space="preserve"> </w:t>
      </w:r>
      <w:r w:rsidRPr="0073365C">
        <w:rPr>
          <w:rFonts w:ascii="Book Antiqua" w:eastAsia="Book Antiqua" w:hAnsi="Book Antiqua" w:cs="Book Antiqua"/>
        </w:rPr>
        <w:t>test</w:t>
      </w:r>
      <w:r w:rsidR="006C4AE5" w:rsidRPr="0073365C">
        <w:rPr>
          <w:rFonts w:ascii="Book Antiqua" w:eastAsia="Book Antiqua" w:hAnsi="Book Antiqua" w:cs="Book Antiqua"/>
        </w:rPr>
        <w:t xml:space="preserve"> </w:t>
      </w:r>
      <w:r w:rsidRPr="0073365C">
        <w:rPr>
          <w:rFonts w:ascii="Book Antiqua" w:eastAsia="Book Antiqua" w:hAnsi="Book Antiqua" w:cs="Book Antiqua"/>
        </w:rPr>
        <w:t>among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three</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adjust</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potential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confounders,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used</w:t>
      </w:r>
      <w:r w:rsidR="006C4AE5" w:rsidRPr="0073365C">
        <w:rPr>
          <w:rFonts w:ascii="Book Antiqua" w:eastAsia="Book Antiqua" w:hAnsi="Book Antiqua" w:cs="Book Antiqua"/>
        </w:rPr>
        <w:t xml:space="preserve"> </w:t>
      </w:r>
      <w:r w:rsidRPr="0073365C">
        <w:rPr>
          <w:rFonts w:ascii="Book Antiqua" w:eastAsia="Book Antiqua" w:hAnsi="Book Antiqua" w:cs="Book Antiqua"/>
        </w:rPr>
        <w:t>multivariate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logistic</w:t>
      </w:r>
      <w:r w:rsidR="006C4AE5" w:rsidRPr="0073365C">
        <w:rPr>
          <w:rFonts w:ascii="Book Antiqua" w:eastAsia="Book Antiqua" w:hAnsi="Book Antiqua" w:cs="Book Antiqua"/>
        </w:rPr>
        <w:t xml:space="preserve"> </w:t>
      </w:r>
      <w:r w:rsidRPr="0073365C">
        <w:rPr>
          <w:rFonts w:ascii="Book Antiqua" w:eastAsia="Book Antiqua" w:hAnsi="Book Antiqua" w:cs="Book Antiqua"/>
        </w:rPr>
        <w:t>regression.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Pearson</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product-moment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correlation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coefficient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used</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regression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analysis.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cut-off</w:t>
      </w:r>
      <w:r w:rsidR="006C4AE5" w:rsidRPr="0073365C">
        <w:rPr>
          <w:rFonts w:ascii="Book Antiqua" w:eastAsia="Book Antiqua" w:hAnsi="Book Antiqua" w:cs="Book Antiqua"/>
        </w:rPr>
        <w:t xml:space="preserve"> </w:t>
      </w:r>
      <w:r w:rsidRPr="0073365C">
        <w:rPr>
          <w:rFonts w:ascii="Book Antiqua" w:eastAsia="Book Antiqua" w:hAnsi="Book Antiqua" w:cs="Book Antiqua"/>
        </w:rPr>
        <w:t>value</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point</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highest</w:t>
      </w:r>
      <w:r w:rsidR="006C4AE5" w:rsidRPr="0073365C">
        <w:rPr>
          <w:rFonts w:ascii="Book Antiqua" w:eastAsia="Book Antiqua" w:hAnsi="Book Antiqua" w:cs="Book Antiqua"/>
        </w:rPr>
        <w:t xml:space="preserve"> </w:t>
      </w:r>
      <w:r w:rsidRPr="0073365C">
        <w:rPr>
          <w:rFonts w:ascii="Book Antiqua" w:eastAsia="Book Antiqua" w:hAnsi="Book Antiqua" w:cs="Book Antiqua"/>
        </w:rPr>
        <w:t>Youden’s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index.</w:t>
      </w:r>
      <w:r w:rsidR="006C4AE5" w:rsidRPr="0073365C">
        <w:rPr>
          <w:rFonts w:ascii="Book Antiqua" w:eastAsia="Book Antiqua" w:hAnsi="Book Antiqua" w:cs="Book Antiqua"/>
        </w:rPr>
        <w:t xml:space="preserve"> </w:t>
      </w:r>
      <w:r w:rsidRPr="0073365C">
        <w:rPr>
          <w:rFonts w:ascii="Book Antiqua" w:eastAsia="Book Antiqua" w:hAnsi="Book Antiqua" w:cs="Book Antiqua"/>
        </w:rPr>
        <w:t>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statistical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analyses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performed</w:t>
      </w:r>
      <w:r w:rsidR="006C4AE5" w:rsidRPr="0073365C">
        <w:rPr>
          <w:rFonts w:ascii="Book Antiqua" w:eastAsia="Book Antiqua" w:hAnsi="Book Antiqua" w:cs="Book Antiqua"/>
        </w:rPr>
        <w:t xml:space="preserve"> </w:t>
      </w:r>
      <w:r w:rsidRPr="0073365C">
        <w:rPr>
          <w:rFonts w:ascii="Book Antiqua" w:eastAsia="Book Antiqua" w:hAnsi="Book Antiqua" w:cs="Book Antiqua"/>
        </w:rPr>
        <w:t>using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Statistical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Package</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Social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Sciences</w:t>
      </w:r>
      <w:r w:rsidR="006C4AE5" w:rsidRPr="0073365C">
        <w:rPr>
          <w:rFonts w:ascii="Book Antiqua" w:eastAsia="Book Antiqua" w:hAnsi="Book Antiqua" w:cs="Book Antiqua"/>
        </w:rPr>
        <w:t xml:space="preserve"> </w:t>
      </w:r>
      <w:r w:rsidRPr="0073365C">
        <w:rPr>
          <w:rFonts w:ascii="Book Antiqua" w:eastAsia="Book Antiqua" w:hAnsi="Book Antiqua" w:cs="Book Antiqua"/>
        </w:rPr>
        <w:t>(version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27,</w:t>
      </w:r>
      <w:r w:rsidR="006C4AE5" w:rsidRPr="0073365C">
        <w:rPr>
          <w:rFonts w:ascii="Book Antiqua" w:eastAsia="Book Antiqua" w:hAnsi="Book Antiqua" w:cs="Book Antiqua"/>
        </w:rPr>
        <w:t xml:space="preserve"> </w:t>
      </w:r>
      <w:r w:rsidRPr="0073365C">
        <w:rPr>
          <w:rFonts w:ascii="Book Antiqua" w:eastAsia="Book Antiqua" w:hAnsi="Book Antiqua" w:cs="Book Antiqua"/>
        </w:rPr>
        <w:t>IBM,</w:t>
      </w:r>
      <w:r w:rsidR="006C4AE5" w:rsidRPr="0073365C">
        <w:rPr>
          <w:rFonts w:ascii="Book Antiqua" w:eastAsia="Book Antiqua" w:hAnsi="Book Antiqua" w:cs="Book Antiqua"/>
        </w:rPr>
        <w:t xml:space="preserve"> </w:t>
      </w:r>
      <w:r w:rsidRPr="0073365C">
        <w:rPr>
          <w:rFonts w:ascii="Book Antiqua" w:eastAsia="Book Antiqua" w:hAnsi="Book Antiqua" w:cs="Book Antiqua"/>
        </w:rPr>
        <w:t>Armonk,</w:t>
      </w:r>
      <w:r w:rsidR="006C4AE5" w:rsidRPr="0073365C">
        <w:rPr>
          <w:rFonts w:ascii="Book Antiqua" w:eastAsia="Book Antiqua" w:hAnsi="Book Antiqua" w:cs="Book Antiqua"/>
        </w:rPr>
        <w:t xml:space="preserve"> </w:t>
      </w:r>
      <w:r w:rsidRPr="0073365C">
        <w:rPr>
          <w:rFonts w:ascii="Book Antiqua" w:eastAsia="Book Antiqua" w:hAnsi="Book Antiqua" w:cs="Book Antiqua"/>
        </w:rPr>
        <w:t>NY,</w:t>
      </w:r>
      <w:r w:rsidR="006C4AE5" w:rsidRPr="0073365C">
        <w:rPr>
          <w:rFonts w:ascii="Book Antiqua" w:eastAsia="Book Antiqua" w:hAnsi="Book Antiqua" w:cs="Book Antiqua"/>
        </w:rPr>
        <w:t xml:space="preserve"> </w:t>
      </w:r>
      <w:r w:rsidRPr="0073365C">
        <w:rPr>
          <w:rFonts w:ascii="Book Antiqua" w:eastAsia="Book Antiqua" w:hAnsi="Book Antiqua" w:cs="Book Antiqua"/>
        </w:rPr>
        <w:t>U</w:t>
      </w:r>
      <w:r w:rsidR="0009629A" w:rsidRPr="0073365C">
        <w:rPr>
          <w:rFonts w:ascii="Book Antiqua" w:eastAsia="Book Antiqua" w:hAnsi="Book Antiqua" w:cs="Book Antiqua"/>
        </w:rPr>
        <w:t>nited</w:t>
      </w:r>
      <w:r w:rsidR="006C4AE5" w:rsidRPr="0073365C">
        <w:rPr>
          <w:rFonts w:ascii="Book Antiqua" w:eastAsia="Book Antiqua" w:hAnsi="Book Antiqua" w:cs="Book Antiqua"/>
        </w:rPr>
        <w:t xml:space="preserve"> </w:t>
      </w:r>
      <w:r w:rsidR="0009629A" w:rsidRPr="0073365C">
        <w:rPr>
          <w:rFonts w:ascii="Book Antiqua" w:eastAsia="Book Antiqua" w:hAnsi="Book Antiqua" w:cs="Book Antiqua"/>
        </w:rPr>
        <w:t>States</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0009629A" w:rsidRPr="0073365C">
        <w:rPr>
          <w:rFonts w:ascii="Book Antiqua" w:eastAsia="Book Antiqua" w:hAnsi="Book Antiqua" w:cs="Book Antiqua"/>
          <w:i/>
          <w:iCs/>
        </w:rPr>
        <w:t>P</w:t>
      </w:r>
      <w:r w:rsidR="006C4AE5" w:rsidRPr="0073365C">
        <w:rPr>
          <w:rFonts w:ascii="Book Antiqua" w:eastAsia="Book Antiqua" w:hAnsi="Book Antiqua" w:cs="Book Antiqua"/>
        </w:rPr>
        <w:t xml:space="preserve"> </w:t>
      </w:r>
      <w:r w:rsidRPr="0073365C">
        <w:rPr>
          <w:rFonts w:ascii="Book Antiqua" w:eastAsia="Book Antiqua" w:hAnsi="Book Antiqua" w:cs="Book Antiqua"/>
        </w:rPr>
        <w:t>&lt;</w:t>
      </w:r>
      <w:r w:rsidR="006C4AE5" w:rsidRPr="0073365C">
        <w:rPr>
          <w:rFonts w:ascii="Book Antiqua" w:eastAsia="Book Antiqua" w:hAnsi="Book Antiqua" w:cs="Book Antiqua"/>
        </w:rPr>
        <w:t xml:space="preserve"> </w:t>
      </w:r>
      <w:r w:rsidRPr="0073365C">
        <w:rPr>
          <w:rFonts w:ascii="Book Antiqua" w:eastAsia="Book Antiqua" w:hAnsi="Book Antiqua" w:cs="Book Antiqua"/>
        </w:rPr>
        <w:t>0.05</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considered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statistically</w:t>
      </w:r>
      <w:r w:rsidR="006C4AE5" w:rsidRPr="0073365C">
        <w:rPr>
          <w:rFonts w:ascii="Book Antiqua" w:eastAsia="Book Antiqua" w:hAnsi="Book Antiqua" w:cs="Book Antiqua"/>
        </w:rPr>
        <w:t xml:space="preserve"> </w:t>
      </w:r>
      <w:r w:rsidRPr="0073365C">
        <w:rPr>
          <w:rFonts w:ascii="Book Antiqua" w:eastAsia="Book Antiqua" w:hAnsi="Book Antiqua" w:cs="Book Antiqua"/>
        </w:rPr>
        <w:t>significant.</w:t>
      </w:r>
    </w:p>
    <w:p w14:paraId="28F37AF9" w14:textId="77777777" w:rsidR="00A77B3E" w:rsidRPr="0073365C" w:rsidRDefault="00A77B3E" w:rsidP="0073365C">
      <w:pPr>
        <w:spacing w:line="360" w:lineRule="auto"/>
        <w:jc w:val="both"/>
        <w:rPr>
          <w:rFonts w:ascii="Book Antiqua" w:hAnsi="Book Antiqua"/>
        </w:rPr>
      </w:pPr>
    </w:p>
    <w:p w14:paraId="1FC167C5" w14:textId="7777777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caps/>
          <w:u w:val="single"/>
        </w:rPr>
        <w:t>RESULTS</w:t>
      </w:r>
    </w:p>
    <w:p w14:paraId="59B6A4B7" w14:textId="10DDD117" w:rsidR="00A77B3E" w:rsidRPr="0073365C" w:rsidRDefault="00193B73" w:rsidP="0073365C">
      <w:pPr>
        <w:spacing w:line="360" w:lineRule="auto"/>
        <w:jc w:val="both"/>
        <w:rPr>
          <w:rFonts w:ascii="Book Antiqua" w:hAnsi="Book Antiqua"/>
          <w:i/>
          <w:iCs/>
        </w:rPr>
      </w:pPr>
      <w:r w:rsidRPr="0073365C">
        <w:rPr>
          <w:rFonts w:ascii="Book Antiqua" w:eastAsia="Book Antiqua" w:hAnsi="Book Antiqua" w:cs="Book Antiqua"/>
          <w:b/>
          <w:bCs/>
          <w:i/>
          <w:iCs/>
        </w:rPr>
        <w:t>Clinicopathological</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characteristics</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and</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size</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discrepancy</w:t>
      </w:r>
    </w:p>
    <w:p w14:paraId="4ED9EA81" w14:textId="2CAFF9E0"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mean</w:t>
      </w:r>
      <w:r w:rsidR="006C4AE5" w:rsidRPr="0073365C">
        <w:rPr>
          <w:rFonts w:ascii="Book Antiqua" w:eastAsia="Book Antiqua" w:hAnsi="Book Antiqua" w:cs="Book Antiqua"/>
        </w:rPr>
        <w:t xml:space="preserve"> </w:t>
      </w:r>
      <w:r w:rsidRPr="0073365C">
        <w:rPr>
          <w:rFonts w:ascii="Book Antiqua" w:eastAsia="Book Antiqua" w:hAnsi="Book Antiqua" w:cs="Book Antiqua"/>
        </w:rPr>
        <w:t>age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patients</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70</w:t>
      </w:r>
      <w:r w:rsidR="006C4AE5" w:rsidRPr="0073365C">
        <w:rPr>
          <w:rFonts w:ascii="Book Antiqua" w:eastAsia="Book Antiqua" w:hAnsi="Book Antiqua" w:cs="Book Antiqua"/>
        </w:rPr>
        <w:t xml:space="preserve"> </w:t>
      </w:r>
      <w:r w:rsidRPr="0073365C">
        <w:rPr>
          <w:rFonts w:ascii="Book Antiqua" w:eastAsia="Book Antiqua" w:hAnsi="Book Antiqua" w:cs="Book Antiqua"/>
        </w:rPr>
        <w:t>years,</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61%</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them</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males.</w:t>
      </w:r>
      <w:r w:rsidR="006C4AE5" w:rsidRPr="0073365C">
        <w:rPr>
          <w:rFonts w:ascii="Book Antiqua" w:eastAsia="Book Antiqua" w:hAnsi="Book Antiqua" w:cs="Book Antiqua"/>
        </w:rPr>
        <w:t xml:space="preserve"> </w:t>
      </w:r>
      <w:r w:rsidRPr="0073365C">
        <w:rPr>
          <w:rFonts w:ascii="Book Antiqua" w:eastAsia="Book Antiqua" w:hAnsi="Book Antiqua" w:cs="Book Antiqua"/>
        </w:rPr>
        <w:t>Approximately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one-fifth</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cases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located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rectum.</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number</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experienced</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endoscopists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diagnosis</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almost</w:t>
      </w:r>
      <w:r w:rsidR="006C4AE5" w:rsidRPr="0073365C">
        <w:rPr>
          <w:rFonts w:ascii="Book Antiqua" w:eastAsia="Book Antiqua" w:hAnsi="Book Antiqua" w:cs="Book Antiqua"/>
        </w:rPr>
        <w:t xml:space="preserve"> </w:t>
      </w:r>
      <w:r w:rsidRPr="0073365C">
        <w:rPr>
          <w:rFonts w:ascii="Book Antiqua" w:eastAsia="Book Antiqua" w:hAnsi="Book Antiqua" w:cs="Book Antiqua"/>
        </w:rPr>
        <w:t>similar</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proofErr w:type="gramStart"/>
      <w:r w:rsidR="00337911" w:rsidRPr="0073365C">
        <w:rPr>
          <w:rFonts w:ascii="Book Antiqua" w:eastAsia="Book Antiqua" w:hAnsi="Book Antiqua" w:cs="Book Antiqua"/>
        </w:rPr>
        <w:t>less-experienced</w:t>
      </w:r>
      <w:proofErr w:type="gramEnd"/>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endoscopists</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mean</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estimated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postoperatively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measured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26</w:t>
      </w:r>
      <w:r w:rsidR="002732C2" w:rsidRPr="0073365C">
        <w:rPr>
          <w:rFonts w:ascii="Book Antiqua" w:eastAsia="Book Antiqua" w:hAnsi="Book Antiqua" w:cs="Book Antiqua"/>
        </w:rPr>
        <w:t>.0</w:t>
      </w:r>
      <w:r w:rsidR="006C4AE5" w:rsidRPr="0073365C">
        <w:rPr>
          <w:rFonts w:ascii="Book Antiqua" w:eastAsia="Book Antiqua" w:hAnsi="Book Antiqua" w:cs="Book Antiqua"/>
        </w:rPr>
        <w:t xml:space="preserve"> </w:t>
      </w:r>
      <w:r w:rsidR="002732C2" w:rsidRPr="0073365C">
        <w:rPr>
          <w:rFonts w:ascii="Book Antiqua" w:eastAsia="Book Antiqua" w:hAnsi="Book Antiqua" w:cs="Book Antiqua"/>
        </w:rPr>
        <w:t>mm</w:t>
      </w:r>
      <w:r w:rsidR="006C4AE5" w:rsidRPr="0073365C">
        <w:rPr>
          <w:rFonts w:ascii="Book Antiqua" w:eastAsia="Book Antiqua" w:hAnsi="Book Antiqua" w:cs="Book Antiqua"/>
        </w:rPr>
        <w:t xml:space="preserve"> </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10.5</w:t>
      </w:r>
      <w:r w:rsidR="006C4AE5" w:rsidRPr="0073365C">
        <w:rPr>
          <w:rFonts w:ascii="Book Antiqua" w:eastAsia="Book Antiqua" w:hAnsi="Book Antiqua" w:cs="Book Antiqua"/>
        </w:rPr>
        <w:t xml:space="preserve"> </w:t>
      </w:r>
      <w:r w:rsidR="002732C2" w:rsidRPr="0073365C">
        <w:rPr>
          <w:rFonts w:ascii="Book Antiqua" w:eastAsia="Book Antiqua" w:hAnsi="Book Antiqua" w:cs="Book Antiqua"/>
        </w:rPr>
        <w:t>mm</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31</w:t>
      </w:r>
      <w:r w:rsidR="002732C2" w:rsidRPr="0073365C">
        <w:rPr>
          <w:rFonts w:ascii="Book Antiqua" w:eastAsia="Book Antiqua" w:hAnsi="Book Antiqua" w:cs="Book Antiqua"/>
        </w:rPr>
        <w:t>.0</w:t>
      </w:r>
      <w:r w:rsidR="006C4AE5" w:rsidRPr="0073365C">
        <w:rPr>
          <w:rFonts w:ascii="Book Antiqua" w:eastAsia="Book Antiqua" w:hAnsi="Book Antiqua" w:cs="Book Antiqua"/>
        </w:rPr>
        <w:t xml:space="preserve"> </w:t>
      </w:r>
      <w:r w:rsidR="002732C2" w:rsidRPr="0073365C">
        <w:rPr>
          <w:rFonts w:ascii="Book Antiqua" w:eastAsia="Book Antiqua" w:hAnsi="Book Antiqua" w:cs="Book Antiqua"/>
        </w:rPr>
        <w:t>mm</w:t>
      </w:r>
      <w:r w:rsidR="006C4AE5" w:rsidRPr="0073365C">
        <w:rPr>
          <w:rFonts w:ascii="Book Antiqua" w:eastAsia="Book Antiqua" w:hAnsi="Book Antiqua" w:cs="Book Antiqua"/>
        </w:rPr>
        <w:t xml:space="preserve"> </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15.2</w:t>
      </w:r>
      <w:r w:rsidR="006C4AE5" w:rsidRPr="0073365C">
        <w:rPr>
          <w:rFonts w:ascii="Book Antiqua" w:eastAsia="Book Antiqua" w:hAnsi="Book Antiqua" w:cs="Book Antiqua"/>
        </w:rPr>
        <w:t xml:space="preserve"> </w:t>
      </w:r>
      <w:r w:rsidRPr="0073365C">
        <w:rPr>
          <w:rFonts w:ascii="Book Antiqua" w:eastAsia="Book Antiqua" w:hAnsi="Book Antiqua" w:cs="Book Antiqua"/>
        </w:rPr>
        <w:t>mm,</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respectively,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mean</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absolute</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percentage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discordance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postoperative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21</w:t>
      </w:r>
      <w:r w:rsidR="002732C2" w:rsidRPr="0073365C">
        <w:rPr>
          <w:rFonts w:ascii="Book Antiqua" w:eastAsia="Book Antiqua" w:hAnsi="Book Antiqua" w:cs="Book Antiqua"/>
        </w:rPr>
        <w:t>.0</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15.4%</w:t>
      </w:r>
      <w:r w:rsidR="006C4AE5" w:rsidRPr="0073365C">
        <w:rPr>
          <w:rFonts w:ascii="Book Antiqua" w:eastAsia="Book Antiqua" w:hAnsi="Book Antiqua" w:cs="Book Antiqua"/>
        </w:rPr>
        <w:t xml:space="preserve"> </w:t>
      </w:r>
      <w:r w:rsidRPr="0073365C">
        <w:rPr>
          <w:rFonts w:ascii="Book Antiqua" w:eastAsia="Book Antiqua" w:hAnsi="Book Antiqua" w:cs="Book Antiqua"/>
        </w:rPr>
        <w:t>(Table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1).</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distribution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regarding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discordance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shown</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Figure</w:t>
      </w:r>
      <w:r w:rsidR="006C4AE5" w:rsidRPr="0073365C">
        <w:rPr>
          <w:rFonts w:ascii="Book Antiqua" w:eastAsia="Book Antiqua" w:hAnsi="Book Antiqua" w:cs="Book Antiqua"/>
        </w:rPr>
        <w:t xml:space="preserve"> </w:t>
      </w:r>
      <w:r w:rsidRPr="0073365C">
        <w:rPr>
          <w:rFonts w:ascii="Book Antiqua" w:eastAsia="Book Antiqua" w:hAnsi="Book Antiqua" w:cs="Book Antiqua"/>
        </w:rPr>
        <w:t>3.</w:t>
      </w:r>
    </w:p>
    <w:p w14:paraId="19063187" w14:textId="77777777" w:rsidR="00A77B3E" w:rsidRPr="0073365C" w:rsidRDefault="00A77B3E" w:rsidP="0073365C">
      <w:pPr>
        <w:spacing w:line="360" w:lineRule="auto"/>
        <w:jc w:val="both"/>
        <w:rPr>
          <w:rFonts w:ascii="Book Antiqua" w:hAnsi="Book Antiqua"/>
        </w:rPr>
      </w:pPr>
    </w:p>
    <w:p w14:paraId="1DA6D9A4" w14:textId="6A1D8B33" w:rsidR="00A77B3E" w:rsidRPr="0073365C" w:rsidRDefault="00193B73" w:rsidP="0073365C">
      <w:pPr>
        <w:spacing w:line="360" w:lineRule="auto"/>
        <w:jc w:val="both"/>
        <w:rPr>
          <w:rFonts w:ascii="Book Antiqua" w:hAnsi="Book Antiqua"/>
          <w:i/>
          <w:iCs/>
        </w:rPr>
      </w:pPr>
      <w:r w:rsidRPr="0073365C">
        <w:rPr>
          <w:rFonts w:ascii="Book Antiqua" w:eastAsia="Book Antiqua" w:hAnsi="Book Antiqua" w:cs="Book Antiqua"/>
          <w:b/>
          <w:bCs/>
          <w:i/>
          <w:iCs/>
        </w:rPr>
        <w:t>Influential</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factors</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on</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the</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incorrect</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scaling</w:t>
      </w:r>
    </w:p>
    <w:p w14:paraId="24F83B00" w14:textId="16A4C2A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Regarding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numbers</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91</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286,</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respectively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(Figure</w:t>
      </w:r>
      <w:r w:rsidR="006C4AE5" w:rsidRPr="0073365C">
        <w:rPr>
          <w:rFonts w:ascii="Book Antiqua" w:eastAsia="Book Antiqua" w:hAnsi="Book Antiqua" w:cs="Book Antiqua"/>
        </w:rPr>
        <w:t xml:space="preserve"> </w:t>
      </w:r>
      <w:r w:rsidRPr="0073365C">
        <w:rPr>
          <w:rFonts w:ascii="Book Antiqua" w:eastAsia="Book Antiqua" w:hAnsi="Book Antiqua" w:cs="Book Antiqua"/>
        </w:rPr>
        <w:t>1).</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shown</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Table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2,</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involvement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haustra,</w:t>
      </w:r>
      <w:r w:rsidR="006C4AE5" w:rsidRPr="0073365C">
        <w:rPr>
          <w:rFonts w:ascii="Book Antiqua" w:eastAsia="Book Antiqua" w:hAnsi="Book Antiqua" w:cs="Book Antiqua"/>
        </w:rPr>
        <w:t xml:space="preserve"> </w:t>
      </w:r>
      <w:r w:rsidRPr="0073365C">
        <w:rPr>
          <w:rFonts w:ascii="Book Antiqua" w:eastAsia="Book Antiqua" w:hAnsi="Book Antiqua" w:cs="Book Antiqua"/>
        </w:rPr>
        <w:t>over</w:t>
      </w:r>
      <w:r w:rsidR="006C4AE5" w:rsidRPr="0073365C">
        <w:rPr>
          <w:rFonts w:ascii="Book Antiqua" w:eastAsia="Book Antiqua" w:hAnsi="Book Antiqua" w:cs="Book Antiqua"/>
        </w:rPr>
        <w:t xml:space="preserve"> </w:t>
      </w:r>
      <w:r w:rsidRPr="0073365C">
        <w:rPr>
          <w:rFonts w:ascii="Book Antiqua" w:eastAsia="Book Antiqua" w:hAnsi="Book Antiqua" w:cs="Book Antiqua"/>
        </w:rPr>
        <w:t>one-third</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lumen,</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assessment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less-experienced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significantly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common</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w:t>
      </w:r>
      <w:r w:rsidR="006C4AE5" w:rsidRPr="0073365C">
        <w:rPr>
          <w:rFonts w:ascii="Book Antiqua" w:eastAsia="Book Antiqua" w:hAnsi="Book Antiqua" w:cs="Book Antiqua"/>
        </w:rPr>
        <w:t xml:space="preserve"> </w:t>
      </w:r>
      <w:r w:rsidRPr="0073365C">
        <w:rPr>
          <w:rFonts w:ascii="Book Antiqua" w:eastAsia="Book Antiqua" w:hAnsi="Book Antiqua" w:cs="Book Antiqua"/>
        </w:rPr>
        <w:t>Multivariate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analysis</w:t>
      </w:r>
      <w:r w:rsidR="006C4AE5" w:rsidRPr="0073365C">
        <w:rPr>
          <w:rFonts w:ascii="Book Antiqua" w:eastAsia="Book Antiqua" w:hAnsi="Book Antiqua" w:cs="Book Antiqua"/>
        </w:rPr>
        <w:t xml:space="preserve"> </w:t>
      </w:r>
      <w:r w:rsidRPr="0073365C">
        <w:rPr>
          <w:rFonts w:ascii="Book Antiqua" w:eastAsia="Book Antiqua" w:hAnsi="Book Antiqua" w:cs="Book Antiqua"/>
        </w:rPr>
        <w:t>demonstrated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less</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experience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significantly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influential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assessment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(Table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3).</w:t>
      </w:r>
    </w:p>
    <w:p w14:paraId="61FC4158" w14:textId="77777777" w:rsidR="00A77B3E" w:rsidRPr="0073365C" w:rsidRDefault="00A77B3E" w:rsidP="0073365C">
      <w:pPr>
        <w:spacing w:line="360" w:lineRule="auto"/>
        <w:jc w:val="both"/>
        <w:rPr>
          <w:rFonts w:ascii="Book Antiqua" w:hAnsi="Book Antiqua"/>
        </w:rPr>
      </w:pPr>
    </w:p>
    <w:p w14:paraId="2563BEB6" w14:textId="1D7272E3" w:rsidR="00A77B3E" w:rsidRPr="0073365C" w:rsidRDefault="00193B73" w:rsidP="0073365C">
      <w:pPr>
        <w:spacing w:line="360" w:lineRule="auto"/>
        <w:jc w:val="both"/>
        <w:rPr>
          <w:rFonts w:ascii="Book Antiqua" w:hAnsi="Book Antiqua"/>
          <w:i/>
          <w:iCs/>
        </w:rPr>
      </w:pPr>
      <w:r w:rsidRPr="0073365C">
        <w:rPr>
          <w:rFonts w:ascii="Book Antiqua" w:eastAsia="Book Antiqua" w:hAnsi="Book Antiqua" w:cs="Book Antiqua"/>
          <w:b/>
          <w:bCs/>
          <w:i/>
          <w:iCs/>
        </w:rPr>
        <w:t>Influential</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factors</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on</w:t>
      </w:r>
      <w:r w:rsidR="006C4AE5" w:rsidRPr="0073365C">
        <w:rPr>
          <w:rFonts w:ascii="Book Antiqua" w:eastAsia="Book Antiqua" w:hAnsi="Book Antiqua" w:cs="Book Antiqua"/>
          <w:b/>
          <w:bCs/>
          <w:i/>
          <w:iCs/>
        </w:rPr>
        <w:t xml:space="preserve"> </w:t>
      </w:r>
      <w:r w:rsidRPr="0073365C">
        <w:rPr>
          <w:rFonts w:ascii="Book Antiqua" w:eastAsia="Book Antiqua" w:hAnsi="Book Antiqua" w:cs="Book Antiqua"/>
          <w:b/>
          <w:bCs/>
          <w:i/>
          <w:iCs/>
        </w:rPr>
        <w:t>under/</w:t>
      </w:r>
      <w:proofErr w:type="spellStart"/>
      <w:r w:rsidRPr="0073365C">
        <w:rPr>
          <w:rFonts w:ascii="Book Antiqua" w:eastAsia="Book Antiqua" w:hAnsi="Book Antiqua" w:cs="Book Antiqua"/>
          <w:b/>
          <w:bCs/>
          <w:i/>
          <w:iCs/>
        </w:rPr>
        <w:t>overscaling</w:t>
      </w:r>
      <w:proofErr w:type="spellEnd"/>
    </w:p>
    <w:p w14:paraId="7E981B9D" w14:textId="17F232FC"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w:t>
      </w:r>
      <w:r w:rsidR="006C4AE5" w:rsidRPr="0073365C">
        <w:rPr>
          <w:rFonts w:ascii="Book Antiqua" w:eastAsia="Book Antiqua" w:hAnsi="Book Antiqua" w:cs="Book Antiqua"/>
        </w:rPr>
        <w:t xml:space="preserve"> </w:t>
      </w:r>
      <w:r w:rsidRPr="0073365C">
        <w:rPr>
          <w:rFonts w:ascii="Book Antiqua" w:eastAsia="Book Antiqua" w:hAnsi="Book Antiqua" w:cs="Book Antiqua"/>
        </w:rPr>
        <w:t>(91</w:t>
      </w:r>
      <w:r w:rsidR="006C4AE5" w:rsidRPr="0073365C">
        <w:rPr>
          <w:rFonts w:ascii="Book Antiqua" w:eastAsia="Book Antiqua" w:hAnsi="Book Antiqua" w:cs="Book Antiqua"/>
        </w:rPr>
        <w:t xml:space="preserve"> </w:t>
      </w:r>
      <w:r w:rsidR="002732C2" w:rsidRPr="0073365C">
        <w:rPr>
          <w:rFonts w:ascii="Book Antiqua" w:eastAsia="Book Antiqua" w:hAnsi="Book Antiqua" w:cs="Book Antiqua"/>
        </w:rPr>
        <w:t>l</w:t>
      </w:r>
      <w:r w:rsidRPr="0073365C">
        <w:rPr>
          <w:rFonts w:ascii="Book Antiqua" w:eastAsia="Book Antiqua" w:hAnsi="Book Antiqua" w:cs="Book Antiqua"/>
        </w:rPr>
        <w:t>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further</w:t>
      </w:r>
      <w:r w:rsidR="006C4AE5" w:rsidRPr="0073365C">
        <w:rPr>
          <w:rFonts w:ascii="Book Antiqua" w:eastAsia="Book Antiqua" w:hAnsi="Book Antiqua" w:cs="Book Antiqua"/>
        </w:rPr>
        <w:t xml:space="preserve"> </w:t>
      </w:r>
      <w:r w:rsidRPr="0073365C">
        <w:rPr>
          <w:rFonts w:ascii="Book Antiqua" w:eastAsia="Book Antiqua" w:hAnsi="Book Antiqua" w:cs="Book Antiqua"/>
        </w:rPr>
        <w:t>divided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overscaling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75</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16</w:t>
      </w:r>
      <w:r w:rsidR="006C4AE5" w:rsidRPr="0073365C">
        <w:rPr>
          <w:rFonts w:ascii="Book Antiqua" w:eastAsia="Book Antiqua" w:hAnsi="Book Antiqua" w:cs="Book Antiqua"/>
        </w:rPr>
        <w:t xml:space="preserve"> </w:t>
      </w:r>
      <w:r w:rsidR="002732C2" w:rsidRPr="0073365C">
        <w:rPr>
          <w:rFonts w:ascii="Book Antiqua" w:eastAsia="Book Antiqua" w:hAnsi="Book Antiqua" w:cs="Book Antiqua"/>
        </w:rPr>
        <w:t>l</w:t>
      </w:r>
      <w:r w:rsidRPr="0073365C">
        <w:rPr>
          <w:rFonts w:ascii="Book Antiqua" w:eastAsia="Book Antiqua" w:hAnsi="Book Antiqua" w:cs="Book Antiqua"/>
        </w:rPr>
        <w:t>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respectively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(Figure</w:t>
      </w:r>
      <w:r w:rsidR="006C4AE5" w:rsidRPr="0073365C">
        <w:rPr>
          <w:rFonts w:ascii="Book Antiqua" w:eastAsia="Book Antiqua" w:hAnsi="Book Antiqua" w:cs="Book Antiqua"/>
        </w:rPr>
        <w:t xml:space="preserve"> </w:t>
      </w:r>
      <w:r w:rsidRPr="0073365C">
        <w:rPr>
          <w:rFonts w:ascii="Book Antiqua" w:eastAsia="Book Antiqua" w:hAnsi="Book Antiqua" w:cs="Book Antiqua"/>
        </w:rPr>
        <w:t>1).</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shown</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Table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4,</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influential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factors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underscaling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include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involvement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haustra,</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over</w:t>
      </w:r>
      <w:r w:rsidR="006C4AE5" w:rsidRPr="0073365C">
        <w:rPr>
          <w:rFonts w:ascii="Book Antiqua" w:eastAsia="Book Antiqua" w:hAnsi="Book Antiqua" w:cs="Book Antiqua"/>
        </w:rPr>
        <w:t xml:space="preserve"> </w:t>
      </w:r>
      <w:r w:rsidRPr="0073365C">
        <w:rPr>
          <w:rFonts w:ascii="Book Antiqua" w:eastAsia="Book Antiqua" w:hAnsi="Book Antiqua" w:cs="Book Antiqua"/>
        </w:rPr>
        <w:t>one-third</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lumen.</w:t>
      </w:r>
      <w:r w:rsidR="006C4AE5" w:rsidRPr="0073365C">
        <w:rPr>
          <w:rFonts w:ascii="Book Antiqua" w:eastAsia="Book Antiqua" w:hAnsi="Book Antiqua" w:cs="Book Antiqua"/>
        </w:rPr>
        <w:t xml:space="preserve"> </w:t>
      </w:r>
      <w:r w:rsidRPr="0073365C">
        <w:rPr>
          <w:rFonts w:ascii="Book Antiqua" w:eastAsia="Book Antiqua" w:hAnsi="Book Antiqua" w:cs="Book Antiqua"/>
        </w:rPr>
        <w:t>Multivariate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analysis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showed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less</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experience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significantly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affected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(Table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5).</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ROC</w:t>
      </w:r>
      <w:r w:rsidR="006C4AE5" w:rsidRPr="0073365C">
        <w:rPr>
          <w:rFonts w:ascii="Book Antiqua" w:eastAsia="Book Antiqua" w:hAnsi="Book Antiqua" w:cs="Book Antiqua"/>
        </w:rPr>
        <w:t xml:space="preserve"> </w:t>
      </w:r>
      <w:r w:rsidRPr="0073365C">
        <w:rPr>
          <w:rFonts w:ascii="Book Antiqua" w:eastAsia="Book Antiqua" w:hAnsi="Book Antiqua" w:cs="Book Antiqua"/>
        </w:rPr>
        <w:t>curve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indicated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optimal</w:t>
      </w:r>
      <w:r w:rsidR="006C4AE5" w:rsidRPr="0073365C">
        <w:rPr>
          <w:rFonts w:ascii="Book Antiqua" w:eastAsia="Book Antiqua" w:hAnsi="Book Antiqua" w:cs="Book Antiqua"/>
        </w:rPr>
        <w:t xml:space="preserve"> </w:t>
      </w:r>
      <w:r w:rsidRPr="0073365C">
        <w:rPr>
          <w:rFonts w:ascii="Book Antiqua" w:eastAsia="Book Antiqua" w:hAnsi="Book Antiqua" w:cs="Book Antiqua"/>
        </w:rPr>
        <w:t>cut-off</w:t>
      </w:r>
      <w:r w:rsidR="006C4AE5" w:rsidRPr="0073365C">
        <w:rPr>
          <w:rFonts w:ascii="Book Antiqua" w:eastAsia="Book Antiqua" w:hAnsi="Book Antiqua" w:cs="Book Antiqua"/>
        </w:rPr>
        <w:t xml:space="preserve"> </w:t>
      </w:r>
      <w:r w:rsidRPr="0073365C">
        <w:rPr>
          <w:rFonts w:ascii="Book Antiqua" w:eastAsia="Book Antiqua" w:hAnsi="Book Antiqua" w:cs="Book Antiqua"/>
        </w:rPr>
        <w:t>value</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29.5</w:t>
      </w:r>
      <w:r w:rsidR="006C4AE5" w:rsidRPr="0073365C">
        <w:rPr>
          <w:rFonts w:ascii="Book Antiqua" w:eastAsia="Book Antiqua" w:hAnsi="Book Antiqua" w:cs="Book Antiqua"/>
        </w:rPr>
        <w:t xml:space="preserve"> </w:t>
      </w:r>
      <w:r w:rsidRPr="0073365C">
        <w:rPr>
          <w:rFonts w:ascii="Book Antiqua" w:eastAsia="Book Antiqua" w:hAnsi="Book Antiqua" w:cs="Book Antiqua"/>
        </w:rPr>
        <w:t>mm</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0.779</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maximal</w:t>
      </w:r>
      <w:r w:rsidR="006C4AE5" w:rsidRPr="0073365C">
        <w:rPr>
          <w:rFonts w:ascii="Book Antiqua" w:eastAsia="Book Antiqua" w:hAnsi="Book Antiqua" w:cs="Book Antiqua"/>
        </w:rPr>
        <w:t xml:space="preserve"> </w:t>
      </w:r>
      <w:r w:rsidRPr="0073365C">
        <w:rPr>
          <w:rFonts w:ascii="Book Antiqua" w:eastAsia="Book Antiqua" w:hAnsi="Book Antiqua" w:cs="Book Antiqua"/>
        </w:rPr>
        <w:t>area</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curve</w:t>
      </w:r>
      <w:r w:rsidR="006C4AE5" w:rsidRPr="0073365C">
        <w:rPr>
          <w:rFonts w:ascii="Book Antiqua" w:eastAsia="Book Antiqua" w:hAnsi="Book Antiqua" w:cs="Book Antiqua"/>
        </w:rPr>
        <w:t xml:space="preserve"> </w:t>
      </w:r>
      <w:r w:rsidRPr="0073365C">
        <w:rPr>
          <w:rFonts w:ascii="Book Antiqua" w:eastAsia="Book Antiqua" w:hAnsi="Book Antiqua" w:cs="Book Antiqua"/>
        </w:rPr>
        <w:t>(AUC),</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sensitivity</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specificity</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80.0%</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69.9%,</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respectively.</w:t>
      </w:r>
    </w:p>
    <w:p w14:paraId="2C684B86" w14:textId="3417D11A" w:rsidR="00A77B3E" w:rsidRPr="0073365C" w:rsidRDefault="00193B73" w:rsidP="0073365C">
      <w:pPr>
        <w:spacing w:line="360" w:lineRule="auto"/>
        <w:ind w:firstLineChars="100" w:firstLine="240"/>
        <w:jc w:val="both"/>
        <w:rPr>
          <w:rFonts w:ascii="Book Antiqua" w:hAnsi="Book Antiqua"/>
        </w:rPr>
      </w:pPr>
      <w:r w:rsidRPr="0073365C">
        <w:rPr>
          <w:rFonts w:ascii="Book Antiqua" w:eastAsia="Book Antiqua" w:hAnsi="Book Antiqua" w:cs="Book Antiqua"/>
        </w:rPr>
        <w:t>Regarding</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overscaling</w:t>
      </w:r>
      <w:proofErr w:type="spellEnd"/>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sole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influential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factor.</w:t>
      </w:r>
      <w:r w:rsidR="006C4AE5" w:rsidRPr="0073365C">
        <w:rPr>
          <w:rFonts w:ascii="Book Antiqua" w:eastAsia="Book Antiqua" w:hAnsi="Book Antiqua" w:cs="Book Antiqua"/>
        </w:rPr>
        <w:t xml:space="preserve"> </w:t>
      </w:r>
      <w:r w:rsidRPr="0073365C">
        <w:rPr>
          <w:rFonts w:ascii="Book Antiqua" w:eastAsia="Book Antiqua" w:hAnsi="Book Antiqua" w:cs="Book Antiqua"/>
        </w:rPr>
        <w:t>However,</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overscaling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group</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those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w:t>
      </w:r>
      <w:r w:rsidR="006C4AE5" w:rsidRPr="0073365C">
        <w:rPr>
          <w:rFonts w:ascii="Book Antiqua" w:eastAsia="Book Antiqua" w:hAnsi="Book Antiqua" w:cs="Book Antiqua"/>
        </w:rPr>
        <w:t xml:space="preserve"> </w:t>
      </w:r>
      <w:r w:rsidRPr="0073365C">
        <w:rPr>
          <w:rFonts w:ascii="Book Antiqua" w:eastAsia="Book Antiqua" w:hAnsi="Book Antiqua" w:cs="Book Antiqua"/>
        </w:rPr>
        <w:t>which</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lastRenderedPageBreak/>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opposite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result</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analysis</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underscaling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(Table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6).</w:t>
      </w:r>
      <w:r w:rsidR="006C4AE5" w:rsidRPr="0073365C">
        <w:rPr>
          <w:rFonts w:ascii="Book Antiqua" w:eastAsia="Book Antiqua" w:hAnsi="Book Antiqua" w:cs="Book Antiqua"/>
        </w:rPr>
        <w:t xml:space="preserve"> </w:t>
      </w:r>
      <w:r w:rsidRPr="0073365C">
        <w:rPr>
          <w:rFonts w:ascii="Book Antiqua" w:eastAsia="Book Antiqua" w:hAnsi="Book Antiqua" w:cs="Book Antiqua"/>
        </w:rPr>
        <w:t>Multivariate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analysis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showed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smaller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significantly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influential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overscaling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w:t>
      </w:r>
      <w:bookmarkStart w:id="600" w:name="OLE_LINK8308"/>
      <w:bookmarkStart w:id="601" w:name="OLE_LINK8309"/>
      <w:r w:rsidRPr="0073365C">
        <w:rPr>
          <w:rFonts w:ascii="Book Antiqua" w:eastAsia="Book Antiqua" w:hAnsi="Book Antiqua" w:cs="Book Antiqua"/>
        </w:rPr>
        <w:t>Table</w:t>
      </w:r>
      <w:bookmarkEnd w:id="600"/>
      <w:bookmarkEnd w:id="601"/>
      <w:r w:rsidR="006C4AE5" w:rsidRPr="0073365C">
        <w:rPr>
          <w:rFonts w:ascii="Book Antiqua" w:eastAsia="Book Antiqua" w:hAnsi="Book Antiqua" w:cs="Book Antiqua"/>
        </w:rPr>
        <w:t xml:space="preserve"> </w:t>
      </w:r>
      <w:r w:rsidRPr="0073365C">
        <w:rPr>
          <w:rFonts w:ascii="Book Antiqua" w:eastAsia="Book Antiqua" w:hAnsi="Book Antiqua" w:cs="Book Antiqua"/>
        </w:rPr>
        <w:t>7).</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ROC</w:t>
      </w:r>
      <w:r w:rsidR="006C4AE5" w:rsidRPr="0073365C">
        <w:rPr>
          <w:rFonts w:ascii="Book Antiqua" w:eastAsia="Book Antiqua" w:hAnsi="Book Antiqua" w:cs="Book Antiqua"/>
        </w:rPr>
        <w:t xml:space="preserve"> </w:t>
      </w:r>
      <w:r w:rsidRPr="0073365C">
        <w:rPr>
          <w:rFonts w:ascii="Book Antiqua" w:eastAsia="Book Antiqua" w:hAnsi="Book Antiqua" w:cs="Book Antiqua"/>
        </w:rPr>
        <w:t>curve,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optimal</w:t>
      </w:r>
      <w:r w:rsidR="006C4AE5" w:rsidRPr="0073365C">
        <w:rPr>
          <w:rFonts w:ascii="Book Antiqua" w:eastAsia="Book Antiqua" w:hAnsi="Book Antiqua" w:cs="Book Antiqua"/>
        </w:rPr>
        <w:t xml:space="preserve"> </w:t>
      </w:r>
      <w:r w:rsidRPr="0073365C">
        <w:rPr>
          <w:rFonts w:ascii="Book Antiqua" w:eastAsia="Book Antiqua" w:hAnsi="Book Antiqua" w:cs="Book Antiqua"/>
        </w:rPr>
        <w:t>cut-off</w:t>
      </w:r>
      <w:r w:rsidR="006C4AE5" w:rsidRPr="0073365C">
        <w:rPr>
          <w:rFonts w:ascii="Book Antiqua" w:eastAsia="Book Antiqua" w:hAnsi="Book Antiqua" w:cs="Book Antiqua"/>
        </w:rPr>
        <w:t xml:space="preserve"> </w:t>
      </w:r>
      <w:r w:rsidRPr="0073365C">
        <w:rPr>
          <w:rFonts w:ascii="Book Antiqua" w:eastAsia="Book Antiqua" w:hAnsi="Book Antiqua" w:cs="Book Antiqua"/>
        </w:rPr>
        <w:t>value</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18.5</w:t>
      </w:r>
      <w:r w:rsidR="006C4AE5" w:rsidRPr="0073365C">
        <w:rPr>
          <w:rFonts w:ascii="Book Antiqua" w:eastAsia="Book Antiqua" w:hAnsi="Book Antiqua" w:cs="Book Antiqua"/>
        </w:rPr>
        <w:t xml:space="preserve"> </w:t>
      </w:r>
      <w:r w:rsidRPr="0073365C">
        <w:rPr>
          <w:rFonts w:ascii="Book Antiqua" w:eastAsia="Book Antiqua" w:hAnsi="Book Antiqua" w:cs="Book Antiqua"/>
        </w:rPr>
        <w:t>mm</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maximal</w:t>
      </w:r>
      <w:r w:rsidR="006C4AE5" w:rsidRPr="0073365C">
        <w:rPr>
          <w:rFonts w:ascii="Book Antiqua" w:eastAsia="Book Antiqua" w:hAnsi="Book Antiqua" w:cs="Book Antiqua"/>
        </w:rPr>
        <w:t xml:space="preserve"> </w:t>
      </w:r>
      <w:r w:rsidRPr="0073365C">
        <w:rPr>
          <w:rFonts w:ascii="Book Antiqua" w:eastAsia="Book Antiqua" w:hAnsi="Book Antiqua" w:cs="Book Antiqua"/>
        </w:rPr>
        <w:t>AUC</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0.768,</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sensitivity</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specificity</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88.5%</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56.2%,</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respectively.</w:t>
      </w:r>
    </w:p>
    <w:p w14:paraId="38262654" w14:textId="77777777" w:rsidR="00A77B3E" w:rsidRPr="0073365C" w:rsidRDefault="00A77B3E" w:rsidP="0073365C">
      <w:pPr>
        <w:spacing w:line="360" w:lineRule="auto"/>
        <w:jc w:val="both"/>
        <w:rPr>
          <w:rFonts w:ascii="Book Antiqua" w:hAnsi="Book Antiqua"/>
        </w:rPr>
      </w:pPr>
    </w:p>
    <w:p w14:paraId="2A992568" w14:textId="7777777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caps/>
          <w:u w:val="single"/>
        </w:rPr>
        <w:t>DISCUSSION</w:t>
      </w:r>
    </w:p>
    <w:p w14:paraId="503CC5CC" w14:textId="779B68E5"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present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showed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approximately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20%</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before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One-fourth</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those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mainly</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toward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tendency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likely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observed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&gt;</w:t>
      </w:r>
      <w:r w:rsidR="006C4AE5" w:rsidRPr="0073365C">
        <w:rPr>
          <w:rFonts w:ascii="Book Antiqua" w:eastAsia="Book Antiqua" w:hAnsi="Book Antiqua" w:cs="Book Antiqua"/>
        </w:rPr>
        <w:t xml:space="preserve"> </w:t>
      </w:r>
      <w:r w:rsidRPr="0073365C">
        <w:rPr>
          <w:rFonts w:ascii="Book Antiqua" w:eastAsia="Book Antiqua" w:hAnsi="Book Antiqua" w:cs="Book Antiqua"/>
        </w:rPr>
        <w:t>3</w:t>
      </w:r>
      <w:r w:rsidR="006C4AE5" w:rsidRPr="0073365C">
        <w:rPr>
          <w:rFonts w:ascii="Book Antiqua" w:eastAsia="Book Antiqua" w:hAnsi="Book Antiqua" w:cs="Book Antiqua"/>
        </w:rPr>
        <w:t xml:space="preserve"> </w:t>
      </w:r>
      <w:r w:rsidRPr="0073365C">
        <w:rPr>
          <w:rFonts w:ascii="Book Antiqua" w:eastAsia="Book Antiqua" w:hAnsi="Book Antiqua" w:cs="Book Antiqua"/>
        </w:rPr>
        <w:t>cm</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less-experienced</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endoscopists.</w:t>
      </w:r>
      <w:r w:rsidR="006C4AE5" w:rsidRPr="0073365C">
        <w:rPr>
          <w:rFonts w:ascii="Book Antiqua" w:eastAsia="Book Antiqua" w:hAnsi="Book Antiqua" w:cs="Book Antiqua"/>
        </w:rPr>
        <w:t xml:space="preserve"> </w:t>
      </w:r>
      <w:r w:rsidR="00B42BFE"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contrast,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overestimation,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although</w:t>
      </w:r>
      <w:r w:rsidR="006C4AE5" w:rsidRPr="0073365C">
        <w:rPr>
          <w:rFonts w:ascii="Book Antiqua" w:eastAsia="Book Antiqua" w:hAnsi="Book Antiqua" w:cs="Book Antiqua"/>
        </w:rPr>
        <w:t xml:space="preserve"> </w:t>
      </w:r>
      <w:r w:rsidRPr="0073365C">
        <w:rPr>
          <w:rFonts w:ascii="Book Antiqua" w:eastAsia="Book Antiqua" w:hAnsi="Book Antiqua" w:cs="Book Antiqua"/>
        </w:rPr>
        <w:t>occurred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less</w:t>
      </w:r>
      <w:r w:rsidR="006C4AE5" w:rsidRPr="0073365C">
        <w:rPr>
          <w:rFonts w:ascii="Book Antiqua" w:eastAsia="Book Antiqua" w:hAnsi="Book Antiqua" w:cs="Book Antiqua"/>
        </w:rPr>
        <w:t xml:space="preserve"> </w:t>
      </w:r>
      <w:r w:rsidRPr="0073365C">
        <w:rPr>
          <w:rFonts w:ascii="Book Antiqua" w:eastAsia="Book Antiqua" w:hAnsi="Book Antiqua" w:cs="Book Antiqua"/>
        </w:rPr>
        <w:t>frequently,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tended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made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smaller</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&lt;</w:t>
      </w:r>
      <w:r w:rsidR="006C4AE5" w:rsidRPr="0073365C">
        <w:rPr>
          <w:rFonts w:ascii="Book Antiqua" w:eastAsia="Book Antiqua" w:hAnsi="Book Antiqua" w:cs="Book Antiqua"/>
        </w:rPr>
        <w:t xml:space="preserve"> </w:t>
      </w:r>
      <w:r w:rsidRPr="0073365C">
        <w:rPr>
          <w:rFonts w:ascii="Book Antiqua" w:eastAsia="Book Antiqua" w:hAnsi="Book Antiqua" w:cs="Book Antiqua"/>
        </w:rPr>
        <w:t>2</w:t>
      </w:r>
      <w:r w:rsidR="006C4AE5" w:rsidRPr="0073365C">
        <w:rPr>
          <w:rFonts w:ascii="Book Antiqua" w:eastAsia="Book Antiqua" w:hAnsi="Book Antiqua" w:cs="Book Antiqua"/>
        </w:rPr>
        <w:t xml:space="preserve"> </w:t>
      </w:r>
      <w:r w:rsidRPr="0073365C">
        <w:rPr>
          <w:rFonts w:ascii="Book Antiqua" w:eastAsia="Book Antiqua" w:hAnsi="Book Antiqua" w:cs="Book Antiqua"/>
        </w:rPr>
        <w:t>cm.</w:t>
      </w:r>
      <w:r w:rsidR="006C4AE5" w:rsidRPr="0073365C">
        <w:rPr>
          <w:rFonts w:ascii="Book Antiqua" w:eastAsia="Book Antiqua" w:hAnsi="Book Antiqua" w:cs="Book Antiqua"/>
        </w:rPr>
        <w:t xml:space="preserve"> </w:t>
      </w:r>
      <w:r w:rsidRPr="0073365C">
        <w:rPr>
          <w:rFonts w:ascii="Book Antiqua" w:eastAsia="Book Antiqua" w:hAnsi="Book Antiqua" w:cs="Book Antiqua"/>
        </w:rPr>
        <w:t>Overall,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colonoscopy</w:t>
      </w:r>
      <w:r w:rsidR="006C4AE5" w:rsidRPr="0073365C">
        <w:rPr>
          <w:rFonts w:ascii="Book Antiqua" w:eastAsia="Book Antiqua" w:hAnsi="Book Antiqua" w:cs="Book Antiqua"/>
        </w:rPr>
        <w:t xml:space="preserve"> </w:t>
      </w:r>
      <w:r w:rsidRPr="0073365C">
        <w:rPr>
          <w:rFonts w:ascii="Book Antiqua" w:eastAsia="Book Antiqua" w:hAnsi="Book Antiqua" w:cs="Book Antiqua"/>
        </w:rPr>
        <w:t>before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at</w:t>
      </w:r>
      <w:r w:rsidR="006C4AE5" w:rsidRPr="0073365C">
        <w:rPr>
          <w:rFonts w:ascii="Book Antiqua" w:eastAsia="Book Antiqua" w:hAnsi="Book Antiqua" w:cs="Book Antiqua"/>
        </w:rPr>
        <w:t xml:space="preserve"> </w:t>
      </w:r>
      <w:r w:rsidRPr="0073365C">
        <w:rPr>
          <w:rFonts w:ascii="Book Antiqua" w:eastAsia="Book Antiqua" w:hAnsi="Book Antiqua" w:cs="Book Antiqua"/>
        </w:rPr>
        <w:t>both</w:t>
      </w:r>
      <w:r w:rsidR="006C4AE5" w:rsidRPr="0073365C">
        <w:rPr>
          <w:rFonts w:ascii="Book Antiqua" w:eastAsia="Book Antiqua" w:hAnsi="Book Antiqua" w:cs="Book Antiqua"/>
        </w:rPr>
        <w:t xml:space="preserve"> </w:t>
      </w:r>
      <w:r w:rsidRPr="0073365C">
        <w:rPr>
          <w:rFonts w:ascii="Book Antiqua" w:eastAsia="Book Antiqua" w:hAnsi="Book Antiqua" w:cs="Book Antiqua"/>
        </w:rPr>
        <w:t>extremities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likely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adjusted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moderate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diameter.</w:t>
      </w:r>
    </w:p>
    <w:p w14:paraId="467CF3BB" w14:textId="0761FD67" w:rsidR="00A77B3E" w:rsidRPr="0073365C" w:rsidRDefault="00193B73" w:rsidP="0073365C">
      <w:pPr>
        <w:spacing w:line="360" w:lineRule="auto"/>
        <w:ind w:firstLineChars="100" w:firstLine="240"/>
        <w:jc w:val="both"/>
        <w:rPr>
          <w:rFonts w:ascii="Book Antiqua" w:hAnsi="Book Antiqua"/>
        </w:rPr>
      </w:pP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mean</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diameter</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removed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31</w:t>
      </w:r>
      <w:r w:rsidR="006C4AE5" w:rsidRPr="0073365C">
        <w:rPr>
          <w:rFonts w:ascii="Book Antiqua" w:eastAsia="Book Antiqua" w:hAnsi="Book Antiqua" w:cs="Book Antiqua"/>
        </w:rPr>
        <w:t xml:space="preserve"> </w:t>
      </w:r>
      <w:r w:rsidRPr="0073365C">
        <w:rPr>
          <w:rFonts w:ascii="Book Antiqua" w:eastAsia="Book Antiqua" w:hAnsi="Book Antiqua" w:cs="Book Antiqua"/>
        </w:rPr>
        <w:t>mm,</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whereas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mean</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diameter</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26</w:t>
      </w:r>
      <w:r w:rsidR="006C4AE5" w:rsidRPr="0073365C">
        <w:rPr>
          <w:rFonts w:ascii="Book Antiqua" w:eastAsia="Book Antiqua" w:hAnsi="Book Antiqua" w:cs="Book Antiqua"/>
        </w:rPr>
        <w:t xml:space="preserve"> </w:t>
      </w:r>
      <w:r w:rsidRPr="0073365C">
        <w:rPr>
          <w:rFonts w:ascii="Book Antiqua" w:eastAsia="Book Antiqua" w:hAnsi="Book Antiqua" w:cs="Book Antiqua"/>
        </w:rPr>
        <w:t>mm,</w:t>
      </w:r>
      <w:r w:rsidR="006C4AE5" w:rsidRPr="0073365C">
        <w:rPr>
          <w:rFonts w:ascii="Book Antiqua" w:eastAsia="Book Antiqua" w:hAnsi="Book Antiqua" w:cs="Book Antiqua"/>
        </w:rPr>
        <w:t xml:space="preserve"> </w:t>
      </w:r>
      <w:r w:rsidRPr="0073365C">
        <w:rPr>
          <w:rFonts w:ascii="Book Antiqua" w:eastAsia="Book Antiqua" w:hAnsi="Book Antiqua" w:cs="Book Antiqua"/>
        </w:rPr>
        <w:t>indicating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almost</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correctly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estimated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before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procedure.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mean</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21%)</w:t>
      </w:r>
      <w:r w:rsidR="006C4AE5" w:rsidRPr="0073365C">
        <w:rPr>
          <w:rFonts w:ascii="Book Antiqua" w:eastAsia="Book Antiqua" w:hAnsi="Book Antiqua" w:cs="Book Antiqua"/>
        </w:rPr>
        <w:t xml:space="preserve"> </w:t>
      </w:r>
      <w:r w:rsidRPr="0073365C">
        <w:rPr>
          <w:rFonts w:ascii="Book Antiqua" w:eastAsia="Book Antiqua" w:hAnsi="Book Antiqua" w:cs="Book Antiqua"/>
        </w:rPr>
        <w:t>appeared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acceptable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discordance.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However,</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considering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defined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from</w:t>
      </w:r>
      <w:r w:rsidR="006C4AE5" w:rsidRPr="0073365C">
        <w:rPr>
          <w:rFonts w:ascii="Book Antiqua" w:eastAsia="Book Antiqua" w:hAnsi="Book Antiqua" w:cs="Book Antiqua"/>
        </w:rPr>
        <w:t xml:space="preserve"> </w:t>
      </w:r>
      <w:r w:rsidR="00F64495" w:rsidRPr="0073365C">
        <w:rPr>
          <w:rFonts w:ascii="Book Antiqua" w:eastAsia="Book Antiqua" w:hAnsi="Book Antiqua" w:cs="Book Antiqua"/>
        </w:rPr>
        <w:t>-</w:t>
      </w:r>
      <w:r w:rsidRPr="0073365C">
        <w:rPr>
          <w:rFonts w:ascii="Book Antiqua" w:eastAsia="Book Antiqua" w:hAnsi="Book Antiqua" w:cs="Book Antiqua"/>
        </w:rPr>
        <w:t>33%</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33%</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discrepancies,</w:t>
      </w:r>
      <w:r w:rsidR="006C4AE5" w:rsidRPr="0073365C">
        <w:rPr>
          <w:rFonts w:ascii="Book Antiqua" w:eastAsia="Book Antiqua" w:hAnsi="Book Antiqua" w:cs="Book Antiqua"/>
        </w:rPr>
        <w:t xml:space="preserve"> </w:t>
      </w:r>
      <w:r w:rsidRPr="0073365C">
        <w:rPr>
          <w:rFonts w:ascii="Book Antiqua" w:eastAsia="Book Antiqua" w:hAnsi="Book Antiqua" w:cs="Book Antiqua"/>
        </w:rPr>
        <w:t>one-fourth</w:t>
      </w:r>
      <w:r w:rsidR="006C4AE5" w:rsidRPr="0073365C">
        <w:rPr>
          <w:rFonts w:ascii="Book Antiqua" w:eastAsia="Book Antiqua" w:hAnsi="Book Antiqua" w:cs="Book Antiqua"/>
        </w:rPr>
        <w:t xml:space="preserve"> </w:t>
      </w:r>
      <w:r w:rsidRPr="0073365C">
        <w:rPr>
          <w:rFonts w:ascii="Book Antiqua" w:eastAsia="Book Antiqua" w:hAnsi="Book Antiqua" w:cs="Book Antiqua"/>
        </w:rPr>
        <w:t>(91/377)</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Multivariate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analysis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suggested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less</w:t>
      </w:r>
      <w:r w:rsidR="006C4AE5" w:rsidRPr="0073365C">
        <w:rPr>
          <w:rFonts w:ascii="Book Antiqua" w:eastAsia="Book Antiqua" w:hAnsi="Book Antiqua" w:cs="Book Antiqua"/>
        </w:rPr>
        <w:t xml:space="preserve"> </w:t>
      </w:r>
      <w:r w:rsidRPr="0073365C">
        <w:rPr>
          <w:rFonts w:ascii="Book Antiqua" w:eastAsia="Book Antiqua" w:hAnsi="Book Antiqua" w:cs="Book Antiqua"/>
        </w:rPr>
        <w:t>experience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independent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influential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factors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Regarding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reason</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may</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attributed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structure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lens</w:t>
      </w:r>
      <w:r w:rsidR="006C4AE5" w:rsidRPr="0073365C">
        <w:rPr>
          <w:rFonts w:ascii="Book Antiqua" w:eastAsia="Book Antiqua" w:hAnsi="Book Antiqua" w:cs="Book Antiqua"/>
        </w:rPr>
        <w:t xml:space="preserve"> </w:t>
      </w:r>
      <w:r w:rsidRPr="0073365C">
        <w:rPr>
          <w:rFonts w:ascii="Book Antiqua" w:eastAsia="Book Antiqua" w:hAnsi="Book Antiqua" w:cs="Book Antiqua"/>
        </w:rPr>
        <w:t>mounted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lens</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designed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fish-eye,</w:t>
      </w:r>
      <w:r w:rsidR="006C4AE5" w:rsidRPr="0073365C">
        <w:rPr>
          <w:rFonts w:ascii="Book Antiqua" w:eastAsia="Book Antiqua" w:hAnsi="Book Antiqua" w:cs="Book Antiqua"/>
        </w:rPr>
        <w:t xml:space="preserve"> </w:t>
      </w:r>
      <w:r w:rsidRPr="0073365C">
        <w:rPr>
          <w:rFonts w:ascii="Book Antiqua" w:eastAsia="Book Antiqua" w:hAnsi="Book Antiqua" w:cs="Book Antiqua"/>
        </w:rPr>
        <w:t>which</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w:t>
      </w:r>
      <w:r w:rsidR="006C4AE5" w:rsidRPr="0073365C">
        <w:rPr>
          <w:rFonts w:ascii="Book Antiqua" w:eastAsia="Book Antiqua" w:hAnsi="Book Antiqua" w:cs="Book Antiqua"/>
        </w:rPr>
        <w:t xml:space="preserve"> </w:t>
      </w:r>
      <w:r w:rsidRPr="0073365C">
        <w:rPr>
          <w:rFonts w:ascii="Book Antiqua" w:eastAsia="Book Antiqua" w:hAnsi="Book Antiqua" w:cs="Book Antiqua"/>
        </w:rPr>
        <w:t>visualize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wider</w:t>
      </w:r>
      <w:r w:rsidR="006C4AE5" w:rsidRPr="0073365C">
        <w:rPr>
          <w:rFonts w:ascii="Book Antiqua" w:eastAsia="Book Antiqua" w:hAnsi="Book Antiqua" w:cs="Book Antiqua"/>
        </w:rPr>
        <w:t xml:space="preserve"> </w:t>
      </w:r>
      <w:r w:rsidRPr="0073365C">
        <w:rPr>
          <w:rFonts w:ascii="Book Antiqua" w:eastAsia="Book Antiqua" w:hAnsi="Book Antiqua" w:cs="Book Antiqua"/>
        </w:rPr>
        <w:t>field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than</w:t>
      </w:r>
      <w:r w:rsidR="006C4AE5" w:rsidRPr="0073365C">
        <w:rPr>
          <w:rFonts w:ascii="Book Antiqua" w:eastAsia="Book Antiqua" w:hAnsi="Book Antiqua" w:cs="Book Antiqua"/>
        </w:rPr>
        <w:t xml:space="preserve"> </w:t>
      </w:r>
      <w:r w:rsidRPr="0073365C">
        <w:rPr>
          <w:rFonts w:ascii="Book Antiqua" w:eastAsia="Book Antiqua" w:hAnsi="Book Antiqua" w:cs="Book Antiqua"/>
        </w:rPr>
        <w:t>reality.</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Therefore,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w:t>
      </w:r>
      <w:r w:rsidR="006C4AE5" w:rsidRPr="0073365C">
        <w:rPr>
          <w:rFonts w:ascii="Book Antiqua" w:eastAsia="Book Antiqua" w:hAnsi="Book Antiqua" w:cs="Book Antiqua"/>
        </w:rPr>
        <w:t xml:space="preserve"> </w:t>
      </w:r>
      <w:r w:rsidRPr="0073365C">
        <w:rPr>
          <w:rFonts w:ascii="Book Antiqua" w:eastAsia="Book Antiqua" w:hAnsi="Book Antiqua" w:cs="Book Antiqua"/>
        </w:rPr>
        <w:t>objective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tends</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appear</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smaller.</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other</w:t>
      </w:r>
      <w:r w:rsidR="006C4AE5" w:rsidRPr="0073365C">
        <w:rPr>
          <w:rFonts w:ascii="Book Antiqua" w:eastAsia="Book Antiqua" w:hAnsi="Book Antiqua" w:cs="Book Antiqua"/>
        </w:rPr>
        <w:t xml:space="preserve"> </w:t>
      </w:r>
      <w:r w:rsidRPr="0073365C">
        <w:rPr>
          <w:rFonts w:ascii="Book Antiqua" w:eastAsia="Book Antiqua" w:hAnsi="Book Antiqua" w:cs="Book Antiqua"/>
        </w:rPr>
        <w:t>hand,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less</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experience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may</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contribute</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due</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less</w:t>
      </w:r>
      <w:r w:rsidR="006C4AE5" w:rsidRPr="0073365C">
        <w:rPr>
          <w:rFonts w:ascii="Book Antiqua" w:eastAsia="Book Antiqua" w:hAnsi="Book Antiqua" w:cs="Book Antiqua"/>
        </w:rPr>
        <w:t xml:space="preserve"> </w:t>
      </w:r>
      <w:r w:rsidRPr="0073365C">
        <w:rPr>
          <w:rFonts w:ascii="Book Antiqua" w:eastAsia="Book Antiqua" w:hAnsi="Book Antiqua" w:cs="Book Antiqua"/>
        </w:rPr>
        <w:t>experience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both</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visualizing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actual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specimen</w:t>
      </w:r>
      <w:r w:rsidR="006C4AE5" w:rsidRPr="0073365C">
        <w:rPr>
          <w:rFonts w:ascii="Book Antiqua" w:eastAsia="Book Antiqua" w:hAnsi="Book Antiqua" w:cs="Book Antiqua"/>
        </w:rPr>
        <w:t xml:space="preserve"> </w:t>
      </w:r>
      <w:r w:rsidRPr="0073365C">
        <w:rPr>
          <w:rFonts w:ascii="Book Antiqua" w:eastAsia="Book Antiqua" w:hAnsi="Book Antiqua" w:cs="Book Antiqua"/>
        </w:rPr>
        <w:t>pinned</w:t>
      </w:r>
      <w:r w:rsidR="006C4AE5" w:rsidRPr="0073365C">
        <w:rPr>
          <w:rFonts w:ascii="Book Antiqua" w:eastAsia="Book Antiqua" w:hAnsi="Book Antiqua" w:cs="Book Antiqua"/>
        </w:rPr>
        <w:t xml:space="preserve"> </w:t>
      </w:r>
      <w:r w:rsidRPr="0073365C">
        <w:rPr>
          <w:rFonts w:ascii="Book Antiqua" w:eastAsia="Book Antiqua" w:hAnsi="Book Antiqua" w:cs="Book Antiqua"/>
        </w:rPr>
        <w:t>following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reviewing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results.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clinical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practice,</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endoscopists</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w:t>
      </w:r>
      <w:r w:rsidR="006C4AE5" w:rsidRPr="0073365C">
        <w:rPr>
          <w:rFonts w:ascii="Book Antiqua" w:eastAsia="Book Antiqua" w:hAnsi="Book Antiqua" w:cs="Book Antiqua"/>
        </w:rPr>
        <w:t xml:space="preserve"> </w:t>
      </w:r>
      <w:r w:rsidRPr="0073365C">
        <w:rPr>
          <w:rFonts w:ascii="Book Antiqua" w:eastAsia="Book Antiqua" w:hAnsi="Book Antiqua" w:cs="Book Antiqua"/>
        </w:rPr>
        <w:t>adjust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actual</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repeatedly</w:t>
      </w:r>
      <w:r w:rsidR="006C4AE5" w:rsidRPr="0073365C">
        <w:rPr>
          <w:rFonts w:ascii="Book Antiqua" w:eastAsia="Book Antiqua" w:hAnsi="Book Antiqua" w:cs="Book Antiqua"/>
        </w:rPr>
        <w:t xml:space="preserve"> </w:t>
      </w:r>
      <w:r w:rsidRPr="0073365C">
        <w:rPr>
          <w:rFonts w:ascii="Book Antiqua" w:eastAsia="Book Antiqua" w:hAnsi="Book Antiqua" w:cs="Book Antiqua"/>
        </w:rPr>
        <w:t>reviewing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diagnoses</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endoscopically</w:t>
      </w:r>
      <w:r w:rsidR="006C4AE5" w:rsidRPr="0073365C">
        <w:rPr>
          <w:rFonts w:ascii="Book Antiqua" w:eastAsia="Book Antiqua" w:hAnsi="Book Antiqua" w:cs="Book Antiqua"/>
        </w:rPr>
        <w:t xml:space="preserve"> </w:t>
      </w:r>
      <w:r w:rsidRPr="0073365C">
        <w:rPr>
          <w:rFonts w:ascii="Book Antiqua" w:eastAsia="Book Antiqua" w:hAnsi="Book Antiqua" w:cs="Book Antiqua"/>
        </w:rPr>
        <w:t>removed</w:t>
      </w:r>
      <w:r w:rsidR="006C4AE5" w:rsidRPr="0073365C">
        <w:rPr>
          <w:rFonts w:ascii="Book Antiqua" w:eastAsia="Book Antiqua" w:hAnsi="Book Antiqua" w:cs="Book Antiqua"/>
        </w:rPr>
        <w:t xml:space="preserve"> </w:t>
      </w:r>
      <w:r w:rsidRPr="0073365C">
        <w:rPr>
          <w:rFonts w:ascii="Book Antiqua" w:eastAsia="Book Antiqua" w:hAnsi="Book Antiqua" w:cs="Book Antiqua"/>
        </w:rPr>
        <w:t>polyps.</w:t>
      </w:r>
      <w:r w:rsidR="006C4AE5" w:rsidRPr="0073365C">
        <w:rPr>
          <w:rFonts w:ascii="Book Antiqua" w:eastAsia="Book Antiqua" w:hAnsi="Book Antiqua" w:cs="Book Antiqua"/>
        </w:rPr>
        <w:t xml:space="preserve"> </w:t>
      </w:r>
      <w:r w:rsidRPr="0073365C">
        <w:rPr>
          <w:rFonts w:ascii="Book Antiqua" w:eastAsia="Book Antiqua" w:hAnsi="Book Antiqua" w:cs="Book Antiqua"/>
        </w:rPr>
        <w:t>However,</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candidates</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not</w:t>
      </w:r>
      <w:r w:rsidR="006C4AE5" w:rsidRPr="0073365C">
        <w:rPr>
          <w:rFonts w:ascii="Book Antiqua" w:eastAsia="Book Antiqua" w:hAnsi="Book Antiqua" w:cs="Book Antiqua"/>
        </w:rPr>
        <w:t xml:space="preserve"> </w:t>
      </w:r>
      <w:r w:rsidRPr="0073365C">
        <w:rPr>
          <w:rFonts w:ascii="Book Antiqua" w:eastAsia="Book Antiqua" w:hAnsi="Book Antiqua" w:cs="Book Antiqua"/>
        </w:rPr>
        <w:t>frequently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encountered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compared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polyps.</w:t>
      </w:r>
      <w:r w:rsidR="006C4AE5" w:rsidRPr="0073365C">
        <w:rPr>
          <w:rFonts w:ascii="Book Antiqua" w:eastAsia="Book Antiqua" w:hAnsi="Book Antiqua" w:cs="Book Antiqua"/>
        </w:rPr>
        <w:t xml:space="preserve"> </w:t>
      </w:r>
      <w:r w:rsidRPr="0073365C">
        <w:rPr>
          <w:rFonts w:ascii="Book Antiqua" w:eastAsia="Book Antiqua" w:hAnsi="Book Antiqua" w:cs="Book Antiqua"/>
        </w:rPr>
        <w:lastRenderedPageBreak/>
        <w:t>Therefore,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endoscopists</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less</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experience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should</w:t>
      </w:r>
      <w:r w:rsidR="006C4AE5" w:rsidRPr="0073365C">
        <w:rPr>
          <w:rFonts w:ascii="Book Antiqua" w:eastAsia="Book Antiqua" w:hAnsi="Book Antiqua" w:cs="Book Antiqua"/>
        </w:rPr>
        <w:t xml:space="preserve"> </w:t>
      </w:r>
      <w:r w:rsidRPr="0073365C">
        <w:rPr>
          <w:rFonts w:ascii="Book Antiqua" w:eastAsia="Book Antiqua" w:hAnsi="Book Antiqua" w:cs="Book Antiqua"/>
        </w:rPr>
        <w:t>have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less</w:t>
      </w:r>
      <w:r w:rsidR="006C4AE5" w:rsidRPr="0073365C">
        <w:rPr>
          <w:rFonts w:ascii="Book Antiqua" w:eastAsia="Book Antiqua" w:hAnsi="Book Antiqua" w:cs="Book Antiqua"/>
        </w:rPr>
        <w:t xml:space="preserve"> </w:t>
      </w:r>
      <w:r w:rsidRPr="0073365C">
        <w:rPr>
          <w:rFonts w:ascii="Book Antiqua" w:eastAsia="Book Antiqua" w:hAnsi="Book Antiqua" w:cs="Book Antiqua"/>
        </w:rPr>
        <w:t>opportunity</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providing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feedback</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diagnosis</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further</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w:t>
      </w:r>
    </w:p>
    <w:p w14:paraId="429F37DB" w14:textId="474ACC47" w:rsidR="00A77B3E" w:rsidRPr="0073365C" w:rsidRDefault="00193B73" w:rsidP="0073365C">
      <w:pPr>
        <w:spacing w:line="360" w:lineRule="auto"/>
        <w:ind w:firstLineChars="100" w:firstLine="240"/>
        <w:jc w:val="both"/>
        <w:rPr>
          <w:rFonts w:ascii="Book Antiqua" w:hAnsi="Book Antiqua"/>
        </w:rPr>
      </w:pP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mainly</w:t>
      </w:r>
      <w:r w:rsidR="006C4AE5" w:rsidRPr="0073365C">
        <w:rPr>
          <w:rFonts w:ascii="Book Antiqua" w:eastAsia="Book Antiqua" w:hAnsi="Book Antiqua" w:cs="Book Antiqua"/>
        </w:rPr>
        <w:t xml:space="preserve"> </w:t>
      </w:r>
      <w:r w:rsidRPr="0073365C">
        <w:rPr>
          <w:rFonts w:ascii="Book Antiqua" w:eastAsia="Book Antiqua" w:hAnsi="Book Antiqua" w:cs="Book Antiqua"/>
        </w:rPr>
        <w:t>occurred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82%</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(75/91).</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comparison</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underscaling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r w:rsidR="006C4AE5" w:rsidRPr="0073365C">
        <w:rPr>
          <w:rFonts w:ascii="Book Antiqua" w:eastAsia="Book Antiqua" w:hAnsi="Book Antiqua" w:cs="Book Antiqua"/>
        </w:rPr>
        <w:t xml:space="preserve"> </w:t>
      </w:r>
      <w:r w:rsidRPr="0073365C">
        <w:rPr>
          <w:rFonts w:ascii="Book Antiqua" w:eastAsia="Book Antiqua" w:hAnsi="Book Antiqua" w:cs="Book Antiqua"/>
        </w:rPr>
        <w:t>showed</w:t>
      </w:r>
      <w:r w:rsidR="006C4AE5" w:rsidRPr="0073365C">
        <w:rPr>
          <w:rFonts w:ascii="Book Antiqua" w:eastAsia="Book Antiqua" w:hAnsi="Book Antiqua" w:cs="Book Antiqua"/>
        </w:rPr>
        <w:t xml:space="preserve"> </w:t>
      </w:r>
      <w:r w:rsidRPr="0073365C">
        <w:rPr>
          <w:rFonts w:ascii="Book Antiqua" w:eastAsia="Book Antiqua" w:hAnsi="Book Antiqua" w:cs="Book Antiqua"/>
        </w:rPr>
        <w:t>similar</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results</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suggests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abovementioned</w:t>
      </w:r>
      <w:r w:rsidR="006C4AE5" w:rsidRPr="0073365C">
        <w:rPr>
          <w:rFonts w:ascii="Book Antiqua" w:eastAsia="Book Antiqua" w:hAnsi="Book Antiqua" w:cs="Book Antiqua"/>
        </w:rPr>
        <w:t xml:space="preserve"> </w:t>
      </w:r>
      <w:r w:rsidRPr="0073365C">
        <w:rPr>
          <w:rFonts w:ascii="Book Antiqua" w:eastAsia="Book Antiqua" w:hAnsi="Book Antiqua" w:cs="Book Antiqua"/>
        </w:rPr>
        <w:t>speculations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considered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appropriate.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Particularly,</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&gt;</w:t>
      </w:r>
      <w:r w:rsidR="006C4AE5" w:rsidRPr="0073365C">
        <w:rPr>
          <w:rFonts w:ascii="Book Antiqua" w:eastAsia="Book Antiqua" w:hAnsi="Book Antiqua" w:cs="Book Antiqua"/>
        </w:rPr>
        <w:t xml:space="preserve"> </w:t>
      </w:r>
      <w:r w:rsidRPr="0073365C">
        <w:rPr>
          <w:rFonts w:ascii="Book Antiqua" w:eastAsia="Book Antiqua" w:hAnsi="Book Antiqua" w:cs="Book Antiqua"/>
        </w:rPr>
        <w:t>3</w:t>
      </w:r>
      <w:r w:rsidR="006C4AE5" w:rsidRPr="0073365C">
        <w:rPr>
          <w:rFonts w:ascii="Book Antiqua" w:eastAsia="Book Antiqua" w:hAnsi="Book Antiqua" w:cs="Book Antiqua"/>
        </w:rPr>
        <w:t xml:space="preserve"> </w:t>
      </w:r>
      <w:r w:rsidRPr="0073365C">
        <w:rPr>
          <w:rFonts w:ascii="Book Antiqua" w:eastAsia="Book Antiqua" w:hAnsi="Book Antiqua" w:cs="Book Antiqua"/>
        </w:rPr>
        <w:t>cm</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actual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inclined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underscaled</w:t>
      </w:r>
      <w:proofErr w:type="spellEnd"/>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indicated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ROC</w:t>
      </w:r>
      <w:r w:rsidR="006C4AE5" w:rsidRPr="0073365C">
        <w:rPr>
          <w:rFonts w:ascii="Book Antiqua" w:eastAsia="Book Antiqua" w:hAnsi="Book Antiqua" w:cs="Book Antiqua"/>
        </w:rPr>
        <w:t xml:space="preserve"> </w:t>
      </w:r>
      <w:r w:rsidRPr="0073365C">
        <w:rPr>
          <w:rFonts w:ascii="Book Antiqua" w:eastAsia="Book Antiqua" w:hAnsi="Book Antiqua" w:cs="Book Antiqua"/>
        </w:rPr>
        <w:t>curve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analysis.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contrast,</w:t>
      </w:r>
      <w:r w:rsidR="006C4AE5" w:rsidRPr="0073365C">
        <w:rPr>
          <w:rFonts w:ascii="Book Antiqua" w:eastAsia="Book Antiqua" w:hAnsi="Book Antiqua" w:cs="Book Antiqua"/>
        </w:rPr>
        <w:t xml:space="preserve"> </w:t>
      </w:r>
      <w:r w:rsidRPr="0073365C">
        <w:rPr>
          <w:rFonts w:ascii="Book Antiqua" w:eastAsia="Book Antiqua" w:hAnsi="Book Antiqua" w:cs="Book Antiqua"/>
        </w:rPr>
        <w:t>18%</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misdiagnosed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overestimation.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Interestingly,</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overestimation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also</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influenced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however,</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tend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appear</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larger,</w:t>
      </w:r>
      <w:r w:rsidR="006C4AE5" w:rsidRPr="0073365C">
        <w:rPr>
          <w:rFonts w:ascii="Book Antiqua" w:eastAsia="Book Antiqua" w:hAnsi="Book Antiqua" w:cs="Book Antiqua"/>
        </w:rPr>
        <w:t xml:space="preserve"> </w:t>
      </w:r>
      <w:r w:rsidRPr="0073365C">
        <w:rPr>
          <w:rFonts w:ascii="Book Antiqua" w:eastAsia="Book Antiqua" w:hAnsi="Book Antiqua" w:cs="Book Antiqua"/>
        </w:rPr>
        <w:t>which</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opposite</w:t>
      </w:r>
      <w:r w:rsidR="006C4AE5" w:rsidRPr="0073365C">
        <w:rPr>
          <w:rFonts w:ascii="Book Antiqua" w:eastAsia="Book Antiqua" w:hAnsi="Book Antiqua" w:cs="Book Antiqua"/>
        </w:rPr>
        <w:t xml:space="preserve"> </w:t>
      </w:r>
      <w:r w:rsidRPr="0073365C">
        <w:rPr>
          <w:rFonts w:ascii="Book Antiqua" w:eastAsia="Book Antiqua" w:hAnsi="Book Antiqua" w:cs="Book Antiqua"/>
        </w:rPr>
        <w:t>phenomenon</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reason</w:t>
      </w:r>
      <w:r w:rsidR="006C4AE5" w:rsidRPr="0073365C">
        <w:rPr>
          <w:rFonts w:ascii="Book Antiqua" w:eastAsia="Book Antiqua" w:hAnsi="Book Antiqua" w:cs="Book Antiqua"/>
        </w:rPr>
        <w:t xml:space="preserve"> </w:t>
      </w:r>
      <w:r w:rsidRPr="0073365C">
        <w:rPr>
          <w:rFonts w:ascii="Book Antiqua" w:eastAsia="Book Antiqua" w:hAnsi="Book Antiqua" w:cs="Book Antiqua"/>
        </w:rPr>
        <w:t>may</w:t>
      </w:r>
      <w:r w:rsidR="006C4AE5" w:rsidRPr="0073365C">
        <w:rPr>
          <w:rFonts w:ascii="Book Antiqua" w:eastAsia="Book Antiqua" w:hAnsi="Book Antiqua" w:cs="Book Antiqua"/>
        </w:rPr>
        <w:t xml:space="preserve"> </w:t>
      </w:r>
      <w:r w:rsidRPr="0073365C">
        <w:rPr>
          <w:rFonts w:ascii="Book Antiqua" w:eastAsia="Book Antiqua" w:hAnsi="Book Antiqua" w:cs="Book Antiqua"/>
        </w:rPr>
        <w:t>not</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because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visualization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but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indication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criteria</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Considering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medical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insurance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from</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Japanese</w:t>
      </w:r>
      <w:r w:rsidR="006C4AE5" w:rsidRPr="0073365C">
        <w:rPr>
          <w:rFonts w:ascii="Book Antiqua" w:eastAsia="Book Antiqua" w:hAnsi="Book Antiqua" w:cs="Book Antiqua"/>
        </w:rPr>
        <w:t xml:space="preserve"> </w:t>
      </w:r>
      <w:r w:rsidRPr="0073365C">
        <w:rPr>
          <w:rFonts w:ascii="Book Antiqua" w:eastAsia="Book Antiqua" w:hAnsi="Book Antiqua" w:cs="Book Antiqua"/>
        </w:rPr>
        <w:t>government,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indication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criteria</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cancers</w:t>
      </w:r>
      <w:r w:rsidR="006C4AE5" w:rsidRPr="0073365C">
        <w:rPr>
          <w:rFonts w:ascii="Book Antiqua" w:eastAsia="Book Antiqua" w:hAnsi="Book Antiqua" w:cs="Book Antiqua"/>
        </w:rPr>
        <w:t xml:space="preserve"> </w:t>
      </w:r>
      <w:r w:rsidRPr="0073365C">
        <w:rPr>
          <w:rFonts w:ascii="Book Antiqua" w:eastAsia="Book Antiqua" w:hAnsi="Book Antiqua" w:cs="Book Antiqua"/>
        </w:rPr>
        <w:t>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002732C2" w:rsidRPr="0073365C">
        <w:rPr>
          <w:rFonts w:ascii="Book Antiqua" w:eastAsia="微软雅黑" w:hAnsi="Book Antiqua"/>
          <w:shd w:val="clear" w:color="auto" w:fill="FFFFFF"/>
        </w:rPr>
        <w:t>≥</w:t>
      </w:r>
      <w:r w:rsidR="006C4AE5" w:rsidRPr="0073365C">
        <w:rPr>
          <w:rFonts w:ascii="Book Antiqua" w:eastAsia="微软雅黑" w:hAnsi="Book Antiqua"/>
          <w:shd w:val="clear" w:color="auto" w:fill="FFFFFF"/>
        </w:rPr>
        <w:t xml:space="preserve"> </w:t>
      </w:r>
      <w:r w:rsidRPr="0073365C">
        <w:rPr>
          <w:rFonts w:ascii="Book Antiqua" w:eastAsia="Book Antiqua" w:hAnsi="Book Antiqua" w:cs="Book Antiqua"/>
        </w:rPr>
        <w:t>2</w:t>
      </w:r>
      <w:r w:rsidR="006C4AE5" w:rsidRPr="0073365C">
        <w:rPr>
          <w:rFonts w:ascii="Book Antiqua" w:eastAsia="Book Antiqua" w:hAnsi="Book Antiqua" w:cs="Book Antiqua"/>
        </w:rPr>
        <w:t xml:space="preserve"> </w:t>
      </w:r>
      <w:r w:rsidRPr="0073365C">
        <w:rPr>
          <w:rFonts w:ascii="Book Antiqua" w:eastAsia="Book Antiqua" w:hAnsi="Book Antiqua" w:cs="Book Antiqua"/>
        </w:rPr>
        <w:t>or</w:t>
      </w:r>
      <w:r w:rsidR="006C4AE5" w:rsidRPr="0073365C">
        <w:rPr>
          <w:rFonts w:ascii="Book Antiqua" w:eastAsia="Book Antiqua" w:hAnsi="Book Antiqua" w:cs="Book Antiqua"/>
        </w:rPr>
        <w:t xml:space="preserve"> </w:t>
      </w:r>
      <w:r w:rsidR="002732C2" w:rsidRPr="0073365C">
        <w:rPr>
          <w:rFonts w:ascii="Book Antiqua" w:eastAsia="微软雅黑" w:hAnsi="Book Antiqua"/>
          <w:shd w:val="clear" w:color="auto" w:fill="FFFFFF"/>
        </w:rPr>
        <w:t>≥</w:t>
      </w:r>
      <w:r w:rsidR="006C4AE5" w:rsidRPr="0073365C">
        <w:rPr>
          <w:rFonts w:ascii="Book Antiqua" w:eastAsia="微软雅黑" w:hAnsi="Book Antiqua"/>
          <w:shd w:val="clear" w:color="auto" w:fill="FFFFFF"/>
        </w:rPr>
        <w:t xml:space="preserve"> </w:t>
      </w:r>
      <w:r w:rsidRPr="0073365C">
        <w:rPr>
          <w:rFonts w:ascii="Book Antiqua" w:eastAsia="Book Antiqua" w:hAnsi="Book Antiqua" w:cs="Book Antiqua"/>
        </w:rPr>
        <w:t>1</w:t>
      </w:r>
      <w:r w:rsidR="006C4AE5" w:rsidRPr="0073365C">
        <w:rPr>
          <w:rFonts w:ascii="Book Antiqua" w:eastAsia="Book Antiqua" w:hAnsi="Book Antiqua" w:cs="Book Antiqua"/>
        </w:rPr>
        <w:t xml:space="preserve"> </w:t>
      </w:r>
      <w:r w:rsidRPr="0073365C">
        <w:rPr>
          <w:rFonts w:ascii="Book Antiqua" w:eastAsia="Book Antiqua" w:hAnsi="Book Antiqua" w:cs="Book Antiqua"/>
        </w:rPr>
        <w:t>cm</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possible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severe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submucosal</w:t>
      </w:r>
      <w:r w:rsidR="006C4AE5" w:rsidRPr="0073365C">
        <w:rPr>
          <w:rFonts w:ascii="Book Antiqua" w:eastAsia="Book Antiqua" w:hAnsi="Book Antiqua" w:cs="Book Antiqua"/>
        </w:rPr>
        <w:t xml:space="preserve"> </w:t>
      </w:r>
      <w:r w:rsidRPr="0073365C">
        <w:rPr>
          <w:rFonts w:ascii="Book Antiqua" w:eastAsia="Book Antiqua" w:hAnsi="Book Antiqua" w:cs="Book Antiqua"/>
        </w:rPr>
        <w:t>fibrosis.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condition,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when</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endoscopists</w:t>
      </w:r>
      <w:r w:rsidR="006C4AE5" w:rsidRPr="0073365C">
        <w:rPr>
          <w:rFonts w:ascii="Book Antiqua" w:eastAsia="Book Antiqua" w:hAnsi="Book Antiqua" w:cs="Book Antiqua"/>
        </w:rPr>
        <w:t xml:space="preserve"> </w:t>
      </w:r>
      <w:r w:rsidRPr="0073365C">
        <w:rPr>
          <w:rFonts w:ascii="Book Antiqua" w:eastAsia="Book Antiqua" w:hAnsi="Book Antiqua" w:cs="Book Antiqua"/>
        </w:rPr>
        <w:t>detect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should</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removed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proofErr w:type="spellStart"/>
      <w:r w:rsidR="002732C2" w:rsidRPr="0073365C">
        <w:rPr>
          <w:rFonts w:ascii="Book Antiqua" w:eastAsia="Book Antiqua" w:hAnsi="Book Antiqua" w:cs="Book Antiqua"/>
          <w:i/>
          <w:iCs/>
        </w:rPr>
        <w:t>en</w:t>
      </w:r>
      <w:proofErr w:type="spellEnd"/>
      <w:r w:rsidR="006C4AE5" w:rsidRPr="0073365C">
        <w:rPr>
          <w:rFonts w:ascii="Book Antiqua" w:eastAsia="Book Antiqua" w:hAnsi="Book Antiqua" w:cs="Book Antiqua"/>
          <w:i/>
          <w:iCs/>
        </w:rPr>
        <w:t xml:space="preserve"> </w:t>
      </w:r>
      <w:r w:rsidR="002732C2" w:rsidRPr="0073365C">
        <w:rPr>
          <w:rFonts w:ascii="Book Antiqua" w:eastAsia="Book Antiqua" w:hAnsi="Book Antiqua" w:cs="Book Antiqua"/>
          <w:i/>
          <w:iCs/>
        </w:rPr>
        <w:t>bloc</w:t>
      </w:r>
      <w:r w:rsidR="006C4AE5" w:rsidRPr="0073365C">
        <w:rPr>
          <w:rFonts w:ascii="Book Antiqua" w:eastAsia="Book Antiqua" w:hAnsi="Book Antiqua" w:cs="Book Antiqua"/>
        </w:rPr>
        <w:t xml:space="preserve"> </w:t>
      </w:r>
      <w:r w:rsidRPr="0073365C">
        <w:rPr>
          <w:rFonts w:ascii="Book Antiqua" w:eastAsia="Book Antiqua" w:hAnsi="Book Antiqua" w:cs="Book Antiqua"/>
        </w:rPr>
        <w:t>fashion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but</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consider</w:t>
      </w:r>
      <w:r w:rsidR="006C4AE5" w:rsidRPr="0073365C">
        <w:rPr>
          <w:rFonts w:ascii="Book Antiqua" w:eastAsia="Book Antiqua" w:hAnsi="Book Antiqua" w:cs="Book Antiqua"/>
        </w:rPr>
        <w:t xml:space="preserve"> </w:t>
      </w:r>
      <w:r w:rsidRPr="0073365C">
        <w:rPr>
          <w:rFonts w:ascii="Book Antiqua" w:eastAsia="Book Antiqua" w:hAnsi="Book Antiqua" w:cs="Book Antiqua"/>
        </w:rPr>
        <w:t>it</w:t>
      </w:r>
      <w:r w:rsidR="006C4AE5" w:rsidRPr="0073365C">
        <w:rPr>
          <w:rFonts w:ascii="Book Antiqua" w:eastAsia="Book Antiqua" w:hAnsi="Book Antiqua" w:cs="Book Antiqua"/>
        </w:rPr>
        <w:t xml:space="preserve"> </w:t>
      </w:r>
      <w:r w:rsidRPr="0073365C">
        <w:rPr>
          <w:rFonts w:ascii="Book Antiqua" w:eastAsia="Book Antiqua" w:hAnsi="Book Antiqua" w:cs="Book Antiqua"/>
        </w:rPr>
        <w:t>difficult</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snaring,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they</w:t>
      </w:r>
      <w:r w:rsidR="006C4AE5" w:rsidRPr="0073365C">
        <w:rPr>
          <w:rFonts w:ascii="Book Antiqua" w:eastAsia="Book Antiqua" w:hAnsi="Book Antiqua" w:cs="Book Antiqua"/>
        </w:rPr>
        <w:t xml:space="preserve"> </w:t>
      </w:r>
      <w:r w:rsidRPr="0073365C">
        <w:rPr>
          <w:rFonts w:ascii="Book Antiqua" w:eastAsia="Book Antiqua" w:hAnsi="Book Antiqua" w:cs="Book Antiqua"/>
        </w:rPr>
        <w:t>may</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psychologically</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inclined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diagnose</w:t>
      </w:r>
      <w:r w:rsidR="006C4AE5" w:rsidRPr="0073365C">
        <w:rPr>
          <w:rFonts w:ascii="Book Antiqua" w:eastAsia="Book Antiqua" w:hAnsi="Book Antiqua" w:cs="Book Antiqua"/>
        </w:rPr>
        <w:t xml:space="preserve"> </w:t>
      </w:r>
      <w:r w:rsidRPr="0073365C">
        <w:rPr>
          <w:rFonts w:ascii="Book Antiqua" w:eastAsia="Book Antiqua" w:hAnsi="Book Antiqua" w:cs="Book Antiqua"/>
        </w:rPr>
        <w:t>it</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actual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meet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criteria.</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number</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overscaling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group</w:t>
      </w:r>
      <w:r w:rsidR="006C4AE5" w:rsidRPr="0073365C">
        <w:rPr>
          <w:rFonts w:ascii="Book Antiqua" w:eastAsia="Book Antiqua" w:hAnsi="Book Antiqua" w:cs="Book Antiqua"/>
        </w:rPr>
        <w:t xml:space="preserve"> </w:t>
      </w:r>
      <w:r w:rsidRPr="0073365C">
        <w:rPr>
          <w:rFonts w:ascii="Book Antiqua" w:eastAsia="Book Antiqua" w:hAnsi="Book Antiqua" w:cs="Book Antiqua"/>
        </w:rPr>
        <w:t>may</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due</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nature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included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Previous</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studies</w:t>
      </w:r>
      <w:r w:rsidR="006C4AE5" w:rsidRPr="0073365C">
        <w:rPr>
          <w:rFonts w:ascii="Book Antiqua" w:eastAsia="Book Antiqua" w:hAnsi="Book Antiqua" w:cs="Book Antiqua"/>
        </w:rPr>
        <w:t xml:space="preserve"> </w:t>
      </w:r>
      <w:r w:rsidRPr="0073365C">
        <w:rPr>
          <w:rFonts w:ascii="Book Antiqua" w:eastAsia="Book Antiqua" w:hAnsi="Book Antiqua" w:cs="Book Antiqua"/>
        </w:rPr>
        <w:t>have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indicated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polyps</w:t>
      </w:r>
      <w:r w:rsidR="006C4AE5" w:rsidRPr="0073365C">
        <w:rPr>
          <w:rFonts w:ascii="Book Antiqua" w:eastAsia="Book Antiqua" w:hAnsi="Book Antiqua" w:cs="Book Antiqua"/>
        </w:rPr>
        <w:t xml:space="preserve"> </w:t>
      </w:r>
      <w:r w:rsidRPr="0073365C">
        <w:rPr>
          <w:rFonts w:ascii="Book Antiqua" w:eastAsia="Book Antiqua" w:hAnsi="Book Antiqua" w:cs="Book Antiqua"/>
        </w:rPr>
        <w:t>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likely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proofErr w:type="gramStart"/>
      <w:r w:rsidRPr="0073365C">
        <w:rPr>
          <w:rFonts w:ascii="Book Antiqua" w:eastAsia="Book Antiqua" w:hAnsi="Book Antiqua" w:cs="Book Antiqua"/>
        </w:rPr>
        <w:t>overestimated</w:t>
      </w:r>
      <w:r w:rsidR="002732C2" w:rsidRPr="0073365C">
        <w:rPr>
          <w:rFonts w:ascii="Book Antiqua" w:eastAsia="Book Antiqua" w:hAnsi="Book Antiqua" w:cs="Book Antiqua"/>
          <w:vertAlign w:val="superscript"/>
        </w:rPr>
        <w:t>[</w:t>
      </w:r>
      <w:proofErr w:type="gramEnd"/>
      <w:r w:rsidRPr="0073365C">
        <w:rPr>
          <w:rFonts w:ascii="Book Antiqua" w:eastAsia="Book Antiqua" w:hAnsi="Book Antiqua" w:cs="Book Antiqua"/>
          <w:vertAlign w:val="superscript"/>
        </w:rPr>
        <w:t>9,10</w:t>
      </w:r>
      <w:r w:rsidR="002732C2" w:rsidRPr="0073365C">
        <w:rPr>
          <w:rFonts w:ascii="Book Antiqua" w:eastAsia="Book Antiqua" w:hAnsi="Book Antiqua" w:cs="Book Antiqua"/>
          <w:vertAlign w:val="superscript"/>
        </w:rPr>
        <w:t>]</w:t>
      </w:r>
      <w:r w:rsidR="002732C2"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relatively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w:t>
      </w:r>
      <w:r w:rsidR="006C4AE5" w:rsidRPr="0073365C">
        <w:rPr>
          <w:rFonts w:ascii="Book Antiqua" w:eastAsia="Book Antiqua" w:hAnsi="Book Antiqua" w:cs="Book Antiqua"/>
        </w:rPr>
        <w:t xml:space="preserve"> </w:t>
      </w:r>
      <w:r w:rsidRPr="0073365C">
        <w:rPr>
          <w:rFonts w:ascii="Book Antiqua" w:eastAsia="Book Antiqua" w:hAnsi="Book Antiqua" w:cs="Book Antiqua"/>
        </w:rPr>
        <w:t>because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included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removed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Therefore,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consider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less</w:t>
      </w:r>
      <w:r w:rsidR="006C4AE5" w:rsidRPr="0073365C">
        <w:rPr>
          <w:rFonts w:ascii="Book Antiqua" w:eastAsia="Book Antiqua" w:hAnsi="Book Antiqua" w:cs="Book Antiqua"/>
        </w:rPr>
        <w:t xml:space="preserve"> </w:t>
      </w:r>
      <w:r w:rsidRPr="0073365C">
        <w:rPr>
          <w:rFonts w:ascii="Book Antiqua" w:eastAsia="Book Antiqua" w:hAnsi="Book Antiqua" w:cs="Book Antiqua"/>
        </w:rPr>
        <w:t>likely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overscaled</w:t>
      </w:r>
      <w:proofErr w:type="spellEnd"/>
      <w:r w:rsidRPr="0073365C">
        <w:rPr>
          <w:rFonts w:ascii="Book Antiqua" w:eastAsia="Book Antiqua" w:hAnsi="Book Antiqua" w:cs="Book Antiqua"/>
        </w:rPr>
        <w:t>.</w:t>
      </w:r>
    </w:p>
    <w:p w14:paraId="712EAE1D" w14:textId="3B7D7B48" w:rsidR="00A77B3E" w:rsidRPr="0073365C" w:rsidRDefault="00193B73" w:rsidP="0073365C">
      <w:pPr>
        <w:spacing w:line="360" w:lineRule="auto"/>
        <w:ind w:firstLineChars="100" w:firstLine="240"/>
        <w:jc w:val="both"/>
        <w:rPr>
          <w:rFonts w:ascii="Book Antiqua" w:hAnsi="Book Antiqua"/>
        </w:rPr>
      </w:pPr>
      <w:r w:rsidRPr="0073365C">
        <w:rPr>
          <w:rFonts w:ascii="Book Antiqua" w:eastAsia="Book Antiqua" w:hAnsi="Book Antiqua" w:cs="Book Antiqua"/>
        </w:rPr>
        <w:t>If</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aware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appears,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much</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larger</w:t>
      </w:r>
      <w:r w:rsidR="006C4AE5" w:rsidRPr="0073365C">
        <w:rPr>
          <w:rFonts w:ascii="Book Antiqua" w:eastAsia="Book Antiqua" w:hAnsi="Book Antiqua" w:cs="Book Antiqua"/>
        </w:rPr>
        <w:t xml:space="preserve"> </w:t>
      </w:r>
      <w:r w:rsidRPr="0073365C">
        <w:rPr>
          <w:rFonts w:ascii="Book Antiqua" w:eastAsia="Book Antiqua" w:hAnsi="Book Antiqua" w:cs="Book Antiqua"/>
        </w:rPr>
        <w:t>it</w:t>
      </w:r>
      <w:r w:rsidR="006C4AE5" w:rsidRPr="0073365C">
        <w:rPr>
          <w:rFonts w:ascii="Book Antiqua" w:eastAsia="Book Antiqua" w:hAnsi="Book Antiqua" w:cs="Book Antiqua"/>
        </w:rPr>
        <w:t xml:space="preserve"> </w:t>
      </w:r>
      <w:r w:rsidRPr="0073365C">
        <w:rPr>
          <w:rFonts w:ascii="Book Antiqua" w:eastAsia="Book Antiqua" w:hAnsi="Book Antiqua" w:cs="Book Antiqua"/>
        </w:rPr>
        <w:t>may</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prepare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optimal</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condition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safe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reliable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w:t>
      </w:r>
      <w:r w:rsidR="006C4AE5" w:rsidRPr="0073365C">
        <w:rPr>
          <w:rFonts w:ascii="Book Antiqua" w:eastAsia="Book Antiqua" w:hAnsi="Book Antiqua" w:cs="Book Antiqua"/>
        </w:rPr>
        <w:t xml:space="preserve"> </w:t>
      </w:r>
      <w:r w:rsidRPr="0073365C">
        <w:rPr>
          <w:rFonts w:ascii="Book Antiqua" w:eastAsia="Book Antiqua" w:hAnsi="Book Antiqua" w:cs="Book Antiqua"/>
        </w:rPr>
        <w:t>operator’s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including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room</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long</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procedure</w:t>
      </w:r>
      <w:r w:rsidR="006C4AE5" w:rsidRPr="0073365C">
        <w:rPr>
          <w:rFonts w:ascii="Book Antiqua" w:eastAsia="Book Antiqua" w:hAnsi="Book Antiqua" w:cs="Book Antiqua"/>
        </w:rPr>
        <w:t xml:space="preserve"> </w:t>
      </w:r>
      <w:r w:rsidRPr="0073365C">
        <w:rPr>
          <w:rFonts w:ascii="Book Antiqua" w:eastAsia="Book Antiqua" w:hAnsi="Book Antiqua" w:cs="Book Antiqua"/>
        </w:rPr>
        <w:t>time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degree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sedation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needed.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Moreover,</w:t>
      </w:r>
      <w:r w:rsidR="006C4AE5" w:rsidRPr="0073365C">
        <w:rPr>
          <w:rFonts w:ascii="Book Antiqua" w:eastAsia="Book Antiqua" w:hAnsi="Book Antiqua" w:cs="Book Antiqua"/>
        </w:rPr>
        <w:t xml:space="preserve"> </w:t>
      </w:r>
      <w:r w:rsidRPr="0073365C">
        <w:rPr>
          <w:rFonts w:ascii="Book Antiqua" w:eastAsia="Book Antiqua" w:hAnsi="Book Antiqua" w:cs="Book Antiqua"/>
        </w:rPr>
        <w:t>appropriate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informed</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consent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provided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patients</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families.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tendency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will</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more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distinct</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colonoscopy</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performed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endoscopist</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less</w:t>
      </w:r>
      <w:r w:rsidR="006C4AE5" w:rsidRPr="0073365C">
        <w:rPr>
          <w:rFonts w:ascii="Book Antiqua" w:eastAsia="Book Antiqua" w:hAnsi="Book Antiqua" w:cs="Book Antiqua"/>
        </w:rPr>
        <w:t xml:space="preserve"> </w:t>
      </w:r>
      <w:r w:rsidRPr="0073365C">
        <w:rPr>
          <w:rFonts w:ascii="Book Antiqua" w:eastAsia="Book Antiqua" w:hAnsi="Book Antiqua" w:cs="Book Antiqua"/>
        </w:rPr>
        <w:t>experience.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Conversely,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when</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candidate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it</w:t>
      </w:r>
      <w:r w:rsidR="006C4AE5" w:rsidRPr="0073365C">
        <w:rPr>
          <w:rFonts w:ascii="Book Antiqua" w:eastAsia="Book Antiqua" w:hAnsi="Book Antiqua" w:cs="Book Antiqua"/>
        </w:rPr>
        <w:t xml:space="preserve"> </w:t>
      </w:r>
      <w:r w:rsidRPr="0073365C">
        <w:rPr>
          <w:rFonts w:ascii="Book Antiqua" w:eastAsia="Book Antiqua" w:hAnsi="Book Antiqua" w:cs="Book Antiqua"/>
        </w:rPr>
        <w:t>may</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than</w:t>
      </w:r>
      <w:r w:rsidR="006C4AE5" w:rsidRPr="0073365C">
        <w:rPr>
          <w:rFonts w:ascii="Book Antiqua" w:eastAsia="Book Antiqua" w:hAnsi="Book Antiqua" w:cs="Book Antiqua"/>
        </w:rPr>
        <w:t xml:space="preserve"> </w:t>
      </w:r>
      <w:r w:rsidRPr="0073365C">
        <w:rPr>
          <w:rFonts w:ascii="Book Antiqua" w:eastAsia="Book Antiqua" w:hAnsi="Book Antiqua" w:cs="Book Antiqua"/>
        </w:rPr>
        <w:t>it</w:t>
      </w:r>
      <w:r w:rsidR="006C4AE5" w:rsidRPr="0073365C">
        <w:rPr>
          <w:rFonts w:ascii="Book Antiqua" w:eastAsia="Book Antiqua" w:hAnsi="Book Antiqua" w:cs="Book Antiqua"/>
        </w:rPr>
        <w:t xml:space="preserve"> </w:t>
      </w:r>
      <w:r w:rsidRPr="0073365C">
        <w:rPr>
          <w:rFonts w:ascii="Book Antiqua" w:eastAsia="Book Antiqua" w:hAnsi="Book Antiqua" w:cs="Book Antiqua"/>
        </w:rPr>
        <w:t>appears,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thereby</w:t>
      </w:r>
      <w:r w:rsidR="006C4AE5" w:rsidRPr="0073365C">
        <w:rPr>
          <w:rFonts w:ascii="Book Antiqua" w:eastAsia="Book Antiqua" w:hAnsi="Book Antiqua" w:cs="Book Antiqua"/>
        </w:rPr>
        <w:t xml:space="preserve"> </w:t>
      </w:r>
      <w:r w:rsidRPr="0073365C">
        <w:rPr>
          <w:rFonts w:ascii="Book Antiqua" w:eastAsia="Book Antiqua" w:hAnsi="Book Antiqua" w:cs="Book Antiqua"/>
        </w:rPr>
        <w:t>making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it</w:t>
      </w:r>
      <w:r w:rsidR="006C4AE5" w:rsidRPr="0073365C">
        <w:rPr>
          <w:rFonts w:ascii="Book Antiqua" w:eastAsia="Book Antiqua" w:hAnsi="Book Antiqua" w:cs="Book Antiqua"/>
        </w:rPr>
        <w:t xml:space="preserve"> </w:t>
      </w:r>
      <w:r w:rsidRPr="0073365C">
        <w:rPr>
          <w:rFonts w:ascii="Book Antiqua" w:eastAsia="Book Antiqua" w:hAnsi="Book Antiqua" w:cs="Book Antiqua"/>
        </w:rPr>
        <w:t>suitable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removal</w:t>
      </w:r>
      <w:r w:rsidR="006C4AE5" w:rsidRPr="0073365C">
        <w:rPr>
          <w:rFonts w:ascii="Book Antiqua" w:eastAsia="Book Antiqua" w:hAnsi="Book Antiqua" w:cs="Book Antiqua"/>
        </w:rPr>
        <w:t xml:space="preserve"> </w:t>
      </w:r>
      <w:r w:rsidRPr="0073365C">
        <w:rPr>
          <w:rFonts w:ascii="Book Antiqua" w:eastAsia="Book Antiqua" w:hAnsi="Book Antiqua" w:cs="Book Antiqua"/>
          <w:i/>
          <w:iCs/>
        </w:rPr>
        <w:t>via</w:t>
      </w:r>
      <w:r w:rsidR="006C4AE5" w:rsidRPr="0073365C">
        <w:rPr>
          <w:rFonts w:ascii="Book Antiqua" w:eastAsia="Book Antiqua" w:hAnsi="Book Antiqua" w:cs="Book Antiqua"/>
        </w:rPr>
        <w:t xml:space="preserve"> </w:t>
      </w:r>
      <w:r w:rsidRPr="0073365C">
        <w:rPr>
          <w:rFonts w:ascii="Book Antiqua" w:eastAsia="Book Antiqua" w:hAnsi="Book Antiqua" w:cs="Book Antiqua"/>
        </w:rPr>
        <w:lastRenderedPageBreak/>
        <w:t>snaring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resection,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wherein</w:t>
      </w:r>
      <w:r w:rsidR="006C4AE5" w:rsidRPr="0073365C">
        <w:rPr>
          <w:rFonts w:ascii="Book Antiqua" w:eastAsia="Book Antiqua" w:hAnsi="Book Antiqua" w:cs="Book Antiqua"/>
        </w:rPr>
        <w:t xml:space="preserve"> </w:t>
      </w:r>
      <w:r w:rsidRPr="0073365C">
        <w:rPr>
          <w:rFonts w:ascii="Book Antiqua" w:eastAsia="Book Antiqua" w:hAnsi="Book Antiqua" w:cs="Book Antiqua"/>
        </w:rPr>
        <w:t>unnecessary</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avoided;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however,</w:t>
      </w:r>
      <w:r w:rsidR="006C4AE5" w:rsidRPr="0073365C">
        <w:rPr>
          <w:rFonts w:ascii="Book Antiqua" w:eastAsia="Book Antiqua" w:hAnsi="Book Antiqua" w:cs="Book Antiqua"/>
        </w:rPr>
        <w:t xml:space="preserve"> </w:t>
      </w:r>
      <w:r w:rsidRPr="0073365C">
        <w:rPr>
          <w:rFonts w:ascii="Book Antiqua" w:eastAsia="Book Antiqua" w:hAnsi="Book Antiqua" w:cs="Book Antiqua"/>
        </w:rPr>
        <w:t>sufficient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technical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skills</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proofErr w:type="spellStart"/>
      <w:r w:rsidR="002732C2" w:rsidRPr="0073365C">
        <w:rPr>
          <w:rFonts w:ascii="Book Antiqua" w:eastAsia="Book Antiqua" w:hAnsi="Book Antiqua" w:cs="Book Antiqua"/>
          <w:i/>
          <w:iCs/>
        </w:rPr>
        <w:t>en</w:t>
      </w:r>
      <w:proofErr w:type="spellEnd"/>
      <w:r w:rsidR="006C4AE5" w:rsidRPr="0073365C">
        <w:rPr>
          <w:rFonts w:ascii="Book Antiqua" w:eastAsia="Book Antiqua" w:hAnsi="Book Antiqua" w:cs="Book Antiqua"/>
          <w:i/>
          <w:iCs/>
        </w:rPr>
        <w:t xml:space="preserve"> </w:t>
      </w:r>
      <w:r w:rsidR="002732C2" w:rsidRPr="0073365C">
        <w:rPr>
          <w:rFonts w:ascii="Book Antiqua" w:eastAsia="Book Antiqua" w:hAnsi="Book Antiqua" w:cs="Book Antiqua"/>
          <w:i/>
          <w:iCs/>
        </w:rPr>
        <w:t>bloc</w:t>
      </w:r>
      <w:r w:rsidR="006C4AE5" w:rsidRPr="0073365C">
        <w:rPr>
          <w:rFonts w:ascii="Book Antiqua" w:eastAsia="Book Antiqua" w:hAnsi="Book Antiqua" w:cs="Book Antiqua"/>
        </w:rPr>
        <w:t xml:space="preserve"> </w:t>
      </w:r>
      <w:r w:rsidRPr="0073365C">
        <w:rPr>
          <w:rFonts w:ascii="Book Antiqua" w:eastAsia="Book Antiqua" w:hAnsi="Book Antiqua" w:cs="Book Antiqua"/>
        </w:rPr>
        <w:t>EMR</w:t>
      </w:r>
      <w:r w:rsidR="006C4AE5" w:rsidRPr="0073365C">
        <w:rPr>
          <w:rFonts w:ascii="Book Antiqua" w:eastAsia="Book Antiqua" w:hAnsi="Book Antiqua" w:cs="Book Antiqua"/>
        </w:rPr>
        <w:t xml:space="preserve"> </w:t>
      </w:r>
      <w:r w:rsidRPr="0073365C">
        <w:rPr>
          <w:rFonts w:ascii="Book Antiqua" w:eastAsia="Book Antiqua" w:hAnsi="Book Antiqua" w:cs="Book Antiqua"/>
        </w:rPr>
        <w:t>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required.</w:t>
      </w:r>
    </w:p>
    <w:p w14:paraId="26DA7B68" w14:textId="3ADB74AA" w:rsidR="00A77B3E" w:rsidRPr="0073365C" w:rsidRDefault="00193B73" w:rsidP="0073365C">
      <w:pPr>
        <w:spacing w:line="360" w:lineRule="auto"/>
        <w:ind w:firstLineChars="100" w:firstLine="240"/>
        <w:jc w:val="both"/>
        <w:rPr>
          <w:rFonts w:ascii="Book Antiqua" w:hAnsi="Book Antiqua"/>
        </w:rPr>
      </w:pP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had</w:t>
      </w:r>
      <w:r w:rsidR="006C4AE5" w:rsidRPr="0073365C">
        <w:rPr>
          <w:rFonts w:ascii="Book Antiqua" w:eastAsia="Book Antiqua" w:hAnsi="Book Antiqua" w:cs="Book Antiqua"/>
        </w:rPr>
        <w:t xml:space="preserve"> </w:t>
      </w:r>
      <w:r w:rsidRPr="0073365C">
        <w:rPr>
          <w:rFonts w:ascii="Book Antiqua" w:eastAsia="Book Antiqua" w:hAnsi="Book Antiqua" w:cs="Book Antiqua"/>
        </w:rPr>
        <w:t>several</w:t>
      </w:r>
      <w:r w:rsidR="006C4AE5" w:rsidRPr="0073365C">
        <w:rPr>
          <w:rFonts w:ascii="Book Antiqua" w:eastAsia="Book Antiqua" w:hAnsi="Book Antiqua" w:cs="Book Antiqua"/>
        </w:rPr>
        <w:t xml:space="preserve"> </w:t>
      </w:r>
      <w:r w:rsidRPr="0073365C">
        <w:rPr>
          <w:rFonts w:ascii="Book Antiqua" w:eastAsia="Book Antiqua" w:hAnsi="Book Antiqua" w:cs="Book Antiqua"/>
        </w:rPr>
        <w:t>limitations.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First,</w:t>
      </w:r>
      <w:r w:rsidR="006C4AE5" w:rsidRPr="0073365C">
        <w:rPr>
          <w:rFonts w:ascii="Book Antiqua" w:eastAsia="Book Antiqua" w:hAnsi="Book Antiqua" w:cs="Book Antiqua"/>
        </w:rPr>
        <w:t xml:space="preserve"> </w:t>
      </w:r>
      <w:r w:rsidRPr="0073365C">
        <w:rPr>
          <w:rFonts w:ascii="Book Antiqua" w:eastAsia="Book Antiqua" w:hAnsi="Book Antiqua" w:cs="Book Antiqua"/>
        </w:rPr>
        <w:t>it</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retrospective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single-center</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Second,</w:t>
      </w:r>
      <w:r w:rsidR="006C4AE5" w:rsidRPr="0073365C">
        <w:rPr>
          <w:rFonts w:ascii="Book Antiqua" w:eastAsia="Book Antiqua" w:hAnsi="Book Antiqua" w:cs="Book Antiqua"/>
        </w:rPr>
        <w:t xml:space="preserve"> </w:t>
      </w:r>
      <w:r w:rsidRPr="0073365C">
        <w:rPr>
          <w:rFonts w:ascii="Book Antiqua" w:eastAsia="Book Antiqua" w:hAnsi="Book Antiqua" w:cs="Book Antiqua"/>
        </w:rPr>
        <w:t>several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endoscopists</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pathologists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involved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postoperative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diagnoses,</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respectively.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Third,</w:t>
      </w:r>
      <w:r w:rsidR="006C4AE5" w:rsidRPr="0073365C">
        <w:rPr>
          <w:rFonts w:ascii="Book Antiqua" w:eastAsia="Book Antiqua" w:hAnsi="Book Antiqua" w:cs="Book Antiqua"/>
        </w:rPr>
        <w:t xml:space="preserve"> </w:t>
      </w:r>
      <w:r w:rsidRPr="0073365C">
        <w:rPr>
          <w:rFonts w:ascii="Book Antiqua" w:eastAsia="Book Antiqua" w:hAnsi="Book Antiqua" w:cs="Book Antiqua"/>
        </w:rPr>
        <w:t>since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shape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flexibly</w:t>
      </w:r>
      <w:r w:rsidR="006C4AE5" w:rsidRPr="0073365C">
        <w:rPr>
          <w:rFonts w:ascii="Book Antiqua" w:eastAsia="Book Antiqua" w:hAnsi="Book Antiqua" w:cs="Book Antiqua"/>
        </w:rPr>
        <w:t xml:space="preserve"> </w:t>
      </w:r>
      <w:r w:rsidRPr="0073365C">
        <w:rPr>
          <w:rFonts w:ascii="Book Antiqua" w:eastAsia="Book Antiqua" w:hAnsi="Book Antiqua" w:cs="Book Antiqua"/>
        </w:rPr>
        <w:t>changed</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w:t>
      </w:r>
      <w:r w:rsidR="006C4AE5" w:rsidRPr="0073365C">
        <w:rPr>
          <w:rFonts w:ascii="Book Antiqua" w:eastAsia="Book Antiqua" w:hAnsi="Book Antiqua" w:cs="Book Antiqua"/>
        </w:rPr>
        <w:t xml:space="preserve"> </w:t>
      </w:r>
      <w:r w:rsidRPr="0073365C">
        <w:rPr>
          <w:rFonts w:ascii="Book Antiqua" w:eastAsia="Book Antiqua" w:hAnsi="Book Antiqua" w:cs="Book Antiqua"/>
        </w:rPr>
        <w:t>intraluminal</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conditions,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some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characteristics</w:t>
      </w:r>
      <w:r w:rsidR="006C4AE5" w:rsidRPr="0073365C">
        <w:rPr>
          <w:rFonts w:ascii="Book Antiqua" w:eastAsia="Book Antiqua" w:hAnsi="Book Antiqua" w:cs="Book Antiqua"/>
        </w:rPr>
        <w:t xml:space="preserve"> </w:t>
      </w:r>
      <w:r w:rsidRPr="0073365C">
        <w:rPr>
          <w:rFonts w:ascii="Book Antiqua" w:eastAsia="Book Antiqua" w:hAnsi="Book Antiqua" w:cs="Book Antiqua"/>
        </w:rPr>
        <w:t>regarding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haustra</w:t>
      </w:r>
      <w:r w:rsidR="006C4AE5" w:rsidRPr="0073365C">
        <w:rPr>
          <w:rFonts w:ascii="Book Antiqua" w:eastAsia="Book Antiqua" w:hAnsi="Book Antiqua" w:cs="Book Antiqua"/>
        </w:rPr>
        <w:t xml:space="preserve"> </w:t>
      </w:r>
      <w:r w:rsidRPr="0073365C">
        <w:rPr>
          <w:rFonts w:ascii="Book Antiqua" w:eastAsia="Book Antiqua" w:hAnsi="Book Antiqua" w:cs="Book Antiqua"/>
        </w:rPr>
        <w:t>or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degree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circumference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could</w:t>
      </w:r>
      <w:r w:rsidR="006C4AE5" w:rsidRPr="0073365C">
        <w:rPr>
          <w:rFonts w:ascii="Book Antiqua" w:eastAsia="Book Antiqua" w:hAnsi="Book Antiqua" w:cs="Book Antiqua"/>
        </w:rPr>
        <w:t xml:space="preserve"> </w:t>
      </w:r>
      <w:r w:rsidRPr="0073365C">
        <w:rPr>
          <w:rFonts w:ascii="Book Antiqua" w:eastAsia="Book Antiqua" w:hAnsi="Book Antiqua" w:cs="Book Antiqua"/>
        </w:rPr>
        <w:t>not</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completely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objective.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Fourth,</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threshold</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discrepancies</w:t>
      </w:r>
      <w:r w:rsidR="006C4AE5" w:rsidRPr="0073365C">
        <w:rPr>
          <w:rFonts w:ascii="Book Antiqua" w:eastAsia="Book Antiqua" w:hAnsi="Book Antiqua" w:cs="Book Antiqua"/>
        </w:rPr>
        <w:t xml:space="preserve"> </w:t>
      </w:r>
      <w:r w:rsidRPr="0073365C">
        <w:rPr>
          <w:rFonts w:ascii="Book Antiqua" w:eastAsia="Book Antiqua" w:hAnsi="Book Antiqua" w:cs="Book Antiqua"/>
        </w:rPr>
        <w:t>(33%)</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subjectively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determined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because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referable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previous</w:t>
      </w:r>
      <w:r w:rsidR="006C4AE5" w:rsidRPr="0073365C">
        <w:rPr>
          <w:rFonts w:ascii="Book Antiqua" w:eastAsia="Book Antiqua" w:hAnsi="Book Antiqua" w:cs="Book Antiqua"/>
        </w:rPr>
        <w:t xml:space="preserve"> </w:t>
      </w:r>
      <w:r w:rsidRPr="0073365C">
        <w:rPr>
          <w:rFonts w:ascii="Book Antiqua" w:eastAsia="Book Antiqua" w:hAnsi="Book Antiqua" w:cs="Book Antiqua"/>
        </w:rPr>
        <w:t>papers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lacking.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Lastly,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slightly</w:t>
      </w:r>
      <w:r w:rsidR="006C4AE5" w:rsidRPr="0073365C">
        <w:rPr>
          <w:rFonts w:ascii="Book Antiqua" w:eastAsia="Book Antiqua" w:hAnsi="Book Antiqua" w:cs="Book Antiqua"/>
        </w:rPr>
        <w:t xml:space="preserve"> </w:t>
      </w:r>
      <w:r w:rsidRPr="0073365C">
        <w:rPr>
          <w:rFonts w:ascii="Book Antiqua" w:eastAsia="Book Antiqua" w:hAnsi="Book Antiqua" w:cs="Book Antiqua"/>
        </w:rPr>
        <w:t>shortened</w:t>
      </w:r>
      <w:r w:rsidR="006C4AE5" w:rsidRPr="0073365C">
        <w:rPr>
          <w:rFonts w:ascii="Book Antiqua" w:eastAsia="Book Antiqua" w:hAnsi="Book Antiqua" w:cs="Book Antiqua"/>
        </w:rPr>
        <w:t xml:space="preserve"> </w:t>
      </w:r>
      <w:r w:rsidRPr="0073365C">
        <w:rPr>
          <w:rFonts w:ascii="Book Antiqua" w:eastAsia="Book Antiqua" w:hAnsi="Book Antiqua" w:cs="Book Antiqua"/>
        </w:rPr>
        <w:t>following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fixation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formalin;</w:t>
      </w:r>
      <w:r w:rsidR="006C4AE5" w:rsidRPr="0073365C">
        <w:rPr>
          <w:rFonts w:ascii="Book Antiqua" w:eastAsia="Book Antiqua" w:hAnsi="Book Antiqua" w:cs="Book Antiqua"/>
        </w:rPr>
        <w:t xml:space="preserve"> </w:t>
      </w:r>
      <w:r w:rsidRPr="0073365C">
        <w:rPr>
          <w:rFonts w:ascii="Book Antiqua" w:eastAsia="Book Antiqua" w:hAnsi="Book Antiqua" w:cs="Book Antiqua"/>
        </w:rPr>
        <w:t>however,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change</w:t>
      </w:r>
      <w:r w:rsidR="006C4AE5" w:rsidRPr="0073365C">
        <w:rPr>
          <w:rFonts w:ascii="Book Antiqua" w:eastAsia="Book Antiqua" w:hAnsi="Book Antiqua" w:cs="Book Antiqua"/>
        </w:rPr>
        <w:t xml:space="preserve"> </w:t>
      </w:r>
      <w:r w:rsidRPr="0073365C">
        <w:rPr>
          <w:rFonts w:ascii="Book Antiqua" w:eastAsia="Book Antiqua" w:hAnsi="Book Antiqua" w:cs="Book Antiqua"/>
        </w:rPr>
        <w:t>should</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proofErr w:type="gramStart"/>
      <w:r w:rsidRPr="0073365C">
        <w:rPr>
          <w:rFonts w:ascii="Book Antiqua" w:eastAsia="Book Antiqua" w:hAnsi="Book Antiqua" w:cs="Book Antiqua"/>
        </w:rPr>
        <w:t>negligible</w:t>
      </w:r>
      <w:r w:rsidR="002732C2" w:rsidRPr="0073365C">
        <w:rPr>
          <w:rFonts w:ascii="Book Antiqua" w:eastAsia="Book Antiqua" w:hAnsi="Book Antiqua" w:cs="Book Antiqua"/>
          <w:vertAlign w:val="superscript"/>
        </w:rPr>
        <w:t>[</w:t>
      </w:r>
      <w:proofErr w:type="gramEnd"/>
      <w:r w:rsidR="00337911" w:rsidRPr="0073365C">
        <w:rPr>
          <w:rFonts w:ascii="Book Antiqua" w:eastAsia="Book Antiqua" w:hAnsi="Book Antiqua" w:cs="Book Antiqua"/>
          <w:vertAlign w:val="superscript"/>
        </w:rPr>
        <w:t>13</w:t>
      </w:r>
      <w:r w:rsidR="002732C2" w:rsidRPr="0073365C">
        <w:rPr>
          <w:rFonts w:ascii="Book Antiqua" w:eastAsia="Book Antiqua" w:hAnsi="Book Antiqua" w:cs="Book Antiqua"/>
          <w:vertAlign w:val="superscript"/>
        </w:rPr>
        <w:t>]</w:t>
      </w:r>
      <w:r w:rsidR="002732C2" w:rsidRPr="0073365C">
        <w:rPr>
          <w:rFonts w:ascii="Book Antiqua" w:eastAsia="Book Antiqua" w:hAnsi="Book Antiqua" w:cs="Book Antiqua"/>
        </w:rPr>
        <w:t>.</w:t>
      </w:r>
    </w:p>
    <w:p w14:paraId="26BD1BC6" w14:textId="77777777" w:rsidR="00A77B3E" w:rsidRPr="0073365C" w:rsidRDefault="00A77B3E" w:rsidP="0073365C">
      <w:pPr>
        <w:spacing w:line="360" w:lineRule="auto"/>
        <w:jc w:val="both"/>
        <w:rPr>
          <w:rFonts w:ascii="Book Antiqua" w:hAnsi="Book Antiqua"/>
        </w:rPr>
      </w:pPr>
    </w:p>
    <w:p w14:paraId="3FDF5059" w14:textId="7777777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caps/>
          <w:u w:val="single"/>
        </w:rPr>
        <w:t>CONCLUSION</w:t>
      </w:r>
    </w:p>
    <w:p w14:paraId="751A42DE" w14:textId="7B0668D5"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present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demonstrated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accuracy</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could</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indicated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influenced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008B04F2" w:rsidRPr="0073365C">
        <w:rPr>
          <w:rFonts w:ascii="Book Antiqua" w:eastAsia="Book Antiqua" w:hAnsi="Book Antiqua" w:cs="Book Antiqua"/>
        </w:rPr>
        <w:t>much</w:t>
      </w:r>
      <w:r w:rsidR="006C4AE5" w:rsidRPr="0073365C">
        <w:rPr>
          <w:rFonts w:ascii="Book Antiqua" w:eastAsia="Book Antiqua" w:hAnsi="Book Antiqua" w:cs="Book Antiqua"/>
        </w:rPr>
        <w:t xml:space="preserve"> </w:t>
      </w:r>
      <w:r w:rsidRPr="0073365C">
        <w:rPr>
          <w:rFonts w:ascii="Book Antiqua" w:eastAsia="Book Antiqua" w:hAnsi="Book Antiqua" w:cs="Book Antiqua"/>
        </w:rPr>
        <w:t>experience.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These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tended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underestimated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whereas</w:t>
      </w:r>
      <w:r w:rsidR="006C4AE5" w:rsidRPr="0073365C">
        <w:rPr>
          <w:rFonts w:ascii="Book Antiqua" w:eastAsia="Book Antiqua" w:hAnsi="Book Antiqua" w:cs="Book Antiqua"/>
        </w:rPr>
        <w:t xml:space="preserve"> </w:t>
      </w:r>
      <w:r w:rsidRPr="0073365C">
        <w:rPr>
          <w:rFonts w:ascii="Book Antiqua" w:eastAsia="Book Antiqua" w:hAnsi="Book Antiqua" w:cs="Book Antiqua"/>
        </w:rPr>
        <w:t>overestimated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ones,</w:t>
      </w:r>
      <w:r w:rsidR="006C4AE5" w:rsidRPr="0073365C">
        <w:rPr>
          <w:rFonts w:ascii="Book Antiqua" w:eastAsia="Book Antiqua" w:hAnsi="Book Antiqua" w:cs="Book Antiqua"/>
        </w:rPr>
        <w:t xml:space="preserve"> </w:t>
      </w:r>
      <w:r w:rsidRPr="0073365C">
        <w:rPr>
          <w:rFonts w:ascii="Book Antiqua" w:eastAsia="Book Antiqua" w:hAnsi="Book Antiqua" w:cs="Book Antiqua"/>
        </w:rPr>
        <w:t>suggesting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endoscopists,</w:t>
      </w:r>
      <w:r w:rsidR="006C4AE5" w:rsidRPr="0073365C">
        <w:rPr>
          <w:rFonts w:ascii="Book Antiqua" w:eastAsia="Book Antiqua" w:hAnsi="Book Antiqua" w:cs="Book Antiqua"/>
        </w:rPr>
        <w:t xml:space="preserve"> </w:t>
      </w:r>
      <w:r w:rsidRPr="0073365C">
        <w:rPr>
          <w:rFonts w:ascii="Book Antiqua" w:eastAsia="Book Antiqua" w:hAnsi="Book Antiqua" w:cs="Book Antiqua"/>
        </w:rPr>
        <w:t>particularly</w:t>
      </w:r>
      <w:r w:rsidR="006C4AE5" w:rsidRPr="0073365C">
        <w:rPr>
          <w:rFonts w:ascii="Book Antiqua" w:eastAsia="Book Antiqua" w:hAnsi="Book Antiqua" w:cs="Book Antiqua"/>
        </w:rPr>
        <w:t xml:space="preserve"> </w:t>
      </w:r>
      <w:r w:rsidR="00337911" w:rsidRPr="0073365C">
        <w:rPr>
          <w:rFonts w:ascii="Book Antiqua" w:eastAsia="Book Antiqua" w:hAnsi="Book Antiqua" w:cs="Book Antiqua"/>
        </w:rPr>
        <w:t>less-experienced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were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inclined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change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“moderate”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understanding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may</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helpful</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informed</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consent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patients</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decision-making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conditions.</w:t>
      </w:r>
    </w:p>
    <w:p w14:paraId="0B842501" w14:textId="77777777" w:rsidR="00A77B3E" w:rsidRPr="0073365C" w:rsidRDefault="00A77B3E" w:rsidP="0073365C">
      <w:pPr>
        <w:spacing w:line="360" w:lineRule="auto"/>
        <w:jc w:val="both"/>
        <w:rPr>
          <w:rFonts w:ascii="Book Antiqua" w:hAnsi="Book Antiqua"/>
        </w:rPr>
      </w:pPr>
    </w:p>
    <w:p w14:paraId="678C4FA2" w14:textId="113180C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caps/>
          <w:u w:val="single"/>
        </w:rPr>
        <w:t>ARTICLE</w:t>
      </w:r>
      <w:r w:rsidR="006C4AE5" w:rsidRPr="0073365C">
        <w:rPr>
          <w:rFonts w:ascii="Book Antiqua" w:eastAsia="Book Antiqua" w:hAnsi="Book Antiqua" w:cs="Book Antiqua"/>
          <w:b/>
          <w:caps/>
          <w:u w:val="single"/>
        </w:rPr>
        <w:t xml:space="preserve"> </w:t>
      </w:r>
      <w:r w:rsidRPr="0073365C">
        <w:rPr>
          <w:rFonts w:ascii="Book Antiqua" w:eastAsia="Book Antiqua" w:hAnsi="Book Antiqua" w:cs="Book Antiqua"/>
          <w:b/>
          <w:caps/>
          <w:u w:val="single"/>
        </w:rPr>
        <w:t>HIGHLIGHTS</w:t>
      </w:r>
    </w:p>
    <w:p w14:paraId="0CD7E381" w14:textId="54B5485E"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i/>
        </w:rPr>
        <w:t>Research</w:t>
      </w:r>
      <w:r w:rsidR="006C4AE5" w:rsidRPr="0073365C">
        <w:rPr>
          <w:rFonts w:ascii="Book Antiqua" w:eastAsia="Book Antiqua" w:hAnsi="Book Antiqua" w:cs="Book Antiqua"/>
          <w:b/>
          <w:i/>
        </w:rPr>
        <w:t xml:space="preserve"> </w:t>
      </w:r>
      <w:r w:rsidRPr="0073365C">
        <w:rPr>
          <w:rFonts w:ascii="Book Antiqua" w:eastAsia="Book Antiqua" w:hAnsi="Book Antiqua" w:cs="Book Antiqua"/>
          <w:b/>
          <w:i/>
        </w:rPr>
        <w:t>background</w:t>
      </w:r>
    </w:p>
    <w:p w14:paraId="513F83AF" w14:textId="027FB7FC"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assessment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often</w:t>
      </w:r>
      <w:r w:rsidR="006C4AE5" w:rsidRPr="0073365C">
        <w:rPr>
          <w:rFonts w:ascii="Book Antiqua" w:eastAsia="Book Antiqua" w:hAnsi="Book Antiqua" w:cs="Book Antiqua"/>
        </w:rPr>
        <w:t xml:space="preserve"> </w:t>
      </w:r>
      <w:r w:rsidRPr="0073365C">
        <w:rPr>
          <w:rFonts w:ascii="Book Antiqua" w:eastAsia="Book Antiqua" w:hAnsi="Book Antiqua" w:cs="Book Antiqua"/>
        </w:rPr>
        <w:t>differs</w:t>
      </w:r>
      <w:r w:rsidR="006C4AE5" w:rsidRPr="0073365C">
        <w:rPr>
          <w:rFonts w:ascii="Book Antiqua" w:eastAsia="Book Antiqua" w:hAnsi="Book Antiqua" w:cs="Book Antiqua"/>
        </w:rPr>
        <w:t xml:space="preserve"> </w:t>
      </w:r>
      <w:r w:rsidRPr="0073365C">
        <w:rPr>
          <w:rFonts w:ascii="Book Antiqua" w:eastAsia="Book Antiqua" w:hAnsi="Book Antiqua" w:cs="Book Antiqua"/>
        </w:rPr>
        <w:t>from</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which</w:t>
      </w:r>
      <w:r w:rsidR="006C4AE5" w:rsidRPr="0073365C">
        <w:rPr>
          <w:rFonts w:ascii="Book Antiqua" w:eastAsia="Book Antiqua" w:hAnsi="Book Antiqua" w:cs="Book Antiqua"/>
        </w:rPr>
        <w:t xml:space="preserve"> </w:t>
      </w:r>
      <w:r w:rsidRPr="0073365C">
        <w:rPr>
          <w:rFonts w:ascii="Book Antiqua" w:eastAsia="Book Antiqua" w:hAnsi="Book Antiqua" w:cs="Book Antiqua"/>
        </w:rPr>
        <w:t>could</w:t>
      </w:r>
      <w:r w:rsidR="006C4AE5" w:rsidRPr="0073365C">
        <w:rPr>
          <w:rFonts w:ascii="Book Antiqua" w:eastAsia="Book Antiqua" w:hAnsi="Book Antiqua" w:cs="Book Antiqua"/>
        </w:rPr>
        <w:t xml:space="preserve"> </w:t>
      </w:r>
      <w:r w:rsidRPr="0073365C">
        <w:rPr>
          <w:rFonts w:ascii="Book Antiqua" w:eastAsia="Book Antiqua" w:hAnsi="Book Antiqua" w:cs="Book Antiqua"/>
        </w:rPr>
        <w:t>render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treatment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difficult.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retrospectively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investigated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discrepancies</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assessment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factors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influencing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discordance.</w:t>
      </w:r>
    </w:p>
    <w:p w14:paraId="0CABB6C8" w14:textId="77777777" w:rsidR="00A77B3E" w:rsidRPr="0073365C" w:rsidRDefault="00A77B3E" w:rsidP="0073365C">
      <w:pPr>
        <w:spacing w:line="360" w:lineRule="auto"/>
        <w:jc w:val="both"/>
        <w:rPr>
          <w:rFonts w:ascii="Book Antiqua" w:hAnsi="Book Antiqua"/>
        </w:rPr>
      </w:pPr>
    </w:p>
    <w:p w14:paraId="328FC0D8" w14:textId="43072682"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i/>
        </w:rPr>
        <w:t>Research</w:t>
      </w:r>
      <w:r w:rsidR="006C4AE5" w:rsidRPr="0073365C">
        <w:rPr>
          <w:rFonts w:ascii="Book Antiqua" w:eastAsia="Book Antiqua" w:hAnsi="Book Antiqua" w:cs="Book Antiqua"/>
          <w:b/>
          <w:i/>
        </w:rPr>
        <w:t xml:space="preserve"> </w:t>
      </w:r>
      <w:r w:rsidRPr="0073365C">
        <w:rPr>
          <w:rFonts w:ascii="Book Antiqua" w:eastAsia="Book Antiqua" w:hAnsi="Book Antiqua" w:cs="Book Antiqua"/>
          <w:b/>
          <w:i/>
        </w:rPr>
        <w:t>motivation</w:t>
      </w:r>
    </w:p>
    <w:p w14:paraId="4FE5DC0F" w14:textId="426CAD3F"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often</w:t>
      </w:r>
      <w:r w:rsidR="006C4AE5" w:rsidRPr="0073365C">
        <w:rPr>
          <w:rFonts w:ascii="Book Antiqua" w:eastAsia="Book Antiqua" w:hAnsi="Book Antiqua" w:cs="Book Antiqua"/>
        </w:rPr>
        <w:t xml:space="preserve"> </w:t>
      </w:r>
      <w:r w:rsidRPr="0073365C">
        <w:rPr>
          <w:rFonts w:ascii="Book Antiqua" w:eastAsia="Book Antiqua" w:hAnsi="Book Antiqua" w:cs="Book Antiqua"/>
        </w:rPr>
        <w:t>different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from</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postoperative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histological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when</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novice</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endoscopist</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treat</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unexpectedly</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lastRenderedPageBreak/>
        <w:t>unfavorable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events</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w:t>
      </w:r>
      <w:r w:rsidR="006C4AE5" w:rsidRPr="0073365C">
        <w:rPr>
          <w:rFonts w:ascii="Book Antiqua" w:eastAsia="Book Antiqua" w:hAnsi="Book Antiqua" w:cs="Book Antiqua"/>
        </w:rPr>
        <w:t xml:space="preserve"> </w:t>
      </w:r>
      <w:r w:rsidRPr="0073365C">
        <w:rPr>
          <w:rFonts w:ascii="Book Antiqua" w:eastAsia="Book Antiqua" w:hAnsi="Book Antiqua" w:cs="Book Antiqua"/>
        </w:rPr>
        <w:t>occur</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long</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procedural</w:t>
      </w:r>
      <w:r w:rsidR="006C4AE5" w:rsidRPr="0073365C">
        <w:rPr>
          <w:rFonts w:ascii="Book Antiqua" w:eastAsia="Book Antiqua" w:hAnsi="Book Antiqua" w:cs="Book Antiqua"/>
        </w:rPr>
        <w:t xml:space="preserve"> </w:t>
      </w:r>
      <w:r w:rsidRPr="0073365C">
        <w:rPr>
          <w:rFonts w:ascii="Book Antiqua" w:eastAsia="Book Antiqua" w:hAnsi="Book Antiqua" w:cs="Book Antiqua"/>
        </w:rPr>
        <w:t>time.</w:t>
      </w:r>
      <w:r w:rsidR="006C4AE5" w:rsidRPr="0073365C">
        <w:rPr>
          <w:rFonts w:ascii="Book Antiqua" w:eastAsia="Book Antiqua" w:hAnsi="Book Antiqua" w:cs="Book Antiqua"/>
        </w:rPr>
        <w:t xml:space="preserve"> </w:t>
      </w:r>
      <w:r w:rsidRPr="0073365C">
        <w:rPr>
          <w:rFonts w:ascii="Book Antiqua" w:eastAsia="Book Antiqua" w:hAnsi="Book Antiqua" w:cs="Book Antiqua"/>
        </w:rPr>
        <w:t>Accordingly,</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accurate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understanding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characteristics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including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significant</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safe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time-saving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procedure.</w:t>
      </w:r>
    </w:p>
    <w:p w14:paraId="40381121" w14:textId="77777777" w:rsidR="00A77B3E" w:rsidRPr="0073365C" w:rsidRDefault="00A77B3E" w:rsidP="0073365C">
      <w:pPr>
        <w:spacing w:line="360" w:lineRule="auto"/>
        <w:jc w:val="both"/>
        <w:rPr>
          <w:rFonts w:ascii="Book Antiqua" w:hAnsi="Book Antiqua"/>
        </w:rPr>
      </w:pPr>
    </w:p>
    <w:p w14:paraId="41F5E51F" w14:textId="357B9D11"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i/>
        </w:rPr>
        <w:t>Research</w:t>
      </w:r>
      <w:r w:rsidR="006C4AE5" w:rsidRPr="0073365C">
        <w:rPr>
          <w:rFonts w:ascii="Book Antiqua" w:eastAsia="Book Antiqua" w:hAnsi="Book Antiqua" w:cs="Book Antiqua"/>
          <w:b/>
          <w:i/>
        </w:rPr>
        <w:t xml:space="preserve"> </w:t>
      </w:r>
      <w:r w:rsidRPr="0073365C">
        <w:rPr>
          <w:rFonts w:ascii="Book Antiqua" w:eastAsia="Book Antiqua" w:hAnsi="Book Antiqua" w:cs="Book Antiqua"/>
          <w:b/>
          <w:i/>
        </w:rPr>
        <w:t>objectives</w:t>
      </w:r>
    </w:p>
    <w:p w14:paraId="1163B0B4" w14:textId="5324093C" w:rsidR="00A77B3E" w:rsidRPr="0073365C" w:rsidRDefault="008600D5" w:rsidP="0073365C">
      <w:pPr>
        <w:spacing w:line="360" w:lineRule="auto"/>
        <w:jc w:val="both"/>
        <w:rPr>
          <w:rFonts w:ascii="Book Antiqua" w:hAnsi="Book Antiqua"/>
        </w:rPr>
      </w:pP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193B73" w:rsidRPr="0073365C">
        <w:rPr>
          <w:rFonts w:ascii="Book Antiqua" w:eastAsia="Book Antiqua" w:hAnsi="Book Antiqua" w:cs="Book Antiqua"/>
        </w:rPr>
        <w:t>nalyz</w:t>
      </w:r>
      <w:r w:rsidRPr="0073365C">
        <w:rPr>
          <w:rFonts w:ascii="Book Antiqua" w:eastAsia="Book Antiqua" w:hAnsi="Book Antiqua" w:cs="Book Antiqua"/>
        </w:rPr>
        <w:t>e</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assessment</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factors</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influencing</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will</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enable</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more</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accurate</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prediction</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00193B73" w:rsidRPr="0073365C">
        <w:rPr>
          <w:rFonts w:ascii="Book Antiqua" w:eastAsia="Book Antiqua" w:hAnsi="Book Antiqua" w:cs="Book Antiqua"/>
        </w:rPr>
        <w:t>phase.</w:t>
      </w:r>
    </w:p>
    <w:p w14:paraId="387EA615" w14:textId="77777777" w:rsidR="00A77B3E" w:rsidRPr="0073365C" w:rsidRDefault="00A77B3E" w:rsidP="0073365C">
      <w:pPr>
        <w:spacing w:line="360" w:lineRule="auto"/>
        <w:jc w:val="both"/>
        <w:rPr>
          <w:rFonts w:ascii="Book Antiqua" w:hAnsi="Book Antiqua"/>
        </w:rPr>
      </w:pPr>
    </w:p>
    <w:p w14:paraId="6DB65269" w14:textId="4CA0205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i/>
        </w:rPr>
        <w:t>Research</w:t>
      </w:r>
      <w:r w:rsidR="006C4AE5" w:rsidRPr="0073365C">
        <w:rPr>
          <w:rFonts w:ascii="Book Antiqua" w:eastAsia="Book Antiqua" w:hAnsi="Book Antiqua" w:cs="Book Antiqua"/>
          <w:b/>
          <w:i/>
        </w:rPr>
        <w:t xml:space="preserve"> </w:t>
      </w:r>
      <w:r w:rsidRPr="0073365C">
        <w:rPr>
          <w:rFonts w:ascii="Book Antiqua" w:eastAsia="Book Antiqua" w:hAnsi="Book Antiqua" w:cs="Book Antiqua"/>
          <w:b/>
          <w:i/>
        </w:rPr>
        <w:t>methods</w:t>
      </w:r>
    </w:p>
    <w:p w14:paraId="06847DBC" w14:textId="42BABF19"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included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377</w:t>
      </w:r>
      <w:r w:rsidR="006C4AE5" w:rsidRPr="0073365C">
        <w:rPr>
          <w:rFonts w:ascii="Book Antiqua" w:eastAsia="Book Antiqua" w:hAnsi="Book Antiqua" w:cs="Book Antiqua"/>
        </w:rPr>
        <w:t xml:space="preserve"> </w:t>
      </w:r>
      <w:r w:rsidR="008600D5" w:rsidRPr="0073365C">
        <w:rPr>
          <w:rFonts w:ascii="Book Antiqua" w:eastAsia="Book Antiqua" w:hAnsi="Book Antiqua" w:cs="Book Antiqua"/>
        </w:rPr>
        <w:t>l</w:t>
      </w:r>
      <w:r w:rsidRPr="0073365C">
        <w:rPr>
          <w:rFonts w:ascii="Book Antiqua" w:eastAsia="Book Antiqua" w:hAnsi="Book Antiqua" w:cs="Book Antiqua"/>
        </w:rPr>
        <w:t>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removed</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submucosal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dissection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at</w:t>
      </w:r>
      <w:r w:rsidR="006C4AE5" w:rsidRPr="0073365C">
        <w:rPr>
          <w:rFonts w:ascii="Book Antiqua" w:eastAsia="Book Antiqua" w:hAnsi="Book Antiqua" w:cs="Book Antiqua"/>
        </w:rPr>
        <w:t xml:space="preserve"> </w:t>
      </w:r>
      <w:r w:rsidRPr="0073365C">
        <w:rPr>
          <w:rFonts w:ascii="Book Antiqua" w:eastAsia="Book Antiqua" w:hAnsi="Book Antiqua" w:cs="Book Antiqua"/>
        </w:rPr>
        <w:t>our</w:t>
      </w:r>
      <w:r w:rsidR="006C4AE5" w:rsidRPr="0073365C">
        <w:rPr>
          <w:rFonts w:ascii="Book Antiqua" w:eastAsia="Book Antiqua" w:hAnsi="Book Antiqua" w:cs="Book Antiqua"/>
        </w:rPr>
        <w:t xml:space="preserve"> </w:t>
      </w:r>
      <w:r w:rsidRPr="0073365C">
        <w:rPr>
          <w:rFonts w:ascii="Book Antiqua" w:eastAsia="Book Antiqua" w:hAnsi="Book Antiqua" w:cs="Book Antiqua"/>
        </w:rPr>
        <w:t>hospital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April</w:t>
      </w:r>
      <w:r w:rsidR="006C4AE5" w:rsidRPr="0073365C">
        <w:rPr>
          <w:rFonts w:ascii="Book Antiqua" w:eastAsia="Book Antiqua" w:hAnsi="Book Antiqua" w:cs="Book Antiqua"/>
        </w:rPr>
        <w:t xml:space="preserve"> </w:t>
      </w:r>
      <w:r w:rsidRPr="0073365C">
        <w:rPr>
          <w:rFonts w:ascii="Book Antiqua" w:eastAsia="Book Antiqua" w:hAnsi="Book Antiqua" w:cs="Book Antiqua"/>
        </w:rPr>
        <w:t>2018</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March</w:t>
      </w:r>
      <w:r w:rsidR="006C4AE5" w:rsidRPr="0073365C">
        <w:rPr>
          <w:rFonts w:ascii="Book Antiqua" w:eastAsia="Book Antiqua" w:hAnsi="Book Antiqua" w:cs="Book Antiqua"/>
        </w:rPr>
        <w:t xml:space="preserve"> </w:t>
      </w:r>
      <w:r w:rsidRPr="0073365C">
        <w:rPr>
          <w:rFonts w:ascii="Book Antiqua" w:eastAsia="Book Antiqua" w:hAnsi="Book Antiqua" w:cs="Book Antiqua"/>
        </w:rPr>
        <w:t>2022.</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classified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three</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analyze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variation:</w:t>
      </w:r>
      <w:r w:rsidR="006C4AE5" w:rsidRPr="0073365C">
        <w:rPr>
          <w:rFonts w:ascii="Book Antiqua" w:eastAsia="Book Antiqua" w:hAnsi="Book Antiqua" w:cs="Book Antiqua"/>
        </w:rPr>
        <w:t xml:space="preserve"> </w:t>
      </w:r>
      <w:r w:rsidR="008600D5" w:rsidRPr="0073365C">
        <w:rPr>
          <w:rFonts w:ascii="Book Antiqua" w:eastAsia="Book Antiqua" w:hAnsi="Book Antiqua" w:cs="Book Antiqua"/>
        </w:rPr>
        <w:t>O</w:t>
      </w:r>
      <w:r w:rsidRPr="0073365C">
        <w:rPr>
          <w:rFonts w:ascii="Book Antiqua" w:eastAsia="Book Antiqua" w:hAnsi="Book Antiqua" w:cs="Book Antiqua"/>
        </w:rPr>
        <w:t>verestimation,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diagnosis</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r w:rsidR="006C4AE5" w:rsidRPr="0073365C">
        <w:rPr>
          <w:rFonts w:ascii="Book Antiqua" w:eastAsia="Book Antiqua" w:hAnsi="Book Antiqua" w:cs="Book Antiqua"/>
        </w:rPr>
        <w:t xml:space="preserve"> </w:t>
      </w: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compared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clinicopathological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characteristics</w:t>
      </w:r>
      <w:r w:rsidR="006C4AE5" w:rsidRPr="0073365C">
        <w:rPr>
          <w:rFonts w:ascii="Book Antiqua" w:eastAsia="Book Antiqua" w:hAnsi="Book Antiqua" w:cs="Book Antiqua"/>
        </w:rPr>
        <w:t xml:space="preserve"> </w:t>
      </w:r>
      <w:r w:rsidRPr="0073365C">
        <w:rPr>
          <w:rFonts w:ascii="Book Antiqua" w:eastAsia="Book Antiqua" w:hAnsi="Book Antiqua" w:cs="Book Antiqua"/>
        </w:rPr>
        <w:t>among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these</w:t>
      </w:r>
      <w:r w:rsidR="006C4AE5" w:rsidRPr="0073365C">
        <w:rPr>
          <w:rFonts w:ascii="Book Antiqua" w:eastAsia="Book Antiqua" w:hAnsi="Book Antiqua" w:cs="Book Antiqua"/>
        </w:rPr>
        <w:t xml:space="preserve"> </w:t>
      </w:r>
      <w:r w:rsidRPr="0073365C">
        <w:rPr>
          <w:rFonts w:ascii="Book Antiqua" w:eastAsia="Book Antiqua" w:hAnsi="Book Antiqua" w:cs="Book Antiqua"/>
        </w:rPr>
        <w:t>groups.</w:t>
      </w:r>
    </w:p>
    <w:p w14:paraId="23D844E1" w14:textId="77777777" w:rsidR="00A77B3E" w:rsidRPr="0073365C" w:rsidRDefault="00A77B3E" w:rsidP="0073365C">
      <w:pPr>
        <w:spacing w:line="360" w:lineRule="auto"/>
        <w:jc w:val="both"/>
        <w:rPr>
          <w:rFonts w:ascii="Book Antiqua" w:hAnsi="Book Antiqua"/>
        </w:rPr>
      </w:pPr>
    </w:p>
    <w:p w14:paraId="3AD72C54" w14:textId="2C395519"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i/>
        </w:rPr>
        <w:t>Research</w:t>
      </w:r>
      <w:r w:rsidR="006C4AE5" w:rsidRPr="0073365C">
        <w:rPr>
          <w:rFonts w:ascii="Book Antiqua" w:eastAsia="Book Antiqua" w:hAnsi="Book Antiqua" w:cs="Book Antiqua"/>
          <w:b/>
          <w:i/>
        </w:rPr>
        <w:t xml:space="preserve"> </w:t>
      </w:r>
      <w:r w:rsidRPr="0073365C">
        <w:rPr>
          <w:rFonts w:ascii="Book Antiqua" w:eastAsia="Book Antiqua" w:hAnsi="Book Antiqua" w:cs="Book Antiqua"/>
          <w:b/>
          <w:i/>
        </w:rPr>
        <w:t>results</w:t>
      </w:r>
    </w:p>
    <w:p w14:paraId="6BCC5C05" w14:textId="499E88AA"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We</w:t>
      </w:r>
      <w:r w:rsidR="006C4AE5" w:rsidRPr="0073365C">
        <w:rPr>
          <w:rFonts w:ascii="Book Antiqua" w:eastAsia="Book Antiqua" w:hAnsi="Book Antiqua" w:cs="Book Antiqua"/>
        </w:rPr>
        <w:t xml:space="preserve"> </w:t>
      </w:r>
      <w:r w:rsidRPr="0073365C">
        <w:rPr>
          <w:rFonts w:ascii="Book Antiqua" w:eastAsia="Book Antiqua" w:hAnsi="Book Antiqua" w:cs="Book Antiqua"/>
        </w:rPr>
        <w:t>showed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likely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it</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underestimated.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preoperative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underestimation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contrary</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previous</w:t>
      </w:r>
      <w:r w:rsidR="006C4AE5" w:rsidRPr="0073365C">
        <w:rPr>
          <w:rFonts w:ascii="Book Antiqua" w:eastAsia="Book Antiqua" w:hAnsi="Book Antiqua" w:cs="Book Antiqua"/>
        </w:rPr>
        <w:t xml:space="preserve"> </w:t>
      </w:r>
      <w:r w:rsidRPr="0073365C">
        <w:rPr>
          <w:rFonts w:ascii="Book Antiqua" w:eastAsia="Book Antiqua" w:hAnsi="Book Antiqua" w:cs="Book Antiqua"/>
        </w:rPr>
        <w:t>reports</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small</w:t>
      </w:r>
      <w:r w:rsidR="006C4AE5" w:rsidRPr="0073365C">
        <w:rPr>
          <w:rFonts w:ascii="Book Antiqua" w:eastAsia="Book Antiqua" w:hAnsi="Book Antiqua" w:cs="Book Antiqua"/>
        </w:rPr>
        <w:t xml:space="preserve"> </w:t>
      </w:r>
      <w:r w:rsidRPr="0073365C">
        <w:rPr>
          <w:rFonts w:ascii="Book Antiqua" w:eastAsia="Book Antiqua" w:hAnsi="Book Antiqua" w:cs="Book Antiqua"/>
        </w:rPr>
        <w:t>polyps.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longer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treatment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time</w:t>
      </w:r>
      <w:r w:rsidR="006C4AE5" w:rsidRPr="0073365C">
        <w:rPr>
          <w:rFonts w:ascii="Book Antiqua" w:eastAsia="Book Antiqua" w:hAnsi="Book Antiqua" w:cs="Book Antiqua"/>
        </w:rPr>
        <w:t xml:space="preserve"> </w:t>
      </w:r>
      <w:r w:rsidRPr="0073365C">
        <w:rPr>
          <w:rFonts w:ascii="Book Antiqua" w:eastAsia="Book Antiqua" w:hAnsi="Book Antiqua" w:cs="Book Antiqua"/>
        </w:rPr>
        <w:t>needed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because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treatment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time</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influenced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present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results</w:t>
      </w:r>
      <w:r w:rsidR="006C4AE5" w:rsidRPr="0073365C">
        <w:rPr>
          <w:rFonts w:ascii="Book Antiqua" w:eastAsia="Book Antiqua" w:hAnsi="Book Antiqua" w:cs="Book Antiqua"/>
        </w:rPr>
        <w:t xml:space="preserve"> </w:t>
      </w:r>
      <w:r w:rsidRPr="0073365C">
        <w:rPr>
          <w:rFonts w:ascii="Book Antiqua" w:eastAsia="Book Antiqua" w:hAnsi="Book Antiqua" w:cs="Book Antiqua"/>
        </w:rPr>
        <w:t>revealed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larger</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should</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assumed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require</w:t>
      </w:r>
      <w:r w:rsidR="006C4AE5" w:rsidRPr="0073365C">
        <w:rPr>
          <w:rFonts w:ascii="Book Antiqua" w:eastAsia="Book Antiqua" w:hAnsi="Book Antiqua" w:cs="Book Antiqua"/>
        </w:rPr>
        <w:t xml:space="preserve"> </w:t>
      </w:r>
      <w:r w:rsidRPr="0073365C">
        <w:rPr>
          <w:rFonts w:ascii="Book Antiqua" w:eastAsia="Book Antiqua" w:hAnsi="Book Antiqua" w:cs="Book Antiqua"/>
        </w:rPr>
        <w:t>longer-than-predicted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treatment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time.</w:t>
      </w:r>
    </w:p>
    <w:p w14:paraId="19F30CED" w14:textId="77777777" w:rsidR="00A77B3E" w:rsidRPr="0073365C" w:rsidRDefault="00A77B3E" w:rsidP="0073365C">
      <w:pPr>
        <w:spacing w:line="360" w:lineRule="auto"/>
        <w:jc w:val="both"/>
        <w:rPr>
          <w:rFonts w:ascii="Book Antiqua" w:hAnsi="Book Antiqua"/>
        </w:rPr>
      </w:pPr>
    </w:p>
    <w:p w14:paraId="1C43A329" w14:textId="7800913A"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i/>
        </w:rPr>
        <w:t>Research</w:t>
      </w:r>
      <w:r w:rsidR="006C4AE5" w:rsidRPr="0073365C">
        <w:rPr>
          <w:rFonts w:ascii="Book Antiqua" w:eastAsia="Book Antiqua" w:hAnsi="Book Antiqua" w:cs="Book Antiqua"/>
          <w:b/>
          <w:i/>
        </w:rPr>
        <w:t xml:space="preserve"> </w:t>
      </w:r>
      <w:r w:rsidRPr="0073365C">
        <w:rPr>
          <w:rFonts w:ascii="Book Antiqua" w:eastAsia="Book Antiqua" w:hAnsi="Book Antiqua" w:cs="Book Antiqua"/>
          <w:b/>
          <w:i/>
        </w:rPr>
        <w:t>conclusions</w:t>
      </w:r>
    </w:p>
    <w:p w14:paraId="69D7252C" w14:textId="0E37D9F0"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Recognizing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larger</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appears,</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more</w:t>
      </w:r>
      <w:r w:rsidR="006C4AE5" w:rsidRPr="0073365C">
        <w:rPr>
          <w:rFonts w:ascii="Book Antiqua" w:eastAsia="Book Antiqua" w:hAnsi="Book Antiqua" w:cs="Book Antiqua"/>
        </w:rPr>
        <w:t xml:space="preserve"> </w:t>
      </w:r>
      <w:r w:rsidRPr="0073365C">
        <w:rPr>
          <w:rFonts w:ascii="Book Antiqua" w:eastAsia="Book Antiqua" w:hAnsi="Book Antiqua" w:cs="Book Antiqua"/>
        </w:rPr>
        <w:t>likely</w:t>
      </w:r>
      <w:r w:rsidR="006C4AE5" w:rsidRPr="0073365C">
        <w:rPr>
          <w:rFonts w:ascii="Book Antiqua" w:eastAsia="Book Antiqua" w:hAnsi="Book Antiqua" w:cs="Book Antiqua"/>
        </w:rPr>
        <w:t xml:space="preserve"> </w:t>
      </w:r>
      <w:r w:rsidRPr="0073365C">
        <w:rPr>
          <w:rFonts w:ascii="Book Antiqua" w:eastAsia="Book Antiqua" w:hAnsi="Book Antiqua" w:cs="Book Antiqua"/>
        </w:rPr>
        <w:t>it</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larger</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optimal</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conditions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safe</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reliable</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w:t>
      </w:r>
      <w:r w:rsidR="006C4AE5" w:rsidRPr="0073365C">
        <w:rPr>
          <w:rFonts w:ascii="Book Antiqua" w:eastAsia="Book Antiqua" w:hAnsi="Book Antiqua" w:cs="Book Antiqua"/>
        </w:rPr>
        <w:t xml:space="preserve"> </w:t>
      </w:r>
      <w:r w:rsidRPr="0073365C">
        <w:rPr>
          <w:rFonts w:ascii="Book Antiqua" w:eastAsia="Book Antiqua" w:hAnsi="Book Antiqua" w:cs="Book Antiqua"/>
        </w:rPr>
        <w:t>be</w:t>
      </w:r>
      <w:r w:rsidR="006C4AE5" w:rsidRPr="0073365C">
        <w:rPr>
          <w:rFonts w:ascii="Book Antiqua" w:eastAsia="Book Antiqua" w:hAnsi="Book Antiqua" w:cs="Book Antiqua"/>
        </w:rPr>
        <w:t xml:space="preserve"> </w:t>
      </w:r>
      <w:r w:rsidRPr="0073365C">
        <w:rPr>
          <w:rFonts w:ascii="Book Antiqua" w:eastAsia="Book Antiqua" w:hAnsi="Book Antiqua" w:cs="Book Antiqua"/>
        </w:rPr>
        <w:t>prepared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according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operator</w:t>
      </w:r>
      <w:r w:rsidR="0092616F" w:rsidRPr="0073365C">
        <w:rPr>
          <w:rFonts w:ascii="Book Antiqua" w:eastAsia="Book Antiqua" w:hAnsi="Book Antiqua" w:cs="Book Antiqua"/>
        </w:rPr>
        <w:t>’</w:t>
      </w:r>
      <w:r w:rsidRPr="0073365C">
        <w:rPr>
          <w:rFonts w:ascii="Book Antiqua" w:eastAsia="Book Antiqua" w:hAnsi="Book Antiqua" w:cs="Book Antiqua"/>
        </w:rPr>
        <w:t>s</w:t>
      </w:r>
      <w:r w:rsidR="006C4AE5" w:rsidRPr="0073365C">
        <w:rPr>
          <w:rFonts w:ascii="Book Antiqua" w:eastAsia="Book Antiqua" w:hAnsi="Book Antiqua" w:cs="Book Antiqua"/>
        </w:rPr>
        <w:t xml:space="preserve"> </w:t>
      </w:r>
      <w:r w:rsidRPr="0073365C">
        <w:rPr>
          <w:rFonts w:ascii="Book Antiqua" w:eastAsia="Book Antiqua" w:hAnsi="Book Antiqua" w:cs="Book Antiqua"/>
        </w:rPr>
        <w:t>judgment,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including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operation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room</w:t>
      </w:r>
      <w:r w:rsidR="006C4AE5" w:rsidRPr="0073365C">
        <w:rPr>
          <w:rFonts w:ascii="Book Antiqua" w:eastAsia="Book Antiqua" w:hAnsi="Book Antiqua" w:cs="Book Antiqua"/>
        </w:rPr>
        <w:t xml:space="preserve"> </w:t>
      </w:r>
      <w:r w:rsidRPr="0073365C">
        <w:rPr>
          <w:rFonts w:ascii="Book Antiqua" w:eastAsia="Book Antiqua" w:hAnsi="Book Antiqua" w:cs="Book Antiqua"/>
        </w:rPr>
        <w:t>for</w:t>
      </w:r>
      <w:r w:rsidR="006C4AE5" w:rsidRPr="0073365C">
        <w:rPr>
          <w:rFonts w:ascii="Book Antiqua" w:eastAsia="Book Antiqua" w:hAnsi="Book Antiqua" w:cs="Book Antiqua"/>
        </w:rPr>
        <w:t xml:space="preserve"> </w:t>
      </w:r>
      <w:r w:rsidRPr="0073365C">
        <w:rPr>
          <w:rFonts w:ascii="Book Antiqua" w:eastAsia="Book Antiqua" w:hAnsi="Book Antiqua" w:cs="Book Antiqua"/>
        </w:rPr>
        <w:t>longer</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procedure</w:t>
      </w:r>
      <w:r w:rsidR="006C4AE5" w:rsidRPr="0073365C">
        <w:rPr>
          <w:rFonts w:ascii="Book Antiqua" w:eastAsia="Book Antiqua" w:hAnsi="Book Antiqua" w:cs="Book Antiqua"/>
        </w:rPr>
        <w:t xml:space="preserve"> </w:t>
      </w:r>
      <w:r w:rsidRPr="0073365C">
        <w:rPr>
          <w:rFonts w:ascii="Book Antiqua" w:eastAsia="Book Antiqua" w:hAnsi="Book Antiqua" w:cs="Book Antiqua"/>
        </w:rPr>
        <w:t>times</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degree</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sedation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required.</w:t>
      </w:r>
    </w:p>
    <w:p w14:paraId="7DB9FB8C" w14:textId="77777777" w:rsidR="00A77B3E" w:rsidRPr="0073365C" w:rsidRDefault="00A77B3E" w:rsidP="0073365C">
      <w:pPr>
        <w:spacing w:line="360" w:lineRule="auto"/>
        <w:jc w:val="both"/>
        <w:rPr>
          <w:rFonts w:ascii="Book Antiqua" w:hAnsi="Book Antiqua"/>
        </w:rPr>
      </w:pPr>
    </w:p>
    <w:p w14:paraId="62F41FA5" w14:textId="7F2A44EE"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i/>
        </w:rPr>
        <w:t>Research</w:t>
      </w:r>
      <w:r w:rsidR="006C4AE5" w:rsidRPr="0073365C">
        <w:rPr>
          <w:rFonts w:ascii="Book Antiqua" w:eastAsia="Book Antiqua" w:hAnsi="Book Antiqua" w:cs="Book Antiqua"/>
          <w:b/>
          <w:i/>
        </w:rPr>
        <w:t xml:space="preserve"> </w:t>
      </w:r>
      <w:r w:rsidRPr="0073365C">
        <w:rPr>
          <w:rFonts w:ascii="Book Antiqua" w:eastAsia="Book Antiqua" w:hAnsi="Book Antiqua" w:cs="Book Antiqua"/>
          <w:b/>
          <w:i/>
        </w:rPr>
        <w:t>perspectives</w:t>
      </w:r>
    </w:p>
    <w:p w14:paraId="4A6EEB76" w14:textId="2B31E56E"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lastRenderedPageBreak/>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investigate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how</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discrepancies</w:t>
      </w:r>
      <w:r w:rsidR="006C4AE5" w:rsidRPr="0073365C">
        <w:rPr>
          <w:rFonts w:ascii="Book Antiqua" w:eastAsia="Book Antiqua" w:hAnsi="Book Antiqua" w:cs="Book Antiqua"/>
        </w:rPr>
        <w:t xml:space="preserve"> </w:t>
      </w:r>
      <w:r w:rsidRPr="0073365C">
        <w:rPr>
          <w:rFonts w:ascii="Book Antiqua" w:eastAsia="Book Antiqua" w:hAnsi="Book Antiqua" w:cs="Book Antiqua"/>
        </w:rPr>
        <w:t>between</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assessment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affect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ESD</w:t>
      </w:r>
      <w:r w:rsidR="006C4AE5" w:rsidRPr="0073365C">
        <w:rPr>
          <w:rFonts w:ascii="Book Antiqua" w:eastAsia="Book Antiqua" w:hAnsi="Book Antiqua" w:cs="Book Antiqua"/>
        </w:rPr>
        <w:t xml:space="preserve"> </w:t>
      </w:r>
      <w:r w:rsidRPr="0073365C">
        <w:rPr>
          <w:rFonts w:ascii="Book Antiqua" w:eastAsia="Book Antiqua" w:hAnsi="Book Antiqua" w:cs="Book Antiqua"/>
        </w:rPr>
        <w:t>outcomes.</w:t>
      </w:r>
    </w:p>
    <w:p w14:paraId="1C4BE4A3" w14:textId="77777777" w:rsidR="00A77B3E" w:rsidRPr="0073365C" w:rsidRDefault="00A77B3E" w:rsidP="0073365C">
      <w:pPr>
        <w:spacing w:line="360" w:lineRule="auto"/>
        <w:jc w:val="both"/>
        <w:rPr>
          <w:rFonts w:ascii="Book Antiqua" w:hAnsi="Book Antiqua"/>
        </w:rPr>
      </w:pPr>
    </w:p>
    <w:p w14:paraId="268F01BB" w14:textId="7777777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rPr>
        <w:t>REFERENCES</w:t>
      </w:r>
    </w:p>
    <w:p w14:paraId="31E1101A" w14:textId="01C82E2C" w:rsidR="006C4AE5" w:rsidRPr="0073365C" w:rsidRDefault="006C4AE5" w:rsidP="0073365C">
      <w:pPr>
        <w:spacing w:line="360" w:lineRule="auto"/>
        <w:jc w:val="both"/>
        <w:rPr>
          <w:rFonts w:ascii="Book Antiqua" w:eastAsia="Book Antiqua" w:hAnsi="Book Antiqua" w:cs="Book Antiqua"/>
        </w:rPr>
      </w:pPr>
      <w:bookmarkStart w:id="602" w:name="OLE_LINK8306"/>
      <w:bookmarkStart w:id="603" w:name="OLE_LINK8307"/>
      <w:r w:rsidRPr="0073365C">
        <w:rPr>
          <w:rFonts w:ascii="Book Antiqua" w:eastAsia="Book Antiqua" w:hAnsi="Book Antiqua" w:cs="Book Antiqua"/>
        </w:rPr>
        <w:t xml:space="preserve">1 </w:t>
      </w:r>
      <w:r w:rsidRPr="0073365C">
        <w:rPr>
          <w:rFonts w:ascii="Book Antiqua" w:eastAsia="Book Antiqua" w:hAnsi="Book Antiqua" w:cs="Book Antiqua"/>
          <w:b/>
          <w:bCs/>
        </w:rPr>
        <w:t>Sung H</w:t>
      </w:r>
      <w:r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Ferlay</w:t>
      </w:r>
      <w:proofErr w:type="spellEnd"/>
      <w:r w:rsidRPr="0073365C">
        <w:rPr>
          <w:rFonts w:ascii="Book Antiqua" w:eastAsia="Book Antiqua" w:hAnsi="Book Antiqua" w:cs="Book Antiqua"/>
        </w:rPr>
        <w:t xml:space="preserve"> J, Siegel RL, </w:t>
      </w:r>
      <w:proofErr w:type="spellStart"/>
      <w:r w:rsidRPr="0073365C">
        <w:rPr>
          <w:rFonts w:ascii="Book Antiqua" w:eastAsia="Book Antiqua" w:hAnsi="Book Antiqua" w:cs="Book Antiqua"/>
        </w:rPr>
        <w:t>Laversanne</w:t>
      </w:r>
      <w:proofErr w:type="spellEnd"/>
      <w:r w:rsidRPr="0073365C">
        <w:rPr>
          <w:rFonts w:ascii="Book Antiqua" w:eastAsia="Book Antiqua" w:hAnsi="Book Antiqua" w:cs="Book Antiqua"/>
        </w:rPr>
        <w:t xml:space="preserve"> M, </w:t>
      </w:r>
      <w:proofErr w:type="spellStart"/>
      <w:r w:rsidRPr="0073365C">
        <w:rPr>
          <w:rFonts w:ascii="Book Antiqua" w:eastAsia="Book Antiqua" w:hAnsi="Book Antiqua" w:cs="Book Antiqua"/>
        </w:rPr>
        <w:t>Soerjomataram</w:t>
      </w:r>
      <w:proofErr w:type="spellEnd"/>
      <w:r w:rsidRPr="0073365C">
        <w:rPr>
          <w:rFonts w:ascii="Book Antiqua" w:eastAsia="Book Antiqua" w:hAnsi="Book Antiqua" w:cs="Book Antiqua"/>
        </w:rPr>
        <w:t xml:space="preserve"> I, Jemal A, Bray F. Global Cancer Statistics 2020: GLOBOCAN Estimates of Incidence and Mortality Worldwide for 36 Cancers in 185 Countries. </w:t>
      </w:r>
      <w:r w:rsidRPr="0073365C">
        <w:rPr>
          <w:rFonts w:ascii="Book Antiqua" w:eastAsia="Book Antiqua" w:hAnsi="Book Antiqua" w:cs="Book Antiqua"/>
          <w:i/>
          <w:iCs/>
        </w:rPr>
        <w:t>CA Cancer J Clin</w:t>
      </w:r>
      <w:r w:rsidRPr="0073365C">
        <w:rPr>
          <w:rFonts w:ascii="Book Antiqua" w:eastAsia="Book Antiqua" w:hAnsi="Book Antiqua" w:cs="Book Antiqua"/>
        </w:rPr>
        <w:t xml:space="preserve"> 2021; </w:t>
      </w:r>
      <w:r w:rsidRPr="0073365C">
        <w:rPr>
          <w:rFonts w:ascii="Book Antiqua" w:eastAsia="Book Antiqua" w:hAnsi="Book Antiqua" w:cs="Book Antiqua"/>
          <w:b/>
          <w:bCs/>
        </w:rPr>
        <w:t>71</w:t>
      </w:r>
      <w:r w:rsidRPr="0073365C">
        <w:rPr>
          <w:rFonts w:ascii="Book Antiqua" w:eastAsia="Book Antiqua" w:hAnsi="Book Antiqua" w:cs="Book Antiqua"/>
        </w:rPr>
        <w:t>: 209-249 [PMID: 33538338 DOI: 10.3322/caac.21660]</w:t>
      </w:r>
    </w:p>
    <w:p w14:paraId="22338AB7" w14:textId="555584A3" w:rsidR="006C4AE5" w:rsidRPr="0073365C" w:rsidRDefault="006C4AE5" w:rsidP="0073365C">
      <w:pPr>
        <w:spacing w:line="360" w:lineRule="auto"/>
        <w:jc w:val="both"/>
        <w:rPr>
          <w:rFonts w:ascii="Book Antiqua" w:eastAsia="Book Antiqua" w:hAnsi="Book Antiqua" w:cs="Book Antiqua"/>
        </w:rPr>
      </w:pPr>
      <w:r w:rsidRPr="0073365C">
        <w:rPr>
          <w:rFonts w:ascii="Book Antiqua" w:eastAsia="Book Antiqua" w:hAnsi="Book Antiqua" w:cs="Book Antiqua"/>
        </w:rPr>
        <w:t xml:space="preserve">2 </w:t>
      </w:r>
      <w:r w:rsidRPr="0073365C">
        <w:rPr>
          <w:rFonts w:ascii="Book Antiqua" w:eastAsia="Book Antiqua" w:hAnsi="Book Antiqua" w:cs="Book Antiqua"/>
          <w:b/>
          <w:bCs/>
        </w:rPr>
        <w:t>Tanaka S</w:t>
      </w:r>
      <w:r w:rsidRPr="0073365C">
        <w:rPr>
          <w:rFonts w:ascii="Book Antiqua" w:eastAsia="Book Antiqua" w:hAnsi="Book Antiqua" w:cs="Book Antiqua"/>
        </w:rPr>
        <w:t xml:space="preserve">, Kashida H, Saito Y, Yahagi N, Yamano H, Saito S, </w:t>
      </w:r>
      <w:proofErr w:type="spellStart"/>
      <w:r w:rsidRPr="0073365C">
        <w:rPr>
          <w:rFonts w:ascii="Book Antiqua" w:eastAsia="Book Antiqua" w:hAnsi="Book Antiqua" w:cs="Book Antiqua"/>
        </w:rPr>
        <w:t>Hisabe</w:t>
      </w:r>
      <w:proofErr w:type="spellEnd"/>
      <w:r w:rsidRPr="0073365C">
        <w:rPr>
          <w:rFonts w:ascii="Book Antiqua" w:eastAsia="Book Antiqua" w:hAnsi="Book Antiqua" w:cs="Book Antiqua"/>
        </w:rPr>
        <w:t xml:space="preserve"> T, Yao T, Watanabe M, Yoshida M, </w:t>
      </w:r>
      <w:proofErr w:type="spellStart"/>
      <w:r w:rsidRPr="0073365C">
        <w:rPr>
          <w:rFonts w:ascii="Book Antiqua" w:eastAsia="Book Antiqua" w:hAnsi="Book Antiqua" w:cs="Book Antiqua"/>
        </w:rPr>
        <w:t>Saitoh</w:t>
      </w:r>
      <w:proofErr w:type="spellEnd"/>
      <w:r w:rsidRPr="0073365C">
        <w:rPr>
          <w:rFonts w:ascii="Book Antiqua" w:eastAsia="Book Antiqua" w:hAnsi="Book Antiqua" w:cs="Book Antiqua"/>
        </w:rPr>
        <w:t xml:space="preserve"> Y, Tsuruta O, Sugihara KI, Igarashi M, </w:t>
      </w:r>
      <w:proofErr w:type="spellStart"/>
      <w:r w:rsidRPr="0073365C">
        <w:rPr>
          <w:rFonts w:ascii="Book Antiqua" w:eastAsia="Book Antiqua" w:hAnsi="Book Antiqua" w:cs="Book Antiqua"/>
        </w:rPr>
        <w:t>Toyonaga</w:t>
      </w:r>
      <w:proofErr w:type="spellEnd"/>
      <w:r w:rsidRPr="0073365C">
        <w:rPr>
          <w:rFonts w:ascii="Book Antiqua" w:eastAsia="Book Antiqua" w:hAnsi="Book Antiqua" w:cs="Book Antiqua"/>
        </w:rPr>
        <w:t xml:space="preserve"> T, </w:t>
      </w:r>
      <w:proofErr w:type="spellStart"/>
      <w:r w:rsidRPr="0073365C">
        <w:rPr>
          <w:rFonts w:ascii="Book Antiqua" w:eastAsia="Book Antiqua" w:hAnsi="Book Antiqua" w:cs="Book Antiqua"/>
        </w:rPr>
        <w:t>Ajioka</w:t>
      </w:r>
      <w:proofErr w:type="spellEnd"/>
      <w:r w:rsidRPr="0073365C">
        <w:rPr>
          <w:rFonts w:ascii="Book Antiqua" w:eastAsia="Book Antiqua" w:hAnsi="Book Antiqua" w:cs="Book Antiqua"/>
        </w:rPr>
        <w:t xml:space="preserve"> Y, Kusunoki M, Koike K, Fujimoto K, Tajiri H. Japan Gastroenterological Endoscopy Society guidelines for colorectal endoscopic submucosal dissection/endoscopic mucosal resection. </w:t>
      </w:r>
      <w:r w:rsidRPr="0073365C">
        <w:rPr>
          <w:rFonts w:ascii="Book Antiqua" w:eastAsia="Book Antiqua" w:hAnsi="Book Antiqua" w:cs="Book Antiqua"/>
          <w:i/>
          <w:iCs/>
        </w:rPr>
        <w:t xml:space="preserve">Dig </w:t>
      </w:r>
      <w:proofErr w:type="spellStart"/>
      <w:r w:rsidRPr="0073365C">
        <w:rPr>
          <w:rFonts w:ascii="Book Antiqua" w:eastAsia="Book Antiqua" w:hAnsi="Book Antiqua" w:cs="Book Antiqua"/>
          <w:i/>
          <w:iCs/>
        </w:rPr>
        <w:t>Endosc</w:t>
      </w:r>
      <w:proofErr w:type="spellEnd"/>
      <w:r w:rsidRPr="0073365C">
        <w:rPr>
          <w:rFonts w:ascii="Book Antiqua" w:eastAsia="Book Antiqua" w:hAnsi="Book Antiqua" w:cs="Book Antiqua"/>
        </w:rPr>
        <w:t xml:space="preserve"> 2020; </w:t>
      </w:r>
      <w:r w:rsidRPr="0073365C">
        <w:rPr>
          <w:rFonts w:ascii="Book Antiqua" w:eastAsia="Book Antiqua" w:hAnsi="Book Antiqua" w:cs="Book Antiqua"/>
          <w:b/>
          <w:bCs/>
        </w:rPr>
        <w:t>32</w:t>
      </w:r>
      <w:r w:rsidRPr="0073365C">
        <w:rPr>
          <w:rFonts w:ascii="Book Antiqua" w:eastAsia="Book Antiqua" w:hAnsi="Book Antiqua" w:cs="Book Antiqua"/>
        </w:rPr>
        <w:t>: 219-239 [PMID: 31566804 DOI: 10.1111/den.13545]</w:t>
      </w:r>
    </w:p>
    <w:p w14:paraId="2E5D5D15" w14:textId="60CC6735" w:rsidR="006C4AE5" w:rsidRPr="0073365C" w:rsidRDefault="006C4AE5" w:rsidP="0073365C">
      <w:pPr>
        <w:spacing w:line="360" w:lineRule="auto"/>
        <w:jc w:val="both"/>
        <w:rPr>
          <w:rFonts w:ascii="Book Antiqua" w:eastAsia="Book Antiqua" w:hAnsi="Book Antiqua" w:cs="Book Antiqua"/>
        </w:rPr>
      </w:pPr>
      <w:r w:rsidRPr="0073365C">
        <w:rPr>
          <w:rFonts w:ascii="Book Antiqua" w:eastAsia="Book Antiqua" w:hAnsi="Book Antiqua" w:cs="Book Antiqua"/>
        </w:rPr>
        <w:t xml:space="preserve">3 </w:t>
      </w:r>
      <w:r w:rsidRPr="0073365C">
        <w:rPr>
          <w:rFonts w:ascii="Book Antiqua" w:eastAsia="Book Antiqua" w:hAnsi="Book Antiqua" w:cs="Book Antiqua"/>
          <w:b/>
          <w:bCs/>
        </w:rPr>
        <w:t>Park CH</w:t>
      </w:r>
      <w:r w:rsidRPr="0073365C">
        <w:rPr>
          <w:rFonts w:ascii="Book Antiqua" w:eastAsia="Book Antiqua" w:hAnsi="Book Antiqua" w:cs="Book Antiqua"/>
        </w:rPr>
        <w:t xml:space="preserve">, Yang DH, Kim JW, Kim JH, Kim JH, Min YW, Lee SH, Bae JH, Chung H, Choi KD, Park JC, Lee H, Kwak MS, Kim B, Lee HJ, Lee HS, Choi M, Park DA, Lee JY, Byeon JS, Park CG, Cho JY, Lee ST, Chun HJ. Clinical Practice Guideline for Endoscopic Resection of Early Gastrointestinal Cancer. </w:t>
      </w:r>
      <w:r w:rsidRPr="0073365C">
        <w:rPr>
          <w:rFonts w:ascii="Book Antiqua" w:eastAsia="Book Antiqua" w:hAnsi="Book Antiqua" w:cs="Book Antiqua"/>
          <w:i/>
          <w:iCs/>
        </w:rPr>
        <w:t xml:space="preserve">Clin </w:t>
      </w:r>
      <w:proofErr w:type="spellStart"/>
      <w:r w:rsidRPr="0073365C">
        <w:rPr>
          <w:rFonts w:ascii="Book Antiqua" w:eastAsia="Book Antiqua" w:hAnsi="Book Antiqua" w:cs="Book Antiqua"/>
          <w:i/>
          <w:iCs/>
        </w:rPr>
        <w:t>Endosc</w:t>
      </w:r>
      <w:proofErr w:type="spellEnd"/>
      <w:r w:rsidRPr="0073365C">
        <w:rPr>
          <w:rFonts w:ascii="Book Antiqua" w:eastAsia="Book Antiqua" w:hAnsi="Book Antiqua" w:cs="Book Antiqua"/>
        </w:rPr>
        <w:t xml:space="preserve"> 2020; </w:t>
      </w:r>
      <w:r w:rsidRPr="0073365C">
        <w:rPr>
          <w:rFonts w:ascii="Book Antiqua" w:eastAsia="Book Antiqua" w:hAnsi="Book Antiqua" w:cs="Book Antiqua"/>
          <w:b/>
          <w:bCs/>
        </w:rPr>
        <w:t>53</w:t>
      </w:r>
      <w:r w:rsidRPr="0073365C">
        <w:rPr>
          <w:rFonts w:ascii="Book Antiqua" w:eastAsia="Book Antiqua" w:hAnsi="Book Antiqua" w:cs="Book Antiqua"/>
        </w:rPr>
        <w:t>: 142-166 [PMID: 32252507 DOI: 10.5946/ce.2020.032]</w:t>
      </w:r>
    </w:p>
    <w:p w14:paraId="4EC8B6DC" w14:textId="11A33E71" w:rsidR="006C4AE5" w:rsidRPr="0073365C" w:rsidRDefault="006C4AE5" w:rsidP="0073365C">
      <w:pPr>
        <w:spacing w:line="360" w:lineRule="auto"/>
        <w:jc w:val="both"/>
        <w:rPr>
          <w:rFonts w:ascii="Book Antiqua" w:eastAsia="Book Antiqua" w:hAnsi="Book Antiqua" w:cs="Book Antiqua"/>
        </w:rPr>
      </w:pPr>
      <w:r w:rsidRPr="0073365C">
        <w:rPr>
          <w:rFonts w:ascii="Book Antiqua" w:eastAsia="Book Antiqua" w:hAnsi="Book Antiqua" w:cs="Book Antiqua"/>
        </w:rPr>
        <w:t xml:space="preserve">4 </w:t>
      </w:r>
      <w:proofErr w:type="spellStart"/>
      <w:r w:rsidRPr="0073365C">
        <w:rPr>
          <w:rFonts w:ascii="Book Antiqua" w:eastAsia="Book Antiqua" w:hAnsi="Book Antiqua" w:cs="Book Antiqua"/>
          <w:b/>
          <w:bCs/>
        </w:rPr>
        <w:t>Rahmi</w:t>
      </w:r>
      <w:proofErr w:type="spellEnd"/>
      <w:r w:rsidRPr="0073365C">
        <w:rPr>
          <w:rFonts w:ascii="Book Antiqua" w:eastAsia="Book Antiqua" w:hAnsi="Book Antiqua" w:cs="Book Antiqua"/>
          <w:b/>
          <w:bCs/>
        </w:rPr>
        <w:t xml:space="preserve"> G</w:t>
      </w:r>
      <w:r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Hotayt</w:t>
      </w:r>
      <w:proofErr w:type="spellEnd"/>
      <w:r w:rsidRPr="0073365C">
        <w:rPr>
          <w:rFonts w:ascii="Book Antiqua" w:eastAsia="Book Antiqua" w:hAnsi="Book Antiqua" w:cs="Book Antiqua"/>
        </w:rPr>
        <w:t xml:space="preserve"> B, </w:t>
      </w:r>
      <w:proofErr w:type="spellStart"/>
      <w:r w:rsidRPr="0073365C">
        <w:rPr>
          <w:rFonts w:ascii="Book Antiqua" w:eastAsia="Book Antiqua" w:hAnsi="Book Antiqua" w:cs="Book Antiqua"/>
        </w:rPr>
        <w:t>Chaussade</w:t>
      </w:r>
      <w:proofErr w:type="spellEnd"/>
      <w:r w:rsidRPr="0073365C">
        <w:rPr>
          <w:rFonts w:ascii="Book Antiqua" w:eastAsia="Book Antiqua" w:hAnsi="Book Antiqua" w:cs="Book Antiqua"/>
        </w:rPr>
        <w:t xml:space="preserve"> S, </w:t>
      </w:r>
      <w:proofErr w:type="spellStart"/>
      <w:r w:rsidRPr="0073365C">
        <w:rPr>
          <w:rFonts w:ascii="Book Antiqua" w:eastAsia="Book Antiqua" w:hAnsi="Book Antiqua" w:cs="Book Antiqua"/>
        </w:rPr>
        <w:t>Lepilliez</w:t>
      </w:r>
      <w:proofErr w:type="spellEnd"/>
      <w:r w:rsidRPr="0073365C">
        <w:rPr>
          <w:rFonts w:ascii="Book Antiqua" w:eastAsia="Book Antiqua" w:hAnsi="Book Antiqua" w:cs="Book Antiqua"/>
        </w:rPr>
        <w:t xml:space="preserve"> V, </w:t>
      </w:r>
      <w:proofErr w:type="spellStart"/>
      <w:r w:rsidRPr="0073365C">
        <w:rPr>
          <w:rFonts w:ascii="Book Antiqua" w:eastAsia="Book Antiqua" w:hAnsi="Book Antiqua" w:cs="Book Antiqua"/>
        </w:rPr>
        <w:t>Giovannini</w:t>
      </w:r>
      <w:proofErr w:type="spellEnd"/>
      <w:r w:rsidRPr="0073365C">
        <w:rPr>
          <w:rFonts w:ascii="Book Antiqua" w:eastAsia="Book Antiqua" w:hAnsi="Book Antiqua" w:cs="Book Antiqua"/>
        </w:rPr>
        <w:t xml:space="preserve"> M, </w:t>
      </w:r>
      <w:proofErr w:type="spellStart"/>
      <w:r w:rsidRPr="0073365C">
        <w:rPr>
          <w:rFonts w:ascii="Book Antiqua" w:eastAsia="Book Antiqua" w:hAnsi="Book Antiqua" w:cs="Book Antiqua"/>
        </w:rPr>
        <w:t>Coumaros</w:t>
      </w:r>
      <w:proofErr w:type="spellEnd"/>
      <w:r w:rsidRPr="0073365C">
        <w:rPr>
          <w:rFonts w:ascii="Book Antiqua" w:eastAsia="Book Antiqua" w:hAnsi="Book Antiqua" w:cs="Book Antiqua"/>
        </w:rPr>
        <w:t xml:space="preserve"> D, </w:t>
      </w:r>
      <w:proofErr w:type="spellStart"/>
      <w:r w:rsidRPr="0073365C">
        <w:rPr>
          <w:rFonts w:ascii="Book Antiqua" w:eastAsia="Book Antiqua" w:hAnsi="Book Antiqua" w:cs="Book Antiqua"/>
        </w:rPr>
        <w:t>Charachon</w:t>
      </w:r>
      <w:proofErr w:type="spellEnd"/>
      <w:r w:rsidRPr="0073365C">
        <w:rPr>
          <w:rFonts w:ascii="Book Antiqua" w:eastAsia="Book Antiqua" w:hAnsi="Book Antiqua" w:cs="Book Antiqua"/>
        </w:rPr>
        <w:t xml:space="preserve"> A, Cholet F, </w:t>
      </w:r>
      <w:proofErr w:type="spellStart"/>
      <w:r w:rsidRPr="0073365C">
        <w:rPr>
          <w:rFonts w:ascii="Book Antiqua" w:eastAsia="Book Antiqua" w:hAnsi="Book Antiqua" w:cs="Book Antiqua"/>
        </w:rPr>
        <w:t>Laquière</w:t>
      </w:r>
      <w:proofErr w:type="spellEnd"/>
      <w:r w:rsidRPr="0073365C">
        <w:rPr>
          <w:rFonts w:ascii="Book Antiqua" w:eastAsia="Book Antiqua" w:hAnsi="Book Antiqua" w:cs="Book Antiqua"/>
        </w:rPr>
        <w:t xml:space="preserve"> A, Samaha E, Prat F, </w:t>
      </w:r>
      <w:proofErr w:type="spellStart"/>
      <w:r w:rsidRPr="0073365C">
        <w:rPr>
          <w:rFonts w:ascii="Book Antiqua" w:eastAsia="Book Antiqua" w:hAnsi="Book Antiqua" w:cs="Book Antiqua"/>
        </w:rPr>
        <w:t>Ponchon</w:t>
      </w:r>
      <w:proofErr w:type="spellEnd"/>
      <w:r w:rsidRPr="0073365C">
        <w:rPr>
          <w:rFonts w:ascii="Book Antiqua" w:eastAsia="Book Antiqua" w:hAnsi="Book Antiqua" w:cs="Book Antiqua"/>
        </w:rPr>
        <w:t xml:space="preserve"> T, </w:t>
      </w:r>
      <w:proofErr w:type="spellStart"/>
      <w:r w:rsidRPr="0073365C">
        <w:rPr>
          <w:rFonts w:ascii="Book Antiqua" w:eastAsia="Book Antiqua" w:hAnsi="Book Antiqua" w:cs="Book Antiqua"/>
        </w:rPr>
        <w:t>Bories</w:t>
      </w:r>
      <w:proofErr w:type="spellEnd"/>
      <w:r w:rsidRPr="0073365C">
        <w:rPr>
          <w:rFonts w:ascii="Book Antiqua" w:eastAsia="Book Antiqua" w:hAnsi="Book Antiqua" w:cs="Book Antiqua"/>
        </w:rPr>
        <w:t xml:space="preserve"> E, </w:t>
      </w:r>
      <w:proofErr w:type="spellStart"/>
      <w:r w:rsidRPr="0073365C">
        <w:rPr>
          <w:rFonts w:ascii="Book Antiqua" w:eastAsia="Book Antiqua" w:hAnsi="Book Antiqua" w:cs="Book Antiqua"/>
        </w:rPr>
        <w:t>Robaszkiewicz</w:t>
      </w:r>
      <w:proofErr w:type="spellEnd"/>
      <w:r w:rsidRPr="0073365C">
        <w:rPr>
          <w:rFonts w:ascii="Book Antiqua" w:eastAsia="Book Antiqua" w:hAnsi="Book Antiqua" w:cs="Book Antiqua"/>
        </w:rPr>
        <w:t xml:space="preserve"> M, </w:t>
      </w:r>
      <w:proofErr w:type="spellStart"/>
      <w:r w:rsidRPr="0073365C">
        <w:rPr>
          <w:rFonts w:ascii="Book Antiqua" w:eastAsia="Book Antiqua" w:hAnsi="Book Antiqua" w:cs="Book Antiqua"/>
        </w:rPr>
        <w:t>Boustière</w:t>
      </w:r>
      <w:proofErr w:type="spellEnd"/>
      <w:r w:rsidRPr="0073365C">
        <w:rPr>
          <w:rFonts w:ascii="Book Antiqua" w:eastAsia="Book Antiqua" w:hAnsi="Book Antiqua" w:cs="Book Antiqua"/>
        </w:rPr>
        <w:t xml:space="preserve"> C, Cellier C. Endoscopic submucosal dissection for superficial rectal tumors: prospective evaluation in France. </w:t>
      </w:r>
      <w:r w:rsidRPr="0073365C">
        <w:rPr>
          <w:rFonts w:ascii="Book Antiqua" w:eastAsia="Book Antiqua" w:hAnsi="Book Antiqua" w:cs="Book Antiqua"/>
          <w:i/>
          <w:iCs/>
        </w:rPr>
        <w:t>Endoscopy</w:t>
      </w:r>
      <w:r w:rsidRPr="0073365C">
        <w:rPr>
          <w:rFonts w:ascii="Book Antiqua" w:eastAsia="Book Antiqua" w:hAnsi="Book Antiqua" w:cs="Book Antiqua"/>
        </w:rPr>
        <w:t xml:space="preserve"> 2014; </w:t>
      </w:r>
      <w:r w:rsidRPr="0073365C">
        <w:rPr>
          <w:rFonts w:ascii="Book Antiqua" w:eastAsia="Book Antiqua" w:hAnsi="Book Antiqua" w:cs="Book Antiqua"/>
          <w:b/>
          <w:bCs/>
        </w:rPr>
        <w:t>46</w:t>
      </w:r>
      <w:r w:rsidRPr="0073365C">
        <w:rPr>
          <w:rFonts w:ascii="Book Antiqua" w:eastAsia="Book Antiqua" w:hAnsi="Book Antiqua" w:cs="Book Antiqua"/>
        </w:rPr>
        <w:t>: 670-676 [PMID: 24977400 DOI: 10.1055/s-0034-1365810]</w:t>
      </w:r>
    </w:p>
    <w:p w14:paraId="051BF3A9" w14:textId="249BC814" w:rsidR="006C4AE5" w:rsidRPr="0073365C" w:rsidRDefault="006C4AE5" w:rsidP="0073365C">
      <w:pPr>
        <w:spacing w:line="360" w:lineRule="auto"/>
        <w:jc w:val="both"/>
        <w:rPr>
          <w:rFonts w:ascii="Book Antiqua" w:eastAsia="Book Antiqua" w:hAnsi="Book Antiqua" w:cs="Book Antiqua"/>
        </w:rPr>
      </w:pPr>
      <w:r w:rsidRPr="0073365C">
        <w:rPr>
          <w:rFonts w:ascii="Book Antiqua" w:eastAsia="Book Antiqua" w:hAnsi="Book Antiqua" w:cs="Book Antiqua"/>
        </w:rPr>
        <w:t xml:space="preserve">5 </w:t>
      </w:r>
      <w:r w:rsidRPr="0073365C">
        <w:rPr>
          <w:rFonts w:ascii="Book Antiqua" w:eastAsia="Book Antiqua" w:hAnsi="Book Antiqua" w:cs="Book Antiqua"/>
          <w:b/>
          <w:bCs/>
        </w:rPr>
        <w:t>Hori K</w:t>
      </w:r>
      <w:r w:rsidRPr="0073365C">
        <w:rPr>
          <w:rFonts w:ascii="Book Antiqua" w:eastAsia="Book Antiqua" w:hAnsi="Book Antiqua" w:cs="Book Antiqua"/>
        </w:rPr>
        <w:t xml:space="preserve">, Uraoka T, Harada K, Higashi R, Kawahara Y, Okada H, </w:t>
      </w:r>
      <w:proofErr w:type="spellStart"/>
      <w:r w:rsidRPr="0073365C">
        <w:rPr>
          <w:rFonts w:ascii="Book Antiqua" w:eastAsia="Book Antiqua" w:hAnsi="Book Antiqua" w:cs="Book Antiqua"/>
        </w:rPr>
        <w:t>Ramberan</w:t>
      </w:r>
      <w:proofErr w:type="spellEnd"/>
      <w:r w:rsidRPr="0073365C">
        <w:rPr>
          <w:rFonts w:ascii="Book Antiqua" w:eastAsia="Book Antiqua" w:hAnsi="Book Antiqua" w:cs="Book Antiqua"/>
        </w:rPr>
        <w:t xml:space="preserve"> H, Yahagi N, Yamamoto K. Predictive factors for technically difficult endoscopic submucosal dissection in the colorectum. </w:t>
      </w:r>
      <w:r w:rsidRPr="0073365C">
        <w:rPr>
          <w:rFonts w:ascii="Book Antiqua" w:eastAsia="Book Antiqua" w:hAnsi="Book Antiqua" w:cs="Book Antiqua"/>
          <w:i/>
          <w:iCs/>
        </w:rPr>
        <w:t>Endoscopy</w:t>
      </w:r>
      <w:r w:rsidRPr="0073365C">
        <w:rPr>
          <w:rFonts w:ascii="Book Antiqua" w:eastAsia="Book Antiqua" w:hAnsi="Book Antiqua" w:cs="Book Antiqua"/>
        </w:rPr>
        <w:t xml:space="preserve"> 2014; </w:t>
      </w:r>
      <w:r w:rsidRPr="0073365C">
        <w:rPr>
          <w:rFonts w:ascii="Book Antiqua" w:eastAsia="Book Antiqua" w:hAnsi="Book Antiqua" w:cs="Book Antiqua"/>
          <w:b/>
          <w:bCs/>
        </w:rPr>
        <w:t>46</w:t>
      </w:r>
      <w:r w:rsidRPr="0073365C">
        <w:rPr>
          <w:rFonts w:ascii="Book Antiqua" w:eastAsia="Book Antiqua" w:hAnsi="Book Antiqua" w:cs="Book Antiqua"/>
        </w:rPr>
        <w:t>: 862-870 [PMID: 25208032 DOI: 10.1055/s-0034-1377205]</w:t>
      </w:r>
    </w:p>
    <w:p w14:paraId="1C5F56CA" w14:textId="36E4A7C2" w:rsidR="006C4AE5" w:rsidRPr="0073365C" w:rsidRDefault="006C4AE5" w:rsidP="0073365C">
      <w:pPr>
        <w:spacing w:line="360" w:lineRule="auto"/>
        <w:jc w:val="both"/>
        <w:rPr>
          <w:rFonts w:ascii="Book Antiqua" w:eastAsia="Book Antiqua" w:hAnsi="Book Antiqua" w:cs="Book Antiqua"/>
        </w:rPr>
      </w:pPr>
      <w:r w:rsidRPr="0073365C">
        <w:rPr>
          <w:rFonts w:ascii="Book Antiqua" w:eastAsia="Book Antiqua" w:hAnsi="Book Antiqua" w:cs="Book Antiqua"/>
        </w:rPr>
        <w:t xml:space="preserve">6 </w:t>
      </w:r>
      <w:r w:rsidRPr="0073365C">
        <w:rPr>
          <w:rFonts w:ascii="Book Antiqua" w:eastAsia="Book Antiqua" w:hAnsi="Book Antiqua" w:cs="Book Antiqua"/>
          <w:b/>
          <w:bCs/>
        </w:rPr>
        <w:t>Zhu M</w:t>
      </w:r>
      <w:r w:rsidRPr="0073365C">
        <w:rPr>
          <w:rFonts w:ascii="Book Antiqua" w:eastAsia="Book Antiqua" w:hAnsi="Book Antiqua" w:cs="Book Antiqua"/>
        </w:rPr>
        <w:t xml:space="preserve">, Xu Y, Yu L, Niu YL, Ji M, Li P, Shi HY, Zhang ST. Endoscopic submucosal dissection for colorectal laterally spreading tumors: Clinical outcomes and predictors of </w:t>
      </w:r>
      <w:r w:rsidRPr="0073365C">
        <w:rPr>
          <w:rFonts w:ascii="Book Antiqua" w:eastAsia="Book Antiqua" w:hAnsi="Book Antiqua" w:cs="Book Antiqua"/>
        </w:rPr>
        <w:lastRenderedPageBreak/>
        <w:t xml:space="preserve">technical difficulty. </w:t>
      </w:r>
      <w:r w:rsidRPr="0073365C">
        <w:rPr>
          <w:rFonts w:ascii="Book Antiqua" w:eastAsia="Book Antiqua" w:hAnsi="Book Antiqua" w:cs="Book Antiqua"/>
          <w:i/>
          <w:iCs/>
        </w:rPr>
        <w:t>J Dig Dis</w:t>
      </w:r>
      <w:r w:rsidRPr="0073365C">
        <w:rPr>
          <w:rFonts w:ascii="Book Antiqua" w:eastAsia="Book Antiqua" w:hAnsi="Book Antiqua" w:cs="Book Antiqua"/>
        </w:rPr>
        <w:t xml:space="preserve"> 2022; </w:t>
      </w:r>
      <w:r w:rsidRPr="0073365C">
        <w:rPr>
          <w:rFonts w:ascii="Book Antiqua" w:eastAsia="Book Antiqua" w:hAnsi="Book Antiqua" w:cs="Book Antiqua"/>
          <w:b/>
          <w:bCs/>
        </w:rPr>
        <w:t>23</w:t>
      </w:r>
      <w:r w:rsidRPr="0073365C">
        <w:rPr>
          <w:rFonts w:ascii="Book Antiqua" w:eastAsia="Book Antiqua" w:hAnsi="Book Antiqua" w:cs="Book Antiqua"/>
        </w:rPr>
        <w:t>: 228-236 [PMID: 35297187 DOI: 10.1111/1751-2980.13091]</w:t>
      </w:r>
    </w:p>
    <w:p w14:paraId="1091464C" w14:textId="01022590" w:rsidR="006C4AE5" w:rsidRPr="0073365C" w:rsidRDefault="006C4AE5" w:rsidP="0073365C">
      <w:pPr>
        <w:spacing w:line="360" w:lineRule="auto"/>
        <w:jc w:val="both"/>
        <w:rPr>
          <w:rFonts w:ascii="Book Antiqua" w:eastAsia="Book Antiqua" w:hAnsi="Book Antiqua" w:cs="Book Antiqua"/>
        </w:rPr>
      </w:pPr>
      <w:r w:rsidRPr="0073365C">
        <w:rPr>
          <w:rFonts w:ascii="Book Antiqua" w:eastAsia="Book Antiqua" w:hAnsi="Book Antiqua" w:cs="Book Antiqua"/>
        </w:rPr>
        <w:t xml:space="preserve">7 </w:t>
      </w:r>
      <w:r w:rsidRPr="0073365C">
        <w:rPr>
          <w:rFonts w:ascii="Book Antiqua" w:eastAsia="Book Antiqua" w:hAnsi="Book Antiqua" w:cs="Book Antiqua"/>
          <w:b/>
          <w:bCs/>
        </w:rPr>
        <w:t>Sato K</w:t>
      </w:r>
      <w:r w:rsidRPr="0073365C">
        <w:rPr>
          <w:rFonts w:ascii="Book Antiqua" w:eastAsia="Book Antiqua" w:hAnsi="Book Antiqua" w:cs="Book Antiqua"/>
        </w:rPr>
        <w:t xml:space="preserve">, Ito S, Kitagawa T, Kato M, Tominaga K, Suzuki T, </w:t>
      </w:r>
      <w:proofErr w:type="spellStart"/>
      <w:r w:rsidRPr="0073365C">
        <w:rPr>
          <w:rFonts w:ascii="Book Antiqua" w:eastAsia="Book Antiqua" w:hAnsi="Book Antiqua" w:cs="Book Antiqua"/>
        </w:rPr>
        <w:t>Maetani</w:t>
      </w:r>
      <w:proofErr w:type="spellEnd"/>
      <w:r w:rsidRPr="0073365C">
        <w:rPr>
          <w:rFonts w:ascii="Book Antiqua" w:eastAsia="Book Antiqua" w:hAnsi="Book Antiqua" w:cs="Book Antiqua"/>
        </w:rPr>
        <w:t xml:space="preserve"> I. Factors affecting the technical difficulty and clinical outcome of endoscopic submucosal dissection for colorectal tumors. </w:t>
      </w:r>
      <w:r w:rsidRPr="0073365C">
        <w:rPr>
          <w:rFonts w:ascii="Book Antiqua" w:eastAsia="Book Antiqua" w:hAnsi="Book Antiqua" w:cs="Book Antiqua"/>
          <w:i/>
          <w:iCs/>
        </w:rPr>
        <w:t xml:space="preserve">Surg </w:t>
      </w:r>
      <w:proofErr w:type="spellStart"/>
      <w:r w:rsidRPr="0073365C">
        <w:rPr>
          <w:rFonts w:ascii="Book Antiqua" w:eastAsia="Book Antiqua" w:hAnsi="Book Antiqua" w:cs="Book Antiqua"/>
          <w:i/>
          <w:iCs/>
        </w:rPr>
        <w:t>Endosc</w:t>
      </w:r>
      <w:proofErr w:type="spellEnd"/>
      <w:r w:rsidRPr="0073365C">
        <w:rPr>
          <w:rFonts w:ascii="Book Antiqua" w:eastAsia="Book Antiqua" w:hAnsi="Book Antiqua" w:cs="Book Antiqua"/>
        </w:rPr>
        <w:t xml:space="preserve"> 2014; </w:t>
      </w:r>
      <w:r w:rsidRPr="0073365C">
        <w:rPr>
          <w:rFonts w:ascii="Book Antiqua" w:eastAsia="Book Antiqua" w:hAnsi="Book Antiqua" w:cs="Book Antiqua"/>
          <w:b/>
          <w:bCs/>
        </w:rPr>
        <w:t>28</w:t>
      </w:r>
      <w:r w:rsidRPr="0073365C">
        <w:rPr>
          <w:rFonts w:ascii="Book Antiqua" w:eastAsia="Book Antiqua" w:hAnsi="Book Antiqua" w:cs="Book Antiqua"/>
        </w:rPr>
        <w:t>: 2959-2965 [PMID: 24853849 DOI: 10.1007/s00464-014-3558-y]</w:t>
      </w:r>
    </w:p>
    <w:p w14:paraId="30428CF4" w14:textId="53EF271C" w:rsidR="006C4AE5" w:rsidRPr="0073365C" w:rsidRDefault="006C4AE5" w:rsidP="0073365C">
      <w:pPr>
        <w:spacing w:line="360" w:lineRule="auto"/>
        <w:jc w:val="both"/>
        <w:rPr>
          <w:rFonts w:ascii="Book Antiqua" w:eastAsia="Book Antiqua" w:hAnsi="Book Antiqua" w:cs="Book Antiqua"/>
        </w:rPr>
      </w:pPr>
      <w:r w:rsidRPr="0073365C">
        <w:rPr>
          <w:rFonts w:ascii="Book Antiqua" w:eastAsia="Book Antiqua" w:hAnsi="Book Antiqua" w:cs="Book Antiqua"/>
        </w:rPr>
        <w:t xml:space="preserve">8 </w:t>
      </w:r>
      <w:proofErr w:type="spellStart"/>
      <w:r w:rsidRPr="0073365C">
        <w:rPr>
          <w:rFonts w:ascii="Book Antiqua" w:eastAsia="Book Antiqua" w:hAnsi="Book Antiqua" w:cs="Book Antiqua"/>
          <w:b/>
          <w:bCs/>
        </w:rPr>
        <w:t>Agapov</w:t>
      </w:r>
      <w:proofErr w:type="spellEnd"/>
      <w:r w:rsidRPr="0073365C">
        <w:rPr>
          <w:rFonts w:ascii="Book Antiqua" w:eastAsia="Book Antiqua" w:hAnsi="Book Antiqua" w:cs="Book Antiqua"/>
          <w:b/>
          <w:bCs/>
        </w:rPr>
        <w:t xml:space="preserve"> M</w:t>
      </w:r>
      <w:r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Dvoinikova</w:t>
      </w:r>
      <w:proofErr w:type="spellEnd"/>
      <w:r w:rsidRPr="0073365C">
        <w:rPr>
          <w:rFonts w:ascii="Book Antiqua" w:eastAsia="Book Antiqua" w:hAnsi="Book Antiqua" w:cs="Book Antiqua"/>
        </w:rPr>
        <w:t xml:space="preserve"> E. Factors predicting clinical outcomes of endoscopic submucosal dissection in the rectum and sigmoid colon during the learning curve. </w:t>
      </w:r>
      <w:proofErr w:type="spellStart"/>
      <w:r w:rsidRPr="0073365C">
        <w:rPr>
          <w:rFonts w:ascii="Book Antiqua" w:eastAsia="Book Antiqua" w:hAnsi="Book Antiqua" w:cs="Book Antiqua"/>
          <w:i/>
          <w:iCs/>
        </w:rPr>
        <w:t>Endosc</w:t>
      </w:r>
      <w:proofErr w:type="spellEnd"/>
      <w:r w:rsidRPr="0073365C">
        <w:rPr>
          <w:rFonts w:ascii="Book Antiqua" w:eastAsia="Book Antiqua" w:hAnsi="Book Antiqua" w:cs="Book Antiqua"/>
          <w:i/>
          <w:iCs/>
        </w:rPr>
        <w:t xml:space="preserve"> Int Open</w:t>
      </w:r>
      <w:r w:rsidRPr="0073365C">
        <w:rPr>
          <w:rFonts w:ascii="Book Antiqua" w:eastAsia="Book Antiqua" w:hAnsi="Book Antiqua" w:cs="Book Antiqua"/>
        </w:rPr>
        <w:t xml:space="preserve"> 2014; </w:t>
      </w:r>
      <w:r w:rsidRPr="0073365C">
        <w:rPr>
          <w:rFonts w:ascii="Book Antiqua" w:eastAsia="Book Antiqua" w:hAnsi="Book Antiqua" w:cs="Book Antiqua"/>
          <w:b/>
          <w:bCs/>
        </w:rPr>
        <w:t>2</w:t>
      </w:r>
      <w:r w:rsidRPr="0073365C">
        <w:rPr>
          <w:rFonts w:ascii="Book Antiqua" w:eastAsia="Book Antiqua" w:hAnsi="Book Antiqua" w:cs="Book Antiqua"/>
        </w:rPr>
        <w:t>: E235-E240 [PMID: 26135099 DOI: 10.1055/s-0034-1377613]</w:t>
      </w:r>
    </w:p>
    <w:p w14:paraId="04264117" w14:textId="02E5F5D5" w:rsidR="006C4AE5" w:rsidRPr="0073365C" w:rsidRDefault="006C4AE5" w:rsidP="0073365C">
      <w:pPr>
        <w:spacing w:line="360" w:lineRule="auto"/>
        <w:jc w:val="both"/>
        <w:rPr>
          <w:rFonts w:ascii="Book Antiqua" w:eastAsia="Book Antiqua" w:hAnsi="Book Antiqua" w:cs="Book Antiqua"/>
        </w:rPr>
      </w:pPr>
      <w:r w:rsidRPr="0073365C">
        <w:rPr>
          <w:rFonts w:ascii="Book Antiqua" w:eastAsia="Book Antiqua" w:hAnsi="Book Antiqua" w:cs="Book Antiqua"/>
        </w:rPr>
        <w:t xml:space="preserve">9 </w:t>
      </w:r>
      <w:r w:rsidRPr="0073365C">
        <w:rPr>
          <w:rFonts w:ascii="Book Antiqua" w:eastAsia="Book Antiqua" w:hAnsi="Book Antiqua" w:cs="Book Antiqua"/>
          <w:b/>
          <w:bCs/>
        </w:rPr>
        <w:t>Anderson BW</w:t>
      </w:r>
      <w:r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Smyrk</w:t>
      </w:r>
      <w:proofErr w:type="spellEnd"/>
      <w:r w:rsidRPr="0073365C">
        <w:rPr>
          <w:rFonts w:ascii="Book Antiqua" w:eastAsia="Book Antiqua" w:hAnsi="Book Antiqua" w:cs="Book Antiqua"/>
        </w:rPr>
        <w:t xml:space="preserve"> TC, Anderson KS, Mahoney DW, Devens ME, Sweetser SR, Kisiel JB, Ahlquist DA. Endoscopic overestimation of colorectal polyp size. </w:t>
      </w:r>
      <w:proofErr w:type="spellStart"/>
      <w:r w:rsidRPr="0073365C">
        <w:rPr>
          <w:rFonts w:ascii="Book Antiqua" w:eastAsia="Book Antiqua" w:hAnsi="Book Antiqua" w:cs="Book Antiqua"/>
          <w:i/>
          <w:iCs/>
        </w:rPr>
        <w:t>Gastrointest</w:t>
      </w:r>
      <w:proofErr w:type="spellEnd"/>
      <w:r w:rsidRPr="0073365C">
        <w:rPr>
          <w:rFonts w:ascii="Book Antiqua" w:eastAsia="Book Antiqua" w:hAnsi="Book Antiqua" w:cs="Book Antiqua"/>
          <w:i/>
          <w:iCs/>
        </w:rPr>
        <w:t xml:space="preserve"> </w:t>
      </w:r>
      <w:proofErr w:type="spellStart"/>
      <w:r w:rsidRPr="0073365C">
        <w:rPr>
          <w:rFonts w:ascii="Book Antiqua" w:eastAsia="Book Antiqua" w:hAnsi="Book Antiqua" w:cs="Book Antiqua"/>
          <w:i/>
          <w:iCs/>
        </w:rPr>
        <w:t>Endosc</w:t>
      </w:r>
      <w:proofErr w:type="spellEnd"/>
      <w:r w:rsidRPr="0073365C">
        <w:rPr>
          <w:rFonts w:ascii="Book Antiqua" w:eastAsia="Book Antiqua" w:hAnsi="Book Antiqua" w:cs="Book Antiqua"/>
        </w:rPr>
        <w:t xml:space="preserve"> 2016; </w:t>
      </w:r>
      <w:r w:rsidRPr="0073365C">
        <w:rPr>
          <w:rFonts w:ascii="Book Antiqua" w:eastAsia="Book Antiqua" w:hAnsi="Book Antiqua" w:cs="Book Antiqua"/>
          <w:b/>
          <w:bCs/>
        </w:rPr>
        <w:t>83</w:t>
      </w:r>
      <w:r w:rsidRPr="0073365C">
        <w:rPr>
          <w:rFonts w:ascii="Book Antiqua" w:eastAsia="Book Antiqua" w:hAnsi="Book Antiqua" w:cs="Book Antiqua"/>
        </w:rPr>
        <w:t>: 201-208 [PMID: 26318830 DOI: 10.1016/j.gie.2015.06.058]</w:t>
      </w:r>
    </w:p>
    <w:p w14:paraId="4A9BB7AB" w14:textId="1131FFF7" w:rsidR="006C4AE5" w:rsidRPr="0073365C" w:rsidRDefault="006C4AE5" w:rsidP="0073365C">
      <w:pPr>
        <w:spacing w:line="360" w:lineRule="auto"/>
        <w:jc w:val="both"/>
        <w:rPr>
          <w:rFonts w:ascii="Book Antiqua" w:eastAsia="Book Antiqua" w:hAnsi="Book Antiqua" w:cs="Book Antiqua"/>
        </w:rPr>
      </w:pPr>
      <w:r w:rsidRPr="0073365C">
        <w:rPr>
          <w:rFonts w:ascii="Book Antiqua" w:eastAsia="Book Antiqua" w:hAnsi="Book Antiqua" w:cs="Book Antiqua"/>
        </w:rPr>
        <w:t xml:space="preserve">10 </w:t>
      </w:r>
      <w:proofErr w:type="spellStart"/>
      <w:r w:rsidRPr="0073365C">
        <w:rPr>
          <w:rFonts w:ascii="Book Antiqua" w:eastAsia="Book Antiqua" w:hAnsi="Book Antiqua" w:cs="Book Antiqua"/>
          <w:b/>
          <w:bCs/>
        </w:rPr>
        <w:t>Eichenseer</w:t>
      </w:r>
      <w:proofErr w:type="spellEnd"/>
      <w:r w:rsidRPr="0073365C">
        <w:rPr>
          <w:rFonts w:ascii="Book Antiqua" w:eastAsia="Book Antiqua" w:hAnsi="Book Antiqua" w:cs="Book Antiqua"/>
          <w:b/>
          <w:bCs/>
        </w:rPr>
        <w:t xml:space="preserve"> PJ</w:t>
      </w:r>
      <w:r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Dhanekula</w:t>
      </w:r>
      <w:proofErr w:type="spellEnd"/>
      <w:r w:rsidRPr="0073365C">
        <w:rPr>
          <w:rFonts w:ascii="Book Antiqua" w:eastAsia="Book Antiqua" w:hAnsi="Book Antiqua" w:cs="Book Antiqua"/>
        </w:rPr>
        <w:t xml:space="preserve"> R, </w:t>
      </w:r>
      <w:proofErr w:type="spellStart"/>
      <w:r w:rsidRPr="0073365C">
        <w:rPr>
          <w:rFonts w:ascii="Book Antiqua" w:eastAsia="Book Antiqua" w:hAnsi="Book Antiqua" w:cs="Book Antiqua"/>
        </w:rPr>
        <w:t>Jakate</w:t>
      </w:r>
      <w:proofErr w:type="spellEnd"/>
      <w:r w:rsidRPr="0073365C">
        <w:rPr>
          <w:rFonts w:ascii="Book Antiqua" w:eastAsia="Book Antiqua" w:hAnsi="Book Antiqua" w:cs="Book Antiqua"/>
        </w:rPr>
        <w:t xml:space="preserve"> S, </w:t>
      </w:r>
      <w:proofErr w:type="spellStart"/>
      <w:r w:rsidRPr="0073365C">
        <w:rPr>
          <w:rFonts w:ascii="Book Antiqua" w:eastAsia="Book Antiqua" w:hAnsi="Book Antiqua" w:cs="Book Antiqua"/>
        </w:rPr>
        <w:t>Mobarhan</w:t>
      </w:r>
      <w:proofErr w:type="spellEnd"/>
      <w:r w:rsidRPr="0073365C">
        <w:rPr>
          <w:rFonts w:ascii="Book Antiqua" w:eastAsia="Book Antiqua" w:hAnsi="Book Antiqua" w:cs="Book Antiqua"/>
        </w:rPr>
        <w:t xml:space="preserve"> S, </w:t>
      </w:r>
      <w:proofErr w:type="spellStart"/>
      <w:r w:rsidRPr="0073365C">
        <w:rPr>
          <w:rFonts w:ascii="Book Antiqua" w:eastAsia="Book Antiqua" w:hAnsi="Book Antiqua" w:cs="Book Antiqua"/>
        </w:rPr>
        <w:t>Melson</w:t>
      </w:r>
      <w:proofErr w:type="spellEnd"/>
      <w:r w:rsidRPr="0073365C">
        <w:rPr>
          <w:rFonts w:ascii="Book Antiqua" w:eastAsia="Book Antiqua" w:hAnsi="Book Antiqua" w:cs="Book Antiqua"/>
        </w:rPr>
        <w:t xml:space="preserve"> JE. Endoscopic mis-sizing of polyps changes colorectal cancer surveillance recommendations. </w:t>
      </w:r>
      <w:r w:rsidRPr="0073365C">
        <w:rPr>
          <w:rFonts w:ascii="Book Antiqua" w:eastAsia="Book Antiqua" w:hAnsi="Book Antiqua" w:cs="Book Antiqua"/>
          <w:i/>
          <w:iCs/>
        </w:rPr>
        <w:t>Dis Colon Rectum</w:t>
      </w:r>
      <w:r w:rsidRPr="0073365C">
        <w:rPr>
          <w:rFonts w:ascii="Book Antiqua" w:eastAsia="Book Antiqua" w:hAnsi="Book Antiqua" w:cs="Book Antiqua"/>
        </w:rPr>
        <w:t xml:space="preserve"> 2013; </w:t>
      </w:r>
      <w:r w:rsidRPr="0073365C">
        <w:rPr>
          <w:rFonts w:ascii="Book Antiqua" w:eastAsia="Book Antiqua" w:hAnsi="Book Antiqua" w:cs="Book Antiqua"/>
          <w:b/>
          <w:bCs/>
        </w:rPr>
        <w:t>56</w:t>
      </w:r>
      <w:r w:rsidRPr="0073365C">
        <w:rPr>
          <w:rFonts w:ascii="Book Antiqua" w:eastAsia="Book Antiqua" w:hAnsi="Book Antiqua" w:cs="Book Antiqua"/>
        </w:rPr>
        <w:t>: 315-321 [PMID: 23392145 DOI: 10.1097/DCR.0b013e31826dd138]</w:t>
      </w:r>
    </w:p>
    <w:p w14:paraId="52E1EA52" w14:textId="3236BAE0" w:rsidR="006C4AE5" w:rsidRPr="0073365C" w:rsidRDefault="006C4AE5" w:rsidP="0073365C">
      <w:pPr>
        <w:spacing w:line="360" w:lineRule="auto"/>
        <w:jc w:val="both"/>
        <w:rPr>
          <w:rFonts w:ascii="Book Antiqua" w:eastAsia="Book Antiqua" w:hAnsi="Book Antiqua" w:cs="Book Antiqua"/>
        </w:rPr>
      </w:pPr>
      <w:r w:rsidRPr="0073365C">
        <w:rPr>
          <w:rFonts w:ascii="Book Antiqua" w:eastAsia="Book Antiqua" w:hAnsi="Book Antiqua" w:cs="Book Antiqua"/>
        </w:rPr>
        <w:t xml:space="preserve">11 </w:t>
      </w:r>
      <w:r w:rsidRPr="0073365C">
        <w:rPr>
          <w:rFonts w:ascii="Book Antiqua" w:eastAsia="Book Antiqua" w:hAnsi="Book Antiqua" w:cs="Book Antiqua"/>
          <w:b/>
          <w:bCs/>
        </w:rPr>
        <w:t>Schoen RE</w:t>
      </w:r>
      <w:r w:rsidRPr="0073365C">
        <w:rPr>
          <w:rFonts w:ascii="Book Antiqua" w:eastAsia="Book Antiqua" w:hAnsi="Book Antiqua" w:cs="Book Antiqua"/>
        </w:rPr>
        <w:t xml:space="preserve">, Gerber LD, Margulies C. The pathologic measurement of polyp size is preferable to the endoscopic estimate. </w:t>
      </w:r>
      <w:proofErr w:type="spellStart"/>
      <w:r w:rsidRPr="0073365C">
        <w:rPr>
          <w:rFonts w:ascii="Book Antiqua" w:eastAsia="Book Antiqua" w:hAnsi="Book Antiqua" w:cs="Book Antiqua"/>
          <w:i/>
          <w:iCs/>
        </w:rPr>
        <w:t>Gastrointest</w:t>
      </w:r>
      <w:proofErr w:type="spellEnd"/>
      <w:r w:rsidRPr="0073365C">
        <w:rPr>
          <w:rFonts w:ascii="Book Antiqua" w:eastAsia="Book Antiqua" w:hAnsi="Book Antiqua" w:cs="Book Antiqua"/>
          <w:i/>
          <w:iCs/>
        </w:rPr>
        <w:t xml:space="preserve"> </w:t>
      </w:r>
      <w:proofErr w:type="spellStart"/>
      <w:r w:rsidRPr="0073365C">
        <w:rPr>
          <w:rFonts w:ascii="Book Antiqua" w:eastAsia="Book Antiqua" w:hAnsi="Book Antiqua" w:cs="Book Antiqua"/>
          <w:i/>
          <w:iCs/>
        </w:rPr>
        <w:t>Endosc</w:t>
      </w:r>
      <w:proofErr w:type="spellEnd"/>
      <w:r w:rsidRPr="0073365C">
        <w:rPr>
          <w:rFonts w:ascii="Book Antiqua" w:eastAsia="Book Antiqua" w:hAnsi="Book Antiqua" w:cs="Book Antiqua"/>
        </w:rPr>
        <w:t xml:space="preserve"> 1997; </w:t>
      </w:r>
      <w:r w:rsidRPr="0073365C">
        <w:rPr>
          <w:rFonts w:ascii="Book Antiqua" w:eastAsia="Book Antiqua" w:hAnsi="Book Antiqua" w:cs="Book Antiqua"/>
          <w:b/>
          <w:bCs/>
        </w:rPr>
        <w:t>46</w:t>
      </w:r>
      <w:r w:rsidRPr="0073365C">
        <w:rPr>
          <w:rFonts w:ascii="Book Antiqua" w:eastAsia="Book Antiqua" w:hAnsi="Book Antiqua" w:cs="Book Antiqua"/>
        </w:rPr>
        <w:t>: 492-496 [PMID: 9434214 DOI: 10.1016/S0016-5107(97)70002-6]</w:t>
      </w:r>
    </w:p>
    <w:p w14:paraId="3FE72567" w14:textId="574EAA0F" w:rsidR="006C4AE5" w:rsidRPr="0073365C" w:rsidRDefault="006C4AE5" w:rsidP="0073365C">
      <w:pPr>
        <w:spacing w:line="360" w:lineRule="auto"/>
        <w:jc w:val="both"/>
        <w:rPr>
          <w:rFonts w:ascii="Book Antiqua" w:eastAsia="Book Antiqua" w:hAnsi="Book Antiqua" w:cs="Book Antiqua"/>
        </w:rPr>
      </w:pPr>
      <w:r w:rsidRPr="0073365C">
        <w:rPr>
          <w:rFonts w:ascii="Book Antiqua" w:eastAsia="Book Antiqua" w:hAnsi="Book Antiqua" w:cs="Book Antiqua"/>
        </w:rPr>
        <w:t xml:space="preserve">12 </w:t>
      </w:r>
      <w:r w:rsidRPr="0073365C">
        <w:rPr>
          <w:rFonts w:ascii="Book Antiqua" w:eastAsia="Book Antiqua" w:hAnsi="Book Antiqua" w:cs="Book Antiqua"/>
          <w:b/>
          <w:bCs/>
        </w:rPr>
        <w:t>Buijs MM</w:t>
      </w:r>
      <w:r w:rsidRPr="0073365C">
        <w:rPr>
          <w:rFonts w:ascii="Book Antiqua" w:eastAsia="Book Antiqua" w:hAnsi="Book Antiqua" w:cs="Book Antiqua"/>
        </w:rPr>
        <w:t xml:space="preserve">, Steele RJC, Buch N, </w:t>
      </w:r>
      <w:proofErr w:type="spellStart"/>
      <w:r w:rsidRPr="0073365C">
        <w:rPr>
          <w:rFonts w:ascii="Book Antiqua" w:eastAsia="Book Antiqua" w:hAnsi="Book Antiqua" w:cs="Book Antiqua"/>
        </w:rPr>
        <w:t>Kolbro</w:t>
      </w:r>
      <w:proofErr w:type="spellEnd"/>
      <w:r w:rsidRPr="0073365C">
        <w:rPr>
          <w:rFonts w:ascii="Book Antiqua" w:eastAsia="Book Antiqua" w:hAnsi="Book Antiqua" w:cs="Book Antiqua"/>
        </w:rPr>
        <w:t xml:space="preserve"> T, Zimmermann-Nielsen E, </w:t>
      </w:r>
      <w:proofErr w:type="spellStart"/>
      <w:r w:rsidRPr="0073365C">
        <w:rPr>
          <w:rFonts w:ascii="Book Antiqua" w:eastAsia="Book Antiqua" w:hAnsi="Book Antiqua" w:cs="Book Antiqua"/>
        </w:rPr>
        <w:t>Kobaek</w:t>
      </w:r>
      <w:proofErr w:type="spellEnd"/>
      <w:r w:rsidRPr="0073365C">
        <w:rPr>
          <w:rFonts w:ascii="Book Antiqua" w:eastAsia="Book Antiqua" w:hAnsi="Book Antiqua" w:cs="Book Antiqua"/>
        </w:rPr>
        <w:t xml:space="preserve">-Larsen M, </w:t>
      </w:r>
      <w:proofErr w:type="spellStart"/>
      <w:r w:rsidRPr="0073365C">
        <w:rPr>
          <w:rFonts w:ascii="Book Antiqua" w:eastAsia="Book Antiqua" w:hAnsi="Book Antiqua" w:cs="Book Antiqua"/>
        </w:rPr>
        <w:t>Baatrup</w:t>
      </w:r>
      <w:proofErr w:type="spellEnd"/>
      <w:r w:rsidRPr="0073365C">
        <w:rPr>
          <w:rFonts w:ascii="Book Antiqua" w:eastAsia="Book Antiqua" w:hAnsi="Book Antiqua" w:cs="Book Antiqua"/>
        </w:rPr>
        <w:t xml:space="preserve"> G. </w:t>
      </w:r>
      <w:proofErr w:type="gramStart"/>
      <w:r w:rsidRPr="0073365C">
        <w:rPr>
          <w:rFonts w:ascii="Book Antiqua" w:eastAsia="Book Antiqua" w:hAnsi="Book Antiqua" w:cs="Book Antiqua"/>
        </w:rPr>
        <w:t>Reproducibility</w:t>
      </w:r>
      <w:proofErr w:type="gramEnd"/>
      <w:r w:rsidRPr="0073365C">
        <w:rPr>
          <w:rFonts w:ascii="Book Antiqua" w:eastAsia="Book Antiqua" w:hAnsi="Book Antiqua" w:cs="Book Antiqua"/>
        </w:rPr>
        <w:t xml:space="preserve"> and accuracy of visual estimation of polyp size in large colorectal polyps. </w:t>
      </w:r>
      <w:r w:rsidRPr="0073365C">
        <w:rPr>
          <w:rFonts w:ascii="Book Antiqua" w:eastAsia="Book Antiqua" w:hAnsi="Book Antiqua" w:cs="Book Antiqua"/>
          <w:i/>
          <w:iCs/>
        </w:rPr>
        <w:t>Acta Oncol</w:t>
      </w:r>
      <w:r w:rsidRPr="0073365C">
        <w:rPr>
          <w:rFonts w:ascii="Book Antiqua" w:eastAsia="Book Antiqua" w:hAnsi="Book Antiqua" w:cs="Book Antiqua"/>
        </w:rPr>
        <w:t xml:space="preserve"> 2019; </w:t>
      </w:r>
      <w:r w:rsidRPr="0073365C">
        <w:rPr>
          <w:rFonts w:ascii="Book Antiqua" w:eastAsia="Book Antiqua" w:hAnsi="Book Antiqua" w:cs="Book Antiqua"/>
          <w:b/>
          <w:bCs/>
        </w:rPr>
        <w:t>58</w:t>
      </w:r>
      <w:r w:rsidRPr="0073365C">
        <w:rPr>
          <w:rFonts w:ascii="Book Antiqua" w:eastAsia="Book Antiqua" w:hAnsi="Book Antiqua" w:cs="Book Antiqua"/>
        </w:rPr>
        <w:t>: S37-S41 [PMID: 30897992 DOI: 10.1080/0284186X.2019.1588990]</w:t>
      </w:r>
    </w:p>
    <w:p w14:paraId="2192C38D" w14:textId="337EF643" w:rsidR="006C4AE5" w:rsidRPr="0073365C" w:rsidRDefault="006C4AE5" w:rsidP="0073365C">
      <w:pPr>
        <w:spacing w:line="360" w:lineRule="auto"/>
        <w:jc w:val="both"/>
        <w:rPr>
          <w:rFonts w:ascii="Book Antiqua" w:eastAsia="Book Antiqua" w:hAnsi="Book Antiqua" w:cs="Book Antiqua"/>
        </w:rPr>
      </w:pPr>
      <w:r w:rsidRPr="0073365C">
        <w:rPr>
          <w:rFonts w:ascii="Book Antiqua" w:eastAsia="Book Antiqua" w:hAnsi="Book Antiqua" w:cs="Book Antiqua"/>
        </w:rPr>
        <w:t xml:space="preserve">13 </w:t>
      </w:r>
      <w:r w:rsidRPr="0073365C">
        <w:rPr>
          <w:rFonts w:ascii="Book Antiqua" w:eastAsia="Book Antiqua" w:hAnsi="Book Antiqua" w:cs="Book Antiqua"/>
          <w:b/>
          <w:bCs/>
        </w:rPr>
        <w:t>Moug SJ</w:t>
      </w:r>
      <w:r w:rsidRPr="0073365C">
        <w:rPr>
          <w:rFonts w:ascii="Book Antiqua" w:eastAsia="Book Antiqua" w:hAnsi="Book Antiqua" w:cs="Book Antiqua"/>
        </w:rPr>
        <w:t xml:space="preserve">, Vernall N, Saldanha J, McGregor JR, Balsitis M, Diament RH. Endoscopists' estimation of size should not determine surveillance of colonic polyps. </w:t>
      </w:r>
      <w:r w:rsidRPr="0073365C">
        <w:rPr>
          <w:rFonts w:ascii="Book Antiqua" w:eastAsia="Book Antiqua" w:hAnsi="Book Antiqua" w:cs="Book Antiqua"/>
          <w:i/>
          <w:iCs/>
        </w:rPr>
        <w:t>Colorectal Dis</w:t>
      </w:r>
      <w:r w:rsidRPr="0073365C">
        <w:rPr>
          <w:rFonts w:ascii="Book Antiqua" w:eastAsia="Book Antiqua" w:hAnsi="Book Antiqua" w:cs="Book Antiqua"/>
        </w:rPr>
        <w:t xml:space="preserve"> 2010; </w:t>
      </w:r>
      <w:r w:rsidRPr="0073365C">
        <w:rPr>
          <w:rFonts w:ascii="Book Antiqua" w:eastAsia="Book Antiqua" w:hAnsi="Book Antiqua" w:cs="Book Antiqua"/>
          <w:b/>
          <w:bCs/>
        </w:rPr>
        <w:t>12</w:t>
      </w:r>
      <w:r w:rsidRPr="0073365C">
        <w:rPr>
          <w:rFonts w:ascii="Book Antiqua" w:eastAsia="Book Antiqua" w:hAnsi="Book Antiqua" w:cs="Book Antiqua"/>
        </w:rPr>
        <w:t>: 646-650 [PMID: 19486095 DOI: 10.1111/j.1463-1318.</w:t>
      </w:r>
      <w:proofErr w:type="gramStart"/>
      <w:r w:rsidRPr="0073365C">
        <w:rPr>
          <w:rFonts w:ascii="Book Antiqua" w:eastAsia="Book Antiqua" w:hAnsi="Book Antiqua" w:cs="Book Antiqua"/>
        </w:rPr>
        <w:t>2009.01870.x</w:t>
      </w:r>
      <w:proofErr w:type="gramEnd"/>
      <w:r w:rsidRPr="0073365C">
        <w:rPr>
          <w:rFonts w:ascii="Book Antiqua" w:eastAsia="Book Antiqua" w:hAnsi="Book Antiqua" w:cs="Book Antiqua"/>
        </w:rPr>
        <w:t>]</w:t>
      </w:r>
    </w:p>
    <w:bookmarkEnd w:id="602"/>
    <w:bookmarkEnd w:id="603"/>
    <w:p w14:paraId="59C133C8" w14:textId="77777777" w:rsidR="00A77B3E" w:rsidRPr="0073365C" w:rsidRDefault="00A77B3E" w:rsidP="0073365C">
      <w:pPr>
        <w:spacing w:line="360" w:lineRule="auto"/>
        <w:jc w:val="both"/>
        <w:rPr>
          <w:rFonts w:ascii="Book Antiqua" w:hAnsi="Book Antiqua"/>
        </w:rPr>
        <w:sectPr w:rsidR="00A77B3E" w:rsidRPr="0073365C" w:rsidSect="008A21C5">
          <w:pgSz w:w="12240" w:h="15840"/>
          <w:pgMar w:top="1440" w:right="1440" w:bottom="1440" w:left="1440" w:header="720" w:footer="720" w:gutter="0"/>
          <w:cols w:space="720"/>
          <w:docGrid w:linePitch="360"/>
        </w:sectPr>
      </w:pPr>
    </w:p>
    <w:p w14:paraId="63EC682E" w14:textId="7777777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rPr>
        <w:lastRenderedPageBreak/>
        <w:t>Footnotes</w:t>
      </w:r>
    </w:p>
    <w:p w14:paraId="7F659575" w14:textId="34FA6EA0" w:rsidR="00A77B3E" w:rsidRPr="0073365C" w:rsidRDefault="00193B73" w:rsidP="0073365C">
      <w:pPr>
        <w:spacing w:line="360" w:lineRule="auto"/>
        <w:jc w:val="both"/>
        <w:rPr>
          <w:rFonts w:ascii="Book Antiqua" w:eastAsia="Book Antiqua" w:hAnsi="Book Antiqua" w:cs="Book Antiqua"/>
        </w:rPr>
      </w:pPr>
      <w:r w:rsidRPr="0073365C">
        <w:rPr>
          <w:rFonts w:ascii="Book Antiqua" w:eastAsia="Book Antiqua" w:hAnsi="Book Antiqua" w:cs="Book Antiqua"/>
          <w:b/>
          <w:bCs/>
        </w:rPr>
        <w:t>Institutional</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review</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board</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statement:</w:t>
      </w:r>
      <w:r w:rsidR="006C4AE5" w:rsidRPr="0073365C">
        <w:rPr>
          <w:rFonts w:ascii="Book Antiqua" w:eastAsia="Book Antiqua" w:hAnsi="Book Antiqua" w:cs="Book Antiqua"/>
          <w:b/>
          <w:bCs/>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reviewed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approved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Nippon</w:t>
      </w:r>
      <w:r w:rsidR="006C4AE5" w:rsidRPr="0073365C">
        <w:rPr>
          <w:rFonts w:ascii="Book Antiqua" w:eastAsia="Book Antiqua" w:hAnsi="Book Antiqua" w:cs="Book Antiqua"/>
        </w:rPr>
        <w:t xml:space="preserve"> </w:t>
      </w:r>
      <w:r w:rsidRPr="0073365C">
        <w:rPr>
          <w:rFonts w:ascii="Book Antiqua" w:eastAsia="Book Antiqua" w:hAnsi="Book Antiqua" w:cs="Book Antiqua"/>
        </w:rPr>
        <w:t>Medical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School,</w:t>
      </w:r>
      <w:r w:rsidR="006C4AE5" w:rsidRPr="0073365C">
        <w:rPr>
          <w:rFonts w:ascii="Book Antiqua" w:eastAsia="Book Antiqua" w:hAnsi="Book Antiqua" w:cs="Book Antiqua"/>
        </w:rPr>
        <w:t xml:space="preserve"> </w:t>
      </w:r>
      <w:r w:rsidRPr="0073365C">
        <w:rPr>
          <w:rFonts w:ascii="Book Antiqua" w:eastAsia="Book Antiqua" w:hAnsi="Book Antiqua" w:cs="Book Antiqua"/>
        </w:rPr>
        <w:t>Graduate</w:t>
      </w:r>
      <w:r w:rsidR="006C4AE5" w:rsidRPr="0073365C">
        <w:rPr>
          <w:rFonts w:ascii="Book Antiqua" w:eastAsia="Book Antiqua" w:hAnsi="Book Antiqua" w:cs="Book Antiqua"/>
        </w:rPr>
        <w:t xml:space="preserve"> </w:t>
      </w:r>
      <w:r w:rsidRPr="0073365C">
        <w:rPr>
          <w:rFonts w:ascii="Book Antiqua" w:eastAsia="Book Antiqua" w:hAnsi="Book Antiqua" w:cs="Book Antiqua"/>
        </w:rPr>
        <w:t>School</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Medicine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Institutional</w:t>
      </w:r>
      <w:r w:rsidR="006C4AE5" w:rsidRPr="0073365C">
        <w:rPr>
          <w:rFonts w:ascii="Book Antiqua" w:eastAsia="Book Antiqua" w:hAnsi="Book Antiqua" w:cs="Book Antiqua"/>
        </w:rPr>
        <w:t xml:space="preserve"> </w:t>
      </w:r>
      <w:r w:rsidRPr="0073365C">
        <w:rPr>
          <w:rFonts w:ascii="Book Antiqua" w:eastAsia="Book Antiqua" w:hAnsi="Book Antiqua" w:cs="Book Antiqua"/>
        </w:rPr>
        <w:t>Review</w:t>
      </w:r>
      <w:r w:rsidR="006C4AE5" w:rsidRPr="0073365C">
        <w:rPr>
          <w:rFonts w:ascii="Book Antiqua" w:eastAsia="Book Antiqua" w:hAnsi="Book Antiqua" w:cs="Book Antiqua"/>
        </w:rPr>
        <w:t xml:space="preserve"> </w:t>
      </w:r>
      <w:r w:rsidRPr="0073365C">
        <w:rPr>
          <w:rFonts w:ascii="Book Antiqua" w:eastAsia="Book Antiqua" w:hAnsi="Book Antiqua" w:cs="Book Antiqua"/>
        </w:rPr>
        <w:t>Board</w:t>
      </w:r>
      <w:r w:rsidR="006C4AE5" w:rsidRPr="0073365C">
        <w:rPr>
          <w:rFonts w:ascii="Book Antiqua" w:eastAsia="Book Antiqua" w:hAnsi="Book Antiqua" w:cs="Book Antiqua"/>
        </w:rPr>
        <w:t xml:space="preserve"> </w:t>
      </w:r>
      <w:r w:rsidRPr="0073365C">
        <w:rPr>
          <w:rFonts w:ascii="Book Antiqua" w:eastAsia="Book Antiqua" w:hAnsi="Book Antiqua" w:cs="Book Antiqua"/>
        </w:rPr>
        <w:t>(Approval</w:t>
      </w:r>
      <w:r w:rsidR="006C4AE5" w:rsidRPr="0073365C">
        <w:rPr>
          <w:rFonts w:ascii="Book Antiqua" w:eastAsia="Book Antiqua" w:hAnsi="Book Antiqua" w:cs="Book Antiqua"/>
        </w:rPr>
        <w:t xml:space="preserve"> </w:t>
      </w:r>
      <w:r w:rsidRPr="0073365C">
        <w:rPr>
          <w:rFonts w:ascii="Book Antiqua" w:eastAsia="Book Antiqua" w:hAnsi="Book Antiqua" w:cs="Book Antiqua"/>
        </w:rPr>
        <w:t>No.</w:t>
      </w:r>
      <w:r w:rsidR="006C4AE5" w:rsidRPr="0073365C">
        <w:rPr>
          <w:rFonts w:ascii="Book Antiqua" w:eastAsia="Book Antiqua" w:hAnsi="Book Antiqua" w:cs="Book Antiqua"/>
        </w:rPr>
        <w:t xml:space="preserve"> </w:t>
      </w:r>
      <w:r w:rsidRPr="0073365C">
        <w:rPr>
          <w:rFonts w:ascii="Book Antiqua" w:eastAsia="Book Antiqua" w:hAnsi="Book Antiqua" w:cs="Book Antiqua"/>
          <w:shd w:val="clear" w:color="auto" w:fill="FFFFFF"/>
        </w:rPr>
        <w:t>30-02-1077</w:t>
      </w:r>
      <w:r w:rsidRPr="0073365C">
        <w:rPr>
          <w:rFonts w:ascii="Book Antiqua" w:eastAsia="Book Antiqua" w:hAnsi="Book Antiqua" w:cs="Book Antiqua"/>
        </w:rPr>
        <w:t>).</w:t>
      </w:r>
    </w:p>
    <w:p w14:paraId="3553DE09" w14:textId="77777777" w:rsidR="0092616F" w:rsidRPr="0073365C" w:rsidRDefault="0092616F" w:rsidP="0073365C">
      <w:pPr>
        <w:spacing w:line="360" w:lineRule="auto"/>
        <w:jc w:val="both"/>
        <w:rPr>
          <w:rFonts w:ascii="Book Antiqua" w:eastAsia="Book Antiqua" w:hAnsi="Book Antiqua" w:cs="Book Antiqua"/>
        </w:rPr>
      </w:pPr>
    </w:p>
    <w:p w14:paraId="76C73620" w14:textId="20011222" w:rsidR="0092616F" w:rsidRPr="0073365C" w:rsidRDefault="0092616F" w:rsidP="0073365C">
      <w:pPr>
        <w:spacing w:line="360" w:lineRule="auto"/>
        <w:jc w:val="both"/>
        <w:rPr>
          <w:rFonts w:ascii="Book Antiqua" w:hAnsi="Book Antiqua"/>
        </w:rPr>
      </w:pPr>
      <w:bookmarkStart w:id="604" w:name="_Hlk129084427"/>
      <w:bookmarkStart w:id="605" w:name="_Hlk140773805"/>
      <w:r w:rsidRPr="0073365C">
        <w:rPr>
          <w:rFonts w:ascii="Book Antiqua" w:hAnsi="Book Antiqua"/>
          <w:b/>
        </w:rPr>
        <w:t>Informed</w:t>
      </w:r>
      <w:r w:rsidR="006C4AE5" w:rsidRPr="0073365C">
        <w:rPr>
          <w:rFonts w:ascii="Book Antiqua" w:hAnsi="Book Antiqua"/>
          <w:b/>
        </w:rPr>
        <w:t xml:space="preserve"> </w:t>
      </w:r>
      <w:r w:rsidRPr="0073365C">
        <w:rPr>
          <w:rFonts w:ascii="Book Antiqua" w:hAnsi="Book Antiqua"/>
          <w:b/>
        </w:rPr>
        <w:t>consent</w:t>
      </w:r>
      <w:r w:rsidR="006C4AE5" w:rsidRPr="0073365C">
        <w:rPr>
          <w:rFonts w:ascii="Book Antiqua" w:hAnsi="Book Antiqua"/>
          <w:b/>
        </w:rPr>
        <w:t xml:space="preserve"> </w:t>
      </w:r>
      <w:r w:rsidRPr="0073365C">
        <w:rPr>
          <w:rFonts w:ascii="Book Antiqua" w:hAnsi="Book Antiqua"/>
          <w:b/>
        </w:rPr>
        <w:t>statement</w:t>
      </w:r>
      <w:r w:rsidRPr="0073365C">
        <w:rPr>
          <w:rFonts w:ascii="Book Antiqua" w:hAnsi="Book Antiqua"/>
          <w:b/>
          <w:bCs/>
          <w:iCs/>
        </w:rPr>
        <w:t>:</w:t>
      </w:r>
      <w:bookmarkEnd w:id="604"/>
      <w:r w:rsidR="006C4AE5" w:rsidRPr="0073365C">
        <w:rPr>
          <w:rFonts w:ascii="Book Antiqua" w:hAnsi="Book Antiqua"/>
          <w:b/>
          <w:bCs/>
          <w:iCs/>
        </w:rPr>
        <w:t xml:space="preserve"> </w:t>
      </w:r>
      <w:bookmarkEnd w:id="605"/>
      <w:r w:rsidRPr="0073365C">
        <w:rPr>
          <w:rFonts w:ascii="Book Antiqua" w:hAnsi="Book Antiqua"/>
        </w:rPr>
        <w:t>Informed</w:t>
      </w:r>
      <w:r w:rsidR="006C4AE5" w:rsidRPr="0073365C">
        <w:rPr>
          <w:rFonts w:ascii="Book Antiqua" w:hAnsi="Book Antiqua"/>
        </w:rPr>
        <w:t xml:space="preserve"> </w:t>
      </w:r>
      <w:r w:rsidRPr="0073365C">
        <w:rPr>
          <w:rFonts w:ascii="Book Antiqua" w:hAnsi="Book Antiqua"/>
        </w:rPr>
        <w:t>consent</w:t>
      </w:r>
      <w:r w:rsidR="006C4AE5" w:rsidRPr="0073365C">
        <w:rPr>
          <w:rFonts w:ascii="Book Antiqua" w:hAnsi="Book Antiqua"/>
        </w:rPr>
        <w:t xml:space="preserve"> </w:t>
      </w:r>
      <w:r w:rsidRPr="0073365C">
        <w:rPr>
          <w:rFonts w:ascii="Book Antiqua" w:hAnsi="Book Antiqua"/>
        </w:rPr>
        <w:t>was</w:t>
      </w:r>
      <w:r w:rsidR="006C4AE5" w:rsidRPr="0073365C">
        <w:rPr>
          <w:rFonts w:ascii="Book Antiqua" w:hAnsi="Book Antiqua"/>
        </w:rPr>
        <w:t xml:space="preserve"> </w:t>
      </w:r>
      <w:r w:rsidRPr="0073365C">
        <w:rPr>
          <w:rFonts w:ascii="Book Antiqua" w:hAnsi="Book Antiqua"/>
        </w:rPr>
        <w:t>obtained</w:t>
      </w:r>
      <w:r w:rsidR="006C4AE5" w:rsidRPr="0073365C">
        <w:rPr>
          <w:rFonts w:ascii="Book Antiqua" w:hAnsi="Book Antiqua"/>
        </w:rPr>
        <w:t xml:space="preserve"> </w:t>
      </w:r>
      <w:r w:rsidRPr="0073365C">
        <w:rPr>
          <w:rFonts w:ascii="Book Antiqua" w:hAnsi="Book Antiqua"/>
        </w:rPr>
        <w:t>by</w:t>
      </w:r>
      <w:r w:rsidR="006C4AE5" w:rsidRPr="0073365C">
        <w:rPr>
          <w:rFonts w:ascii="Book Antiqua" w:hAnsi="Book Antiqua"/>
        </w:rPr>
        <w:t xml:space="preserve"> </w:t>
      </w:r>
      <w:r w:rsidRPr="0073365C">
        <w:rPr>
          <w:rFonts w:ascii="Book Antiqua" w:hAnsi="Book Antiqua"/>
        </w:rPr>
        <w:t>opting</w:t>
      </w:r>
      <w:r w:rsidR="006C4AE5" w:rsidRPr="0073365C">
        <w:rPr>
          <w:rFonts w:ascii="Book Antiqua" w:hAnsi="Book Antiqua"/>
        </w:rPr>
        <w:t xml:space="preserve"> </w:t>
      </w:r>
      <w:r w:rsidRPr="0073365C">
        <w:rPr>
          <w:rFonts w:ascii="Book Antiqua" w:hAnsi="Book Antiqua"/>
        </w:rPr>
        <w:t>out,</w:t>
      </w:r>
      <w:r w:rsidR="006C4AE5" w:rsidRPr="0073365C">
        <w:rPr>
          <w:rFonts w:ascii="Book Antiqua" w:hAnsi="Book Antiqua"/>
        </w:rPr>
        <w:t xml:space="preserve"> </w:t>
      </w:r>
      <w:r w:rsidRPr="0073365C">
        <w:rPr>
          <w:rFonts w:ascii="Book Antiqua" w:hAnsi="Book Antiqua"/>
        </w:rPr>
        <w:t>not</w:t>
      </w:r>
      <w:r w:rsidR="006C4AE5" w:rsidRPr="0073365C">
        <w:rPr>
          <w:rFonts w:ascii="Book Antiqua" w:hAnsi="Book Antiqua"/>
        </w:rPr>
        <w:t xml:space="preserve"> </w:t>
      </w:r>
      <w:r w:rsidRPr="0073365C">
        <w:rPr>
          <w:rFonts w:ascii="Book Antiqua" w:hAnsi="Book Antiqua"/>
        </w:rPr>
        <w:t>in</w:t>
      </w:r>
      <w:r w:rsidR="006C4AE5" w:rsidRPr="0073365C">
        <w:rPr>
          <w:rFonts w:ascii="Book Antiqua" w:hAnsi="Book Antiqua"/>
        </w:rPr>
        <w:t xml:space="preserve"> </w:t>
      </w:r>
      <w:r w:rsidRPr="0073365C">
        <w:rPr>
          <w:rFonts w:ascii="Book Antiqua" w:hAnsi="Book Antiqua"/>
        </w:rPr>
        <w:t>writing,</w:t>
      </w:r>
      <w:r w:rsidR="006C4AE5" w:rsidRPr="0073365C">
        <w:rPr>
          <w:rFonts w:ascii="Book Antiqua" w:hAnsi="Book Antiqua"/>
        </w:rPr>
        <w:t xml:space="preserve"> </w:t>
      </w:r>
      <w:r w:rsidRPr="0073365C">
        <w:rPr>
          <w:rFonts w:ascii="Book Antiqua" w:hAnsi="Book Antiqua"/>
        </w:rPr>
        <w:t>as</w:t>
      </w:r>
      <w:r w:rsidR="006C4AE5" w:rsidRPr="0073365C">
        <w:rPr>
          <w:rFonts w:ascii="Book Antiqua" w:hAnsi="Book Antiqua"/>
        </w:rPr>
        <w:t xml:space="preserve"> </w:t>
      </w:r>
      <w:r w:rsidRPr="0073365C">
        <w:rPr>
          <w:rFonts w:ascii="Book Antiqua" w:hAnsi="Book Antiqua"/>
        </w:rPr>
        <w:t>this</w:t>
      </w:r>
      <w:r w:rsidR="006C4AE5" w:rsidRPr="0073365C">
        <w:rPr>
          <w:rFonts w:ascii="Book Antiqua" w:hAnsi="Book Antiqua"/>
        </w:rPr>
        <w:t xml:space="preserve"> </w:t>
      </w:r>
      <w:r w:rsidRPr="0073365C">
        <w:rPr>
          <w:rFonts w:ascii="Book Antiqua" w:hAnsi="Book Antiqua"/>
        </w:rPr>
        <w:t>is</w:t>
      </w:r>
      <w:r w:rsidR="006C4AE5" w:rsidRPr="0073365C">
        <w:rPr>
          <w:rFonts w:ascii="Book Antiqua" w:hAnsi="Book Antiqua"/>
        </w:rPr>
        <w:t xml:space="preserve"> </w:t>
      </w:r>
      <w:r w:rsidRPr="0073365C">
        <w:rPr>
          <w:rFonts w:ascii="Book Antiqua" w:hAnsi="Book Antiqua"/>
        </w:rPr>
        <w:t>a</w:t>
      </w:r>
      <w:r w:rsidR="006C4AE5" w:rsidRPr="0073365C">
        <w:rPr>
          <w:rFonts w:ascii="Book Antiqua" w:hAnsi="Book Antiqua"/>
        </w:rPr>
        <w:t xml:space="preserve"> </w:t>
      </w:r>
      <w:r w:rsidRPr="0073365C">
        <w:rPr>
          <w:rFonts w:ascii="Book Antiqua" w:hAnsi="Book Antiqua"/>
        </w:rPr>
        <w:t>retrospective</w:t>
      </w:r>
      <w:r w:rsidR="006C4AE5" w:rsidRPr="0073365C">
        <w:rPr>
          <w:rFonts w:ascii="Book Antiqua" w:hAnsi="Book Antiqua"/>
        </w:rPr>
        <w:t xml:space="preserve"> </w:t>
      </w:r>
      <w:r w:rsidRPr="0073365C">
        <w:rPr>
          <w:rFonts w:ascii="Book Antiqua" w:hAnsi="Book Antiqua"/>
        </w:rPr>
        <w:t>analysis.</w:t>
      </w:r>
    </w:p>
    <w:p w14:paraId="7723A728" w14:textId="77777777" w:rsidR="00A77B3E" w:rsidRPr="0073365C" w:rsidRDefault="00A77B3E" w:rsidP="0073365C">
      <w:pPr>
        <w:spacing w:line="360" w:lineRule="auto"/>
        <w:jc w:val="both"/>
        <w:rPr>
          <w:rFonts w:ascii="Book Antiqua" w:hAnsi="Book Antiqua"/>
        </w:rPr>
      </w:pPr>
    </w:p>
    <w:p w14:paraId="2DD09AE6" w14:textId="0C036A3A"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bCs/>
        </w:rPr>
        <w:t>Conflict-of-interest</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statement:</w:t>
      </w:r>
      <w:r w:rsidR="006C4AE5" w:rsidRPr="0073365C">
        <w:rPr>
          <w:rFonts w:ascii="Book Antiqua" w:eastAsia="Book Antiqua" w:hAnsi="Book Antiqua" w:cs="Book Antiqua"/>
          <w:b/>
          <w:bCs/>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authors</w:t>
      </w:r>
      <w:r w:rsidR="006C4AE5" w:rsidRPr="0073365C">
        <w:rPr>
          <w:rFonts w:ascii="Book Antiqua" w:eastAsia="Book Antiqua" w:hAnsi="Book Antiqua" w:cs="Book Antiqua"/>
        </w:rPr>
        <w:t xml:space="preserve"> </w:t>
      </w:r>
      <w:r w:rsidRPr="0073365C">
        <w:rPr>
          <w:rFonts w:ascii="Book Antiqua" w:eastAsia="Book Antiqua" w:hAnsi="Book Antiqua" w:cs="Book Antiqua"/>
        </w:rPr>
        <w:t>have</w:t>
      </w:r>
      <w:r w:rsidR="006C4AE5" w:rsidRPr="0073365C">
        <w:rPr>
          <w:rFonts w:ascii="Book Antiqua" w:eastAsia="Book Antiqua" w:hAnsi="Book Antiqua" w:cs="Book Antiqua"/>
        </w:rPr>
        <w:t xml:space="preserve"> </w:t>
      </w:r>
      <w:r w:rsidRPr="0073365C">
        <w:rPr>
          <w:rFonts w:ascii="Book Antiqua" w:eastAsia="Book Antiqua" w:hAnsi="Book Antiqua" w:cs="Book Antiqua"/>
        </w:rPr>
        <w:t>no</w:t>
      </w:r>
      <w:r w:rsidR="006C4AE5" w:rsidRPr="0073365C">
        <w:rPr>
          <w:rFonts w:ascii="Book Antiqua" w:eastAsia="Book Antiqua" w:hAnsi="Book Antiqua" w:cs="Book Antiqua"/>
        </w:rPr>
        <w:t xml:space="preserve"> </w:t>
      </w:r>
      <w:r w:rsidRPr="0073365C">
        <w:rPr>
          <w:rFonts w:ascii="Book Antiqua" w:eastAsia="Book Antiqua" w:hAnsi="Book Antiqua" w:cs="Book Antiqua"/>
        </w:rPr>
        <w:t>conflicts</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interest</w:t>
      </w:r>
      <w:r w:rsidR="00B42BFE" w:rsidRPr="0073365C">
        <w:rPr>
          <w:rFonts w:ascii="Book Antiqua" w:eastAsia="Book Antiqua" w:hAnsi="Book Antiqua" w:cs="Book Antiqua"/>
        </w:rPr>
        <w:t xml:space="preserve"> to declare</w:t>
      </w:r>
      <w:r w:rsidRPr="0073365C">
        <w:rPr>
          <w:rFonts w:ascii="Book Antiqua" w:eastAsia="Book Antiqua" w:hAnsi="Book Antiqua" w:cs="Book Antiqua"/>
        </w:rPr>
        <w:t>.</w:t>
      </w:r>
    </w:p>
    <w:p w14:paraId="36D33CA7" w14:textId="77777777" w:rsidR="00A77B3E" w:rsidRPr="0073365C" w:rsidRDefault="00A77B3E" w:rsidP="0073365C">
      <w:pPr>
        <w:spacing w:line="360" w:lineRule="auto"/>
        <w:jc w:val="both"/>
        <w:rPr>
          <w:rFonts w:ascii="Book Antiqua" w:hAnsi="Book Antiqua"/>
        </w:rPr>
      </w:pPr>
    </w:p>
    <w:p w14:paraId="60CA9700" w14:textId="6DFEB0DA"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bCs/>
        </w:rPr>
        <w:t>Data</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sharing</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statement:</w:t>
      </w:r>
      <w:r w:rsidR="006C4AE5" w:rsidRPr="0073365C">
        <w:rPr>
          <w:rFonts w:ascii="Book Antiqua" w:eastAsia="Book Antiqua" w:hAnsi="Book Antiqua" w:cs="Book Antiqua"/>
          <w:b/>
          <w:bCs/>
        </w:rPr>
        <w:t xml:space="preserve"> </w:t>
      </w:r>
      <w:r w:rsidRPr="0073365C">
        <w:rPr>
          <w:rFonts w:ascii="Book Antiqua" w:eastAsia="Book Antiqua" w:hAnsi="Book Antiqua" w:cs="Book Antiqua"/>
        </w:rPr>
        <w:t>No</w:t>
      </w:r>
      <w:r w:rsidR="006C4AE5" w:rsidRPr="0073365C">
        <w:rPr>
          <w:rFonts w:ascii="Book Antiqua" w:eastAsia="Book Antiqua" w:hAnsi="Book Antiqua" w:cs="Book Antiqua"/>
        </w:rPr>
        <w:t xml:space="preserve"> </w:t>
      </w:r>
      <w:r w:rsidRPr="0073365C">
        <w:rPr>
          <w:rFonts w:ascii="Book Antiqua" w:eastAsia="Book Antiqua" w:hAnsi="Book Antiqua" w:cs="Book Antiqua"/>
        </w:rPr>
        <w:t>additional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data</w:t>
      </w:r>
      <w:r w:rsidR="006C4AE5" w:rsidRPr="0073365C">
        <w:rPr>
          <w:rFonts w:ascii="Book Antiqua" w:eastAsia="Book Antiqua" w:hAnsi="Book Antiqua" w:cs="Book Antiqua"/>
        </w:rPr>
        <w:t xml:space="preserve"> </w:t>
      </w:r>
      <w:r w:rsidRPr="0073365C">
        <w:rPr>
          <w:rFonts w:ascii="Book Antiqua" w:eastAsia="Book Antiqua" w:hAnsi="Book Antiqua" w:cs="Book Antiqua"/>
        </w:rPr>
        <w:t>are</w:t>
      </w:r>
      <w:r w:rsidR="006C4AE5" w:rsidRPr="0073365C">
        <w:rPr>
          <w:rFonts w:ascii="Book Antiqua" w:eastAsia="Book Antiqua" w:hAnsi="Book Antiqua" w:cs="Book Antiqua"/>
        </w:rPr>
        <w:t xml:space="preserve"> </w:t>
      </w:r>
      <w:r w:rsidRPr="0073365C">
        <w:rPr>
          <w:rFonts w:ascii="Book Antiqua" w:eastAsia="Book Antiqua" w:hAnsi="Book Antiqua" w:cs="Book Antiqua"/>
        </w:rPr>
        <w:t>available.</w:t>
      </w:r>
    </w:p>
    <w:p w14:paraId="570FCE04" w14:textId="77777777" w:rsidR="00A77B3E" w:rsidRPr="0073365C" w:rsidRDefault="00A77B3E" w:rsidP="0073365C">
      <w:pPr>
        <w:spacing w:line="360" w:lineRule="auto"/>
        <w:jc w:val="both"/>
        <w:rPr>
          <w:rFonts w:ascii="Book Antiqua" w:hAnsi="Book Antiqua"/>
        </w:rPr>
      </w:pPr>
    </w:p>
    <w:p w14:paraId="145F4254" w14:textId="60A5E97A"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bCs/>
        </w:rPr>
        <w:t>Open-Access:</w:t>
      </w:r>
      <w:r w:rsidR="006C4AE5" w:rsidRPr="0073365C">
        <w:rPr>
          <w:rFonts w:ascii="Book Antiqua" w:eastAsia="Book Antiqua" w:hAnsi="Book Antiqua" w:cs="Book Antiqua"/>
          <w:b/>
          <w:bCs/>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article</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open-access</w:t>
      </w:r>
      <w:r w:rsidR="006C4AE5" w:rsidRPr="0073365C">
        <w:rPr>
          <w:rFonts w:ascii="Book Antiqua" w:eastAsia="Book Antiqua" w:hAnsi="Book Antiqua" w:cs="Book Antiqua"/>
        </w:rPr>
        <w:t xml:space="preserve"> </w:t>
      </w:r>
      <w:r w:rsidRPr="0073365C">
        <w:rPr>
          <w:rFonts w:ascii="Book Antiqua" w:eastAsia="Book Antiqua" w:hAnsi="Book Antiqua" w:cs="Book Antiqua"/>
        </w:rPr>
        <w:t>article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that</w:t>
      </w:r>
      <w:r w:rsidR="006C4AE5" w:rsidRPr="0073365C">
        <w:rPr>
          <w:rFonts w:ascii="Book Antiqua" w:eastAsia="Book Antiqua" w:hAnsi="Book Antiqua" w:cs="Book Antiqua"/>
        </w:rPr>
        <w:t xml:space="preserve"> </w:t>
      </w:r>
      <w:r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selected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an</w:t>
      </w:r>
      <w:r w:rsidR="006C4AE5" w:rsidRPr="0073365C">
        <w:rPr>
          <w:rFonts w:ascii="Book Antiqua" w:eastAsia="Book Antiqua" w:hAnsi="Book Antiqua" w:cs="Book Antiqua"/>
        </w:rPr>
        <w:t xml:space="preserve"> </w:t>
      </w:r>
      <w:r w:rsidRPr="0073365C">
        <w:rPr>
          <w:rFonts w:ascii="Book Antiqua" w:eastAsia="Book Antiqua" w:hAnsi="Book Antiqua" w:cs="Book Antiqua"/>
        </w:rPr>
        <w:t>in-house</w:t>
      </w:r>
      <w:r w:rsidR="006C4AE5" w:rsidRPr="0073365C">
        <w:rPr>
          <w:rFonts w:ascii="Book Antiqua" w:eastAsia="Book Antiqua" w:hAnsi="Book Antiqua" w:cs="Book Antiqua"/>
        </w:rPr>
        <w:t xml:space="preserve"> </w:t>
      </w:r>
      <w:r w:rsidRPr="0073365C">
        <w:rPr>
          <w:rFonts w:ascii="Book Antiqua" w:eastAsia="Book Antiqua" w:hAnsi="Book Antiqua" w:cs="Book Antiqua"/>
        </w:rPr>
        <w:t>editor</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fully</w:t>
      </w:r>
      <w:r w:rsidR="006C4AE5" w:rsidRPr="0073365C">
        <w:rPr>
          <w:rFonts w:ascii="Book Antiqua" w:eastAsia="Book Antiqua" w:hAnsi="Book Antiqua" w:cs="Book Antiqua"/>
        </w:rPr>
        <w:t xml:space="preserve"> </w:t>
      </w:r>
      <w:r w:rsidRPr="0073365C">
        <w:rPr>
          <w:rFonts w:ascii="Book Antiqua" w:eastAsia="Book Antiqua" w:hAnsi="Book Antiqua" w:cs="Book Antiqua"/>
        </w:rPr>
        <w:t>peer-reviewed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external</w:t>
      </w:r>
      <w:r w:rsidR="006C4AE5" w:rsidRPr="0073365C">
        <w:rPr>
          <w:rFonts w:ascii="Book Antiqua" w:eastAsia="Book Antiqua" w:hAnsi="Book Antiqua" w:cs="Book Antiqua"/>
        </w:rPr>
        <w:t xml:space="preserve"> </w:t>
      </w:r>
      <w:r w:rsidRPr="0073365C">
        <w:rPr>
          <w:rFonts w:ascii="Book Antiqua" w:eastAsia="Book Antiqua" w:hAnsi="Book Antiqua" w:cs="Book Antiqua"/>
        </w:rPr>
        <w:t>reviewers.</w:t>
      </w:r>
      <w:r w:rsidR="006C4AE5" w:rsidRPr="0073365C">
        <w:rPr>
          <w:rFonts w:ascii="Book Antiqua" w:eastAsia="Book Antiqua" w:hAnsi="Book Antiqua" w:cs="Book Antiqua"/>
        </w:rPr>
        <w:t xml:space="preserve"> </w:t>
      </w:r>
      <w:r w:rsidRPr="0073365C">
        <w:rPr>
          <w:rFonts w:ascii="Book Antiqua" w:eastAsia="Book Antiqua" w:hAnsi="Book Antiqua" w:cs="Book Antiqua"/>
        </w:rPr>
        <w:t>It</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distributed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accordance</w:t>
      </w:r>
      <w:r w:rsidR="006C4AE5" w:rsidRPr="0073365C">
        <w:rPr>
          <w:rFonts w:ascii="Book Antiqua" w:eastAsia="Book Antiqua" w:hAnsi="Book Antiqua" w:cs="Book Antiqua"/>
        </w:rPr>
        <w:t xml:space="preserve"> </w:t>
      </w:r>
      <w:r w:rsidRPr="0073365C">
        <w:rPr>
          <w:rFonts w:ascii="Book Antiqua" w:eastAsia="Book Antiqua" w:hAnsi="Book Antiqua" w:cs="Book Antiqua"/>
        </w:rPr>
        <w:t>with</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Creative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Commons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Attribution</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NonCommercial</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(CC</w:t>
      </w:r>
      <w:r w:rsidR="006C4AE5" w:rsidRPr="0073365C">
        <w:rPr>
          <w:rFonts w:ascii="Book Antiqua" w:eastAsia="Book Antiqua" w:hAnsi="Book Antiqua" w:cs="Book Antiqua"/>
        </w:rPr>
        <w:t xml:space="preserve"> </w:t>
      </w:r>
      <w:r w:rsidRPr="0073365C">
        <w:rPr>
          <w:rFonts w:ascii="Book Antiqua" w:eastAsia="Book Antiqua" w:hAnsi="Book Antiqua" w:cs="Book Antiqua"/>
        </w:rPr>
        <w:t>BY-NC</w:t>
      </w:r>
      <w:r w:rsidR="006C4AE5" w:rsidRPr="0073365C">
        <w:rPr>
          <w:rFonts w:ascii="Book Antiqua" w:eastAsia="Book Antiqua" w:hAnsi="Book Antiqua" w:cs="Book Antiqua"/>
        </w:rPr>
        <w:t xml:space="preserve"> </w:t>
      </w:r>
      <w:r w:rsidRPr="0073365C">
        <w:rPr>
          <w:rFonts w:ascii="Book Antiqua" w:eastAsia="Book Antiqua" w:hAnsi="Book Antiqua" w:cs="Book Antiqua"/>
        </w:rPr>
        <w:t>4.0)</w:t>
      </w:r>
      <w:r w:rsidR="006C4AE5" w:rsidRPr="0073365C">
        <w:rPr>
          <w:rFonts w:ascii="Book Antiqua" w:eastAsia="Book Antiqua" w:hAnsi="Book Antiqua" w:cs="Book Antiqua"/>
        </w:rPr>
        <w:t xml:space="preserve"> </w:t>
      </w:r>
      <w:r w:rsidRPr="0073365C">
        <w:rPr>
          <w:rFonts w:ascii="Book Antiqua" w:eastAsia="Book Antiqua" w:hAnsi="Book Antiqua" w:cs="Book Antiqua"/>
        </w:rPr>
        <w:t>license,</w:t>
      </w:r>
      <w:r w:rsidR="006C4AE5" w:rsidRPr="0073365C">
        <w:rPr>
          <w:rFonts w:ascii="Book Antiqua" w:eastAsia="Book Antiqua" w:hAnsi="Book Antiqua" w:cs="Book Antiqua"/>
        </w:rPr>
        <w:t xml:space="preserve"> </w:t>
      </w:r>
      <w:r w:rsidRPr="0073365C">
        <w:rPr>
          <w:rFonts w:ascii="Book Antiqua" w:eastAsia="Book Antiqua" w:hAnsi="Book Antiqua" w:cs="Book Antiqua"/>
        </w:rPr>
        <w:t>which</w:t>
      </w:r>
      <w:r w:rsidR="006C4AE5" w:rsidRPr="0073365C">
        <w:rPr>
          <w:rFonts w:ascii="Book Antiqua" w:eastAsia="Book Antiqua" w:hAnsi="Book Antiqua" w:cs="Book Antiqua"/>
        </w:rPr>
        <w:t xml:space="preserve"> </w:t>
      </w:r>
      <w:r w:rsidRPr="0073365C">
        <w:rPr>
          <w:rFonts w:ascii="Book Antiqua" w:eastAsia="Book Antiqua" w:hAnsi="Book Antiqua" w:cs="Book Antiqua"/>
        </w:rPr>
        <w:t>permits</w:t>
      </w:r>
      <w:r w:rsidR="006C4AE5" w:rsidRPr="0073365C">
        <w:rPr>
          <w:rFonts w:ascii="Book Antiqua" w:eastAsia="Book Antiqua" w:hAnsi="Book Antiqua" w:cs="Book Antiqua"/>
        </w:rPr>
        <w:t xml:space="preserve"> </w:t>
      </w:r>
      <w:r w:rsidRPr="0073365C">
        <w:rPr>
          <w:rFonts w:ascii="Book Antiqua" w:eastAsia="Book Antiqua" w:hAnsi="Book Antiqua" w:cs="Book Antiqua"/>
        </w:rPr>
        <w:t>others</w:t>
      </w:r>
      <w:r w:rsidR="006C4AE5" w:rsidRPr="0073365C">
        <w:rPr>
          <w:rFonts w:ascii="Book Antiqua" w:eastAsia="Book Antiqua" w:hAnsi="Book Antiqua" w:cs="Book Antiqua"/>
        </w:rPr>
        <w:t xml:space="preserve"> </w:t>
      </w:r>
      <w:r w:rsidRPr="0073365C">
        <w:rPr>
          <w:rFonts w:ascii="Book Antiqua" w:eastAsia="Book Antiqua" w:hAnsi="Book Antiqua" w:cs="Book Antiqua"/>
        </w:rPr>
        <w:t>to</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distribute,</w:t>
      </w:r>
      <w:r w:rsidR="006C4AE5" w:rsidRPr="0073365C">
        <w:rPr>
          <w:rFonts w:ascii="Book Antiqua" w:eastAsia="Book Antiqua" w:hAnsi="Book Antiqua" w:cs="Book Antiqua"/>
        </w:rPr>
        <w:t xml:space="preserve"> </w:t>
      </w:r>
      <w:r w:rsidRPr="0073365C">
        <w:rPr>
          <w:rFonts w:ascii="Book Antiqua" w:eastAsia="Book Antiqua" w:hAnsi="Book Antiqua" w:cs="Book Antiqua"/>
        </w:rPr>
        <w:t>remix,</w:t>
      </w:r>
      <w:r w:rsidR="006C4AE5" w:rsidRPr="0073365C">
        <w:rPr>
          <w:rFonts w:ascii="Book Antiqua" w:eastAsia="Book Antiqua" w:hAnsi="Book Antiqua" w:cs="Book Antiqua"/>
        </w:rPr>
        <w:t xml:space="preserve"> </w:t>
      </w:r>
      <w:r w:rsidRPr="0073365C">
        <w:rPr>
          <w:rFonts w:ascii="Book Antiqua" w:eastAsia="Book Antiqua" w:hAnsi="Book Antiqua" w:cs="Book Antiqua"/>
        </w:rPr>
        <w:t>adapt,</w:t>
      </w:r>
      <w:r w:rsidR="006C4AE5" w:rsidRPr="0073365C">
        <w:rPr>
          <w:rFonts w:ascii="Book Antiqua" w:eastAsia="Book Antiqua" w:hAnsi="Book Antiqua" w:cs="Book Antiqua"/>
        </w:rPr>
        <w:t xml:space="preserve"> </w:t>
      </w:r>
      <w:r w:rsidRPr="0073365C">
        <w:rPr>
          <w:rFonts w:ascii="Book Antiqua" w:eastAsia="Book Antiqua" w:hAnsi="Book Antiqua" w:cs="Book Antiqua"/>
        </w:rPr>
        <w:t>build</w:t>
      </w:r>
      <w:r w:rsidR="006C4AE5" w:rsidRPr="0073365C">
        <w:rPr>
          <w:rFonts w:ascii="Book Antiqua" w:eastAsia="Book Antiqua" w:hAnsi="Book Antiqua" w:cs="Book Antiqua"/>
        </w:rPr>
        <w:t xml:space="preserve"> </w:t>
      </w:r>
      <w:r w:rsidRPr="0073365C">
        <w:rPr>
          <w:rFonts w:ascii="Book Antiqua" w:eastAsia="Book Antiqua" w:hAnsi="Book Antiqua" w:cs="Book Antiqua"/>
        </w:rPr>
        <w:t>upon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work</w:t>
      </w:r>
      <w:r w:rsidR="006C4AE5" w:rsidRPr="0073365C">
        <w:rPr>
          <w:rFonts w:ascii="Book Antiqua" w:eastAsia="Book Antiqua" w:hAnsi="Book Antiqua" w:cs="Book Antiqua"/>
        </w:rPr>
        <w:t xml:space="preserve"> </w:t>
      </w:r>
      <w:r w:rsidRPr="0073365C">
        <w:rPr>
          <w:rFonts w:ascii="Book Antiqua" w:eastAsia="Book Antiqua" w:hAnsi="Book Antiqua" w:cs="Book Antiqua"/>
        </w:rPr>
        <w:t>non-commercially,</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license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their</w:t>
      </w:r>
      <w:r w:rsidR="006C4AE5" w:rsidRPr="0073365C">
        <w:rPr>
          <w:rFonts w:ascii="Book Antiqua" w:eastAsia="Book Antiqua" w:hAnsi="Book Antiqua" w:cs="Book Antiqua"/>
        </w:rPr>
        <w:t xml:space="preserve"> </w:t>
      </w:r>
      <w:r w:rsidRPr="0073365C">
        <w:rPr>
          <w:rFonts w:ascii="Book Antiqua" w:eastAsia="Book Antiqua" w:hAnsi="Book Antiqua" w:cs="Book Antiqua"/>
        </w:rPr>
        <w:t>derivative</w:t>
      </w:r>
      <w:r w:rsidR="006C4AE5" w:rsidRPr="0073365C">
        <w:rPr>
          <w:rFonts w:ascii="Book Antiqua" w:eastAsia="Book Antiqua" w:hAnsi="Book Antiqua" w:cs="Book Antiqua"/>
        </w:rPr>
        <w:t xml:space="preserve"> </w:t>
      </w:r>
      <w:r w:rsidRPr="0073365C">
        <w:rPr>
          <w:rFonts w:ascii="Book Antiqua" w:eastAsia="Book Antiqua" w:hAnsi="Book Antiqua" w:cs="Book Antiqua"/>
        </w:rPr>
        <w:t>works</w:t>
      </w:r>
      <w:r w:rsidR="006C4AE5" w:rsidRPr="0073365C">
        <w:rPr>
          <w:rFonts w:ascii="Book Antiqua" w:eastAsia="Book Antiqua" w:hAnsi="Book Antiqua" w:cs="Book Antiqua"/>
        </w:rPr>
        <w:t xml:space="preserve"> </w:t>
      </w:r>
      <w:r w:rsidRPr="0073365C">
        <w:rPr>
          <w:rFonts w:ascii="Book Antiqua" w:eastAsia="Book Antiqua" w:hAnsi="Book Antiqua" w:cs="Book Antiqua"/>
        </w:rPr>
        <w:t>on</w:t>
      </w:r>
      <w:r w:rsidR="006C4AE5" w:rsidRPr="0073365C">
        <w:rPr>
          <w:rFonts w:ascii="Book Antiqua" w:eastAsia="Book Antiqua" w:hAnsi="Book Antiqua" w:cs="Book Antiqua"/>
        </w:rPr>
        <w:t xml:space="preserve"> </w:t>
      </w:r>
      <w:r w:rsidRPr="0073365C">
        <w:rPr>
          <w:rFonts w:ascii="Book Antiqua" w:eastAsia="Book Antiqua" w:hAnsi="Book Antiqua" w:cs="Book Antiqua"/>
        </w:rPr>
        <w:t>different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terms,</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provided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original</w:t>
      </w:r>
      <w:r w:rsidR="006C4AE5" w:rsidRPr="0073365C">
        <w:rPr>
          <w:rFonts w:ascii="Book Antiqua" w:eastAsia="Book Antiqua" w:hAnsi="Book Antiqua" w:cs="Book Antiqua"/>
        </w:rPr>
        <w:t xml:space="preserve"> </w:t>
      </w:r>
      <w:r w:rsidRPr="0073365C">
        <w:rPr>
          <w:rFonts w:ascii="Book Antiqua" w:eastAsia="Book Antiqua" w:hAnsi="Book Antiqua" w:cs="Book Antiqua"/>
        </w:rPr>
        <w:t>work</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properly</w:t>
      </w:r>
      <w:r w:rsidR="006C4AE5" w:rsidRPr="0073365C">
        <w:rPr>
          <w:rFonts w:ascii="Book Antiqua" w:eastAsia="Book Antiqua" w:hAnsi="Book Antiqua" w:cs="Book Antiqua"/>
        </w:rPr>
        <w:t xml:space="preserve"> </w:t>
      </w:r>
      <w:r w:rsidRPr="0073365C">
        <w:rPr>
          <w:rFonts w:ascii="Book Antiqua" w:eastAsia="Book Antiqua" w:hAnsi="Book Antiqua" w:cs="Book Antiqua"/>
        </w:rPr>
        <w:t>cited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and</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use</w:t>
      </w:r>
      <w:r w:rsidR="006C4AE5" w:rsidRPr="0073365C">
        <w:rPr>
          <w:rFonts w:ascii="Book Antiqua" w:eastAsia="Book Antiqua" w:hAnsi="Book Antiqua" w:cs="Book Antiqua"/>
        </w:rPr>
        <w:t xml:space="preserve"> </w:t>
      </w:r>
      <w:r w:rsidRPr="0073365C">
        <w:rPr>
          <w:rFonts w:ascii="Book Antiqua" w:eastAsia="Book Antiqua" w:hAnsi="Book Antiqua" w:cs="Book Antiqua"/>
        </w:rPr>
        <w:t>is</w:t>
      </w:r>
      <w:r w:rsidR="006C4AE5" w:rsidRPr="0073365C">
        <w:rPr>
          <w:rFonts w:ascii="Book Antiqua" w:eastAsia="Book Antiqua" w:hAnsi="Book Antiqua" w:cs="Book Antiqua"/>
        </w:rPr>
        <w:t xml:space="preserve"> </w:t>
      </w:r>
      <w:r w:rsidRPr="0073365C">
        <w:rPr>
          <w:rFonts w:ascii="Book Antiqua" w:eastAsia="Book Antiqua" w:hAnsi="Book Antiqua" w:cs="Book Antiqua"/>
        </w:rPr>
        <w:t>non-commercial.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See:</w:t>
      </w:r>
      <w:r w:rsidR="006C4AE5" w:rsidRPr="0073365C">
        <w:rPr>
          <w:rFonts w:ascii="Book Antiqua" w:eastAsia="Book Antiqua" w:hAnsi="Book Antiqua" w:cs="Book Antiqua"/>
        </w:rPr>
        <w:t xml:space="preserve"> </w:t>
      </w:r>
      <w:r w:rsidRPr="0073365C">
        <w:rPr>
          <w:rFonts w:ascii="Book Antiqua" w:eastAsia="Book Antiqua" w:hAnsi="Book Antiqua" w:cs="Book Antiqua"/>
        </w:rPr>
        <w:t>https://creativecommons.org/Licenses/by-nc/4.0/</w:t>
      </w:r>
    </w:p>
    <w:p w14:paraId="25803FF2" w14:textId="77777777" w:rsidR="00A77B3E" w:rsidRPr="0073365C" w:rsidRDefault="00A77B3E" w:rsidP="0073365C">
      <w:pPr>
        <w:spacing w:line="360" w:lineRule="auto"/>
        <w:jc w:val="both"/>
        <w:rPr>
          <w:rFonts w:ascii="Book Antiqua" w:hAnsi="Book Antiqua"/>
        </w:rPr>
      </w:pPr>
    </w:p>
    <w:p w14:paraId="4421FFEE" w14:textId="45115A8E"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rPr>
        <w:t>Provenance</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and</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peer</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review:</w:t>
      </w:r>
      <w:r w:rsidR="006C4AE5" w:rsidRPr="0073365C">
        <w:rPr>
          <w:rFonts w:ascii="Book Antiqua" w:eastAsia="Book Antiqua" w:hAnsi="Book Antiqua" w:cs="Book Antiqua"/>
          <w:b/>
        </w:rPr>
        <w:t xml:space="preserve"> </w:t>
      </w:r>
      <w:r w:rsidRPr="0073365C">
        <w:rPr>
          <w:rFonts w:ascii="Book Antiqua" w:eastAsia="Book Antiqua" w:hAnsi="Book Antiqua" w:cs="Book Antiqua"/>
        </w:rPr>
        <w:t>Unsolicited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article;</w:t>
      </w:r>
      <w:r w:rsidR="006C4AE5" w:rsidRPr="0073365C">
        <w:rPr>
          <w:rFonts w:ascii="Book Antiqua" w:eastAsia="Book Antiqua" w:hAnsi="Book Antiqua" w:cs="Book Antiqua"/>
        </w:rPr>
        <w:t xml:space="preserve"> </w:t>
      </w:r>
      <w:r w:rsidRPr="0073365C">
        <w:rPr>
          <w:rFonts w:ascii="Book Antiqua" w:eastAsia="Book Antiqua" w:hAnsi="Book Antiqua" w:cs="Book Antiqua"/>
        </w:rPr>
        <w:t>Externally</w:t>
      </w:r>
      <w:r w:rsidR="006C4AE5" w:rsidRPr="0073365C">
        <w:rPr>
          <w:rFonts w:ascii="Book Antiqua" w:eastAsia="Book Antiqua" w:hAnsi="Book Antiqua" w:cs="Book Antiqua"/>
        </w:rPr>
        <w:t xml:space="preserve"> </w:t>
      </w:r>
      <w:r w:rsidRPr="0073365C">
        <w:rPr>
          <w:rFonts w:ascii="Book Antiqua" w:eastAsia="Book Antiqua" w:hAnsi="Book Antiqua" w:cs="Book Antiqua"/>
        </w:rPr>
        <w:t>peer</w:t>
      </w:r>
      <w:r w:rsidR="006C4AE5" w:rsidRPr="0073365C">
        <w:rPr>
          <w:rFonts w:ascii="Book Antiqua" w:eastAsia="Book Antiqua" w:hAnsi="Book Antiqua" w:cs="Book Antiqua"/>
        </w:rPr>
        <w:t xml:space="preserve"> </w:t>
      </w:r>
      <w:r w:rsidRPr="0073365C">
        <w:rPr>
          <w:rFonts w:ascii="Book Antiqua" w:eastAsia="Book Antiqua" w:hAnsi="Book Antiqua" w:cs="Book Antiqua"/>
        </w:rPr>
        <w:t>reviewed.</w:t>
      </w:r>
    </w:p>
    <w:p w14:paraId="67641F35" w14:textId="60233C91"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rPr>
        <w:t>Peer-review</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model:</w:t>
      </w:r>
      <w:r w:rsidR="006C4AE5" w:rsidRPr="0073365C">
        <w:rPr>
          <w:rFonts w:ascii="Book Antiqua" w:eastAsia="Book Antiqua" w:hAnsi="Book Antiqua" w:cs="Book Antiqua"/>
          <w:b/>
        </w:rPr>
        <w:t xml:space="preserve"> </w:t>
      </w:r>
      <w:r w:rsidRPr="0073365C">
        <w:rPr>
          <w:rFonts w:ascii="Book Antiqua" w:eastAsia="Book Antiqua" w:hAnsi="Book Antiqua" w:cs="Book Antiqua"/>
        </w:rPr>
        <w:t>Single</w:t>
      </w:r>
      <w:r w:rsidR="006C4AE5" w:rsidRPr="0073365C">
        <w:rPr>
          <w:rFonts w:ascii="Book Antiqua" w:eastAsia="Book Antiqua" w:hAnsi="Book Antiqua" w:cs="Book Antiqua"/>
        </w:rPr>
        <w:t xml:space="preserve"> </w:t>
      </w:r>
      <w:r w:rsidRPr="0073365C">
        <w:rPr>
          <w:rFonts w:ascii="Book Antiqua" w:eastAsia="Book Antiqua" w:hAnsi="Book Antiqua" w:cs="Book Antiqua"/>
        </w:rPr>
        <w:t>blind</w:t>
      </w:r>
    </w:p>
    <w:p w14:paraId="070E149E" w14:textId="77777777" w:rsidR="00A77B3E" w:rsidRPr="0073365C" w:rsidRDefault="00A77B3E" w:rsidP="0073365C">
      <w:pPr>
        <w:spacing w:line="360" w:lineRule="auto"/>
        <w:jc w:val="both"/>
        <w:rPr>
          <w:rFonts w:ascii="Book Antiqua" w:hAnsi="Book Antiqua"/>
        </w:rPr>
      </w:pPr>
    </w:p>
    <w:p w14:paraId="42399524" w14:textId="008DDC3E"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rPr>
        <w:t>Peer-review</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started:</w:t>
      </w:r>
      <w:r w:rsidR="006C4AE5" w:rsidRPr="0073365C">
        <w:rPr>
          <w:rFonts w:ascii="Book Antiqua" w:eastAsia="Book Antiqua" w:hAnsi="Book Antiqua" w:cs="Book Antiqua"/>
          <w:b/>
        </w:rPr>
        <w:t xml:space="preserve"> </w:t>
      </w:r>
      <w:r w:rsidRPr="0073365C">
        <w:rPr>
          <w:rFonts w:ascii="Book Antiqua" w:eastAsia="Book Antiqua" w:hAnsi="Book Antiqua" w:cs="Book Antiqua"/>
        </w:rPr>
        <w:t>November</w:t>
      </w:r>
      <w:r w:rsidR="006C4AE5" w:rsidRPr="0073365C">
        <w:rPr>
          <w:rFonts w:ascii="Book Antiqua" w:eastAsia="Book Antiqua" w:hAnsi="Book Antiqua" w:cs="Book Antiqua"/>
        </w:rPr>
        <w:t xml:space="preserve"> </w:t>
      </w:r>
      <w:r w:rsidRPr="0073365C">
        <w:rPr>
          <w:rFonts w:ascii="Book Antiqua" w:eastAsia="Book Antiqua" w:hAnsi="Book Antiqua" w:cs="Book Antiqua"/>
        </w:rPr>
        <w:t>22,</w:t>
      </w:r>
      <w:r w:rsidR="006C4AE5" w:rsidRPr="0073365C">
        <w:rPr>
          <w:rFonts w:ascii="Book Antiqua" w:eastAsia="Book Antiqua" w:hAnsi="Book Antiqua" w:cs="Book Antiqua"/>
        </w:rPr>
        <w:t xml:space="preserve"> </w:t>
      </w:r>
      <w:r w:rsidRPr="0073365C">
        <w:rPr>
          <w:rFonts w:ascii="Book Antiqua" w:eastAsia="Book Antiqua" w:hAnsi="Book Antiqua" w:cs="Book Antiqua"/>
        </w:rPr>
        <w:t>2023</w:t>
      </w:r>
    </w:p>
    <w:p w14:paraId="361B5235" w14:textId="519E6FE0"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rPr>
        <w:t>First</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decision:</w:t>
      </w:r>
      <w:r w:rsidR="006C4AE5" w:rsidRPr="0073365C">
        <w:rPr>
          <w:rFonts w:ascii="Book Antiqua" w:eastAsia="Book Antiqua" w:hAnsi="Book Antiqua" w:cs="Book Antiqua"/>
          <w:b/>
        </w:rPr>
        <w:t xml:space="preserve"> </w:t>
      </w:r>
      <w:r w:rsidRPr="0073365C">
        <w:rPr>
          <w:rFonts w:ascii="Book Antiqua" w:eastAsia="Book Antiqua" w:hAnsi="Book Antiqua" w:cs="Book Antiqua"/>
        </w:rPr>
        <w:t>December</w:t>
      </w:r>
      <w:r w:rsidR="006C4AE5" w:rsidRPr="0073365C">
        <w:rPr>
          <w:rFonts w:ascii="Book Antiqua" w:eastAsia="Book Antiqua" w:hAnsi="Book Antiqua" w:cs="Book Antiqua"/>
        </w:rPr>
        <w:t xml:space="preserve"> </w:t>
      </w:r>
      <w:r w:rsidRPr="0073365C">
        <w:rPr>
          <w:rFonts w:ascii="Book Antiqua" w:eastAsia="Book Antiqua" w:hAnsi="Book Antiqua" w:cs="Book Antiqua"/>
        </w:rPr>
        <w:t>7,</w:t>
      </w:r>
      <w:r w:rsidR="006C4AE5" w:rsidRPr="0073365C">
        <w:rPr>
          <w:rFonts w:ascii="Book Antiqua" w:eastAsia="Book Antiqua" w:hAnsi="Book Antiqua" w:cs="Book Antiqua"/>
        </w:rPr>
        <w:t xml:space="preserve"> </w:t>
      </w:r>
      <w:r w:rsidRPr="0073365C">
        <w:rPr>
          <w:rFonts w:ascii="Book Antiqua" w:eastAsia="Book Antiqua" w:hAnsi="Book Antiqua" w:cs="Book Antiqua"/>
        </w:rPr>
        <w:t>2023</w:t>
      </w:r>
    </w:p>
    <w:p w14:paraId="512D83B5" w14:textId="4A884092"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rPr>
        <w:t>Article</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in</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press:</w:t>
      </w:r>
      <w:r w:rsidR="006C4AE5" w:rsidRPr="0073365C">
        <w:rPr>
          <w:rFonts w:ascii="Book Antiqua" w:eastAsia="Book Antiqua" w:hAnsi="Book Antiqua" w:cs="Book Antiqua"/>
          <w:b/>
        </w:rPr>
        <w:t xml:space="preserve"> </w:t>
      </w:r>
    </w:p>
    <w:p w14:paraId="5A22A965" w14:textId="77777777" w:rsidR="00A77B3E" w:rsidRPr="0073365C" w:rsidRDefault="00A77B3E" w:rsidP="0073365C">
      <w:pPr>
        <w:spacing w:line="360" w:lineRule="auto"/>
        <w:jc w:val="both"/>
        <w:rPr>
          <w:rFonts w:ascii="Book Antiqua" w:hAnsi="Book Antiqua"/>
        </w:rPr>
      </w:pPr>
    </w:p>
    <w:p w14:paraId="7EC95E15" w14:textId="5E6E77DE"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rPr>
        <w:t>Specialty</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type:</w:t>
      </w:r>
      <w:r w:rsidR="006C4AE5" w:rsidRPr="0073365C">
        <w:rPr>
          <w:rFonts w:ascii="Book Antiqua" w:eastAsia="Book Antiqua" w:hAnsi="Book Antiqua" w:cs="Book Antiqua"/>
          <w:b/>
        </w:rPr>
        <w:t xml:space="preserve"> </w:t>
      </w:r>
      <w:r w:rsidRPr="0073365C">
        <w:rPr>
          <w:rFonts w:ascii="Book Antiqua" w:eastAsia="Book Antiqua" w:hAnsi="Book Antiqua" w:cs="Book Antiqua"/>
        </w:rPr>
        <w:t>Gastroenterology</w:t>
      </w:r>
      <w:r w:rsidR="006C4AE5" w:rsidRPr="0073365C">
        <w:rPr>
          <w:rFonts w:ascii="Book Antiqua" w:eastAsia="Book Antiqua" w:hAnsi="Book Antiqua" w:cs="Book Antiqua"/>
        </w:rPr>
        <w:t xml:space="preserve"> </w:t>
      </w:r>
      <w:r w:rsidRPr="0073365C">
        <w:rPr>
          <w:rFonts w:ascii="Book Antiqua" w:eastAsia="Book Antiqua" w:hAnsi="Book Antiqua" w:cs="Book Antiqua"/>
        </w:rPr>
        <w:t>&amp;</w:t>
      </w:r>
      <w:r w:rsidR="006C4AE5" w:rsidRPr="0073365C">
        <w:rPr>
          <w:rFonts w:ascii="Book Antiqua" w:eastAsia="Book Antiqua" w:hAnsi="Book Antiqua" w:cs="Book Antiqua"/>
        </w:rPr>
        <w:t xml:space="preserve"> </w:t>
      </w:r>
      <w:r w:rsidR="00D06B65" w:rsidRPr="0073365C">
        <w:rPr>
          <w:rFonts w:ascii="Book Antiqua" w:eastAsia="Book Antiqua" w:hAnsi="Book Antiqua" w:cs="Book Antiqua"/>
        </w:rPr>
        <w:t>h</w:t>
      </w:r>
      <w:r w:rsidRPr="0073365C">
        <w:rPr>
          <w:rFonts w:ascii="Book Antiqua" w:eastAsia="Book Antiqua" w:hAnsi="Book Antiqua" w:cs="Book Antiqua"/>
        </w:rPr>
        <w:t>epatology</w:t>
      </w:r>
    </w:p>
    <w:p w14:paraId="0E2B3608" w14:textId="03746826"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rPr>
        <w:t>Country/Territory</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of</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origin:</w:t>
      </w:r>
      <w:r w:rsidR="006C4AE5" w:rsidRPr="0073365C">
        <w:rPr>
          <w:rFonts w:ascii="Book Antiqua" w:eastAsia="Book Antiqua" w:hAnsi="Book Antiqua" w:cs="Book Antiqua"/>
          <w:b/>
        </w:rPr>
        <w:t xml:space="preserve"> </w:t>
      </w:r>
      <w:r w:rsidRPr="0073365C">
        <w:rPr>
          <w:rFonts w:ascii="Book Antiqua" w:eastAsia="Book Antiqua" w:hAnsi="Book Antiqua" w:cs="Book Antiqua"/>
        </w:rPr>
        <w:t>Japan</w:t>
      </w:r>
    </w:p>
    <w:p w14:paraId="2AC481B0" w14:textId="33EF3BA7"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b/>
        </w:rPr>
        <w:t>Peer-review</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report’s</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scientific</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quality</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classification</w:t>
      </w:r>
    </w:p>
    <w:p w14:paraId="4FAFF9EE" w14:textId="298D6D05"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Grade</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(Excellent):</w:t>
      </w:r>
      <w:r w:rsidR="006C4AE5" w:rsidRPr="0073365C">
        <w:rPr>
          <w:rFonts w:ascii="Book Antiqua" w:eastAsia="Book Antiqua" w:hAnsi="Book Antiqua" w:cs="Book Antiqua"/>
        </w:rPr>
        <w:t xml:space="preserve"> </w:t>
      </w:r>
      <w:r w:rsidRPr="0073365C">
        <w:rPr>
          <w:rFonts w:ascii="Book Antiqua" w:eastAsia="Book Antiqua" w:hAnsi="Book Antiqua" w:cs="Book Antiqua"/>
        </w:rPr>
        <w:t>0</w:t>
      </w:r>
    </w:p>
    <w:p w14:paraId="2D13F3C2" w14:textId="6C7AE404" w:rsidR="00A77B3E" w:rsidRPr="002E710A" w:rsidRDefault="00193B73" w:rsidP="0073365C">
      <w:pPr>
        <w:spacing w:line="360" w:lineRule="auto"/>
        <w:jc w:val="both"/>
        <w:rPr>
          <w:rFonts w:ascii="宋体" w:eastAsia="宋体" w:hAnsi="宋体" w:cs="宋体" w:hint="eastAsia"/>
          <w:lang w:eastAsia="zh-CN"/>
          <w:rPrChange w:id="606" w:author="yan jiaping" w:date="2024-01-29T14:51:00Z">
            <w:rPr>
              <w:rFonts w:ascii="Book Antiqua" w:hAnsi="Book Antiqua"/>
            </w:rPr>
          </w:rPrChange>
        </w:rPr>
      </w:pPr>
      <w:r w:rsidRPr="0073365C">
        <w:rPr>
          <w:rFonts w:ascii="Book Antiqua" w:eastAsia="Book Antiqua" w:hAnsi="Book Antiqua" w:cs="Book Antiqua"/>
        </w:rPr>
        <w:lastRenderedPageBreak/>
        <w:t>Grade</w:t>
      </w:r>
      <w:r w:rsidR="006C4AE5" w:rsidRPr="0073365C">
        <w:rPr>
          <w:rFonts w:ascii="Book Antiqua" w:eastAsia="Book Antiqua" w:hAnsi="Book Antiqua" w:cs="Book Antiqua"/>
        </w:rPr>
        <w:t xml:space="preserve"> </w:t>
      </w:r>
      <w:r w:rsidRPr="0073365C">
        <w:rPr>
          <w:rFonts w:ascii="Book Antiqua" w:eastAsia="Book Antiqua" w:hAnsi="Book Antiqua" w:cs="Book Antiqua"/>
        </w:rPr>
        <w:t>B</w:t>
      </w:r>
      <w:r w:rsidR="006C4AE5" w:rsidRPr="0073365C">
        <w:rPr>
          <w:rFonts w:ascii="Book Antiqua" w:eastAsia="Book Antiqua" w:hAnsi="Book Antiqua" w:cs="Book Antiqua"/>
        </w:rPr>
        <w:t xml:space="preserve"> </w:t>
      </w:r>
      <w:r w:rsidRPr="0073365C">
        <w:rPr>
          <w:rFonts w:ascii="Book Antiqua" w:eastAsia="Book Antiqua" w:hAnsi="Book Antiqua" w:cs="Book Antiqua"/>
        </w:rPr>
        <w:t>(Very</w:t>
      </w:r>
      <w:r w:rsidR="006C4AE5" w:rsidRPr="0073365C">
        <w:rPr>
          <w:rFonts w:ascii="Book Antiqua" w:eastAsia="Book Antiqua" w:hAnsi="Book Antiqua" w:cs="Book Antiqua"/>
        </w:rPr>
        <w:t xml:space="preserve"> </w:t>
      </w:r>
      <w:r w:rsidRPr="0073365C">
        <w:rPr>
          <w:rFonts w:ascii="Book Antiqua" w:eastAsia="Book Antiqua" w:hAnsi="Book Antiqua" w:cs="Book Antiqua"/>
        </w:rPr>
        <w:t>good):</w:t>
      </w:r>
      <w:r w:rsidR="006C4AE5" w:rsidRPr="0073365C">
        <w:rPr>
          <w:rFonts w:ascii="Book Antiqua" w:eastAsia="Book Antiqua" w:hAnsi="Book Antiqua" w:cs="Book Antiqua"/>
        </w:rPr>
        <w:t xml:space="preserve"> </w:t>
      </w:r>
      <w:r w:rsidRPr="0073365C">
        <w:rPr>
          <w:rFonts w:ascii="Book Antiqua" w:eastAsia="Book Antiqua" w:hAnsi="Book Antiqua" w:cs="Book Antiqua"/>
        </w:rPr>
        <w:t>B</w:t>
      </w:r>
      <w:ins w:id="607" w:author="yan jiaping" w:date="2024-01-29T14:51:00Z">
        <w:r w:rsidR="002E710A">
          <w:rPr>
            <w:rFonts w:ascii="Book Antiqua" w:eastAsia="Book Antiqua" w:hAnsi="Book Antiqua" w:cs="Book Antiqua"/>
          </w:rPr>
          <w:t>, B</w:t>
        </w:r>
      </w:ins>
    </w:p>
    <w:p w14:paraId="717B1A36" w14:textId="2B298DA9"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Grade</w:t>
      </w:r>
      <w:r w:rsidR="006C4AE5" w:rsidRPr="0073365C">
        <w:rPr>
          <w:rFonts w:ascii="Book Antiqua" w:eastAsia="Book Antiqua" w:hAnsi="Book Antiqua" w:cs="Book Antiqua"/>
        </w:rPr>
        <w:t xml:space="preserve"> </w:t>
      </w:r>
      <w:r w:rsidRPr="0073365C">
        <w:rPr>
          <w:rFonts w:ascii="Book Antiqua" w:eastAsia="Book Antiqua" w:hAnsi="Book Antiqua" w:cs="Book Antiqua"/>
        </w:rPr>
        <w:t>C</w:t>
      </w:r>
      <w:r w:rsidR="006C4AE5" w:rsidRPr="0073365C">
        <w:rPr>
          <w:rFonts w:ascii="Book Antiqua" w:eastAsia="Book Antiqua" w:hAnsi="Book Antiqua" w:cs="Book Antiqua"/>
        </w:rPr>
        <w:t xml:space="preserve"> </w:t>
      </w:r>
      <w:r w:rsidRPr="0073365C">
        <w:rPr>
          <w:rFonts w:ascii="Book Antiqua" w:eastAsia="Book Antiqua" w:hAnsi="Book Antiqua" w:cs="Book Antiqua"/>
        </w:rPr>
        <w:t>(Good):</w:t>
      </w:r>
      <w:r w:rsidR="006C4AE5" w:rsidRPr="0073365C">
        <w:rPr>
          <w:rFonts w:ascii="Book Antiqua" w:eastAsia="Book Antiqua" w:hAnsi="Book Antiqua" w:cs="Book Antiqua"/>
        </w:rPr>
        <w:t xml:space="preserve"> </w:t>
      </w:r>
      <w:del w:id="608" w:author="yan jiaping" w:date="2024-01-29T14:51:00Z">
        <w:r w:rsidRPr="0073365C" w:rsidDel="002E710A">
          <w:rPr>
            <w:rFonts w:ascii="Book Antiqua" w:eastAsia="Book Antiqua" w:hAnsi="Book Antiqua" w:cs="Book Antiqua"/>
          </w:rPr>
          <w:delText>0</w:delText>
        </w:r>
      </w:del>
      <w:ins w:id="609" w:author="yan jiaping" w:date="2024-01-29T14:51:00Z">
        <w:r w:rsidR="002E710A">
          <w:rPr>
            <w:rFonts w:ascii="Book Antiqua" w:eastAsia="Book Antiqua" w:hAnsi="Book Antiqua" w:cs="Book Antiqua"/>
          </w:rPr>
          <w:t>C</w:t>
        </w:r>
      </w:ins>
    </w:p>
    <w:p w14:paraId="1AA9876D" w14:textId="194A2253"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Grade</w:t>
      </w:r>
      <w:r w:rsidR="006C4AE5" w:rsidRPr="0073365C">
        <w:rPr>
          <w:rFonts w:ascii="Book Antiqua" w:eastAsia="Book Antiqua" w:hAnsi="Book Antiqua" w:cs="Book Antiqua"/>
        </w:rPr>
        <w:t xml:space="preserve"> </w:t>
      </w:r>
      <w:r w:rsidRPr="0073365C">
        <w:rPr>
          <w:rFonts w:ascii="Book Antiqua" w:eastAsia="Book Antiqua" w:hAnsi="Book Antiqua" w:cs="Book Antiqua"/>
        </w:rPr>
        <w:t>D</w:t>
      </w:r>
      <w:r w:rsidR="006C4AE5" w:rsidRPr="0073365C">
        <w:rPr>
          <w:rFonts w:ascii="Book Antiqua" w:eastAsia="Book Antiqua" w:hAnsi="Book Antiqua" w:cs="Book Antiqua"/>
        </w:rPr>
        <w:t xml:space="preserve"> </w:t>
      </w:r>
      <w:r w:rsidRPr="0073365C">
        <w:rPr>
          <w:rFonts w:ascii="Book Antiqua" w:eastAsia="Book Antiqua" w:hAnsi="Book Antiqua" w:cs="Book Antiqua"/>
        </w:rPr>
        <w:t>(Fair):</w:t>
      </w:r>
      <w:r w:rsidR="006C4AE5" w:rsidRPr="0073365C">
        <w:rPr>
          <w:rFonts w:ascii="Book Antiqua" w:eastAsia="Book Antiqua" w:hAnsi="Book Antiqua" w:cs="Book Antiqua"/>
        </w:rPr>
        <w:t xml:space="preserve"> </w:t>
      </w:r>
      <w:r w:rsidRPr="0073365C">
        <w:rPr>
          <w:rFonts w:ascii="Book Antiqua" w:eastAsia="Book Antiqua" w:hAnsi="Book Antiqua" w:cs="Book Antiqua"/>
        </w:rPr>
        <w:t>D</w:t>
      </w:r>
    </w:p>
    <w:p w14:paraId="74BD132C" w14:textId="4C0872C3" w:rsidR="00A77B3E" w:rsidRPr="0073365C" w:rsidRDefault="00193B73" w:rsidP="0073365C">
      <w:pPr>
        <w:spacing w:line="360" w:lineRule="auto"/>
        <w:jc w:val="both"/>
        <w:rPr>
          <w:rFonts w:ascii="Book Antiqua" w:hAnsi="Book Antiqua"/>
        </w:rPr>
      </w:pPr>
      <w:r w:rsidRPr="0073365C">
        <w:rPr>
          <w:rFonts w:ascii="Book Antiqua" w:eastAsia="Book Antiqua" w:hAnsi="Book Antiqua" w:cs="Book Antiqua"/>
        </w:rPr>
        <w:t>Grade</w:t>
      </w:r>
      <w:r w:rsidR="006C4AE5" w:rsidRPr="0073365C">
        <w:rPr>
          <w:rFonts w:ascii="Book Antiqua" w:eastAsia="Book Antiqua" w:hAnsi="Book Antiqua" w:cs="Book Antiqua"/>
        </w:rPr>
        <w:t xml:space="preserve"> </w:t>
      </w:r>
      <w:r w:rsidRPr="0073365C">
        <w:rPr>
          <w:rFonts w:ascii="Book Antiqua" w:eastAsia="Book Antiqua" w:hAnsi="Book Antiqua" w:cs="Book Antiqua"/>
        </w:rPr>
        <w:t>E</w:t>
      </w:r>
      <w:r w:rsidR="006C4AE5" w:rsidRPr="0073365C">
        <w:rPr>
          <w:rFonts w:ascii="Book Antiqua" w:eastAsia="Book Antiqua" w:hAnsi="Book Antiqua" w:cs="Book Antiqua"/>
        </w:rPr>
        <w:t xml:space="preserve"> </w:t>
      </w:r>
      <w:r w:rsidRPr="0073365C">
        <w:rPr>
          <w:rFonts w:ascii="Book Antiqua" w:eastAsia="Book Antiqua" w:hAnsi="Book Antiqua" w:cs="Book Antiqua"/>
        </w:rPr>
        <w:t>(Poor):</w:t>
      </w:r>
      <w:r w:rsidR="006C4AE5" w:rsidRPr="0073365C">
        <w:rPr>
          <w:rFonts w:ascii="Book Antiqua" w:eastAsia="Book Antiqua" w:hAnsi="Book Antiqua" w:cs="Book Antiqua"/>
        </w:rPr>
        <w:t xml:space="preserve"> </w:t>
      </w:r>
      <w:r w:rsidRPr="0073365C">
        <w:rPr>
          <w:rFonts w:ascii="Book Antiqua" w:eastAsia="Book Antiqua" w:hAnsi="Book Antiqua" w:cs="Book Antiqua"/>
        </w:rPr>
        <w:t>0</w:t>
      </w:r>
    </w:p>
    <w:p w14:paraId="14957021" w14:textId="77777777" w:rsidR="00A77B3E" w:rsidRPr="0073365C" w:rsidRDefault="00A77B3E" w:rsidP="0073365C">
      <w:pPr>
        <w:spacing w:line="360" w:lineRule="auto"/>
        <w:jc w:val="both"/>
        <w:rPr>
          <w:rFonts w:ascii="Book Antiqua" w:hAnsi="Book Antiqua"/>
        </w:rPr>
      </w:pPr>
    </w:p>
    <w:p w14:paraId="43FB6041" w14:textId="4DE963D4" w:rsidR="00A77B3E" w:rsidRPr="0073365C" w:rsidRDefault="00193B73" w:rsidP="0073365C">
      <w:pPr>
        <w:spacing w:line="360" w:lineRule="auto"/>
        <w:jc w:val="both"/>
        <w:rPr>
          <w:rFonts w:ascii="Book Antiqua" w:hAnsi="Book Antiqua"/>
        </w:rPr>
        <w:sectPr w:rsidR="00A77B3E" w:rsidRPr="0073365C" w:rsidSect="008A21C5">
          <w:pgSz w:w="12240" w:h="15840"/>
          <w:pgMar w:top="1440" w:right="1440" w:bottom="1440" w:left="1440" w:header="720" w:footer="720" w:gutter="0"/>
          <w:cols w:space="720"/>
          <w:docGrid w:linePitch="360"/>
        </w:sectPr>
      </w:pPr>
      <w:r w:rsidRPr="0073365C">
        <w:rPr>
          <w:rFonts w:ascii="Book Antiqua" w:eastAsia="Book Antiqua" w:hAnsi="Book Antiqua" w:cs="Book Antiqua"/>
          <w:b/>
        </w:rPr>
        <w:t>P-Reviewer:</w:t>
      </w:r>
      <w:r w:rsidR="006C4AE5" w:rsidRPr="0073365C">
        <w:rPr>
          <w:rFonts w:ascii="Book Antiqua" w:eastAsia="Book Antiqua" w:hAnsi="Book Antiqua" w:cs="Book Antiqua"/>
          <w:b/>
        </w:rPr>
        <w:t xml:space="preserve"> </w:t>
      </w:r>
      <w:r w:rsidRPr="0073365C">
        <w:rPr>
          <w:rFonts w:ascii="Book Antiqua" w:eastAsia="Book Antiqua" w:hAnsi="Book Antiqua" w:cs="Book Antiqua"/>
        </w:rPr>
        <w:t>Cho</w:t>
      </w:r>
      <w:r w:rsidR="006C4AE5" w:rsidRPr="0073365C">
        <w:rPr>
          <w:rFonts w:ascii="Book Antiqua" w:eastAsia="Book Antiqua" w:hAnsi="Book Antiqua" w:cs="Book Antiqua"/>
        </w:rPr>
        <w:t xml:space="preserve"> </w:t>
      </w:r>
      <w:r w:rsidRPr="0073365C">
        <w:rPr>
          <w:rFonts w:ascii="Book Antiqua" w:eastAsia="Book Antiqua" w:hAnsi="Book Antiqua" w:cs="Book Antiqua"/>
        </w:rPr>
        <w:t>J,</w:t>
      </w:r>
      <w:r w:rsidR="006C4AE5" w:rsidRPr="0073365C">
        <w:rPr>
          <w:rFonts w:ascii="Book Antiqua" w:eastAsia="Book Antiqua" w:hAnsi="Book Antiqua" w:cs="Book Antiqua"/>
        </w:rPr>
        <w:t xml:space="preserve"> </w:t>
      </w:r>
      <w:r w:rsidRPr="0073365C">
        <w:rPr>
          <w:rFonts w:ascii="Book Antiqua" w:eastAsia="Book Antiqua" w:hAnsi="Book Antiqua" w:cs="Book Antiqua"/>
        </w:rPr>
        <w:t>South</w:t>
      </w:r>
      <w:r w:rsidR="006C4AE5" w:rsidRPr="0073365C">
        <w:rPr>
          <w:rFonts w:ascii="Book Antiqua" w:eastAsia="Book Antiqua" w:hAnsi="Book Antiqua" w:cs="Book Antiqua"/>
        </w:rPr>
        <w:t xml:space="preserve"> </w:t>
      </w:r>
      <w:r w:rsidRPr="0073365C">
        <w:rPr>
          <w:rFonts w:ascii="Book Antiqua" w:eastAsia="Book Antiqua" w:hAnsi="Book Antiqua" w:cs="Book Antiqua"/>
        </w:rPr>
        <w:t>Korea;</w:t>
      </w:r>
      <w:r w:rsidR="006C4AE5" w:rsidRPr="0073365C">
        <w:rPr>
          <w:rFonts w:ascii="Book Antiqua" w:eastAsia="Book Antiqua" w:hAnsi="Book Antiqua" w:cs="Book Antiqua"/>
        </w:rPr>
        <w:t xml:space="preserve"> </w:t>
      </w:r>
      <w:r w:rsidRPr="0073365C">
        <w:rPr>
          <w:rFonts w:ascii="Book Antiqua" w:eastAsia="Book Antiqua" w:hAnsi="Book Antiqua" w:cs="Book Antiqua"/>
        </w:rPr>
        <w:t>Shi</w:t>
      </w:r>
      <w:r w:rsidR="006C4AE5" w:rsidRPr="0073365C">
        <w:rPr>
          <w:rFonts w:ascii="Book Antiqua" w:eastAsia="Book Antiqua" w:hAnsi="Book Antiqua" w:cs="Book Antiqua"/>
        </w:rPr>
        <w:t xml:space="preserve"> </w:t>
      </w:r>
      <w:r w:rsidRPr="0073365C">
        <w:rPr>
          <w:rFonts w:ascii="Book Antiqua" w:eastAsia="Book Antiqua" w:hAnsi="Book Antiqua" w:cs="Book Antiqua"/>
        </w:rPr>
        <w:t>RH,</w:t>
      </w:r>
      <w:r w:rsidR="006C4AE5" w:rsidRPr="0073365C">
        <w:rPr>
          <w:rFonts w:ascii="Book Antiqua" w:eastAsia="Book Antiqua" w:hAnsi="Book Antiqua" w:cs="Book Antiqua"/>
        </w:rPr>
        <w:t xml:space="preserve"> </w:t>
      </w:r>
      <w:r w:rsidRPr="0073365C">
        <w:rPr>
          <w:rFonts w:ascii="Book Antiqua" w:eastAsia="Book Antiqua" w:hAnsi="Book Antiqua" w:cs="Book Antiqua"/>
        </w:rPr>
        <w:t>China</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S-Editor:</w:t>
      </w:r>
      <w:r w:rsidR="006C4AE5" w:rsidRPr="0073365C">
        <w:rPr>
          <w:rFonts w:ascii="Book Antiqua" w:eastAsia="Book Antiqua" w:hAnsi="Book Antiqua" w:cs="Book Antiqua"/>
          <w:b/>
        </w:rPr>
        <w:t xml:space="preserve"> </w:t>
      </w:r>
      <w:r w:rsidR="001E1623" w:rsidRPr="0073365C">
        <w:rPr>
          <w:rFonts w:ascii="Book Antiqua" w:eastAsia="Book Antiqua" w:hAnsi="Book Antiqua" w:cs="Book Antiqua"/>
          <w:bCs/>
        </w:rPr>
        <w:t>Chen</w:t>
      </w:r>
      <w:r w:rsidR="006C4AE5" w:rsidRPr="0073365C">
        <w:rPr>
          <w:rFonts w:ascii="Book Antiqua" w:eastAsia="Book Antiqua" w:hAnsi="Book Antiqua" w:cs="Book Antiqua"/>
          <w:bCs/>
        </w:rPr>
        <w:t xml:space="preserve"> </w:t>
      </w:r>
      <w:r w:rsidR="001E1623" w:rsidRPr="0073365C">
        <w:rPr>
          <w:rFonts w:ascii="Book Antiqua" w:eastAsia="Book Antiqua" w:hAnsi="Book Antiqua" w:cs="Book Antiqua"/>
          <w:bCs/>
        </w:rPr>
        <w:t>YL</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L-Editor:</w:t>
      </w:r>
      <w:r w:rsidR="006C4AE5" w:rsidRPr="0073365C">
        <w:rPr>
          <w:rFonts w:ascii="Book Antiqua" w:eastAsia="Book Antiqua" w:hAnsi="Book Antiqua" w:cs="Book Antiqua"/>
          <w:b/>
        </w:rPr>
        <w:t xml:space="preserve"> </w:t>
      </w:r>
      <w:r w:rsidR="00961450" w:rsidRPr="0073365C">
        <w:rPr>
          <w:rFonts w:ascii="Book Antiqua" w:eastAsia="Book Antiqua" w:hAnsi="Book Antiqua" w:cs="Book Antiqua"/>
          <w:bCs/>
        </w:rPr>
        <w:t>Filipodia</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P-Editor:</w:t>
      </w:r>
      <w:r w:rsidR="006C4AE5" w:rsidRPr="0073365C">
        <w:rPr>
          <w:rFonts w:ascii="Book Antiqua" w:eastAsia="Book Antiqua" w:hAnsi="Book Antiqua" w:cs="Book Antiqua"/>
          <w:b/>
        </w:rPr>
        <w:t xml:space="preserve"> </w:t>
      </w:r>
    </w:p>
    <w:p w14:paraId="1DA87548" w14:textId="44BB708E" w:rsidR="00A77B3E" w:rsidRPr="0073365C" w:rsidRDefault="00193B73" w:rsidP="0073365C">
      <w:pPr>
        <w:spacing w:line="360" w:lineRule="auto"/>
        <w:jc w:val="both"/>
        <w:rPr>
          <w:rFonts w:ascii="Book Antiqua" w:eastAsia="Book Antiqua" w:hAnsi="Book Antiqua" w:cs="Book Antiqua"/>
          <w:b/>
        </w:rPr>
      </w:pPr>
      <w:r w:rsidRPr="0073365C">
        <w:rPr>
          <w:rFonts w:ascii="Book Antiqua" w:eastAsia="Book Antiqua" w:hAnsi="Book Antiqua" w:cs="Book Antiqua"/>
          <w:b/>
        </w:rPr>
        <w:lastRenderedPageBreak/>
        <w:t>Figure</w:t>
      </w:r>
      <w:r w:rsidR="006C4AE5" w:rsidRPr="0073365C">
        <w:rPr>
          <w:rFonts w:ascii="Book Antiqua" w:eastAsia="Book Antiqua" w:hAnsi="Book Antiqua" w:cs="Book Antiqua"/>
          <w:b/>
        </w:rPr>
        <w:t xml:space="preserve"> </w:t>
      </w:r>
      <w:r w:rsidRPr="0073365C">
        <w:rPr>
          <w:rFonts w:ascii="Book Antiqua" w:eastAsia="Book Antiqua" w:hAnsi="Book Antiqua" w:cs="Book Antiqua"/>
          <w:b/>
        </w:rPr>
        <w:t>Legends</w:t>
      </w:r>
    </w:p>
    <w:p w14:paraId="06333366" w14:textId="75792F96" w:rsidR="00A05B8E" w:rsidRPr="0073365C" w:rsidRDefault="00A05B8E" w:rsidP="0073365C">
      <w:pPr>
        <w:spacing w:line="360" w:lineRule="auto"/>
        <w:jc w:val="both"/>
        <w:rPr>
          <w:rFonts w:ascii="Book Antiqua" w:hAnsi="Book Antiqua"/>
        </w:rPr>
      </w:pPr>
      <w:r w:rsidRPr="0073365C">
        <w:rPr>
          <w:rFonts w:ascii="Book Antiqua" w:hAnsi="Book Antiqua"/>
          <w:noProof/>
        </w:rPr>
        <w:drawing>
          <wp:inline distT="0" distB="0" distL="0" distR="0" wp14:anchorId="452376D7" wp14:editId="3892B5BD">
            <wp:extent cx="5943600" cy="4911090"/>
            <wp:effectExtent l="0" t="0" r="0" b="3810"/>
            <wp:docPr id="3657154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15434" name=""/>
                    <pic:cNvPicPr/>
                  </pic:nvPicPr>
                  <pic:blipFill>
                    <a:blip r:embed="rId7"/>
                    <a:stretch>
                      <a:fillRect/>
                    </a:stretch>
                  </pic:blipFill>
                  <pic:spPr>
                    <a:xfrm>
                      <a:off x="0" y="0"/>
                      <a:ext cx="5943600" cy="4911090"/>
                    </a:xfrm>
                    <a:prstGeom prst="rect">
                      <a:avLst/>
                    </a:prstGeom>
                  </pic:spPr>
                </pic:pic>
              </a:graphicData>
            </a:graphic>
          </wp:inline>
        </w:drawing>
      </w:r>
    </w:p>
    <w:p w14:paraId="64DCFC1F" w14:textId="52133175" w:rsidR="00A77B3E" w:rsidRPr="0073365C" w:rsidRDefault="00193B73" w:rsidP="0073365C">
      <w:pPr>
        <w:spacing w:line="360" w:lineRule="auto"/>
        <w:jc w:val="both"/>
        <w:rPr>
          <w:rFonts w:ascii="Book Antiqua" w:eastAsia="Book Antiqua" w:hAnsi="Book Antiqua" w:cs="Book Antiqua"/>
        </w:rPr>
      </w:pPr>
      <w:r w:rsidRPr="0073365C">
        <w:rPr>
          <w:rFonts w:ascii="Book Antiqua" w:eastAsia="Book Antiqua" w:hAnsi="Book Antiqua" w:cs="Book Antiqua"/>
          <w:b/>
          <w:bCs/>
        </w:rPr>
        <w:t>Figure</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1</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Flowchart</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of</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lesion</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enrollment</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in</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this</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study</w:t>
      </w:r>
      <w:r w:rsidR="008F100E" w:rsidRPr="0073365C">
        <w:rPr>
          <w:rFonts w:ascii="Book Antiqua" w:eastAsia="Book Antiqua" w:hAnsi="Book Antiqua" w:cs="Book Antiqua"/>
          <w:b/>
          <w:bCs/>
        </w:rPr>
        <w:t>.</w:t>
      </w:r>
      <w:r w:rsidR="006C4AE5" w:rsidRPr="0073365C">
        <w:rPr>
          <w:rFonts w:ascii="Book Antiqua" w:eastAsia="宋体" w:hAnsi="Book Antiqua"/>
          <w:b/>
          <w:bCs/>
          <w:lang w:eastAsia="zh-CN"/>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00B42BFE" w:rsidRPr="0073365C">
        <w:rPr>
          <w:rFonts w:ascii="Book Antiqua" w:eastAsia="Book Antiqua" w:hAnsi="Book Antiqua" w:cs="Book Antiqua"/>
        </w:rPr>
        <w:t xml:space="preserve">the </w:t>
      </w:r>
      <w:r w:rsidRPr="0073365C">
        <w:rPr>
          <w:rFonts w:ascii="Book Antiqua" w:eastAsia="Book Antiqua" w:hAnsi="Book Antiqua" w:cs="Book Antiqua"/>
        </w:rPr>
        <w:t>395</w:t>
      </w:r>
      <w:r w:rsidR="006C4AE5" w:rsidRPr="0073365C">
        <w:rPr>
          <w:rFonts w:ascii="Book Antiqua" w:eastAsia="Book Antiqua" w:hAnsi="Book Antiqua" w:cs="Book Antiqua"/>
        </w:rPr>
        <w:t xml:space="preserve"> </w:t>
      </w:r>
      <w:r w:rsidRPr="0073365C">
        <w:rPr>
          <w:rFonts w:ascii="Book Antiqua" w:eastAsia="Book Antiqua" w:hAnsi="Book Antiqua" w:cs="Book Antiqua"/>
        </w:rPr>
        <w:t>colorectal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removed</w:t>
      </w:r>
      <w:r w:rsidR="006C4AE5" w:rsidRPr="0073365C">
        <w:rPr>
          <w:rFonts w:ascii="Book Antiqua" w:eastAsia="Book Antiqua" w:hAnsi="Book Antiqua" w:cs="Book Antiqua"/>
        </w:rPr>
        <w:t xml:space="preserve"> </w:t>
      </w:r>
      <w:r w:rsidRPr="0073365C">
        <w:rPr>
          <w:rFonts w:ascii="Book Antiqua" w:eastAsia="Book Antiqua" w:hAnsi="Book Antiqua" w:cs="Book Antiqua"/>
        </w:rPr>
        <w:t>by</w:t>
      </w:r>
      <w:r w:rsidR="006C4AE5" w:rsidRPr="0073365C">
        <w:rPr>
          <w:rFonts w:ascii="Book Antiqua" w:eastAsia="Book Antiqua" w:hAnsi="Book Antiqua" w:cs="Book Antiqua"/>
        </w:rPr>
        <w:t xml:space="preserve"> </w:t>
      </w:r>
      <w:r w:rsidRPr="0073365C">
        <w:rPr>
          <w:rFonts w:ascii="Book Antiqua" w:eastAsia="Book Antiqua" w:hAnsi="Book Antiqua" w:cs="Book Antiqua"/>
        </w:rPr>
        <w:t>endoscopic</w:t>
      </w:r>
      <w:r w:rsidR="006C4AE5" w:rsidRPr="0073365C">
        <w:rPr>
          <w:rFonts w:ascii="Book Antiqua" w:eastAsia="Book Antiqua" w:hAnsi="Book Antiqua" w:cs="Book Antiqua"/>
        </w:rPr>
        <w:t xml:space="preserve"> </w:t>
      </w:r>
      <w:r w:rsidRPr="0073365C">
        <w:rPr>
          <w:rFonts w:ascii="Book Antiqua" w:eastAsia="Book Antiqua" w:hAnsi="Book Antiqua" w:cs="Book Antiqua"/>
        </w:rPr>
        <w:t>submucosal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dissection,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377</w:t>
      </w:r>
      <w:r w:rsidR="006C4AE5" w:rsidRPr="0073365C">
        <w:rPr>
          <w:rFonts w:ascii="Book Antiqua" w:eastAsia="Book Antiqua" w:hAnsi="Book Antiqua" w:cs="Book Antiqua"/>
        </w:rPr>
        <w:t xml:space="preserve"> </w:t>
      </w:r>
      <w:r w:rsidR="00B42BFE" w:rsidRPr="0073365C">
        <w:rPr>
          <w:rFonts w:ascii="Book Antiqua" w:eastAsia="Book Antiqua" w:hAnsi="Book Antiqua" w:cs="Book Antiqua"/>
        </w:rPr>
        <w:t xml:space="preserve">were </w:t>
      </w:r>
      <w:r w:rsidRPr="0073365C">
        <w:rPr>
          <w:rFonts w:ascii="Book Antiqua" w:eastAsia="Book Antiqua" w:hAnsi="Book Antiqua" w:cs="Book Antiqua"/>
        </w:rPr>
        <w:t>enrolled</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this</w:t>
      </w:r>
      <w:r w:rsidR="006C4AE5" w:rsidRPr="0073365C">
        <w:rPr>
          <w:rFonts w:ascii="Book Antiqua" w:eastAsia="Book Antiqua" w:hAnsi="Book Antiqua" w:cs="Book Antiqua"/>
        </w:rPr>
        <w:t xml:space="preserve"> </w:t>
      </w:r>
      <w:r w:rsidRPr="0073365C">
        <w:rPr>
          <w:rFonts w:ascii="Book Antiqua" w:eastAsia="Book Antiqua" w:hAnsi="Book Antiqua" w:cs="Book Antiqua"/>
        </w:rPr>
        <w:t>study.</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total</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286</w:t>
      </w:r>
      <w:r w:rsidR="006C4AE5" w:rsidRPr="0073365C">
        <w:rPr>
          <w:rFonts w:ascii="Book Antiqua" w:eastAsia="Book Antiqua" w:hAnsi="Book Antiqua" w:cs="Book Antiqua"/>
        </w:rPr>
        <w:t xml:space="preserve"> </w:t>
      </w:r>
      <w:r w:rsidR="00A05B8E" w:rsidRPr="0073365C">
        <w:rPr>
          <w:rFonts w:ascii="Book Antiqua" w:eastAsia="Book Antiqua" w:hAnsi="Book Antiqua" w:cs="Book Antiqua"/>
        </w:rPr>
        <w:t>l</w:t>
      </w:r>
      <w:r w:rsidRPr="0073365C">
        <w:rPr>
          <w:rFonts w:ascii="Book Antiqua" w:eastAsia="Book Antiqua" w:hAnsi="Book Antiqua" w:cs="Book Antiqua"/>
        </w:rPr>
        <w:t>esions</w:t>
      </w:r>
      <w:r w:rsidR="006C4AE5" w:rsidRPr="0073365C">
        <w:rPr>
          <w:rFonts w:ascii="Book Antiqua" w:eastAsia="Book Antiqua" w:hAnsi="Book Antiqua" w:cs="Book Antiqua"/>
        </w:rPr>
        <w:t xml:space="preserve"> </w:t>
      </w:r>
      <w:r w:rsidRPr="0073365C">
        <w:rPr>
          <w:rFonts w:ascii="Book Antiqua" w:eastAsia="Book Antiqua" w:hAnsi="Book Antiqua" w:cs="Book Antiqua"/>
        </w:rPr>
        <w:t>obtained</w:t>
      </w:r>
      <w:r w:rsidR="006C4AE5" w:rsidRPr="0073365C">
        <w:rPr>
          <w:rFonts w:ascii="Book Antiqua" w:eastAsia="Book Antiqua" w:hAnsi="Book Antiqua" w:cs="Book Antiqua"/>
        </w:rPr>
        <w:t xml:space="preserve"> </w:t>
      </w:r>
      <w:r w:rsidRPr="0073365C">
        <w:rPr>
          <w:rFonts w:ascii="Book Antiqua" w:eastAsia="Book Antiqua" w:hAnsi="Book Antiqua" w:cs="Book Antiqua"/>
        </w:rPr>
        <w:t>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evaluation.</w:t>
      </w:r>
      <w:r w:rsidR="006C4AE5" w:rsidRPr="0073365C">
        <w:rPr>
          <w:rFonts w:ascii="Book Antiqua" w:eastAsia="Book Antiqua" w:hAnsi="Book Antiqua" w:cs="Book Antiqua"/>
        </w:rPr>
        <w:t xml:space="preserve"> </w:t>
      </w:r>
      <w:r w:rsidRPr="0073365C">
        <w:rPr>
          <w:rFonts w:ascii="Book Antiqua" w:eastAsia="Book Antiqua" w:hAnsi="Book Antiqua" w:cs="Book Antiqua"/>
        </w:rPr>
        <w:t>Most</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lesions</w:t>
      </w:r>
      <w:r w:rsidR="006C4AE5" w:rsidRPr="0073365C">
        <w:rPr>
          <w:rFonts w:ascii="Book Antiqua" w:eastAsia="Book Antiqua" w:hAnsi="Book Antiqua" w:cs="Book Antiqua"/>
        </w:rPr>
        <w:t xml:space="preserve"> </w:t>
      </w:r>
      <w:r w:rsidR="00B42BFE" w:rsidRPr="0073365C">
        <w:rPr>
          <w:rFonts w:ascii="Book Antiqua" w:eastAsia="Book Antiqua" w:hAnsi="Book Antiqua" w:cs="Book Antiqua"/>
        </w:rPr>
        <w:t xml:space="preserve">were </w:t>
      </w:r>
      <w:proofErr w:type="spellStart"/>
      <w:r w:rsidRPr="0073365C">
        <w:rPr>
          <w:rFonts w:ascii="Book Antiqua" w:eastAsia="Book Antiqua" w:hAnsi="Book Antiqua" w:cs="Book Antiqua"/>
        </w:rPr>
        <w:t>underscaled</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(75</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91</w:t>
      </w:r>
      <w:r w:rsidR="006C4AE5" w:rsidRPr="0073365C">
        <w:rPr>
          <w:rFonts w:ascii="Book Antiqua" w:eastAsia="Book Antiqua" w:hAnsi="Book Antiqua" w:cs="Book Antiqua"/>
        </w:rPr>
        <w:t xml:space="preserve"> </w:t>
      </w:r>
      <w:r w:rsidR="00A05B8E" w:rsidRPr="0073365C">
        <w:rPr>
          <w:rFonts w:ascii="Book Antiqua" w:eastAsia="Book Antiqua" w:hAnsi="Book Antiqua" w:cs="Book Antiqua"/>
        </w:rPr>
        <w:t>l</w:t>
      </w:r>
      <w:r w:rsidRPr="0073365C">
        <w:rPr>
          <w:rFonts w:ascii="Book Antiqua" w:eastAsia="Book Antiqua" w:hAnsi="Book Antiqua" w:cs="Book Antiqua"/>
        </w:rPr>
        <w:t>esions).</w:t>
      </w:r>
    </w:p>
    <w:p w14:paraId="7BC540AF" w14:textId="77777777" w:rsidR="00A05B8E" w:rsidRPr="0073365C" w:rsidRDefault="00A05B8E" w:rsidP="0073365C">
      <w:pPr>
        <w:spacing w:line="360" w:lineRule="auto"/>
        <w:jc w:val="both"/>
        <w:rPr>
          <w:rFonts w:ascii="Book Antiqua" w:hAnsi="Book Antiqua" w:hint="eastAsia"/>
          <w:lang w:eastAsia="zh-CN"/>
        </w:rPr>
      </w:pPr>
    </w:p>
    <w:p w14:paraId="0CC11AFD" w14:textId="6C6DD71A" w:rsidR="00A77B3E" w:rsidRPr="0073365C" w:rsidRDefault="00A05B8E" w:rsidP="0073365C">
      <w:pPr>
        <w:spacing w:line="360" w:lineRule="auto"/>
        <w:jc w:val="both"/>
        <w:rPr>
          <w:rFonts w:ascii="Book Antiqua" w:hAnsi="Book Antiqua"/>
        </w:rPr>
      </w:pPr>
      <w:r w:rsidRPr="0073365C">
        <w:rPr>
          <w:rFonts w:ascii="Book Antiqua" w:hAnsi="Book Antiqua"/>
          <w:noProof/>
        </w:rPr>
        <w:lastRenderedPageBreak/>
        <w:drawing>
          <wp:inline distT="0" distB="0" distL="0" distR="0" wp14:anchorId="4CE1E200" wp14:editId="10A80706">
            <wp:extent cx="5410669" cy="4831499"/>
            <wp:effectExtent l="0" t="0" r="0" b="7620"/>
            <wp:docPr id="1636087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87210" name=""/>
                    <pic:cNvPicPr/>
                  </pic:nvPicPr>
                  <pic:blipFill>
                    <a:blip r:embed="rId8"/>
                    <a:stretch>
                      <a:fillRect/>
                    </a:stretch>
                  </pic:blipFill>
                  <pic:spPr>
                    <a:xfrm>
                      <a:off x="0" y="0"/>
                      <a:ext cx="5410669" cy="4831499"/>
                    </a:xfrm>
                    <a:prstGeom prst="rect">
                      <a:avLst/>
                    </a:prstGeom>
                  </pic:spPr>
                </pic:pic>
              </a:graphicData>
            </a:graphic>
          </wp:inline>
        </w:drawing>
      </w:r>
    </w:p>
    <w:p w14:paraId="7B4E271B" w14:textId="7A5944BD" w:rsidR="00A77B3E" w:rsidRPr="0073365C" w:rsidRDefault="00193B73" w:rsidP="0073365C">
      <w:pPr>
        <w:spacing w:line="360" w:lineRule="auto"/>
        <w:jc w:val="both"/>
        <w:rPr>
          <w:rFonts w:ascii="Book Antiqua" w:hAnsi="Book Antiqua"/>
          <w:b/>
          <w:bCs/>
        </w:rPr>
      </w:pPr>
      <w:r w:rsidRPr="0073365C">
        <w:rPr>
          <w:rFonts w:ascii="Book Antiqua" w:eastAsia="Book Antiqua" w:hAnsi="Book Antiqua" w:cs="Book Antiqua"/>
          <w:b/>
          <w:bCs/>
        </w:rPr>
        <w:t>Figure</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2</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Representative</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cases</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of</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incorrect</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scaling</w:t>
      </w:r>
      <w:r w:rsidR="00A05B8E" w:rsidRPr="0073365C">
        <w:rPr>
          <w:rFonts w:ascii="Book Antiqua" w:eastAsia="Book Antiqua" w:hAnsi="Book Antiqua" w:cs="Book Antiqua"/>
          <w:b/>
          <w:bCs/>
        </w:rPr>
        <w:t>.</w:t>
      </w:r>
      <w:r w:rsidR="006C4AE5" w:rsidRPr="0073365C">
        <w:rPr>
          <w:rFonts w:ascii="Book Antiqua" w:eastAsia="宋体" w:hAnsi="Book Antiqua"/>
          <w:b/>
          <w:bCs/>
          <w:lang w:eastAsia="zh-CN"/>
        </w:rPr>
        <w:t xml:space="preserve"> </w:t>
      </w:r>
      <w:r w:rsidR="00A05B8E" w:rsidRPr="0073365C">
        <w:rPr>
          <w:rFonts w:ascii="Book Antiqua" w:eastAsia="Book Antiqua" w:hAnsi="Book Antiqua" w:cs="Book Antiqua"/>
        </w:rPr>
        <w:t>A</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Underscaling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case.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tumor</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00B42BFE"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30</w:t>
      </w:r>
      <w:r w:rsidR="006C4AE5" w:rsidRPr="0073365C">
        <w:rPr>
          <w:rFonts w:ascii="Book Antiqua" w:eastAsia="Book Antiqua" w:hAnsi="Book Antiqua" w:cs="Book Antiqua"/>
        </w:rPr>
        <w:t xml:space="preserve"> </w:t>
      </w:r>
      <w:r w:rsidRPr="0073365C">
        <w:rPr>
          <w:rFonts w:ascii="Book Antiqua" w:eastAsia="Book Antiqua" w:hAnsi="Book Antiqua" w:cs="Book Antiqua"/>
        </w:rPr>
        <w:t>mm;</w:t>
      </w:r>
      <w:r w:rsidR="006C4AE5" w:rsidRPr="0073365C">
        <w:rPr>
          <w:rFonts w:ascii="Book Antiqua" w:eastAsia="Book Antiqua" w:hAnsi="Book Antiqua" w:cs="Book Antiqua"/>
        </w:rPr>
        <w:t xml:space="preserve"> </w:t>
      </w:r>
      <w:r w:rsidR="00A05B8E" w:rsidRPr="0073365C">
        <w:rPr>
          <w:rFonts w:ascii="Book Antiqua" w:eastAsia="Book Antiqua" w:hAnsi="Book Antiqua" w:cs="Book Antiqua"/>
        </w:rPr>
        <w:t>B</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Pathology</w:t>
      </w:r>
      <w:r w:rsidR="006C4AE5" w:rsidRPr="0073365C">
        <w:rPr>
          <w:rFonts w:ascii="Book Antiqua" w:eastAsia="Book Antiqua" w:hAnsi="Book Antiqua" w:cs="Book Antiqua"/>
        </w:rPr>
        <w:t xml:space="preserve"> </w:t>
      </w:r>
      <w:r w:rsidRPr="0073365C">
        <w:rPr>
          <w:rFonts w:ascii="Book Antiqua" w:eastAsia="Book Antiqua" w:hAnsi="Book Antiqua" w:cs="Book Antiqua"/>
        </w:rPr>
        <w:t>revealing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maximal</w:t>
      </w:r>
      <w:r w:rsidR="006C4AE5" w:rsidRPr="0073365C">
        <w:rPr>
          <w:rFonts w:ascii="Book Antiqua" w:eastAsia="Book Antiqua" w:hAnsi="Book Antiqua" w:cs="Book Antiqua"/>
        </w:rPr>
        <w:t xml:space="preserve"> </w:t>
      </w:r>
      <w:r w:rsidRPr="0073365C">
        <w:rPr>
          <w:rFonts w:ascii="Book Antiqua" w:eastAsia="Book Antiqua" w:hAnsi="Book Antiqua" w:cs="Book Antiqua"/>
        </w:rPr>
        <w:t>diameter</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49</w:t>
      </w:r>
      <w:r w:rsidR="006C4AE5" w:rsidRPr="0073365C">
        <w:rPr>
          <w:rFonts w:ascii="Book Antiqua" w:eastAsia="Book Antiqua" w:hAnsi="Book Antiqua" w:cs="Book Antiqua"/>
        </w:rPr>
        <w:t xml:space="preserve"> </w:t>
      </w:r>
      <w:r w:rsidRPr="0073365C">
        <w:rPr>
          <w:rFonts w:ascii="Book Antiqua" w:eastAsia="Book Antiqua" w:hAnsi="Book Antiqua" w:cs="Book Antiqua"/>
        </w:rPr>
        <w:t>mm,</w:t>
      </w:r>
      <w:r w:rsidR="006C4AE5" w:rsidRPr="0073365C">
        <w:rPr>
          <w:rFonts w:ascii="Book Antiqua" w:eastAsia="Book Antiqua" w:hAnsi="Book Antiqua" w:cs="Book Antiqua"/>
        </w:rPr>
        <w:t xml:space="preserve"> </w:t>
      </w:r>
      <w:r w:rsidRPr="0073365C">
        <w:rPr>
          <w:rFonts w:ascii="Book Antiqua" w:eastAsia="Book Antiqua" w:hAnsi="Book Antiqua" w:cs="Book Antiqua"/>
        </w:rPr>
        <w:t>wherein</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00B42BFE" w:rsidRPr="0073365C">
        <w:rPr>
          <w:rFonts w:ascii="Book Antiqua" w:eastAsia="Book Antiqua" w:hAnsi="Book Antiqua" w:cs="Book Antiqua"/>
        </w:rPr>
        <w:t xml:space="preserve">was </w:t>
      </w:r>
      <w:r w:rsidR="00487FB9" w:rsidRPr="0073365C">
        <w:rPr>
          <w:rFonts w:ascii="Book Antiqua" w:eastAsia="Book Antiqua" w:hAnsi="Book Antiqua" w:cs="Book Antiqua"/>
        </w:rPr>
        <w:t>-</w:t>
      </w:r>
      <w:r w:rsidRPr="0073365C">
        <w:rPr>
          <w:rFonts w:ascii="Book Antiqua" w:eastAsia="Book Antiqua" w:hAnsi="Book Antiqua" w:cs="Book Antiqua"/>
        </w:rPr>
        <w:t>39%;</w:t>
      </w:r>
      <w:r w:rsidR="006C4AE5" w:rsidRPr="0073365C">
        <w:rPr>
          <w:rFonts w:ascii="Book Antiqua" w:eastAsia="Book Antiqua" w:hAnsi="Book Antiqua" w:cs="Book Antiqua"/>
        </w:rPr>
        <w:t xml:space="preserve"> </w:t>
      </w:r>
      <w:r w:rsidR="00A05B8E" w:rsidRPr="0073365C">
        <w:rPr>
          <w:rFonts w:ascii="Book Antiqua" w:eastAsia="Book Antiqua" w:hAnsi="Book Antiqua" w:cs="Book Antiqua"/>
        </w:rPr>
        <w:t>C</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Overscaling</w:t>
      </w:r>
      <w:proofErr w:type="spellEnd"/>
      <w:r w:rsidR="006C4AE5" w:rsidRPr="0073365C">
        <w:rPr>
          <w:rFonts w:ascii="Book Antiqua" w:eastAsia="Book Antiqua" w:hAnsi="Book Antiqua" w:cs="Book Antiqua"/>
        </w:rPr>
        <w:t xml:space="preserve"> </w:t>
      </w:r>
      <w:r w:rsidRPr="0073365C">
        <w:rPr>
          <w:rFonts w:ascii="Book Antiqua" w:eastAsia="Book Antiqua" w:hAnsi="Book Antiqua" w:cs="Book Antiqua"/>
        </w:rPr>
        <w:t>case.</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cancerous</w:t>
      </w:r>
      <w:r w:rsidR="006C4AE5" w:rsidRPr="0073365C">
        <w:rPr>
          <w:rFonts w:ascii="Book Antiqua" w:eastAsia="Book Antiqua" w:hAnsi="Book Antiqua" w:cs="Book Antiqua"/>
        </w:rPr>
        <w:t xml:space="preserve"> </w:t>
      </w:r>
      <w:r w:rsidRPr="0073365C">
        <w:rPr>
          <w:rFonts w:ascii="Book Antiqua" w:eastAsia="Book Antiqua" w:hAnsi="Book Antiqua" w:cs="Book Antiqua"/>
        </w:rPr>
        <w:t>lesion</w:t>
      </w:r>
      <w:r w:rsidR="006C4AE5" w:rsidRPr="0073365C">
        <w:rPr>
          <w:rFonts w:ascii="Book Antiqua" w:eastAsia="Book Antiqua" w:hAnsi="Book Antiqua" w:cs="Book Antiqua"/>
        </w:rPr>
        <w:t xml:space="preserve"> </w:t>
      </w:r>
      <w:r w:rsidR="00B42BFE" w:rsidRPr="0073365C">
        <w:rPr>
          <w:rFonts w:ascii="Book Antiqua" w:eastAsia="Book Antiqua" w:hAnsi="Book Antiqua" w:cs="Book Antiqua"/>
        </w:rPr>
        <w:t>was</w:t>
      </w:r>
      <w:r w:rsidR="006C4AE5" w:rsidRPr="0073365C">
        <w:rPr>
          <w:rFonts w:ascii="Book Antiqua" w:eastAsia="Book Antiqua" w:hAnsi="Book Antiqua" w:cs="Book Antiqua"/>
        </w:rPr>
        <w:t xml:space="preserve"> </w:t>
      </w:r>
      <w:r w:rsidRPr="0073365C">
        <w:rPr>
          <w:rFonts w:ascii="Book Antiqua" w:eastAsia="Book Antiqua" w:hAnsi="Book Antiqua" w:cs="Book Antiqua"/>
        </w:rPr>
        <w:t>evaluated</w:t>
      </w:r>
      <w:r w:rsidR="006C4AE5" w:rsidRPr="0073365C">
        <w:rPr>
          <w:rFonts w:ascii="Book Antiqua" w:eastAsia="Book Antiqua" w:hAnsi="Book Antiqua" w:cs="Book Antiqua"/>
        </w:rPr>
        <w:t xml:space="preserve"> </w:t>
      </w:r>
      <w:r w:rsidRPr="0073365C">
        <w:rPr>
          <w:rFonts w:ascii="Book Antiqua" w:eastAsia="Book Antiqua" w:hAnsi="Book Antiqua" w:cs="Book Antiqua"/>
        </w:rPr>
        <w:t>as</w:t>
      </w:r>
      <w:r w:rsidR="006C4AE5" w:rsidRPr="0073365C">
        <w:rPr>
          <w:rFonts w:ascii="Book Antiqua" w:eastAsia="Book Antiqua" w:hAnsi="Book Antiqua" w:cs="Book Antiqua"/>
        </w:rPr>
        <w:t xml:space="preserve"> </w:t>
      </w:r>
      <w:r w:rsidRPr="0073365C">
        <w:rPr>
          <w:rFonts w:ascii="Book Antiqua" w:eastAsia="Book Antiqua" w:hAnsi="Book Antiqua" w:cs="Book Antiqua"/>
        </w:rPr>
        <w:t>20</w:t>
      </w:r>
      <w:r w:rsidR="006C4AE5" w:rsidRPr="0073365C">
        <w:rPr>
          <w:rFonts w:ascii="Book Antiqua" w:eastAsia="Book Antiqua" w:hAnsi="Book Antiqua" w:cs="Book Antiqua"/>
        </w:rPr>
        <w:t xml:space="preserve"> </w:t>
      </w:r>
      <w:r w:rsidRPr="0073365C">
        <w:rPr>
          <w:rFonts w:ascii="Book Antiqua" w:eastAsia="Book Antiqua" w:hAnsi="Book Antiqua" w:cs="Book Antiqua"/>
        </w:rPr>
        <w:t>mm;</w:t>
      </w:r>
      <w:r w:rsidR="006C4AE5" w:rsidRPr="0073365C">
        <w:rPr>
          <w:rFonts w:ascii="Book Antiqua" w:eastAsia="Book Antiqua" w:hAnsi="Book Antiqua" w:cs="Book Antiqua"/>
        </w:rPr>
        <w:t xml:space="preserve"> </w:t>
      </w:r>
      <w:r w:rsidR="00A05B8E" w:rsidRPr="0073365C">
        <w:rPr>
          <w:rFonts w:ascii="Book Antiqua" w:eastAsia="Book Antiqua" w:hAnsi="Book Antiqua" w:cs="Book Antiqua"/>
        </w:rPr>
        <w:t>D</w:t>
      </w:r>
      <w:r w:rsidRPr="0073365C">
        <w:rPr>
          <w:rFonts w:ascii="Book Antiqua" w:eastAsia="Book Antiqua" w:hAnsi="Book Antiqua" w:cs="Book Antiqua"/>
        </w:rPr>
        <w:t>:</w:t>
      </w:r>
      <w:r w:rsidR="006C4AE5" w:rsidRPr="0073365C">
        <w:rPr>
          <w:rFonts w:ascii="Book Antiqua" w:eastAsia="Book Antiqua" w:hAnsi="Book Antiqua" w:cs="Book Antiqua"/>
        </w:rPr>
        <w:t xml:space="preserve"> </w:t>
      </w:r>
      <w:r w:rsidRPr="0073365C">
        <w:rPr>
          <w:rFonts w:ascii="Book Antiqua" w:eastAsia="Book Antiqua" w:hAnsi="Book Antiqua" w:cs="Book Antiqua"/>
        </w:rPr>
        <w:t>The</w:t>
      </w:r>
      <w:r w:rsidR="006C4AE5" w:rsidRPr="0073365C">
        <w:rPr>
          <w:rFonts w:ascii="Book Antiqua" w:eastAsia="Book Antiqua" w:hAnsi="Book Antiqua" w:cs="Book Antiqua"/>
        </w:rPr>
        <w:t xml:space="preserve"> </w:t>
      </w:r>
      <w:r w:rsidRPr="0073365C">
        <w:rPr>
          <w:rFonts w:ascii="Book Antiqua" w:eastAsia="Book Antiqua" w:hAnsi="Book Antiqua" w:cs="Book Antiqua"/>
        </w:rPr>
        <w:t>pathological</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00B42BFE" w:rsidRPr="0073365C">
        <w:rPr>
          <w:rFonts w:ascii="Book Antiqua" w:eastAsia="Book Antiqua" w:hAnsi="Book Antiqua" w:cs="Book Antiqua"/>
        </w:rPr>
        <w:t xml:space="preserve">was </w:t>
      </w:r>
      <w:r w:rsidRPr="0073365C">
        <w:rPr>
          <w:rFonts w:ascii="Book Antiqua" w:eastAsia="Book Antiqua" w:hAnsi="Book Antiqua" w:cs="Book Antiqua"/>
        </w:rPr>
        <w:t>15</w:t>
      </w:r>
      <w:r w:rsidR="006C4AE5" w:rsidRPr="0073365C">
        <w:rPr>
          <w:rFonts w:ascii="Book Antiqua" w:eastAsia="Book Antiqua" w:hAnsi="Book Antiqua" w:cs="Book Antiqua"/>
        </w:rPr>
        <w:t xml:space="preserve"> </w:t>
      </w:r>
      <w:r w:rsidRPr="0073365C">
        <w:rPr>
          <w:rFonts w:ascii="Book Antiqua" w:eastAsia="Book Antiqua" w:hAnsi="Book Antiqua" w:cs="Book Antiqua"/>
        </w:rPr>
        <w:t>mm,</w:t>
      </w:r>
      <w:r w:rsidR="006C4AE5" w:rsidRPr="0073365C">
        <w:rPr>
          <w:rFonts w:ascii="Book Antiqua" w:eastAsia="Book Antiqua" w:hAnsi="Book Antiqua" w:cs="Book Antiqua"/>
        </w:rPr>
        <w:t xml:space="preserve"> </w:t>
      </w:r>
      <w:r w:rsidRPr="0073365C">
        <w:rPr>
          <w:rFonts w:ascii="Book Antiqua" w:eastAsia="Book Antiqua" w:hAnsi="Book Antiqua" w:cs="Book Antiqua"/>
        </w:rPr>
        <w:t>resulting</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a</w:t>
      </w:r>
      <w:r w:rsidR="006C4AE5" w:rsidRPr="0073365C">
        <w:rPr>
          <w:rFonts w:ascii="Book Antiqua" w:eastAsia="Book Antiqua" w:hAnsi="Book Antiqua" w:cs="Book Antiqua"/>
        </w:rPr>
        <w:t xml:space="preserve"> </w:t>
      </w:r>
      <w:r w:rsidRPr="0073365C">
        <w:rPr>
          <w:rFonts w:ascii="Book Antiqua" w:eastAsia="Book Antiqua" w:hAnsi="Book Antiqua" w:cs="Book Antiqua"/>
        </w:rPr>
        <w:t>size</w:t>
      </w:r>
      <w:r w:rsidR="006C4AE5" w:rsidRPr="0073365C">
        <w:rPr>
          <w:rFonts w:ascii="Book Antiqua" w:eastAsia="Book Antiqua" w:hAnsi="Book Antiqua" w:cs="Book Antiqua"/>
        </w:rPr>
        <w:t xml:space="preserve"> </w:t>
      </w:r>
      <w:r w:rsidRPr="0073365C">
        <w:rPr>
          <w:rFonts w:ascii="Book Antiqua" w:eastAsia="Book Antiqua" w:hAnsi="Book Antiqua" w:cs="Book Antiqua"/>
        </w:rPr>
        <w:t>discrepancy</w:t>
      </w:r>
      <w:r w:rsidR="006C4AE5" w:rsidRPr="0073365C">
        <w:rPr>
          <w:rFonts w:ascii="Book Antiqua" w:eastAsia="Book Antiqua" w:hAnsi="Book Antiqua" w:cs="Book Antiqua"/>
        </w:rPr>
        <w:t xml:space="preserve"> </w:t>
      </w:r>
      <w:r w:rsidRPr="0073365C">
        <w:rPr>
          <w:rFonts w:ascii="Book Antiqua" w:eastAsia="Book Antiqua" w:hAnsi="Book Antiqua" w:cs="Book Antiqua"/>
        </w:rPr>
        <w:t>of</w:t>
      </w:r>
      <w:r w:rsidR="006C4AE5" w:rsidRPr="0073365C">
        <w:rPr>
          <w:rFonts w:ascii="Book Antiqua" w:eastAsia="Book Antiqua" w:hAnsi="Book Antiqua" w:cs="Book Antiqua"/>
        </w:rPr>
        <w:t xml:space="preserve"> </w:t>
      </w:r>
      <w:r w:rsidRPr="0073365C">
        <w:rPr>
          <w:rFonts w:ascii="Book Antiqua" w:eastAsia="Book Antiqua" w:hAnsi="Book Antiqua" w:cs="Book Antiqua"/>
        </w:rPr>
        <w:t>33%.</w:t>
      </w:r>
    </w:p>
    <w:p w14:paraId="003F2E19" w14:textId="3CCD7C8A" w:rsidR="00A77B3E" w:rsidRPr="0073365C" w:rsidRDefault="00A05B8E" w:rsidP="0073365C">
      <w:pPr>
        <w:spacing w:line="360" w:lineRule="auto"/>
        <w:jc w:val="both"/>
        <w:rPr>
          <w:rFonts w:ascii="Book Antiqua" w:hAnsi="Book Antiqua"/>
        </w:rPr>
      </w:pPr>
      <w:r w:rsidRPr="0073365C">
        <w:rPr>
          <w:rFonts w:ascii="Book Antiqua" w:hAnsi="Book Antiqua"/>
          <w:noProof/>
        </w:rPr>
        <w:lastRenderedPageBreak/>
        <w:drawing>
          <wp:inline distT="0" distB="0" distL="0" distR="0" wp14:anchorId="322F8763" wp14:editId="4174917C">
            <wp:extent cx="5943600" cy="3982085"/>
            <wp:effectExtent l="0" t="0" r="0" b="0"/>
            <wp:docPr id="1313752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52745" name=""/>
                    <pic:cNvPicPr/>
                  </pic:nvPicPr>
                  <pic:blipFill>
                    <a:blip r:embed="rId9"/>
                    <a:stretch>
                      <a:fillRect/>
                    </a:stretch>
                  </pic:blipFill>
                  <pic:spPr>
                    <a:xfrm>
                      <a:off x="0" y="0"/>
                      <a:ext cx="5943600" cy="3982085"/>
                    </a:xfrm>
                    <a:prstGeom prst="rect">
                      <a:avLst/>
                    </a:prstGeom>
                  </pic:spPr>
                </pic:pic>
              </a:graphicData>
            </a:graphic>
          </wp:inline>
        </w:drawing>
      </w:r>
    </w:p>
    <w:p w14:paraId="7A585EDF" w14:textId="503F5735" w:rsidR="00A05B8E" w:rsidRPr="0073365C" w:rsidRDefault="00193B73" w:rsidP="0073365C">
      <w:pPr>
        <w:spacing w:line="360" w:lineRule="auto"/>
        <w:jc w:val="both"/>
        <w:rPr>
          <w:rFonts w:ascii="Book Antiqua" w:eastAsia="Book Antiqua" w:hAnsi="Book Antiqua" w:cs="Book Antiqua"/>
        </w:rPr>
        <w:sectPr w:rsidR="00A05B8E" w:rsidRPr="0073365C" w:rsidSect="008A21C5">
          <w:pgSz w:w="12240" w:h="15840"/>
          <w:pgMar w:top="1440" w:right="1440" w:bottom="1440" w:left="1440" w:header="720" w:footer="720" w:gutter="0"/>
          <w:cols w:space="720"/>
          <w:docGrid w:linePitch="360"/>
        </w:sectPr>
      </w:pPr>
      <w:r w:rsidRPr="0073365C">
        <w:rPr>
          <w:rFonts w:ascii="Book Antiqua" w:eastAsia="Book Antiqua" w:hAnsi="Book Antiqua" w:cs="Book Antiqua"/>
          <w:b/>
          <w:bCs/>
        </w:rPr>
        <w:t>Figure</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3</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Lesion</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distribution</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in</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terms</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of</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size</w:t>
      </w:r>
      <w:r w:rsidR="006C4AE5" w:rsidRPr="0073365C">
        <w:rPr>
          <w:rFonts w:ascii="Book Antiqua" w:eastAsia="Book Antiqua" w:hAnsi="Book Antiqua" w:cs="Book Antiqua"/>
          <w:b/>
          <w:bCs/>
        </w:rPr>
        <w:t xml:space="preserve"> </w:t>
      </w:r>
      <w:r w:rsidRPr="0073365C">
        <w:rPr>
          <w:rFonts w:ascii="Book Antiqua" w:eastAsia="Book Antiqua" w:hAnsi="Book Antiqua" w:cs="Book Antiqua"/>
          <w:b/>
          <w:bCs/>
        </w:rPr>
        <w:t>discrepancy</w:t>
      </w:r>
      <w:r w:rsidR="00A05B8E" w:rsidRPr="0073365C">
        <w:rPr>
          <w:rFonts w:ascii="Book Antiqua" w:eastAsia="宋体" w:hAnsi="Book Antiqua"/>
          <w:b/>
          <w:bCs/>
          <w:lang w:eastAsia="zh-CN"/>
        </w:rPr>
        <w:t>.</w:t>
      </w:r>
      <w:r w:rsidR="006C4AE5" w:rsidRPr="0073365C">
        <w:rPr>
          <w:rFonts w:ascii="Book Antiqua" w:eastAsia="宋体" w:hAnsi="Book Antiqua"/>
          <w:lang w:eastAsia="zh-CN"/>
        </w:rPr>
        <w:t xml:space="preserve"> </w:t>
      </w:r>
      <w:r w:rsidRPr="0073365C">
        <w:rPr>
          <w:rFonts w:ascii="Book Antiqua" w:eastAsia="Book Antiqua" w:hAnsi="Book Antiqua" w:cs="Book Antiqua"/>
        </w:rPr>
        <w:t>Incorrect</w:t>
      </w:r>
      <w:r w:rsidR="006C4AE5" w:rsidRPr="0073365C">
        <w:rPr>
          <w:rFonts w:ascii="Book Antiqua" w:eastAsia="Book Antiqua" w:hAnsi="Book Antiqua" w:cs="Book Antiqua"/>
        </w:rPr>
        <w:t xml:space="preserve"> </w:t>
      </w:r>
      <w:r w:rsidRPr="0073365C">
        <w:rPr>
          <w:rFonts w:ascii="Book Antiqua" w:eastAsia="Book Antiqua" w:hAnsi="Book Antiqua" w:cs="Book Antiqua"/>
        </w:rPr>
        <w:t>scaling</w:t>
      </w:r>
      <w:r w:rsidR="006C4AE5" w:rsidRPr="0073365C">
        <w:rPr>
          <w:rFonts w:ascii="Book Antiqua" w:eastAsia="Book Antiqua" w:hAnsi="Book Antiqua" w:cs="Book Antiqua"/>
        </w:rPr>
        <w:t xml:space="preserve"> </w:t>
      </w:r>
      <w:r w:rsidR="00B42BFE" w:rsidRPr="0073365C">
        <w:rPr>
          <w:rFonts w:ascii="Book Antiqua" w:eastAsia="Book Antiqua" w:hAnsi="Book Antiqua" w:cs="Book Antiqua"/>
        </w:rPr>
        <w:t xml:space="preserve">was </w:t>
      </w:r>
      <w:r w:rsidRPr="0073365C">
        <w:rPr>
          <w:rFonts w:ascii="Book Antiqua" w:eastAsia="Book Antiqua" w:hAnsi="Book Antiqua" w:cs="Book Antiqua"/>
        </w:rPr>
        <w:t>made</w:t>
      </w:r>
      <w:r w:rsidR="006C4AE5" w:rsidRPr="0073365C">
        <w:rPr>
          <w:rFonts w:ascii="Book Antiqua" w:eastAsia="Book Antiqua" w:hAnsi="Book Antiqua" w:cs="Book Antiqua"/>
        </w:rPr>
        <w:t xml:space="preserve"> </w:t>
      </w:r>
      <w:r w:rsidRPr="0073365C">
        <w:rPr>
          <w:rFonts w:ascii="Book Antiqua" w:eastAsia="Book Antiqua" w:hAnsi="Book Antiqua" w:cs="Book Antiqua"/>
        </w:rPr>
        <w:t>in</w:t>
      </w:r>
      <w:r w:rsidR="006C4AE5" w:rsidRPr="0073365C">
        <w:rPr>
          <w:rFonts w:ascii="Book Antiqua" w:eastAsia="Book Antiqua" w:hAnsi="Book Antiqua" w:cs="Book Antiqua"/>
        </w:rPr>
        <w:t xml:space="preserve"> </w:t>
      </w:r>
      <w:r w:rsidRPr="0073365C">
        <w:rPr>
          <w:rFonts w:ascii="Book Antiqua" w:eastAsia="Book Antiqua" w:hAnsi="Book Antiqua" w:cs="Book Antiqua"/>
        </w:rPr>
        <w:t>24%,</w:t>
      </w:r>
      <w:r w:rsidR="006C4AE5" w:rsidRPr="0073365C">
        <w:rPr>
          <w:rFonts w:ascii="Book Antiqua" w:eastAsia="Book Antiqua" w:hAnsi="Book Antiqua" w:cs="Book Antiqua"/>
        </w:rPr>
        <w:t xml:space="preserve"> </w:t>
      </w:r>
      <w:r w:rsidRPr="0073365C">
        <w:rPr>
          <w:rFonts w:ascii="Book Antiqua" w:eastAsia="Book Antiqua" w:hAnsi="Book Antiqua" w:cs="Book Antiqua"/>
        </w:rPr>
        <w:t>which</w:t>
      </w:r>
      <w:r w:rsidR="006C4AE5" w:rsidRPr="0073365C">
        <w:rPr>
          <w:rFonts w:ascii="Book Antiqua" w:eastAsia="Book Antiqua" w:hAnsi="Book Antiqua" w:cs="Book Antiqua"/>
        </w:rPr>
        <w:t xml:space="preserve"> </w:t>
      </w:r>
      <w:r w:rsidR="00B42BFE" w:rsidRPr="0073365C">
        <w:rPr>
          <w:rFonts w:ascii="Book Antiqua" w:eastAsia="Book Antiqua" w:hAnsi="Book Antiqua" w:cs="Book Antiqua"/>
        </w:rPr>
        <w:t xml:space="preserve">were </w:t>
      </w:r>
      <w:r w:rsidRPr="0073365C">
        <w:rPr>
          <w:rFonts w:ascii="Book Antiqua" w:eastAsia="Book Antiqua" w:hAnsi="Book Antiqua" w:cs="Book Antiqua"/>
        </w:rPr>
        <w:t>mostly</w:t>
      </w:r>
      <w:r w:rsidR="006C4AE5" w:rsidRPr="0073365C">
        <w:rPr>
          <w:rFonts w:ascii="Book Antiqua" w:eastAsia="Book Antiqua" w:hAnsi="Book Antiqua" w:cs="Book Antiqua"/>
        </w:rPr>
        <w:t xml:space="preserve"> </w:t>
      </w:r>
      <w:proofErr w:type="spellStart"/>
      <w:r w:rsidRPr="0073365C">
        <w:rPr>
          <w:rFonts w:ascii="Book Antiqua" w:eastAsia="Book Antiqua" w:hAnsi="Book Antiqua" w:cs="Book Antiqua"/>
        </w:rPr>
        <w:t>underscaled</w:t>
      </w:r>
      <w:proofErr w:type="spellEnd"/>
      <w:r w:rsidRPr="0073365C">
        <w:rPr>
          <w:rFonts w:ascii="Book Antiqua" w:eastAsia="Book Antiqua" w:hAnsi="Book Antiqua" w:cs="Book Antiqua"/>
        </w:rPr>
        <w:t>.</w:t>
      </w:r>
    </w:p>
    <w:p w14:paraId="3BE8B40C" w14:textId="3E5BA3D4" w:rsidR="00A05B8E" w:rsidRPr="0073365C" w:rsidRDefault="00A05B8E" w:rsidP="0073365C">
      <w:pPr>
        <w:snapToGrid w:val="0"/>
        <w:spacing w:line="360" w:lineRule="auto"/>
        <w:jc w:val="both"/>
        <w:rPr>
          <w:rFonts w:ascii="Book Antiqua" w:hAnsi="Book Antiqua"/>
          <w:b/>
          <w:bCs/>
        </w:rPr>
      </w:pPr>
      <w:r w:rsidRPr="0073365C">
        <w:rPr>
          <w:rFonts w:ascii="Book Antiqua" w:eastAsia="Yu Gothic" w:hAnsi="Book Antiqua"/>
          <w:b/>
          <w:bCs/>
        </w:rPr>
        <w:lastRenderedPageBreak/>
        <w:t>Table</w:t>
      </w:r>
      <w:r w:rsidR="006C4AE5" w:rsidRPr="0073365C">
        <w:rPr>
          <w:rFonts w:ascii="Book Antiqua" w:eastAsia="Yu Gothic" w:hAnsi="Book Antiqua"/>
          <w:b/>
          <w:bCs/>
        </w:rPr>
        <w:t xml:space="preserve"> </w:t>
      </w:r>
      <w:r w:rsidRPr="0073365C">
        <w:rPr>
          <w:rFonts w:ascii="Book Antiqua" w:eastAsia="Yu Gothic" w:hAnsi="Book Antiqua"/>
          <w:b/>
          <w:bCs/>
        </w:rPr>
        <w:t>1</w:t>
      </w:r>
      <w:r w:rsidR="006C4AE5" w:rsidRPr="0073365C">
        <w:rPr>
          <w:rFonts w:ascii="Book Antiqua" w:eastAsia="Yu Gothic" w:hAnsi="Book Antiqua"/>
          <w:b/>
          <w:bCs/>
        </w:rPr>
        <w:t xml:space="preserve"> </w:t>
      </w:r>
      <w:r w:rsidRPr="0073365C">
        <w:rPr>
          <w:rFonts w:ascii="Book Antiqua" w:eastAsia="Yu Gothic" w:hAnsi="Book Antiqua"/>
          <w:b/>
          <w:bCs/>
        </w:rPr>
        <w:t>Background</w:t>
      </w:r>
      <w:r w:rsidR="006C4AE5" w:rsidRPr="0073365C">
        <w:rPr>
          <w:rFonts w:ascii="Book Antiqua" w:eastAsia="Yu Gothic" w:hAnsi="Book Antiqua"/>
          <w:b/>
          <w:bCs/>
        </w:rPr>
        <w:t xml:space="preserve"> </w:t>
      </w:r>
      <w:r w:rsidRPr="0073365C">
        <w:rPr>
          <w:rFonts w:ascii="Book Antiqua" w:eastAsia="Yu Gothic" w:hAnsi="Book Antiqua"/>
          <w:b/>
          <w:bCs/>
        </w:rPr>
        <w:t>characteristics</w:t>
      </w:r>
      <w:r w:rsidR="006C4AE5" w:rsidRPr="0073365C">
        <w:rPr>
          <w:rFonts w:ascii="Book Antiqua" w:eastAsia="Yu Gothic" w:hAnsi="Book Antiqua"/>
          <w:b/>
          <w:bCs/>
        </w:rPr>
        <w:t xml:space="preserve"> </w:t>
      </w:r>
      <w:r w:rsidRPr="0073365C">
        <w:rPr>
          <w:rFonts w:ascii="Book Antiqua" w:eastAsia="Yu Gothic" w:hAnsi="Book Antiqua"/>
          <w:b/>
          <w:bCs/>
        </w:rPr>
        <w:t>and</w:t>
      </w:r>
      <w:r w:rsidR="006C4AE5" w:rsidRPr="0073365C">
        <w:rPr>
          <w:rFonts w:ascii="Book Antiqua" w:eastAsia="Yu Gothic" w:hAnsi="Book Antiqua"/>
          <w:b/>
          <w:bCs/>
        </w:rPr>
        <w:t xml:space="preserve"> </w:t>
      </w:r>
      <w:r w:rsidRPr="0073365C">
        <w:rPr>
          <w:rFonts w:ascii="Book Antiqua" w:eastAsia="Yu Gothic" w:hAnsi="Book Antiqua"/>
          <w:b/>
          <w:bCs/>
        </w:rPr>
        <w:t>size</w:t>
      </w:r>
      <w:r w:rsidR="006C4AE5" w:rsidRPr="0073365C">
        <w:rPr>
          <w:rFonts w:ascii="Book Antiqua" w:eastAsia="Yu Gothic" w:hAnsi="Book Antiqua"/>
          <w:b/>
          <w:bCs/>
        </w:rPr>
        <w:t xml:space="preserve"> </w:t>
      </w:r>
      <w:r w:rsidRPr="0073365C">
        <w:rPr>
          <w:rFonts w:ascii="Book Antiqua" w:eastAsia="Yu Gothic" w:hAnsi="Book Antiqua"/>
          <w:b/>
          <w:bCs/>
        </w:rPr>
        <w:t>assessment</w:t>
      </w:r>
      <w:r w:rsidR="002D6927" w:rsidRPr="0073365C">
        <w:rPr>
          <w:rFonts w:ascii="Book Antiqua" w:eastAsia="Yu Gothic" w:hAnsi="Book Antiqua"/>
          <w:b/>
          <w:bCs/>
        </w:rPr>
        <w:t xml:space="preserve">, </w:t>
      </w:r>
      <w:r w:rsidR="002D6927" w:rsidRPr="0073365C">
        <w:rPr>
          <w:rFonts w:ascii="Book Antiqua" w:eastAsia="Yu Gothic" w:hAnsi="Book Antiqua"/>
          <w:b/>
          <w:bCs/>
          <w:i/>
          <w:iCs/>
        </w:rPr>
        <w:t>n</w:t>
      </w:r>
      <w:r w:rsidR="002D6927" w:rsidRPr="0073365C">
        <w:rPr>
          <w:rFonts w:ascii="Book Antiqua" w:eastAsia="Yu Gothic" w:hAnsi="Book Antiqua"/>
          <w:b/>
          <w:bCs/>
        </w:rPr>
        <w:t xml:space="preserve"> (%)</w:t>
      </w:r>
    </w:p>
    <w:tbl>
      <w:tblPr>
        <w:tblW w:w="5000" w:type="pct"/>
        <w:tblLook w:val="04A0" w:firstRow="1" w:lastRow="0" w:firstColumn="1" w:lastColumn="0" w:noHBand="0" w:noVBand="1"/>
      </w:tblPr>
      <w:tblGrid>
        <w:gridCol w:w="7191"/>
        <w:gridCol w:w="1313"/>
      </w:tblGrid>
      <w:tr w:rsidR="0073365C" w:rsidRPr="0073365C" w14:paraId="1BEAB69F" w14:textId="77777777" w:rsidTr="0040075A">
        <w:trPr>
          <w:trHeight w:val="288"/>
        </w:trPr>
        <w:tc>
          <w:tcPr>
            <w:tcW w:w="4228" w:type="pct"/>
            <w:tcBorders>
              <w:top w:val="single" w:sz="4" w:space="0" w:color="auto"/>
              <w:left w:val="nil"/>
              <w:bottom w:val="single" w:sz="4" w:space="0" w:color="auto"/>
              <w:right w:val="nil"/>
            </w:tcBorders>
            <w:shd w:val="clear" w:color="auto" w:fill="auto"/>
            <w:noWrap/>
            <w:vAlign w:val="center"/>
          </w:tcPr>
          <w:p w14:paraId="716AC36B" w14:textId="676EABE9" w:rsidR="0040075A" w:rsidRPr="0073365C" w:rsidRDefault="0040075A"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Item</w:t>
            </w:r>
          </w:p>
        </w:tc>
        <w:tc>
          <w:tcPr>
            <w:tcW w:w="772" w:type="pct"/>
            <w:tcBorders>
              <w:top w:val="single" w:sz="4" w:space="0" w:color="auto"/>
              <w:left w:val="nil"/>
              <w:bottom w:val="single" w:sz="4" w:space="0" w:color="auto"/>
              <w:right w:val="nil"/>
            </w:tcBorders>
            <w:shd w:val="clear" w:color="auto" w:fill="auto"/>
            <w:noWrap/>
            <w:vAlign w:val="center"/>
          </w:tcPr>
          <w:p w14:paraId="27D7C699" w14:textId="695B62F4" w:rsidR="0040075A" w:rsidRPr="0073365C" w:rsidRDefault="0040075A"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Value</w:t>
            </w:r>
          </w:p>
        </w:tc>
      </w:tr>
      <w:tr w:rsidR="0073365C" w:rsidRPr="0073365C" w14:paraId="5F194B91" w14:textId="77777777" w:rsidTr="0040075A">
        <w:trPr>
          <w:trHeight w:val="288"/>
        </w:trPr>
        <w:tc>
          <w:tcPr>
            <w:tcW w:w="4228" w:type="pct"/>
            <w:tcBorders>
              <w:top w:val="single" w:sz="4" w:space="0" w:color="auto"/>
              <w:left w:val="nil"/>
              <w:right w:val="nil"/>
            </w:tcBorders>
            <w:shd w:val="clear" w:color="auto" w:fill="auto"/>
            <w:noWrap/>
            <w:vAlign w:val="center"/>
          </w:tcPr>
          <w:p w14:paraId="71ACE3A7" w14:textId="39CF84B3"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Background</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characteristics</w:t>
            </w:r>
          </w:p>
        </w:tc>
        <w:tc>
          <w:tcPr>
            <w:tcW w:w="772" w:type="pct"/>
            <w:tcBorders>
              <w:top w:val="single" w:sz="4" w:space="0" w:color="auto"/>
              <w:left w:val="nil"/>
              <w:right w:val="nil"/>
            </w:tcBorders>
            <w:shd w:val="clear" w:color="auto" w:fill="auto"/>
            <w:noWrap/>
            <w:vAlign w:val="center"/>
          </w:tcPr>
          <w:p w14:paraId="10A683C1" w14:textId="20BA1350"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i/>
                <w:iCs/>
                <w:lang w:eastAsia="zh-CN"/>
              </w:rPr>
              <w:t>n</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377</w:t>
            </w:r>
          </w:p>
        </w:tc>
      </w:tr>
      <w:tr w:rsidR="0073365C" w:rsidRPr="0073365C" w14:paraId="08CE76DC" w14:textId="77777777" w:rsidTr="0040075A">
        <w:trPr>
          <w:trHeight w:val="288"/>
        </w:trPr>
        <w:tc>
          <w:tcPr>
            <w:tcW w:w="4228" w:type="pct"/>
            <w:tcBorders>
              <w:left w:val="nil"/>
              <w:bottom w:val="nil"/>
              <w:right w:val="nil"/>
            </w:tcBorders>
            <w:shd w:val="clear" w:color="auto" w:fill="auto"/>
            <w:noWrap/>
            <w:vAlign w:val="center"/>
          </w:tcPr>
          <w:p w14:paraId="63343DD2" w14:textId="60D44734"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Lesion-related</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factors</w:t>
            </w:r>
          </w:p>
        </w:tc>
        <w:tc>
          <w:tcPr>
            <w:tcW w:w="772" w:type="pct"/>
            <w:tcBorders>
              <w:left w:val="nil"/>
              <w:bottom w:val="nil"/>
              <w:right w:val="nil"/>
            </w:tcBorders>
            <w:shd w:val="clear" w:color="auto" w:fill="auto"/>
            <w:noWrap/>
            <w:vAlign w:val="center"/>
          </w:tcPr>
          <w:p w14:paraId="66348B3C" w14:textId="77777777" w:rsidR="0040075A" w:rsidRPr="0073365C" w:rsidRDefault="0040075A" w:rsidP="0073365C">
            <w:pPr>
              <w:spacing w:line="360" w:lineRule="auto"/>
              <w:jc w:val="both"/>
              <w:rPr>
                <w:rFonts w:ascii="Book Antiqua" w:eastAsia="宋体" w:hAnsi="Book Antiqua" w:cs="宋体"/>
                <w:lang w:eastAsia="zh-CN"/>
              </w:rPr>
            </w:pPr>
          </w:p>
        </w:tc>
      </w:tr>
      <w:tr w:rsidR="0073365C" w:rsidRPr="0073365C" w14:paraId="112E6819" w14:textId="77777777" w:rsidTr="0040075A">
        <w:trPr>
          <w:trHeight w:val="288"/>
        </w:trPr>
        <w:tc>
          <w:tcPr>
            <w:tcW w:w="4228" w:type="pct"/>
            <w:tcBorders>
              <w:top w:val="nil"/>
              <w:left w:val="nil"/>
              <w:bottom w:val="nil"/>
              <w:right w:val="nil"/>
            </w:tcBorders>
            <w:shd w:val="clear" w:color="auto" w:fill="auto"/>
            <w:noWrap/>
            <w:vAlign w:val="center"/>
            <w:hideMark/>
          </w:tcPr>
          <w:p w14:paraId="66402FC8" w14:textId="5FB90F0A"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Age</w:t>
            </w:r>
            <w:r w:rsidR="004E0975" w:rsidRPr="0073365C">
              <w:rPr>
                <w:rFonts w:ascii="Book Antiqua" w:eastAsia="宋体" w:hAnsi="Book Antiqua" w:cs="宋体"/>
                <w:lang w:eastAsia="zh-CN"/>
              </w:rPr>
              <w:t xml:space="preserve"> in </w:t>
            </w:r>
            <w:proofErr w:type="spellStart"/>
            <w:r w:rsidR="004E0975" w:rsidRPr="0073365C">
              <w:rPr>
                <w:rFonts w:ascii="Book Antiqua" w:eastAsia="宋体" w:hAnsi="Book Antiqua" w:cs="宋体"/>
                <w:lang w:eastAsia="zh-CN"/>
              </w:rPr>
              <w:t>yr</w:t>
            </w:r>
            <w:proofErr w:type="spellEnd"/>
            <w:r w:rsidRPr="0073365C">
              <w:rPr>
                <w:rFonts w:ascii="Book Antiqua" w:eastAsia="宋体" w:hAnsi="Book Antiqua" w:cs="宋体"/>
                <w:lang w:eastAsia="zh-CN"/>
              </w:rPr>
              <w: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mean</w:t>
            </w:r>
          </w:p>
        </w:tc>
        <w:tc>
          <w:tcPr>
            <w:tcW w:w="772" w:type="pct"/>
            <w:tcBorders>
              <w:top w:val="nil"/>
              <w:left w:val="nil"/>
              <w:bottom w:val="nil"/>
              <w:right w:val="nil"/>
            </w:tcBorders>
            <w:shd w:val="clear" w:color="auto" w:fill="auto"/>
            <w:noWrap/>
            <w:vAlign w:val="center"/>
            <w:hideMark/>
          </w:tcPr>
          <w:p w14:paraId="4775E712" w14:textId="77777777"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70</w:t>
            </w:r>
          </w:p>
        </w:tc>
      </w:tr>
      <w:tr w:rsidR="0073365C" w:rsidRPr="0073365C" w14:paraId="497C6F21" w14:textId="77777777" w:rsidTr="0040075A">
        <w:trPr>
          <w:trHeight w:val="288"/>
        </w:trPr>
        <w:tc>
          <w:tcPr>
            <w:tcW w:w="5000" w:type="pct"/>
            <w:gridSpan w:val="2"/>
            <w:tcBorders>
              <w:top w:val="nil"/>
              <w:left w:val="nil"/>
              <w:bottom w:val="nil"/>
              <w:right w:val="nil"/>
            </w:tcBorders>
            <w:shd w:val="clear" w:color="auto" w:fill="auto"/>
            <w:noWrap/>
            <w:vAlign w:val="center"/>
            <w:hideMark/>
          </w:tcPr>
          <w:p w14:paraId="37B58357" w14:textId="4C87C576"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Sex</w:t>
            </w:r>
          </w:p>
        </w:tc>
      </w:tr>
      <w:tr w:rsidR="0073365C" w:rsidRPr="0073365C" w14:paraId="02991B21" w14:textId="77777777" w:rsidTr="0040075A">
        <w:trPr>
          <w:trHeight w:val="288"/>
        </w:trPr>
        <w:tc>
          <w:tcPr>
            <w:tcW w:w="4228" w:type="pct"/>
            <w:tcBorders>
              <w:top w:val="nil"/>
              <w:left w:val="nil"/>
              <w:bottom w:val="nil"/>
              <w:right w:val="nil"/>
            </w:tcBorders>
            <w:shd w:val="clear" w:color="auto" w:fill="auto"/>
            <w:noWrap/>
            <w:vAlign w:val="center"/>
            <w:hideMark/>
          </w:tcPr>
          <w:p w14:paraId="787C64E3" w14:textId="1C8890F0"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Male</w:t>
            </w:r>
          </w:p>
        </w:tc>
        <w:tc>
          <w:tcPr>
            <w:tcW w:w="772" w:type="pct"/>
            <w:tcBorders>
              <w:top w:val="nil"/>
              <w:left w:val="nil"/>
              <w:bottom w:val="nil"/>
              <w:right w:val="nil"/>
            </w:tcBorders>
            <w:shd w:val="clear" w:color="auto" w:fill="auto"/>
            <w:noWrap/>
            <w:vAlign w:val="center"/>
            <w:hideMark/>
          </w:tcPr>
          <w:p w14:paraId="57376135" w14:textId="3DEDB60B"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231</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(61)</w:t>
            </w:r>
          </w:p>
        </w:tc>
      </w:tr>
      <w:tr w:rsidR="0073365C" w:rsidRPr="0073365C" w14:paraId="378DBA50" w14:textId="77777777" w:rsidTr="0040075A">
        <w:trPr>
          <w:trHeight w:val="288"/>
        </w:trPr>
        <w:tc>
          <w:tcPr>
            <w:tcW w:w="4228" w:type="pct"/>
            <w:tcBorders>
              <w:top w:val="nil"/>
              <w:left w:val="nil"/>
              <w:bottom w:val="nil"/>
              <w:right w:val="nil"/>
            </w:tcBorders>
            <w:shd w:val="clear" w:color="auto" w:fill="auto"/>
            <w:noWrap/>
            <w:vAlign w:val="center"/>
            <w:hideMark/>
          </w:tcPr>
          <w:p w14:paraId="46BAAFF3" w14:textId="35043F8A"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Female</w:t>
            </w:r>
          </w:p>
        </w:tc>
        <w:tc>
          <w:tcPr>
            <w:tcW w:w="772" w:type="pct"/>
            <w:tcBorders>
              <w:top w:val="nil"/>
              <w:left w:val="nil"/>
              <w:bottom w:val="nil"/>
              <w:right w:val="nil"/>
            </w:tcBorders>
            <w:shd w:val="clear" w:color="auto" w:fill="auto"/>
            <w:noWrap/>
            <w:vAlign w:val="center"/>
            <w:hideMark/>
          </w:tcPr>
          <w:p w14:paraId="02FCCE94" w14:textId="015B0037"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146</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(39)</w:t>
            </w:r>
          </w:p>
        </w:tc>
      </w:tr>
      <w:tr w:rsidR="0073365C" w:rsidRPr="0073365C" w14:paraId="1DDF906D" w14:textId="77777777" w:rsidTr="0040075A">
        <w:trPr>
          <w:trHeight w:val="288"/>
        </w:trPr>
        <w:tc>
          <w:tcPr>
            <w:tcW w:w="5000" w:type="pct"/>
            <w:gridSpan w:val="2"/>
            <w:tcBorders>
              <w:top w:val="nil"/>
              <w:left w:val="nil"/>
              <w:bottom w:val="nil"/>
              <w:right w:val="nil"/>
            </w:tcBorders>
            <w:shd w:val="clear" w:color="auto" w:fill="auto"/>
            <w:noWrap/>
            <w:vAlign w:val="center"/>
            <w:hideMark/>
          </w:tcPr>
          <w:p w14:paraId="2AEB3F13" w14:textId="7F066234"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Location</w:t>
            </w:r>
          </w:p>
        </w:tc>
      </w:tr>
      <w:tr w:rsidR="0073365C" w:rsidRPr="0073365C" w14:paraId="0941459F" w14:textId="77777777" w:rsidTr="0040075A">
        <w:trPr>
          <w:trHeight w:val="288"/>
        </w:trPr>
        <w:tc>
          <w:tcPr>
            <w:tcW w:w="4228" w:type="pct"/>
            <w:tcBorders>
              <w:top w:val="nil"/>
              <w:left w:val="nil"/>
              <w:bottom w:val="nil"/>
              <w:right w:val="nil"/>
            </w:tcBorders>
            <w:shd w:val="clear" w:color="auto" w:fill="auto"/>
            <w:noWrap/>
            <w:vAlign w:val="center"/>
            <w:hideMark/>
          </w:tcPr>
          <w:p w14:paraId="352906D1" w14:textId="32F25343"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Colon</w:t>
            </w:r>
          </w:p>
        </w:tc>
        <w:tc>
          <w:tcPr>
            <w:tcW w:w="772" w:type="pct"/>
            <w:tcBorders>
              <w:top w:val="nil"/>
              <w:left w:val="nil"/>
              <w:bottom w:val="nil"/>
              <w:right w:val="nil"/>
            </w:tcBorders>
            <w:shd w:val="clear" w:color="auto" w:fill="auto"/>
            <w:noWrap/>
            <w:vAlign w:val="center"/>
            <w:hideMark/>
          </w:tcPr>
          <w:p w14:paraId="01F759EB" w14:textId="4DA51F29"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298</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(79)</w:t>
            </w:r>
          </w:p>
        </w:tc>
      </w:tr>
      <w:tr w:rsidR="0073365C" w:rsidRPr="0073365C" w14:paraId="5DF3107D" w14:textId="77777777" w:rsidTr="0040075A">
        <w:trPr>
          <w:trHeight w:val="288"/>
        </w:trPr>
        <w:tc>
          <w:tcPr>
            <w:tcW w:w="4228" w:type="pct"/>
            <w:tcBorders>
              <w:top w:val="nil"/>
              <w:left w:val="nil"/>
              <w:bottom w:val="nil"/>
              <w:right w:val="nil"/>
            </w:tcBorders>
            <w:shd w:val="clear" w:color="auto" w:fill="auto"/>
            <w:noWrap/>
            <w:vAlign w:val="center"/>
            <w:hideMark/>
          </w:tcPr>
          <w:p w14:paraId="5147D3D4" w14:textId="1570FA3F"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Rectum</w:t>
            </w:r>
          </w:p>
        </w:tc>
        <w:tc>
          <w:tcPr>
            <w:tcW w:w="772" w:type="pct"/>
            <w:tcBorders>
              <w:top w:val="nil"/>
              <w:left w:val="nil"/>
              <w:bottom w:val="nil"/>
              <w:right w:val="nil"/>
            </w:tcBorders>
            <w:shd w:val="clear" w:color="auto" w:fill="auto"/>
            <w:noWrap/>
            <w:vAlign w:val="center"/>
            <w:hideMark/>
          </w:tcPr>
          <w:p w14:paraId="4B963EC6" w14:textId="402803A5"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79</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(21)</w:t>
            </w:r>
          </w:p>
        </w:tc>
      </w:tr>
      <w:tr w:rsidR="0073365C" w:rsidRPr="0073365C" w14:paraId="4C451B39" w14:textId="77777777" w:rsidTr="0040075A">
        <w:trPr>
          <w:trHeight w:val="288"/>
        </w:trPr>
        <w:tc>
          <w:tcPr>
            <w:tcW w:w="5000" w:type="pct"/>
            <w:gridSpan w:val="2"/>
            <w:tcBorders>
              <w:top w:val="nil"/>
              <w:left w:val="nil"/>
              <w:bottom w:val="nil"/>
              <w:right w:val="nil"/>
            </w:tcBorders>
            <w:shd w:val="clear" w:color="auto" w:fill="auto"/>
            <w:noWrap/>
            <w:vAlign w:val="center"/>
            <w:hideMark/>
          </w:tcPr>
          <w:p w14:paraId="4DA84AA9" w14:textId="2A3D129D"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Morphology</w:t>
            </w:r>
          </w:p>
        </w:tc>
      </w:tr>
      <w:tr w:rsidR="0073365C" w:rsidRPr="0073365C" w14:paraId="77DD7DB8" w14:textId="77777777" w:rsidTr="0040075A">
        <w:trPr>
          <w:trHeight w:val="288"/>
        </w:trPr>
        <w:tc>
          <w:tcPr>
            <w:tcW w:w="4228" w:type="pct"/>
            <w:tcBorders>
              <w:top w:val="nil"/>
              <w:left w:val="nil"/>
              <w:bottom w:val="nil"/>
              <w:right w:val="nil"/>
            </w:tcBorders>
            <w:shd w:val="clear" w:color="auto" w:fill="auto"/>
            <w:noWrap/>
            <w:vAlign w:val="center"/>
            <w:hideMark/>
          </w:tcPr>
          <w:p w14:paraId="2A12FD7E" w14:textId="183605BD"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Protruded</w:t>
            </w:r>
          </w:p>
        </w:tc>
        <w:tc>
          <w:tcPr>
            <w:tcW w:w="772" w:type="pct"/>
            <w:tcBorders>
              <w:top w:val="nil"/>
              <w:left w:val="nil"/>
              <w:bottom w:val="nil"/>
              <w:right w:val="nil"/>
            </w:tcBorders>
            <w:shd w:val="clear" w:color="auto" w:fill="auto"/>
            <w:noWrap/>
            <w:vAlign w:val="center"/>
            <w:hideMark/>
          </w:tcPr>
          <w:p w14:paraId="35938837" w14:textId="2FA3EA97"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84</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(22)</w:t>
            </w:r>
          </w:p>
        </w:tc>
      </w:tr>
      <w:tr w:rsidR="0073365C" w:rsidRPr="0073365C" w14:paraId="50CC6C98" w14:textId="77777777" w:rsidTr="0040075A">
        <w:trPr>
          <w:trHeight w:val="288"/>
        </w:trPr>
        <w:tc>
          <w:tcPr>
            <w:tcW w:w="4228" w:type="pct"/>
            <w:tcBorders>
              <w:top w:val="nil"/>
              <w:left w:val="nil"/>
              <w:bottom w:val="nil"/>
              <w:right w:val="nil"/>
            </w:tcBorders>
            <w:shd w:val="clear" w:color="auto" w:fill="auto"/>
            <w:noWrap/>
            <w:vAlign w:val="center"/>
            <w:hideMark/>
          </w:tcPr>
          <w:p w14:paraId="62165DF7" w14:textId="38695670"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Flat</w:t>
            </w:r>
          </w:p>
        </w:tc>
        <w:tc>
          <w:tcPr>
            <w:tcW w:w="772" w:type="pct"/>
            <w:tcBorders>
              <w:top w:val="nil"/>
              <w:left w:val="nil"/>
              <w:bottom w:val="nil"/>
              <w:right w:val="nil"/>
            </w:tcBorders>
            <w:shd w:val="clear" w:color="auto" w:fill="auto"/>
            <w:noWrap/>
            <w:vAlign w:val="center"/>
            <w:hideMark/>
          </w:tcPr>
          <w:p w14:paraId="0F1FC4C5" w14:textId="3D53820F"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293</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(78)</w:t>
            </w:r>
          </w:p>
        </w:tc>
      </w:tr>
      <w:tr w:rsidR="0073365C" w:rsidRPr="0073365C" w14:paraId="6FA31399" w14:textId="77777777" w:rsidTr="0040075A">
        <w:trPr>
          <w:trHeight w:val="288"/>
        </w:trPr>
        <w:tc>
          <w:tcPr>
            <w:tcW w:w="5000" w:type="pct"/>
            <w:gridSpan w:val="2"/>
            <w:tcBorders>
              <w:top w:val="nil"/>
              <w:left w:val="nil"/>
              <w:bottom w:val="nil"/>
              <w:right w:val="nil"/>
            </w:tcBorders>
            <w:shd w:val="clear" w:color="auto" w:fill="auto"/>
            <w:noWrap/>
            <w:vAlign w:val="center"/>
            <w:hideMark/>
          </w:tcPr>
          <w:p w14:paraId="2F65CE2B" w14:textId="3C25CB19"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Histology</w:t>
            </w:r>
          </w:p>
        </w:tc>
      </w:tr>
      <w:tr w:rsidR="0073365C" w:rsidRPr="0073365C" w14:paraId="04C3E0AA" w14:textId="77777777" w:rsidTr="0040075A">
        <w:trPr>
          <w:trHeight w:val="288"/>
        </w:trPr>
        <w:tc>
          <w:tcPr>
            <w:tcW w:w="4228" w:type="pct"/>
            <w:tcBorders>
              <w:top w:val="nil"/>
              <w:left w:val="nil"/>
              <w:bottom w:val="nil"/>
              <w:right w:val="nil"/>
            </w:tcBorders>
            <w:shd w:val="clear" w:color="auto" w:fill="auto"/>
            <w:noWrap/>
            <w:vAlign w:val="center"/>
            <w:hideMark/>
          </w:tcPr>
          <w:p w14:paraId="00C56AD4" w14:textId="0D465288"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Adenoma</w:t>
            </w:r>
          </w:p>
        </w:tc>
        <w:tc>
          <w:tcPr>
            <w:tcW w:w="772" w:type="pct"/>
            <w:tcBorders>
              <w:top w:val="nil"/>
              <w:left w:val="nil"/>
              <w:bottom w:val="nil"/>
              <w:right w:val="nil"/>
            </w:tcBorders>
            <w:shd w:val="clear" w:color="auto" w:fill="auto"/>
            <w:noWrap/>
            <w:vAlign w:val="center"/>
            <w:hideMark/>
          </w:tcPr>
          <w:p w14:paraId="309FFD44" w14:textId="797BC80D"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84</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(22)</w:t>
            </w:r>
          </w:p>
        </w:tc>
      </w:tr>
      <w:tr w:rsidR="0073365C" w:rsidRPr="0073365C" w14:paraId="4E1A9640" w14:textId="77777777" w:rsidTr="0040075A">
        <w:trPr>
          <w:trHeight w:val="288"/>
        </w:trPr>
        <w:tc>
          <w:tcPr>
            <w:tcW w:w="4228" w:type="pct"/>
            <w:tcBorders>
              <w:top w:val="nil"/>
              <w:left w:val="nil"/>
              <w:bottom w:val="nil"/>
              <w:right w:val="nil"/>
            </w:tcBorders>
            <w:shd w:val="clear" w:color="auto" w:fill="auto"/>
            <w:noWrap/>
            <w:vAlign w:val="center"/>
            <w:hideMark/>
          </w:tcPr>
          <w:p w14:paraId="1E9A63B7" w14:textId="74B6D5E2"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Adenocarcinoma</w:t>
            </w:r>
          </w:p>
        </w:tc>
        <w:tc>
          <w:tcPr>
            <w:tcW w:w="772" w:type="pct"/>
            <w:tcBorders>
              <w:top w:val="nil"/>
              <w:left w:val="nil"/>
              <w:bottom w:val="nil"/>
              <w:right w:val="nil"/>
            </w:tcBorders>
            <w:shd w:val="clear" w:color="auto" w:fill="auto"/>
            <w:noWrap/>
            <w:vAlign w:val="center"/>
            <w:hideMark/>
          </w:tcPr>
          <w:p w14:paraId="23F02079" w14:textId="22FDD7E2"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293</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(78)</w:t>
            </w:r>
          </w:p>
        </w:tc>
      </w:tr>
      <w:tr w:rsidR="0073365C" w:rsidRPr="0073365C" w14:paraId="2B7E77A8" w14:textId="77777777" w:rsidTr="0040075A">
        <w:trPr>
          <w:trHeight w:val="288"/>
        </w:trPr>
        <w:tc>
          <w:tcPr>
            <w:tcW w:w="5000" w:type="pct"/>
            <w:gridSpan w:val="2"/>
            <w:tcBorders>
              <w:top w:val="nil"/>
              <w:left w:val="nil"/>
              <w:bottom w:val="nil"/>
              <w:right w:val="nil"/>
            </w:tcBorders>
            <w:shd w:val="clear" w:color="auto" w:fill="auto"/>
            <w:noWrap/>
            <w:vAlign w:val="center"/>
            <w:hideMark/>
          </w:tcPr>
          <w:p w14:paraId="2697E023" w14:textId="25383471"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Localization</w:t>
            </w:r>
          </w:p>
        </w:tc>
      </w:tr>
      <w:tr w:rsidR="0073365C" w:rsidRPr="0073365C" w14:paraId="5E4BC433" w14:textId="77777777" w:rsidTr="0040075A">
        <w:trPr>
          <w:trHeight w:val="288"/>
        </w:trPr>
        <w:tc>
          <w:tcPr>
            <w:tcW w:w="4228" w:type="pct"/>
            <w:tcBorders>
              <w:top w:val="nil"/>
              <w:left w:val="nil"/>
              <w:bottom w:val="nil"/>
              <w:right w:val="nil"/>
            </w:tcBorders>
            <w:shd w:val="clear" w:color="auto" w:fill="auto"/>
            <w:noWrap/>
            <w:vAlign w:val="center"/>
            <w:hideMark/>
          </w:tcPr>
          <w:p w14:paraId="67C713AD" w14:textId="7B60BD41"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Over</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the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haustra</w:t>
            </w:r>
          </w:p>
        </w:tc>
        <w:tc>
          <w:tcPr>
            <w:tcW w:w="772" w:type="pct"/>
            <w:tcBorders>
              <w:top w:val="nil"/>
              <w:left w:val="nil"/>
              <w:bottom w:val="nil"/>
              <w:right w:val="nil"/>
            </w:tcBorders>
            <w:shd w:val="clear" w:color="auto" w:fill="auto"/>
            <w:noWrap/>
            <w:vAlign w:val="center"/>
            <w:hideMark/>
          </w:tcPr>
          <w:p w14:paraId="5B4AC3F0" w14:textId="1D0353D1"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212</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(56)</w:t>
            </w:r>
          </w:p>
        </w:tc>
      </w:tr>
      <w:tr w:rsidR="0073365C" w:rsidRPr="0073365C" w14:paraId="754FA027" w14:textId="77777777" w:rsidTr="0040075A">
        <w:trPr>
          <w:trHeight w:val="288"/>
        </w:trPr>
        <w:tc>
          <w:tcPr>
            <w:tcW w:w="4228" w:type="pct"/>
            <w:tcBorders>
              <w:top w:val="nil"/>
              <w:left w:val="nil"/>
              <w:bottom w:val="nil"/>
              <w:right w:val="nil"/>
            </w:tcBorders>
            <w:shd w:val="clear" w:color="auto" w:fill="auto"/>
            <w:noWrap/>
            <w:vAlign w:val="center"/>
            <w:hideMark/>
          </w:tcPr>
          <w:p w14:paraId="31ED2C43" w14:textId="16FB7CF3"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On</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a</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flat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lumen</w:t>
            </w:r>
            <w:r w:rsidR="006C4AE5" w:rsidRPr="0073365C">
              <w:rPr>
                <w:rFonts w:ascii="Book Antiqua" w:eastAsia="宋体" w:hAnsi="Book Antiqua" w:cs="宋体"/>
                <w:lang w:eastAsia="zh-CN"/>
              </w:rPr>
              <w:t xml:space="preserve"> </w:t>
            </w:r>
          </w:p>
        </w:tc>
        <w:tc>
          <w:tcPr>
            <w:tcW w:w="772" w:type="pct"/>
            <w:tcBorders>
              <w:top w:val="nil"/>
              <w:left w:val="nil"/>
              <w:bottom w:val="nil"/>
              <w:right w:val="nil"/>
            </w:tcBorders>
            <w:shd w:val="clear" w:color="auto" w:fill="auto"/>
            <w:noWrap/>
            <w:vAlign w:val="center"/>
            <w:hideMark/>
          </w:tcPr>
          <w:p w14:paraId="72C7C7F9" w14:textId="03212254"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165</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(44)</w:t>
            </w:r>
          </w:p>
        </w:tc>
      </w:tr>
      <w:tr w:rsidR="0073365C" w:rsidRPr="0073365C" w14:paraId="3ECE63D4" w14:textId="77777777" w:rsidTr="0040075A">
        <w:trPr>
          <w:trHeight w:val="288"/>
        </w:trPr>
        <w:tc>
          <w:tcPr>
            <w:tcW w:w="5000" w:type="pct"/>
            <w:gridSpan w:val="2"/>
            <w:tcBorders>
              <w:top w:val="nil"/>
              <w:left w:val="nil"/>
              <w:bottom w:val="nil"/>
              <w:right w:val="nil"/>
            </w:tcBorders>
            <w:shd w:val="clear" w:color="auto" w:fill="auto"/>
            <w:noWrap/>
            <w:vAlign w:val="center"/>
            <w:hideMark/>
          </w:tcPr>
          <w:p w14:paraId="7FDC3AF2" w14:textId="54E16A91"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Degree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of</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circumference</w:t>
            </w:r>
          </w:p>
        </w:tc>
      </w:tr>
      <w:tr w:rsidR="0073365C" w:rsidRPr="0073365C" w14:paraId="51C1441F" w14:textId="77777777" w:rsidTr="0040075A">
        <w:trPr>
          <w:trHeight w:val="312"/>
        </w:trPr>
        <w:tc>
          <w:tcPr>
            <w:tcW w:w="4228" w:type="pct"/>
            <w:tcBorders>
              <w:top w:val="nil"/>
              <w:left w:val="nil"/>
              <w:bottom w:val="nil"/>
              <w:right w:val="nil"/>
            </w:tcBorders>
            <w:shd w:val="clear" w:color="auto" w:fill="auto"/>
            <w:noWrap/>
            <w:vAlign w:val="center"/>
            <w:hideMark/>
          </w:tcPr>
          <w:p w14:paraId="2627C22A" w14:textId="42984D14"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微软雅黑" w:hAnsi="Book Antiqua"/>
                <w:shd w:val="clear" w:color="auto" w:fill="FFFFFF"/>
              </w:rPr>
              <w:t>≥</w:t>
            </w:r>
            <w:r w:rsidR="006C4AE5" w:rsidRPr="0073365C">
              <w:rPr>
                <w:rFonts w:ascii="Book Antiqua" w:eastAsia="微软雅黑" w:hAnsi="Book Antiqua"/>
                <w:shd w:val="clear" w:color="auto" w:fill="FFFFFF"/>
              </w:rPr>
              <w:t xml:space="preserve"> </w:t>
            </w:r>
            <w:r w:rsidRPr="0073365C">
              <w:rPr>
                <w:rFonts w:ascii="Book Antiqua" w:eastAsia="宋体" w:hAnsi="Book Antiqua" w:cs="宋体"/>
                <w:lang w:eastAsia="zh-CN"/>
              </w:rPr>
              <w:t>1/3</w:t>
            </w:r>
          </w:p>
        </w:tc>
        <w:tc>
          <w:tcPr>
            <w:tcW w:w="772" w:type="pct"/>
            <w:tcBorders>
              <w:top w:val="nil"/>
              <w:left w:val="nil"/>
              <w:bottom w:val="nil"/>
              <w:right w:val="nil"/>
            </w:tcBorders>
            <w:shd w:val="clear" w:color="auto" w:fill="auto"/>
            <w:noWrap/>
            <w:vAlign w:val="center"/>
            <w:hideMark/>
          </w:tcPr>
          <w:p w14:paraId="5E508312" w14:textId="756DDEE3"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40</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(11)</w:t>
            </w:r>
          </w:p>
        </w:tc>
      </w:tr>
      <w:tr w:rsidR="0073365C" w:rsidRPr="0073365C" w14:paraId="19739BE2" w14:textId="77777777" w:rsidTr="0040075A">
        <w:trPr>
          <w:trHeight w:val="288"/>
        </w:trPr>
        <w:tc>
          <w:tcPr>
            <w:tcW w:w="4228" w:type="pct"/>
            <w:tcBorders>
              <w:top w:val="nil"/>
              <w:left w:val="nil"/>
              <w:bottom w:val="nil"/>
              <w:right w:val="nil"/>
            </w:tcBorders>
            <w:shd w:val="clear" w:color="auto" w:fill="auto"/>
            <w:noWrap/>
            <w:vAlign w:val="center"/>
            <w:hideMark/>
          </w:tcPr>
          <w:p w14:paraId="2629B341" w14:textId="64B7B96D"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1/3</w:t>
            </w:r>
          </w:p>
        </w:tc>
        <w:tc>
          <w:tcPr>
            <w:tcW w:w="772" w:type="pct"/>
            <w:tcBorders>
              <w:top w:val="nil"/>
              <w:left w:val="nil"/>
              <w:bottom w:val="nil"/>
              <w:right w:val="nil"/>
            </w:tcBorders>
            <w:shd w:val="clear" w:color="auto" w:fill="auto"/>
            <w:noWrap/>
            <w:vAlign w:val="center"/>
            <w:hideMark/>
          </w:tcPr>
          <w:p w14:paraId="28CE9D41" w14:textId="09F3FDF0"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337</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(89)</w:t>
            </w:r>
          </w:p>
        </w:tc>
      </w:tr>
      <w:tr w:rsidR="0073365C" w:rsidRPr="0073365C" w14:paraId="73B91D05" w14:textId="77777777" w:rsidTr="0040075A">
        <w:trPr>
          <w:trHeight w:val="288"/>
        </w:trPr>
        <w:tc>
          <w:tcPr>
            <w:tcW w:w="4228" w:type="pct"/>
            <w:tcBorders>
              <w:top w:val="nil"/>
              <w:left w:val="nil"/>
              <w:bottom w:val="nil"/>
              <w:right w:val="nil"/>
            </w:tcBorders>
            <w:shd w:val="clear" w:color="auto" w:fill="auto"/>
            <w:noWrap/>
            <w:vAlign w:val="center"/>
          </w:tcPr>
          <w:p w14:paraId="7273FA04" w14:textId="6C6A5B68"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Endoscopist-related</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factors</w:t>
            </w:r>
          </w:p>
        </w:tc>
        <w:tc>
          <w:tcPr>
            <w:tcW w:w="772" w:type="pct"/>
            <w:tcBorders>
              <w:top w:val="nil"/>
              <w:left w:val="nil"/>
              <w:bottom w:val="nil"/>
              <w:right w:val="nil"/>
            </w:tcBorders>
            <w:shd w:val="clear" w:color="auto" w:fill="auto"/>
            <w:noWrap/>
            <w:vAlign w:val="center"/>
          </w:tcPr>
          <w:p w14:paraId="664B5999" w14:textId="77777777" w:rsidR="0040075A" w:rsidRPr="0073365C" w:rsidRDefault="0040075A" w:rsidP="0073365C">
            <w:pPr>
              <w:spacing w:line="360" w:lineRule="auto"/>
              <w:jc w:val="both"/>
              <w:rPr>
                <w:rFonts w:ascii="Book Antiqua" w:eastAsia="宋体" w:hAnsi="Book Antiqua" w:cs="宋体"/>
                <w:lang w:eastAsia="zh-CN"/>
              </w:rPr>
            </w:pPr>
          </w:p>
        </w:tc>
      </w:tr>
      <w:tr w:rsidR="0073365C" w:rsidRPr="0073365C" w14:paraId="1D293767" w14:textId="77777777" w:rsidTr="0040075A">
        <w:trPr>
          <w:trHeight w:val="288"/>
        </w:trPr>
        <w:tc>
          <w:tcPr>
            <w:tcW w:w="5000" w:type="pct"/>
            <w:gridSpan w:val="2"/>
            <w:tcBorders>
              <w:top w:val="nil"/>
              <w:left w:val="nil"/>
              <w:bottom w:val="nil"/>
              <w:right w:val="nil"/>
            </w:tcBorders>
            <w:shd w:val="clear" w:color="auto" w:fill="auto"/>
            <w:noWrap/>
            <w:vAlign w:val="center"/>
            <w:hideMark/>
          </w:tcPr>
          <w:p w14:paraId="0175BEE6" w14:textId="353B0E37"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Experience</w:t>
            </w:r>
          </w:p>
        </w:tc>
      </w:tr>
      <w:tr w:rsidR="0073365C" w:rsidRPr="0073365C" w14:paraId="394E1EE0" w14:textId="77777777" w:rsidTr="0040075A">
        <w:trPr>
          <w:trHeight w:val="288"/>
        </w:trPr>
        <w:tc>
          <w:tcPr>
            <w:tcW w:w="4228" w:type="pct"/>
            <w:tcBorders>
              <w:top w:val="nil"/>
              <w:left w:val="nil"/>
              <w:bottom w:val="nil"/>
              <w:right w:val="nil"/>
            </w:tcBorders>
            <w:shd w:val="clear" w:color="auto" w:fill="auto"/>
            <w:noWrap/>
            <w:vAlign w:val="center"/>
            <w:hideMark/>
          </w:tcPr>
          <w:p w14:paraId="7EB8285C" w14:textId="5E3EC7C0" w:rsidR="0040075A" w:rsidRPr="0073365C" w:rsidRDefault="007B0A1D" w:rsidP="0073365C">
            <w:pPr>
              <w:spacing w:line="360" w:lineRule="auto"/>
              <w:jc w:val="both"/>
              <w:rPr>
                <w:rFonts w:ascii="Book Antiqua" w:eastAsia="宋体" w:hAnsi="Book Antiqua" w:cs="宋体"/>
                <w:lang w:eastAsia="zh-CN"/>
              </w:rPr>
            </w:pPr>
            <w:r w:rsidRPr="0073365C">
              <w:rPr>
                <w:rFonts w:ascii="Book Antiqua" w:hAnsi="Book Antiqua" w:cs="宋体"/>
                <w:lang w:eastAsia="ja-JP"/>
              </w:rPr>
              <w:t>Experienced</w:t>
            </w:r>
          </w:p>
        </w:tc>
        <w:tc>
          <w:tcPr>
            <w:tcW w:w="772" w:type="pct"/>
            <w:tcBorders>
              <w:top w:val="nil"/>
              <w:left w:val="nil"/>
              <w:bottom w:val="nil"/>
              <w:right w:val="nil"/>
            </w:tcBorders>
            <w:shd w:val="clear" w:color="auto" w:fill="auto"/>
            <w:noWrap/>
            <w:vAlign w:val="center"/>
            <w:hideMark/>
          </w:tcPr>
          <w:p w14:paraId="79F14E19" w14:textId="3B9FB217"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186</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(50)</w:t>
            </w:r>
          </w:p>
        </w:tc>
      </w:tr>
      <w:tr w:rsidR="0073365C" w:rsidRPr="0073365C" w14:paraId="4CFC0DCE" w14:textId="77777777" w:rsidTr="0040075A">
        <w:trPr>
          <w:trHeight w:val="288"/>
        </w:trPr>
        <w:tc>
          <w:tcPr>
            <w:tcW w:w="4228" w:type="pct"/>
            <w:tcBorders>
              <w:top w:val="nil"/>
              <w:left w:val="nil"/>
              <w:bottom w:val="nil"/>
              <w:right w:val="nil"/>
            </w:tcBorders>
            <w:shd w:val="clear" w:color="auto" w:fill="auto"/>
            <w:noWrap/>
            <w:vAlign w:val="center"/>
            <w:hideMark/>
          </w:tcPr>
          <w:p w14:paraId="6B88FA10" w14:textId="7895AE93" w:rsidR="0040075A" w:rsidRPr="0073365C" w:rsidRDefault="007B0A1D"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Less-experienced</w:t>
            </w:r>
          </w:p>
        </w:tc>
        <w:tc>
          <w:tcPr>
            <w:tcW w:w="772" w:type="pct"/>
            <w:tcBorders>
              <w:top w:val="nil"/>
              <w:left w:val="nil"/>
              <w:bottom w:val="nil"/>
              <w:right w:val="nil"/>
            </w:tcBorders>
            <w:shd w:val="clear" w:color="auto" w:fill="auto"/>
            <w:noWrap/>
            <w:vAlign w:val="center"/>
            <w:hideMark/>
          </w:tcPr>
          <w:p w14:paraId="00EE31E0" w14:textId="750CB3E6"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191</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(50)</w:t>
            </w:r>
          </w:p>
        </w:tc>
      </w:tr>
      <w:tr w:rsidR="0073365C" w:rsidRPr="0073365C" w14:paraId="0358C620" w14:textId="77777777" w:rsidTr="0040075A">
        <w:trPr>
          <w:trHeight w:val="288"/>
        </w:trPr>
        <w:tc>
          <w:tcPr>
            <w:tcW w:w="5000" w:type="pct"/>
            <w:gridSpan w:val="2"/>
            <w:tcBorders>
              <w:top w:val="nil"/>
              <w:left w:val="nil"/>
              <w:bottom w:val="nil"/>
              <w:right w:val="nil"/>
            </w:tcBorders>
            <w:shd w:val="clear" w:color="auto" w:fill="auto"/>
            <w:noWrap/>
            <w:vAlign w:val="center"/>
            <w:hideMark/>
          </w:tcPr>
          <w:p w14:paraId="31B83868" w14:textId="5C739BBD"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Hospital</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type</w:t>
            </w:r>
          </w:p>
        </w:tc>
      </w:tr>
      <w:tr w:rsidR="0073365C" w:rsidRPr="0073365C" w14:paraId="3AF24D13" w14:textId="77777777" w:rsidTr="0040075A">
        <w:trPr>
          <w:trHeight w:val="288"/>
        </w:trPr>
        <w:tc>
          <w:tcPr>
            <w:tcW w:w="4228" w:type="pct"/>
            <w:tcBorders>
              <w:top w:val="nil"/>
              <w:left w:val="nil"/>
              <w:bottom w:val="nil"/>
              <w:right w:val="nil"/>
            </w:tcBorders>
            <w:shd w:val="clear" w:color="auto" w:fill="auto"/>
            <w:noWrap/>
            <w:vAlign w:val="center"/>
            <w:hideMark/>
          </w:tcPr>
          <w:p w14:paraId="6F0A65E6" w14:textId="2B9CC5FE"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Referral</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hospital</w:t>
            </w:r>
          </w:p>
        </w:tc>
        <w:tc>
          <w:tcPr>
            <w:tcW w:w="772" w:type="pct"/>
            <w:tcBorders>
              <w:top w:val="nil"/>
              <w:left w:val="nil"/>
              <w:bottom w:val="nil"/>
              <w:right w:val="nil"/>
            </w:tcBorders>
            <w:shd w:val="clear" w:color="auto" w:fill="auto"/>
            <w:noWrap/>
            <w:vAlign w:val="center"/>
            <w:hideMark/>
          </w:tcPr>
          <w:p w14:paraId="7CF415B9" w14:textId="7E27E37E"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351</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(93)</w:t>
            </w:r>
          </w:p>
        </w:tc>
      </w:tr>
      <w:tr w:rsidR="0073365C" w:rsidRPr="0073365C" w14:paraId="03A6EDF2" w14:textId="77777777" w:rsidTr="0040075A">
        <w:trPr>
          <w:trHeight w:val="288"/>
        </w:trPr>
        <w:tc>
          <w:tcPr>
            <w:tcW w:w="4228" w:type="pct"/>
            <w:tcBorders>
              <w:top w:val="nil"/>
              <w:left w:val="nil"/>
              <w:bottom w:val="nil"/>
              <w:right w:val="nil"/>
            </w:tcBorders>
            <w:shd w:val="clear" w:color="auto" w:fill="auto"/>
            <w:noWrap/>
            <w:vAlign w:val="center"/>
            <w:hideMark/>
          </w:tcPr>
          <w:p w14:paraId="5F414DA5" w14:textId="7F81C762"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Clinics</w:t>
            </w:r>
          </w:p>
        </w:tc>
        <w:tc>
          <w:tcPr>
            <w:tcW w:w="772" w:type="pct"/>
            <w:tcBorders>
              <w:top w:val="nil"/>
              <w:left w:val="nil"/>
              <w:bottom w:val="nil"/>
              <w:right w:val="nil"/>
            </w:tcBorders>
            <w:shd w:val="clear" w:color="auto" w:fill="auto"/>
            <w:noWrap/>
            <w:vAlign w:val="center"/>
            <w:hideMark/>
          </w:tcPr>
          <w:p w14:paraId="674CAD72" w14:textId="0EBED904"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26</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w:t>
            </w:r>
          </w:p>
        </w:tc>
      </w:tr>
      <w:tr w:rsidR="0073365C" w:rsidRPr="0073365C" w14:paraId="0BFBD254" w14:textId="77777777" w:rsidTr="0040075A">
        <w:trPr>
          <w:trHeight w:val="288"/>
        </w:trPr>
        <w:tc>
          <w:tcPr>
            <w:tcW w:w="4228" w:type="pct"/>
            <w:tcBorders>
              <w:top w:val="nil"/>
              <w:left w:val="nil"/>
              <w:bottom w:val="nil"/>
              <w:right w:val="nil"/>
            </w:tcBorders>
            <w:shd w:val="clear" w:color="auto" w:fill="auto"/>
            <w:noWrap/>
            <w:vAlign w:val="center"/>
          </w:tcPr>
          <w:p w14:paraId="28351F7D" w14:textId="496E983A"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lastRenderedPageBreak/>
              <w:t>Size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assessment</w:t>
            </w:r>
          </w:p>
        </w:tc>
        <w:tc>
          <w:tcPr>
            <w:tcW w:w="772" w:type="pct"/>
            <w:tcBorders>
              <w:top w:val="nil"/>
              <w:left w:val="nil"/>
              <w:bottom w:val="nil"/>
              <w:right w:val="nil"/>
            </w:tcBorders>
            <w:shd w:val="clear" w:color="auto" w:fill="auto"/>
            <w:noWrap/>
            <w:vAlign w:val="center"/>
          </w:tcPr>
          <w:p w14:paraId="1905BBA1" w14:textId="77777777" w:rsidR="0040075A" w:rsidRPr="0073365C" w:rsidRDefault="0040075A" w:rsidP="0073365C">
            <w:pPr>
              <w:spacing w:line="360" w:lineRule="auto"/>
              <w:jc w:val="both"/>
              <w:rPr>
                <w:rFonts w:ascii="Book Antiqua" w:eastAsia="宋体" w:hAnsi="Book Antiqua" w:cs="宋体"/>
                <w:lang w:eastAsia="zh-CN"/>
              </w:rPr>
            </w:pPr>
          </w:p>
        </w:tc>
      </w:tr>
      <w:tr w:rsidR="0073365C" w:rsidRPr="0073365C" w14:paraId="23BA4DEE" w14:textId="77777777" w:rsidTr="0040075A">
        <w:trPr>
          <w:trHeight w:val="360"/>
        </w:trPr>
        <w:tc>
          <w:tcPr>
            <w:tcW w:w="4228" w:type="pct"/>
            <w:tcBorders>
              <w:top w:val="nil"/>
              <w:left w:val="nil"/>
              <w:bottom w:val="nil"/>
              <w:right w:val="nil"/>
            </w:tcBorders>
            <w:shd w:val="clear" w:color="auto" w:fill="auto"/>
            <w:noWrap/>
            <w:vAlign w:val="center"/>
            <w:hideMark/>
          </w:tcPr>
          <w:p w14:paraId="17EE8B1F" w14:textId="22D41ABD"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Endoscopic</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size</w:t>
            </w:r>
            <w:r w:rsidR="004E0975" w:rsidRPr="0073365C">
              <w:rPr>
                <w:rFonts w:ascii="Book Antiqua" w:eastAsia="宋体" w:hAnsi="Book Antiqua" w:cs="宋体"/>
                <w:lang w:eastAsia="zh-CN"/>
              </w:rPr>
              <w:t xml:space="preserve"> in mm</w:t>
            </w:r>
            <w:r w:rsidRPr="0073365C">
              <w:rPr>
                <w:rFonts w:ascii="Book Antiqua" w:eastAsia="宋体" w:hAnsi="Book Antiqua" w:cs="宋体"/>
                <w:lang w:eastAsia="zh-CN"/>
              </w:rPr>
              <w: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mean</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SD</w:t>
            </w:r>
            <w:r w:rsidR="006C4AE5" w:rsidRPr="0073365C">
              <w:rPr>
                <w:rFonts w:ascii="Book Antiqua" w:eastAsia="宋体" w:hAnsi="Book Antiqua" w:cs="宋体"/>
                <w:lang w:eastAsia="zh-CN"/>
              </w:rPr>
              <w:t xml:space="preserve"> </w:t>
            </w:r>
          </w:p>
        </w:tc>
        <w:tc>
          <w:tcPr>
            <w:tcW w:w="772" w:type="pct"/>
            <w:tcBorders>
              <w:top w:val="nil"/>
              <w:left w:val="nil"/>
              <w:bottom w:val="nil"/>
              <w:right w:val="nil"/>
            </w:tcBorders>
            <w:shd w:val="clear" w:color="auto" w:fill="auto"/>
            <w:noWrap/>
            <w:vAlign w:val="center"/>
            <w:hideMark/>
          </w:tcPr>
          <w:p w14:paraId="355BF45C" w14:textId="0ADCD72F"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26.0</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10.5</w:t>
            </w:r>
          </w:p>
        </w:tc>
      </w:tr>
      <w:tr w:rsidR="0073365C" w:rsidRPr="0073365C" w14:paraId="5DDF513C" w14:textId="77777777" w:rsidTr="0040075A">
        <w:trPr>
          <w:trHeight w:val="360"/>
        </w:trPr>
        <w:tc>
          <w:tcPr>
            <w:tcW w:w="4228" w:type="pct"/>
            <w:tcBorders>
              <w:top w:val="nil"/>
              <w:left w:val="nil"/>
              <w:right w:val="nil"/>
            </w:tcBorders>
            <w:shd w:val="clear" w:color="auto" w:fill="auto"/>
            <w:noWrap/>
            <w:vAlign w:val="center"/>
            <w:hideMark/>
          </w:tcPr>
          <w:p w14:paraId="3A2AC7C0" w14:textId="6ADBCBBB"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Histological</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size</w:t>
            </w:r>
            <w:r w:rsidR="004E0975" w:rsidRPr="0073365C">
              <w:rPr>
                <w:rFonts w:ascii="Book Antiqua" w:eastAsia="宋体" w:hAnsi="Book Antiqua" w:cs="宋体"/>
                <w:lang w:eastAsia="zh-CN"/>
              </w:rPr>
              <w:t xml:space="preserve"> in mm</w:t>
            </w:r>
            <w:r w:rsidRPr="0073365C">
              <w:rPr>
                <w:rFonts w:ascii="Book Antiqua" w:eastAsia="宋体" w:hAnsi="Book Antiqua" w:cs="宋体"/>
                <w:lang w:eastAsia="zh-CN"/>
              </w:rPr>
              <w: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mean</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SD</w:t>
            </w:r>
            <w:r w:rsidR="006C4AE5" w:rsidRPr="0073365C">
              <w:rPr>
                <w:rFonts w:ascii="Book Antiqua" w:eastAsia="宋体" w:hAnsi="Book Antiqua" w:cs="宋体"/>
                <w:lang w:eastAsia="zh-CN"/>
              </w:rPr>
              <w:t xml:space="preserve"> </w:t>
            </w:r>
          </w:p>
        </w:tc>
        <w:tc>
          <w:tcPr>
            <w:tcW w:w="772" w:type="pct"/>
            <w:tcBorders>
              <w:top w:val="nil"/>
              <w:left w:val="nil"/>
              <w:right w:val="nil"/>
            </w:tcBorders>
            <w:shd w:val="clear" w:color="auto" w:fill="auto"/>
            <w:noWrap/>
            <w:vAlign w:val="center"/>
            <w:hideMark/>
          </w:tcPr>
          <w:p w14:paraId="163DD9F5" w14:textId="0F78A510"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31.0</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15.2</w:t>
            </w:r>
          </w:p>
        </w:tc>
      </w:tr>
      <w:tr w:rsidR="0073365C" w:rsidRPr="0073365C" w14:paraId="6DE90191" w14:textId="77777777" w:rsidTr="0040075A">
        <w:trPr>
          <w:trHeight w:val="360"/>
        </w:trPr>
        <w:tc>
          <w:tcPr>
            <w:tcW w:w="4228" w:type="pct"/>
            <w:tcBorders>
              <w:top w:val="nil"/>
              <w:left w:val="nil"/>
              <w:bottom w:val="single" w:sz="4" w:space="0" w:color="auto"/>
              <w:right w:val="nil"/>
            </w:tcBorders>
            <w:shd w:val="clear" w:color="auto" w:fill="auto"/>
            <w:noWrap/>
            <w:vAlign w:val="center"/>
            <w:hideMark/>
          </w:tcPr>
          <w:p w14:paraId="36F03B89" w14:textId="0D23B614"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Absolute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percentage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of</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the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size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discordance,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mean</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SD</w:t>
            </w:r>
            <w:r w:rsidR="006C4AE5" w:rsidRPr="0073365C">
              <w:rPr>
                <w:rFonts w:ascii="Book Antiqua" w:eastAsia="宋体" w:hAnsi="Book Antiqua" w:cs="宋体"/>
                <w:lang w:eastAsia="zh-CN"/>
              </w:rPr>
              <w:t xml:space="preserve"> </w:t>
            </w:r>
          </w:p>
        </w:tc>
        <w:tc>
          <w:tcPr>
            <w:tcW w:w="772" w:type="pct"/>
            <w:tcBorders>
              <w:top w:val="nil"/>
              <w:left w:val="nil"/>
              <w:bottom w:val="single" w:sz="4" w:space="0" w:color="auto"/>
              <w:right w:val="nil"/>
            </w:tcBorders>
            <w:shd w:val="clear" w:color="auto" w:fill="auto"/>
            <w:noWrap/>
            <w:vAlign w:val="center"/>
            <w:hideMark/>
          </w:tcPr>
          <w:p w14:paraId="3928D10F" w14:textId="6C751F23" w:rsidR="0040075A" w:rsidRPr="0073365C" w:rsidRDefault="0040075A"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21.0</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15.4</w:t>
            </w:r>
          </w:p>
        </w:tc>
      </w:tr>
    </w:tbl>
    <w:p w14:paraId="0258A188" w14:textId="29940207" w:rsidR="00723609" w:rsidRPr="0073365C" w:rsidRDefault="00723609" w:rsidP="0073365C">
      <w:pPr>
        <w:snapToGrid w:val="0"/>
        <w:spacing w:line="360" w:lineRule="auto"/>
        <w:jc w:val="both"/>
        <w:rPr>
          <w:rFonts w:ascii="Book Antiqua" w:eastAsia="Yu Gothic" w:hAnsi="Book Antiqua"/>
        </w:rPr>
      </w:pPr>
      <w:r w:rsidRPr="0073365C">
        <w:rPr>
          <w:rFonts w:ascii="Book Antiqua" w:eastAsia="Yu Gothic" w:hAnsi="Book Antiqua"/>
        </w:rPr>
        <w:br w:type="page"/>
      </w:r>
    </w:p>
    <w:p w14:paraId="7702990E" w14:textId="13ACC11A" w:rsidR="006910E7" w:rsidRPr="0073365C" w:rsidRDefault="006910E7" w:rsidP="0073365C">
      <w:pPr>
        <w:snapToGrid w:val="0"/>
        <w:spacing w:line="360" w:lineRule="auto"/>
        <w:jc w:val="both"/>
        <w:rPr>
          <w:rFonts w:ascii="Book Antiqua" w:hAnsi="Book Antiqua"/>
          <w:b/>
          <w:bCs/>
        </w:rPr>
      </w:pPr>
      <w:r w:rsidRPr="0073365C">
        <w:rPr>
          <w:rFonts w:ascii="Book Antiqua" w:eastAsia="Yu Gothic" w:hAnsi="Book Antiqua"/>
          <w:b/>
          <w:bCs/>
        </w:rPr>
        <w:lastRenderedPageBreak/>
        <w:t>Table</w:t>
      </w:r>
      <w:r w:rsidR="006C4AE5" w:rsidRPr="0073365C">
        <w:rPr>
          <w:rFonts w:ascii="Book Antiqua" w:eastAsia="Yu Gothic" w:hAnsi="Book Antiqua"/>
          <w:b/>
          <w:bCs/>
        </w:rPr>
        <w:t xml:space="preserve"> </w:t>
      </w:r>
      <w:r w:rsidRPr="0073365C">
        <w:rPr>
          <w:rFonts w:ascii="Book Antiqua" w:eastAsia="Yu Gothic" w:hAnsi="Book Antiqua"/>
          <w:b/>
          <w:bCs/>
        </w:rPr>
        <w:t>2</w:t>
      </w:r>
      <w:r w:rsidR="006C4AE5" w:rsidRPr="0073365C">
        <w:rPr>
          <w:rFonts w:ascii="Book Antiqua" w:eastAsia="Yu Gothic" w:hAnsi="Book Antiqua"/>
          <w:b/>
          <w:bCs/>
        </w:rPr>
        <w:t xml:space="preserve"> </w:t>
      </w:r>
      <w:r w:rsidRPr="0073365C">
        <w:rPr>
          <w:rFonts w:ascii="Book Antiqua" w:eastAsia="Yu Gothic" w:hAnsi="Book Antiqua"/>
          <w:b/>
          <w:bCs/>
        </w:rPr>
        <w:t>Univariate</w:t>
      </w:r>
      <w:r w:rsidR="006C4AE5" w:rsidRPr="0073365C">
        <w:rPr>
          <w:rFonts w:ascii="Book Antiqua" w:eastAsia="Yu Gothic" w:hAnsi="Book Antiqua"/>
          <w:b/>
          <w:bCs/>
        </w:rPr>
        <w:t xml:space="preserve"> </w:t>
      </w:r>
      <w:r w:rsidRPr="0073365C">
        <w:rPr>
          <w:rFonts w:ascii="Book Antiqua" w:eastAsia="Yu Gothic" w:hAnsi="Book Antiqua"/>
          <w:b/>
          <w:bCs/>
        </w:rPr>
        <w:t>analysis</w:t>
      </w:r>
      <w:r w:rsidR="006C4AE5" w:rsidRPr="0073365C">
        <w:rPr>
          <w:rFonts w:ascii="Book Antiqua" w:eastAsia="Yu Gothic" w:hAnsi="Book Antiqua"/>
          <w:b/>
          <w:bCs/>
        </w:rPr>
        <w:t xml:space="preserve"> </w:t>
      </w:r>
      <w:r w:rsidRPr="0073365C">
        <w:rPr>
          <w:rFonts w:ascii="Book Antiqua" w:eastAsia="Yu Gothic" w:hAnsi="Book Antiqua"/>
          <w:b/>
          <w:bCs/>
        </w:rPr>
        <w:t>of</w:t>
      </w:r>
      <w:r w:rsidR="006C4AE5" w:rsidRPr="0073365C">
        <w:rPr>
          <w:rFonts w:ascii="Book Antiqua" w:eastAsia="Yu Gothic" w:hAnsi="Book Antiqua"/>
          <w:b/>
          <w:bCs/>
        </w:rPr>
        <w:t xml:space="preserve"> </w:t>
      </w:r>
      <w:r w:rsidRPr="0073365C">
        <w:rPr>
          <w:rFonts w:ascii="Book Antiqua" w:eastAsia="Yu Gothic" w:hAnsi="Book Antiqua"/>
          <w:b/>
          <w:bCs/>
        </w:rPr>
        <w:t>influential</w:t>
      </w:r>
      <w:r w:rsidR="006C4AE5" w:rsidRPr="0073365C">
        <w:rPr>
          <w:rFonts w:ascii="Book Antiqua" w:eastAsia="Yu Gothic" w:hAnsi="Book Antiqua"/>
          <w:b/>
          <w:bCs/>
        </w:rPr>
        <w:t xml:space="preserve"> </w:t>
      </w:r>
      <w:r w:rsidRPr="0073365C">
        <w:rPr>
          <w:rFonts w:ascii="Book Antiqua" w:eastAsia="Yu Gothic" w:hAnsi="Book Antiqua"/>
          <w:b/>
          <w:bCs/>
        </w:rPr>
        <w:t>factors</w:t>
      </w:r>
      <w:r w:rsidR="006C4AE5" w:rsidRPr="0073365C">
        <w:rPr>
          <w:rFonts w:ascii="Book Antiqua" w:eastAsia="Yu Gothic" w:hAnsi="Book Antiqua"/>
          <w:b/>
          <w:bCs/>
        </w:rPr>
        <w:t xml:space="preserve"> </w:t>
      </w:r>
      <w:r w:rsidRPr="0073365C">
        <w:rPr>
          <w:rFonts w:ascii="Book Antiqua" w:eastAsia="Yu Gothic" w:hAnsi="Book Antiqua"/>
          <w:b/>
          <w:bCs/>
        </w:rPr>
        <w:t>on</w:t>
      </w:r>
      <w:r w:rsidR="006C4AE5" w:rsidRPr="0073365C">
        <w:rPr>
          <w:rFonts w:ascii="Book Antiqua" w:eastAsia="Yu Gothic" w:hAnsi="Book Antiqua"/>
          <w:b/>
          <w:bCs/>
        </w:rPr>
        <w:t xml:space="preserve"> </w:t>
      </w:r>
      <w:r w:rsidRPr="0073365C">
        <w:rPr>
          <w:rFonts w:ascii="Book Antiqua" w:eastAsia="Yu Gothic" w:hAnsi="Book Antiqua"/>
          <w:b/>
          <w:bCs/>
        </w:rPr>
        <w:t>incorrect</w:t>
      </w:r>
      <w:r w:rsidR="006C4AE5" w:rsidRPr="0073365C">
        <w:rPr>
          <w:rFonts w:ascii="Book Antiqua" w:eastAsia="Yu Gothic" w:hAnsi="Book Antiqua"/>
          <w:b/>
          <w:bCs/>
        </w:rPr>
        <w:t xml:space="preserve"> </w:t>
      </w:r>
      <w:r w:rsidRPr="0073365C">
        <w:rPr>
          <w:rFonts w:ascii="Book Antiqua" w:eastAsia="Yu Gothic" w:hAnsi="Book Antiqua"/>
          <w:b/>
          <w:bCs/>
        </w:rPr>
        <w:t>scaling</w:t>
      </w:r>
      <w:r w:rsidR="00740E6B" w:rsidRPr="0073365C">
        <w:rPr>
          <w:rFonts w:ascii="Book Antiqua" w:eastAsia="宋体" w:hAnsi="Book Antiqua" w:cs="宋体"/>
          <w:b/>
          <w:bCs/>
          <w:lang w:eastAsia="zh-CN"/>
        </w:rPr>
        <w:t>,</w:t>
      </w:r>
      <w:r w:rsidR="006C4AE5" w:rsidRPr="0073365C">
        <w:rPr>
          <w:rFonts w:ascii="Book Antiqua" w:eastAsia="宋体" w:hAnsi="Book Antiqua" w:cs="宋体"/>
          <w:b/>
          <w:bCs/>
          <w:lang w:eastAsia="zh-CN"/>
        </w:rPr>
        <w:t xml:space="preserve"> </w:t>
      </w:r>
      <w:r w:rsidR="00740E6B" w:rsidRPr="0073365C">
        <w:rPr>
          <w:rFonts w:ascii="Book Antiqua" w:eastAsia="宋体" w:hAnsi="Book Antiqua" w:cs="宋体"/>
          <w:b/>
          <w:bCs/>
          <w:i/>
          <w:iCs/>
          <w:lang w:eastAsia="zh-CN"/>
        </w:rPr>
        <w:t>n</w:t>
      </w:r>
      <w:r w:rsidR="006C4AE5" w:rsidRPr="0073365C">
        <w:rPr>
          <w:rFonts w:ascii="Book Antiqua" w:eastAsia="宋体" w:hAnsi="Book Antiqua" w:cs="宋体"/>
          <w:b/>
          <w:bCs/>
          <w:i/>
          <w:iCs/>
          <w:lang w:eastAsia="zh-CN"/>
        </w:rPr>
        <w:t xml:space="preserve"> </w:t>
      </w:r>
      <w:r w:rsidR="00740E6B" w:rsidRPr="0073365C">
        <w:rPr>
          <w:rFonts w:ascii="Book Antiqua" w:eastAsia="宋体" w:hAnsi="Book Antiqua" w:cs="宋体"/>
          <w:b/>
          <w:bCs/>
          <w:lang w:eastAsia="zh-CN"/>
        </w:rPr>
        <w:t>(%)</w:t>
      </w:r>
    </w:p>
    <w:tbl>
      <w:tblPr>
        <w:tblW w:w="4870" w:type="pct"/>
        <w:tblLook w:val="04A0" w:firstRow="1" w:lastRow="0" w:firstColumn="1" w:lastColumn="0" w:noHBand="0" w:noVBand="1"/>
      </w:tblPr>
      <w:tblGrid>
        <w:gridCol w:w="2990"/>
        <w:gridCol w:w="2372"/>
        <w:gridCol w:w="2224"/>
        <w:gridCol w:w="918"/>
      </w:tblGrid>
      <w:tr w:rsidR="0073365C" w:rsidRPr="0073365C" w14:paraId="475FF511" w14:textId="77777777" w:rsidTr="000F6FC6">
        <w:trPr>
          <w:trHeight w:val="288"/>
        </w:trPr>
        <w:tc>
          <w:tcPr>
            <w:tcW w:w="1720" w:type="pct"/>
            <w:vMerge w:val="restart"/>
            <w:tcBorders>
              <w:top w:val="single" w:sz="4" w:space="0" w:color="auto"/>
              <w:left w:val="nil"/>
              <w:right w:val="nil"/>
            </w:tcBorders>
            <w:shd w:val="clear" w:color="auto" w:fill="auto"/>
            <w:noWrap/>
            <w:hideMark/>
          </w:tcPr>
          <w:p w14:paraId="712B6D4E" w14:textId="29F6CEE3" w:rsidR="000F6FC6" w:rsidRPr="0073365C" w:rsidRDefault="000F6FC6" w:rsidP="0073365C">
            <w:pPr>
              <w:spacing w:line="360" w:lineRule="auto"/>
              <w:jc w:val="both"/>
              <w:rPr>
                <w:rFonts w:ascii="Book Antiqua" w:eastAsia="宋体" w:hAnsi="Book Antiqua"/>
                <w:b/>
                <w:bCs/>
                <w:lang w:eastAsia="zh-CN"/>
              </w:rPr>
            </w:pPr>
            <w:r w:rsidRPr="0073365C">
              <w:rPr>
                <w:rFonts w:ascii="Book Antiqua" w:eastAsia="宋体" w:hAnsi="Book Antiqua"/>
                <w:b/>
                <w:bCs/>
                <w:lang w:eastAsia="zh-CN"/>
              </w:rPr>
              <w:t>Item</w:t>
            </w:r>
          </w:p>
        </w:tc>
        <w:tc>
          <w:tcPr>
            <w:tcW w:w="1410" w:type="pct"/>
            <w:tcBorders>
              <w:top w:val="single" w:sz="4" w:space="0" w:color="auto"/>
              <w:left w:val="nil"/>
              <w:bottom w:val="single" w:sz="4" w:space="0" w:color="auto"/>
              <w:right w:val="nil"/>
            </w:tcBorders>
            <w:shd w:val="clear" w:color="auto" w:fill="auto"/>
            <w:noWrap/>
            <w:hideMark/>
          </w:tcPr>
          <w:p w14:paraId="2A0D2E31" w14:textId="6DEE2D19" w:rsidR="000F6FC6" w:rsidRPr="0073365C" w:rsidRDefault="000F6FC6"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Incorrect</w:t>
            </w:r>
            <w:r w:rsidR="006C4AE5" w:rsidRPr="0073365C">
              <w:rPr>
                <w:rFonts w:ascii="Book Antiqua" w:eastAsia="宋体" w:hAnsi="Book Antiqua" w:cs="宋体"/>
                <w:b/>
                <w:bCs/>
                <w:lang w:eastAsia="zh-CN"/>
              </w:rPr>
              <w:t xml:space="preserve"> </w:t>
            </w:r>
            <w:r w:rsidRPr="0073365C">
              <w:rPr>
                <w:rFonts w:ascii="Book Antiqua" w:eastAsia="宋体" w:hAnsi="Book Antiqua" w:cs="宋体"/>
                <w:b/>
                <w:bCs/>
                <w:lang w:eastAsia="zh-CN"/>
              </w:rPr>
              <w:t>scaling</w:t>
            </w:r>
            <w:r w:rsidR="006C4AE5" w:rsidRPr="0073365C">
              <w:rPr>
                <w:rFonts w:ascii="Book Antiqua" w:eastAsia="宋体" w:hAnsi="Book Antiqua" w:cs="宋体"/>
                <w:b/>
                <w:bCs/>
                <w:lang w:eastAsia="zh-CN"/>
              </w:rPr>
              <w:t xml:space="preserve"> </w:t>
            </w:r>
            <w:r w:rsidRPr="0073365C">
              <w:rPr>
                <w:rFonts w:ascii="Book Antiqua" w:eastAsia="宋体" w:hAnsi="Book Antiqua" w:cs="宋体"/>
                <w:b/>
                <w:bCs/>
                <w:lang w:eastAsia="zh-CN"/>
              </w:rPr>
              <w:t>group</w:t>
            </w:r>
          </w:p>
        </w:tc>
        <w:tc>
          <w:tcPr>
            <w:tcW w:w="1322" w:type="pct"/>
            <w:tcBorders>
              <w:top w:val="single" w:sz="4" w:space="0" w:color="auto"/>
              <w:left w:val="nil"/>
              <w:bottom w:val="single" w:sz="4" w:space="0" w:color="auto"/>
              <w:right w:val="nil"/>
            </w:tcBorders>
            <w:shd w:val="clear" w:color="auto" w:fill="auto"/>
            <w:noWrap/>
            <w:hideMark/>
          </w:tcPr>
          <w:p w14:paraId="56B1D428" w14:textId="2E08E7B1" w:rsidR="000F6FC6" w:rsidRPr="0073365C" w:rsidRDefault="000F6FC6"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Correct</w:t>
            </w:r>
            <w:r w:rsidR="006C4AE5" w:rsidRPr="0073365C">
              <w:rPr>
                <w:rFonts w:ascii="Book Antiqua" w:eastAsia="宋体" w:hAnsi="Book Antiqua" w:cs="宋体"/>
                <w:b/>
                <w:bCs/>
                <w:lang w:eastAsia="zh-CN"/>
              </w:rPr>
              <w:t xml:space="preserve"> </w:t>
            </w:r>
            <w:r w:rsidRPr="0073365C">
              <w:rPr>
                <w:rFonts w:ascii="Book Antiqua" w:eastAsia="宋体" w:hAnsi="Book Antiqua" w:cs="宋体"/>
                <w:b/>
                <w:bCs/>
                <w:lang w:eastAsia="zh-CN"/>
              </w:rPr>
              <w:t>scaling</w:t>
            </w:r>
            <w:r w:rsidR="006C4AE5" w:rsidRPr="0073365C">
              <w:rPr>
                <w:rFonts w:ascii="Book Antiqua" w:eastAsia="宋体" w:hAnsi="Book Antiqua" w:cs="宋体"/>
                <w:b/>
                <w:bCs/>
                <w:lang w:eastAsia="zh-CN"/>
              </w:rPr>
              <w:t xml:space="preserve"> </w:t>
            </w:r>
            <w:r w:rsidRPr="0073365C">
              <w:rPr>
                <w:rFonts w:ascii="Book Antiqua" w:eastAsia="宋体" w:hAnsi="Book Antiqua" w:cs="宋体"/>
                <w:b/>
                <w:bCs/>
                <w:lang w:eastAsia="zh-CN"/>
              </w:rPr>
              <w:t>group</w:t>
            </w:r>
          </w:p>
        </w:tc>
        <w:tc>
          <w:tcPr>
            <w:tcW w:w="548" w:type="pct"/>
            <w:vMerge w:val="restart"/>
            <w:tcBorders>
              <w:top w:val="single" w:sz="4" w:space="0" w:color="auto"/>
              <w:left w:val="nil"/>
              <w:right w:val="nil"/>
            </w:tcBorders>
            <w:shd w:val="clear" w:color="auto" w:fill="auto"/>
            <w:noWrap/>
            <w:hideMark/>
          </w:tcPr>
          <w:p w14:paraId="7F24F1DF" w14:textId="5FE3A45D" w:rsidR="000F6FC6" w:rsidRPr="0073365C" w:rsidRDefault="000F6FC6"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i/>
                <w:iCs/>
                <w:lang w:eastAsia="zh-CN"/>
              </w:rPr>
              <w:t>P</w:t>
            </w:r>
            <w:r w:rsidR="006C4AE5" w:rsidRPr="0073365C">
              <w:rPr>
                <w:rFonts w:ascii="Book Antiqua" w:eastAsia="宋体" w:hAnsi="Book Antiqua" w:cs="宋体"/>
                <w:b/>
                <w:bCs/>
                <w:lang w:eastAsia="zh-CN"/>
              </w:rPr>
              <w:t xml:space="preserve"> </w:t>
            </w:r>
            <w:r w:rsidRPr="0073365C">
              <w:rPr>
                <w:rFonts w:ascii="Book Antiqua" w:eastAsia="宋体" w:hAnsi="Book Antiqua"/>
                <w:b/>
                <w:bCs/>
                <w:lang w:eastAsia="zh-CN"/>
              </w:rPr>
              <w:t>value</w:t>
            </w:r>
          </w:p>
        </w:tc>
      </w:tr>
      <w:tr w:rsidR="0073365C" w:rsidRPr="0073365C" w14:paraId="7D70B208" w14:textId="77777777" w:rsidTr="000F6FC6">
        <w:trPr>
          <w:trHeight w:val="288"/>
        </w:trPr>
        <w:tc>
          <w:tcPr>
            <w:tcW w:w="1720" w:type="pct"/>
            <w:vMerge/>
            <w:tcBorders>
              <w:left w:val="nil"/>
              <w:bottom w:val="single" w:sz="4" w:space="0" w:color="auto"/>
              <w:right w:val="nil"/>
            </w:tcBorders>
            <w:shd w:val="clear" w:color="auto" w:fill="auto"/>
            <w:noWrap/>
            <w:hideMark/>
          </w:tcPr>
          <w:p w14:paraId="66ED8B85" w14:textId="77777777" w:rsidR="000F6FC6" w:rsidRPr="0073365C" w:rsidRDefault="000F6FC6" w:rsidP="0073365C">
            <w:pPr>
              <w:spacing w:line="360" w:lineRule="auto"/>
              <w:jc w:val="both"/>
              <w:rPr>
                <w:rFonts w:ascii="Book Antiqua" w:eastAsia="Times New Roman" w:hAnsi="Book Antiqua"/>
                <w:b/>
                <w:bCs/>
                <w:lang w:eastAsia="zh-CN"/>
              </w:rPr>
            </w:pPr>
          </w:p>
        </w:tc>
        <w:tc>
          <w:tcPr>
            <w:tcW w:w="1410" w:type="pct"/>
            <w:tcBorders>
              <w:top w:val="single" w:sz="4" w:space="0" w:color="auto"/>
              <w:left w:val="nil"/>
              <w:bottom w:val="single" w:sz="4" w:space="0" w:color="auto"/>
              <w:right w:val="nil"/>
            </w:tcBorders>
            <w:shd w:val="clear" w:color="auto" w:fill="auto"/>
            <w:noWrap/>
            <w:hideMark/>
          </w:tcPr>
          <w:p w14:paraId="420E4E0D" w14:textId="304D6CE8" w:rsidR="000F6FC6" w:rsidRPr="0073365C" w:rsidRDefault="000F6FC6"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i/>
                <w:iCs/>
                <w:lang w:eastAsia="zh-CN"/>
              </w:rPr>
              <w:t>n</w:t>
            </w:r>
            <w:r w:rsidR="006C4AE5" w:rsidRPr="0073365C">
              <w:rPr>
                <w:rFonts w:ascii="Book Antiqua" w:eastAsia="宋体" w:hAnsi="Book Antiqua" w:cs="宋体"/>
                <w:b/>
                <w:bCs/>
                <w:i/>
                <w:iCs/>
                <w:lang w:eastAsia="zh-CN"/>
              </w:rPr>
              <w:t xml:space="preserve"> </w:t>
            </w:r>
            <w:r w:rsidRPr="0073365C">
              <w:rPr>
                <w:rFonts w:ascii="Book Antiqua" w:eastAsia="宋体" w:hAnsi="Book Antiqua" w:cs="宋体"/>
                <w:b/>
                <w:bCs/>
                <w:lang w:eastAsia="zh-CN"/>
              </w:rPr>
              <w:t>=</w:t>
            </w:r>
            <w:r w:rsidR="006C4AE5" w:rsidRPr="0073365C">
              <w:rPr>
                <w:rFonts w:ascii="Book Antiqua" w:eastAsia="宋体" w:hAnsi="Book Antiqua" w:cs="宋体"/>
                <w:b/>
                <w:bCs/>
                <w:lang w:eastAsia="zh-CN"/>
              </w:rPr>
              <w:t xml:space="preserve"> </w:t>
            </w:r>
            <w:r w:rsidRPr="0073365C">
              <w:rPr>
                <w:rFonts w:ascii="Book Antiqua" w:eastAsia="宋体" w:hAnsi="Book Antiqua" w:cs="宋体"/>
                <w:b/>
                <w:bCs/>
                <w:lang w:eastAsia="zh-CN"/>
              </w:rPr>
              <w:t>91</w:t>
            </w:r>
          </w:p>
        </w:tc>
        <w:tc>
          <w:tcPr>
            <w:tcW w:w="1322" w:type="pct"/>
            <w:tcBorders>
              <w:top w:val="single" w:sz="4" w:space="0" w:color="auto"/>
              <w:left w:val="nil"/>
              <w:bottom w:val="single" w:sz="4" w:space="0" w:color="auto"/>
              <w:right w:val="nil"/>
            </w:tcBorders>
            <w:shd w:val="clear" w:color="auto" w:fill="auto"/>
            <w:noWrap/>
            <w:hideMark/>
          </w:tcPr>
          <w:p w14:paraId="39D50F4E" w14:textId="37A2F6B4" w:rsidR="000F6FC6" w:rsidRPr="0073365C" w:rsidRDefault="006C4AE5"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 xml:space="preserve"> </w:t>
            </w:r>
            <w:r w:rsidR="000F6FC6" w:rsidRPr="0073365C">
              <w:rPr>
                <w:rFonts w:ascii="Book Antiqua" w:eastAsia="宋体" w:hAnsi="Book Antiqua" w:cs="宋体"/>
                <w:b/>
                <w:bCs/>
                <w:i/>
                <w:iCs/>
                <w:lang w:eastAsia="zh-CN"/>
              </w:rPr>
              <w:t>n</w:t>
            </w:r>
            <w:r w:rsidRPr="0073365C">
              <w:rPr>
                <w:rFonts w:ascii="Book Antiqua" w:eastAsia="宋体" w:hAnsi="Book Antiqua" w:cs="宋体"/>
                <w:b/>
                <w:bCs/>
                <w:lang w:eastAsia="zh-CN"/>
              </w:rPr>
              <w:t xml:space="preserve"> </w:t>
            </w:r>
            <w:r w:rsidR="000F6FC6" w:rsidRPr="0073365C">
              <w:rPr>
                <w:rFonts w:ascii="Book Antiqua" w:eastAsia="宋体" w:hAnsi="Book Antiqua" w:cs="宋体"/>
                <w:b/>
                <w:bCs/>
                <w:lang w:eastAsia="zh-CN"/>
              </w:rPr>
              <w:t>=</w:t>
            </w:r>
            <w:r w:rsidRPr="0073365C">
              <w:rPr>
                <w:rFonts w:ascii="Book Antiqua" w:eastAsia="宋体" w:hAnsi="Book Antiqua" w:cs="宋体"/>
                <w:b/>
                <w:bCs/>
                <w:lang w:eastAsia="zh-CN"/>
              </w:rPr>
              <w:t xml:space="preserve"> </w:t>
            </w:r>
            <w:r w:rsidR="000F6FC6" w:rsidRPr="0073365C">
              <w:rPr>
                <w:rFonts w:ascii="Book Antiqua" w:eastAsia="宋体" w:hAnsi="Book Antiqua" w:cs="宋体"/>
                <w:b/>
                <w:bCs/>
                <w:lang w:eastAsia="zh-CN"/>
              </w:rPr>
              <w:t>286</w:t>
            </w:r>
          </w:p>
        </w:tc>
        <w:tc>
          <w:tcPr>
            <w:tcW w:w="548" w:type="pct"/>
            <w:vMerge/>
            <w:tcBorders>
              <w:left w:val="nil"/>
              <w:bottom w:val="single" w:sz="4" w:space="0" w:color="auto"/>
              <w:right w:val="nil"/>
            </w:tcBorders>
            <w:shd w:val="clear" w:color="auto" w:fill="auto"/>
            <w:noWrap/>
            <w:hideMark/>
          </w:tcPr>
          <w:p w14:paraId="3DB90139" w14:textId="77777777" w:rsidR="000F6FC6" w:rsidRPr="0073365C" w:rsidRDefault="000F6FC6" w:rsidP="0073365C">
            <w:pPr>
              <w:spacing w:line="360" w:lineRule="auto"/>
              <w:jc w:val="both"/>
              <w:rPr>
                <w:rFonts w:ascii="Book Antiqua" w:eastAsia="宋体" w:hAnsi="Book Antiqua" w:cs="宋体"/>
                <w:b/>
                <w:bCs/>
                <w:lang w:eastAsia="zh-CN"/>
              </w:rPr>
            </w:pPr>
          </w:p>
        </w:tc>
      </w:tr>
      <w:tr w:rsidR="0073365C" w:rsidRPr="0073365C" w14:paraId="6CE61603" w14:textId="77777777" w:rsidTr="000F6FC6">
        <w:trPr>
          <w:trHeight w:val="288"/>
        </w:trPr>
        <w:tc>
          <w:tcPr>
            <w:tcW w:w="4452" w:type="pct"/>
            <w:gridSpan w:val="3"/>
            <w:tcBorders>
              <w:top w:val="nil"/>
              <w:left w:val="nil"/>
              <w:bottom w:val="nil"/>
              <w:right w:val="nil"/>
            </w:tcBorders>
            <w:shd w:val="clear" w:color="auto" w:fill="auto"/>
            <w:noWrap/>
          </w:tcPr>
          <w:p w14:paraId="0E895849" w14:textId="697C2119"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Lesion-related</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factors</w:t>
            </w:r>
          </w:p>
        </w:tc>
        <w:tc>
          <w:tcPr>
            <w:tcW w:w="548" w:type="pct"/>
            <w:tcBorders>
              <w:top w:val="nil"/>
              <w:left w:val="nil"/>
              <w:bottom w:val="nil"/>
              <w:right w:val="nil"/>
            </w:tcBorders>
            <w:shd w:val="clear" w:color="auto" w:fill="auto"/>
            <w:noWrap/>
          </w:tcPr>
          <w:p w14:paraId="460C9CBF" w14:textId="77777777" w:rsidR="000F6FC6" w:rsidRPr="0073365C" w:rsidRDefault="000F6FC6" w:rsidP="0073365C">
            <w:pPr>
              <w:spacing w:line="360" w:lineRule="auto"/>
              <w:jc w:val="both"/>
              <w:rPr>
                <w:rFonts w:ascii="Book Antiqua" w:eastAsia="宋体" w:hAnsi="Book Antiqua" w:cs="宋体"/>
                <w:lang w:eastAsia="zh-CN"/>
              </w:rPr>
            </w:pPr>
          </w:p>
        </w:tc>
      </w:tr>
      <w:tr w:rsidR="0073365C" w:rsidRPr="0073365C" w14:paraId="3C927EC9" w14:textId="77777777" w:rsidTr="000F6FC6">
        <w:trPr>
          <w:trHeight w:val="288"/>
        </w:trPr>
        <w:tc>
          <w:tcPr>
            <w:tcW w:w="1720" w:type="pct"/>
            <w:tcBorders>
              <w:top w:val="nil"/>
              <w:left w:val="nil"/>
              <w:bottom w:val="nil"/>
              <w:right w:val="nil"/>
            </w:tcBorders>
            <w:shd w:val="clear" w:color="auto" w:fill="auto"/>
            <w:noWrap/>
            <w:hideMark/>
          </w:tcPr>
          <w:p w14:paraId="27AD2651" w14:textId="3E4EC813"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Pathological</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size</w:t>
            </w:r>
            <w:r w:rsidR="004E0975" w:rsidRPr="0073365C">
              <w:rPr>
                <w:rFonts w:ascii="Book Antiqua" w:eastAsia="宋体" w:hAnsi="Book Antiqua" w:cs="宋体"/>
                <w:lang w:eastAsia="zh-CN"/>
              </w:rPr>
              <w:t xml:space="preserve"> in mm</w:t>
            </w:r>
            <w:r w:rsidRPr="0073365C">
              <w:rPr>
                <w:rFonts w:ascii="Book Antiqua" w:eastAsia="宋体" w:hAnsi="Book Antiqua" w:cs="宋体"/>
                <w:lang w:eastAsia="zh-CN"/>
              </w:rPr>
              <w: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mean</w:t>
            </w:r>
          </w:p>
        </w:tc>
        <w:tc>
          <w:tcPr>
            <w:tcW w:w="1410" w:type="pct"/>
            <w:tcBorders>
              <w:top w:val="nil"/>
              <w:left w:val="nil"/>
              <w:bottom w:val="nil"/>
              <w:right w:val="nil"/>
            </w:tcBorders>
            <w:shd w:val="clear" w:color="auto" w:fill="auto"/>
            <w:noWrap/>
            <w:hideMark/>
          </w:tcPr>
          <w:p w14:paraId="38A3B1B7" w14:textId="77777777"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40</w:t>
            </w:r>
          </w:p>
        </w:tc>
        <w:tc>
          <w:tcPr>
            <w:tcW w:w="1322" w:type="pct"/>
            <w:tcBorders>
              <w:top w:val="nil"/>
              <w:left w:val="nil"/>
              <w:bottom w:val="nil"/>
              <w:right w:val="nil"/>
            </w:tcBorders>
            <w:shd w:val="clear" w:color="auto" w:fill="auto"/>
            <w:noWrap/>
            <w:hideMark/>
          </w:tcPr>
          <w:p w14:paraId="7AE58D79" w14:textId="77777777"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28</w:t>
            </w:r>
          </w:p>
        </w:tc>
        <w:tc>
          <w:tcPr>
            <w:tcW w:w="548" w:type="pct"/>
            <w:tcBorders>
              <w:top w:val="nil"/>
              <w:left w:val="nil"/>
              <w:bottom w:val="nil"/>
              <w:right w:val="nil"/>
            </w:tcBorders>
            <w:shd w:val="clear" w:color="auto" w:fill="auto"/>
            <w:noWrap/>
            <w:hideMark/>
          </w:tcPr>
          <w:p w14:paraId="53714C8C" w14:textId="02A5C8DE"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0.001</w:t>
            </w:r>
          </w:p>
        </w:tc>
      </w:tr>
      <w:tr w:rsidR="0073365C" w:rsidRPr="0073365C" w14:paraId="3374E122" w14:textId="77777777" w:rsidTr="000F6FC6">
        <w:trPr>
          <w:trHeight w:val="288"/>
        </w:trPr>
        <w:tc>
          <w:tcPr>
            <w:tcW w:w="3131" w:type="pct"/>
            <w:gridSpan w:val="2"/>
            <w:tcBorders>
              <w:top w:val="nil"/>
              <w:left w:val="nil"/>
              <w:bottom w:val="nil"/>
              <w:right w:val="nil"/>
            </w:tcBorders>
            <w:shd w:val="clear" w:color="auto" w:fill="auto"/>
            <w:noWrap/>
            <w:hideMark/>
          </w:tcPr>
          <w:p w14:paraId="1245F3DD" w14:textId="0C1AD10C"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Location</w:t>
            </w:r>
          </w:p>
        </w:tc>
        <w:tc>
          <w:tcPr>
            <w:tcW w:w="1322" w:type="pct"/>
            <w:tcBorders>
              <w:top w:val="nil"/>
              <w:left w:val="nil"/>
              <w:bottom w:val="nil"/>
              <w:right w:val="nil"/>
            </w:tcBorders>
            <w:shd w:val="clear" w:color="auto" w:fill="auto"/>
            <w:noWrap/>
            <w:hideMark/>
          </w:tcPr>
          <w:p w14:paraId="20A92D38" w14:textId="77777777" w:rsidR="000F6FC6" w:rsidRPr="0073365C" w:rsidRDefault="000F6FC6" w:rsidP="0073365C">
            <w:pPr>
              <w:spacing w:line="360" w:lineRule="auto"/>
              <w:jc w:val="both"/>
              <w:rPr>
                <w:rFonts w:ascii="Book Antiqua" w:eastAsia="宋体" w:hAnsi="Book Antiqua" w:cs="宋体"/>
                <w:lang w:eastAsia="zh-CN"/>
              </w:rPr>
            </w:pPr>
          </w:p>
        </w:tc>
        <w:tc>
          <w:tcPr>
            <w:tcW w:w="548" w:type="pct"/>
            <w:tcBorders>
              <w:top w:val="nil"/>
              <w:left w:val="nil"/>
              <w:bottom w:val="nil"/>
              <w:right w:val="nil"/>
            </w:tcBorders>
            <w:shd w:val="clear" w:color="auto" w:fill="auto"/>
            <w:noWrap/>
            <w:hideMark/>
          </w:tcPr>
          <w:p w14:paraId="15387F35" w14:textId="58EBB4B5"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0.750</w:t>
            </w:r>
          </w:p>
        </w:tc>
      </w:tr>
      <w:tr w:rsidR="0073365C" w:rsidRPr="0073365C" w14:paraId="5923EDDE" w14:textId="77777777" w:rsidTr="000F6FC6">
        <w:trPr>
          <w:trHeight w:val="288"/>
        </w:trPr>
        <w:tc>
          <w:tcPr>
            <w:tcW w:w="1720" w:type="pct"/>
            <w:tcBorders>
              <w:top w:val="nil"/>
              <w:left w:val="nil"/>
              <w:bottom w:val="nil"/>
              <w:right w:val="nil"/>
            </w:tcBorders>
            <w:shd w:val="clear" w:color="auto" w:fill="auto"/>
            <w:noWrap/>
            <w:hideMark/>
          </w:tcPr>
          <w:p w14:paraId="26BDA6A2" w14:textId="2F78371B"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Colon</w:t>
            </w:r>
          </w:p>
        </w:tc>
        <w:tc>
          <w:tcPr>
            <w:tcW w:w="1410" w:type="pct"/>
            <w:tcBorders>
              <w:top w:val="nil"/>
              <w:left w:val="nil"/>
              <w:bottom w:val="nil"/>
              <w:right w:val="nil"/>
            </w:tcBorders>
            <w:shd w:val="clear" w:color="auto" w:fill="auto"/>
            <w:noWrap/>
            <w:hideMark/>
          </w:tcPr>
          <w:p w14:paraId="54AE6EFD" w14:textId="7C4495DE"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73</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(80)</w:t>
            </w:r>
          </w:p>
        </w:tc>
        <w:tc>
          <w:tcPr>
            <w:tcW w:w="1322" w:type="pct"/>
            <w:tcBorders>
              <w:top w:val="nil"/>
              <w:left w:val="nil"/>
              <w:bottom w:val="nil"/>
              <w:right w:val="nil"/>
            </w:tcBorders>
            <w:shd w:val="clear" w:color="auto" w:fill="auto"/>
            <w:noWrap/>
            <w:hideMark/>
          </w:tcPr>
          <w:p w14:paraId="42E4CD75" w14:textId="37EB4E26"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225</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(79)</w:t>
            </w:r>
          </w:p>
        </w:tc>
        <w:tc>
          <w:tcPr>
            <w:tcW w:w="548" w:type="pct"/>
            <w:tcBorders>
              <w:top w:val="nil"/>
              <w:left w:val="nil"/>
              <w:bottom w:val="nil"/>
              <w:right w:val="nil"/>
            </w:tcBorders>
            <w:shd w:val="clear" w:color="auto" w:fill="auto"/>
            <w:noWrap/>
            <w:hideMark/>
          </w:tcPr>
          <w:p w14:paraId="5EAACA68" w14:textId="77777777" w:rsidR="000F6FC6" w:rsidRPr="0073365C" w:rsidRDefault="000F6FC6" w:rsidP="0073365C">
            <w:pPr>
              <w:spacing w:line="360" w:lineRule="auto"/>
              <w:jc w:val="both"/>
              <w:rPr>
                <w:rFonts w:ascii="Book Antiqua" w:eastAsia="宋体" w:hAnsi="Book Antiqua" w:cs="宋体"/>
                <w:lang w:eastAsia="zh-CN"/>
              </w:rPr>
            </w:pPr>
          </w:p>
        </w:tc>
      </w:tr>
      <w:tr w:rsidR="0073365C" w:rsidRPr="0073365C" w14:paraId="57CDAB14" w14:textId="77777777" w:rsidTr="000F6FC6">
        <w:trPr>
          <w:trHeight w:val="288"/>
        </w:trPr>
        <w:tc>
          <w:tcPr>
            <w:tcW w:w="1720" w:type="pct"/>
            <w:tcBorders>
              <w:top w:val="nil"/>
              <w:left w:val="nil"/>
              <w:bottom w:val="nil"/>
              <w:right w:val="nil"/>
            </w:tcBorders>
            <w:shd w:val="clear" w:color="auto" w:fill="auto"/>
            <w:noWrap/>
            <w:hideMark/>
          </w:tcPr>
          <w:p w14:paraId="2B09767F" w14:textId="2059C03F"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Rectum</w:t>
            </w:r>
          </w:p>
        </w:tc>
        <w:tc>
          <w:tcPr>
            <w:tcW w:w="1410" w:type="pct"/>
            <w:tcBorders>
              <w:top w:val="nil"/>
              <w:left w:val="nil"/>
              <w:bottom w:val="nil"/>
              <w:right w:val="nil"/>
            </w:tcBorders>
            <w:shd w:val="clear" w:color="auto" w:fill="auto"/>
            <w:noWrap/>
            <w:hideMark/>
          </w:tcPr>
          <w:p w14:paraId="2513A827" w14:textId="00C0EC50"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18</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(20)</w:t>
            </w:r>
          </w:p>
        </w:tc>
        <w:tc>
          <w:tcPr>
            <w:tcW w:w="1322" w:type="pct"/>
            <w:tcBorders>
              <w:top w:val="nil"/>
              <w:left w:val="nil"/>
              <w:bottom w:val="nil"/>
              <w:right w:val="nil"/>
            </w:tcBorders>
            <w:shd w:val="clear" w:color="auto" w:fill="auto"/>
            <w:noWrap/>
            <w:hideMark/>
          </w:tcPr>
          <w:p w14:paraId="7E26949D" w14:textId="34D813DD"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61</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(21)</w:t>
            </w:r>
          </w:p>
        </w:tc>
        <w:tc>
          <w:tcPr>
            <w:tcW w:w="548" w:type="pct"/>
            <w:tcBorders>
              <w:top w:val="nil"/>
              <w:left w:val="nil"/>
              <w:bottom w:val="nil"/>
              <w:right w:val="nil"/>
            </w:tcBorders>
            <w:shd w:val="clear" w:color="auto" w:fill="auto"/>
            <w:noWrap/>
            <w:hideMark/>
          </w:tcPr>
          <w:p w14:paraId="292050EF" w14:textId="77777777" w:rsidR="000F6FC6" w:rsidRPr="0073365C" w:rsidRDefault="000F6FC6" w:rsidP="0073365C">
            <w:pPr>
              <w:spacing w:line="360" w:lineRule="auto"/>
              <w:jc w:val="both"/>
              <w:rPr>
                <w:rFonts w:ascii="Book Antiqua" w:eastAsia="宋体" w:hAnsi="Book Antiqua" w:cs="宋体"/>
                <w:lang w:eastAsia="zh-CN"/>
              </w:rPr>
            </w:pPr>
          </w:p>
        </w:tc>
      </w:tr>
      <w:tr w:rsidR="0073365C" w:rsidRPr="0073365C" w14:paraId="725C3FEC" w14:textId="77777777" w:rsidTr="000F6FC6">
        <w:trPr>
          <w:trHeight w:val="360"/>
        </w:trPr>
        <w:tc>
          <w:tcPr>
            <w:tcW w:w="3131" w:type="pct"/>
            <w:gridSpan w:val="2"/>
            <w:tcBorders>
              <w:top w:val="nil"/>
              <w:left w:val="nil"/>
              <w:bottom w:val="nil"/>
              <w:right w:val="nil"/>
            </w:tcBorders>
            <w:shd w:val="clear" w:color="auto" w:fill="auto"/>
            <w:noWrap/>
            <w:hideMark/>
          </w:tcPr>
          <w:p w14:paraId="26CB9518" w14:textId="2730D8E1"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Morphology</w:t>
            </w:r>
          </w:p>
        </w:tc>
        <w:tc>
          <w:tcPr>
            <w:tcW w:w="1322" w:type="pct"/>
            <w:tcBorders>
              <w:top w:val="nil"/>
              <w:left w:val="nil"/>
              <w:bottom w:val="nil"/>
              <w:right w:val="nil"/>
            </w:tcBorders>
            <w:shd w:val="clear" w:color="auto" w:fill="auto"/>
            <w:noWrap/>
            <w:hideMark/>
          </w:tcPr>
          <w:p w14:paraId="6B2386BE" w14:textId="77777777" w:rsidR="000F6FC6" w:rsidRPr="0073365C" w:rsidRDefault="000F6FC6" w:rsidP="0073365C">
            <w:pPr>
              <w:spacing w:line="360" w:lineRule="auto"/>
              <w:jc w:val="both"/>
              <w:rPr>
                <w:rFonts w:ascii="Book Antiqua" w:eastAsia="宋体" w:hAnsi="Book Antiqua" w:cs="宋体"/>
                <w:lang w:eastAsia="zh-CN"/>
              </w:rPr>
            </w:pPr>
          </w:p>
        </w:tc>
        <w:tc>
          <w:tcPr>
            <w:tcW w:w="548" w:type="pct"/>
            <w:tcBorders>
              <w:top w:val="nil"/>
              <w:left w:val="nil"/>
              <w:bottom w:val="nil"/>
              <w:right w:val="nil"/>
            </w:tcBorders>
            <w:shd w:val="clear" w:color="auto" w:fill="auto"/>
            <w:noWrap/>
            <w:hideMark/>
          </w:tcPr>
          <w:p w14:paraId="4CF51CBC" w14:textId="65806E73"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0.210</w:t>
            </w:r>
          </w:p>
        </w:tc>
      </w:tr>
      <w:tr w:rsidR="0073365C" w:rsidRPr="0073365C" w14:paraId="33EE08B2" w14:textId="77777777" w:rsidTr="000F6FC6">
        <w:trPr>
          <w:trHeight w:val="360"/>
        </w:trPr>
        <w:tc>
          <w:tcPr>
            <w:tcW w:w="1720" w:type="pct"/>
            <w:tcBorders>
              <w:top w:val="nil"/>
              <w:left w:val="nil"/>
              <w:bottom w:val="nil"/>
              <w:right w:val="nil"/>
            </w:tcBorders>
            <w:shd w:val="clear" w:color="auto" w:fill="auto"/>
            <w:noWrap/>
            <w:hideMark/>
          </w:tcPr>
          <w:p w14:paraId="0AF4DD64" w14:textId="5CD16D6D"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Protruded</w:t>
            </w:r>
          </w:p>
        </w:tc>
        <w:tc>
          <w:tcPr>
            <w:tcW w:w="1410" w:type="pct"/>
            <w:tcBorders>
              <w:top w:val="nil"/>
              <w:left w:val="nil"/>
              <w:bottom w:val="nil"/>
              <w:right w:val="nil"/>
            </w:tcBorders>
            <w:shd w:val="clear" w:color="auto" w:fill="auto"/>
            <w:noWrap/>
            <w:hideMark/>
          </w:tcPr>
          <w:p w14:paraId="6EDDF355" w14:textId="7A0DF2B8"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16</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(18)</w:t>
            </w:r>
          </w:p>
        </w:tc>
        <w:tc>
          <w:tcPr>
            <w:tcW w:w="1322" w:type="pct"/>
            <w:tcBorders>
              <w:top w:val="nil"/>
              <w:left w:val="nil"/>
              <w:bottom w:val="nil"/>
              <w:right w:val="nil"/>
            </w:tcBorders>
            <w:shd w:val="clear" w:color="auto" w:fill="auto"/>
            <w:noWrap/>
            <w:hideMark/>
          </w:tcPr>
          <w:p w14:paraId="53CCF1F3" w14:textId="2E51DA7D"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68</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(24)</w:t>
            </w:r>
          </w:p>
        </w:tc>
        <w:tc>
          <w:tcPr>
            <w:tcW w:w="548" w:type="pct"/>
            <w:tcBorders>
              <w:top w:val="nil"/>
              <w:left w:val="nil"/>
              <w:bottom w:val="nil"/>
              <w:right w:val="nil"/>
            </w:tcBorders>
            <w:shd w:val="clear" w:color="auto" w:fill="auto"/>
            <w:noWrap/>
            <w:hideMark/>
          </w:tcPr>
          <w:p w14:paraId="786ACAAB" w14:textId="77777777" w:rsidR="000F6FC6" w:rsidRPr="0073365C" w:rsidRDefault="000F6FC6" w:rsidP="0073365C">
            <w:pPr>
              <w:spacing w:line="360" w:lineRule="auto"/>
              <w:jc w:val="both"/>
              <w:rPr>
                <w:rFonts w:ascii="Book Antiqua" w:eastAsia="宋体" w:hAnsi="Book Antiqua" w:cs="宋体"/>
                <w:lang w:eastAsia="zh-CN"/>
              </w:rPr>
            </w:pPr>
          </w:p>
        </w:tc>
      </w:tr>
      <w:tr w:rsidR="0073365C" w:rsidRPr="0073365C" w14:paraId="56F77F7B" w14:textId="77777777" w:rsidTr="000F6FC6">
        <w:trPr>
          <w:trHeight w:val="360"/>
        </w:trPr>
        <w:tc>
          <w:tcPr>
            <w:tcW w:w="1720" w:type="pct"/>
            <w:tcBorders>
              <w:top w:val="nil"/>
              <w:left w:val="nil"/>
              <w:bottom w:val="nil"/>
              <w:right w:val="nil"/>
            </w:tcBorders>
            <w:shd w:val="clear" w:color="auto" w:fill="auto"/>
            <w:noWrap/>
            <w:hideMark/>
          </w:tcPr>
          <w:p w14:paraId="4BB9CFBF" w14:textId="03139328"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Flat</w:t>
            </w:r>
          </w:p>
        </w:tc>
        <w:tc>
          <w:tcPr>
            <w:tcW w:w="1410" w:type="pct"/>
            <w:tcBorders>
              <w:top w:val="nil"/>
              <w:left w:val="nil"/>
              <w:bottom w:val="nil"/>
              <w:right w:val="nil"/>
            </w:tcBorders>
            <w:shd w:val="clear" w:color="auto" w:fill="auto"/>
            <w:noWrap/>
            <w:hideMark/>
          </w:tcPr>
          <w:p w14:paraId="3263C075" w14:textId="15687081"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75</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(82)</w:t>
            </w:r>
          </w:p>
        </w:tc>
        <w:tc>
          <w:tcPr>
            <w:tcW w:w="1322" w:type="pct"/>
            <w:tcBorders>
              <w:top w:val="nil"/>
              <w:left w:val="nil"/>
              <w:bottom w:val="nil"/>
              <w:right w:val="nil"/>
            </w:tcBorders>
            <w:shd w:val="clear" w:color="auto" w:fill="auto"/>
            <w:noWrap/>
            <w:hideMark/>
          </w:tcPr>
          <w:p w14:paraId="37DB1BD3" w14:textId="34CCE30A"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218</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(76)</w:t>
            </w:r>
          </w:p>
        </w:tc>
        <w:tc>
          <w:tcPr>
            <w:tcW w:w="548" w:type="pct"/>
            <w:tcBorders>
              <w:top w:val="nil"/>
              <w:left w:val="nil"/>
              <w:bottom w:val="nil"/>
              <w:right w:val="nil"/>
            </w:tcBorders>
            <w:shd w:val="clear" w:color="auto" w:fill="auto"/>
            <w:noWrap/>
            <w:hideMark/>
          </w:tcPr>
          <w:p w14:paraId="6BC746E4" w14:textId="77777777" w:rsidR="000F6FC6" w:rsidRPr="0073365C" w:rsidRDefault="000F6FC6" w:rsidP="0073365C">
            <w:pPr>
              <w:spacing w:line="360" w:lineRule="auto"/>
              <w:jc w:val="both"/>
              <w:rPr>
                <w:rFonts w:ascii="Book Antiqua" w:eastAsia="宋体" w:hAnsi="Book Antiqua" w:cs="宋体"/>
                <w:lang w:eastAsia="zh-CN"/>
              </w:rPr>
            </w:pPr>
          </w:p>
        </w:tc>
      </w:tr>
      <w:tr w:rsidR="0073365C" w:rsidRPr="0073365C" w14:paraId="39FDE4FC" w14:textId="77777777" w:rsidTr="000F6FC6">
        <w:trPr>
          <w:trHeight w:val="312"/>
        </w:trPr>
        <w:tc>
          <w:tcPr>
            <w:tcW w:w="3131" w:type="pct"/>
            <w:gridSpan w:val="2"/>
            <w:tcBorders>
              <w:top w:val="nil"/>
              <w:left w:val="nil"/>
              <w:bottom w:val="nil"/>
              <w:right w:val="nil"/>
            </w:tcBorders>
            <w:shd w:val="clear" w:color="auto" w:fill="auto"/>
            <w:noWrap/>
            <w:hideMark/>
          </w:tcPr>
          <w:p w14:paraId="5B694F2E" w14:textId="2101126A"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Histology</w:t>
            </w:r>
          </w:p>
        </w:tc>
        <w:tc>
          <w:tcPr>
            <w:tcW w:w="1322" w:type="pct"/>
            <w:tcBorders>
              <w:top w:val="nil"/>
              <w:left w:val="nil"/>
              <w:bottom w:val="nil"/>
              <w:right w:val="nil"/>
            </w:tcBorders>
            <w:shd w:val="clear" w:color="auto" w:fill="auto"/>
            <w:noWrap/>
            <w:hideMark/>
          </w:tcPr>
          <w:p w14:paraId="720F778B" w14:textId="77777777" w:rsidR="000F6FC6" w:rsidRPr="0073365C" w:rsidRDefault="000F6FC6" w:rsidP="0073365C">
            <w:pPr>
              <w:spacing w:line="360" w:lineRule="auto"/>
              <w:jc w:val="both"/>
              <w:rPr>
                <w:rFonts w:ascii="Book Antiqua" w:eastAsia="宋体" w:hAnsi="Book Antiqua" w:cs="宋体"/>
                <w:lang w:eastAsia="zh-CN"/>
              </w:rPr>
            </w:pPr>
          </w:p>
        </w:tc>
        <w:tc>
          <w:tcPr>
            <w:tcW w:w="548" w:type="pct"/>
            <w:tcBorders>
              <w:top w:val="nil"/>
              <w:left w:val="nil"/>
              <w:bottom w:val="nil"/>
              <w:right w:val="nil"/>
            </w:tcBorders>
            <w:shd w:val="clear" w:color="auto" w:fill="auto"/>
            <w:noWrap/>
            <w:hideMark/>
          </w:tcPr>
          <w:p w14:paraId="5669F58C" w14:textId="0B1A24CC"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0.830</w:t>
            </w:r>
          </w:p>
        </w:tc>
      </w:tr>
      <w:tr w:rsidR="0073365C" w:rsidRPr="0073365C" w14:paraId="51C9561B" w14:textId="77777777" w:rsidTr="000F6FC6">
        <w:trPr>
          <w:trHeight w:val="288"/>
        </w:trPr>
        <w:tc>
          <w:tcPr>
            <w:tcW w:w="1720" w:type="pct"/>
            <w:tcBorders>
              <w:top w:val="nil"/>
              <w:left w:val="nil"/>
              <w:bottom w:val="nil"/>
              <w:right w:val="nil"/>
            </w:tcBorders>
            <w:shd w:val="clear" w:color="auto" w:fill="auto"/>
            <w:noWrap/>
            <w:hideMark/>
          </w:tcPr>
          <w:p w14:paraId="148FDF1D" w14:textId="4BB07B4B"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Adenoma</w:t>
            </w:r>
          </w:p>
        </w:tc>
        <w:tc>
          <w:tcPr>
            <w:tcW w:w="1410" w:type="pct"/>
            <w:tcBorders>
              <w:top w:val="nil"/>
              <w:left w:val="nil"/>
              <w:bottom w:val="nil"/>
              <w:right w:val="nil"/>
            </w:tcBorders>
            <w:shd w:val="clear" w:color="auto" w:fill="auto"/>
            <w:noWrap/>
            <w:hideMark/>
          </w:tcPr>
          <w:p w14:paraId="6E6F2975" w14:textId="258AA8EF"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21</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(23)</w:t>
            </w:r>
          </w:p>
        </w:tc>
        <w:tc>
          <w:tcPr>
            <w:tcW w:w="1322" w:type="pct"/>
            <w:tcBorders>
              <w:top w:val="nil"/>
              <w:left w:val="nil"/>
              <w:bottom w:val="nil"/>
              <w:right w:val="nil"/>
            </w:tcBorders>
            <w:shd w:val="clear" w:color="auto" w:fill="auto"/>
            <w:noWrap/>
            <w:hideMark/>
          </w:tcPr>
          <w:p w14:paraId="39966A1C" w14:textId="6177FDA6"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63</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(22)</w:t>
            </w:r>
          </w:p>
        </w:tc>
        <w:tc>
          <w:tcPr>
            <w:tcW w:w="548" w:type="pct"/>
            <w:tcBorders>
              <w:top w:val="nil"/>
              <w:left w:val="nil"/>
              <w:bottom w:val="nil"/>
              <w:right w:val="nil"/>
            </w:tcBorders>
            <w:shd w:val="clear" w:color="auto" w:fill="auto"/>
            <w:noWrap/>
            <w:hideMark/>
          </w:tcPr>
          <w:p w14:paraId="5A7190B5" w14:textId="77777777" w:rsidR="000F6FC6" w:rsidRPr="0073365C" w:rsidRDefault="000F6FC6" w:rsidP="0073365C">
            <w:pPr>
              <w:spacing w:line="360" w:lineRule="auto"/>
              <w:jc w:val="both"/>
              <w:rPr>
                <w:rFonts w:ascii="Book Antiqua" w:eastAsia="宋体" w:hAnsi="Book Antiqua" w:cs="宋体"/>
                <w:lang w:eastAsia="zh-CN"/>
              </w:rPr>
            </w:pPr>
          </w:p>
        </w:tc>
      </w:tr>
      <w:tr w:rsidR="0073365C" w:rsidRPr="0073365C" w14:paraId="490E7BED" w14:textId="77777777" w:rsidTr="000F6FC6">
        <w:trPr>
          <w:trHeight w:val="288"/>
        </w:trPr>
        <w:tc>
          <w:tcPr>
            <w:tcW w:w="1720" w:type="pct"/>
            <w:tcBorders>
              <w:top w:val="nil"/>
              <w:left w:val="nil"/>
              <w:bottom w:val="nil"/>
              <w:right w:val="nil"/>
            </w:tcBorders>
            <w:shd w:val="clear" w:color="auto" w:fill="auto"/>
            <w:noWrap/>
            <w:hideMark/>
          </w:tcPr>
          <w:p w14:paraId="788BA0F5" w14:textId="4D13404D"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Adenocarcinoma</w:t>
            </w:r>
          </w:p>
        </w:tc>
        <w:tc>
          <w:tcPr>
            <w:tcW w:w="1410" w:type="pct"/>
            <w:tcBorders>
              <w:top w:val="nil"/>
              <w:left w:val="nil"/>
              <w:bottom w:val="nil"/>
              <w:right w:val="nil"/>
            </w:tcBorders>
            <w:shd w:val="clear" w:color="auto" w:fill="auto"/>
            <w:noWrap/>
            <w:hideMark/>
          </w:tcPr>
          <w:p w14:paraId="1FAABD6F" w14:textId="73A919DB"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70</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(77)</w:t>
            </w:r>
          </w:p>
        </w:tc>
        <w:tc>
          <w:tcPr>
            <w:tcW w:w="1322" w:type="pct"/>
            <w:tcBorders>
              <w:top w:val="nil"/>
              <w:left w:val="nil"/>
              <w:bottom w:val="nil"/>
              <w:right w:val="nil"/>
            </w:tcBorders>
            <w:shd w:val="clear" w:color="auto" w:fill="auto"/>
            <w:noWrap/>
            <w:hideMark/>
          </w:tcPr>
          <w:p w14:paraId="74320A7C" w14:textId="1719EC7D"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223</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(78)</w:t>
            </w:r>
          </w:p>
        </w:tc>
        <w:tc>
          <w:tcPr>
            <w:tcW w:w="548" w:type="pct"/>
            <w:tcBorders>
              <w:top w:val="nil"/>
              <w:left w:val="nil"/>
              <w:bottom w:val="nil"/>
              <w:right w:val="nil"/>
            </w:tcBorders>
            <w:shd w:val="clear" w:color="auto" w:fill="auto"/>
            <w:noWrap/>
            <w:hideMark/>
          </w:tcPr>
          <w:p w14:paraId="3EC93BF8" w14:textId="77777777" w:rsidR="000F6FC6" w:rsidRPr="0073365C" w:rsidRDefault="000F6FC6" w:rsidP="0073365C">
            <w:pPr>
              <w:spacing w:line="360" w:lineRule="auto"/>
              <w:jc w:val="both"/>
              <w:rPr>
                <w:rFonts w:ascii="Book Antiqua" w:eastAsia="宋体" w:hAnsi="Book Antiqua" w:cs="宋体"/>
                <w:lang w:eastAsia="zh-CN"/>
              </w:rPr>
            </w:pPr>
          </w:p>
        </w:tc>
      </w:tr>
      <w:tr w:rsidR="0073365C" w:rsidRPr="0073365C" w14:paraId="6E234119" w14:textId="77777777" w:rsidTr="000F6FC6">
        <w:trPr>
          <w:trHeight w:val="288"/>
        </w:trPr>
        <w:tc>
          <w:tcPr>
            <w:tcW w:w="4452" w:type="pct"/>
            <w:gridSpan w:val="3"/>
            <w:tcBorders>
              <w:top w:val="nil"/>
              <w:left w:val="nil"/>
              <w:bottom w:val="nil"/>
              <w:right w:val="nil"/>
            </w:tcBorders>
            <w:shd w:val="clear" w:color="auto" w:fill="auto"/>
            <w:noWrap/>
            <w:hideMark/>
          </w:tcPr>
          <w:p w14:paraId="7959E067" w14:textId="769695F2"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Localization</w:t>
            </w:r>
          </w:p>
        </w:tc>
        <w:tc>
          <w:tcPr>
            <w:tcW w:w="548" w:type="pct"/>
            <w:tcBorders>
              <w:top w:val="nil"/>
              <w:left w:val="nil"/>
              <w:bottom w:val="nil"/>
              <w:right w:val="nil"/>
            </w:tcBorders>
            <w:shd w:val="clear" w:color="auto" w:fill="auto"/>
            <w:noWrap/>
            <w:hideMark/>
          </w:tcPr>
          <w:p w14:paraId="0802CA9B" w14:textId="77777777"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0.001</w:t>
            </w:r>
          </w:p>
        </w:tc>
      </w:tr>
      <w:tr w:rsidR="0073365C" w:rsidRPr="0073365C" w14:paraId="0EE4B358" w14:textId="77777777" w:rsidTr="000F6FC6">
        <w:trPr>
          <w:trHeight w:val="288"/>
        </w:trPr>
        <w:tc>
          <w:tcPr>
            <w:tcW w:w="1720" w:type="pct"/>
            <w:tcBorders>
              <w:top w:val="nil"/>
              <w:left w:val="nil"/>
              <w:bottom w:val="nil"/>
              <w:right w:val="nil"/>
            </w:tcBorders>
            <w:shd w:val="clear" w:color="auto" w:fill="auto"/>
            <w:noWrap/>
            <w:hideMark/>
          </w:tcPr>
          <w:p w14:paraId="67838445" w14:textId="3C5619D5"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Over</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the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haustra</w:t>
            </w:r>
          </w:p>
        </w:tc>
        <w:tc>
          <w:tcPr>
            <w:tcW w:w="1410" w:type="pct"/>
            <w:tcBorders>
              <w:top w:val="nil"/>
              <w:left w:val="nil"/>
              <w:bottom w:val="nil"/>
              <w:right w:val="nil"/>
            </w:tcBorders>
            <w:shd w:val="clear" w:color="auto" w:fill="auto"/>
            <w:noWrap/>
            <w:hideMark/>
          </w:tcPr>
          <w:p w14:paraId="3B762A87" w14:textId="35101A40"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65</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(71)</w:t>
            </w:r>
          </w:p>
        </w:tc>
        <w:tc>
          <w:tcPr>
            <w:tcW w:w="1322" w:type="pct"/>
            <w:tcBorders>
              <w:top w:val="nil"/>
              <w:left w:val="nil"/>
              <w:bottom w:val="nil"/>
              <w:right w:val="nil"/>
            </w:tcBorders>
            <w:shd w:val="clear" w:color="auto" w:fill="auto"/>
            <w:noWrap/>
            <w:hideMark/>
          </w:tcPr>
          <w:p w14:paraId="3F4A4041" w14:textId="3A9A121B"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147</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(51)</w:t>
            </w:r>
          </w:p>
        </w:tc>
        <w:tc>
          <w:tcPr>
            <w:tcW w:w="548" w:type="pct"/>
            <w:tcBorders>
              <w:top w:val="nil"/>
              <w:left w:val="nil"/>
              <w:bottom w:val="nil"/>
              <w:right w:val="nil"/>
            </w:tcBorders>
            <w:shd w:val="clear" w:color="auto" w:fill="auto"/>
            <w:noWrap/>
            <w:hideMark/>
          </w:tcPr>
          <w:p w14:paraId="1E8FD4D5" w14:textId="77777777" w:rsidR="000F6FC6" w:rsidRPr="0073365C" w:rsidRDefault="000F6FC6" w:rsidP="0073365C">
            <w:pPr>
              <w:spacing w:line="360" w:lineRule="auto"/>
              <w:jc w:val="both"/>
              <w:rPr>
                <w:rFonts w:ascii="Book Antiqua" w:eastAsia="宋体" w:hAnsi="Book Antiqua" w:cs="宋体"/>
                <w:lang w:eastAsia="zh-CN"/>
              </w:rPr>
            </w:pPr>
          </w:p>
        </w:tc>
      </w:tr>
      <w:tr w:rsidR="0073365C" w:rsidRPr="0073365C" w14:paraId="4D6151D1" w14:textId="77777777" w:rsidTr="000F6FC6">
        <w:trPr>
          <w:trHeight w:val="288"/>
        </w:trPr>
        <w:tc>
          <w:tcPr>
            <w:tcW w:w="1720" w:type="pct"/>
            <w:tcBorders>
              <w:top w:val="nil"/>
              <w:left w:val="nil"/>
              <w:bottom w:val="nil"/>
              <w:right w:val="nil"/>
            </w:tcBorders>
            <w:shd w:val="clear" w:color="auto" w:fill="auto"/>
            <w:noWrap/>
            <w:hideMark/>
          </w:tcPr>
          <w:p w14:paraId="607C19C4" w14:textId="2DFCFBB6"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On</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a</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flat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lumen</w:t>
            </w:r>
            <w:r w:rsidR="006C4AE5" w:rsidRPr="0073365C">
              <w:rPr>
                <w:rFonts w:ascii="Book Antiqua" w:eastAsia="宋体" w:hAnsi="Book Antiqua" w:cs="宋体"/>
                <w:lang w:eastAsia="zh-CN"/>
              </w:rPr>
              <w:t xml:space="preserve"> </w:t>
            </w:r>
          </w:p>
        </w:tc>
        <w:tc>
          <w:tcPr>
            <w:tcW w:w="1410" w:type="pct"/>
            <w:tcBorders>
              <w:top w:val="nil"/>
              <w:left w:val="nil"/>
              <w:bottom w:val="nil"/>
              <w:right w:val="nil"/>
            </w:tcBorders>
            <w:shd w:val="clear" w:color="auto" w:fill="auto"/>
            <w:noWrap/>
            <w:hideMark/>
          </w:tcPr>
          <w:p w14:paraId="13F56E90" w14:textId="11521592"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26</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(29)</w:t>
            </w:r>
          </w:p>
        </w:tc>
        <w:tc>
          <w:tcPr>
            <w:tcW w:w="1322" w:type="pct"/>
            <w:tcBorders>
              <w:top w:val="nil"/>
              <w:left w:val="nil"/>
              <w:bottom w:val="nil"/>
              <w:right w:val="nil"/>
            </w:tcBorders>
            <w:shd w:val="clear" w:color="auto" w:fill="auto"/>
            <w:noWrap/>
            <w:hideMark/>
          </w:tcPr>
          <w:p w14:paraId="499F558A" w14:textId="769EBA7E"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139</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(49)</w:t>
            </w:r>
          </w:p>
        </w:tc>
        <w:tc>
          <w:tcPr>
            <w:tcW w:w="548" w:type="pct"/>
            <w:tcBorders>
              <w:top w:val="nil"/>
              <w:left w:val="nil"/>
              <w:bottom w:val="nil"/>
              <w:right w:val="nil"/>
            </w:tcBorders>
            <w:shd w:val="clear" w:color="auto" w:fill="auto"/>
            <w:noWrap/>
            <w:hideMark/>
          </w:tcPr>
          <w:p w14:paraId="00A17710" w14:textId="77777777" w:rsidR="000F6FC6" w:rsidRPr="0073365C" w:rsidRDefault="000F6FC6" w:rsidP="0073365C">
            <w:pPr>
              <w:spacing w:line="360" w:lineRule="auto"/>
              <w:jc w:val="both"/>
              <w:rPr>
                <w:rFonts w:ascii="Book Antiqua" w:eastAsia="宋体" w:hAnsi="Book Antiqua" w:cs="宋体"/>
                <w:lang w:eastAsia="zh-CN"/>
              </w:rPr>
            </w:pPr>
          </w:p>
        </w:tc>
      </w:tr>
      <w:tr w:rsidR="0073365C" w:rsidRPr="0073365C" w14:paraId="214D6B35" w14:textId="77777777" w:rsidTr="000F6FC6">
        <w:trPr>
          <w:trHeight w:val="574"/>
        </w:trPr>
        <w:tc>
          <w:tcPr>
            <w:tcW w:w="4452" w:type="pct"/>
            <w:gridSpan w:val="3"/>
            <w:tcBorders>
              <w:top w:val="nil"/>
              <w:left w:val="nil"/>
              <w:bottom w:val="nil"/>
              <w:right w:val="nil"/>
            </w:tcBorders>
            <w:shd w:val="clear" w:color="auto" w:fill="auto"/>
            <w:noWrap/>
            <w:hideMark/>
          </w:tcPr>
          <w:p w14:paraId="109CC20D" w14:textId="472F86E5"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Degree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of</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circumference</w:t>
            </w:r>
          </w:p>
        </w:tc>
        <w:tc>
          <w:tcPr>
            <w:tcW w:w="548" w:type="pct"/>
            <w:tcBorders>
              <w:top w:val="nil"/>
              <w:left w:val="nil"/>
              <w:bottom w:val="nil"/>
              <w:right w:val="nil"/>
            </w:tcBorders>
            <w:shd w:val="clear" w:color="auto" w:fill="auto"/>
            <w:noWrap/>
            <w:hideMark/>
          </w:tcPr>
          <w:p w14:paraId="68CD2691" w14:textId="7143B45B"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0.001</w:t>
            </w:r>
          </w:p>
        </w:tc>
      </w:tr>
      <w:tr w:rsidR="0073365C" w:rsidRPr="0073365C" w14:paraId="7067F90D" w14:textId="77777777" w:rsidTr="000F6FC6">
        <w:trPr>
          <w:trHeight w:val="288"/>
        </w:trPr>
        <w:tc>
          <w:tcPr>
            <w:tcW w:w="1720" w:type="pct"/>
            <w:tcBorders>
              <w:top w:val="nil"/>
              <w:left w:val="nil"/>
              <w:bottom w:val="nil"/>
              <w:right w:val="nil"/>
            </w:tcBorders>
            <w:shd w:val="clear" w:color="auto" w:fill="auto"/>
            <w:noWrap/>
            <w:hideMark/>
          </w:tcPr>
          <w:p w14:paraId="29B655D5" w14:textId="1D8F6C43"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微软雅黑" w:hAnsi="Book Antiqua"/>
                <w:shd w:val="clear" w:color="auto" w:fill="FFFFFF"/>
              </w:rPr>
              <w:t>≥</w:t>
            </w:r>
            <w:r w:rsidR="006C4AE5" w:rsidRPr="0073365C">
              <w:rPr>
                <w:rFonts w:ascii="Book Antiqua" w:eastAsia="微软雅黑" w:hAnsi="Book Antiqua"/>
                <w:shd w:val="clear" w:color="auto" w:fill="FFFFFF"/>
              </w:rPr>
              <w:t xml:space="preserve"> </w:t>
            </w:r>
            <w:r w:rsidRPr="0073365C">
              <w:rPr>
                <w:rFonts w:ascii="Book Antiqua" w:eastAsia="宋体" w:hAnsi="Book Antiqua"/>
                <w:lang w:eastAsia="zh-CN"/>
              </w:rPr>
              <w:t>1/3</w:t>
            </w:r>
          </w:p>
        </w:tc>
        <w:tc>
          <w:tcPr>
            <w:tcW w:w="1410" w:type="pct"/>
            <w:tcBorders>
              <w:top w:val="nil"/>
              <w:left w:val="nil"/>
              <w:bottom w:val="nil"/>
              <w:right w:val="nil"/>
            </w:tcBorders>
            <w:shd w:val="clear" w:color="auto" w:fill="auto"/>
            <w:noWrap/>
            <w:hideMark/>
          </w:tcPr>
          <w:p w14:paraId="53079FB3" w14:textId="018399B1"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21</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(23)</w:t>
            </w:r>
          </w:p>
        </w:tc>
        <w:tc>
          <w:tcPr>
            <w:tcW w:w="1322" w:type="pct"/>
            <w:tcBorders>
              <w:top w:val="nil"/>
              <w:left w:val="nil"/>
              <w:bottom w:val="nil"/>
              <w:right w:val="nil"/>
            </w:tcBorders>
            <w:shd w:val="clear" w:color="auto" w:fill="auto"/>
            <w:noWrap/>
            <w:hideMark/>
          </w:tcPr>
          <w:p w14:paraId="66866F44" w14:textId="4BF74525"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19</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w:t>
            </w:r>
          </w:p>
        </w:tc>
        <w:tc>
          <w:tcPr>
            <w:tcW w:w="548" w:type="pct"/>
            <w:tcBorders>
              <w:top w:val="nil"/>
              <w:left w:val="nil"/>
              <w:bottom w:val="nil"/>
              <w:right w:val="nil"/>
            </w:tcBorders>
            <w:shd w:val="clear" w:color="auto" w:fill="auto"/>
            <w:noWrap/>
            <w:hideMark/>
          </w:tcPr>
          <w:p w14:paraId="4E676A5B" w14:textId="77777777" w:rsidR="000F6FC6" w:rsidRPr="0073365C" w:rsidRDefault="000F6FC6" w:rsidP="0073365C">
            <w:pPr>
              <w:spacing w:line="360" w:lineRule="auto"/>
              <w:jc w:val="both"/>
              <w:rPr>
                <w:rFonts w:ascii="Book Antiqua" w:eastAsia="宋体" w:hAnsi="Book Antiqua" w:cs="宋体"/>
                <w:lang w:eastAsia="zh-CN"/>
              </w:rPr>
            </w:pPr>
          </w:p>
        </w:tc>
      </w:tr>
      <w:tr w:rsidR="0073365C" w:rsidRPr="0073365C" w14:paraId="36CE1471" w14:textId="77777777" w:rsidTr="000F6FC6">
        <w:trPr>
          <w:trHeight w:val="288"/>
        </w:trPr>
        <w:tc>
          <w:tcPr>
            <w:tcW w:w="1720" w:type="pct"/>
            <w:tcBorders>
              <w:top w:val="nil"/>
              <w:left w:val="nil"/>
              <w:bottom w:val="nil"/>
              <w:right w:val="nil"/>
            </w:tcBorders>
            <w:shd w:val="clear" w:color="auto" w:fill="auto"/>
            <w:noWrap/>
            <w:hideMark/>
          </w:tcPr>
          <w:p w14:paraId="70D139FC" w14:textId="59D06A3E"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1/3</w:t>
            </w:r>
          </w:p>
        </w:tc>
        <w:tc>
          <w:tcPr>
            <w:tcW w:w="1410" w:type="pct"/>
            <w:tcBorders>
              <w:top w:val="nil"/>
              <w:left w:val="nil"/>
              <w:bottom w:val="nil"/>
              <w:right w:val="nil"/>
            </w:tcBorders>
            <w:shd w:val="clear" w:color="auto" w:fill="auto"/>
            <w:noWrap/>
            <w:hideMark/>
          </w:tcPr>
          <w:p w14:paraId="25AA7647" w14:textId="35F57D5A"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70</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(77)</w:t>
            </w:r>
          </w:p>
        </w:tc>
        <w:tc>
          <w:tcPr>
            <w:tcW w:w="1322" w:type="pct"/>
            <w:tcBorders>
              <w:top w:val="nil"/>
              <w:left w:val="nil"/>
              <w:bottom w:val="nil"/>
              <w:right w:val="nil"/>
            </w:tcBorders>
            <w:shd w:val="clear" w:color="auto" w:fill="auto"/>
            <w:noWrap/>
            <w:hideMark/>
          </w:tcPr>
          <w:p w14:paraId="178853D8" w14:textId="3A33FFCE"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267</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(93)</w:t>
            </w:r>
          </w:p>
        </w:tc>
        <w:tc>
          <w:tcPr>
            <w:tcW w:w="548" w:type="pct"/>
            <w:tcBorders>
              <w:top w:val="nil"/>
              <w:left w:val="nil"/>
              <w:bottom w:val="nil"/>
              <w:right w:val="nil"/>
            </w:tcBorders>
            <w:shd w:val="clear" w:color="auto" w:fill="auto"/>
            <w:noWrap/>
            <w:hideMark/>
          </w:tcPr>
          <w:p w14:paraId="640534F9" w14:textId="77777777" w:rsidR="000F6FC6" w:rsidRPr="0073365C" w:rsidRDefault="000F6FC6" w:rsidP="0073365C">
            <w:pPr>
              <w:spacing w:line="360" w:lineRule="auto"/>
              <w:jc w:val="both"/>
              <w:rPr>
                <w:rFonts w:ascii="Book Antiqua" w:eastAsia="宋体" w:hAnsi="Book Antiqua" w:cs="宋体"/>
                <w:lang w:eastAsia="zh-CN"/>
              </w:rPr>
            </w:pPr>
          </w:p>
        </w:tc>
      </w:tr>
      <w:tr w:rsidR="0073365C" w:rsidRPr="0073365C" w14:paraId="5E306006" w14:textId="77777777" w:rsidTr="000F6FC6">
        <w:trPr>
          <w:trHeight w:val="288"/>
        </w:trPr>
        <w:tc>
          <w:tcPr>
            <w:tcW w:w="4452" w:type="pct"/>
            <w:gridSpan w:val="3"/>
            <w:tcBorders>
              <w:top w:val="nil"/>
              <w:left w:val="nil"/>
              <w:bottom w:val="nil"/>
              <w:right w:val="nil"/>
            </w:tcBorders>
            <w:shd w:val="clear" w:color="auto" w:fill="auto"/>
            <w:noWrap/>
          </w:tcPr>
          <w:p w14:paraId="6B4C5638" w14:textId="4D2CDC01"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Endoscopist-related</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factors</w:t>
            </w:r>
          </w:p>
        </w:tc>
        <w:tc>
          <w:tcPr>
            <w:tcW w:w="548" w:type="pct"/>
            <w:tcBorders>
              <w:top w:val="nil"/>
              <w:left w:val="nil"/>
              <w:bottom w:val="nil"/>
              <w:right w:val="nil"/>
            </w:tcBorders>
            <w:shd w:val="clear" w:color="auto" w:fill="auto"/>
            <w:noWrap/>
          </w:tcPr>
          <w:p w14:paraId="6A948147" w14:textId="77777777" w:rsidR="000F6FC6" w:rsidRPr="0073365C" w:rsidRDefault="000F6FC6" w:rsidP="0073365C">
            <w:pPr>
              <w:spacing w:line="360" w:lineRule="auto"/>
              <w:jc w:val="both"/>
              <w:rPr>
                <w:rFonts w:ascii="Book Antiqua" w:eastAsia="宋体" w:hAnsi="Book Antiqua" w:cs="宋体"/>
                <w:lang w:eastAsia="zh-CN"/>
              </w:rPr>
            </w:pPr>
          </w:p>
        </w:tc>
      </w:tr>
      <w:tr w:rsidR="0073365C" w:rsidRPr="0073365C" w14:paraId="25AE002A" w14:textId="77777777" w:rsidTr="000F6FC6">
        <w:trPr>
          <w:trHeight w:val="288"/>
        </w:trPr>
        <w:tc>
          <w:tcPr>
            <w:tcW w:w="3131" w:type="pct"/>
            <w:gridSpan w:val="2"/>
            <w:tcBorders>
              <w:top w:val="nil"/>
              <w:left w:val="nil"/>
              <w:bottom w:val="nil"/>
              <w:right w:val="nil"/>
            </w:tcBorders>
            <w:shd w:val="clear" w:color="auto" w:fill="auto"/>
            <w:noWrap/>
            <w:hideMark/>
          </w:tcPr>
          <w:p w14:paraId="210E2F70" w14:textId="26AAF963"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Experience</w:t>
            </w:r>
          </w:p>
        </w:tc>
        <w:tc>
          <w:tcPr>
            <w:tcW w:w="1322" w:type="pct"/>
            <w:tcBorders>
              <w:top w:val="nil"/>
              <w:left w:val="nil"/>
              <w:bottom w:val="nil"/>
              <w:right w:val="nil"/>
            </w:tcBorders>
            <w:shd w:val="clear" w:color="auto" w:fill="auto"/>
            <w:noWrap/>
            <w:hideMark/>
          </w:tcPr>
          <w:p w14:paraId="383E8E44" w14:textId="77777777" w:rsidR="000F6FC6" w:rsidRPr="0073365C" w:rsidRDefault="000F6FC6" w:rsidP="0073365C">
            <w:pPr>
              <w:spacing w:line="360" w:lineRule="auto"/>
              <w:jc w:val="both"/>
              <w:rPr>
                <w:rFonts w:ascii="Book Antiqua" w:eastAsia="宋体" w:hAnsi="Book Antiqua" w:cs="宋体"/>
                <w:lang w:eastAsia="zh-CN"/>
              </w:rPr>
            </w:pPr>
          </w:p>
        </w:tc>
        <w:tc>
          <w:tcPr>
            <w:tcW w:w="548" w:type="pct"/>
            <w:tcBorders>
              <w:top w:val="nil"/>
              <w:left w:val="nil"/>
              <w:bottom w:val="nil"/>
              <w:right w:val="nil"/>
            </w:tcBorders>
            <w:shd w:val="clear" w:color="auto" w:fill="auto"/>
            <w:noWrap/>
            <w:hideMark/>
          </w:tcPr>
          <w:p w14:paraId="52E4917B" w14:textId="45284D31"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0.050</w:t>
            </w:r>
          </w:p>
        </w:tc>
      </w:tr>
      <w:tr w:rsidR="0073365C" w:rsidRPr="0073365C" w14:paraId="4D705822" w14:textId="77777777" w:rsidTr="000F6FC6">
        <w:trPr>
          <w:trHeight w:val="288"/>
        </w:trPr>
        <w:tc>
          <w:tcPr>
            <w:tcW w:w="1720" w:type="pct"/>
            <w:tcBorders>
              <w:top w:val="nil"/>
              <w:left w:val="nil"/>
              <w:bottom w:val="nil"/>
              <w:right w:val="nil"/>
            </w:tcBorders>
            <w:shd w:val="clear" w:color="auto" w:fill="auto"/>
            <w:noWrap/>
            <w:hideMark/>
          </w:tcPr>
          <w:p w14:paraId="51B6FD8F" w14:textId="21573F68" w:rsidR="000F6FC6" w:rsidRPr="0073365C" w:rsidRDefault="007B0A1D"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Experienced</w:t>
            </w:r>
          </w:p>
        </w:tc>
        <w:tc>
          <w:tcPr>
            <w:tcW w:w="1410" w:type="pct"/>
            <w:tcBorders>
              <w:top w:val="nil"/>
              <w:left w:val="nil"/>
              <w:bottom w:val="nil"/>
              <w:right w:val="nil"/>
            </w:tcBorders>
            <w:shd w:val="clear" w:color="auto" w:fill="auto"/>
            <w:noWrap/>
            <w:hideMark/>
          </w:tcPr>
          <w:p w14:paraId="742A3402" w14:textId="3794D703"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37</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(41)</w:t>
            </w:r>
          </w:p>
        </w:tc>
        <w:tc>
          <w:tcPr>
            <w:tcW w:w="1322" w:type="pct"/>
            <w:tcBorders>
              <w:top w:val="nil"/>
              <w:left w:val="nil"/>
              <w:bottom w:val="nil"/>
              <w:right w:val="nil"/>
            </w:tcBorders>
            <w:shd w:val="clear" w:color="auto" w:fill="auto"/>
            <w:noWrap/>
            <w:hideMark/>
          </w:tcPr>
          <w:p w14:paraId="121A217F" w14:textId="562A3B0C"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150</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(52)</w:t>
            </w:r>
          </w:p>
        </w:tc>
        <w:tc>
          <w:tcPr>
            <w:tcW w:w="548" w:type="pct"/>
            <w:tcBorders>
              <w:top w:val="nil"/>
              <w:left w:val="nil"/>
              <w:bottom w:val="nil"/>
              <w:right w:val="nil"/>
            </w:tcBorders>
            <w:shd w:val="clear" w:color="auto" w:fill="auto"/>
            <w:noWrap/>
            <w:hideMark/>
          </w:tcPr>
          <w:p w14:paraId="0F83C6DA" w14:textId="77777777" w:rsidR="000F6FC6" w:rsidRPr="0073365C" w:rsidRDefault="000F6FC6" w:rsidP="0073365C">
            <w:pPr>
              <w:spacing w:line="360" w:lineRule="auto"/>
              <w:jc w:val="both"/>
              <w:rPr>
                <w:rFonts w:ascii="Book Antiqua" w:eastAsia="宋体" w:hAnsi="Book Antiqua" w:cs="宋体"/>
                <w:lang w:eastAsia="zh-CN"/>
              </w:rPr>
            </w:pPr>
          </w:p>
        </w:tc>
      </w:tr>
      <w:tr w:rsidR="0073365C" w:rsidRPr="0073365C" w14:paraId="6ED91CAC" w14:textId="77777777" w:rsidTr="000F6FC6">
        <w:trPr>
          <w:trHeight w:val="288"/>
        </w:trPr>
        <w:tc>
          <w:tcPr>
            <w:tcW w:w="1720" w:type="pct"/>
            <w:tcBorders>
              <w:top w:val="nil"/>
              <w:left w:val="nil"/>
              <w:bottom w:val="nil"/>
              <w:right w:val="nil"/>
            </w:tcBorders>
            <w:shd w:val="clear" w:color="auto" w:fill="auto"/>
            <w:noWrap/>
            <w:hideMark/>
          </w:tcPr>
          <w:p w14:paraId="04050532" w14:textId="401127D2" w:rsidR="000F6FC6" w:rsidRPr="0073365C" w:rsidRDefault="007B0A1D"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Less-experienced</w:t>
            </w:r>
          </w:p>
        </w:tc>
        <w:tc>
          <w:tcPr>
            <w:tcW w:w="1410" w:type="pct"/>
            <w:tcBorders>
              <w:top w:val="nil"/>
              <w:left w:val="nil"/>
              <w:bottom w:val="nil"/>
              <w:right w:val="nil"/>
            </w:tcBorders>
            <w:shd w:val="clear" w:color="auto" w:fill="auto"/>
            <w:noWrap/>
            <w:hideMark/>
          </w:tcPr>
          <w:p w14:paraId="4FA509FB" w14:textId="66A3B4D2"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54</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(59)</w:t>
            </w:r>
          </w:p>
        </w:tc>
        <w:tc>
          <w:tcPr>
            <w:tcW w:w="1322" w:type="pct"/>
            <w:tcBorders>
              <w:top w:val="nil"/>
              <w:left w:val="nil"/>
              <w:bottom w:val="nil"/>
              <w:right w:val="nil"/>
            </w:tcBorders>
            <w:shd w:val="clear" w:color="auto" w:fill="auto"/>
            <w:noWrap/>
            <w:hideMark/>
          </w:tcPr>
          <w:p w14:paraId="097CD294" w14:textId="51A089A9"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136</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(48)</w:t>
            </w:r>
          </w:p>
        </w:tc>
        <w:tc>
          <w:tcPr>
            <w:tcW w:w="548" w:type="pct"/>
            <w:tcBorders>
              <w:top w:val="nil"/>
              <w:left w:val="nil"/>
              <w:bottom w:val="nil"/>
              <w:right w:val="nil"/>
            </w:tcBorders>
            <w:shd w:val="clear" w:color="auto" w:fill="auto"/>
            <w:noWrap/>
            <w:hideMark/>
          </w:tcPr>
          <w:p w14:paraId="14A73CED" w14:textId="77777777" w:rsidR="000F6FC6" w:rsidRPr="0073365C" w:rsidRDefault="000F6FC6" w:rsidP="0073365C">
            <w:pPr>
              <w:spacing w:line="360" w:lineRule="auto"/>
              <w:jc w:val="both"/>
              <w:rPr>
                <w:rFonts w:ascii="Book Antiqua" w:eastAsia="宋体" w:hAnsi="Book Antiqua" w:cs="宋体"/>
                <w:lang w:eastAsia="zh-CN"/>
              </w:rPr>
            </w:pPr>
          </w:p>
        </w:tc>
      </w:tr>
      <w:tr w:rsidR="0073365C" w:rsidRPr="0073365C" w14:paraId="0E909D38" w14:textId="77777777" w:rsidTr="000F6FC6">
        <w:trPr>
          <w:trHeight w:val="288"/>
        </w:trPr>
        <w:tc>
          <w:tcPr>
            <w:tcW w:w="4452" w:type="pct"/>
            <w:gridSpan w:val="3"/>
            <w:tcBorders>
              <w:top w:val="nil"/>
              <w:left w:val="nil"/>
              <w:bottom w:val="nil"/>
              <w:right w:val="nil"/>
            </w:tcBorders>
            <w:shd w:val="clear" w:color="auto" w:fill="auto"/>
            <w:noWrap/>
            <w:hideMark/>
          </w:tcPr>
          <w:p w14:paraId="6DAD73BD" w14:textId="788D3A0A"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Hospital</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type</w:t>
            </w:r>
          </w:p>
        </w:tc>
        <w:tc>
          <w:tcPr>
            <w:tcW w:w="548" w:type="pct"/>
            <w:tcBorders>
              <w:top w:val="nil"/>
              <w:left w:val="nil"/>
              <w:bottom w:val="nil"/>
              <w:right w:val="nil"/>
            </w:tcBorders>
            <w:shd w:val="clear" w:color="auto" w:fill="auto"/>
            <w:noWrap/>
            <w:hideMark/>
          </w:tcPr>
          <w:p w14:paraId="323DF945" w14:textId="711F08AB"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0.900</w:t>
            </w:r>
          </w:p>
        </w:tc>
      </w:tr>
      <w:tr w:rsidR="0073365C" w:rsidRPr="0073365C" w14:paraId="6AE0A9FC" w14:textId="77777777" w:rsidTr="000F6FC6">
        <w:trPr>
          <w:trHeight w:val="288"/>
        </w:trPr>
        <w:tc>
          <w:tcPr>
            <w:tcW w:w="1720" w:type="pct"/>
            <w:tcBorders>
              <w:top w:val="nil"/>
              <w:left w:val="nil"/>
              <w:right w:val="nil"/>
            </w:tcBorders>
            <w:shd w:val="clear" w:color="auto" w:fill="auto"/>
            <w:noWrap/>
            <w:hideMark/>
          </w:tcPr>
          <w:p w14:paraId="68131CB6" w14:textId="4655F80B"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Referral</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hospital</w:t>
            </w:r>
          </w:p>
        </w:tc>
        <w:tc>
          <w:tcPr>
            <w:tcW w:w="1410" w:type="pct"/>
            <w:tcBorders>
              <w:top w:val="nil"/>
              <w:left w:val="nil"/>
              <w:right w:val="nil"/>
            </w:tcBorders>
            <w:shd w:val="clear" w:color="auto" w:fill="auto"/>
            <w:noWrap/>
            <w:hideMark/>
          </w:tcPr>
          <w:p w14:paraId="4041619C" w14:textId="51C2C8D1"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85</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(93)</w:t>
            </w:r>
          </w:p>
        </w:tc>
        <w:tc>
          <w:tcPr>
            <w:tcW w:w="1322" w:type="pct"/>
            <w:tcBorders>
              <w:top w:val="nil"/>
              <w:left w:val="nil"/>
              <w:right w:val="nil"/>
            </w:tcBorders>
            <w:shd w:val="clear" w:color="auto" w:fill="auto"/>
            <w:noWrap/>
            <w:hideMark/>
          </w:tcPr>
          <w:p w14:paraId="274A824D" w14:textId="40799483"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266</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(93)</w:t>
            </w:r>
          </w:p>
        </w:tc>
        <w:tc>
          <w:tcPr>
            <w:tcW w:w="548" w:type="pct"/>
            <w:tcBorders>
              <w:top w:val="nil"/>
              <w:left w:val="nil"/>
              <w:right w:val="nil"/>
            </w:tcBorders>
            <w:shd w:val="clear" w:color="auto" w:fill="auto"/>
            <w:noWrap/>
            <w:hideMark/>
          </w:tcPr>
          <w:p w14:paraId="70759BA3" w14:textId="77777777" w:rsidR="000F6FC6" w:rsidRPr="0073365C" w:rsidRDefault="000F6FC6" w:rsidP="0073365C">
            <w:pPr>
              <w:spacing w:line="360" w:lineRule="auto"/>
              <w:jc w:val="both"/>
              <w:rPr>
                <w:rFonts w:ascii="Book Antiqua" w:eastAsia="宋体" w:hAnsi="Book Antiqua" w:cs="宋体"/>
                <w:lang w:eastAsia="zh-CN"/>
              </w:rPr>
            </w:pPr>
          </w:p>
        </w:tc>
      </w:tr>
      <w:tr w:rsidR="0073365C" w:rsidRPr="0073365C" w14:paraId="6589D2F9" w14:textId="77777777" w:rsidTr="000F6FC6">
        <w:trPr>
          <w:trHeight w:val="288"/>
        </w:trPr>
        <w:tc>
          <w:tcPr>
            <w:tcW w:w="1720" w:type="pct"/>
            <w:tcBorders>
              <w:top w:val="nil"/>
              <w:left w:val="nil"/>
              <w:bottom w:val="single" w:sz="4" w:space="0" w:color="auto"/>
              <w:right w:val="nil"/>
            </w:tcBorders>
            <w:shd w:val="clear" w:color="auto" w:fill="auto"/>
            <w:noWrap/>
            <w:hideMark/>
          </w:tcPr>
          <w:p w14:paraId="5E919ABA" w14:textId="4BE694BD"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Clinics</w:t>
            </w:r>
          </w:p>
        </w:tc>
        <w:tc>
          <w:tcPr>
            <w:tcW w:w="1410" w:type="pct"/>
            <w:tcBorders>
              <w:top w:val="nil"/>
              <w:left w:val="nil"/>
              <w:bottom w:val="single" w:sz="4" w:space="0" w:color="auto"/>
              <w:right w:val="nil"/>
            </w:tcBorders>
            <w:shd w:val="clear" w:color="auto" w:fill="auto"/>
            <w:noWrap/>
            <w:hideMark/>
          </w:tcPr>
          <w:p w14:paraId="12E9B993" w14:textId="1704A3B4"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6</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w:t>
            </w:r>
          </w:p>
        </w:tc>
        <w:tc>
          <w:tcPr>
            <w:tcW w:w="1322" w:type="pct"/>
            <w:tcBorders>
              <w:top w:val="nil"/>
              <w:left w:val="nil"/>
              <w:bottom w:val="single" w:sz="4" w:space="0" w:color="auto"/>
              <w:right w:val="nil"/>
            </w:tcBorders>
            <w:shd w:val="clear" w:color="auto" w:fill="auto"/>
            <w:noWrap/>
            <w:hideMark/>
          </w:tcPr>
          <w:p w14:paraId="2B80F460" w14:textId="7984BD06" w:rsidR="000F6FC6" w:rsidRPr="0073365C" w:rsidRDefault="000F6FC6"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20</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w:t>
            </w:r>
          </w:p>
        </w:tc>
        <w:tc>
          <w:tcPr>
            <w:tcW w:w="548" w:type="pct"/>
            <w:tcBorders>
              <w:top w:val="nil"/>
              <w:left w:val="nil"/>
              <w:bottom w:val="single" w:sz="4" w:space="0" w:color="auto"/>
              <w:right w:val="nil"/>
            </w:tcBorders>
            <w:shd w:val="clear" w:color="auto" w:fill="auto"/>
            <w:noWrap/>
            <w:hideMark/>
          </w:tcPr>
          <w:p w14:paraId="0D2BD4A7" w14:textId="77777777" w:rsidR="000F6FC6" w:rsidRPr="0073365C" w:rsidRDefault="000F6FC6" w:rsidP="0073365C">
            <w:pPr>
              <w:spacing w:line="360" w:lineRule="auto"/>
              <w:jc w:val="both"/>
              <w:rPr>
                <w:rFonts w:ascii="Book Antiqua" w:eastAsia="宋体" w:hAnsi="Book Antiqua" w:cs="宋体"/>
                <w:lang w:eastAsia="zh-CN"/>
              </w:rPr>
            </w:pPr>
          </w:p>
        </w:tc>
      </w:tr>
    </w:tbl>
    <w:p w14:paraId="67C69262" w14:textId="77777777" w:rsidR="0000152C" w:rsidRPr="0073365C" w:rsidRDefault="0000152C" w:rsidP="0073365C">
      <w:pPr>
        <w:snapToGrid w:val="0"/>
        <w:spacing w:line="360" w:lineRule="auto"/>
        <w:jc w:val="both"/>
        <w:rPr>
          <w:rFonts w:ascii="Book Antiqua" w:eastAsia="Yu Gothic" w:hAnsi="Book Antiqua"/>
          <w:b/>
          <w:bCs/>
        </w:rPr>
      </w:pPr>
    </w:p>
    <w:p w14:paraId="16AD0CB9" w14:textId="25AE5833" w:rsidR="006910E7" w:rsidRPr="0073365C" w:rsidRDefault="006910E7" w:rsidP="0073365C">
      <w:pPr>
        <w:snapToGrid w:val="0"/>
        <w:spacing w:line="360" w:lineRule="auto"/>
        <w:jc w:val="both"/>
        <w:rPr>
          <w:rFonts w:ascii="Book Antiqua" w:eastAsia="Yu Gothic" w:hAnsi="Book Antiqua"/>
          <w:b/>
          <w:bCs/>
        </w:rPr>
      </w:pPr>
      <w:r w:rsidRPr="0073365C">
        <w:rPr>
          <w:rFonts w:ascii="Book Antiqua" w:eastAsia="Yu Gothic" w:hAnsi="Book Antiqua"/>
          <w:b/>
          <w:bCs/>
        </w:rPr>
        <w:t>Table</w:t>
      </w:r>
      <w:r w:rsidR="006C4AE5" w:rsidRPr="0073365C">
        <w:rPr>
          <w:rFonts w:ascii="Book Antiqua" w:eastAsia="Yu Gothic" w:hAnsi="Book Antiqua"/>
          <w:b/>
          <w:bCs/>
        </w:rPr>
        <w:t xml:space="preserve"> </w:t>
      </w:r>
      <w:r w:rsidRPr="0073365C">
        <w:rPr>
          <w:rFonts w:ascii="Book Antiqua" w:eastAsia="Yu Gothic" w:hAnsi="Book Antiqua"/>
          <w:b/>
          <w:bCs/>
        </w:rPr>
        <w:t>3</w:t>
      </w:r>
      <w:r w:rsidR="006C4AE5" w:rsidRPr="0073365C">
        <w:rPr>
          <w:rFonts w:ascii="Book Antiqua" w:eastAsia="Yu Gothic" w:hAnsi="Book Antiqua"/>
          <w:b/>
          <w:bCs/>
        </w:rPr>
        <w:t xml:space="preserve"> </w:t>
      </w:r>
      <w:r w:rsidRPr="0073365C">
        <w:rPr>
          <w:rFonts w:ascii="Book Antiqua" w:eastAsia="Yu Gothic" w:hAnsi="Book Antiqua"/>
          <w:b/>
          <w:bCs/>
        </w:rPr>
        <w:t>Multivariate</w:t>
      </w:r>
      <w:r w:rsidR="006C4AE5" w:rsidRPr="0073365C">
        <w:rPr>
          <w:rFonts w:ascii="Book Antiqua" w:eastAsia="Yu Gothic" w:hAnsi="Book Antiqua"/>
          <w:b/>
          <w:bCs/>
        </w:rPr>
        <w:t xml:space="preserve"> </w:t>
      </w:r>
      <w:r w:rsidRPr="0073365C">
        <w:rPr>
          <w:rFonts w:ascii="Book Antiqua" w:eastAsia="Yu Gothic" w:hAnsi="Book Antiqua"/>
          <w:b/>
          <w:bCs/>
        </w:rPr>
        <w:t>analysis</w:t>
      </w:r>
      <w:r w:rsidR="006C4AE5" w:rsidRPr="0073365C">
        <w:rPr>
          <w:rFonts w:ascii="Book Antiqua" w:eastAsia="Yu Gothic" w:hAnsi="Book Antiqua"/>
          <w:b/>
          <w:bCs/>
        </w:rPr>
        <w:t xml:space="preserve"> </w:t>
      </w:r>
      <w:r w:rsidRPr="0073365C">
        <w:rPr>
          <w:rFonts w:ascii="Book Antiqua" w:eastAsia="Yu Gothic" w:hAnsi="Book Antiqua"/>
          <w:b/>
          <w:bCs/>
        </w:rPr>
        <w:t>of</w:t>
      </w:r>
      <w:r w:rsidR="006C4AE5" w:rsidRPr="0073365C">
        <w:rPr>
          <w:rFonts w:ascii="Book Antiqua" w:eastAsia="Yu Gothic" w:hAnsi="Book Antiqua"/>
          <w:b/>
          <w:bCs/>
        </w:rPr>
        <w:t xml:space="preserve"> </w:t>
      </w:r>
      <w:r w:rsidRPr="0073365C">
        <w:rPr>
          <w:rFonts w:ascii="Book Antiqua" w:eastAsia="Yu Gothic" w:hAnsi="Book Antiqua"/>
          <w:b/>
          <w:bCs/>
        </w:rPr>
        <w:t>influential</w:t>
      </w:r>
      <w:r w:rsidR="006C4AE5" w:rsidRPr="0073365C">
        <w:rPr>
          <w:rFonts w:ascii="Book Antiqua" w:eastAsia="Yu Gothic" w:hAnsi="Book Antiqua"/>
          <w:b/>
          <w:bCs/>
        </w:rPr>
        <w:t xml:space="preserve"> </w:t>
      </w:r>
      <w:r w:rsidRPr="0073365C">
        <w:rPr>
          <w:rFonts w:ascii="Book Antiqua" w:eastAsia="Yu Gothic" w:hAnsi="Book Antiqua"/>
          <w:b/>
          <w:bCs/>
        </w:rPr>
        <w:t>factors</w:t>
      </w:r>
      <w:r w:rsidR="006C4AE5" w:rsidRPr="0073365C">
        <w:rPr>
          <w:rFonts w:ascii="Book Antiqua" w:eastAsia="Yu Gothic" w:hAnsi="Book Antiqua"/>
          <w:b/>
          <w:bCs/>
        </w:rPr>
        <w:t xml:space="preserve"> </w:t>
      </w:r>
      <w:r w:rsidRPr="0073365C">
        <w:rPr>
          <w:rFonts w:ascii="Book Antiqua" w:eastAsia="Yu Gothic" w:hAnsi="Book Antiqua"/>
          <w:b/>
          <w:bCs/>
        </w:rPr>
        <w:t>on</w:t>
      </w:r>
      <w:r w:rsidR="006C4AE5" w:rsidRPr="0073365C">
        <w:rPr>
          <w:rFonts w:ascii="Book Antiqua" w:eastAsia="Yu Gothic" w:hAnsi="Book Antiqua"/>
          <w:b/>
          <w:bCs/>
        </w:rPr>
        <w:t xml:space="preserve"> </w:t>
      </w:r>
      <w:r w:rsidRPr="0073365C">
        <w:rPr>
          <w:rFonts w:ascii="Book Antiqua" w:eastAsia="Yu Gothic" w:hAnsi="Book Antiqua"/>
          <w:b/>
          <w:bCs/>
        </w:rPr>
        <w:t>incorrect</w:t>
      </w:r>
      <w:r w:rsidR="006C4AE5" w:rsidRPr="0073365C">
        <w:rPr>
          <w:rFonts w:ascii="Book Antiqua" w:eastAsia="Yu Gothic" w:hAnsi="Book Antiqua"/>
          <w:b/>
          <w:bCs/>
        </w:rPr>
        <w:t xml:space="preserve"> </w:t>
      </w:r>
      <w:r w:rsidRPr="0073365C">
        <w:rPr>
          <w:rFonts w:ascii="Book Antiqua" w:eastAsia="Yu Gothic" w:hAnsi="Book Antiqua"/>
          <w:b/>
          <w:bCs/>
        </w:rPr>
        <w:t>scaling</w:t>
      </w:r>
    </w:p>
    <w:tbl>
      <w:tblPr>
        <w:tblW w:w="5000" w:type="pct"/>
        <w:tblLook w:val="04A0" w:firstRow="1" w:lastRow="0" w:firstColumn="1" w:lastColumn="0" w:noHBand="0" w:noVBand="1"/>
      </w:tblPr>
      <w:tblGrid>
        <w:gridCol w:w="3482"/>
        <w:gridCol w:w="1500"/>
        <w:gridCol w:w="2024"/>
        <w:gridCol w:w="1498"/>
      </w:tblGrid>
      <w:tr w:rsidR="0073365C" w:rsidRPr="0073365C" w14:paraId="5CCC8CED" w14:textId="77777777" w:rsidTr="00016009">
        <w:trPr>
          <w:trHeight w:val="336"/>
        </w:trPr>
        <w:tc>
          <w:tcPr>
            <w:tcW w:w="2047" w:type="pct"/>
            <w:tcBorders>
              <w:top w:val="single" w:sz="4" w:space="0" w:color="auto"/>
              <w:left w:val="nil"/>
              <w:bottom w:val="single" w:sz="4" w:space="0" w:color="auto"/>
              <w:right w:val="nil"/>
            </w:tcBorders>
            <w:shd w:val="clear" w:color="auto" w:fill="auto"/>
            <w:noWrap/>
            <w:hideMark/>
          </w:tcPr>
          <w:p w14:paraId="365B7AD1" w14:textId="152CA76F" w:rsidR="006910E7" w:rsidRPr="0073365C" w:rsidRDefault="004E0975"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Factor</w:t>
            </w:r>
          </w:p>
        </w:tc>
        <w:tc>
          <w:tcPr>
            <w:tcW w:w="882" w:type="pct"/>
            <w:tcBorders>
              <w:top w:val="single" w:sz="4" w:space="0" w:color="auto"/>
              <w:left w:val="nil"/>
              <w:bottom w:val="single" w:sz="4" w:space="0" w:color="auto"/>
              <w:right w:val="nil"/>
            </w:tcBorders>
            <w:shd w:val="clear" w:color="auto" w:fill="auto"/>
            <w:noWrap/>
            <w:hideMark/>
          </w:tcPr>
          <w:p w14:paraId="6E837C90" w14:textId="6DB4CD01" w:rsidR="006910E7" w:rsidRPr="0073365C" w:rsidRDefault="006910E7"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Odds</w:t>
            </w:r>
            <w:r w:rsidR="006C4AE5" w:rsidRPr="0073365C">
              <w:rPr>
                <w:rFonts w:ascii="Book Antiqua" w:eastAsia="宋体" w:hAnsi="Book Antiqua" w:cs="宋体"/>
                <w:b/>
                <w:bCs/>
                <w:lang w:eastAsia="zh-CN"/>
              </w:rPr>
              <w:t xml:space="preserve"> </w:t>
            </w:r>
            <w:r w:rsidRPr="0073365C">
              <w:rPr>
                <w:rFonts w:ascii="Book Antiqua" w:eastAsia="宋体" w:hAnsi="Book Antiqua" w:cs="宋体"/>
                <w:b/>
                <w:bCs/>
                <w:lang w:eastAsia="zh-CN"/>
              </w:rPr>
              <w:t>ratio</w:t>
            </w:r>
          </w:p>
        </w:tc>
        <w:tc>
          <w:tcPr>
            <w:tcW w:w="1190" w:type="pct"/>
            <w:tcBorders>
              <w:top w:val="single" w:sz="4" w:space="0" w:color="auto"/>
              <w:left w:val="nil"/>
              <w:bottom w:val="single" w:sz="4" w:space="0" w:color="auto"/>
              <w:right w:val="nil"/>
            </w:tcBorders>
            <w:shd w:val="clear" w:color="auto" w:fill="auto"/>
            <w:noWrap/>
            <w:hideMark/>
          </w:tcPr>
          <w:p w14:paraId="454E9BF2" w14:textId="4969B598" w:rsidR="006910E7" w:rsidRPr="0073365C" w:rsidRDefault="006910E7"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95%CI</w:t>
            </w:r>
          </w:p>
        </w:tc>
        <w:tc>
          <w:tcPr>
            <w:tcW w:w="881" w:type="pct"/>
            <w:tcBorders>
              <w:top w:val="single" w:sz="4" w:space="0" w:color="auto"/>
              <w:left w:val="nil"/>
              <w:bottom w:val="single" w:sz="4" w:space="0" w:color="auto"/>
              <w:right w:val="nil"/>
            </w:tcBorders>
            <w:shd w:val="clear" w:color="auto" w:fill="auto"/>
            <w:noWrap/>
            <w:hideMark/>
          </w:tcPr>
          <w:p w14:paraId="73C161A9" w14:textId="71320E25" w:rsidR="006910E7" w:rsidRPr="0073365C" w:rsidRDefault="006910E7"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i/>
                <w:iCs/>
                <w:lang w:eastAsia="zh-CN"/>
              </w:rPr>
              <w:t>P</w:t>
            </w:r>
            <w:r w:rsidR="006C4AE5" w:rsidRPr="0073365C">
              <w:rPr>
                <w:rFonts w:ascii="Book Antiqua" w:eastAsia="宋体" w:hAnsi="Book Antiqua" w:cs="宋体"/>
                <w:b/>
                <w:bCs/>
                <w:lang w:eastAsia="zh-CN"/>
              </w:rPr>
              <w:t xml:space="preserve"> </w:t>
            </w:r>
            <w:r w:rsidRPr="0073365C">
              <w:rPr>
                <w:rFonts w:ascii="Book Antiqua" w:eastAsia="宋体" w:hAnsi="Book Antiqua"/>
                <w:b/>
                <w:bCs/>
                <w:lang w:eastAsia="zh-CN"/>
              </w:rPr>
              <w:t>value</w:t>
            </w:r>
          </w:p>
        </w:tc>
      </w:tr>
      <w:tr w:rsidR="0073365C" w:rsidRPr="0073365C" w14:paraId="539DEED7" w14:textId="77777777" w:rsidTr="00016009">
        <w:trPr>
          <w:trHeight w:val="288"/>
        </w:trPr>
        <w:tc>
          <w:tcPr>
            <w:tcW w:w="2047" w:type="pct"/>
            <w:tcBorders>
              <w:top w:val="single" w:sz="4" w:space="0" w:color="auto"/>
              <w:left w:val="nil"/>
              <w:bottom w:val="nil"/>
              <w:right w:val="nil"/>
            </w:tcBorders>
            <w:shd w:val="clear" w:color="auto" w:fill="auto"/>
            <w:noWrap/>
            <w:hideMark/>
          </w:tcPr>
          <w:p w14:paraId="2E4735BE" w14:textId="7710354E"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Pathological</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size</w:t>
            </w:r>
          </w:p>
        </w:tc>
        <w:tc>
          <w:tcPr>
            <w:tcW w:w="882" w:type="pct"/>
            <w:tcBorders>
              <w:top w:val="single" w:sz="4" w:space="0" w:color="auto"/>
              <w:left w:val="nil"/>
              <w:bottom w:val="nil"/>
              <w:right w:val="nil"/>
            </w:tcBorders>
            <w:shd w:val="clear" w:color="auto" w:fill="auto"/>
            <w:noWrap/>
            <w:hideMark/>
          </w:tcPr>
          <w:p w14:paraId="7CE58519"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1.05</w:t>
            </w:r>
          </w:p>
        </w:tc>
        <w:tc>
          <w:tcPr>
            <w:tcW w:w="1190" w:type="pct"/>
            <w:tcBorders>
              <w:top w:val="single" w:sz="4" w:space="0" w:color="auto"/>
              <w:left w:val="nil"/>
              <w:bottom w:val="nil"/>
              <w:right w:val="nil"/>
            </w:tcBorders>
            <w:shd w:val="clear" w:color="auto" w:fill="auto"/>
            <w:noWrap/>
            <w:hideMark/>
          </w:tcPr>
          <w:p w14:paraId="0C301070" w14:textId="08712ECC"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1.03</w:t>
            </w:r>
            <w:r w:rsidR="00016009" w:rsidRPr="0073365C">
              <w:rPr>
                <w:rFonts w:ascii="Book Antiqua" w:eastAsia="宋体" w:hAnsi="Book Antiqua" w:cs="宋体"/>
                <w:lang w:eastAsia="zh-CN"/>
              </w:rPr>
              <w:t>0-</w:t>
            </w:r>
            <w:r w:rsidRPr="0073365C">
              <w:rPr>
                <w:rFonts w:ascii="Book Antiqua" w:eastAsia="宋体" w:hAnsi="Book Antiqua" w:cs="宋体"/>
                <w:lang w:eastAsia="zh-CN"/>
              </w:rPr>
              <w:t>1.08</w:t>
            </w:r>
            <w:r w:rsidR="00016009" w:rsidRPr="0073365C">
              <w:rPr>
                <w:rFonts w:ascii="Book Antiqua" w:eastAsia="宋体" w:hAnsi="Book Antiqua" w:cs="宋体"/>
                <w:lang w:eastAsia="zh-CN"/>
              </w:rPr>
              <w:t>0</w:t>
            </w:r>
          </w:p>
        </w:tc>
        <w:tc>
          <w:tcPr>
            <w:tcW w:w="881" w:type="pct"/>
            <w:tcBorders>
              <w:top w:val="single" w:sz="4" w:space="0" w:color="auto"/>
              <w:left w:val="nil"/>
              <w:bottom w:val="nil"/>
              <w:right w:val="nil"/>
            </w:tcBorders>
            <w:shd w:val="clear" w:color="auto" w:fill="auto"/>
            <w:noWrap/>
            <w:hideMark/>
          </w:tcPr>
          <w:p w14:paraId="2AF35202" w14:textId="19C3BC1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0.001</w:t>
            </w:r>
          </w:p>
        </w:tc>
      </w:tr>
      <w:tr w:rsidR="0073365C" w:rsidRPr="0073365C" w14:paraId="4A427255" w14:textId="77777777" w:rsidTr="0000152C">
        <w:trPr>
          <w:trHeight w:val="288"/>
        </w:trPr>
        <w:tc>
          <w:tcPr>
            <w:tcW w:w="2929" w:type="pct"/>
            <w:gridSpan w:val="2"/>
            <w:tcBorders>
              <w:top w:val="nil"/>
              <w:left w:val="nil"/>
              <w:bottom w:val="nil"/>
              <w:right w:val="nil"/>
            </w:tcBorders>
            <w:shd w:val="clear" w:color="auto" w:fill="auto"/>
            <w:noWrap/>
            <w:hideMark/>
          </w:tcPr>
          <w:p w14:paraId="6CE09F52" w14:textId="05C5CFD9"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Location</w:t>
            </w:r>
          </w:p>
        </w:tc>
        <w:tc>
          <w:tcPr>
            <w:tcW w:w="1190" w:type="pct"/>
            <w:tcBorders>
              <w:top w:val="nil"/>
              <w:left w:val="nil"/>
              <w:bottom w:val="nil"/>
              <w:right w:val="nil"/>
            </w:tcBorders>
            <w:shd w:val="clear" w:color="auto" w:fill="auto"/>
            <w:noWrap/>
            <w:hideMark/>
          </w:tcPr>
          <w:p w14:paraId="004CF83E" w14:textId="77777777" w:rsidR="006910E7" w:rsidRPr="0073365C" w:rsidRDefault="006910E7" w:rsidP="0073365C">
            <w:pPr>
              <w:spacing w:line="360" w:lineRule="auto"/>
              <w:jc w:val="both"/>
              <w:rPr>
                <w:rFonts w:ascii="Book Antiqua" w:eastAsia="宋体" w:hAnsi="Book Antiqua" w:cs="宋体"/>
                <w:lang w:eastAsia="zh-CN"/>
              </w:rPr>
            </w:pPr>
          </w:p>
        </w:tc>
        <w:tc>
          <w:tcPr>
            <w:tcW w:w="881" w:type="pct"/>
            <w:tcBorders>
              <w:top w:val="nil"/>
              <w:left w:val="nil"/>
              <w:bottom w:val="nil"/>
              <w:right w:val="nil"/>
            </w:tcBorders>
            <w:shd w:val="clear" w:color="auto" w:fill="auto"/>
            <w:noWrap/>
            <w:hideMark/>
          </w:tcPr>
          <w:p w14:paraId="23DC01EC" w14:textId="77777777" w:rsidR="006910E7" w:rsidRPr="0073365C" w:rsidRDefault="006910E7" w:rsidP="0073365C">
            <w:pPr>
              <w:spacing w:line="360" w:lineRule="auto"/>
              <w:jc w:val="both"/>
              <w:rPr>
                <w:rFonts w:ascii="Book Antiqua" w:eastAsia="Times New Roman" w:hAnsi="Book Antiqua"/>
                <w:lang w:eastAsia="zh-CN"/>
              </w:rPr>
            </w:pPr>
          </w:p>
        </w:tc>
      </w:tr>
      <w:tr w:rsidR="0073365C" w:rsidRPr="0073365C" w14:paraId="0B198BDA" w14:textId="77777777" w:rsidTr="00016009">
        <w:trPr>
          <w:trHeight w:val="288"/>
        </w:trPr>
        <w:tc>
          <w:tcPr>
            <w:tcW w:w="2047" w:type="pct"/>
            <w:tcBorders>
              <w:top w:val="nil"/>
              <w:left w:val="nil"/>
              <w:bottom w:val="nil"/>
              <w:right w:val="nil"/>
            </w:tcBorders>
            <w:shd w:val="clear" w:color="auto" w:fill="auto"/>
            <w:noWrap/>
            <w:hideMark/>
          </w:tcPr>
          <w:p w14:paraId="7229068F" w14:textId="5D76C9BF"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Rectum</w:t>
            </w:r>
          </w:p>
        </w:tc>
        <w:tc>
          <w:tcPr>
            <w:tcW w:w="882" w:type="pct"/>
            <w:tcBorders>
              <w:top w:val="nil"/>
              <w:left w:val="nil"/>
              <w:bottom w:val="nil"/>
              <w:right w:val="nil"/>
            </w:tcBorders>
            <w:shd w:val="clear" w:color="auto" w:fill="auto"/>
            <w:noWrap/>
            <w:hideMark/>
          </w:tcPr>
          <w:p w14:paraId="2AED9A6E" w14:textId="60E55C9C"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w:t>
            </w:r>
            <w:r w:rsidR="00016009" w:rsidRPr="0073365C">
              <w:rPr>
                <w:rFonts w:ascii="Book Antiqua" w:eastAsia="宋体" w:hAnsi="Book Antiqua" w:cs="宋体"/>
                <w:lang w:eastAsia="zh-CN"/>
              </w:rPr>
              <w:t>.00</w:t>
            </w:r>
          </w:p>
        </w:tc>
        <w:tc>
          <w:tcPr>
            <w:tcW w:w="1190" w:type="pct"/>
            <w:tcBorders>
              <w:top w:val="nil"/>
              <w:left w:val="nil"/>
              <w:bottom w:val="nil"/>
              <w:right w:val="nil"/>
            </w:tcBorders>
            <w:shd w:val="clear" w:color="auto" w:fill="auto"/>
            <w:noWrap/>
            <w:hideMark/>
          </w:tcPr>
          <w:p w14:paraId="784A38D0" w14:textId="77777777" w:rsidR="006910E7" w:rsidRPr="0073365C" w:rsidRDefault="006910E7" w:rsidP="0073365C">
            <w:pPr>
              <w:spacing w:line="360" w:lineRule="auto"/>
              <w:jc w:val="both"/>
              <w:rPr>
                <w:rFonts w:ascii="Book Antiqua" w:eastAsia="宋体" w:hAnsi="Book Antiqua" w:cs="宋体"/>
                <w:lang w:eastAsia="zh-CN"/>
              </w:rPr>
            </w:pPr>
          </w:p>
        </w:tc>
        <w:tc>
          <w:tcPr>
            <w:tcW w:w="881" w:type="pct"/>
            <w:tcBorders>
              <w:top w:val="nil"/>
              <w:left w:val="nil"/>
              <w:bottom w:val="nil"/>
              <w:right w:val="nil"/>
            </w:tcBorders>
            <w:shd w:val="clear" w:color="auto" w:fill="auto"/>
            <w:noWrap/>
            <w:hideMark/>
          </w:tcPr>
          <w:p w14:paraId="52726F02" w14:textId="77777777" w:rsidR="006910E7" w:rsidRPr="0073365C" w:rsidRDefault="006910E7" w:rsidP="0073365C">
            <w:pPr>
              <w:spacing w:line="360" w:lineRule="auto"/>
              <w:jc w:val="both"/>
              <w:rPr>
                <w:rFonts w:ascii="Book Antiqua" w:eastAsia="Times New Roman" w:hAnsi="Book Antiqua"/>
                <w:lang w:eastAsia="zh-CN"/>
              </w:rPr>
            </w:pPr>
          </w:p>
        </w:tc>
      </w:tr>
      <w:tr w:rsidR="0073365C" w:rsidRPr="0073365C" w14:paraId="3A870B2D" w14:textId="77777777" w:rsidTr="00016009">
        <w:trPr>
          <w:trHeight w:val="288"/>
        </w:trPr>
        <w:tc>
          <w:tcPr>
            <w:tcW w:w="2047" w:type="pct"/>
            <w:tcBorders>
              <w:top w:val="nil"/>
              <w:left w:val="nil"/>
              <w:bottom w:val="nil"/>
              <w:right w:val="nil"/>
            </w:tcBorders>
            <w:shd w:val="clear" w:color="auto" w:fill="auto"/>
            <w:noWrap/>
            <w:hideMark/>
          </w:tcPr>
          <w:p w14:paraId="6E16E1CA" w14:textId="2585FAA9"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Colon</w:t>
            </w:r>
          </w:p>
        </w:tc>
        <w:tc>
          <w:tcPr>
            <w:tcW w:w="882" w:type="pct"/>
            <w:tcBorders>
              <w:top w:val="nil"/>
              <w:left w:val="nil"/>
              <w:bottom w:val="nil"/>
              <w:right w:val="nil"/>
            </w:tcBorders>
            <w:shd w:val="clear" w:color="auto" w:fill="auto"/>
            <w:noWrap/>
            <w:hideMark/>
          </w:tcPr>
          <w:p w14:paraId="7EE0FA0A" w14:textId="5A1EB6B2"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1.2</w:t>
            </w:r>
            <w:r w:rsidR="00016009" w:rsidRPr="0073365C">
              <w:rPr>
                <w:rFonts w:ascii="Book Antiqua" w:eastAsia="宋体" w:hAnsi="Book Antiqua" w:cs="宋体"/>
                <w:lang w:eastAsia="zh-CN"/>
              </w:rPr>
              <w:t>0</w:t>
            </w:r>
          </w:p>
        </w:tc>
        <w:tc>
          <w:tcPr>
            <w:tcW w:w="1190" w:type="pct"/>
            <w:tcBorders>
              <w:top w:val="nil"/>
              <w:left w:val="nil"/>
              <w:bottom w:val="nil"/>
              <w:right w:val="nil"/>
            </w:tcBorders>
            <w:shd w:val="clear" w:color="auto" w:fill="auto"/>
            <w:noWrap/>
            <w:hideMark/>
          </w:tcPr>
          <w:p w14:paraId="17E554FC" w14:textId="3AFFDF73"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0.612</w:t>
            </w:r>
            <w:r w:rsidR="00016009" w:rsidRPr="0073365C">
              <w:rPr>
                <w:rFonts w:ascii="Book Antiqua" w:eastAsia="宋体" w:hAnsi="Book Antiqua" w:cs="宋体"/>
                <w:lang w:eastAsia="zh-CN"/>
              </w:rPr>
              <w:t>-</w:t>
            </w:r>
            <w:r w:rsidRPr="0073365C">
              <w:rPr>
                <w:rFonts w:ascii="Book Antiqua" w:eastAsia="宋体" w:hAnsi="Book Antiqua" w:cs="宋体"/>
                <w:lang w:eastAsia="zh-CN"/>
              </w:rPr>
              <w:t>2.36</w:t>
            </w:r>
            <w:r w:rsidR="00016009" w:rsidRPr="0073365C">
              <w:rPr>
                <w:rFonts w:ascii="Book Antiqua" w:eastAsia="宋体" w:hAnsi="Book Antiqua" w:cs="宋体"/>
                <w:lang w:eastAsia="zh-CN"/>
              </w:rPr>
              <w:t>0</w:t>
            </w:r>
          </w:p>
        </w:tc>
        <w:tc>
          <w:tcPr>
            <w:tcW w:w="881" w:type="pct"/>
            <w:tcBorders>
              <w:top w:val="nil"/>
              <w:left w:val="nil"/>
              <w:bottom w:val="nil"/>
              <w:right w:val="nil"/>
            </w:tcBorders>
            <w:shd w:val="clear" w:color="auto" w:fill="auto"/>
            <w:noWrap/>
            <w:hideMark/>
          </w:tcPr>
          <w:p w14:paraId="53FA0B0E" w14:textId="689333A9"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0.59</w:t>
            </w:r>
            <w:r w:rsidR="00016009" w:rsidRPr="0073365C">
              <w:rPr>
                <w:rFonts w:ascii="Book Antiqua" w:eastAsia="宋体" w:hAnsi="Book Antiqua" w:cs="宋体"/>
                <w:lang w:eastAsia="zh-CN"/>
              </w:rPr>
              <w:t>0</w:t>
            </w:r>
          </w:p>
        </w:tc>
      </w:tr>
      <w:tr w:rsidR="0073365C" w:rsidRPr="0073365C" w14:paraId="59B1AF89" w14:textId="77777777" w:rsidTr="0000152C">
        <w:trPr>
          <w:trHeight w:val="288"/>
        </w:trPr>
        <w:tc>
          <w:tcPr>
            <w:tcW w:w="2929" w:type="pct"/>
            <w:gridSpan w:val="2"/>
            <w:tcBorders>
              <w:top w:val="nil"/>
              <w:left w:val="nil"/>
              <w:bottom w:val="nil"/>
              <w:right w:val="nil"/>
            </w:tcBorders>
            <w:shd w:val="clear" w:color="auto" w:fill="auto"/>
            <w:noWrap/>
            <w:hideMark/>
          </w:tcPr>
          <w:p w14:paraId="69C4972F"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Localization</w:t>
            </w:r>
          </w:p>
        </w:tc>
        <w:tc>
          <w:tcPr>
            <w:tcW w:w="1190" w:type="pct"/>
            <w:tcBorders>
              <w:top w:val="nil"/>
              <w:left w:val="nil"/>
              <w:bottom w:val="nil"/>
              <w:right w:val="nil"/>
            </w:tcBorders>
            <w:shd w:val="clear" w:color="auto" w:fill="auto"/>
            <w:noWrap/>
            <w:hideMark/>
          </w:tcPr>
          <w:p w14:paraId="35E8DE1C" w14:textId="77777777" w:rsidR="006910E7" w:rsidRPr="0073365C" w:rsidRDefault="006910E7" w:rsidP="0073365C">
            <w:pPr>
              <w:spacing w:line="360" w:lineRule="auto"/>
              <w:jc w:val="both"/>
              <w:rPr>
                <w:rFonts w:ascii="Book Antiqua" w:eastAsia="宋体" w:hAnsi="Book Antiqua" w:cs="宋体"/>
                <w:lang w:eastAsia="zh-CN"/>
              </w:rPr>
            </w:pPr>
          </w:p>
        </w:tc>
        <w:tc>
          <w:tcPr>
            <w:tcW w:w="881" w:type="pct"/>
            <w:tcBorders>
              <w:top w:val="nil"/>
              <w:left w:val="nil"/>
              <w:bottom w:val="nil"/>
              <w:right w:val="nil"/>
            </w:tcBorders>
            <w:shd w:val="clear" w:color="auto" w:fill="auto"/>
            <w:noWrap/>
            <w:hideMark/>
          </w:tcPr>
          <w:p w14:paraId="419DB190" w14:textId="77777777" w:rsidR="006910E7" w:rsidRPr="0073365C" w:rsidRDefault="006910E7" w:rsidP="0073365C">
            <w:pPr>
              <w:spacing w:line="360" w:lineRule="auto"/>
              <w:jc w:val="both"/>
              <w:rPr>
                <w:rFonts w:ascii="Book Antiqua" w:eastAsia="Times New Roman" w:hAnsi="Book Antiqua"/>
                <w:lang w:eastAsia="zh-CN"/>
              </w:rPr>
            </w:pPr>
          </w:p>
        </w:tc>
      </w:tr>
      <w:tr w:rsidR="0073365C" w:rsidRPr="0073365C" w14:paraId="31EE599D" w14:textId="77777777" w:rsidTr="00016009">
        <w:trPr>
          <w:trHeight w:val="288"/>
        </w:trPr>
        <w:tc>
          <w:tcPr>
            <w:tcW w:w="2047" w:type="pct"/>
            <w:tcBorders>
              <w:top w:val="nil"/>
              <w:left w:val="nil"/>
              <w:bottom w:val="nil"/>
              <w:right w:val="nil"/>
            </w:tcBorders>
            <w:shd w:val="clear" w:color="auto" w:fill="auto"/>
            <w:noWrap/>
            <w:hideMark/>
          </w:tcPr>
          <w:p w14:paraId="10A80CE3" w14:textId="67D30472"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Over</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the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haustra</w:t>
            </w:r>
          </w:p>
        </w:tc>
        <w:tc>
          <w:tcPr>
            <w:tcW w:w="882" w:type="pct"/>
            <w:tcBorders>
              <w:top w:val="nil"/>
              <w:left w:val="nil"/>
              <w:bottom w:val="nil"/>
              <w:right w:val="nil"/>
            </w:tcBorders>
            <w:shd w:val="clear" w:color="auto" w:fill="auto"/>
            <w:noWrap/>
            <w:hideMark/>
          </w:tcPr>
          <w:p w14:paraId="1A032C72" w14:textId="35397FF5"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w:t>
            </w:r>
            <w:r w:rsidR="00016009" w:rsidRPr="0073365C">
              <w:rPr>
                <w:rFonts w:ascii="Book Antiqua" w:eastAsia="宋体" w:hAnsi="Book Antiqua" w:cs="宋体"/>
                <w:lang w:eastAsia="zh-CN"/>
              </w:rPr>
              <w:t>.00</w:t>
            </w:r>
          </w:p>
        </w:tc>
        <w:tc>
          <w:tcPr>
            <w:tcW w:w="1190" w:type="pct"/>
            <w:tcBorders>
              <w:top w:val="nil"/>
              <w:left w:val="nil"/>
              <w:bottom w:val="nil"/>
              <w:right w:val="nil"/>
            </w:tcBorders>
            <w:shd w:val="clear" w:color="auto" w:fill="auto"/>
            <w:noWrap/>
            <w:hideMark/>
          </w:tcPr>
          <w:p w14:paraId="06CCCBF0" w14:textId="77777777" w:rsidR="006910E7" w:rsidRPr="0073365C" w:rsidRDefault="006910E7" w:rsidP="0073365C">
            <w:pPr>
              <w:spacing w:line="360" w:lineRule="auto"/>
              <w:jc w:val="both"/>
              <w:rPr>
                <w:rFonts w:ascii="Book Antiqua" w:eastAsia="宋体" w:hAnsi="Book Antiqua" w:cs="宋体"/>
                <w:lang w:eastAsia="zh-CN"/>
              </w:rPr>
            </w:pPr>
          </w:p>
        </w:tc>
        <w:tc>
          <w:tcPr>
            <w:tcW w:w="881" w:type="pct"/>
            <w:tcBorders>
              <w:top w:val="nil"/>
              <w:left w:val="nil"/>
              <w:bottom w:val="nil"/>
              <w:right w:val="nil"/>
            </w:tcBorders>
            <w:shd w:val="clear" w:color="auto" w:fill="auto"/>
            <w:noWrap/>
            <w:hideMark/>
          </w:tcPr>
          <w:p w14:paraId="79B86457" w14:textId="77777777" w:rsidR="006910E7" w:rsidRPr="0073365C" w:rsidRDefault="006910E7" w:rsidP="0073365C">
            <w:pPr>
              <w:spacing w:line="360" w:lineRule="auto"/>
              <w:jc w:val="both"/>
              <w:rPr>
                <w:rFonts w:ascii="Book Antiqua" w:eastAsia="Times New Roman" w:hAnsi="Book Antiqua"/>
                <w:lang w:eastAsia="zh-CN"/>
              </w:rPr>
            </w:pPr>
          </w:p>
        </w:tc>
      </w:tr>
      <w:tr w:rsidR="0073365C" w:rsidRPr="0073365C" w14:paraId="25E3E61F" w14:textId="77777777" w:rsidTr="00016009">
        <w:trPr>
          <w:trHeight w:val="360"/>
        </w:trPr>
        <w:tc>
          <w:tcPr>
            <w:tcW w:w="2047" w:type="pct"/>
            <w:tcBorders>
              <w:top w:val="nil"/>
              <w:left w:val="nil"/>
              <w:bottom w:val="nil"/>
              <w:right w:val="nil"/>
            </w:tcBorders>
            <w:shd w:val="clear" w:color="auto" w:fill="auto"/>
            <w:noWrap/>
            <w:hideMark/>
          </w:tcPr>
          <w:p w14:paraId="1FF0A731" w14:textId="1A406000"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On</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a</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flat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lumen</w:t>
            </w:r>
            <w:r w:rsidR="006C4AE5" w:rsidRPr="0073365C">
              <w:rPr>
                <w:rFonts w:ascii="Book Antiqua" w:eastAsia="宋体" w:hAnsi="Book Antiqua" w:cs="宋体"/>
                <w:lang w:eastAsia="zh-CN"/>
              </w:rPr>
              <w:t xml:space="preserve"> </w:t>
            </w:r>
          </w:p>
        </w:tc>
        <w:tc>
          <w:tcPr>
            <w:tcW w:w="882" w:type="pct"/>
            <w:tcBorders>
              <w:top w:val="nil"/>
              <w:left w:val="nil"/>
              <w:bottom w:val="nil"/>
              <w:right w:val="nil"/>
            </w:tcBorders>
            <w:shd w:val="clear" w:color="auto" w:fill="auto"/>
            <w:noWrap/>
            <w:hideMark/>
          </w:tcPr>
          <w:p w14:paraId="6E4ABD64"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1.56</w:t>
            </w:r>
          </w:p>
        </w:tc>
        <w:tc>
          <w:tcPr>
            <w:tcW w:w="1190" w:type="pct"/>
            <w:tcBorders>
              <w:top w:val="nil"/>
              <w:left w:val="nil"/>
              <w:bottom w:val="nil"/>
              <w:right w:val="nil"/>
            </w:tcBorders>
            <w:shd w:val="clear" w:color="auto" w:fill="auto"/>
            <w:noWrap/>
            <w:hideMark/>
          </w:tcPr>
          <w:p w14:paraId="4450A72E" w14:textId="24DFDBCC"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0.877</w:t>
            </w:r>
            <w:r w:rsidR="00016009" w:rsidRPr="0073365C">
              <w:rPr>
                <w:rFonts w:ascii="Book Antiqua" w:eastAsia="宋体" w:hAnsi="Book Antiqua" w:cs="宋体"/>
                <w:lang w:eastAsia="zh-CN"/>
              </w:rPr>
              <w:t>-</w:t>
            </w:r>
            <w:r w:rsidRPr="0073365C">
              <w:rPr>
                <w:rFonts w:ascii="Book Antiqua" w:eastAsia="宋体" w:hAnsi="Book Antiqua" w:cs="宋体"/>
                <w:lang w:eastAsia="zh-CN"/>
              </w:rPr>
              <w:t>2.75</w:t>
            </w:r>
            <w:r w:rsidR="00016009" w:rsidRPr="0073365C">
              <w:rPr>
                <w:rFonts w:ascii="Book Antiqua" w:eastAsia="宋体" w:hAnsi="Book Antiqua" w:cs="宋体"/>
                <w:lang w:eastAsia="zh-CN"/>
              </w:rPr>
              <w:t>0</w:t>
            </w:r>
          </w:p>
        </w:tc>
        <w:tc>
          <w:tcPr>
            <w:tcW w:w="881" w:type="pct"/>
            <w:tcBorders>
              <w:top w:val="nil"/>
              <w:left w:val="nil"/>
              <w:bottom w:val="nil"/>
              <w:right w:val="nil"/>
            </w:tcBorders>
            <w:shd w:val="clear" w:color="auto" w:fill="auto"/>
            <w:noWrap/>
            <w:hideMark/>
          </w:tcPr>
          <w:p w14:paraId="652A614E" w14:textId="7231D14E"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0.13</w:t>
            </w:r>
            <w:r w:rsidR="00016009" w:rsidRPr="0073365C">
              <w:rPr>
                <w:rFonts w:ascii="Book Antiqua" w:eastAsia="宋体" w:hAnsi="Book Antiqua" w:cs="宋体"/>
                <w:lang w:eastAsia="zh-CN"/>
              </w:rPr>
              <w:t>0</w:t>
            </w:r>
          </w:p>
        </w:tc>
      </w:tr>
      <w:tr w:rsidR="0073365C" w:rsidRPr="0073365C" w14:paraId="1F6FAB39" w14:textId="77777777" w:rsidTr="0000152C">
        <w:trPr>
          <w:trHeight w:val="360"/>
        </w:trPr>
        <w:tc>
          <w:tcPr>
            <w:tcW w:w="4119" w:type="pct"/>
            <w:gridSpan w:val="3"/>
            <w:tcBorders>
              <w:top w:val="nil"/>
              <w:left w:val="nil"/>
              <w:bottom w:val="nil"/>
              <w:right w:val="nil"/>
            </w:tcBorders>
            <w:shd w:val="clear" w:color="auto" w:fill="auto"/>
            <w:noWrap/>
            <w:hideMark/>
          </w:tcPr>
          <w:p w14:paraId="3300059C" w14:textId="56936D0E"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Degree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of</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circumference</w:t>
            </w:r>
          </w:p>
        </w:tc>
        <w:tc>
          <w:tcPr>
            <w:tcW w:w="881" w:type="pct"/>
            <w:tcBorders>
              <w:top w:val="nil"/>
              <w:left w:val="nil"/>
              <w:bottom w:val="nil"/>
              <w:right w:val="nil"/>
            </w:tcBorders>
            <w:shd w:val="clear" w:color="auto" w:fill="auto"/>
            <w:noWrap/>
            <w:hideMark/>
          </w:tcPr>
          <w:p w14:paraId="22E3FD0D" w14:textId="77777777" w:rsidR="006910E7" w:rsidRPr="0073365C" w:rsidRDefault="006910E7" w:rsidP="0073365C">
            <w:pPr>
              <w:spacing w:line="360" w:lineRule="auto"/>
              <w:jc w:val="both"/>
              <w:rPr>
                <w:rFonts w:ascii="Book Antiqua" w:eastAsia="宋体" w:hAnsi="Book Antiqua" w:cs="宋体"/>
                <w:lang w:eastAsia="zh-CN"/>
              </w:rPr>
            </w:pPr>
          </w:p>
        </w:tc>
      </w:tr>
      <w:tr w:rsidR="0073365C" w:rsidRPr="0073365C" w14:paraId="71DCBA3A" w14:textId="77777777" w:rsidTr="00016009">
        <w:trPr>
          <w:trHeight w:val="360"/>
        </w:trPr>
        <w:tc>
          <w:tcPr>
            <w:tcW w:w="2047" w:type="pct"/>
            <w:tcBorders>
              <w:top w:val="nil"/>
              <w:left w:val="nil"/>
              <w:bottom w:val="nil"/>
              <w:right w:val="nil"/>
            </w:tcBorders>
            <w:shd w:val="clear" w:color="auto" w:fill="auto"/>
            <w:noWrap/>
            <w:hideMark/>
          </w:tcPr>
          <w:p w14:paraId="1A0878D5" w14:textId="4F5BAB62"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1/3</w:t>
            </w:r>
          </w:p>
        </w:tc>
        <w:tc>
          <w:tcPr>
            <w:tcW w:w="882" w:type="pct"/>
            <w:tcBorders>
              <w:top w:val="nil"/>
              <w:left w:val="nil"/>
              <w:bottom w:val="nil"/>
              <w:right w:val="nil"/>
            </w:tcBorders>
            <w:shd w:val="clear" w:color="auto" w:fill="auto"/>
            <w:noWrap/>
            <w:hideMark/>
          </w:tcPr>
          <w:p w14:paraId="52105606" w14:textId="1FACDC8E"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w:t>
            </w:r>
            <w:r w:rsidR="00016009" w:rsidRPr="0073365C">
              <w:rPr>
                <w:rFonts w:ascii="Book Antiqua" w:eastAsia="宋体" w:hAnsi="Book Antiqua" w:cs="宋体"/>
                <w:lang w:eastAsia="zh-CN"/>
              </w:rPr>
              <w:t>.00</w:t>
            </w:r>
          </w:p>
        </w:tc>
        <w:tc>
          <w:tcPr>
            <w:tcW w:w="1190" w:type="pct"/>
            <w:tcBorders>
              <w:top w:val="nil"/>
              <w:left w:val="nil"/>
              <w:bottom w:val="nil"/>
              <w:right w:val="nil"/>
            </w:tcBorders>
            <w:shd w:val="clear" w:color="auto" w:fill="auto"/>
            <w:noWrap/>
            <w:hideMark/>
          </w:tcPr>
          <w:p w14:paraId="57C10B6E" w14:textId="77777777" w:rsidR="006910E7" w:rsidRPr="0073365C" w:rsidRDefault="006910E7" w:rsidP="0073365C">
            <w:pPr>
              <w:spacing w:line="360" w:lineRule="auto"/>
              <w:jc w:val="both"/>
              <w:rPr>
                <w:rFonts w:ascii="Book Antiqua" w:eastAsia="宋体" w:hAnsi="Book Antiqua" w:cs="宋体"/>
                <w:lang w:eastAsia="zh-CN"/>
              </w:rPr>
            </w:pPr>
          </w:p>
        </w:tc>
        <w:tc>
          <w:tcPr>
            <w:tcW w:w="881" w:type="pct"/>
            <w:tcBorders>
              <w:top w:val="nil"/>
              <w:left w:val="nil"/>
              <w:bottom w:val="nil"/>
              <w:right w:val="nil"/>
            </w:tcBorders>
            <w:shd w:val="clear" w:color="auto" w:fill="auto"/>
            <w:noWrap/>
            <w:hideMark/>
          </w:tcPr>
          <w:p w14:paraId="23E06057" w14:textId="77777777" w:rsidR="006910E7" w:rsidRPr="0073365C" w:rsidRDefault="006910E7" w:rsidP="0073365C">
            <w:pPr>
              <w:spacing w:line="360" w:lineRule="auto"/>
              <w:jc w:val="both"/>
              <w:rPr>
                <w:rFonts w:ascii="Book Antiqua" w:eastAsia="Times New Roman" w:hAnsi="Book Antiqua"/>
                <w:lang w:eastAsia="zh-CN"/>
              </w:rPr>
            </w:pPr>
          </w:p>
        </w:tc>
      </w:tr>
      <w:tr w:rsidR="0073365C" w:rsidRPr="0073365C" w14:paraId="69EAC841" w14:textId="77777777" w:rsidTr="00016009">
        <w:trPr>
          <w:trHeight w:val="312"/>
        </w:trPr>
        <w:tc>
          <w:tcPr>
            <w:tcW w:w="2047" w:type="pct"/>
            <w:tcBorders>
              <w:top w:val="nil"/>
              <w:left w:val="nil"/>
              <w:bottom w:val="nil"/>
              <w:right w:val="nil"/>
            </w:tcBorders>
            <w:shd w:val="clear" w:color="auto" w:fill="auto"/>
            <w:noWrap/>
            <w:hideMark/>
          </w:tcPr>
          <w:p w14:paraId="3BE12DFE" w14:textId="1F391FDC" w:rsidR="006910E7" w:rsidRPr="0073365C" w:rsidRDefault="00016009" w:rsidP="0073365C">
            <w:pPr>
              <w:spacing w:line="360" w:lineRule="auto"/>
              <w:jc w:val="both"/>
              <w:rPr>
                <w:rFonts w:ascii="Book Antiqua" w:eastAsia="宋体" w:hAnsi="Book Antiqua" w:cs="宋体"/>
                <w:lang w:eastAsia="zh-CN"/>
              </w:rPr>
            </w:pPr>
            <w:r w:rsidRPr="0073365C">
              <w:rPr>
                <w:rFonts w:ascii="Book Antiqua" w:eastAsia="微软雅黑" w:hAnsi="Book Antiqua"/>
                <w:shd w:val="clear" w:color="auto" w:fill="FFFFFF"/>
              </w:rPr>
              <w:t>≥</w:t>
            </w:r>
            <w:r w:rsidR="006C4AE5" w:rsidRPr="0073365C">
              <w:rPr>
                <w:rFonts w:ascii="Book Antiqua" w:eastAsia="微软雅黑" w:hAnsi="Book Antiqua"/>
                <w:shd w:val="clear" w:color="auto" w:fill="FFFFFF"/>
              </w:rPr>
              <w:t xml:space="preserve"> </w:t>
            </w:r>
            <w:r w:rsidR="006910E7" w:rsidRPr="0073365C">
              <w:rPr>
                <w:rFonts w:ascii="Book Antiqua" w:eastAsia="宋体" w:hAnsi="Book Antiqua"/>
                <w:lang w:eastAsia="zh-CN"/>
              </w:rPr>
              <w:t>1/3</w:t>
            </w:r>
          </w:p>
        </w:tc>
        <w:tc>
          <w:tcPr>
            <w:tcW w:w="882" w:type="pct"/>
            <w:tcBorders>
              <w:top w:val="nil"/>
              <w:left w:val="nil"/>
              <w:bottom w:val="nil"/>
              <w:right w:val="nil"/>
            </w:tcBorders>
            <w:shd w:val="clear" w:color="auto" w:fill="auto"/>
            <w:noWrap/>
            <w:hideMark/>
          </w:tcPr>
          <w:p w14:paraId="48AE4AE8"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1.09</w:t>
            </w:r>
          </w:p>
        </w:tc>
        <w:tc>
          <w:tcPr>
            <w:tcW w:w="1190" w:type="pct"/>
            <w:tcBorders>
              <w:top w:val="nil"/>
              <w:left w:val="nil"/>
              <w:bottom w:val="nil"/>
              <w:right w:val="nil"/>
            </w:tcBorders>
            <w:shd w:val="clear" w:color="auto" w:fill="auto"/>
            <w:noWrap/>
            <w:hideMark/>
          </w:tcPr>
          <w:p w14:paraId="617C73C1" w14:textId="46B18FA1"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0.414</w:t>
            </w:r>
            <w:r w:rsidR="00016009" w:rsidRPr="0073365C">
              <w:rPr>
                <w:rFonts w:ascii="Book Antiqua" w:eastAsia="宋体" w:hAnsi="Book Antiqua" w:cs="宋体"/>
                <w:lang w:eastAsia="zh-CN"/>
              </w:rPr>
              <w:t>-</w:t>
            </w:r>
            <w:r w:rsidRPr="0073365C">
              <w:rPr>
                <w:rFonts w:ascii="Book Antiqua" w:eastAsia="宋体" w:hAnsi="Book Antiqua" w:cs="宋体"/>
                <w:lang w:eastAsia="zh-CN"/>
              </w:rPr>
              <w:t>2.87</w:t>
            </w:r>
            <w:r w:rsidR="00016009" w:rsidRPr="0073365C">
              <w:rPr>
                <w:rFonts w:ascii="Book Antiqua" w:eastAsia="宋体" w:hAnsi="Book Antiqua" w:cs="宋体"/>
                <w:lang w:eastAsia="zh-CN"/>
              </w:rPr>
              <w:t>0</w:t>
            </w:r>
          </w:p>
        </w:tc>
        <w:tc>
          <w:tcPr>
            <w:tcW w:w="881" w:type="pct"/>
            <w:tcBorders>
              <w:top w:val="nil"/>
              <w:left w:val="nil"/>
              <w:bottom w:val="nil"/>
              <w:right w:val="nil"/>
            </w:tcBorders>
            <w:shd w:val="clear" w:color="auto" w:fill="auto"/>
            <w:noWrap/>
            <w:hideMark/>
          </w:tcPr>
          <w:p w14:paraId="7E71AC45" w14:textId="7C378149"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0.86</w:t>
            </w:r>
            <w:r w:rsidR="00016009" w:rsidRPr="0073365C">
              <w:rPr>
                <w:rFonts w:ascii="Book Antiqua" w:eastAsia="宋体" w:hAnsi="Book Antiqua" w:cs="宋体"/>
                <w:lang w:eastAsia="zh-CN"/>
              </w:rPr>
              <w:t>0</w:t>
            </w:r>
          </w:p>
        </w:tc>
      </w:tr>
      <w:tr w:rsidR="0073365C" w:rsidRPr="0073365C" w14:paraId="48D5A187" w14:textId="77777777" w:rsidTr="0000152C">
        <w:trPr>
          <w:trHeight w:val="288"/>
        </w:trPr>
        <w:tc>
          <w:tcPr>
            <w:tcW w:w="2929" w:type="pct"/>
            <w:gridSpan w:val="2"/>
            <w:tcBorders>
              <w:top w:val="nil"/>
              <w:left w:val="nil"/>
              <w:bottom w:val="nil"/>
              <w:right w:val="nil"/>
            </w:tcBorders>
            <w:shd w:val="clear" w:color="auto" w:fill="auto"/>
            <w:noWrap/>
            <w:hideMark/>
          </w:tcPr>
          <w:p w14:paraId="6F1142BF"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Experience</w:t>
            </w:r>
          </w:p>
        </w:tc>
        <w:tc>
          <w:tcPr>
            <w:tcW w:w="1190" w:type="pct"/>
            <w:tcBorders>
              <w:top w:val="nil"/>
              <w:left w:val="nil"/>
              <w:bottom w:val="nil"/>
              <w:right w:val="nil"/>
            </w:tcBorders>
            <w:shd w:val="clear" w:color="auto" w:fill="auto"/>
            <w:noWrap/>
            <w:hideMark/>
          </w:tcPr>
          <w:p w14:paraId="043A9120" w14:textId="77777777" w:rsidR="006910E7" w:rsidRPr="0073365C" w:rsidRDefault="006910E7" w:rsidP="0073365C">
            <w:pPr>
              <w:spacing w:line="360" w:lineRule="auto"/>
              <w:jc w:val="both"/>
              <w:rPr>
                <w:rFonts w:ascii="Book Antiqua" w:eastAsia="宋体" w:hAnsi="Book Antiqua" w:cs="宋体"/>
                <w:lang w:eastAsia="zh-CN"/>
              </w:rPr>
            </w:pPr>
          </w:p>
        </w:tc>
        <w:tc>
          <w:tcPr>
            <w:tcW w:w="881" w:type="pct"/>
            <w:tcBorders>
              <w:top w:val="nil"/>
              <w:left w:val="nil"/>
              <w:bottom w:val="nil"/>
              <w:right w:val="nil"/>
            </w:tcBorders>
            <w:shd w:val="clear" w:color="auto" w:fill="auto"/>
            <w:noWrap/>
            <w:hideMark/>
          </w:tcPr>
          <w:p w14:paraId="55DE364A" w14:textId="77777777" w:rsidR="006910E7" w:rsidRPr="0073365C" w:rsidRDefault="006910E7" w:rsidP="0073365C">
            <w:pPr>
              <w:spacing w:line="360" w:lineRule="auto"/>
              <w:jc w:val="both"/>
              <w:rPr>
                <w:rFonts w:ascii="Book Antiqua" w:eastAsia="Times New Roman" w:hAnsi="Book Antiqua"/>
                <w:lang w:eastAsia="zh-CN"/>
              </w:rPr>
            </w:pPr>
          </w:p>
        </w:tc>
      </w:tr>
      <w:tr w:rsidR="0073365C" w:rsidRPr="0073365C" w14:paraId="16E28BCB" w14:textId="77777777" w:rsidTr="00016009">
        <w:trPr>
          <w:trHeight w:val="288"/>
        </w:trPr>
        <w:tc>
          <w:tcPr>
            <w:tcW w:w="2047" w:type="pct"/>
            <w:tcBorders>
              <w:top w:val="nil"/>
              <w:left w:val="nil"/>
              <w:bottom w:val="nil"/>
              <w:right w:val="nil"/>
            </w:tcBorders>
            <w:shd w:val="clear" w:color="auto" w:fill="auto"/>
            <w:noWrap/>
            <w:hideMark/>
          </w:tcPr>
          <w:p w14:paraId="46A2A06B" w14:textId="6D317662" w:rsidR="006910E7" w:rsidRPr="0073365C" w:rsidRDefault="007B0A1D"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Less-experienced</w:t>
            </w:r>
          </w:p>
        </w:tc>
        <w:tc>
          <w:tcPr>
            <w:tcW w:w="882" w:type="pct"/>
            <w:tcBorders>
              <w:top w:val="nil"/>
              <w:left w:val="nil"/>
              <w:bottom w:val="nil"/>
              <w:right w:val="nil"/>
            </w:tcBorders>
            <w:shd w:val="clear" w:color="auto" w:fill="auto"/>
            <w:noWrap/>
            <w:hideMark/>
          </w:tcPr>
          <w:p w14:paraId="67F103AF" w14:textId="5EE191BC"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w:t>
            </w:r>
            <w:r w:rsidR="00016009" w:rsidRPr="0073365C">
              <w:rPr>
                <w:rFonts w:ascii="Book Antiqua" w:eastAsia="宋体" w:hAnsi="Book Antiqua" w:cs="宋体"/>
                <w:lang w:eastAsia="zh-CN"/>
              </w:rPr>
              <w:t>.00</w:t>
            </w:r>
          </w:p>
        </w:tc>
        <w:tc>
          <w:tcPr>
            <w:tcW w:w="1190" w:type="pct"/>
            <w:tcBorders>
              <w:top w:val="nil"/>
              <w:left w:val="nil"/>
              <w:bottom w:val="nil"/>
              <w:right w:val="nil"/>
            </w:tcBorders>
            <w:shd w:val="clear" w:color="auto" w:fill="auto"/>
            <w:noWrap/>
            <w:hideMark/>
          </w:tcPr>
          <w:p w14:paraId="2427301C" w14:textId="77777777" w:rsidR="006910E7" w:rsidRPr="0073365C" w:rsidRDefault="006910E7" w:rsidP="0073365C">
            <w:pPr>
              <w:spacing w:line="360" w:lineRule="auto"/>
              <w:jc w:val="both"/>
              <w:rPr>
                <w:rFonts w:ascii="Book Antiqua" w:eastAsia="宋体" w:hAnsi="Book Antiqua" w:cs="宋体"/>
                <w:lang w:eastAsia="zh-CN"/>
              </w:rPr>
            </w:pPr>
          </w:p>
        </w:tc>
        <w:tc>
          <w:tcPr>
            <w:tcW w:w="881" w:type="pct"/>
            <w:tcBorders>
              <w:top w:val="nil"/>
              <w:left w:val="nil"/>
              <w:bottom w:val="nil"/>
              <w:right w:val="nil"/>
            </w:tcBorders>
            <w:shd w:val="clear" w:color="auto" w:fill="auto"/>
            <w:noWrap/>
            <w:hideMark/>
          </w:tcPr>
          <w:p w14:paraId="0E6D6C5B" w14:textId="77777777" w:rsidR="006910E7" w:rsidRPr="0073365C" w:rsidRDefault="006910E7" w:rsidP="0073365C">
            <w:pPr>
              <w:spacing w:line="360" w:lineRule="auto"/>
              <w:jc w:val="both"/>
              <w:rPr>
                <w:rFonts w:ascii="Book Antiqua" w:eastAsia="Times New Roman" w:hAnsi="Book Antiqua"/>
                <w:lang w:eastAsia="zh-CN"/>
              </w:rPr>
            </w:pPr>
          </w:p>
        </w:tc>
      </w:tr>
      <w:tr w:rsidR="0073365C" w:rsidRPr="0073365C" w14:paraId="5EE4B441" w14:textId="77777777" w:rsidTr="00016009">
        <w:trPr>
          <w:trHeight w:val="288"/>
        </w:trPr>
        <w:tc>
          <w:tcPr>
            <w:tcW w:w="2047" w:type="pct"/>
            <w:tcBorders>
              <w:top w:val="nil"/>
              <w:left w:val="nil"/>
              <w:bottom w:val="single" w:sz="4" w:space="0" w:color="auto"/>
              <w:right w:val="nil"/>
            </w:tcBorders>
            <w:shd w:val="clear" w:color="auto" w:fill="auto"/>
            <w:noWrap/>
            <w:hideMark/>
          </w:tcPr>
          <w:p w14:paraId="0C19AF16" w14:textId="56EEEEA0" w:rsidR="006910E7" w:rsidRPr="0073365C" w:rsidRDefault="007B0A1D"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Experienced</w:t>
            </w:r>
          </w:p>
        </w:tc>
        <w:tc>
          <w:tcPr>
            <w:tcW w:w="882" w:type="pct"/>
            <w:tcBorders>
              <w:top w:val="nil"/>
              <w:left w:val="nil"/>
              <w:bottom w:val="single" w:sz="4" w:space="0" w:color="auto"/>
              <w:right w:val="nil"/>
            </w:tcBorders>
            <w:shd w:val="clear" w:color="auto" w:fill="auto"/>
            <w:noWrap/>
            <w:hideMark/>
          </w:tcPr>
          <w:p w14:paraId="505E8548"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0.44</w:t>
            </w:r>
          </w:p>
        </w:tc>
        <w:tc>
          <w:tcPr>
            <w:tcW w:w="1190" w:type="pct"/>
            <w:tcBorders>
              <w:top w:val="nil"/>
              <w:left w:val="nil"/>
              <w:bottom w:val="single" w:sz="4" w:space="0" w:color="auto"/>
              <w:right w:val="nil"/>
            </w:tcBorders>
            <w:shd w:val="clear" w:color="auto" w:fill="auto"/>
            <w:noWrap/>
            <w:hideMark/>
          </w:tcPr>
          <w:p w14:paraId="552BEE07" w14:textId="0EA0B7A3"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0.259</w:t>
            </w:r>
            <w:r w:rsidR="00016009" w:rsidRPr="0073365C">
              <w:rPr>
                <w:rFonts w:ascii="Book Antiqua" w:eastAsia="宋体" w:hAnsi="Book Antiqua" w:cs="宋体"/>
                <w:lang w:eastAsia="zh-CN"/>
              </w:rPr>
              <w:t>-0</w:t>
            </w:r>
            <w:r w:rsidRPr="0073365C">
              <w:rPr>
                <w:rFonts w:ascii="Book Antiqua" w:eastAsia="宋体" w:hAnsi="Book Antiqua" w:cs="宋体"/>
                <w:lang w:eastAsia="zh-CN"/>
              </w:rPr>
              <w:t>.760</w:t>
            </w:r>
          </w:p>
        </w:tc>
        <w:tc>
          <w:tcPr>
            <w:tcW w:w="881" w:type="pct"/>
            <w:tcBorders>
              <w:top w:val="nil"/>
              <w:left w:val="nil"/>
              <w:bottom w:val="single" w:sz="4" w:space="0" w:color="auto"/>
              <w:right w:val="nil"/>
            </w:tcBorders>
            <w:shd w:val="clear" w:color="auto" w:fill="auto"/>
            <w:noWrap/>
            <w:hideMark/>
          </w:tcPr>
          <w:p w14:paraId="11575857"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0.003</w:t>
            </w:r>
          </w:p>
        </w:tc>
      </w:tr>
    </w:tbl>
    <w:p w14:paraId="0A6D6668" w14:textId="45011215" w:rsidR="00A05B8E" w:rsidRPr="0073365C" w:rsidRDefault="00016009" w:rsidP="0073365C">
      <w:pPr>
        <w:snapToGrid w:val="0"/>
        <w:spacing w:line="360" w:lineRule="auto"/>
        <w:contextualSpacing/>
        <w:jc w:val="both"/>
        <w:rPr>
          <w:rFonts w:ascii="Book Antiqua" w:hAnsi="Book Antiqua"/>
        </w:rPr>
      </w:pPr>
      <w:r w:rsidRPr="0073365C">
        <w:rPr>
          <w:rFonts w:ascii="Book Antiqua" w:eastAsia="宋体" w:hAnsi="Book Antiqua" w:cs="宋体"/>
          <w:lang w:eastAsia="zh-CN"/>
        </w:rPr>
        <w:t>95%CI:</w:t>
      </w:r>
      <w:r w:rsidR="006C4AE5" w:rsidRPr="0073365C">
        <w:rPr>
          <w:rFonts w:ascii="Book Antiqua" w:eastAsia="宋体" w:hAnsi="Book Antiqua"/>
          <w:lang w:eastAsia="zh-CN"/>
        </w:rPr>
        <w:t xml:space="preserve"> </w:t>
      </w:r>
      <w:r w:rsidRPr="0073365C">
        <w:rPr>
          <w:rFonts w:ascii="Book Antiqua" w:eastAsia="宋体" w:hAnsi="Book Antiqua" w:cs="宋体"/>
          <w:lang w:eastAsia="zh-CN"/>
        </w:rPr>
        <w:t>95%</w:t>
      </w:r>
      <w:r w:rsidR="006C4AE5" w:rsidRPr="0073365C">
        <w:rPr>
          <w:rFonts w:ascii="Book Antiqua" w:eastAsia="宋体" w:hAnsi="Book Antiqua" w:cs="宋体"/>
          <w:lang w:eastAsia="zh-CN"/>
        </w:rPr>
        <w:t xml:space="preserve"> </w:t>
      </w:r>
      <w:r w:rsidRPr="0073365C">
        <w:rPr>
          <w:rFonts w:ascii="Book Antiqua" w:eastAsia="宋体" w:hAnsi="Book Antiqua"/>
          <w:lang w:eastAsia="zh-CN"/>
        </w:rPr>
        <w:t>confidence</w:t>
      </w:r>
      <w:r w:rsidR="006C4AE5" w:rsidRPr="0073365C">
        <w:rPr>
          <w:rFonts w:ascii="Book Antiqua" w:eastAsia="宋体" w:hAnsi="Book Antiqua"/>
          <w:lang w:eastAsia="zh-CN"/>
        </w:rPr>
        <w:t xml:space="preserve"> </w:t>
      </w:r>
      <w:r w:rsidRPr="0073365C">
        <w:rPr>
          <w:rFonts w:ascii="Book Antiqua" w:eastAsia="宋体" w:hAnsi="Book Antiqua"/>
          <w:lang w:eastAsia="zh-CN"/>
        </w:rPr>
        <w:t>interval.</w:t>
      </w:r>
    </w:p>
    <w:p w14:paraId="21FE6220" w14:textId="77777777" w:rsidR="00A05B8E" w:rsidRPr="0073365C" w:rsidRDefault="00A05B8E" w:rsidP="0073365C">
      <w:pPr>
        <w:snapToGrid w:val="0"/>
        <w:spacing w:line="360" w:lineRule="auto"/>
        <w:jc w:val="both"/>
        <w:rPr>
          <w:rFonts w:ascii="Book Antiqua" w:hAnsi="Book Antiqua"/>
        </w:rPr>
      </w:pPr>
      <w:r w:rsidRPr="0073365C">
        <w:rPr>
          <w:rFonts w:ascii="Book Antiqua" w:hAnsi="Book Antiqua"/>
        </w:rPr>
        <w:br w:type="page"/>
      </w:r>
    </w:p>
    <w:p w14:paraId="57208B6C" w14:textId="749B46AD" w:rsidR="00A05B8E" w:rsidRPr="0073365C" w:rsidRDefault="006910E7" w:rsidP="0073365C">
      <w:pPr>
        <w:snapToGrid w:val="0"/>
        <w:spacing w:line="360" w:lineRule="auto"/>
        <w:contextualSpacing/>
        <w:jc w:val="both"/>
        <w:rPr>
          <w:rFonts w:ascii="Book Antiqua" w:eastAsia="Yu Gothic" w:hAnsi="Book Antiqua"/>
          <w:b/>
          <w:bCs/>
        </w:rPr>
      </w:pPr>
      <w:r w:rsidRPr="0073365C">
        <w:rPr>
          <w:rFonts w:ascii="Book Antiqua" w:eastAsia="Yu Gothic" w:hAnsi="Book Antiqua"/>
          <w:b/>
          <w:bCs/>
        </w:rPr>
        <w:lastRenderedPageBreak/>
        <w:t>Table</w:t>
      </w:r>
      <w:r w:rsidR="006C4AE5" w:rsidRPr="0073365C">
        <w:rPr>
          <w:rFonts w:ascii="Book Antiqua" w:eastAsia="Yu Gothic" w:hAnsi="Book Antiqua"/>
          <w:b/>
          <w:bCs/>
        </w:rPr>
        <w:t xml:space="preserve"> </w:t>
      </w:r>
      <w:r w:rsidRPr="0073365C">
        <w:rPr>
          <w:rFonts w:ascii="Book Antiqua" w:eastAsia="Yu Gothic" w:hAnsi="Book Antiqua"/>
          <w:b/>
          <w:bCs/>
        </w:rPr>
        <w:t>4</w:t>
      </w:r>
      <w:r w:rsidR="006C4AE5" w:rsidRPr="0073365C">
        <w:rPr>
          <w:rFonts w:ascii="Book Antiqua" w:eastAsia="Yu Gothic" w:hAnsi="Book Antiqua"/>
          <w:b/>
          <w:bCs/>
        </w:rPr>
        <w:t xml:space="preserve"> </w:t>
      </w:r>
      <w:r w:rsidRPr="0073365C">
        <w:rPr>
          <w:rFonts w:ascii="Book Antiqua" w:eastAsia="Yu Gothic" w:hAnsi="Book Antiqua"/>
          <w:b/>
          <w:bCs/>
        </w:rPr>
        <w:t>Univariate</w:t>
      </w:r>
      <w:r w:rsidR="006C4AE5" w:rsidRPr="0073365C">
        <w:rPr>
          <w:rFonts w:ascii="Book Antiqua" w:eastAsia="Yu Gothic" w:hAnsi="Book Antiqua"/>
          <w:b/>
          <w:bCs/>
        </w:rPr>
        <w:t xml:space="preserve"> </w:t>
      </w:r>
      <w:r w:rsidRPr="0073365C">
        <w:rPr>
          <w:rFonts w:ascii="Book Antiqua" w:eastAsia="Yu Gothic" w:hAnsi="Book Antiqua"/>
          <w:b/>
          <w:bCs/>
        </w:rPr>
        <w:t>analysis</w:t>
      </w:r>
      <w:r w:rsidR="006C4AE5" w:rsidRPr="0073365C">
        <w:rPr>
          <w:rFonts w:ascii="Book Antiqua" w:eastAsia="Yu Gothic" w:hAnsi="Book Antiqua"/>
          <w:b/>
          <w:bCs/>
        </w:rPr>
        <w:t xml:space="preserve"> </w:t>
      </w:r>
      <w:r w:rsidRPr="0073365C">
        <w:rPr>
          <w:rFonts w:ascii="Book Antiqua" w:eastAsia="Yu Gothic" w:hAnsi="Book Antiqua"/>
          <w:b/>
          <w:bCs/>
        </w:rPr>
        <w:t>of</w:t>
      </w:r>
      <w:r w:rsidR="006C4AE5" w:rsidRPr="0073365C">
        <w:rPr>
          <w:rFonts w:ascii="Book Antiqua" w:eastAsia="Yu Gothic" w:hAnsi="Book Antiqua"/>
          <w:b/>
          <w:bCs/>
        </w:rPr>
        <w:t xml:space="preserve"> </w:t>
      </w:r>
      <w:r w:rsidRPr="0073365C">
        <w:rPr>
          <w:rFonts w:ascii="Book Antiqua" w:eastAsia="Yu Gothic" w:hAnsi="Book Antiqua"/>
          <w:b/>
          <w:bCs/>
        </w:rPr>
        <w:t>influential</w:t>
      </w:r>
      <w:r w:rsidR="006C4AE5" w:rsidRPr="0073365C">
        <w:rPr>
          <w:rFonts w:ascii="Book Antiqua" w:eastAsia="Yu Gothic" w:hAnsi="Book Antiqua"/>
          <w:b/>
          <w:bCs/>
        </w:rPr>
        <w:t xml:space="preserve"> </w:t>
      </w:r>
      <w:r w:rsidRPr="0073365C">
        <w:rPr>
          <w:rFonts w:ascii="Book Antiqua" w:eastAsia="Yu Gothic" w:hAnsi="Book Antiqua"/>
          <w:b/>
          <w:bCs/>
        </w:rPr>
        <w:t>factors</w:t>
      </w:r>
      <w:r w:rsidR="006C4AE5" w:rsidRPr="0073365C">
        <w:rPr>
          <w:rFonts w:ascii="Book Antiqua" w:eastAsia="Yu Gothic" w:hAnsi="Book Antiqua"/>
          <w:b/>
          <w:bCs/>
        </w:rPr>
        <w:t xml:space="preserve"> </w:t>
      </w:r>
      <w:r w:rsidRPr="0073365C">
        <w:rPr>
          <w:rFonts w:ascii="Book Antiqua" w:eastAsia="Yu Gothic" w:hAnsi="Book Antiqua"/>
          <w:b/>
          <w:bCs/>
        </w:rPr>
        <w:t>on</w:t>
      </w:r>
      <w:r w:rsidR="006C4AE5" w:rsidRPr="0073365C">
        <w:rPr>
          <w:rFonts w:ascii="Book Antiqua" w:eastAsia="Yu Gothic" w:hAnsi="Book Antiqua"/>
          <w:b/>
          <w:bCs/>
        </w:rPr>
        <w:t xml:space="preserve"> </w:t>
      </w:r>
      <w:proofErr w:type="spellStart"/>
      <w:r w:rsidRPr="0073365C">
        <w:rPr>
          <w:rFonts w:ascii="Book Antiqua" w:eastAsia="Yu Gothic" w:hAnsi="Book Antiqua"/>
          <w:b/>
          <w:bCs/>
        </w:rPr>
        <w:t>underscaling</w:t>
      </w:r>
      <w:proofErr w:type="spellEnd"/>
      <w:r w:rsidR="00E33C19" w:rsidRPr="0073365C">
        <w:rPr>
          <w:rFonts w:ascii="Book Antiqua" w:eastAsia="宋体" w:hAnsi="Book Antiqua" w:cs="宋体"/>
          <w:b/>
          <w:bCs/>
          <w:lang w:eastAsia="zh-CN"/>
        </w:rPr>
        <w:t>,</w:t>
      </w:r>
      <w:r w:rsidR="006C4AE5" w:rsidRPr="0073365C">
        <w:rPr>
          <w:rFonts w:ascii="Book Antiqua" w:eastAsia="宋体" w:hAnsi="Book Antiqua" w:cs="宋体"/>
          <w:b/>
          <w:bCs/>
          <w:lang w:eastAsia="zh-CN"/>
        </w:rPr>
        <w:t xml:space="preserve"> </w:t>
      </w:r>
      <w:r w:rsidR="00E33C19" w:rsidRPr="0073365C">
        <w:rPr>
          <w:rFonts w:ascii="Book Antiqua" w:eastAsia="宋体" w:hAnsi="Book Antiqua" w:cs="宋体"/>
          <w:b/>
          <w:bCs/>
          <w:i/>
          <w:iCs/>
          <w:lang w:eastAsia="zh-CN"/>
        </w:rPr>
        <w:t>n</w:t>
      </w:r>
      <w:r w:rsidR="006C4AE5" w:rsidRPr="0073365C">
        <w:rPr>
          <w:rFonts w:ascii="Book Antiqua" w:eastAsia="宋体" w:hAnsi="Book Antiqua" w:cs="宋体"/>
          <w:b/>
          <w:bCs/>
          <w:i/>
          <w:iCs/>
          <w:lang w:eastAsia="zh-CN"/>
        </w:rPr>
        <w:t xml:space="preserve"> </w:t>
      </w:r>
      <w:r w:rsidR="00E33C19" w:rsidRPr="0073365C">
        <w:rPr>
          <w:rFonts w:ascii="Book Antiqua" w:eastAsia="宋体" w:hAnsi="Book Antiqua" w:cs="宋体"/>
          <w:b/>
          <w:bCs/>
          <w:lang w:eastAsia="zh-CN"/>
        </w:rPr>
        <w:t>(%)</w:t>
      </w:r>
    </w:p>
    <w:tbl>
      <w:tblPr>
        <w:tblW w:w="4869" w:type="pct"/>
        <w:tblLook w:val="04A0" w:firstRow="1" w:lastRow="0" w:firstColumn="1" w:lastColumn="0" w:noHBand="0" w:noVBand="1"/>
      </w:tblPr>
      <w:tblGrid>
        <w:gridCol w:w="3099"/>
        <w:gridCol w:w="2155"/>
        <w:gridCol w:w="2304"/>
        <w:gridCol w:w="946"/>
      </w:tblGrid>
      <w:tr w:rsidR="0073365C" w:rsidRPr="0073365C" w14:paraId="02B526FF" w14:textId="77777777" w:rsidTr="00DE305B">
        <w:trPr>
          <w:trHeight w:val="288"/>
        </w:trPr>
        <w:tc>
          <w:tcPr>
            <w:tcW w:w="1785" w:type="pct"/>
            <w:vMerge w:val="restart"/>
            <w:tcBorders>
              <w:top w:val="single" w:sz="4" w:space="0" w:color="auto"/>
              <w:left w:val="nil"/>
              <w:right w:val="nil"/>
            </w:tcBorders>
            <w:shd w:val="clear" w:color="auto" w:fill="auto"/>
            <w:noWrap/>
            <w:hideMark/>
          </w:tcPr>
          <w:p w14:paraId="582B4E59" w14:textId="36D0C129" w:rsidR="00DE305B" w:rsidRPr="0073365C" w:rsidRDefault="00DE305B" w:rsidP="0073365C">
            <w:pPr>
              <w:spacing w:line="360" w:lineRule="auto"/>
              <w:jc w:val="both"/>
              <w:rPr>
                <w:rFonts w:ascii="Book Antiqua" w:eastAsia="宋体" w:hAnsi="Book Antiqua"/>
                <w:b/>
                <w:bCs/>
                <w:lang w:eastAsia="zh-CN"/>
              </w:rPr>
            </w:pPr>
            <w:r w:rsidRPr="0073365C">
              <w:rPr>
                <w:rFonts w:ascii="Book Antiqua" w:eastAsia="宋体" w:hAnsi="Book Antiqua"/>
                <w:b/>
                <w:bCs/>
                <w:lang w:eastAsia="zh-CN"/>
              </w:rPr>
              <w:t>Item</w:t>
            </w:r>
          </w:p>
        </w:tc>
        <w:tc>
          <w:tcPr>
            <w:tcW w:w="1282" w:type="pct"/>
            <w:tcBorders>
              <w:top w:val="single" w:sz="4" w:space="0" w:color="auto"/>
              <w:left w:val="nil"/>
              <w:bottom w:val="single" w:sz="4" w:space="0" w:color="auto"/>
              <w:right w:val="nil"/>
            </w:tcBorders>
            <w:shd w:val="clear" w:color="auto" w:fill="auto"/>
            <w:noWrap/>
            <w:hideMark/>
          </w:tcPr>
          <w:p w14:paraId="10697EFB" w14:textId="15F57402" w:rsidR="00DE305B" w:rsidRPr="0073365C" w:rsidRDefault="00DE305B" w:rsidP="0073365C">
            <w:pPr>
              <w:spacing w:line="360" w:lineRule="auto"/>
              <w:jc w:val="both"/>
              <w:rPr>
                <w:rFonts w:ascii="Book Antiqua" w:eastAsia="宋体" w:hAnsi="Book Antiqua" w:cs="宋体"/>
                <w:b/>
                <w:bCs/>
                <w:lang w:eastAsia="zh-CN"/>
              </w:rPr>
            </w:pPr>
            <w:proofErr w:type="spellStart"/>
            <w:r w:rsidRPr="0073365C">
              <w:rPr>
                <w:rFonts w:ascii="Book Antiqua" w:eastAsia="宋体" w:hAnsi="Book Antiqua" w:cs="宋体"/>
                <w:b/>
                <w:bCs/>
                <w:lang w:eastAsia="zh-CN"/>
              </w:rPr>
              <w:t>Underscaling</w:t>
            </w:r>
            <w:proofErr w:type="spellEnd"/>
            <w:r w:rsidR="006C4AE5" w:rsidRPr="0073365C">
              <w:rPr>
                <w:rFonts w:ascii="Book Antiqua" w:eastAsia="宋体" w:hAnsi="Book Antiqua" w:cs="宋体"/>
                <w:b/>
                <w:bCs/>
                <w:lang w:eastAsia="zh-CN"/>
              </w:rPr>
              <w:t xml:space="preserve"> </w:t>
            </w:r>
            <w:r w:rsidRPr="0073365C">
              <w:rPr>
                <w:rFonts w:ascii="Book Antiqua" w:eastAsia="宋体" w:hAnsi="Book Antiqua" w:cs="宋体"/>
                <w:b/>
                <w:bCs/>
                <w:lang w:eastAsia="zh-CN"/>
              </w:rPr>
              <w:t>group</w:t>
            </w:r>
          </w:p>
        </w:tc>
        <w:tc>
          <w:tcPr>
            <w:tcW w:w="1370" w:type="pct"/>
            <w:tcBorders>
              <w:top w:val="single" w:sz="4" w:space="0" w:color="auto"/>
              <w:left w:val="nil"/>
              <w:bottom w:val="single" w:sz="4" w:space="0" w:color="auto"/>
              <w:right w:val="nil"/>
            </w:tcBorders>
            <w:shd w:val="clear" w:color="auto" w:fill="auto"/>
            <w:noWrap/>
            <w:hideMark/>
          </w:tcPr>
          <w:p w14:paraId="3A392412" w14:textId="45472EAE" w:rsidR="00DE305B" w:rsidRPr="0073365C" w:rsidRDefault="00DE305B"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Correct</w:t>
            </w:r>
            <w:r w:rsidR="006C4AE5" w:rsidRPr="0073365C">
              <w:rPr>
                <w:rFonts w:ascii="Book Antiqua" w:eastAsia="宋体" w:hAnsi="Book Antiqua" w:cs="宋体"/>
                <w:b/>
                <w:bCs/>
                <w:lang w:eastAsia="zh-CN"/>
              </w:rPr>
              <w:t xml:space="preserve"> </w:t>
            </w:r>
            <w:r w:rsidRPr="0073365C">
              <w:rPr>
                <w:rFonts w:ascii="Book Antiqua" w:eastAsia="宋体" w:hAnsi="Book Antiqua" w:cs="宋体"/>
                <w:b/>
                <w:bCs/>
                <w:lang w:eastAsia="zh-CN"/>
              </w:rPr>
              <w:t>scaling</w:t>
            </w:r>
            <w:r w:rsidR="006C4AE5" w:rsidRPr="0073365C">
              <w:rPr>
                <w:rFonts w:ascii="Book Antiqua" w:eastAsia="宋体" w:hAnsi="Book Antiqua" w:cs="宋体"/>
                <w:b/>
                <w:bCs/>
                <w:lang w:eastAsia="zh-CN"/>
              </w:rPr>
              <w:t xml:space="preserve"> </w:t>
            </w:r>
            <w:r w:rsidRPr="0073365C">
              <w:rPr>
                <w:rFonts w:ascii="Book Antiqua" w:eastAsia="宋体" w:hAnsi="Book Antiqua" w:cs="宋体"/>
                <w:b/>
                <w:bCs/>
                <w:lang w:eastAsia="zh-CN"/>
              </w:rPr>
              <w:t>group</w:t>
            </w:r>
          </w:p>
        </w:tc>
        <w:tc>
          <w:tcPr>
            <w:tcW w:w="564" w:type="pct"/>
            <w:vMerge w:val="restart"/>
            <w:tcBorders>
              <w:top w:val="single" w:sz="4" w:space="0" w:color="auto"/>
              <w:left w:val="nil"/>
              <w:right w:val="nil"/>
            </w:tcBorders>
            <w:shd w:val="clear" w:color="auto" w:fill="auto"/>
            <w:noWrap/>
            <w:hideMark/>
          </w:tcPr>
          <w:p w14:paraId="3D29ABEB" w14:textId="04E92800" w:rsidR="00DE305B" w:rsidRPr="0073365C" w:rsidRDefault="00DE305B"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i/>
                <w:iCs/>
                <w:lang w:eastAsia="zh-CN"/>
              </w:rPr>
              <w:t>P</w:t>
            </w:r>
            <w:r w:rsidR="006C4AE5" w:rsidRPr="0073365C">
              <w:rPr>
                <w:rFonts w:ascii="Book Antiqua" w:eastAsia="宋体" w:hAnsi="Book Antiqua" w:cs="宋体"/>
                <w:b/>
                <w:bCs/>
                <w:lang w:eastAsia="zh-CN"/>
              </w:rPr>
              <w:t xml:space="preserve"> </w:t>
            </w:r>
            <w:r w:rsidRPr="0073365C">
              <w:rPr>
                <w:rFonts w:ascii="Book Antiqua" w:eastAsia="宋体" w:hAnsi="Book Antiqua"/>
                <w:b/>
                <w:bCs/>
                <w:lang w:eastAsia="zh-CN"/>
              </w:rPr>
              <w:t>value</w:t>
            </w:r>
          </w:p>
        </w:tc>
      </w:tr>
      <w:tr w:rsidR="0073365C" w:rsidRPr="0073365C" w14:paraId="0F96C8FA" w14:textId="77777777" w:rsidTr="00DE305B">
        <w:trPr>
          <w:trHeight w:val="312"/>
        </w:trPr>
        <w:tc>
          <w:tcPr>
            <w:tcW w:w="1785" w:type="pct"/>
            <w:vMerge/>
            <w:tcBorders>
              <w:left w:val="nil"/>
              <w:bottom w:val="single" w:sz="4" w:space="0" w:color="auto"/>
              <w:right w:val="nil"/>
            </w:tcBorders>
            <w:shd w:val="clear" w:color="auto" w:fill="auto"/>
            <w:noWrap/>
            <w:hideMark/>
          </w:tcPr>
          <w:p w14:paraId="452464B9" w14:textId="77777777" w:rsidR="00DE305B" w:rsidRPr="0073365C" w:rsidRDefault="00DE305B" w:rsidP="0073365C">
            <w:pPr>
              <w:spacing w:line="360" w:lineRule="auto"/>
              <w:jc w:val="both"/>
              <w:rPr>
                <w:rFonts w:ascii="Book Antiqua" w:eastAsia="Times New Roman" w:hAnsi="Book Antiqua"/>
                <w:b/>
                <w:bCs/>
                <w:lang w:eastAsia="zh-CN"/>
              </w:rPr>
            </w:pPr>
          </w:p>
        </w:tc>
        <w:tc>
          <w:tcPr>
            <w:tcW w:w="1282" w:type="pct"/>
            <w:tcBorders>
              <w:top w:val="single" w:sz="4" w:space="0" w:color="auto"/>
              <w:left w:val="nil"/>
              <w:bottom w:val="single" w:sz="4" w:space="0" w:color="auto"/>
              <w:right w:val="nil"/>
            </w:tcBorders>
            <w:shd w:val="clear" w:color="auto" w:fill="auto"/>
            <w:noWrap/>
            <w:hideMark/>
          </w:tcPr>
          <w:p w14:paraId="2038EACB" w14:textId="6D9567BF" w:rsidR="00DE305B" w:rsidRPr="0073365C" w:rsidRDefault="00DE305B"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i/>
                <w:iCs/>
                <w:lang w:eastAsia="zh-CN"/>
              </w:rPr>
              <w:t>n</w:t>
            </w:r>
            <w:r w:rsidR="006C4AE5" w:rsidRPr="0073365C">
              <w:rPr>
                <w:rFonts w:ascii="Book Antiqua" w:eastAsia="宋体" w:hAnsi="Book Antiqua" w:cs="宋体"/>
                <w:b/>
                <w:bCs/>
                <w:lang w:eastAsia="zh-CN"/>
              </w:rPr>
              <w:t xml:space="preserve"> </w:t>
            </w:r>
            <w:r w:rsidRPr="0073365C">
              <w:rPr>
                <w:rFonts w:ascii="Book Antiqua" w:eastAsia="宋体" w:hAnsi="Book Antiqua" w:cs="宋体"/>
                <w:b/>
                <w:bCs/>
                <w:lang w:eastAsia="zh-CN"/>
              </w:rPr>
              <w:t>=</w:t>
            </w:r>
            <w:r w:rsidR="006C4AE5" w:rsidRPr="0073365C">
              <w:rPr>
                <w:rFonts w:ascii="Book Antiqua" w:eastAsia="宋体" w:hAnsi="Book Antiqua" w:cs="宋体"/>
                <w:b/>
                <w:bCs/>
                <w:lang w:eastAsia="zh-CN"/>
              </w:rPr>
              <w:t xml:space="preserve"> </w:t>
            </w:r>
            <w:r w:rsidRPr="0073365C">
              <w:rPr>
                <w:rFonts w:ascii="Book Antiqua" w:eastAsia="宋体" w:hAnsi="Book Antiqua" w:cs="宋体"/>
                <w:b/>
                <w:bCs/>
                <w:lang w:eastAsia="zh-CN"/>
              </w:rPr>
              <w:t>75</w:t>
            </w:r>
          </w:p>
        </w:tc>
        <w:tc>
          <w:tcPr>
            <w:tcW w:w="1370" w:type="pct"/>
            <w:tcBorders>
              <w:top w:val="single" w:sz="4" w:space="0" w:color="auto"/>
              <w:left w:val="nil"/>
              <w:bottom w:val="single" w:sz="4" w:space="0" w:color="auto"/>
              <w:right w:val="nil"/>
            </w:tcBorders>
            <w:shd w:val="clear" w:color="auto" w:fill="auto"/>
            <w:noWrap/>
            <w:hideMark/>
          </w:tcPr>
          <w:p w14:paraId="42944291" w14:textId="2406E209" w:rsidR="00DE305B" w:rsidRPr="0073365C" w:rsidRDefault="006C4AE5"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i/>
                <w:iCs/>
                <w:lang w:eastAsia="zh-CN"/>
              </w:rPr>
              <w:t xml:space="preserve"> </w:t>
            </w:r>
            <w:r w:rsidR="00DE305B" w:rsidRPr="0073365C">
              <w:rPr>
                <w:rFonts w:ascii="Book Antiqua" w:eastAsia="宋体" w:hAnsi="Book Antiqua" w:cs="宋体"/>
                <w:b/>
                <w:bCs/>
                <w:i/>
                <w:iCs/>
                <w:lang w:eastAsia="zh-CN"/>
              </w:rPr>
              <w:t>n</w:t>
            </w:r>
            <w:r w:rsidRPr="0073365C">
              <w:rPr>
                <w:rFonts w:ascii="Book Antiqua" w:eastAsia="宋体" w:hAnsi="Book Antiqua" w:cs="宋体"/>
                <w:b/>
                <w:bCs/>
                <w:lang w:eastAsia="zh-CN"/>
              </w:rPr>
              <w:t xml:space="preserve"> </w:t>
            </w:r>
            <w:r w:rsidR="00DE305B" w:rsidRPr="0073365C">
              <w:rPr>
                <w:rFonts w:ascii="Book Antiqua" w:eastAsia="宋体" w:hAnsi="Book Antiqua" w:cs="宋体"/>
                <w:b/>
                <w:bCs/>
                <w:lang w:eastAsia="zh-CN"/>
              </w:rPr>
              <w:t>=</w:t>
            </w:r>
            <w:r w:rsidRPr="0073365C">
              <w:rPr>
                <w:rFonts w:ascii="Book Antiqua" w:eastAsia="宋体" w:hAnsi="Book Antiqua" w:cs="宋体"/>
                <w:b/>
                <w:bCs/>
                <w:lang w:eastAsia="zh-CN"/>
              </w:rPr>
              <w:t xml:space="preserve"> </w:t>
            </w:r>
            <w:r w:rsidR="00DE305B" w:rsidRPr="0073365C">
              <w:rPr>
                <w:rFonts w:ascii="Book Antiqua" w:eastAsia="宋体" w:hAnsi="Book Antiqua" w:cs="宋体"/>
                <w:b/>
                <w:bCs/>
                <w:lang w:eastAsia="zh-CN"/>
              </w:rPr>
              <w:t>286</w:t>
            </w:r>
          </w:p>
        </w:tc>
        <w:tc>
          <w:tcPr>
            <w:tcW w:w="564" w:type="pct"/>
            <w:vMerge/>
            <w:tcBorders>
              <w:left w:val="nil"/>
              <w:bottom w:val="single" w:sz="4" w:space="0" w:color="auto"/>
              <w:right w:val="nil"/>
            </w:tcBorders>
            <w:shd w:val="clear" w:color="auto" w:fill="auto"/>
            <w:noWrap/>
            <w:hideMark/>
          </w:tcPr>
          <w:p w14:paraId="4CCA7FD4" w14:textId="77777777" w:rsidR="00DE305B" w:rsidRPr="0073365C" w:rsidRDefault="00DE305B" w:rsidP="0073365C">
            <w:pPr>
              <w:spacing w:line="360" w:lineRule="auto"/>
              <w:jc w:val="both"/>
              <w:rPr>
                <w:rFonts w:ascii="Book Antiqua" w:eastAsia="宋体" w:hAnsi="Book Antiqua" w:cs="宋体"/>
                <w:b/>
                <w:bCs/>
                <w:lang w:eastAsia="zh-CN"/>
              </w:rPr>
            </w:pPr>
          </w:p>
        </w:tc>
      </w:tr>
      <w:tr w:rsidR="0073365C" w:rsidRPr="0073365C" w14:paraId="5B7A6D4E" w14:textId="77777777" w:rsidTr="00DE305B">
        <w:trPr>
          <w:trHeight w:val="288"/>
        </w:trPr>
        <w:tc>
          <w:tcPr>
            <w:tcW w:w="1785" w:type="pct"/>
            <w:tcBorders>
              <w:top w:val="nil"/>
              <w:left w:val="nil"/>
              <w:bottom w:val="nil"/>
              <w:right w:val="nil"/>
            </w:tcBorders>
            <w:shd w:val="clear" w:color="auto" w:fill="auto"/>
            <w:noWrap/>
          </w:tcPr>
          <w:p w14:paraId="26E47D85" w14:textId="06E1DECA"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Lesion-related</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factors</w:t>
            </w:r>
          </w:p>
        </w:tc>
        <w:tc>
          <w:tcPr>
            <w:tcW w:w="1282" w:type="pct"/>
            <w:tcBorders>
              <w:top w:val="nil"/>
              <w:left w:val="nil"/>
              <w:bottom w:val="nil"/>
              <w:right w:val="nil"/>
            </w:tcBorders>
            <w:shd w:val="clear" w:color="auto" w:fill="auto"/>
            <w:noWrap/>
          </w:tcPr>
          <w:p w14:paraId="26B029BD" w14:textId="77777777" w:rsidR="00DE305B" w:rsidRPr="0073365C" w:rsidRDefault="00DE305B" w:rsidP="0073365C">
            <w:pPr>
              <w:spacing w:line="360" w:lineRule="auto"/>
              <w:jc w:val="both"/>
              <w:rPr>
                <w:rFonts w:ascii="Book Antiqua" w:eastAsia="宋体" w:hAnsi="Book Antiqua" w:cs="宋体"/>
                <w:lang w:eastAsia="zh-CN"/>
              </w:rPr>
            </w:pPr>
          </w:p>
        </w:tc>
        <w:tc>
          <w:tcPr>
            <w:tcW w:w="1370" w:type="pct"/>
            <w:tcBorders>
              <w:top w:val="nil"/>
              <w:left w:val="nil"/>
              <w:bottom w:val="nil"/>
              <w:right w:val="nil"/>
            </w:tcBorders>
            <w:shd w:val="clear" w:color="auto" w:fill="auto"/>
            <w:noWrap/>
          </w:tcPr>
          <w:p w14:paraId="4F3E0A01" w14:textId="77777777" w:rsidR="00DE305B" w:rsidRPr="0073365C" w:rsidRDefault="00DE305B" w:rsidP="0073365C">
            <w:pPr>
              <w:spacing w:line="360" w:lineRule="auto"/>
              <w:jc w:val="both"/>
              <w:rPr>
                <w:rFonts w:ascii="Book Antiqua" w:eastAsia="宋体" w:hAnsi="Book Antiqua" w:cs="宋体"/>
                <w:lang w:eastAsia="zh-CN"/>
              </w:rPr>
            </w:pPr>
          </w:p>
        </w:tc>
        <w:tc>
          <w:tcPr>
            <w:tcW w:w="564" w:type="pct"/>
            <w:tcBorders>
              <w:top w:val="nil"/>
              <w:left w:val="nil"/>
              <w:bottom w:val="nil"/>
              <w:right w:val="nil"/>
            </w:tcBorders>
            <w:shd w:val="clear" w:color="auto" w:fill="auto"/>
            <w:noWrap/>
          </w:tcPr>
          <w:p w14:paraId="1A12BA1B" w14:textId="77777777" w:rsidR="00DE305B" w:rsidRPr="0073365C" w:rsidRDefault="00DE305B" w:rsidP="0073365C">
            <w:pPr>
              <w:spacing w:line="360" w:lineRule="auto"/>
              <w:jc w:val="both"/>
              <w:rPr>
                <w:rFonts w:ascii="Book Antiqua" w:eastAsia="宋体" w:hAnsi="Book Antiqua" w:cs="宋体"/>
                <w:lang w:eastAsia="zh-CN"/>
              </w:rPr>
            </w:pPr>
          </w:p>
        </w:tc>
      </w:tr>
      <w:tr w:rsidR="0073365C" w:rsidRPr="0073365C" w14:paraId="0E91CD40" w14:textId="77777777" w:rsidTr="00DE305B">
        <w:trPr>
          <w:trHeight w:val="288"/>
        </w:trPr>
        <w:tc>
          <w:tcPr>
            <w:tcW w:w="1785" w:type="pct"/>
            <w:tcBorders>
              <w:top w:val="nil"/>
              <w:left w:val="nil"/>
              <w:bottom w:val="nil"/>
              <w:right w:val="nil"/>
            </w:tcBorders>
            <w:shd w:val="clear" w:color="auto" w:fill="auto"/>
            <w:noWrap/>
            <w:hideMark/>
          </w:tcPr>
          <w:p w14:paraId="1688354F" w14:textId="0F08DC83"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Pathological</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size</w:t>
            </w:r>
            <w:r w:rsidR="004E0975" w:rsidRPr="0073365C">
              <w:rPr>
                <w:rFonts w:ascii="Book Antiqua" w:eastAsia="宋体" w:hAnsi="Book Antiqua" w:cs="宋体"/>
                <w:lang w:eastAsia="zh-CN"/>
              </w:rPr>
              <w:t xml:space="preserve"> in mm</w:t>
            </w:r>
            <w:r w:rsidRPr="0073365C">
              <w:rPr>
                <w:rFonts w:ascii="Book Antiqua" w:eastAsia="宋体" w:hAnsi="Book Antiqua" w:cs="宋体"/>
                <w:lang w:eastAsia="zh-CN"/>
              </w:rPr>
              <w: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mean</w:t>
            </w:r>
          </w:p>
        </w:tc>
        <w:tc>
          <w:tcPr>
            <w:tcW w:w="1282" w:type="pct"/>
            <w:tcBorders>
              <w:top w:val="nil"/>
              <w:left w:val="nil"/>
              <w:bottom w:val="nil"/>
              <w:right w:val="nil"/>
            </w:tcBorders>
            <w:shd w:val="clear" w:color="auto" w:fill="auto"/>
            <w:noWrap/>
            <w:hideMark/>
          </w:tcPr>
          <w:p w14:paraId="0271D512" w14:textId="77777777"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44</w:t>
            </w:r>
          </w:p>
        </w:tc>
        <w:tc>
          <w:tcPr>
            <w:tcW w:w="1370" w:type="pct"/>
            <w:tcBorders>
              <w:top w:val="nil"/>
              <w:left w:val="nil"/>
              <w:bottom w:val="nil"/>
              <w:right w:val="nil"/>
            </w:tcBorders>
            <w:shd w:val="clear" w:color="auto" w:fill="auto"/>
            <w:noWrap/>
            <w:hideMark/>
          </w:tcPr>
          <w:p w14:paraId="6407BDF2" w14:textId="77777777"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28</w:t>
            </w:r>
          </w:p>
        </w:tc>
        <w:tc>
          <w:tcPr>
            <w:tcW w:w="564" w:type="pct"/>
            <w:tcBorders>
              <w:top w:val="nil"/>
              <w:left w:val="nil"/>
              <w:bottom w:val="nil"/>
              <w:right w:val="nil"/>
            </w:tcBorders>
            <w:shd w:val="clear" w:color="auto" w:fill="auto"/>
            <w:noWrap/>
            <w:hideMark/>
          </w:tcPr>
          <w:p w14:paraId="180EE5C7" w14:textId="579E73FF"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0.001</w:t>
            </w:r>
          </w:p>
        </w:tc>
      </w:tr>
      <w:tr w:rsidR="0073365C" w:rsidRPr="0073365C" w14:paraId="73373D50" w14:textId="77777777" w:rsidTr="00DE305B">
        <w:trPr>
          <w:trHeight w:val="288"/>
        </w:trPr>
        <w:tc>
          <w:tcPr>
            <w:tcW w:w="3066" w:type="pct"/>
            <w:gridSpan w:val="2"/>
            <w:tcBorders>
              <w:top w:val="nil"/>
              <w:left w:val="nil"/>
              <w:bottom w:val="nil"/>
              <w:right w:val="nil"/>
            </w:tcBorders>
            <w:shd w:val="clear" w:color="auto" w:fill="auto"/>
            <w:noWrap/>
            <w:hideMark/>
          </w:tcPr>
          <w:p w14:paraId="4AAB95C0" w14:textId="532060A1"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Location</w:t>
            </w:r>
          </w:p>
        </w:tc>
        <w:tc>
          <w:tcPr>
            <w:tcW w:w="1370" w:type="pct"/>
            <w:tcBorders>
              <w:top w:val="nil"/>
              <w:left w:val="nil"/>
              <w:bottom w:val="nil"/>
              <w:right w:val="nil"/>
            </w:tcBorders>
            <w:shd w:val="clear" w:color="auto" w:fill="auto"/>
            <w:noWrap/>
            <w:hideMark/>
          </w:tcPr>
          <w:p w14:paraId="339CB247" w14:textId="77777777" w:rsidR="00DE305B" w:rsidRPr="0073365C" w:rsidRDefault="00DE305B" w:rsidP="0073365C">
            <w:pPr>
              <w:spacing w:line="360" w:lineRule="auto"/>
              <w:jc w:val="both"/>
              <w:rPr>
                <w:rFonts w:ascii="Book Antiqua" w:eastAsia="宋体" w:hAnsi="Book Antiqua" w:cs="宋体"/>
                <w:lang w:eastAsia="zh-CN"/>
              </w:rPr>
            </w:pPr>
          </w:p>
        </w:tc>
        <w:tc>
          <w:tcPr>
            <w:tcW w:w="564" w:type="pct"/>
            <w:tcBorders>
              <w:top w:val="nil"/>
              <w:left w:val="nil"/>
              <w:bottom w:val="nil"/>
              <w:right w:val="nil"/>
            </w:tcBorders>
            <w:shd w:val="clear" w:color="auto" w:fill="auto"/>
            <w:noWrap/>
            <w:hideMark/>
          </w:tcPr>
          <w:p w14:paraId="1D702B3B" w14:textId="05F50BA8"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0.800</w:t>
            </w:r>
          </w:p>
        </w:tc>
      </w:tr>
      <w:tr w:rsidR="0073365C" w:rsidRPr="0073365C" w14:paraId="3CF28F3E" w14:textId="77777777" w:rsidTr="00DE305B">
        <w:trPr>
          <w:trHeight w:val="288"/>
        </w:trPr>
        <w:tc>
          <w:tcPr>
            <w:tcW w:w="1785" w:type="pct"/>
            <w:tcBorders>
              <w:top w:val="nil"/>
              <w:left w:val="nil"/>
              <w:bottom w:val="nil"/>
              <w:right w:val="nil"/>
            </w:tcBorders>
            <w:shd w:val="clear" w:color="auto" w:fill="auto"/>
            <w:noWrap/>
            <w:hideMark/>
          </w:tcPr>
          <w:p w14:paraId="69299B92" w14:textId="70A83E44"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Colon</w:t>
            </w:r>
          </w:p>
        </w:tc>
        <w:tc>
          <w:tcPr>
            <w:tcW w:w="1282" w:type="pct"/>
            <w:tcBorders>
              <w:top w:val="nil"/>
              <w:left w:val="nil"/>
              <w:bottom w:val="nil"/>
              <w:right w:val="nil"/>
            </w:tcBorders>
            <w:shd w:val="clear" w:color="auto" w:fill="auto"/>
            <w:noWrap/>
            <w:hideMark/>
          </w:tcPr>
          <w:p w14:paraId="7C421989" w14:textId="26ED7761"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58</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(77)</w:t>
            </w:r>
          </w:p>
        </w:tc>
        <w:tc>
          <w:tcPr>
            <w:tcW w:w="1370" w:type="pct"/>
            <w:tcBorders>
              <w:top w:val="nil"/>
              <w:left w:val="nil"/>
              <w:bottom w:val="nil"/>
              <w:right w:val="nil"/>
            </w:tcBorders>
            <w:shd w:val="clear" w:color="auto" w:fill="auto"/>
            <w:noWrap/>
            <w:hideMark/>
          </w:tcPr>
          <w:p w14:paraId="0EDA9362" w14:textId="2B815F4A"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225</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(79)</w:t>
            </w:r>
          </w:p>
        </w:tc>
        <w:tc>
          <w:tcPr>
            <w:tcW w:w="564" w:type="pct"/>
            <w:tcBorders>
              <w:top w:val="nil"/>
              <w:left w:val="nil"/>
              <w:bottom w:val="nil"/>
              <w:right w:val="nil"/>
            </w:tcBorders>
            <w:shd w:val="clear" w:color="auto" w:fill="auto"/>
            <w:noWrap/>
            <w:hideMark/>
          </w:tcPr>
          <w:p w14:paraId="7254DEC1" w14:textId="77777777" w:rsidR="00DE305B" w:rsidRPr="0073365C" w:rsidRDefault="00DE305B" w:rsidP="0073365C">
            <w:pPr>
              <w:spacing w:line="360" w:lineRule="auto"/>
              <w:jc w:val="both"/>
              <w:rPr>
                <w:rFonts w:ascii="Book Antiqua" w:eastAsia="宋体" w:hAnsi="Book Antiqua" w:cs="宋体"/>
                <w:lang w:eastAsia="zh-CN"/>
              </w:rPr>
            </w:pPr>
          </w:p>
        </w:tc>
      </w:tr>
      <w:tr w:rsidR="0073365C" w:rsidRPr="0073365C" w14:paraId="20F3E1B7" w14:textId="77777777" w:rsidTr="00DE305B">
        <w:trPr>
          <w:trHeight w:val="288"/>
        </w:trPr>
        <w:tc>
          <w:tcPr>
            <w:tcW w:w="1785" w:type="pct"/>
            <w:tcBorders>
              <w:top w:val="nil"/>
              <w:left w:val="nil"/>
              <w:bottom w:val="nil"/>
              <w:right w:val="nil"/>
            </w:tcBorders>
            <w:shd w:val="clear" w:color="auto" w:fill="auto"/>
            <w:noWrap/>
            <w:hideMark/>
          </w:tcPr>
          <w:p w14:paraId="5C7D05B2" w14:textId="39FD67E0"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Rectum</w:t>
            </w:r>
          </w:p>
        </w:tc>
        <w:tc>
          <w:tcPr>
            <w:tcW w:w="1282" w:type="pct"/>
            <w:tcBorders>
              <w:top w:val="nil"/>
              <w:left w:val="nil"/>
              <w:bottom w:val="nil"/>
              <w:right w:val="nil"/>
            </w:tcBorders>
            <w:shd w:val="clear" w:color="auto" w:fill="auto"/>
            <w:noWrap/>
            <w:hideMark/>
          </w:tcPr>
          <w:p w14:paraId="43505AA6" w14:textId="0A5CF279"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17</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(23)</w:t>
            </w:r>
          </w:p>
        </w:tc>
        <w:tc>
          <w:tcPr>
            <w:tcW w:w="1370" w:type="pct"/>
            <w:tcBorders>
              <w:top w:val="nil"/>
              <w:left w:val="nil"/>
              <w:bottom w:val="nil"/>
              <w:right w:val="nil"/>
            </w:tcBorders>
            <w:shd w:val="clear" w:color="auto" w:fill="auto"/>
            <w:noWrap/>
            <w:hideMark/>
          </w:tcPr>
          <w:p w14:paraId="7CB27C1A" w14:textId="58E9131D"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61</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(21)</w:t>
            </w:r>
          </w:p>
        </w:tc>
        <w:tc>
          <w:tcPr>
            <w:tcW w:w="564" w:type="pct"/>
            <w:tcBorders>
              <w:top w:val="nil"/>
              <w:left w:val="nil"/>
              <w:bottom w:val="nil"/>
              <w:right w:val="nil"/>
            </w:tcBorders>
            <w:shd w:val="clear" w:color="auto" w:fill="auto"/>
            <w:noWrap/>
            <w:hideMark/>
          </w:tcPr>
          <w:p w14:paraId="664FDD91" w14:textId="77777777" w:rsidR="00DE305B" w:rsidRPr="0073365C" w:rsidRDefault="00DE305B" w:rsidP="0073365C">
            <w:pPr>
              <w:spacing w:line="360" w:lineRule="auto"/>
              <w:jc w:val="both"/>
              <w:rPr>
                <w:rFonts w:ascii="Book Antiqua" w:eastAsia="宋体" w:hAnsi="Book Antiqua" w:cs="宋体"/>
                <w:lang w:eastAsia="zh-CN"/>
              </w:rPr>
            </w:pPr>
          </w:p>
        </w:tc>
      </w:tr>
      <w:tr w:rsidR="0073365C" w:rsidRPr="0073365C" w14:paraId="5FE39B0B" w14:textId="77777777" w:rsidTr="00DE305B">
        <w:trPr>
          <w:trHeight w:val="288"/>
        </w:trPr>
        <w:tc>
          <w:tcPr>
            <w:tcW w:w="3066" w:type="pct"/>
            <w:gridSpan w:val="2"/>
            <w:tcBorders>
              <w:top w:val="nil"/>
              <w:left w:val="nil"/>
              <w:bottom w:val="nil"/>
              <w:right w:val="nil"/>
            </w:tcBorders>
            <w:shd w:val="clear" w:color="auto" w:fill="auto"/>
            <w:noWrap/>
            <w:hideMark/>
          </w:tcPr>
          <w:p w14:paraId="38BB1764" w14:textId="4986C009"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Morphology</w:t>
            </w:r>
          </w:p>
        </w:tc>
        <w:tc>
          <w:tcPr>
            <w:tcW w:w="1370" w:type="pct"/>
            <w:tcBorders>
              <w:top w:val="nil"/>
              <w:left w:val="nil"/>
              <w:bottom w:val="nil"/>
              <w:right w:val="nil"/>
            </w:tcBorders>
            <w:shd w:val="clear" w:color="auto" w:fill="auto"/>
            <w:noWrap/>
            <w:hideMark/>
          </w:tcPr>
          <w:p w14:paraId="7C7D3A88" w14:textId="77777777" w:rsidR="00DE305B" w:rsidRPr="0073365C" w:rsidRDefault="00DE305B" w:rsidP="0073365C">
            <w:pPr>
              <w:spacing w:line="360" w:lineRule="auto"/>
              <w:jc w:val="both"/>
              <w:rPr>
                <w:rFonts w:ascii="Book Antiqua" w:eastAsia="宋体" w:hAnsi="Book Antiqua" w:cs="宋体"/>
                <w:lang w:eastAsia="zh-CN"/>
              </w:rPr>
            </w:pPr>
          </w:p>
        </w:tc>
        <w:tc>
          <w:tcPr>
            <w:tcW w:w="564" w:type="pct"/>
            <w:tcBorders>
              <w:top w:val="nil"/>
              <w:left w:val="nil"/>
              <w:bottom w:val="nil"/>
              <w:right w:val="nil"/>
            </w:tcBorders>
            <w:shd w:val="clear" w:color="auto" w:fill="auto"/>
            <w:noWrap/>
            <w:hideMark/>
          </w:tcPr>
          <w:p w14:paraId="6B3B6020" w14:textId="24CCF1DE"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0.150</w:t>
            </w:r>
          </w:p>
        </w:tc>
      </w:tr>
      <w:tr w:rsidR="0073365C" w:rsidRPr="0073365C" w14:paraId="500D3055" w14:textId="77777777" w:rsidTr="00DE305B">
        <w:trPr>
          <w:trHeight w:val="288"/>
        </w:trPr>
        <w:tc>
          <w:tcPr>
            <w:tcW w:w="1785" w:type="pct"/>
            <w:tcBorders>
              <w:top w:val="nil"/>
              <w:left w:val="nil"/>
              <w:bottom w:val="nil"/>
              <w:right w:val="nil"/>
            </w:tcBorders>
            <w:shd w:val="clear" w:color="auto" w:fill="auto"/>
            <w:noWrap/>
            <w:hideMark/>
          </w:tcPr>
          <w:p w14:paraId="0F0432B1" w14:textId="48004D61"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Protruded</w:t>
            </w:r>
          </w:p>
        </w:tc>
        <w:tc>
          <w:tcPr>
            <w:tcW w:w="1282" w:type="pct"/>
            <w:tcBorders>
              <w:top w:val="nil"/>
              <w:left w:val="nil"/>
              <w:bottom w:val="nil"/>
              <w:right w:val="nil"/>
            </w:tcBorders>
            <w:shd w:val="clear" w:color="auto" w:fill="auto"/>
            <w:noWrap/>
            <w:hideMark/>
          </w:tcPr>
          <w:p w14:paraId="2F197337" w14:textId="113416DB"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12</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(16)</w:t>
            </w:r>
          </w:p>
        </w:tc>
        <w:tc>
          <w:tcPr>
            <w:tcW w:w="1370" w:type="pct"/>
            <w:tcBorders>
              <w:top w:val="nil"/>
              <w:left w:val="nil"/>
              <w:bottom w:val="nil"/>
              <w:right w:val="nil"/>
            </w:tcBorders>
            <w:shd w:val="clear" w:color="auto" w:fill="auto"/>
            <w:noWrap/>
            <w:hideMark/>
          </w:tcPr>
          <w:p w14:paraId="7E65C052" w14:textId="1BC69577"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68</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(24)</w:t>
            </w:r>
          </w:p>
        </w:tc>
        <w:tc>
          <w:tcPr>
            <w:tcW w:w="564" w:type="pct"/>
            <w:tcBorders>
              <w:top w:val="nil"/>
              <w:left w:val="nil"/>
              <w:bottom w:val="nil"/>
              <w:right w:val="nil"/>
            </w:tcBorders>
            <w:shd w:val="clear" w:color="auto" w:fill="auto"/>
            <w:noWrap/>
            <w:hideMark/>
          </w:tcPr>
          <w:p w14:paraId="20900499" w14:textId="77777777" w:rsidR="00DE305B" w:rsidRPr="0073365C" w:rsidRDefault="00DE305B" w:rsidP="0073365C">
            <w:pPr>
              <w:spacing w:line="360" w:lineRule="auto"/>
              <w:jc w:val="both"/>
              <w:rPr>
                <w:rFonts w:ascii="Book Antiqua" w:eastAsia="宋体" w:hAnsi="Book Antiqua" w:cs="宋体"/>
                <w:lang w:eastAsia="zh-CN"/>
              </w:rPr>
            </w:pPr>
          </w:p>
        </w:tc>
      </w:tr>
      <w:tr w:rsidR="0073365C" w:rsidRPr="0073365C" w14:paraId="04827EF0" w14:textId="77777777" w:rsidTr="00DE305B">
        <w:trPr>
          <w:trHeight w:val="288"/>
        </w:trPr>
        <w:tc>
          <w:tcPr>
            <w:tcW w:w="1785" w:type="pct"/>
            <w:tcBorders>
              <w:top w:val="nil"/>
              <w:left w:val="nil"/>
              <w:bottom w:val="nil"/>
              <w:right w:val="nil"/>
            </w:tcBorders>
            <w:shd w:val="clear" w:color="auto" w:fill="auto"/>
            <w:noWrap/>
            <w:hideMark/>
          </w:tcPr>
          <w:p w14:paraId="25F5B8DB" w14:textId="4EA5593B"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Flat</w:t>
            </w:r>
          </w:p>
        </w:tc>
        <w:tc>
          <w:tcPr>
            <w:tcW w:w="1282" w:type="pct"/>
            <w:tcBorders>
              <w:top w:val="nil"/>
              <w:left w:val="nil"/>
              <w:bottom w:val="nil"/>
              <w:right w:val="nil"/>
            </w:tcBorders>
            <w:shd w:val="clear" w:color="auto" w:fill="auto"/>
            <w:noWrap/>
            <w:hideMark/>
          </w:tcPr>
          <w:p w14:paraId="5EC166B3" w14:textId="1387E46D"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63</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(84)</w:t>
            </w:r>
          </w:p>
        </w:tc>
        <w:tc>
          <w:tcPr>
            <w:tcW w:w="1370" w:type="pct"/>
            <w:tcBorders>
              <w:top w:val="nil"/>
              <w:left w:val="nil"/>
              <w:bottom w:val="nil"/>
              <w:right w:val="nil"/>
            </w:tcBorders>
            <w:shd w:val="clear" w:color="auto" w:fill="auto"/>
            <w:noWrap/>
            <w:hideMark/>
          </w:tcPr>
          <w:p w14:paraId="3C8DC342" w14:textId="07F3CF48"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218</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(76)</w:t>
            </w:r>
          </w:p>
        </w:tc>
        <w:tc>
          <w:tcPr>
            <w:tcW w:w="564" w:type="pct"/>
            <w:tcBorders>
              <w:top w:val="nil"/>
              <w:left w:val="nil"/>
              <w:bottom w:val="nil"/>
              <w:right w:val="nil"/>
            </w:tcBorders>
            <w:shd w:val="clear" w:color="auto" w:fill="auto"/>
            <w:noWrap/>
            <w:hideMark/>
          </w:tcPr>
          <w:p w14:paraId="258899D6" w14:textId="77777777" w:rsidR="00DE305B" w:rsidRPr="0073365C" w:rsidRDefault="00DE305B" w:rsidP="0073365C">
            <w:pPr>
              <w:spacing w:line="360" w:lineRule="auto"/>
              <w:jc w:val="both"/>
              <w:rPr>
                <w:rFonts w:ascii="Book Antiqua" w:eastAsia="宋体" w:hAnsi="Book Antiqua" w:cs="宋体"/>
                <w:lang w:eastAsia="zh-CN"/>
              </w:rPr>
            </w:pPr>
          </w:p>
        </w:tc>
      </w:tr>
      <w:tr w:rsidR="0073365C" w:rsidRPr="0073365C" w14:paraId="6216AB01" w14:textId="77777777" w:rsidTr="00DE305B">
        <w:trPr>
          <w:trHeight w:val="288"/>
        </w:trPr>
        <w:tc>
          <w:tcPr>
            <w:tcW w:w="3066" w:type="pct"/>
            <w:gridSpan w:val="2"/>
            <w:tcBorders>
              <w:top w:val="nil"/>
              <w:left w:val="nil"/>
              <w:bottom w:val="nil"/>
              <w:right w:val="nil"/>
            </w:tcBorders>
            <w:shd w:val="clear" w:color="auto" w:fill="auto"/>
            <w:noWrap/>
            <w:hideMark/>
          </w:tcPr>
          <w:p w14:paraId="17576945" w14:textId="385D01DA"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Histology</w:t>
            </w:r>
          </w:p>
        </w:tc>
        <w:tc>
          <w:tcPr>
            <w:tcW w:w="1370" w:type="pct"/>
            <w:tcBorders>
              <w:top w:val="nil"/>
              <w:left w:val="nil"/>
              <w:bottom w:val="nil"/>
              <w:right w:val="nil"/>
            </w:tcBorders>
            <w:shd w:val="clear" w:color="auto" w:fill="auto"/>
            <w:noWrap/>
            <w:hideMark/>
          </w:tcPr>
          <w:p w14:paraId="0F6E420D" w14:textId="77777777" w:rsidR="00DE305B" w:rsidRPr="0073365C" w:rsidRDefault="00DE305B" w:rsidP="0073365C">
            <w:pPr>
              <w:spacing w:line="360" w:lineRule="auto"/>
              <w:jc w:val="both"/>
              <w:rPr>
                <w:rFonts w:ascii="Book Antiqua" w:eastAsia="宋体" w:hAnsi="Book Antiqua" w:cs="宋体"/>
                <w:lang w:eastAsia="zh-CN"/>
              </w:rPr>
            </w:pPr>
          </w:p>
        </w:tc>
        <w:tc>
          <w:tcPr>
            <w:tcW w:w="564" w:type="pct"/>
            <w:tcBorders>
              <w:top w:val="nil"/>
              <w:left w:val="nil"/>
              <w:bottom w:val="nil"/>
              <w:right w:val="nil"/>
            </w:tcBorders>
            <w:shd w:val="clear" w:color="auto" w:fill="auto"/>
            <w:noWrap/>
            <w:hideMark/>
          </w:tcPr>
          <w:p w14:paraId="13E8B93A" w14:textId="51145B28"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0.400</w:t>
            </w:r>
          </w:p>
        </w:tc>
      </w:tr>
      <w:tr w:rsidR="0073365C" w:rsidRPr="0073365C" w14:paraId="7868AAFA" w14:textId="77777777" w:rsidTr="00DE305B">
        <w:trPr>
          <w:trHeight w:val="360"/>
        </w:trPr>
        <w:tc>
          <w:tcPr>
            <w:tcW w:w="1785" w:type="pct"/>
            <w:tcBorders>
              <w:top w:val="nil"/>
              <w:left w:val="nil"/>
              <w:bottom w:val="nil"/>
              <w:right w:val="nil"/>
            </w:tcBorders>
            <w:shd w:val="clear" w:color="auto" w:fill="auto"/>
            <w:noWrap/>
            <w:hideMark/>
          </w:tcPr>
          <w:p w14:paraId="3279D852" w14:textId="067AF514"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Adenoma</w:t>
            </w:r>
          </w:p>
        </w:tc>
        <w:tc>
          <w:tcPr>
            <w:tcW w:w="1282" w:type="pct"/>
            <w:tcBorders>
              <w:top w:val="nil"/>
              <w:left w:val="nil"/>
              <w:bottom w:val="nil"/>
              <w:right w:val="nil"/>
            </w:tcBorders>
            <w:shd w:val="clear" w:color="auto" w:fill="auto"/>
            <w:noWrap/>
            <w:hideMark/>
          </w:tcPr>
          <w:p w14:paraId="076C9A95" w14:textId="1FAF9AB0"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20</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(27)</w:t>
            </w:r>
          </w:p>
        </w:tc>
        <w:tc>
          <w:tcPr>
            <w:tcW w:w="1370" w:type="pct"/>
            <w:tcBorders>
              <w:top w:val="nil"/>
              <w:left w:val="nil"/>
              <w:bottom w:val="nil"/>
              <w:right w:val="nil"/>
            </w:tcBorders>
            <w:shd w:val="clear" w:color="auto" w:fill="auto"/>
            <w:noWrap/>
            <w:hideMark/>
          </w:tcPr>
          <w:p w14:paraId="6C7302F8" w14:textId="3389C476"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63</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(22)</w:t>
            </w:r>
          </w:p>
        </w:tc>
        <w:tc>
          <w:tcPr>
            <w:tcW w:w="564" w:type="pct"/>
            <w:tcBorders>
              <w:top w:val="nil"/>
              <w:left w:val="nil"/>
              <w:bottom w:val="nil"/>
              <w:right w:val="nil"/>
            </w:tcBorders>
            <w:shd w:val="clear" w:color="auto" w:fill="auto"/>
            <w:noWrap/>
            <w:hideMark/>
          </w:tcPr>
          <w:p w14:paraId="1345D0D1" w14:textId="77777777" w:rsidR="00DE305B" w:rsidRPr="0073365C" w:rsidRDefault="00DE305B" w:rsidP="0073365C">
            <w:pPr>
              <w:spacing w:line="360" w:lineRule="auto"/>
              <w:jc w:val="both"/>
              <w:rPr>
                <w:rFonts w:ascii="Book Antiqua" w:eastAsia="宋体" w:hAnsi="Book Antiqua" w:cs="宋体"/>
                <w:lang w:eastAsia="zh-CN"/>
              </w:rPr>
            </w:pPr>
          </w:p>
        </w:tc>
      </w:tr>
      <w:tr w:rsidR="0073365C" w:rsidRPr="0073365C" w14:paraId="1E8A2A87" w14:textId="77777777" w:rsidTr="00DE305B">
        <w:trPr>
          <w:trHeight w:val="360"/>
        </w:trPr>
        <w:tc>
          <w:tcPr>
            <w:tcW w:w="1785" w:type="pct"/>
            <w:tcBorders>
              <w:top w:val="nil"/>
              <w:left w:val="nil"/>
              <w:bottom w:val="nil"/>
              <w:right w:val="nil"/>
            </w:tcBorders>
            <w:shd w:val="clear" w:color="auto" w:fill="auto"/>
            <w:noWrap/>
            <w:hideMark/>
          </w:tcPr>
          <w:p w14:paraId="204F0668" w14:textId="68C3D073"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Adenocarcinoma</w:t>
            </w:r>
          </w:p>
        </w:tc>
        <w:tc>
          <w:tcPr>
            <w:tcW w:w="1282" w:type="pct"/>
            <w:tcBorders>
              <w:top w:val="nil"/>
              <w:left w:val="nil"/>
              <w:bottom w:val="nil"/>
              <w:right w:val="nil"/>
            </w:tcBorders>
            <w:shd w:val="clear" w:color="auto" w:fill="auto"/>
            <w:noWrap/>
            <w:hideMark/>
          </w:tcPr>
          <w:p w14:paraId="12B598C1" w14:textId="653769F8"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55</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(73)</w:t>
            </w:r>
          </w:p>
        </w:tc>
        <w:tc>
          <w:tcPr>
            <w:tcW w:w="1370" w:type="pct"/>
            <w:tcBorders>
              <w:top w:val="nil"/>
              <w:left w:val="nil"/>
              <w:bottom w:val="nil"/>
              <w:right w:val="nil"/>
            </w:tcBorders>
            <w:shd w:val="clear" w:color="auto" w:fill="auto"/>
            <w:noWrap/>
            <w:hideMark/>
          </w:tcPr>
          <w:p w14:paraId="5BB1D6D7" w14:textId="232CEF78"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223</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(78)</w:t>
            </w:r>
          </w:p>
        </w:tc>
        <w:tc>
          <w:tcPr>
            <w:tcW w:w="564" w:type="pct"/>
            <w:tcBorders>
              <w:top w:val="nil"/>
              <w:left w:val="nil"/>
              <w:bottom w:val="nil"/>
              <w:right w:val="nil"/>
            </w:tcBorders>
            <w:shd w:val="clear" w:color="auto" w:fill="auto"/>
            <w:noWrap/>
            <w:hideMark/>
          </w:tcPr>
          <w:p w14:paraId="508BCED2" w14:textId="77777777" w:rsidR="00DE305B" w:rsidRPr="0073365C" w:rsidRDefault="00DE305B" w:rsidP="0073365C">
            <w:pPr>
              <w:spacing w:line="360" w:lineRule="auto"/>
              <w:jc w:val="both"/>
              <w:rPr>
                <w:rFonts w:ascii="Book Antiqua" w:eastAsia="宋体" w:hAnsi="Book Antiqua" w:cs="宋体"/>
                <w:lang w:eastAsia="zh-CN"/>
              </w:rPr>
            </w:pPr>
          </w:p>
        </w:tc>
      </w:tr>
      <w:tr w:rsidR="0073365C" w:rsidRPr="0073365C" w14:paraId="25FF4473" w14:textId="77777777" w:rsidTr="00DE305B">
        <w:trPr>
          <w:trHeight w:val="360"/>
        </w:trPr>
        <w:tc>
          <w:tcPr>
            <w:tcW w:w="4436" w:type="pct"/>
            <w:gridSpan w:val="3"/>
            <w:tcBorders>
              <w:top w:val="nil"/>
              <w:left w:val="nil"/>
              <w:bottom w:val="nil"/>
              <w:right w:val="nil"/>
            </w:tcBorders>
            <w:shd w:val="clear" w:color="auto" w:fill="auto"/>
            <w:noWrap/>
            <w:hideMark/>
          </w:tcPr>
          <w:p w14:paraId="2E5AA849" w14:textId="3B20B4AD"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Localization</w:t>
            </w:r>
          </w:p>
        </w:tc>
        <w:tc>
          <w:tcPr>
            <w:tcW w:w="564" w:type="pct"/>
            <w:tcBorders>
              <w:top w:val="nil"/>
              <w:left w:val="nil"/>
              <w:bottom w:val="nil"/>
              <w:right w:val="nil"/>
            </w:tcBorders>
            <w:shd w:val="clear" w:color="auto" w:fill="auto"/>
            <w:noWrap/>
            <w:hideMark/>
          </w:tcPr>
          <w:p w14:paraId="66F6D2BB" w14:textId="77777777"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0.001</w:t>
            </w:r>
          </w:p>
        </w:tc>
      </w:tr>
      <w:tr w:rsidR="0073365C" w:rsidRPr="0073365C" w14:paraId="58683391" w14:textId="77777777" w:rsidTr="00DE305B">
        <w:trPr>
          <w:trHeight w:val="312"/>
        </w:trPr>
        <w:tc>
          <w:tcPr>
            <w:tcW w:w="1785" w:type="pct"/>
            <w:tcBorders>
              <w:top w:val="nil"/>
              <w:left w:val="nil"/>
              <w:bottom w:val="nil"/>
              <w:right w:val="nil"/>
            </w:tcBorders>
            <w:shd w:val="clear" w:color="auto" w:fill="auto"/>
            <w:noWrap/>
            <w:hideMark/>
          </w:tcPr>
          <w:p w14:paraId="6FA8C869" w14:textId="3134FDB7"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Over</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the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haustra</w:t>
            </w:r>
          </w:p>
        </w:tc>
        <w:tc>
          <w:tcPr>
            <w:tcW w:w="1282" w:type="pct"/>
            <w:tcBorders>
              <w:top w:val="nil"/>
              <w:left w:val="nil"/>
              <w:bottom w:val="nil"/>
              <w:right w:val="nil"/>
            </w:tcBorders>
            <w:shd w:val="clear" w:color="auto" w:fill="auto"/>
            <w:noWrap/>
            <w:hideMark/>
          </w:tcPr>
          <w:p w14:paraId="391D44A7" w14:textId="740156CF"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54</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(72)</w:t>
            </w:r>
          </w:p>
        </w:tc>
        <w:tc>
          <w:tcPr>
            <w:tcW w:w="1370" w:type="pct"/>
            <w:tcBorders>
              <w:top w:val="nil"/>
              <w:left w:val="nil"/>
              <w:bottom w:val="nil"/>
              <w:right w:val="nil"/>
            </w:tcBorders>
            <w:shd w:val="clear" w:color="auto" w:fill="auto"/>
            <w:noWrap/>
            <w:hideMark/>
          </w:tcPr>
          <w:p w14:paraId="32DF92B6" w14:textId="3B887904"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147</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(51)</w:t>
            </w:r>
          </w:p>
        </w:tc>
        <w:tc>
          <w:tcPr>
            <w:tcW w:w="564" w:type="pct"/>
            <w:tcBorders>
              <w:top w:val="nil"/>
              <w:left w:val="nil"/>
              <w:bottom w:val="nil"/>
              <w:right w:val="nil"/>
            </w:tcBorders>
            <w:shd w:val="clear" w:color="auto" w:fill="auto"/>
            <w:noWrap/>
            <w:hideMark/>
          </w:tcPr>
          <w:p w14:paraId="460C1401" w14:textId="77777777" w:rsidR="00DE305B" w:rsidRPr="0073365C" w:rsidRDefault="00DE305B" w:rsidP="0073365C">
            <w:pPr>
              <w:spacing w:line="360" w:lineRule="auto"/>
              <w:jc w:val="both"/>
              <w:rPr>
                <w:rFonts w:ascii="Book Antiqua" w:eastAsia="宋体" w:hAnsi="Book Antiqua" w:cs="宋体"/>
                <w:lang w:eastAsia="zh-CN"/>
              </w:rPr>
            </w:pPr>
          </w:p>
        </w:tc>
      </w:tr>
      <w:tr w:rsidR="0073365C" w:rsidRPr="0073365C" w14:paraId="04FE22D2" w14:textId="77777777" w:rsidTr="00DE305B">
        <w:trPr>
          <w:trHeight w:val="288"/>
        </w:trPr>
        <w:tc>
          <w:tcPr>
            <w:tcW w:w="1785" w:type="pct"/>
            <w:tcBorders>
              <w:top w:val="nil"/>
              <w:left w:val="nil"/>
              <w:bottom w:val="nil"/>
              <w:right w:val="nil"/>
            </w:tcBorders>
            <w:shd w:val="clear" w:color="auto" w:fill="auto"/>
            <w:noWrap/>
            <w:hideMark/>
          </w:tcPr>
          <w:p w14:paraId="7FC8A9F9" w14:textId="744B81D3"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On</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a</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flat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lumen</w:t>
            </w:r>
            <w:r w:rsidR="006C4AE5" w:rsidRPr="0073365C">
              <w:rPr>
                <w:rFonts w:ascii="Book Antiqua" w:eastAsia="宋体" w:hAnsi="Book Antiqua" w:cs="宋体"/>
                <w:lang w:eastAsia="zh-CN"/>
              </w:rPr>
              <w:t xml:space="preserve"> </w:t>
            </w:r>
          </w:p>
        </w:tc>
        <w:tc>
          <w:tcPr>
            <w:tcW w:w="1282" w:type="pct"/>
            <w:tcBorders>
              <w:top w:val="nil"/>
              <w:left w:val="nil"/>
              <w:bottom w:val="nil"/>
              <w:right w:val="nil"/>
            </w:tcBorders>
            <w:shd w:val="clear" w:color="auto" w:fill="auto"/>
            <w:noWrap/>
            <w:hideMark/>
          </w:tcPr>
          <w:p w14:paraId="502DA39A" w14:textId="636294A6"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21</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(28)</w:t>
            </w:r>
          </w:p>
        </w:tc>
        <w:tc>
          <w:tcPr>
            <w:tcW w:w="1370" w:type="pct"/>
            <w:tcBorders>
              <w:top w:val="nil"/>
              <w:left w:val="nil"/>
              <w:bottom w:val="nil"/>
              <w:right w:val="nil"/>
            </w:tcBorders>
            <w:shd w:val="clear" w:color="auto" w:fill="auto"/>
            <w:noWrap/>
            <w:hideMark/>
          </w:tcPr>
          <w:p w14:paraId="01EA2563" w14:textId="51C18CED"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139</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(49)</w:t>
            </w:r>
          </w:p>
        </w:tc>
        <w:tc>
          <w:tcPr>
            <w:tcW w:w="564" w:type="pct"/>
            <w:tcBorders>
              <w:top w:val="nil"/>
              <w:left w:val="nil"/>
              <w:bottom w:val="nil"/>
              <w:right w:val="nil"/>
            </w:tcBorders>
            <w:shd w:val="clear" w:color="auto" w:fill="auto"/>
            <w:noWrap/>
            <w:hideMark/>
          </w:tcPr>
          <w:p w14:paraId="0EA903A9" w14:textId="77777777" w:rsidR="00DE305B" w:rsidRPr="0073365C" w:rsidRDefault="00DE305B" w:rsidP="0073365C">
            <w:pPr>
              <w:spacing w:line="360" w:lineRule="auto"/>
              <w:jc w:val="both"/>
              <w:rPr>
                <w:rFonts w:ascii="Book Antiqua" w:eastAsia="宋体" w:hAnsi="Book Antiqua" w:cs="宋体"/>
                <w:lang w:eastAsia="zh-CN"/>
              </w:rPr>
            </w:pPr>
          </w:p>
        </w:tc>
      </w:tr>
      <w:tr w:rsidR="0073365C" w:rsidRPr="0073365C" w14:paraId="2F2B1F70" w14:textId="77777777" w:rsidTr="00DE305B">
        <w:trPr>
          <w:trHeight w:val="288"/>
        </w:trPr>
        <w:tc>
          <w:tcPr>
            <w:tcW w:w="4436" w:type="pct"/>
            <w:gridSpan w:val="3"/>
            <w:tcBorders>
              <w:top w:val="nil"/>
              <w:left w:val="nil"/>
              <w:bottom w:val="nil"/>
              <w:right w:val="nil"/>
            </w:tcBorders>
            <w:shd w:val="clear" w:color="auto" w:fill="auto"/>
            <w:noWrap/>
            <w:hideMark/>
          </w:tcPr>
          <w:p w14:paraId="7362690B" w14:textId="4E626B0F"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Degree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of</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circumference</w:t>
            </w:r>
          </w:p>
        </w:tc>
        <w:tc>
          <w:tcPr>
            <w:tcW w:w="564" w:type="pct"/>
            <w:tcBorders>
              <w:top w:val="nil"/>
              <w:left w:val="nil"/>
              <w:bottom w:val="nil"/>
              <w:right w:val="nil"/>
            </w:tcBorders>
            <w:shd w:val="clear" w:color="auto" w:fill="auto"/>
            <w:noWrap/>
            <w:hideMark/>
          </w:tcPr>
          <w:p w14:paraId="2164B2C6" w14:textId="3480F839"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0.001</w:t>
            </w:r>
          </w:p>
        </w:tc>
      </w:tr>
      <w:tr w:rsidR="0073365C" w:rsidRPr="0073365C" w14:paraId="5B8820D0" w14:textId="77777777" w:rsidTr="00DE305B">
        <w:trPr>
          <w:trHeight w:val="288"/>
        </w:trPr>
        <w:tc>
          <w:tcPr>
            <w:tcW w:w="1785" w:type="pct"/>
            <w:tcBorders>
              <w:top w:val="nil"/>
              <w:left w:val="nil"/>
              <w:bottom w:val="nil"/>
              <w:right w:val="nil"/>
            </w:tcBorders>
            <w:shd w:val="clear" w:color="auto" w:fill="auto"/>
            <w:noWrap/>
            <w:hideMark/>
          </w:tcPr>
          <w:p w14:paraId="56065362" w14:textId="15118FF1"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微软雅黑" w:hAnsi="Book Antiqua"/>
                <w:shd w:val="clear" w:color="auto" w:fill="FFFFFF"/>
              </w:rPr>
              <w:t>≥</w:t>
            </w:r>
            <w:r w:rsidR="006C4AE5" w:rsidRPr="0073365C">
              <w:rPr>
                <w:rFonts w:ascii="Book Antiqua" w:eastAsia="微软雅黑" w:hAnsi="Book Antiqua"/>
                <w:shd w:val="clear" w:color="auto" w:fill="FFFFFF"/>
              </w:rPr>
              <w:t xml:space="preserve"> </w:t>
            </w:r>
            <w:r w:rsidRPr="0073365C">
              <w:rPr>
                <w:rFonts w:ascii="Book Antiqua" w:eastAsia="宋体" w:hAnsi="Book Antiqua"/>
                <w:lang w:eastAsia="zh-CN"/>
              </w:rPr>
              <w:t>1/3</w:t>
            </w:r>
          </w:p>
        </w:tc>
        <w:tc>
          <w:tcPr>
            <w:tcW w:w="1282" w:type="pct"/>
            <w:tcBorders>
              <w:top w:val="nil"/>
              <w:left w:val="nil"/>
              <w:bottom w:val="nil"/>
              <w:right w:val="nil"/>
            </w:tcBorders>
            <w:shd w:val="clear" w:color="auto" w:fill="auto"/>
            <w:noWrap/>
            <w:hideMark/>
          </w:tcPr>
          <w:p w14:paraId="4BB9C63F" w14:textId="6FA755A2"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20</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(27)</w:t>
            </w:r>
          </w:p>
        </w:tc>
        <w:tc>
          <w:tcPr>
            <w:tcW w:w="1370" w:type="pct"/>
            <w:tcBorders>
              <w:top w:val="nil"/>
              <w:left w:val="nil"/>
              <w:bottom w:val="nil"/>
              <w:right w:val="nil"/>
            </w:tcBorders>
            <w:shd w:val="clear" w:color="auto" w:fill="auto"/>
            <w:noWrap/>
            <w:hideMark/>
          </w:tcPr>
          <w:p w14:paraId="30F72B17" w14:textId="1AF3C4B3"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19</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w:t>
            </w:r>
          </w:p>
        </w:tc>
        <w:tc>
          <w:tcPr>
            <w:tcW w:w="564" w:type="pct"/>
            <w:tcBorders>
              <w:top w:val="nil"/>
              <w:left w:val="nil"/>
              <w:bottom w:val="nil"/>
              <w:right w:val="nil"/>
            </w:tcBorders>
            <w:shd w:val="clear" w:color="auto" w:fill="auto"/>
            <w:noWrap/>
            <w:hideMark/>
          </w:tcPr>
          <w:p w14:paraId="153CE0C8" w14:textId="77777777" w:rsidR="00DE305B" w:rsidRPr="0073365C" w:rsidRDefault="00DE305B" w:rsidP="0073365C">
            <w:pPr>
              <w:spacing w:line="360" w:lineRule="auto"/>
              <w:jc w:val="both"/>
              <w:rPr>
                <w:rFonts w:ascii="Book Antiqua" w:eastAsia="宋体" w:hAnsi="Book Antiqua" w:cs="宋体"/>
                <w:lang w:eastAsia="zh-CN"/>
              </w:rPr>
            </w:pPr>
          </w:p>
        </w:tc>
      </w:tr>
      <w:tr w:rsidR="0073365C" w:rsidRPr="0073365C" w14:paraId="3E010233" w14:textId="77777777" w:rsidTr="00DE305B">
        <w:trPr>
          <w:trHeight w:val="288"/>
        </w:trPr>
        <w:tc>
          <w:tcPr>
            <w:tcW w:w="1785" w:type="pct"/>
            <w:tcBorders>
              <w:top w:val="nil"/>
              <w:left w:val="nil"/>
              <w:bottom w:val="nil"/>
              <w:right w:val="nil"/>
            </w:tcBorders>
            <w:shd w:val="clear" w:color="auto" w:fill="auto"/>
            <w:noWrap/>
            <w:hideMark/>
          </w:tcPr>
          <w:p w14:paraId="3FE35764" w14:textId="378C3518"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1/3</w:t>
            </w:r>
          </w:p>
        </w:tc>
        <w:tc>
          <w:tcPr>
            <w:tcW w:w="1282" w:type="pct"/>
            <w:tcBorders>
              <w:top w:val="nil"/>
              <w:left w:val="nil"/>
              <w:bottom w:val="nil"/>
              <w:right w:val="nil"/>
            </w:tcBorders>
            <w:shd w:val="clear" w:color="auto" w:fill="auto"/>
            <w:noWrap/>
            <w:hideMark/>
          </w:tcPr>
          <w:p w14:paraId="0F9C803B" w14:textId="08A7DFE8"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55</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(73)</w:t>
            </w:r>
          </w:p>
        </w:tc>
        <w:tc>
          <w:tcPr>
            <w:tcW w:w="1370" w:type="pct"/>
            <w:tcBorders>
              <w:top w:val="nil"/>
              <w:left w:val="nil"/>
              <w:bottom w:val="nil"/>
              <w:right w:val="nil"/>
            </w:tcBorders>
            <w:shd w:val="clear" w:color="auto" w:fill="auto"/>
            <w:noWrap/>
            <w:hideMark/>
          </w:tcPr>
          <w:p w14:paraId="01F0164D" w14:textId="24C527AA"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267</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(93)</w:t>
            </w:r>
          </w:p>
        </w:tc>
        <w:tc>
          <w:tcPr>
            <w:tcW w:w="564" w:type="pct"/>
            <w:tcBorders>
              <w:top w:val="nil"/>
              <w:left w:val="nil"/>
              <w:bottom w:val="nil"/>
              <w:right w:val="nil"/>
            </w:tcBorders>
            <w:shd w:val="clear" w:color="auto" w:fill="auto"/>
            <w:noWrap/>
            <w:hideMark/>
          </w:tcPr>
          <w:p w14:paraId="72944AA8" w14:textId="77777777" w:rsidR="00DE305B" w:rsidRPr="0073365C" w:rsidRDefault="00DE305B" w:rsidP="0073365C">
            <w:pPr>
              <w:spacing w:line="360" w:lineRule="auto"/>
              <w:jc w:val="both"/>
              <w:rPr>
                <w:rFonts w:ascii="Book Antiqua" w:eastAsia="宋体" w:hAnsi="Book Antiqua" w:cs="宋体"/>
                <w:lang w:eastAsia="zh-CN"/>
              </w:rPr>
            </w:pPr>
          </w:p>
        </w:tc>
      </w:tr>
      <w:tr w:rsidR="0073365C" w:rsidRPr="0073365C" w14:paraId="120CD106" w14:textId="77777777" w:rsidTr="00DE305B">
        <w:trPr>
          <w:trHeight w:val="288"/>
        </w:trPr>
        <w:tc>
          <w:tcPr>
            <w:tcW w:w="3066" w:type="pct"/>
            <w:gridSpan w:val="2"/>
            <w:tcBorders>
              <w:top w:val="nil"/>
              <w:left w:val="nil"/>
              <w:bottom w:val="nil"/>
              <w:right w:val="nil"/>
            </w:tcBorders>
            <w:shd w:val="clear" w:color="auto" w:fill="auto"/>
            <w:noWrap/>
          </w:tcPr>
          <w:p w14:paraId="5ECB785E" w14:textId="2DB9481A"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Endoscopist-related</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factor</w:t>
            </w:r>
          </w:p>
        </w:tc>
        <w:tc>
          <w:tcPr>
            <w:tcW w:w="1370" w:type="pct"/>
            <w:tcBorders>
              <w:top w:val="nil"/>
              <w:left w:val="nil"/>
              <w:bottom w:val="nil"/>
              <w:right w:val="nil"/>
            </w:tcBorders>
            <w:shd w:val="clear" w:color="auto" w:fill="auto"/>
            <w:noWrap/>
          </w:tcPr>
          <w:p w14:paraId="3ED58F2E" w14:textId="77777777" w:rsidR="00DE305B" w:rsidRPr="0073365C" w:rsidRDefault="00DE305B" w:rsidP="0073365C">
            <w:pPr>
              <w:spacing w:line="360" w:lineRule="auto"/>
              <w:jc w:val="both"/>
              <w:rPr>
                <w:rFonts w:ascii="Book Antiqua" w:eastAsia="宋体" w:hAnsi="Book Antiqua" w:cs="宋体"/>
                <w:lang w:eastAsia="zh-CN"/>
              </w:rPr>
            </w:pPr>
          </w:p>
        </w:tc>
        <w:tc>
          <w:tcPr>
            <w:tcW w:w="564" w:type="pct"/>
            <w:tcBorders>
              <w:top w:val="nil"/>
              <w:left w:val="nil"/>
              <w:bottom w:val="nil"/>
              <w:right w:val="nil"/>
            </w:tcBorders>
            <w:shd w:val="clear" w:color="auto" w:fill="auto"/>
            <w:noWrap/>
          </w:tcPr>
          <w:p w14:paraId="21E2BA2B" w14:textId="77777777" w:rsidR="00DE305B" w:rsidRPr="0073365C" w:rsidRDefault="00DE305B" w:rsidP="0073365C">
            <w:pPr>
              <w:spacing w:line="360" w:lineRule="auto"/>
              <w:jc w:val="both"/>
              <w:rPr>
                <w:rFonts w:ascii="Book Antiqua" w:eastAsia="宋体" w:hAnsi="Book Antiqua" w:cs="宋体"/>
                <w:lang w:eastAsia="zh-CN"/>
              </w:rPr>
            </w:pPr>
          </w:p>
        </w:tc>
      </w:tr>
      <w:tr w:rsidR="0073365C" w:rsidRPr="0073365C" w14:paraId="561427CE" w14:textId="77777777" w:rsidTr="00DE305B">
        <w:trPr>
          <w:trHeight w:val="288"/>
        </w:trPr>
        <w:tc>
          <w:tcPr>
            <w:tcW w:w="3066" w:type="pct"/>
            <w:gridSpan w:val="2"/>
            <w:tcBorders>
              <w:top w:val="nil"/>
              <w:left w:val="nil"/>
              <w:bottom w:val="nil"/>
              <w:right w:val="nil"/>
            </w:tcBorders>
            <w:shd w:val="clear" w:color="auto" w:fill="auto"/>
            <w:noWrap/>
            <w:hideMark/>
          </w:tcPr>
          <w:p w14:paraId="5FAFEC1C" w14:textId="0C9CE76F"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Experience</w:t>
            </w:r>
          </w:p>
        </w:tc>
        <w:tc>
          <w:tcPr>
            <w:tcW w:w="1370" w:type="pct"/>
            <w:tcBorders>
              <w:top w:val="nil"/>
              <w:left w:val="nil"/>
              <w:bottom w:val="nil"/>
              <w:right w:val="nil"/>
            </w:tcBorders>
            <w:shd w:val="clear" w:color="auto" w:fill="auto"/>
            <w:noWrap/>
            <w:hideMark/>
          </w:tcPr>
          <w:p w14:paraId="7B01E681" w14:textId="77777777" w:rsidR="00DE305B" w:rsidRPr="0073365C" w:rsidRDefault="00DE305B" w:rsidP="0073365C">
            <w:pPr>
              <w:spacing w:line="360" w:lineRule="auto"/>
              <w:jc w:val="both"/>
              <w:rPr>
                <w:rFonts w:ascii="Book Antiqua" w:eastAsia="宋体" w:hAnsi="Book Antiqua" w:cs="宋体"/>
                <w:lang w:eastAsia="zh-CN"/>
              </w:rPr>
            </w:pPr>
          </w:p>
        </w:tc>
        <w:tc>
          <w:tcPr>
            <w:tcW w:w="564" w:type="pct"/>
            <w:tcBorders>
              <w:top w:val="nil"/>
              <w:left w:val="nil"/>
              <w:bottom w:val="nil"/>
              <w:right w:val="nil"/>
            </w:tcBorders>
            <w:shd w:val="clear" w:color="auto" w:fill="auto"/>
            <w:noWrap/>
            <w:hideMark/>
          </w:tcPr>
          <w:p w14:paraId="12F4D821" w14:textId="77777777"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0.056</w:t>
            </w:r>
          </w:p>
        </w:tc>
      </w:tr>
      <w:tr w:rsidR="0073365C" w:rsidRPr="0073365C" w14:paraId="67BD2E2E" w14:textId="77777777" w:rsidTr="00DE305B">
        <w:trPr>
          <w:trHeight w:val="288"/>
        </w:trPr>
        <w:tc>
          <w:tcPr>
            <w:tcW w:w="1785" w:type="pct"/>
            <w:tcBorders>
              <w:top w:val="nil"/>
              <w:left w:val="nil"/>
              <w:bottom w:val="nil"/>
              <w:right w:val="nil"/>
            </w:tcBorders>
            <w:shd w:val="clear" w:color="auto" w:fill="auto"/>
            <w:noWrap/>
            <w:hideMark/>
          </w:tcPr>
          <w:p w14:paraId="061E9F39" w14:textId="274542FF" w:rsidR="00DE305B" w:rsidRPr="0073365C" w:rsidRDefault="007B0A1D"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Experienced</w:t>
            </w:r>
          </w:p>
        </w:tc>
        <w:tc>
          <w:tcPr>
            <w:tcW w:w="1282" w:type="pct"/>
            <w:tcBorders>
              <w:top w:val="nil"/>
              <w:left w:val="nil"/>
              <w:bottom w:val="nil"/>
              <w:right w:val="nil"/>
            </w:tcBorders>
            <w:shd w:val="clear" w:color="auto" w:fill="auto"/>
            <w:noWrap/>
            <w:hideMark/>
          </w:tcPr>
          <w:p w14:paraId="5FCF02E8" w14:textId="516E5820"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30</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(40)</w:t>
            </w:r>
          </w:p>
        </w:tc>
        <w:tc>
          <w:tcPr>
            <w:tcW w:w="1370" w:type="pct"/>
            <w:tcBorders>
              <w:top w:val="nil"/>
              <w:left w:val="nil"/>
              <w:bottom w:val="nil"/>
              <w:right w:val="nil"/>
            </w:tcBorders>
            <w:shd w:val="clear" w:color="auto" w:fill="auto"/>
            <w:noWrap/>
            <w:hideMark/>
          </w:tcPr>
          <w:p w14:paraId="23AF56C6" w14:textId="2160C4B6"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150</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(52)</w:t>
            </w:r>
          </w:p>
        </w:tc>
        <w:tc>
          <w:tcPr>
            <w:tcW w:w="564" w:type="pct"/>
            <w:tcBorders>
              <w:top w:val="nil"/>
              <w:left w:val="nil"/>
              <w:bottom w:val="nil"/>
              <w:right w:val="nil"/>
            </w:tcBorders>
            <w:shd w:val="clear" w:color="auto" w:fill="auto"/>
            <w:noWrap/>
            <w:hideMark/>
          </w:tcPr>
          <w:p w14:paraId="18A0B144" w14:textId="77777777" w:rsidR="00DE305B" w:rsidRPr="0073365C" w:rsidRDefault="00DE305B" w:rsidP="0073365C">
            <w:pPr>
              <w:spacing w:line="360" w:lineRule="auto"/>
              <w:jc w:val="both"/>
              <w:rPr>
                <w:rFonts w:ascii="Book Antiqua" w:eastAsia="宋体" w:hAnsi="Book Antiqua" w:cs="宋体"/>
                <w:lang w:eastAsia="zh-CN"/>
              </w:rPr>
            </w:pPr>
          </w:p>
        </w:tc>
      </w:tr>
      <w:tr w:rsidR="0073365C" w:rsidRPr="0073365C" w14:paraId="7EEA2FB5" w14:textId="77777777" w:rsidTr="00DE305B">
        <w:trPr>
          <w:trHeight w:val="288"/>
        </w:trPr>
        <w:tc>
          <w:tcPr>
            <w:tcW w:w="1785" w:type="pct"/>
            <w:tcBorders>
              <w:top w:val="nil"/>
              <w:left w:val="nil"/>
              <w:bottom w:val="nil"/>
              <w:right w:val="nil"/>
            </w:tcBorders>
            <w:shd w:val="clear" w:color="auto" w:fill="auto"/>
            <w:noWrap/>
            <w:hideMark/>
          </w:tcPr>
          <w:p w14:paraId="5300945D" w14:textId="458B82FA" w:rsidR="00DE305B" w:rsidRPr="0073365C" w:rsidRDefault="007B0A1D"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Less-experienced</w:t>
            </w:r>
          </w:p>
        </w:tc>
        <w:tc>
          <w:tcPr>
            <w:tcW w:w="1282" w:type="pct"/>
            <w:tcBorders>
              <w:top w:val="nil"/>
              <w:left w:val="nil"/>
              <w:bottom w:val="nil"/>
              <w:right w:val="nil"/>
            </w:tcBorders>
            <w:shd w:val="clear" w:color="auto" w:fill="auto"/>
            <w:noWrap/>
            <w:hideMark/>
          </w:tcPr>
          <w:p w14:paraId="58489963" w14:textId="58C96AEC"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45</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(60)</w:t>
            </w:r>
          </w:p>
        </w:tc>
        <w:tc>
          <w:tcPr>
            <w:tcW w:w="1370" w:type="pct"/>
            <w:tcBorders>
              <w:top w:val="nil"/>
              <w:left w:val="nil"/>
              <w:bottom w:val="nil"/>
              <w:right w:val="nil"/>
            </w:tcBorders>
            <w:shd w:val="clear" w:color="auto" w:fill="auto"/>
            <w:noWrap/>
            <w:hideMark/>
          </w:tcPr>
          <w:p w14:paraId="7431507D" w14:textId="260B6D7C"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136</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(48)</w:t>
            </w:r>
          </w:p>
        </w:tc>
        <w:tc>
          <w:tcPr>
            <w:tcW w:w="564" w:type="pct"/>
            <w:tcBorders>
              <w:top w:val="nil"/>
              <w:left w:val="nil"/>
              <w:bottom w:val="nil"/>
              <w:right w:val="nil"/>
            </w:tcBorders>
            <w:shd w:val="clear" w:color="auto" w:fill="auto"/>
            <w:noWrap/>
            <w:hideMark/>
          </w:tcPr>
          <w:p w14:paraId="22E9D056" w14:textId="77777777" w:rsidR="00DE305B" w:rsidRPr="0073365C" w:rsidRDefault="00DE305B" w:rsidP="0073365C">
            <w:pPr>
              <w:spacing w:line="360" w:lineRule="auto"/>
              <w:jc w:val="both"/>
              <w:rPr>
                <w:rFonts w:ascii="Book Antiqua" w:eastAsia="宋体" w:hAnsi="Book Antiqua" w:cs="宋体"/>
                <w:lang w:eastAsia="zh-CN"/>
              </w:rPr>
            </w:pPr>
          </w:p>
        </w:tc>
      </w:tr>
      <w:tr w:rsidR="0073365C" w:rsidRPr="0073365C" w14:paraId="5E069AD9" w14:textId="77777777" w:rsidTr="00DE305B">
        <w:trPr>
          <w:trHeight w:val="288"/>
        </w:trPr>
        <w:tc>
          <w:tcPr>
            <w:tcW w:w="4436" w:type="pct"/>
            <w:gridSpan w:val="3"/>
            <w:tcBorders>
              <w:top w:val="nil"/>
              <w:left w:val="nil"/>
              <w:bottom w:val="nil"/>
              <w:right w:val="nil"/>
            </w:tcBorders>
            <w:shd w:val="clear" w:color="auto" w:fill="auto"/>
            <w:noWrap/>
            <w:hideMark/>
          </w:tcPr>
          <w:p w14:paraId="068C6E60" w14:textId="40E6A692"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Hospital</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type</w:t>
            </w:r>
          </w:p>
        </w:tc>
        <w:tc>
          <w:tcPr>
            <w:tcW w:w="564" w:type="pct"/>
            <w:tcBorders>
              <w:top w:val="nil"/>
              <w:left w:val="nil"/>
              <w:bottom w:val="nil"/>
              <w:right w:val="nil"/>
            </w:tcBorders>
            <w:shd w:val="clear" w:color="auto" w:fill="auto"/>
            <w:noWrap/>
            <w:hideMark/>
          </w:tcPr>
          <w:p w14:paraId="54731557" w14:textId="52B2333C"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0.760</w:t>
            </w:r>
          </w:p>
        </w:tc>
      </w:tr>
      <w:tr w:rsidR="0073365C" w:rsidRPr="0073365C" w14:paraId="0E890590" w14:textId="77777777" w:rsidTr="00DE305B">
        <w:trPr>
          <w:trHeight w:val="288"/>
        </w:trPr>
        <w:tc>
          <w:tcPr>
            <w:tcW w:w="1785" w:type="pct"/>
            <w:tcBorders>
              <w:top w:val="nil"/>
              <w:left w:val="nil"/>
              <w:right w:val="nil"/>
            </w:tcBorders>
            <w:shd w:val="clear" w:color="auto" w:fill="auto"/>
            <w:noWrap/>
            <w:hideMark/>
          </w:tcPr>
          <w:p w14:paraId="500661B0" w14:textId="332E9285"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Referral</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hospital</w:t>
            </w:r>
          </w:p>
        </w:tc>
        <w:tc>
          <w:tcPr>
            <w:tcW w:w="1282" w:type="pct"/>
            <w:tcBorders>
              <w:top w:val="nil"/>
              <w:left w:val="nil"/>
              <w:right w:val="nil"/>
            </w:tcBorders>
            <w:shd w:val="clear" w:color="auto" w:fill="auto"/>
            <w:noWrap/>
            <w:hideMark/>
          </w:tcPr>
          <w:p w14:paraId="1FDE8E75" w14:textId="501ABBD4"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69</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(92)</w:t>
            </w:r>
          </w:p>
        </w:tc>
        <w:tc>
          <w:tcPr>
            <w:tcW w:w="1370" w:type="pct"/>
            <w:tcBorders>
              <w:top w:val="nil"/>
              <w:left w:val="nil"/>
              <w:right w:val="nil"/>
            </w:tcBorders>
            <w:shd w:val="clear" w:color="auto" w:fill="auto"/>
            <w:noWrap/>
            <w:hideMark/>
          </w:tcPr>
          <w:p w14:paraId="380BD919" w14:textId="3F6A21AA"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266</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(93)</w:t>
            </w:r>
          </w:p>
        </w:tc>
        <w:tc>
          <w:tcPr>
            <w:tcW w:w="564" w:type="pct"/>
            <w:tcBorders>
              <w:top w:val="nil"/>
              <w:left w:val="nil"/>
              <w:right w:val="nil"/>
            </w:tcBorders>
            <w:shd w:val="clear" w:color="auto" w:fill="auto"/>
            <w:noWrap/>
            <w:hideMark/>
          </w:tcPr>
          <w:p w14:paraId="39946F92" w14:textId="77777777" w:rsidR="00DE305B" w:rsidRPr="0073365C" w:rsidRDefault="00DE305B" w:rsidP="0073365C">
            <w:pPr>
              <w:spacing w:line="360" w:lineRule="auto"/>
              <w:jc w:val="both"/>
              <w:rPr>
                <w:rFonts w:ascii="Book Antiqua" w:eastAsia="宋体" w:hAnsi="Book Antiqua" w:cs="宋体"/>
                <w:lang w:eastAsia="zh-CN"/>
              </w:rPr>
            </w:pPr>
          </w:p>
        </w:tc>
      </w:tr>
      <w:tr w:rsidR="0073365C" w:rsidRPr="0073365C" w14:paraId="1661E214" w14:textId="77777777" w:rsidTr="00DE305B">
        <w:trPr>
          <w:trHeight w:val="288"/>
        </w:trPr>
        <w:tc>
          <w:tcPr>
            <w:tcW w:w="1785" w:type="pct"/>
            <w:tcBorders>
              <w:top w:val="nil"/>
              <w:left w:val="nil"/>
              <w:bottom w:val="single" w:sz="4" w:space="0" w:color="auto"/>
              <w:right w:val="nil"/>
            </w:tcBorders>
            <w:shd w:val="clear" w:color="auto" w:fill="auto"/>
            <w:noWrap/>
            <w:hideMark/>
          </w:tcPr>
          <w:p w14:paraId="5E06A5AB" w14:textId="388DBB58"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Clinics</w:t>
            </w:r>
          </w:p>
        </w:tc>
        <w:tc>
          <w:tcPr>
            <w:tcW w:w="1282" w:type="pct"/>
            <w:tcBorders>
              <w:top w:val="nil"/>
              <w:left w:val="nil"/>
              <w:bottom w:val="single" w:sz="4" w:space="0" w:color="auto"/>
              <w:right w:val="nil"/>
            </w:tcBorders>
            <w:shd w:val="clear" w:color="auto" w:fill="auto"/>
            <w:noWrap/>
            <w:hideMark/>
          </w:tcPr>
          <w:p w14:paraId="400E827D" w14:textId="6932F05C"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6</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w:t>
            </w:r>
          </w:p>
        </w:tc>
        <w:tc>
          <w:tcPr>
            <w:tcW w:w="1370" w:type="pct"/>
            <w:tcBorders>
              <w:top w:val="nil"/>
              <w:left w:val="nil"/>
              <w:bottom w:val="single" w:sz="4" w:space="0" w:color="auto"/>
              <w:right w:val="nil"/>
            </w:tcBorders>
            <w:shd w:val="clear" w:color="auto" w:fill="auto"/>
            <w:noWrap/>
            <w:hideMark/>
          </w:tcPr>
          <w:p w14:paraId="07B0C86F" w14:textId="2EF322AE" w:rsidR="00DE305B" w:rsidRPr="0073365C" w:rsidRDefault="00DE305B"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20</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w:t>
            </w:r>
          </w:p>
        </w:tc>
        <w:tc>
          <w:tcPr>
            <w:tcW w:w="564" w:type="pct"/>
            <w:tcBorders>
              <w:top w:val="nil"/>
              <w:left w:val="nil"/>
              <w:bottom w:val="single" w:sz="4" w:space="0" w:color="auto"/>
              <w:right w:val="nil"/>
            </w:tcBorders>
            <w:shd w:val="clear" w:color="auto" w:fill="auto"/>
            <w:noWrap/>
            <w:hideMark/>
          </w:tcPr>
          <w:p w14:paraId="240607B1" w14:textId="77777777" w:rsidR="00DE305B" w:rsidRPr="0073365C" w:rsidRDefault="00DE305B" w:rsidP="0073365C">
            <w:pPr>
              <w:spacing w:line="360" w:lineRule="auto"/>
              <w:jc w:val="both"/>
              <w:rPr>
                <w:rFonts w:ascii="Book Antiqua" w:eastAsia="宋体" w:hAnsi="Book Antiqua" w:cs="宋体"/>
                <w:lang w:eastAsia="zh-CN"/>
              </w:rPr>
            </w:pPr>
          </w:p>
        </w:tc>
      </w:tr>
    </w:tbl>
    <w:p w14:paraId="062A9132" w14:textId="77777777" w:rsidR="004E0975" w:rsidRPr="0073365C" w:rsidRDefault="004E0975" w:rsidP="0073365C">
      <w:pPr>
        <w:snapToGrid w:val="0"/>
        <w:spacing w:line="360" w:lineRule="auto"/>
        <w:contextualSpacing/>
        <w:jc w:val="both"/>
        <w:rPr>
          <w:rFonts w:ascii="Book Antiqua" w:eastAsia="Yu Gothic" w:hAnsi="Book Antiqua"/>
          <w:b/>
          <w:bCs/>
        </w:rPr>
      </w:pPr>
    </w:p>
    <w:p w14:paraId="3284326F" w14:textId="6B853458" w:rsidR="00A05B8E" w:rsidRPr="0073365C" w:rsidRDefault="006910E7" w:rsidP="0073365C">
      <w:pPr>
        <w:snapToGrid w:val="0"/>
        <w:spacing w:line="360" w:lineRule="auto"/>
        <w:contextualSpacing/>
        <w:jc w:val="both"/>
        <w:rPr>
          <w:rFonts w:ascii="Book Antiqua" w:eastAsia="Yu Gothic" w:hAnsi="Book Antiqua"/>
          <w:b/>
          <w:bCs/>
        </w:rPr>
      </w:pPr>
      <w:r w:rsidRPr="0073365C">
        <w:rPr>
          <w:rFonts w:ascii="Book Antiqua" w:eastAsia="Yu Gothic" w:hAnsi="Book Antiqua"/>
          <w:b/>
          <w:bCs/>
        </w:rPr>
        <w:t>Table</w:t>
      </w:r>
      <w:r w:rsidR="006C4AE5" w:rsidRPr="0073365C">
        <w:rPr>
          <w:rFonts w:ascii="Book Antiqua" w:eastAsia="Yu Gothic" w:hAnsi="Book Antiqua"/>
          <w:b/>
          <w:bCs/>
        </w:rPr>
        <w:t xml:space="preserve"> </w:t>
      </w:r>
      <w:r w:rsidRPr="0073365C">
        <w:rPr>
          <w:rFonts w:ascii="Book Antiqua" w:eastAsia="Yu Gothic" w:hAnsi="Book Antiqua"/>
          <w:b/>
          <w:bCs/>
        </w:rPr>
        <w:t>5</w:t>
      </w:r>
      <w:r w:rsidR="006C4AE5" w:rsidRPr="0073365C">
        <w:rPr>
          <w:rFonts w:ascii="Book Antiqua" w:eastAsia="Yu Gothic" w:hAnsi="Book Antiqua"/>
          <w:b/>
          <w:bCs/>
        </w:rPr>
        <w:t xml:space="preserve"> </w:t>
      </w:r>
      <w:r w:rsidRPr="0073365C">
        <w:rPr>
          <w:rFonts w:ascii="Book Antiqua" w:eastAsia="Yu Gothic" w:hAnsi="Book Antiqua"/>
          <w:b/>
          <w:bCs/>
        </w:rPr>
        <w:t>Multivariate</w:t>
      </w:r>
      <w:r w:rsidR="006C4AE5" w:rsidRPr="0073365C">
        <w:rPr>
          <w:rFonts w:ascii="Book Antiqua" w:eastAsia="Yu Gothic" w:hAnsi="Book Antiqua"/>
          <w:b/>
          <w:bCs/>
        </w:rPr>
        <w:t xml:space="preserve"> </w:t>
      </w:r>
      <w:r w:rsidRPr="0073365C">
        <w:rPr>
          <w:rFonts w:ascii="Book Antiqua" w:eastAsia="Yu Gothic" w:hAnsi="Book Antiqua"/>
          <w:b/>
          <w:bCs/>
        </w:rPr>
        <w:t>analysis</w:t>
      </w:r>
      <w:r w:rsidR="006C4AE5" w:rsidRPr="0073365C">
        <w:rPr>
          <w:rFonts w:ascii="Book Antiqua" w:eastAsia="Yu Gothic" w:hAnsi="Book Antiqua"/>
          <w:b/>
          <w:bCs/>
        </w:rPr>
        <w:t xml:space="preserve"> </w:t>
      </w:r>
      <w:r w:rsidRPr="0073365C">
        <w:rPr>
          <w:rFonts w:ascii="Book Antiqua" w:eastAsia="Yu Gothic" w:hAnsi="Book Antiqua"/>
          <w:b/>
          <w:bCs/>
        </w:rPr>
        <w:t>of</w:t>
      </w:r>
      <w:r w:rsidR="006C4AE5" w:rsidRPr="0073365C">
        <w:rPr>
          <w:rFonts w:ascii="Book Antiqua" w:eastAsia="Yu Gothic" w:hAnsi="Book Antiqua"/>
          <w:b/>
          <w:bCs/>
        </w:rPr>
        <w:t xml:space="preserve"> </w:t>
      </w:r>
      <w:r w:rsidRPr="0073365C">
        <w:rPr>
          <w:rFonts w:ascii="Book Antiqua" w:eastAsia="Yu Gothic" w:hAnsi="Book Antiqua"/>
          <w:b/>
          <w:bCs/>
        </w:rPr>
        <w:t>influential</w:t>
      </w:r>
      <w:r w:rsidR="006C4AE5" w:rsidRPr="0073365C">
        <w:rPr>
          <w:rFonts w:ascii="Book Antiqua" w:eastAsia="Yu Gothic" w:hAnsi="Book Antiqua"/>
          <w:b/>
          <w:bCs/>
        </w:rPr>
        <w:t xml:space="preserve"> </w:t>
      </w:r>
      <w:r w:rsidRPr="0073365C">
        <w:rPr>
          <w:rFonts w:ascii="Book Antiqua" w:eastAsia="Yu Gothic" w:hAnsi="Book Antiqua"/>
          <w:b/>
          <w:bCs/>
        </w:rPr>
        <w:t>factors</w:t>
      </w:r>
      <w:r w:rsidR="006C4AE5" w:rsidRPr="0073365C">
        <w:rPr>
          <w:rFonts w:ascii="Book Antiqua" w:eastAsia="Yu Gothic" w:hAnsi="Book Antiqua"/>
          <w:b/>
          <w:bCs/>
        </w:rPr>
        <w:t xml:space="preserve"> </w:t>
      </w:r>
      <w:r w:rsidRPr="0073365C">
        <w:rPr>
          <w:rFonts w:ascii="Book Antiqua" w:eastAsia="Yu Gothic" w:hAnsi="Book Antiqua"/>
          <w:b/>
          <w:bCs/>
        </w:rPr>
        <w:t>on</w:t>
      </w:r>
      <w:r w:rsidR="006C4AE5" w:rsidRPr="0073365C">
        <w:rPr>
          <w:rFonts w:ascii="Book Antiqua" w:eastAsia="Yu Gothic" w:hAnsi="Book Antiqua"/>
          <w:b/>
          <w:bCs/>
        </w:rPr>
        <w:t xml:space="preserve"> </w:t>
      </w:r>
      <w:proofErr w:type="spellStart"/>
      <w:r w:rsidRPr="0073365C">
        <w:rPr>
          <w:rFonts w:ascii="Book Antiqua" w:eastAsia="Yu Gothic" w:hAnsi="Book Antiqua"/>
          <w:b/>
          <w:bCs/>
        </w:rPr>
        <w:t>underscaling</w:t>
      </w:r>
      <w:proofErr w:type="spellEnd"/>
    </w:p>
    <w:tbl>
      <w:tblPr>
        <w:tblW w:w="5000" w:type="pct"/>
        <w:tblLook w:val="04A0" w:firstRow="1" w:lastRow="0" w:firstColumn="1" w:lastColumn="0" w:noHBand="0" w:noVBand="1"/>
      </w:tblPr>
      <w:tblGrid>
        <w:gridCol w:w="3509"/>
        <w:gridCol w:w="1510"/>
        <w:gridCol w:w="1976"/>
        <w:gridCol w:w="1509"/>
      </w:tblGrid>
      <w:tr w:rsidR="0073365C" w:rsidRPr="0073365C" w14:paraId="101544B3" w14:textId="77777777" w:rsidTr="00FD2398">
        <w:trPr>
          <w:trHeight w:val="336"/>
        </w:trPr>
        <w:tc>
          <w:tcPr>
            <w:tcW w:w="2063" w:type="pct"/>
            <w:tcBorders>
              <w:top w:val="single" w:sz="4" w:space="0" w:color="auto"/>
              <w:left w:val="nil"/>
              <w:bottom w:val="single" w:sz="4" w:space="0" w:color="auto"/>
              <w:right w:val="nil"/>
            </w:tcBorders>
            <w:shd w:val="clear" w:color="auto" w:fill="auto"/>
            <w:noWrap/>
            <w:hideMark/>
          </w:tcPr>
          <w:p w14:paraId="4D4D8E93" w14:textId="1465999B" w:rsidR="006910E7" w:rsidRPr="0073365C" w:rsidRDefault="004E0975"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Factor</w:t>
            </w:r>
          </w:p>
        </w:tc>
        <w:tc>
          <w:tcPr>
            <w:tcW w:w="888" w:type="pct"/>
            <w:tcBorders>
              <w:top w:val="single" w:sz="4" w:space="0" w:color="auto"/>
              <w:left w:val="nil"/>
              <w:bottom w:val="single" w:sz="4" w:space="0" w:color="auto"/>
              <w:right w:val="nil"/>
            </w:tcBorders>
            <w:shd w:val="clear" w:color="auto" w:fill="auto"/>
            <w:noWrap/>
            <w:hideMark/>
          </w:tcPr>
          <w:p w14:paraId="33637EF6" w14:textId="799E9CC9" w:rsidR="006910E7" w:rsidRPr="0073365C" w:rsidRDefault="006910E7"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Odds</w:t>
            </w:r>
            <w:r w:rsidR="006C4AE5" w:rsidRPr="0073365C">
              <w:rPr>
                <w:rFonts w:ascii="Book Antiqua" w:eastAsia="宋体" w:hAnsi="Book Antiqua" w:cs="宋体"/>
                <w:b/>
                <w:bCs/>
                <w:lang w:eastAsia="zh-CN"/>
              </w:rPr>
              <w:t xml:space="preserve"> </w:t>
            </w:r>
            <w:r w:rsidRPr="0073365C">
              <w:rPr>
                <w:rFonts w:ascii="Book Antiqua" w:eastAsia="宋体" w:hAnsi="Book Antiqua" w:cs="宋体"/>
                <w:b/>
                <w:bCs/>
                <w:lang w:eastAsia="zh-CN"/>
              </w:rPr>
              <w:t>ratio</w:t>
            </w:r>
          </w:p>
        </w:tc>
        <w:tc>
          <w:tcPr>
            <w:tcW w:w="1162" w:type="pct"/>
            <w:tcBorders>
              <w:top w:val="single" w:sz="4" w:space="0" w:color="auto"/>
              <w:left w:val="nil"/>
              <w:bottom w:val="single" w:sz="4" w:space="0" w:color="auto"/>
              <w:right w:val="nil"/>
            </w:tcBorders>
            <w:shd w:val="clear" w:color="auto" w:fill="auto"/>
            <w:noWrap/>
            <w:hideMark/>
          </w:tcPr>
          <w:p w14:paraId="0B0A69E1" w14:textId="43F68D41" w:rsidR="006910E7" w:rsidRPr="0073365C" w:rsidRDefault="006910E7"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95%CI</w:t>
            </w:r>
          </w:p>
        </w:tc>
        <w:tc>
          <w:tcPr>
            <w:tcW w:w="887" w:type="pct"/>
            <w:tcBorders>
              <w:top w:val="single" w:sz="4" w:space="0" w:color="auto"/>
              <w:left w:val="nil"/>
              <w:bottom w:val="single" w:sz="4" w:space="0" w:color="auto"/>
              <w:right w:val="nil"/>
            </w:tcBorders>
            <w:shd w:val="clear" w:color="auto" w:fill="auto"/>
            <w:noWrap/>
            <w:hideMark/>
          </w:tcPr>
          <w:p w14:paraId="298C8D4B" w14:textId="5B1F5AAD" w:rsidR="006910E7" w:rsidRPr="0073365C" w:rsidRDefault="006910E7"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i/>
                <w:iCs/>
                <w:lang w:eastAsia="zh-CN"/>
              </w:rPr>
              <w:t>P</w:t>
            </w:r>
            <w:r w:rsidR="006C4AE5" w:rsidRPr="0073365C">
              <w:rPr>
                <w:rFonts w:ascii="Book Antiqua" w:eastAsia="宋体" w:hAnsi="Book Antiqua" w:cs="宋体"/>
                <w:b/>
                <w:bCs/>
                <w:lang w:eastAsia="zh-CN"/>
              </w:rPr>
              <w:t xml:space="preserve"> </w:t>
            </w:r>
            <w:r w:rsidRPr="0073365C">
              <w:rPr>
                <w:rFonts w:ascii="Book Antiqua" w:eastAsia="宋体" w:hAnsi="Book Antiqua"/>
                <w:b/>
                <w:bCs/>
                <w:lang w:eastAsia="zh-CN"/>
              </w:rPr>
              <w:t>value</w:t>
            </w:r>
          </w:p>
        </w:tc>
      </w:tr>
      <w:tr w:rsidR="0073365C" w:rsidRPr="0073365C" w14:paraId="70238797" w14:textId="77777777" w:rsidTr="00FD2398">
        <w:trPr>
          <w:trHeight w:val="288"/>
        </w:trPr>
        <w:tc>
          <w:tcPr>
            <w:tcW w:w="2063" w:type="pct"/>
            <w:tcBorders>
              <w:top w:val="single" w:sz="4" w:space="0" w:color="auto"/>
              <w:left w:val="nil"/>
              <w:bottom w:val="nil"/>
              <w:right w:val="nil"/>
            </w:tcBorders>
            <w:shd w:val="clear" w:color="auto" w:fill="auto"/>
            <w:noWrap/>
            <w:hideMark/>
          </w:tcPr>
          <w:p w14:paraId="1AF94153" w14:textId="13B606D3"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Pathological</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size</w:t>
            </w:r>
          </w:p>
        </w:tc>
        <w:tc>
          <w:tcPr>
            <w:tcW w:w="888" w:type="pct"/>
            <w:tcBorders>
              <w:top w:val="single" w:sz="4" w:space="0" w:color="auto"/>
              <w:left w:val="nil"/>
              <w:bottom w:val="nil"/>
              <w:right w:val="nil"/>
            </w:tcBorders>
            <w:shd w:val="clear" w:color="auto" w:fill="auto"/>
            <w:noWrap/>
            <w:hideMark/>
          </w:tcPr>
          <w:p w14:paraId="674BCCC4"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1.08</w:t>
            </w:r>
          </w:p>
        </w:tc>
        <w:tc>
          <w:tcPr>
            <w:tcW w:w="1162" w:type="pct"/>
            <w:tcBorders>
              <w:top w:val="single" w:sz="4" w:space="0" w:color="auto"/>
              <w:left w:val="nil"/>
              <w:bottom w:val="nil"/>
              <w:right w:val="nil"/>
            </w:tcBorders>
            <w:shd w:val="clear" w:color="auto" w:fill="auto"/>
            <w:noWrap/>
            <w:hideMark/>
          </w:tcPr>
          <w:p w14:paraId="61FB5D35" w14:textId="2D6D1B82"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1.05</w:t>
            </w:r>
            <w:r w:rsidR="00016009" w:rsidRPr="0073365C">
              <w:rPr>
                <w:rFonts w:ascii="Book Antiqua" w:eastAsia="宋体" w:hAnsi="Book Antiqua" w:cs="宋体"/>
                <w:lang w:eastAsia="zh-CN"/>
              </w:rPr>
              <w:t>-</w:t>
            </w:r>
            <w:r w:rsidRPr="0073365C">
              <w:rPr>
                <w:rFonts w:ascii="Book Antiqua" w:eastAsia="宋体" w:hAnsi="Book Antiqua" w:cs="宋体"/>
                <w:lang w:eastAsia="zh-CN"/>
              </w:rPr>
              <w:t>1.11</w:t>
            </w:r>
          </w:p>
        </w:tc>
        <w:tc>
          <w:tcPr>
            <w:tcW w:w="887" w:type="pct"/>
            <w:tcBorders>
              <w:top w:val="single" w:sz="4" w:space="0" w:color="auto"/>
              <w:left w:val="nil"/>
              <w:bottom w:val="nil"/>
              <w:right w:val="nil"/>
            </w:tcBorders>
            <w:shd w:val="clear" w:color="auto" w:fill="auto"/>
            <w:noWrap/>
            <w:hideMark/>
          </w:tcPr>
          <w:p w14:paraId="0333AA93" w14:textId="65375D94"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0.001</w:t>
            </w:r>
          </w:p>
        </w:tc>
      </w:tr>
      <w:tr w:rsidR="0073365C" w:rsidRPr="0073365C" w14:paraId="0B751398" w14:textId="77777777" w:rsidTr="00FD2398">
        <w:trPr>
          <w:trHeight w:val="288"/>
        </w:trPr>
        <w:tc>
          <w:tcPr>
            <w:tcW w:w="2951" w:type="pct"/>
            <w:gridSpan w:val="2"/>
            <w:tcBorders>
              <w:top w:val="nil"/>
              <w:left w:val="nil"/>
              <w:bottom w:val="nil"/>
              <w:right w:val="nil"/>
            </w:tcBorders>
            <w:shd w:val="clear" w:color="auto" w:fill="auto"/>
            <w:noWrap/>
            <w:hideMark/>
          </w:tcPr>
          <w:p w14:paraId="1E15A2EC" w14:textId="29CD1702"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Location</w:t>
            </w:r>
          </w:p>
        </w:tc>
        <w:tc>
          <w:tcPr>
            <w:tcW w:w="1162" w:type="pct"/>
            <w:tcBorders>
              <w:top w:val="nil"/>
              <w:left w:val="nil"/>
              <w:bottom w:val="nil"/>
              <w:right w:val="nil"/>
            </w:tcBorders>
            <w:shd w:val="clear" w:color="auto" w:fill="auto"/>
            <w:noWrap/>
            <w:hideMark/>
          </w:tcPr>
          <w:p w14:paraId="3F17F3E7" w14:textId="77777777" w:rsidR="006910E7" w:rsidRPr="0073365C" w:rsidRDefault="006910E7" w:rsidP="0073365C">
            <w:pPr>
              <w:spacing w:line="360" w:lineRule="auto"/>
              <w:jc w:val="both"/>
              <w:rPr>
                <w:rFonts w:ascii="Book Antiqua" w:eastAsia="宋体" w:hAnsi="Book Antiqua" w:cs="宋体"/>
                <w:lang w:eastAsia="zh-CN"/>
              </w:rPr>
            </w:pPr>
          </w:p>
        </w:tc>
        <w:tc>
          <w:tcPr>
            <w:tcW w:w="887" w:type="pct"/>
            <w:tcBorders>
              <w:top w:val="nil"/>
              <w:left w:val="nil"/>
              <w:bottom w:val="nil"/>
              <w:right w:val="nil"/>
            </w:tcBorders>
            <w:shd w:val="clear" w:color="auto" w:fill="auto"/>
            <w:noWrap/>
            <w:hideMark/>
          </w:tcPr>
          <w:p w14:paraId="14F4B94A" w14:textId="77777777" w:rsidR="006910E7" w:rsidRPr="0073365C" w:rsidRDefault="006910E7" w:rsidP="0073365C">
            <w:pPr>
              <w:spacing w:line="360" w:lineRule="auto"/>
              <w:jc w:val="both"/>
              <w:rPr>
                <w:rFonts w:ascii="Book Antiqua" w:eastAsia="Times New Roman" w:hAnsi="Book Antiqua"/>
                <w:lang w:eastAsia="zh-CN"/>
              </w:rPr>
            </w:pPr>
          </w:p>
        </w:tc>
      </w:tr>
      <w:tr w:rsidR="0073365C" w:rsidRPr="0073365C" w14:paraId="2C967DEB" w14:textId="77777777" w:rsidTr="00FD2398">
        <w:trPr>
          <w:trHeight w:val="288"/>
        </w:trPr>
        <w:tc>
          <w:tcPr>
            <w:tcW w:w="2063" w:type="pct"/>
            <w:tcBorders>
              <w:top w:val="nil"/>
              <w:left w:val="nil"/>
              <w:bottom w:val="nil"/>
              <w:right w:val="nil"/>
            </w:tcBorders>
            <w:shd w:val="clear" w:color="auto" w:fill="auto"/>
            <w:noWrap/>
            <w:hideMark/>
          </w:tcPr>
          <w:p w14:paraId="257D5B2D" w14:textId="7AB89039"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Rectum</w:t>
            </w:r>
          </w:p>
        </w:tc>
        <w:tc>
          <w:tcPr>
            <w:tcW w:w="888" w:type="pct"/>
            <w:tcBorders>
              <w:top w:val="nil"/>
              <w:left w:val="nil"/>
              <w:bottom w:val="nil"/>
              <w:right w:val="nil"/>
            </w:tcBorders>
            <w:shd w:val="clear" w:color="auto" w:fill="auto"/>
            <w:noWrap/>
            <w:hideMark/>
          </w:tcPr>
          <w:p w14:paraId="551FA696" w14:textId="4F5C601B"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w:t>
            </w:r>
            <w:r w:rsidR="00FD2398" w:rsidRPr="0073365C">
              <w:rPr>
                <w:rFonts w:ascii="Book Antiqua" w:eastAsia="宋体" w:hAnsi="Book Antiqua" w:cs="宋体"/>
                <w:lang w:eastAsia="zh-CN"/>
              </w:rPr>
              <w:t>.00</w:t>
            </w:r>
          </w:p>
        </w:tc>
        <w:tc>
          <w:tcPr>
            <w:tcW w:w="1162" w:type="pct"/>
            <w:tcBorders>
              <w:top w:val="nil"/>
              <w:left w:val="nil"/>
              <w:bottom w:val="nil"/>
              <w:right w:val="nil"/>
            </w:tcBorders>
            <w:shd w:val="clear" w:color="auto" w:fill="auto"/>
            <w:noWrap/>
            <w:hideMark/>
          </w:tcPr>
          <w:p w14:paraId="3A46AF25" w14:textId="77777777" w:rsidR="006910E7" w:rsidRPr="0073365C" w:rsidRDefault="006910E7" w:rsidP="0073365C">
            <w:pPr>
              <w:spacing w:line="360" w:lineRule="auto"/>
              <w:jc w:val="both"/>
              <w:rPr>
                <w:rFonts w:ascii="Book Antiqua" w:eastAsia="宋体" w:hAnsi="Book Antiqua" w:cs="宋体"/>
                <w:lang w:eastAsia="zh-CN"/>
              </w:rPr>
            </w:pPr>
          </w:p>
        </w:tc>
        <w:tc>
          <w:tcPr>
            <w:tcW w:w="887" w:type="pct"/>
            <w:tcBorders>
              <w:top w:val="nil"/>
              <w:left w:val="nil"/>
              <w:bottom w:val="nil"/>
              <w:right w:val="nil"/>
            </w:tcBorders>
            <w:shd w:val="clear" w:color="auto" w:fill="auto"/>
            <w:noWrap/>
            <w:hideMark/>
          </w:tcPr>
          <w:p w14:paraId="44B9F270" w14:textId="77777777" w:rsidR="006910E7" w:rsidRPr="0073365C" w:rsidRDefault="006910E7" w:rsidP="0073365C">
            <w:pPr>
              <w:spacing w:line="360" w:lineRule="auto"/>
              <w:jc w:val="both"/>
              <w:rPr>
                <w:rFonts w:ascii="Book Antiqua" w:eastAsia="Times New Roman" w:hAnsi="Book Antiqua"/>
                <w:lang w:eastAsia="zh-CN"/>
              </w:rPr>
            </w:pPr>
          </w:p>
        </w:tc>
      </w:tr>
      <w:tr w:rsidR="0073365C" w:rsidRPr="0073365C" w14:paraId="58CF1B2C" w14:textId="77777777" w:rsidTr="00FD2398">
        <w:trPr>
          <w:trHeight w:val="288"/>
        </w:trPr>
        <w:tc>
          <w:tcPr>
            <w:tcW w:w="2063" w:type="pct"/>
            <w:tcBorders>
              <w:top w:val="nil"/>
              <w:left w:val="nil"/>
              <w:bottom w:val="nil"/>
              <w:right w:val="nil"/>
            </w:tcBorders>
            <w:shd w:val="clear" w:color="auto" w:fill="auto"/>
            <w:noWrap/>
            <w:hideMark/>
          </w:tcPr>
          <w:p w14:paraId="246961EF" w14:textId="4733B9A5"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Colon</w:t>
            </w:r>
          </w:p>
        </w:tc>
        <w:tc>
          <w:tcPr>
            <w:tcW w:w="888" w:type="pct"/>
            <w:tcBorders>
              <w:top w:val="nil"/>
              <w:left w:val="nil"/>
              <w:bottom w:val="nil"/>
              <w:right w:val="nil"/>
            </w:tcBorders>
            <w:shd w:val="clear" w:color="auto" w:fill="auto"/>
            <w:noWrap/>
            <w:hideMark/>
          </w:tcPr>
          <w:p w14:paraId="79DEE530"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1.07</w:t>
            </w:r>
          </w:p>
        </w:tc>
        <w:tc>
          <w:tcPr>
            <w:tcW w:w="1162" w:type="pct"/>
            <w:tcBorders>
              <w:top w:val="nil"/>
              <w:left w:val="nil"/>
              <w:bottom w:val="nil"/>
              <w:right w:val="nil"/>
            </w:tcBorders>
            <w:shd w:val="clear" w:color="auto" w:fill="auto"/>
            <w:noWrap/>
            <w:hideMark/>
          </w:tcPr>
          <w:p w14:paraId="770B5AB2" w14:textId="25DFC619"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0.510</w:t>
            </w:r>
            <w:r w:rsidR="00016009" w:rsidRPr="0073365C">
              <w:rPr>
                <w:rFonts w:ascii="Book Antiqua" w:eastAsia="宋体" w:hAnsi="Book Antiqua" w:cs="宋体"/>
                <w:lang w:eastAsia="zh-CN"/>
              </w:rPr>
              <w:t>-</w:t>
            </w:r>
            <w:r w:rsidRPr="0073365C">
              <w:rPr>
                <w:rFonts w:ascii="Book Antiqua" w:eastAsia="宋体" w:hAnsi="Book Antiqua" w:cs="宋体"/>
                <w:lang w:eastAsia="zh-CN"/>
              </w:rPr>
              <w:t>2.25</w:t>
            </w:r>
            <w:r w:rsidR="00FD2398" w:rsidRPr="0073365C">
              <w:rPr>
                <w:rFonts w:ascii="Book Antiqua" w:eastAsia="宋体" w:hAnsi="Book Antiqua" w:cs="宋体"/>
                <w:lang w:eastAsia="zh-CN"/>
              </w:rPr>
              <w:t>0</w:t>
            </w:r>
          </w:p>
        </w:tc>
        <w:tc>
          <w:tcPr>
            <w:tcW w:w="887" w:type="pct"/>
            <w:tcBorders>
              <w:top w:val="nil"/>
              <w:left w:val="nil"/>
              <w:bottom w:val="nil"/>
              <w:right w:val="nil"/>
            </w:tcBorders>
            <w:shd w:val="clear" w:color="auto" w:fill="auto"/>
            <w:noWrap/>
            <w:hideMark/>
          </w:tcPr>
          <w:p w14:paraId="09A34D09" w14:textId="08FEB663"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0.84</w:t>
            </w:r>
            <w:r w:rsidR="00FD2398" w:rsidRPr="0073365C">
              <w:rPr>
                <w:rFonts w:ascii="Book Antiqua" w:eastAsia="宋体" w:hAnsi="Book Antiqua" w:cs="宋体"/>
                <w:lang w:eastAsia="zh-CN"/>
              </w:rPr>
              <w:t>0</w:t>
            </w:r>
          </w:p>
        </w:tc>
      </w:tr>
      <w:tr w:rsidR="0073365C" w:rsidRPr="0073365C" w14:paraId="53B8742A" w14:textId="77777777" w:rsidTr="00FD2398">
        <w:trPr>
          <w:trHeight w:val="288"/>
        </w:trPr>
        <w:tc>
          <w:tcPr>
            <w:tcW w:w="2951" w:type="pct"/>
            <w:gridSpan w:val="2"/>
            <w:tcBorders>
              <w:top w:val="nil"/>
              <w:left w:val="nil"/>
              <w:bottom w:val="nil"/>
              <w:right w:val="nil"/>
            </w:tcBorders>
            <w:shd w:val="clear" w:color="auto" w:fill="auto"/>
            <w:noWrap/>
            <w:hideMark/>
          </w:tcPr>
          <w:p w14:paraId="1C525D13"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Localization</w:t>
            </w:r>
          </w:p>
        </w:tc>
        <w:tc>
          <w:tcPr>
            <w:tcW w:w="1162" w:type="pct"/>
            <w:tcBorders>
              <w:top w:val="nil"/>
              <w:left w:val="nil"/>
              <w:bottom w:val="nil"/>
              <w:right w:val="nil"/>
            </w:tcBorders>
            <w:shd w:val="clear" w:color="auto" w:fill="auto"/>
            <w:noWrap/>
            <w:hideMark/>
          </w:tcPr>
          <w:p w14:paraId="1EC95F92" w14:textId="77777777" w:rsidR="006910E7" w:rsidRPr="0073365C" w:rsidRDefault="006910E7" w:rsidP="0073365C">
            <w:pPr>
              <w:spacing w:line="360" w:lineRule="auto"/>
              <w:jc w:val="both"/>
              <w:rPr>
                <w:rFonts w:ascii="Book Antiqua" w:eastAsia="宋体" w:hAnsi="Book Antiqua" w:cs="宋体"/>
                <w:lang w:eastAsia="zh-CN"/>
              </w:rPr>
            </w:pPr>
          </w:p>
        </w:tc>
        <w:tc>
          <w:tcPr>
            <w:tcW w:w="887" w:type="pct"/>
            <w:tcBorders>
              <w:top w:val="nil"/>
              <w:left w:val="nil"/>
              <w:bottom w:val="nil"/>
              <w:right w:val="nil"/>
            </w:tcBorders>
            <w:shd w:val="clear" w:color="auto" w:fill="auto"/>
            <w:noWrap/>
            <w:hideMark/>
          </w:tcPr>
          <w:p w14:paraId="2E642A53" w14:textId="77777777" w:rsidR="006910E7" w:rsidRPr="0073365C" w:rsidRDefault="006910E7" w:rsidP="0073365C">
            <w:pPr>
              <w:spacing w:line="360" w:lineRule="auto"/>
              <w:jc w:val="both"/>
              <w:rPr>
                <w:rFonts w:ascii="Book Antiqua" w:eastAsia="Times New Roman" w:hAnsi="Book Antiqua"/>
                <w:lang w:eastAsia="zh-CN"/>
              </w:rPr>
            </w:pPr>
          </w:p>
        </w:tc>
      </w:tr>
      <w:tr w:rsidR="0073365C" w:rsidRPr="0073365C" w14:paraId="1BA0FAE8" w14:textId="77777777" w:rsidTr="00FD2398">
        <w:trPr>
          <w:trHeight w:val="288"/>
        </w:trPr>
        <w:tc>
          <w:tcPr>
            <w:tcW w:w="2063" w:type="pct"/>
            <w:tcBorders>
              <w:top w:val="nil"/>
              <w:left w:val="nil"/>
              <w:bottom w:val="nil"/>
              <w:right w:val="nil"/>
            </w:tcBorders>
            <w:shd w:val="clear" w:color="auto" w:fill="auto"/>
            <w:noWrap/>
            <w:hideMark/>
          </w:tcPr>
          <w:p w14:paraId="664D4A12" w14:textId="3F660749"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On</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a</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flat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lumen</w:t>
            </w:r>
            <w:r w:rsidR="006C4AE5" w:rsidRPr="0073365C">
              <w:rPr>
                <w:rFonts w:ascii="Book Antiqua" w:eastAsia="宋体" w:hAnsi="Book Antiqua" w:cs="宋体"/>
                <w:lang w:eastAsia="zh-CN"/>
              </w:rPr>
              <w:t xml:space="preserve"> </w:t>
            </w:r>
          </w:p>
        </w:tc>
        <w:tc>
          <w:tcPr>
            <w:tcW w:w="888" w:type="pct"/>
            <w:tcBorders>
              <w:top w:val="nil"/>
              <w:left w:val="nil"/>
              <w:bottom w:val="nil"/>
              <w:right w:val="nil"/>
            </w:tcBorders>
            <w:shd w:val="clear" w:color="auto" w:fill="auto"/>
            <w:noWrap/>
            <w:hideMark/>
          </w:tcPr>
          <w:p w14:paraId="3E1F7413" w14:textId="33FAC9FC"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w:t>
            </w:r>
            <w:r w:rsidR="00FD2398" w:rsidRPr="0073365C">
              <w:rPr>
                <w:rFonts w:ascii="Book Antiqua" w:eastAsia="宋体" w:hAnsi="Book Antiqua" w:cs="宋体"/>
                <w:lang w:eastAsia="zh-CN"/>
              </w:rPr>
              <w:t>.00</w:t>
            </w:r>
          </w:p>
        </w:tc>
        <w:tc>
          <w:tcPr>
            <w:tcW w:w="1162" w:type="pct"/>
            <w:tcBorders>
              <w:top w:val="nil"/>
              <w:left w:val="nil"/>
              <w:bottom w:val="nil"/>
              <w:right w:val="nil"/>
            </w:tcBorders>
            <w:shd w:val="clear" w:color="auto" w:fill="auto"/>
            <w:noWrap/>
            <w:hideMark/>
          </w:tcPr>
          <w:p w14:paraId="57B4C715" w14:textId="77777777" w:rsidR="006910E7" w:rsidRPr="0073365C" w:rsidRDefault="006910E7" w:rsidP="0073365C">
            <w:pPr>
              <w:spacing w:line="360" w:lineRule="auto"/>
              <w:jc w:val="both"/>
              <w:rPr>
                <w:rFonts w:ascii="Book Antiqua" w:eastAsia="宋体" w:hAnsi="Book Antiqua" w:cs="宋体"/>
                <w:lang w:eastAsia="zh-CN"/>
              </w:rPr>
            </w:pPr>
          </w:p>
        </w:tc>
        <w:tc>
          <w:tcPr>
            <w:tcW w:w="887" w:type="pct"/>
            <w:tcBorders>
              <w:top w:val="nil"/>
              <w:left w:val="nil"/>
              <w:bottom w:val="nil"/>
              <w:right w:val="nil"/>
            </w:tcBorders>
            <w:shd w:val="clear" w:color="auto" w:fill="auto"/>
            <w:noWrap/>
            <w:hideMark/>
          </w:tcPr>
          <w:p w14:paraId="4D4643B9" w14:textId="77777777" w:rsidR="006910E7" w:rsidRPr="0073365C" w:rsidRDefault="006910E7" w:rsidP="0073365C">
            <w:pPr>
              <w:spacing w:line="360" w:lineRule="auto"/>
              <w:jc w:val="both"/>
              <w:rPr>
                <w:rFonts w:ascii="Book Antiqua" w:eastAsia="Times New Roman" w:hAnsi="Book Antiqua"/>
                <w:lang w:eastAsia="zh-CN"/>
              </w:rPr>
            </w:pPr>
          </w:p>
        </w:tc>
      </w:tr>
      <w:tr w:rsidR="0073365C" w:rsidRPr="0073365C" w14:paraId="5F3E4010" w14:textId="77777777" w:rsidTr="00FD2398">
        <w:trPr>
          <w:trHeight w:val="288"/>
        </w:trPr>
        <w:tc>
          <w:tcPr>
            <w:tcW w:w="2063" w:type="pct"/>
            <w:tcBorders>
              <w:top w:val="nil"/>
              <w:left w:val="nil"/>
              <w:bottom w:val="nil"/>
              <w:right w:val="nil"/>
            </w:tcBorders>
            <w:shd w:val="clear" w:color="auto" w:fill="auto"/>
            <w:noWrap/>
            <w:hideMark/>
          </w:tcPr>
          <w:p w14:paraId="09C662F0" w14:textId="7A418318"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Over</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the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haustra</w:t>
            </w:r>
          </w:p>
        </w:tc>
        <w:tc>
          <w:tcPr>
            <w:tcW w:w="888" w:type="pct"/>
            <w:tcBorders>
              <w:top w:val="nil"/>
              <w:left w:val="nil"/>
              <w:bottom w:val="nil"/>
              <w:right w:val="nil"/>
            </w:tcBorders>
            <w:shd w:val="clear" w:color="auto" w:fill="auto"/>
            <w:noWrap/>
            <w:hideMark/>
          </w:tcPr>
          <w:p w14:paraId="1ACE3DB3"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1.36</w:t>
            </w:r>
          </w:p>
        </w:tc>
        <w:tc>
          <w:tcPr>
            <w:tcW w:w="1162" w:type="pct"/>
            <w:tcBorders>
              <w:top w:val="nil"/>
              <w:left w:val="nil"/>
              <w:bottom w:val="nil"/>
              <w:right w:val="nil"/>
            </w:tcBorders>
            <w:shd w:val="clear" w:color="auto" w:fill="auto"/>
            <w:noWrap/>
            <w:hideMark/>
          </w:tcPr>
          <w:p w14:paraId="7521AB74" w14:textId="14BF8234"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0.705</w:t>
            </w:r>
            <w:r w:rsidR="00016009" w:rsidRPr="0073365C">
              <w:rPr>
                <w:rFonts w:ascii="Book Antiqua" w:eastAsia="宋体" w:hAnsi="Book Antiqua" w:cs="宋体"/>
                <w:lang w:eastAsia="zh-CN"/>
              </w:rPr>
              <w:t>-</w:t>
            </w:r>
            <w:r w:rsidRPr="0073365C">
              <w:rPr>
                <w:rFonts w:ascii="Book Antiqua" w:eastAsia="宋体" w:hAnsi="Book Antiqua" w:cs="宋体"/>
                <w:lang w:eastAsia="zh-CN"/>
              </w:rPr>
              <w:t>2.60</w:t>
            </w:r>
            <w:r w:rsidR="00FD2398" w:rsidRPr="0073365C">
              <w:rPr>
                <w:rFonts w:ascii="Book Antiqua" w:eastAsia="宋体" w:hAnsi="Book Antiqua" w:cs="宋体"/>
                <w:lang w:eastAsia="zh-CN"/>
              </w:rPr>
              <w:t>0</w:t>
            </w:r>
          </w:p>
        </w:tc>
        <w:tc>
          <w:tcPr>
            <w:tcW w:w="887" w:type="pct"/>
            <w:tcBorders>
              <w:top w:val="nil"/>
              <w:left w:val="nil"/>
              <w:bottom w:val="nil"/>
              <w:right w:val="nil"/>
            </w:tcBorders>
            <w:shd w:val="clear" w:color="auto" w:fill="auto"/>
            <w:noWrap/>
            <w:hideMark/>
          </w:tcPr>
          <w:p w14:paraId="27BB8085" w14:textId="71E5691F"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0.34</w:t>
            </w:r>
            <w:r w:rsidR="00FD2398" w:rsidRPr="0073365C">
              <w:rPr>
                <w:rFonts w:ascii="Book Antiqua" w:eastAsia="宋体" w:hAnsi="Book Antiqua" w:cs="宋体"/>
                <w:lang w:eastAsia="zh-CN"/>
              </w:rPr>
              <w:t>0</w:t>
            </w:r>
          </w:p>
        </w:tc>
      </w:tr>
      <w:tr w:rsidR="0073365C" w:rsidRPr="0073365C" w14:paraId="4F8A0E8F" w14:textId="77777777" w:rsidTr="00FD2398">
        <w:trPr>
          <w:trHeight w:val="288"/>
        </w:trPr>
        <w:tc>
          <w:tcPr>
            <w:tcW w:w="4113" w:type="pct"/>
            <w:gridSpan w:val="3"/>
            <w:tcBorders>
              <w:top w:val="nil"/>
              <w:left w:val="nil"/>
              <w:bottom w:val="nil"/>
              <w:right w:val="nil"/>
            </w:tcBorders>
            <w:shd w:val="clear" w:color="auto" w:fill="auto"/>
            <w:noWrap/>
            <w:hideMark/>
          </w:tcPr>
          <w:p w14:paraId="722C862B" w14:textId="66778056"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Degree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of</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circumference</w:t>
            </w:r>
          </w:p>
        </w:tc>
        <w:tc>
          <w:tcPr>
            <w:tcW w:w="887" w:type="pct"/>
            <w:tcBorders>
              <w:top w:val="nil"/>
              <w:left w:val="nil"/>
              <w:bottom w:val="nil"/>
              <w:right w:val="nil"/>
            </w:tcBorders>
            <w:shd w:val="clear" w:color="auto" w:fill="auto"/>
            <w:noWrap/>
            <w:hideMark/>
          </w:tcPr>
          <w:p w14:paraId="31241017" w14:textId="77777777" w:rsidR="006910E7" w:rsidRPr="0073365C" w:rsidRDefault="006910E7" w:rsidP="0073365C">
            <w:pPr>
              <w:spacing w:line="360" w:lineRule="auto"/>
              <w:jc w:val="both"/>
              <w:rPr>
                <w:rFonts w:ascii="Book Antiqua" w:eastAsia="宋体" w:hAnsi="Book Antiqua" w:cs="宋体"/>
                <w:lang w:eastAsia="zh-CN"/>
              </w:rPr>
            </w:pPr>
          </w:p>
        </w:tc>
      </w:tr>
      <w:tr w:rsidR="0073365C" w:rsidRPr="0073365C" w14:paraId="3E7BA036" w14:textId="77777777" w:rsidTr="00FD2398">
        <w:trPr>
          <w:trHeight w:val="360"/>
        </w:trPr>
        <w:tc>
          <w:tcPr>
            <w:tcW w:w="2063" w:type="pct"/>
            <w:tcBorders>
              <w:top w:val="nil"/>
              <w:left w:val="nil"/>
              <w:bottom w:val="nil"/>
              <w:right w:val="nil"/>
            </w:tcBorders>
            <w:shd w:val="clear" w:color="auto" w:fill="auto"/>
            <w:noWrap/>
            <w:hideMark/>
          </w:tcPr>
          <w:p w14:paraId="7E5D535F" w14:textId="76EA10D6"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1/3</w:t>
            </w:r>
          </w:p>
        </w:tc>
        <w:tc>
          <w:tcPr>
            <w:tcW w:w="888" w:type="pct"/>
            <w:tcBorders>
              <w:top w:val="nil"/>
              <w:left w:val="nil"/>
              <w:bottom w:val="nil"/>
              <w:right w:val="nil"/>
            </w:tcBorders>
            <w:shd w:val="clear" w:color="auto" w:fill="auto"/>
            <w:noWrap/>
            <w:hideMark/>
          </w:tcPr>
          <w:p w14:paraId="5D545208" w14:textId="16244F0B"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w:t>
            </w:r>
            <w:r w:rsidR="00FD2398" w:rsidRPr="0073365C">
              <w:rPr>
                <w:rFonts w:ascii="Book Antiqua" w:eastAsia="宋体" w:hAnsi="Book Antiqua" w:cs="宋体"/>
                <w:lang w:eastAsia="zh-CN"/>
              </w:rPr>
              <w:t>.00</w:t>
            </w:r>
          </w:p>
        </w:tc>
        <w:tc>
          <w:tcPr>
            <w:tcW w:w="1162" w:type="pct"/>
            <w:tcBorders>
              <w:top w:val="nil"/>
              <w:left w:val="nil"/>
              <w:bottom w:val="nil"/>
              <w:right w:val="nil"/>
            </w:tcBorders>
            <w:shd w:val="clear" w:color="auto" w:fill="auto"/>
            <w:noWrap/>
            <w:hideMark/>
          </w:tcPr>
          <w:p w14:paraId="06DBD3C1" w14:textId="77777777" w:rsidR="006910E7" w:rsidRPr="0073365C" w:rsidRDefault="006910E7" w:rsidP="0073365C">
            <w:pPr>
              <w:spacing w:line="360" w:lineRule="auto"/>
              <w:jc w:val="both"/>
              <w:rPr>
                <w:rFonts w:ascii="Book Antiqua" w:eastAsia="宋体" w:hAnsi="Book Antiqua" w:cs="宋体"/>
                <w:lang w:eastAsia="zh-CN"/>
              </w:rPr>
            </w:pPr>
          </w:p>
        </w:tc>
        <w:tc>
          <w:tcPr>
            <w:tcW w:w="887" w:type="pct"/>
            <w:tcBorders>
              <w:top w:val="nil"/>
              <w:left w:val="nil"/>
              <w:bottom w:val="nil"/>
              <w:right w:val="nil"/>
            </w:tcBorders>
            <w:shd w:val="clear" w:color="auto" w:fill="auto"/>
            <w:noWrap/>
            <w:hideMark/>
          </w:tcPr>
          <w:p w14:paraId="3A57343B" w14:textId="77777777" w:rsidR="006910E7" w:rsidRPr="0073365C" w:rsidRDefault="006910E7" w:rsidP="0073365C">
            <w:pPr>
              <w:spacing w:line="360" w:lineRule="auto"/>
              <w:jc w:val="both"/>
              <w:rPr>
                <w:rFonts w:ascii="Book Antiqua" w:eastAsia="Times New Roman" w:hAnsi="Book Antiqua"/>
                <w:lang w:eastAsia="zh-CN"/>
              </w:rPr>
            </w:pPr>
          </w:p>
        </w:tc>
      </w:tr>
      <w:tr w:rsidR="0073365C" w:rsidRPr="0073365C" w14:paraId="7D4AB725" w14:textId="77777777" w:rsidTr="00FD2398">
        <w:trPr>
          <w:trHeight w:val="360"/>
        </w:trPr>
        <w:tc>
          <w:tcPr>
            <w:tcW w:w="2063" w:type="pct"/>
            <w:tcBorders>
              <w:top w:val="nil"/>
              <w:left w:val="nil"/>
              <w:bottom w:val="nil"/>
              <w:right w:val="nil"/>
            </w:tcBorders>
            <w:shd w:val="clear" w:color="auto" w:fill="auto"/>
            <w:noWrap/>
            <w:hideMark/>
          </w:tcPr>
          <w:p w14:paraId="27BE1D39" w14:textId="442BCF6D" w:rsidR="006910E7" w:rsidRPr="0073365C" w:rsidRDefault="00FD2398" w:rsidP="0073365C">
            <w:pPr>
              <w:spacing w:line="360" w:lineRule="auto"/>
              <w:jc w:val="both"/>
              <w:rPr>
                <w:rFonts w:ascii="Book Antiqua" w:eastAsia="宋体" w:hAnsi="Book Antiqua" w:cs="宋体"/>
                <w:lang w:eastAsia="zh-CN"/>
              </w:rPr>
            </w:pPr>
            <w:r w:rsidRPr="0073365C">
              <w:rPr>
                <w:rFonts w:ascii="Book Antiqua" w:eastAsia="微软雅黑" w:hAnsi="Book Antiqua"/>
                <w:shd w:val="clear" w:color="auto" w:fill="FFFFFF"/>
              </w:rPr>
              <w:t>≥</w:t>
            </w:r>
            <w:r w:rsidR="006C4AE5" w:rsidRPr="0073365C">
              <w:rPr>
                <w:rFonts w:ascii="Book Antiqua" w:eastAsia="微软雅黑" w:hAnsi="Book Antiqua"/>
                <w:shd w:val="clear" w:color="auto" w:fill="FFFFFF"/>
              </w:rPr>
              <w:t xml:space="preserve"> </w:t>
            </w:r>
            <w:r w:rsidR="006910E7" w:rsidRPr="0073365C">
              <w:rPr>
                <w:rFonts w:ascii="Book Antiqua" w:eastAsia="宋体" w:hAnsi="Book Antiqua"/>
                <w:lang w:eastAsia="zh-CN"/>
              </w:rPr>
              <w:t>1/3</w:t>
            </w:r>
          </w:p>
        </w:tc>
        <w:tc>
          <w:tcPr>
            <w:tcW w:w="888" w:type="pct"/>
            <w:tcBorders>
              <w:top w:val="nil"/>
              <w:left w:val="nil"/>
              <w:bottom w:val="nil"/>
              <w:right w:val="nil"/>
            </w:tcBorders>
            <w:shd w:val="clear" w:color="auto" w:fill="auto"/>
            <w:noWrap/>
            <w:hideMark/>
          </w:tcPr>
          <w:p w14:paraId="4373D2DF"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0.65</w:t>
            </w:r>
          </w:p>
        </w:tc>
        <w:tc>
          <w:tcPr>
            <w:tcW w:w="1162" w:type="pct"/>
            <w:tcBorders>
              <w:top w:val="nil"/>
              <w:left w:val="nil"/>
              <w:bottom w:val="nil"/>
              <w:right w:val="nil"/>
            </w:tcBorders>
            <w:shd w:val="clear" w:color="auto" w:fill="auto"/>
            <w:noWrap/>
            <w:hideMark/>
          </w:tcPr>
          <w:p w14:paraId="4D6D9392" w14:textId="11F2C58F"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0.227</w:t>
            </w:r>
            <w:r w:rsidR="00016009" w:rsidRPr="0073365C">
              <w:rPr>
                <w:rFonts w:ascii="Book Antiqua" w:eastAsia="宋体" w:hAnsi="Book Antiqua" w:cs="宋体"/>
                <w:lang w:eastAsia="zh-CN"/>
              </w:rPr>
              <w:t>-</w:t>
            </w:r>
            <w:r w:rsidRPr="0073365C">
              <w:rPr>
                <w:rFonts w:ascii="Book Antiqua" w:eastAsia="宋体" w:hAnsi="Book Antiqua" w:cs="宋体"/>
                <w:lang w:eastAsia="zh-CN"/>
              </w:rPr>
              <w:t>1.89</w:t>
            </w:r>
            <w:r w:rsidR="00FD2398" w:rsidRPr="0073365C">
              <w:rPr>
                <w:rFonts w:ascii="Book Antiqua" w:eastAsia="宋体" w:hAnsi="Book Antiqua" w:cs="宋体"/>
                <w:lang w:eastAsia="zh-CN"/>
              </w:rPr>
              <w:t>0</w:t>
            </w:r>
          </w:p>
        </w:tc>
        <w:tc>
          <w:tcPr>
            <w:tcW w:w="887" w:type="pct"/>
            <w:tcBorders>
              <w:top w:val="nil"/>
              <w:left w:val="nil"/>
              <w:bottom w:val="nil"/>
              <w:right w:val="nil"/>
            </w:tcBorders>
            <w:shd w:val="clear" w:color="auto" w:fill="auto"/>
            <w:noWrap/>
            <w:hideMark/>
          </w:tcPr>
          <w:p w14:paraId="7FC32AB7" w14:textId="540F816F"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0.29</w:t>
            </w:r>
            <w:r w:rsidR="00FD2398" w:rsidRPr="0073365C">
              <w:rPr>
                <w:rFonts w:ascii="Book Antiqua" w:eastAsia="宋体" w:hAnsi="Book Antiqua" w:cs="宋体"/>
                <w:lang w:eastAsia="zh-CN"/>
              </w:rPr>
              <w:t>0</w:t>
            </w:r>
          </w:p>
        </w:tc>
      </w:tr>
      <w:tr w:rsidR="0073365C" w:rsidRPr="0073365C" w14:paraId="673ACF27" w14:textId="77777777" w:rsidTr="00FD2398">
        <w:trPr>
          <w:trHeight w:val="360"/>
        </w:trPr>
        <w:tc>
          <w:tcPr>
            <w:tcW w:w="2951" w:type="pct"/>
            <w:gridSpan w:val="2"/>
            <w:tcBorders>
              <w:top w:val="nil"/>
              <w:left w:val="nil"/>
              <w:bottom w:val="nil"/>
              <w:right w:val="nil"/>
            </w:tcBorders>
            <w:shd w:val="clear" w:color="auto" w:fill="auto"/>
            <w:noWrap/>
            <w:hideMark/>
          </w:tcPr>
          <w:p w14:paraId="366112A2"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Experience</w:t>
            </w:r>
          </w:p>
        </w:tc>
        <w:tc>
          <w:tcPr>
            <w:tcW w:w="1162" w:type="pct"/>
            <w:tcBorders>
              <w:top w:val="nil"/>
              <w:left w:val="nil"/>
              <w:bottom w:val="nil"/>
              <w:right w:val="nil"/>
            </w:tcBorders>
            <w:shd w:val="clear" w:color="auto" w:fill="auto"/>
            <w:noWrap/>
            <w:hideMark/>
          </w:tcPr>
          <w:p w14:paraId="4514A4FF" w14:textId="77777777" w:rsidR="006910E7" w:rsidRPr="0073365C" w:rsidRDefault="006910E7" w:rsidP="0073365C">
            <w:pPr>
              <w:spacing w:line="360" w:lineRule="auto"/>
              <w:jc w:val="both"/>
              <w:rPr>
                <w:rFonts w:ascii="Book Antiqua" w:eastAsia="宋体" w:hAnsi="Book Antiqua" w:cs="宋体"/>
                <w:lang w:eastAsia="zh-CN"/>
              </w:rPr>
            </w:pPr>
          </w:p>
        </w:tc>
        <w:tc>
          <w:tcPr>
            <w:tcW w:w="887" w:type="pct"/>
            <w:tcBorders>
              <w:top w:val="nil"/>
              <w:left w:val="nil"/>
              <w:bottom w:val="nil"/>
              <w:right w:val="nil"/>
            </w:tcBorders>
            <w:shd w:val="clear" w:color="auto" w:fill="auto"/>
            <w:noWrap/>
            <w:hideMark/>
          </w:tcPr>
          <w:p w14:paraId="440AA3CD" w14:textId="77777777" w:rsidR="006910E7" w:rsidRPr="0073365C" w:rsidRDefault="006910E7" w:rsidP="0073365C">
            <w:pPr>
              <w:spacing w:line="360" w:lineRule="auto"/>
              <w:jc w:val="both"/>
              <w:rPr>
                <w:rFonts w:ascii="Book Antiqua" w:eastAsia="Times New Roman" w:hAnsi="Book Antiqua"/>
                <w:lang w:eastAsia="zh-CN"/>
              </w:rPr>
            </w:pPr>
          </w:p>
        </w:tc>
      </w:tr>
      <w:tr w:rsidR="0073365C" w:rsidRPr="0073365C" w14:paraId="4E2776D8" w14:textId="77777777" w:rsidTr="00FD2398">
        <w:trPr>
          <w:trHeight w:val="312"/>
        </w:trPr>
        <w:tc>
          <w:tcPr>
            <w:tcW w:w="2063" w:type="pct"/>
            <w:tcBorders>
              <w:top w:val="nil"/>
              <w:left w:val="nil"/>
              <w:bottom w:val="nil"/>
              <w:right w:val="nil"/>
            </w:tcBorders>
            <w:shd w:val="clear" w:color="auto" w:fill="auto"/>
            <w:noWrap/>
            <w:hideMark/>
          </w:tcPr>
          <w:p w14:paraId="562A09A5" w14:textId="142C8292" w:rsidR="006910E7" w:rsidRPr="0073365C" w:rsidRDefault="007B0A1D"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Less-experienced</w:t>
            </w:r>
          </w:p>
        </w:tc>
        <w:tc>
          <w:tcPr>
            <w:tcW w:w="888" w:type="pct"/>
            <w:tcBorders>
              <w:top w:val="nil"/>
              <w:left w:val="nil"/>
              <w:bottom w:val="nil"/>
              <w:right w:val="nil"/>
            </w:tcBorders>
            <w:shd w:val="clear" w:color="auto" w:fill="auto"/>
            <w:noWrap/>
            <w:hideMark/>
          </w:tcPr>
          <w:p w14:paraId="25C0F029" w14:textId="14961D78"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w:t>
            </w:r>
            <w:r w:rsidR="00FD2398" w:rsidRPr="0073365C">
              <w:rPr>
                <w:rFonts w:ascii="Book Antiqua" w:eastAsia="宋体" w:hAnsi="Book Antiqua" w:cs="宋体"/>
                <w:lang w:eastAsia="zh-CN"/>
              </w:rPr>
              <w:t>.00</w:t>
            </w:r>
          </w:p>
        </w:tc>
        <w:tc>
          <w:tcPr>
            <w:tcW w:w="1162" w:type="pct"/>
            <w:tcBorders>
              <w:top w:val="nil"/>
              <w:left w:val="nil"/>
              <w:bottom w:val="nil"/>
              <w:right w:val="nil"/>
            </w:tcBorders>
            <w:shd w:val="clear" w:color="auto" w:fill="auto"/>
            <w:noWrap/>
            <w:hideMark/>
          </w:tcPr>
          <w:p w14:paraId="75CA19FA" w14:textId="77777777" w:rsidR="006910E7" w:rsidRPr="0073365C" w:rsidRDefault="006910E7" w:rsidP="0073365C">
            <w:pPr>
              <w:spacing w:line="360" w:lineRule="auto"/>
              <w:jc w:val="both"/>
              <w:rPr>
                <w:rFonts w:ascii="Book Antiqua" w:eastAsia="宋体" w:hAnsi="Book Antiqua" w:cs="宋体"/>
                <w:lang w:eastAsia="zh-CN"/>
              </w:rPr>
            </w:pPr>
          </w:p>
        </w:tc>
        <w:tc>
          <w:tcPr>
            <w:tcW w:w="887" w:type="pct"/>
            <w:tcBorders>
              <w:top w:val="nil"/>
              <w:left w:val="nil"/>
              <w:bottom w:val="nil"/>
              <w:right w:val="nil"/>
            </w:tcBorders>
            <w:shd w:val="clear" w:color="auto" w:fill="auto"/>
            <w:noWrap/>
            <w:hideMark/>
          </w:tcPr>
          <w:p w14:paraId="655377CA" w14:textId="77777777" w:rsidR="006910E7" w:rsidRPr="0073365C" w:rsidRDefault="006910E7" w:rsidP="0073365C">
            <w:pPr>
              <w:spacing w:line="360" w:lineRule="auto"/>
              <w:jc w:val="both"/>
              <w:rPr>
                <w:rFonts w:ascii="Book Antiqua" w:eastAsia="Times New Roman" w:hAnsi="Book Antiqua"/>
                <w:lang w:eastAsia="zh-CN"/>
              </w:rPr>
            </w:pPr>
          </w:p>
        </w:tc>
      </w:tr>
      <w:tr w:rsidR="0073365C" w:rsidRPr="0073365C" w14:paraId="72622E08" w14:textId="77777777" w:rsidTr="00FD2398">
        <w:trPr>
          <w:trHeight w:val="288"/>
        </w:trPr>
        <w:tc>
          <w:tcPr>
            <w:tcW w:w="2063" w:type="pct"/>
            <w:tcBorders>
              <w:top w:val="nil"/>
              <w:left w:val="nil"/>
              <w:bottom w:val="single" w:sz="4" w:space="0" w:color="auto"/>
              <w:right w:val="nil"/>
            </w:tcBorders>
            <w:shd w:val="clear" w:color="auto" w:fill="auto"/>
            <w:noWrap/>
            <w:hideMark/>
          </w:tcPr>
          <w:p w14:paraId="5B071CFA" w14:textId="4A8E8460" w:rsidR="006910E7" w:rsidRPr="0073365C" w:rsidRDefault="007B0A1D"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Experienced</w:t>
            </w:r>
          </w:p>
        </w:tc>
        <w:tc>
          <w:tcPr>
            <w:tcW w:w="888" w:type="pct"/>
            <w:tcBorders>
              <w:top w:val="nil"/>
              <w:left w:val="nil"/>
              <w:bottom w:val="single" w:sz="4" w:space="0" w:color="auto"/>
              <w:right w:val="nil"/>
            </w:tcBorders>
            <w:shd w:val="clear" w:color="auto" w:fill="auto"/>
            <w:noWrap/>
            <w:hideMark/>
          </w:tcPr>
          <w:p w14:paraId="3AEF7ADD"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0.36</w:t>
            </w:r>
          </w:p>
        </w:tc>
        <w:tc>
          <w:tcPr>
            <w:tcW w:w="1162" w:type="pct"/>
            <w:tcBorders>
              <w:top w:val="nil"/>
              <w:left w:val="nil"/>
              <w:bottom w:val="single" w:sz="4" w:space="0" w:color="auto"/>
              <w:right w:val="nil"/>
            </w:tcBorders>
            <w:shd w:val="clear" w:color="auto" w:fill="auto"/>
            <w:noWrap/>
            <w:hideMark/>
          </w:tcPr>
          <w:p w14:paraId="1049342C" w14:textId="2991A910"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0.192</w:t>
            </w:r>
            <w:r w:rsidR="00016009" w:rsidRPr="0073365C">
              <w:rPr>
                <w:rFonts w:ascii="Book Antiqua" w:eastAsia="宋体" w:hAnsi="Book Antiqua"/>
                <w:lang w:eastAsia="zh-CN"/>
              </w:rPr>
              <w:t>-</w:t>
            </w:r>
            <w:r w:rsidR="00FD2398" w:rsidRPr="0073365C">
              <w:rPr>
                <w:rFonts w:ascii="Book Antiqua" w:eastAsia="宋体" w:hAnsi="Book Antiqua"/>
                <w:lang w:eastAsia="zh-CN"/>
              </w:rPr>
              <w:t>0</w:t>
            </w:r>
            <w:r w:rsidRPr="0073365C">
              <w:rPr>
                <w:rFonts w:ascii="Book Antiqua" w:eastAsia="宋体" w:hAnsi="Book Antiqua"/>
                <w:lang w:eastAsia="zh-CN"/>
              </w:rPr>
              <w:t>.666</w:t>
            </w:r>
          </w:p>
        </w:tc>
        <w:tc>
          <w:tcPr>
            <w:tcW w:w="887" w:type="pct"/>
            <w:tcBorders>
              <w:top w:val="nil"/>
              <w:left w:val="nil"/>
              <w:bottom w:val="single" w:sz="4" w:space="0" w:color="auto"/>
              <w:right w:val="nil"/>
            </w:tcBorders>
            <w:shd w:val="clear" w:color="auto" w:fill="auto"/>
            <w:noWrap/>
            <w:hideMark/>
          </w:tcPr>
          <w:p w14:paraId="63634530"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0.001</w:t>
            </w:r>
          </w:p>
        </w:tc>
      </w:tr>
    </w:tbl>
    <w:p w14:paraId="148F9801" w14:textId="44047DA0" w:rsidR="00A05B8E" w:rsidRPr="0073365C" w:rsidRDefault="00907468" w:rsidP="0073365C">
      <w:pPr>
        <w:snapToGrid w:val="0"/>
        <w:spacing w:line="360" w:lineRule="auto"/>
        <w:jc w:val="both"/>
        <w:rPr>
          <w:rFonts w:ascii="Book Antiqua" w:hAnsi="Book Antiqua"/>
        </w:rPr>
      </w:pPr>
      <w:r w:rsidRPr="0073365C">
        <w:rPr>
          <w:rFonts w:ascii="Book Antiqua" w:hAnsi="Book Antiqua" w:cs="Book Antiqua"/>
        </w:rPr>
        <w:t xml:space="preserve">95%CI: </w:t>
      </w:r>
      <w:bookmarkStart w:id="610" w:name="_Hlk126678475"/>
      <w:r w:rsidRPr="0073365C">
        <w:rPr>
          <w:rFonts w:ascii="Book Antiqua" w:hAnsi="Book Antiqua" w:cs="Book Antiqua"/>
        </w:rPr>
        <w:t xml:space="preserve">95% </w:t>
      </w:r>
      <w:bookmarkStart w:id="611" w:name="_Hlk126678261"/>
      <w:r w:rsidRPr="0073365C">
        <w:rPr>
          <w:rFonts w:ascii="Book Antiqua" w:hAnsi="Book Antiqua" w:cs="Book Antiqua"/>
        </w:rPr>
        <w:t>confidence interval</w:t>
      </w:r>
      <w:bookmarkEnd w:id="610"/>
      <w:bookmarkEnd w:id="611"/>
      <w:r w:rsidRPr="0073365C">
        <w:rPr>
          <w:rFonts w:ascii="Book Antiqua" w:hAnsi="Book Antiqua" w:cs="Book Antiqua"/>
        </w:rPr>
        <w:t>.</w:t>
      </w:r>
      <w:r w:rsidRPr="0073365C">
        <w:rPr>
          <w:rFonts w:ascii="Book Antiqua" w:hAnsi="Book Antiqua"/>
        </w:rPr>
        <w:t xml:space="preserve"> </w:t>
      </w:r>
      <w:r w:rsidR="00A05B8E" w:rsidRPr="0073365C">
        <w:rPr>
          <w:rFonts w:ascii="Book Antiqua" w:hAnsi="Book Antiqua"/>
        </w:rPr>
        <w:br w:type="page"/>
      </w:r>
    </w:p>
    <w:p w14:paraId="57604482" w14:textId="294F3B07" w:rsidR="00A05B8E" w:rsidRPr="0073365C" w:rsidRDefault="006910E7" w:rsidP="0073365C">
      <w:pPr>
        <w:snapToGrid w:val="0"/>
        <w:spacing w:line="360" w:lineRule="auto"/>
        <w:contextualSpacing/>
        <w:jc w:val="both"/>
        <w:rPr>
          <w:rFonts w:ascii="Book Antiqua" w:eastAsia="Yu Gothic" w:hAnsi="Book Antiqua"/>
          <w:b/>
          <w:bCs/>
        </w:rPr>
      </w:pPr>
      <w:r w:rsidRPr="0073365C">
        <w:rPr>
          <w:rFonts w:ascii="Book Antiqua" w:eastAsia="Yu Gothic" w:hAnsi="Book Antiqua"/>
          <w:b/>
          <w:bCs/>
        </w:rPr>
        <w:lastRenderedPageBreak/>
        <w:t>Table</w:t>
      </w:r>
      <w:r w:rsidR="006C4AE5" w:rsidRPr="0073365C">
        <w:rPr>
          <w:rFonts w:ascii="Book Antiqua" w:eastAsia="Yu Gothic" w:hAnsi="Book Antiqua"/>
          <w:b/>
          <w:bCs/>
        </w:rPr>
        <w:t xml:space="preserve"> </w:t>
      </w:r>
      <w:r w:rsidRPr="0073365C">
        <w:rPr>
          <w:rFonts w:ascii="Book Antiqua" w:eastAsia="Yu Gothic" w:hAnsi="Book Antiqua"/>
          <w:b/>
          <w:bCs/>
        </w:rPr>
        <w:t>6</w:t>
      </w:r>
      <w:r w:rsidR="006C4AE5" w:rsidRPr="0073365C">
        <w:rPr>
          <w:rFonts w:ascii="Book Antiqua" w:eastAsia="Yu Gothic" w:hAnsi="Book Antiqua"/>
          <w:b/>
          <w:bCs/>
        </w:rPr>
        <w:t xml:space="preserve"> </w:t>
      </w:r>
      <w:r w:rsidRPr="0073365C">
        <w:rPr>
          <w:rFonts w:ascii="Book Antiqua" w:eastAsia="Yu Gothic" w:hAnsi="Book Antiqua"/>
          <w:b/>
          <w:bCs/>
        </w:rPr>
        <w:t>Univariate</w:t>
      </w:r>
      <w:r w:rsidR="006C4AE5" w:rsidRPr="0073365C">
        <w:rPr>
          <w:rFonts w:ascii="Book Antiqua" w:eastAsia="Yu Gothic" w:hAnsi="Book Antiqua"/>
          <w:b/>
          <w:bCs/>
        </w:rPr>
        <w:t xml:space="preserve"> </w:t>
      </w:r>
      <w:r w:rsidRPr="0073365C">
        <w:rPr>
          <w:rFonts w:ascii="Book Antiqua" w:eastAsia="Yu Gothic" w:hAnsi="Book Antiqua"/>
          <w:b/>
          <w:bCs/>
        </w:rPr>
        <w:t>analysis</w:t>
      </w:r>
      <w:r w:rsidR="006C4AE5" w:rsidRPr="0073365C">
        <w:rPr>
          <w:rFonts w:ascii="Book Antiqua" w:eastAsia="Yu Gothic" w:hAnsi="Book Antiqua"/>
          <w:b/>
          <w:bCs/>
        </w:rPr>
        <w:t xml:space="preserve"> </w:t>
      </w:r>
      <w:r w:rsidRPr="0073365C">
        <w:rPr>
          <w:rFonts w:ascii="Book Antiqua" w:eastAsia="Yu Gothic" w:hAnsi="Book Antiqua"/>
          <w:b/>
          <w:bCs/>
        </w:rPr>
        <w:t>of</w:t>
      </w:r>
      <w:r w:rsidR="006C4AE5" w:rsidRPr="0073365C">
        <w:rPr>
          <w:rFonts w:ascii="Book Antiqua" w:eastAsia="Yu Gothic" w:hAnsi="Book Antiqua"/>
          <w:b/>
          <w:bCs/>
        </w:rPr>
        <w:t xml:space="preserve"> </w:t>
      </w:r>
      <w:r w:rsidRPr="0073365C">
        <w:rPr>
          <w:rFonts w:ascii="Book Antiqua" w:eastAsia="Yu Gothic" w:hAnsi="Book Antiqua"/>
          <w:b/>
          <w:bCs/>
        </w:rPr>
        <w:t>influential</w:t>
      </w:r>
      <w:r w:rsidR="006C4AE5" w:rsidRPr="0073365C">
        <w:rPr>
          <w:rFonts w:ascii="Book Antiqua" w:eastAsia="Yu Gothic" w:hAnsi="Book Antiqua"/>
          <w:b/>
          <w:bCs/>
        </w:rPr>
        <w:t xml:space="preserve"> </w:t>
      </w:r>
      <w:r w:rsidRPr="0073365C">
        <w:rPr>
          <w:rFonts w:ascii="Book Antiqua" w:eastAsia="Yu Gothic" w:hAnsi="Book Antiqua"/>
          <w:b/>
          <w:bCs/>
        </w:rPr>
        <w:t>factors</w:t>
      </w:r>
      <w:r w:rsidR="006C4AE5" w:rsidRPr="0073365C">
        <w:rPr>
          <w:rFonts w:ascii="Book Antiqua" w:eastAsia="Yu Gothic" w:hAnsi="Book Antiqua"/>
          <w:b/>
          <w:bCs/>
        </w:rPr>
        <w:t xml:space="preserve"> </w:t>
      </w:r>
      <w:r w:rsidRPr="0073365C">
        <w:rPr>
          <w:rFonts w:ascii="Book Antiqua" w:eastAsia="Yu Gothic" w:hAnsi="Book Antiqua"/>
          <w:b/>
          <w:bCs/>
        </w:rPr>
        <w:t>on</w:t>
      </w:r>
      <w:r w:rsidR="006C4AE5" w:rsidRPr="0073365C">
        <w:rPr>
          <w:rFonts w:ascii="Book Antiqua" w:eastAsia="Yu Gothic" w:hAnsi="Book Antiqua"/>
          <w:b/>
          <w:bCs/>
        </w:rPr>
        <w:t xml:space="preserve"> </w:t>
      </w:r>
      <w:proofErr w:type="spellStart"/>
      <w:r w:rsidRPr="0073365C">
        <w:rPr>
          <w:rFonts w:ascii="Book Antiqua" w:eastAsia="Yu Gothic" w:hAnsi="Book Antiqua"/>
          <w:b/>
          <w:bCs/>
        </w:rPr>
        <w:t>overscaling</w:t>
      </w:r>
      <w:proofErr w:type="spellEnd"/>
      <w:r w:rsidR="00FD2398" w:rsidRPr="0073365C">
        <w:rPr>
          <w:rFonts w:ascii="Book Antiqua" w:eastAsia="Yu Gothic" w:hAnsi="Book Antiqua"/>
          <w:b/>
          <w:bCs/>
        </w:rPr>
        <w:t>,</w:t>
      </w:r>
      <w:r w:rsidR="006C4AE5" w:rsidRPr="0073365C">
        <w:rPr>
          <w:rFonts w:ascii="Book Antiqua" w:eastAsia="Yu Gothic" w:hAnsi="Book Antiqua"/>
          <w:b/>
          <w:bCs/>
        </w:rPr>
        <w:t xml:space="preserve"> </w:t>
      </w:r>
      <w:r w:rsidR="00FD2398" w:rsidRPr="0073365C">
        <w:rPr>
          <w:rFonts w:ascii="Book Antiqua" w:eastAsia="Yu Gothic" w:hAnsi="Book Antiqua"/>
          <w:b/>
          <w:bCs/>
          <w:i/>
          <w:iCs/>
        </w:rPr>
        <w:t>n</w:t>
      </w:r>
      <w:r w:rsidR="006C4AE5" w:rsidRPr="0073365C">
        <w:rPr>
          <w:rFonts w:ascii="Book Antiqua" w:eastAsia="Yu Gothic" w:hAnsi="Book Antiqua"/>
          <w:b/>
          <w:bCs/>
        </w:rPr>
        <w:t xml:space="preserve"> </w:t>
      </w:r>
      <w:r w:rsidR="00FD2398" w:rsidRPr="0073365C">
        <w:rPr>
          <w:rFonts w:ascii="Book Antiqua" w:eastAsia="Yu Gothic" w:hAnsi="Book Antiqua"/>
          <w:b/>
          <w:bCs/>
        </w:rPr>
        <w:t>(%)</w:t>
      </w:r>
    </w:p>
    <w:tbl>
      <w:tblPr>
        <w:tblW w:w="5000" w:type="pct"/>
        <w:tblLook w:val="04A0" w:firstRow="1" w:lastRow="0" w:firstColumn="1" w:lastColumn="0" w:noHBand="0" w:noVBand="1"/>
      </w:tblPr>
      <w:tblGrid>
        <w:gridCol w:w="3148"/>
        <w:gridCol w:w="2057"/>
        <w:gridCol w:w="2340"/>
        <w:gridCol w:w="959"/>
      </w:tblGrid>
      <w:tr w:rsidR="0073365C" w:rsidRPr="0073365C" w14:paraId="11880824" w14:textId="77777777" w:rsidTr="00C9488B">
        <w:trPr>
          <w:trHeight w:val="288"/>
        </w:trPr>
        <w:tc>
          <w:tcPr>
            <w:tcW w:w="2048" w:type="pct"/>
            <w:vMerge w:val="restart"/>
            <w:tcBorders>
              <w:top w:val="single" w:sz="4" w:space="0" w:color="auto"/>
              <w:left w:val="nil"/>
              <w:right w:val="nil"/>
            </w:tcBorders>
            <w:shd w:val="clear" w:color="auto" w:fill="auto"/>
            <w:noWrap/>
            <w:hideMark/>
          </w:tcPr>
          <w:p w14:paraId="6064BAA7" w14:textId="74D4AB50" w:rsidR="00723609" w:rsidRPr="0073365C" w:rsidRDefault="00723609" w:rsidP="0073365C">
            <w:pPr>
              <w:spacing w:line="360" w:lineRule="auto"/>
              <w:jc w:val="both"/>
              <w:rPr>
                <w:rFonts w:ascii="Book Antiqua" w:hAnsi="Book Antiqua"/>
                <w:b/>
              </w:rPr>
            </w:pPr>
            <w:r w:rsidRPr="0073365C">
              <w:rPr>
                <w:rFonts w:ascii="Book Antiqua" w:eastAsia="Times New Roman" w:hAnsi="Book Antiqua"/>
                <w:b/>
                <w:bCs/>
                <w:lang w:eastAsia="zh-CN"/>
              </w:rPr>
              <w:t>Factor</w:t>
            </w:r>
          </w:p>
        </w:tc>
        <w:tc>
          <w:tcPr>
            <w:tcW w:w="1132" w:type="pct"/>
            <w:tcBorders>
              <w:top w:val="single" w:sz="4" w:space="0" w:color="auto"/>
              <w:left w:val="nil"/>
              <w:right w:val="nil"/>
            </w:tcBorders>
            <w:shd w:val="clear" w:color="auto" w:fill="auto"/>
            <w:noWrap/>
            <w:hideMark/>
          </w:tcPr>
          <w:p w14:paraId="13597283" w14:textId="7ADB053D" w:rsidR="00723609" w:rsidRPr="0073365C" w:rsidRDefault="00723609" w:rsidP="0073365C">
            <w:pPr>
              <w:spacing w:line="360" w:lineRule="auto"/>
              <w:jc w:val="both"/>
              <w:rPr>
                <w:rFonts w:ascii="Book Antiqua" w:eastAsia="宋体" w:hAnsi="Book Antiqua" w:cs="宋体"/>
                <w:b/>
                <w:bCs/>
                <w:lang w:eastAsia="zh-CN"/>
              </w:rPr>
            </w:pPr>
            <w:proofErr w:type="spellStart"/>
            <w:r w:rsidRPr="0073365C">
              <w:rPr>
                <w:rFonts w:ascii="Book Antiqua" w:eastAsia="宋体" w:hAnsi="Book Antiqua" w:cs="宋体"/>
                <w:b/>
                <w:bCs/>
                <w:lang w:eastAsia="zh-CN"/>
              </w:rPr>
              <w:t>Overscaling</w:t>
            </w:r>
            <w:proofErr w:type="spellEnd"/>
            <w:r w:rsidRPr="0073365C">
              <w:rPr>
                <w:rFonts w:ascii="Book Antiqua" w:eastAsia="宋体" w:hAnsi="Book Antiqua" w:cs="宋体"/>
                <w:b/>
                <w:bCs/>
                <w:lang w:eastAsia="zh-CN"/>
              </w:rPr>
              <w:t xml:space="preserve"> group</w:t>
            </w:r>
          </w:p>
        </w:tc>
        <w:tc>
          <w:tcPr>
            <w:tcW w:w="1287" w:type="pct"/>
            <w:tcBorders>
              <w:top w:val="single" w:sz="4" w:space="0" w:color="auto"/>
              <w:left w:val="nil"/>
              <w:right w:val="nil"/>
            </w:tcBorders>
            <w:shd w:val="clear" w:color="auto" w:fill="auto"/>
            <w:noWrap/>
            <w:hideMark/>
          </w:tcPr>
          <w:p w14:paraId="698AB6E5" w14:textId="3EFD55CD" w:rsidR="00723609" w:rsidRPr="0073365C" w:rsidRDefault="00723609"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Correct scaling group</w:t>
            </w:r>
          </w:p>
        </w:tc>
        <w:tc>
          <w:tcPr>
            <w:tcW w:w="533" w:type="pct"/>
            <w:vMerge w:val="restart"/>
            <w:tcBorders>
              <w:top w:val="single" w:sz="4" w:space="0" w:color="auto"/>
              <w:left w:val="nil"/>
              <w:right w:val="nil"/>
            </w:tcBorders>
            <w:shd w:val="clear" w:color="auto" w:fill="auto"/>
            <w:noWrap/>
            <w:hideMark/>
          </w:tcPr>
          <w:p w14:paraId="09976EF3" w14:textId="57D48628" w:rsidR="00723609" w:rsidRPr="0073365C" w:rsidRDefault="00723609"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i/>
                <w:iCs/>
                <w:lang w:eastAsia="zh-CN"/>
              </w:rPr>
              <w:t xml:space="preserve">P </w:t>
            </w:r>
            <w:r w:rsidRPr="0073365C">
              <w:rPr>
                <w:rFonts w:ascii="Book Antiqua" w:eastAsia="宋体" w:hAnsi="Book Antiqua"/>
                <w:b/>
                <w:bCs/>
                <w:lang w:eastAsia="zh-CN"/>
              </w:rPr>
              <w:t>value</w:t>
            </w:r>
          </w:p>
        </w:tc>
      </w:tr>
      <w:tr w:rsidR="0073365C" w:rsidRPr="0073365C" w14:paraId="7BDE6E26" w14:textId="77777777" w:rsidTr="00C9488B">
        <w:trPr>
          <w:trHeight w:val="288"/>
        </w:trPr>
        <w:tc>
          <w:tcPr>
            <w:tcW w:w="2048" w:type="pct"/>
            <w:vMerge/>
            <w:tcBorders>
              <w:left w:val="nil"/>
              <w:bottom w:val="single" w:sz="4" w:space="0" w:color="auto"/>
              <w:right w:val="nil"/>
            </w:tcBorders>
            <w:shd w:val="clear" w:color="auto" w:fill="auto"/>
            <w:noWrap/>
            <w:hideMark/>
          </w:tcPr>
          <w:p w14:paraId="4D9E6F5B" w14:textId="77777777" w:rsidR="00723609" w:rsidRPr="0073365C" w:rsidRDefault="00723609" w:rsidP="0073365C">
            <w:pPr>
              <w:spacing w:line="360" w:lineRule="auto"/>
              <w:jc w:val="both"/>
              <w:rPr>
                <w:rFonts w:ascii="Book Antiqua" w:eastAsia="Times New Roman" w:hAnsi="Book Antiqua"/>
                <w:lang w:eastAsia="zh-CN"/>
              </w:rPr>
            </w:pPr>
          </w:p>
        </w:tc>
        <w:tc>
          <w:tcPr>
            <w:tcW w:w="1132" w:type="pct"/>
            <w:tcBorders>
              <w:left w:val="nil"/>
              <w:bottom w:val="single" w:sz="4" w:space="0" w:color="auto"/>
              <w:right w:val="nil"/>
            </w:tcBorders>
            <w:shd w:val="clear" w:color="auto" w:fill="auto"/>
            <w:noWrap/>
            <w:hideMark/>
          </w:tcPr>
          <w:p w14:paraId="5222D6F1" w14:textId="009744F4" w:rsidR="00723609" w:rsidRPr="0073365C" w:rsidRDefault="00723609"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i/>
                <w:iCs/>
                <w:lang w:eastAsia="zh-CN"/>
              </w:rPr>
              <w:t>n</w:t>
            </w:r>
            <w:r w:rsidRPr="0073365C">
              <w:rPr>
                <w:rFonts w:ascii="Book Antiqua" w:eastAsia="宋体" w:hAnsi="Book Antiqua" w:cs="宋体"/>
                <w:b/>
                <w:bCs/>
                <w:lang w:eastAsia="zh-CN"/>
              </w:rPr>
              <w:t xml:space="preserve"> = 16</w:t>
            </w:r>
          </w:p>
        </w:tc>
        <w:tc>
          <w:tcPr>
            <w:tcW w:w="1287" w:type="pct"/>
            <w:tcBorders>
              <w:left w:val="nil"/>
              <w:bottom w:val="single" w:sz="4" w:space="0" w:color="auto"/>
              <w:right w:val="nil"/>
            </w:tcBorders>
            <w:shd w:val="clear" w:color="auto" w:fill="auto"/>
            <w:noWrap/>
            <w:hideMark/>
          </w:tcPr>
          <w:p w14:paraId="1D9CB013" w14:textId="596B45A4" w:rsidR="00723609" w:rsidRPr="0073365C" w:rsidRDefault="00723609"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 xml:space="preserve"> </w:t>
            </w:r>
            <w:r w:rsidRPr="0073365C">
              <w:rPr>
                <w:rFonts w:ascii="Book Antiqua" w:eastAsia="宋体" w:hAnsi="Book Antiqua" w:cs="宋体"/>
                <w:b/>
                <w:bCs/>
                <w:i/>
                <w:iCs/>
                <w:lang w:eastAsia="zh-CN"/>
              </w:rPr>
              <w:t>n</w:t>
            </w:r>
            <w:r w:rsidRPr="0073365C">
              <w:rPr>
                <w:rFonts w:ascii="Book Antiqua" w:eastAsia="宋体" w:hAnsi="Book Antiqua" w:cs="宋体"/>
                <w:b/>
                <w:bCs/>
                <w:lang w:eastAsia="zh-CN"/>
              </w:rPr>
              <w:t xml:space="preserve"> = 286</w:t>
            </w:r>
          </w:p>
        </w:tc>
        <w:tc>
          <w:tcPr>
            <w:tcW w:w="533" w:type="pct"/>
            <w:vMerge/>
            <w:tcBorders>
              <w:left w:val="nil"/>
              <w:bottom w:val="single" w:sz="4" w:space="0" w:color="auto"/>
              <w:right w:val="nil"/>
            </w:tcBorders>
            <w:shd w:val="clear" w:color="auto" w:fill="auto"/>
            <w:noWrap/>
            <w:hideMark/>
          </w:tcPr>
          <w:p w14:paraId="1F1B782F" w14:textId="77777777" w:rsidR="00723609" w:rsidRPr="0073365C" w:rsidRDefault="00723609" w:rsidP="0073365C">
            <w:pPr>
              <w:spacing w:line="360" w:lineRule="auto"/>
              <w:jc w:val="both"/>
              <w:rPr>
                <w:rFonts w:ascii="Book Antiqua" w:eastAsia="宋体" w:hAnsi="Book Antiqua" w:cs="宋体"/>
                <w:b/>
                <w:bCs/>
                <w:lang w:eastAsia="zh-CN"/>
              </w:rPr>
            </w:pPr>
          </w:p>
        </w:tc>
      </w:tr>
      <w:tr w:rsidR="0073365C" w:rsidRPr="0073365C" w14:paraId="493CD47D" w14:textId="77777777" w:rsidTr="00723609">
        <w:trPr>
          <w:trHeight w:val="288"/>
        </w:trPr>
        <w:tc>
          <w:tcPr>
            <w:tcW w:w="4467" w:type="pct"/>
            <w:gridSpan w:val="3"/>
            <w:tcBorders>
              <w:top w:val="nil"/>
              <w:left w:val="nil"/>
              <w:bottom w:val="nil"/>
              <w:right w:val="nil"/>
            </w:tcBorders>
            <w:shd w:val="clear" w:color="auto" w:fill="auto"/>
            <w:noWrap/>
          </w:tcPr>
          <w:p w14:paraId="1A233328" w14:textId="6C12B23E"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Lesion-related</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factors</w:t>
            </w:r>
          </w:p>
        </w:tc>
        <w:tc>
          <w:tcPr>
            <w:tcW w:w="533" w:type="pct"/>
            <w:tcBorders>
              <w:top w:val="nil"/>
              <w:left w:val="nil"/>
              <w:bottom w:val="nil"/>
              <w:right w:val="nil"/>
            </w:tcBorders>
            <w:shd w:val="clear" w:color="auto" w:fill="auto"/>
            <w:noWrap/>
          </w:tcPr>
          <w:p w14:paraId="536E4AEA" w14:textId="77777777" w:rsidR="004E1D99" w:rsidRPr="0073365C" w:rsidRDefault="004E1D99" w:rsidP="0073365C">
            <w:pPr>
              <w:spacing w:line="360" w:lineRule="auto"/>
              <w:jc w:val="both"/>
              <w:rPr>
                <w:rFonts w:ascii="Book Antiqua" w:eastAsia="宋体" w:hAnsi="Book Antiqua" w:cs="宋体"/>
                <w:lang w:eastAsia="zh-CN"/>
              </w:rPr>
            </w:pPr>
          </w:p>
        </w:tc>
      </w:tr>
      <w:tr w:rsidR="0073365C" w:rsidRPr="0073365C" w14:paraId="02A64F50" w14:textId="77777777" w:rsidTr="00723609">
        <w:trPr>
          <w:trHeight w:val="288"/>
        </w:trPr>
        <w:tc>
          <w:tcPr>
            <w:tcW w:w="2048" w:type="pct"/>
            <w:tcBorders>
              <w:top w:val="nil"/>
              <w:left w:val="nil"/>
              <w:bottom w:val="nil"/>
              <w:right w:val="nil"/>
            </w:tcBorders>
            <w:shd w:val="clear" w:color="auto" w:fill="auto"/>
            <w:noWrap/>
            <w:hideMark/>
          </w:tcPr>
          <w:p w14:paraId="374933E9" w14:textId="412E5F6E"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Pathological</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size</w:t>
            </w:r>
            <w:r w:rsidR="004E0975" w:rsidRPr="0073365C">
              <w:rPr>
                <w:rFonts w:ascii="Book Antiqua" w:eastAsia="宋体" w:hAnsi="Book Antiqua" w:cs="宋体"/>
                <w:lang w:eastAsia="zh-CN"/>
              </w:rPr>
              <w:t xml:space="preserve"> in mm</w:t>
            </w:r>
            <w:r w:rsidRPr="0073365C">
              <w:rPr>
                <w:rFonts w:ascii="Book Antiqua" w:eastAsia="宋体" w:hAnsi="Book Antiqua" w:cs="宋体"/>
                <w:lang w:eastAsia="zh-CN"/>
              </w:rPr>
              <w: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mean</w:t>
            </w:r>
          </w:p>
        </w:tc>
        <w:tc>
          <w:tcPr>
            <w:tcW w:w="1132" w:type="pct"/>
            <w:tcBorders>
              <w:top w:val="nil"/>
              <w:left w:val="nil"/>
              <w:bottom w:val="nil"/>
              <w:right w:val="nil"/>
            </w:tcBorders>
            <w:shd w:val="clear" w:color="auto" w:fill="auto"/>
            <w:noWrap/>
            <w:hideMark/>
          </w:tcPr>
          <w:p w14:paraId="0E593D8D" w14:textId="77777777"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20</w:t>
            </w:r>
          </w:p>
        </w:tc>
        <w:tc>
          <w:tcPr>
            <w:tcW w:w="1287" w:type="pct"/>
            <w:tcBorders>
              <w:top w:val="nil"/>
              <w:left w:val="nil"/>
              <w:bottom w:val="nil"/>
              <w:right w:val="nil"/>
            </w:tcBorders>
            <w:shd w:val="clear" w:color="auto" w:fill="auto"/>
            <w:noWrap/>
            <w:hideMark/>
          </w:tcPr>
          <w:p w14:paraId="109AFDC7" w14:textId="77777777"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28</w:t>
            </w:r>
          </w:p>
        </w:tc>
        <w:tc>
          <w:tcPr>
            <w:tcW w:w="533" w:type="pct"/>
            <w:tcBorders>
              <w:top w:val="nil"/>
              <w:left w:val="nil"/>
              <w:bottom w:val="nil"/>
              <w:right w:val="nil"/>
            </w:tcBorders>
            <w:shd w:val="clear" w:color="auto" w:fill="auto"/>
            <w:noWrap/>
            <w:hideMark/>
          </w:tcPr>
          <w:p w14:paraId="25066D92" w14:textId="48BB035E"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0.001</w:t>
            </w:r>
          </w:p>
        </w:tc>
      </w:tr>
      <w:tr w:rsidR="0073365C" w:rsidRPr="0073365C" w14:paraId="18F1E373" w14:textId="77777777" w:rsidTr="00723609">
        <w:trPr>
          <w:trHeight w:val="288"/>
        </w:trPr>
        <w:tc>
          <w:tcPr>
            <w:tcW w:w="3180" w:type="pct"/>
            <w:gridSpan w:val="2"/>
            <w:tcBorders>
              <w:top w:val="nil"/>
              <w:left w:val="nil"/>
              <w:bottom w:val="nil"/>
              <w:right w:val="nil"/>
            </w:tcBorders>
            <w:shd w:val="clear" w:color="auto" w:fill="auto"/>
            <w:noWrap/>
            <w:hideMark/>
          </w:tcPr>
          <w:p w14:paraId="69714A34" w14:textId="6DF87177"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Location</w:t>
            </w:r>
          </w:p>
        </w:tc>
        <w:tc>
          <w:tcPr>
            <w:tcW w:w="1287" w:type="pct"/>
            <w:tcBorders>
              <w:top w:val="nil"/>
              <w:left w:val="nil"/>
              <w:bottom w:val="nil"/>
              <w:right w:val="nil"/>
            </w:tcBorders>
            <w:shd w:val="clear" w:color="auto" w:fill="auto"/>
            <w:noWrap/>
            <w:hideMark/>
          </w:tcPr>
          <w:p w14:paraId="3A38A1A1" w14:textId="77777777" w:rsidR="004E1D99" w:rsidRPr="0073365C" w:rsidRDefault="004E1D99" w:rsidP="0073365C">
            <w:pPr>
              <w:spacing w:line="360" w:lineRule="auto"/>
              <w:jc w:val="both"/>
              <w:rPr>
                <w:rFonts w:ascii="Book Antiqua" w:eastAsia="宋体" w:hAnsi="Book Antiqua" w:cs="宋体"/>
                <w:lang w:eastAsia="zh-CN"/>
              </w:rPr>
            </w:pPr>
          </w:p>
        </w:tc>
        <w:tc>
          <w:tcPr>
            <w:tcW w:w="533" w:type="pct"/>
            <w:tcBorders>
              <w:top w:val="nil"/>
              <w:left w:val="nil"/>
              <w:bottom w:val="nil"/>
              <w:right w:val="nil"/>
            </w:tcBorders>
            <w:shd w:val="clear" w:color="auto" w:fill="auto"/>
            <w:noWrap/>
            <w:hideMark/>
          </w:tcPr>
          <w:p w14:paraId="299D772E" w14:textId="789F94A1"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0.210</w:t>
            </w:r>
          </w:p>
        </w:tc>
      </w:tr>
      <w:tr w:rsidR="0073365C" w:rsidRPr="0073365C" w14:paraId="51D4F357" w14:textId="77777777" w:rsidTr="00723609">
        <w:trPr>
          <w:trHeight w:val="288"/>
        </w:trPr>
        <w:tc>
          <w:tcPr>
            <w:tcW w:w="2048" w:type="pct"/>
            <w:tcBorders>
              <w:top w:val="nil"/>
              <w:left w:val="nil"/>
              <w:bottom w:val="nil"/>
              <w:right w:val="nil"/>
            </w:tcBorders>
            <w:shd w:val="clear" w:color="auto" w:fill="auto"/>
            <w:noWrap/>
            <w:hideMark/>
          </w:tcPr>
          <w:p w14:paraId="6F1D8FD5" w14:textId="31D6EF2C"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Colon</w:t>
            </w:r>
          </w:p>
        </w:tc>
        <w:tc>
          <w:tcPr>
            <w:tcW w:w="1132" w:type="pct"/>
            <w:tcBorders>
              <w:top w:val="nil"/>
              <w:left w:val="nil"/>
              <w:bottom w:val="nil"/>
              <w:right w:val="nil"/>
            </w:tcBorders>
            <w:shd w:val="clear" w:color="auto" w:fill="auto"/>
            <w:noWrap/>
            <w:hideMark/>
          </w:tcPr>
          <w:p w14:paraId="5C23D789" w14:textId="5BD57157"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15</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(94)</w:t>
            </w:r>
          </w:p>
        </w:tc>
        <w:tc>
          <w:tcPr>
            <w:tcW w:w="1287" w:type="pct"/>
            <w:tcBorders>
              <w:top w:val="nil"/>
              <w:left w:val="nil"/>
              <w:bottom w:val="nil"/>
              <w:right w:val="nil"/>
            </w:tcBorders>
            <w:shd w:val="clear" w:color="auto" w:fill="auto"/>
            <w:noWrap/>
            <w:hideMark/>
          </w:tcPr>
          <w:p w14:paraId="66109808" w14:textId="4BB83A60"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225</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(79)</w:t>
            </w:r>
          </w:p>
        </w:tc>
        <w:tc>
          <w:tcPr>
            <w:tcW w:w="533" w:type="pct"/>
            <w:tcBorders>
              <w:top w:val="nil"/>
              <w:left w:val="nil"/>
              <w:bottom w:val="nil"/>
              <w:right w:val="nil"/>
            </w:tcBorders>
            <w:shd w:val="clear" w:color="auto" w:fill="auto"/>
            <w:noWrap/>
            <w:hideMark/>
          </w:tcPr>
          <w:p w14:paraId="25A54F03" w14:textId="77777777" w:rsidR="004E1D99" w:rsidRPr="0073365C" w:rsidRDefault="004E1D99" w:rsidP="0073365C">
            <w:pPr>
              <w:spacing w:line="360" w:lineRule="auto"/>
              <w:jc w:val="both"/>
              <w:rPr>
                <w:rFonts w:ascii="Book Antiqua" w:eastAsia="宋体" w:hAnsi="Book Antiqua" w:cs="宋体"/>
                <w:lang w:eastAsia="zh-CN"/>
              </w:rPr>
            </w:pPr>
          </w:p>
        </w:tc>
      </w:tr>
      <w:tr w:rsidR="0073365C" w:rsidRPr="0073365C" w14:paraId="15E59CBF" w14:textId="77777777" w:rsidTr="00723609">
        <w:trPr>
          <w:trHeight w:val="288"/>
        </w:trPr>
        <w:tc>
          <w:tcPr>
            <w:tcW w:w="2048" w:type="pct"/>
            <w:tcBorders>
              <w:top w:val="nil"/>
              <w:left w:val="nil"/>
              <w:bottom w:val="nil"/>
              <w:right w:val="nil"/>
            </w:tcBorders>
            <w:shd w:val="clear" w:color="auto" w:fill="auto"/>
            <w:noWrap/>
            <w:hideMark/>
          </w:tcPr>
          <w:p w14:paraId="1160B71D" w14:textId="4CF134A5"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Rectum</w:t>
            </w:r>
          </w:p>
        </w:tc>
        <w:tc>
          <w:tcPr>
            <w:tcW w:w="1132" w:type="pct"/>
            <w:tcBorders>
              <w:top w:val="nil"/>
              <w:left w:val="nil"/>
              <w:bottom w:val="nil"/>
              <w:right w:val="nil"/>
            </w:tcBorders>
            <w:shd w:val="clear" w:color="auto" w:fill="auto"/>
            <w:noWrap/>
            <w:hideMark/>
          </w:tcPr>
          <w:p w14:paraId="465D8942" w14:textId="3C3B8AD7"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(6)</w:t>
            </w:r>
          </w:p>
        </w:tc>
        <w:tc>
          <w:tcPr>
            <w:tcW w:w="1287" w:type="pct"/>
            <w:tcBorders>
              <w:top w:val="nil"/>
              <w:left w:val="nil"/>
              <w:bottom w:val="nil"/>
              <w:right w:val="nil"/>
            </w:tcBorders>
            <w:shd w:val="clear" w:color="auto" w:fill="auto"/>
            <w:noWrap/>
            <w:hideMark/>
          </w:tcPr>
          <w:p w14:paraId="0D678BE3" w14:textId="62330B83"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61</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(21)</w:t>
            </w:r>
          </w:p>
        </w:tc>
        <w:tc>
          <w:tcPr>
            <w:tcW w:w="533" w:type="pct"/>
            <w:tcBorders>
              <w:top w:val="nil"/>
              <w:left w:val="nil"/>
              <w:bottom w:val="nil"/>
              <w:right w:val="nil"/>
            </w:tcBorders>
            <w:shd w:val="clear" w:color="auto" w:fill="auto"/>
            <w:noWrap/>
            <w:hideMark/>
          </w:tcPr>
          <w:p w14:paraId="586E2DF3" w14:textId="77777777" w:rsidR="004E1D99" w:rsidRPr="0073365C" w:rsidRDefault="004E1D99" w:rsidP="0073365C">
            <w:pPr>
              <w:spacing w:line="360" w:lineRule="auto"/>
              <w:jc w:val="both"/>
              <w:rPr>
                <w:rFonts w:ascii="Book Antiqua" w:eastAsia="宋体" w:hAnsi="Book Antiqua" w:cs="宋体"/>
                <w:lang w:eastAsia="zh-CN"/>
              </w:rPr>
            </w:pPr>
          </w:p>
        </w:tc>
      </w:tr>
      <w:tr w:rsidR="0073365C" w:rsidRPr="0073365C" w14:paraId="40B52365" w14:textId="77777777" w:rsidTr="00723609">
        <w:trPr>
          <w:trHeight w:val="288"/>
        </w:trPr>
        <w:tc>
          <w:tcPr>
            <w:tcW w:w="3180" w:type="pct"/>
            <w:gridSpan w:val="2"/>
            <w:tcBorders>
              <w:top w:val="nil"/>
              <w:left w:val="nil"/>
              <w:bottom w:val="nil"/>
              <w:right w:val="nil"/>
            </w:tcBorders>
            <w:shd w:val="clear" w:color="auto" w:fill="auto"/>
            <w:noWrap/>
            <w:hideMark/>
          </w:tcPr>
          <w:p w14:paraId="341DFDFA" w14:textId="5C7D6F76"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Morphology</w:t>
            </w:r>
          </w:p>
        </w:tc>
        <w:tc>
          <w:tcPr>
            <w:tcW w:w="1287" w:type="pct"/>
            <w:tcBorders>
              <w:top w:val="nil"/>
              <w:left w:val="nil"/>
              <w:bottom w:val="nil"/>
              <w:right w:val="nil"/>
            </w:tcBorders>
            <w:shd w:val="clear" w:color="auto" w:fill="auto"/>
            <w:noWrap/>
            <w:hideMark/>
          </w:tcPr>
          <w:p w14:paraId="7DA52C2B" w14:textId="77777777" w:rsidR="004E1D99" w:rsidRPr="0073365C" w:rsidRDefault="004E1D99" w:rsidP="0073365C">
            <w:pPr>
              <w:spacing w:line="360" w:lineRule="auto"/>
              <w:jc w:val="both"/>
              <w:rPr>
                <w:rFonts w:ascii="Book Antiqua" w:eastAsia="宋体" w:hAnsi="Book Antiqua" w:cs="宋体"/>
                <w:lang w:eastAsia="zh-CN"/>
              </w:rPr>
            </w:pPr>
          </w:p>
        </w:tc>
        <w:tc>
          <w:tcPr>
            <w:tcW w:w="533" w:type="pct"/>
            <w:tcBorders>
              <w:top w:val="nil"/>
              <w:left w:val="nil"/>
              <w:bottom w:val="nil"/>
              <w:right w:val="nil"/>
            </w:tcBorders>
            <w:shd w:val="clear" w:color="auto" w:fill="auto"/>
            <w:noWrap/>
            <w:hideMark/>
          </w:tcPr>
          <w:p w14:paraId="449C7158" w14:textId="18079A72"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1.000</w:t>
            </w:r>
          </w:p>
        </w:tc>
      </w:tr>
      <w:tr w:rsidR="0073365C" w:rsidRPr="0073365C" w14:paraId="6802F76A" w14:textId="77777777" w:rsidTr="00723609">
        <w:trPr>
          <w:trHeight w:val="288"/>
        </w:trPr>
        <w:tc>
          <w:tcPr>
            <w:tcW w:w="2048" w:type="pct"/>
            <w:tcBorders>
              <w:top w:val="nil"/>
              <w:left w:val="nil"/>
              <w:bottom w:val="nil"/>
              <w:right w:val="nil"/>
            </w:tcBorders>
            <w:shd w:val="clear" w:color="auto" w:fill="auto"/>
            <w:noWrap/>
            <w:hideMark/>
          </w:tcPr>
          <w:p w14:paraId="4380C608" w14:textId="5B372F05"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Protruded</w:t>
            </w:r>
          </w:p>
        </w:tc>
        <w:tc>
          <w:tcPr>
            <w:tcW w:w="1132" w:type="pct"/>
            <w:tcBorders>
              <w:top w:val="nil"/>
              <w:left w:val="nil"/>
              <w:bottom w:val="nil"/>
              <w:right w:val="nil"/>
            </w:tcBorders>
            <w:shd w:val="clear" w:color="auto" w:fill="auto"/>
            <w:noWrap/>
            <w:hideMark/>
          </w:tcPr>
          <w:p w14:paraId="3E3A07B6" w14:textId="4B04AA17"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4</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(25)</w:t>
            </w:r>
          </w:p>
        </w:tc>
        <w:tc>
          <w:tcPr>
            <w:tcW w:w="1287" w:type="pct"/>
            <w:tcBorders>
              <w:top w:val="nil"/>
              <w:left w:val="nil"/>
              <w:bottom w:val="nil"/>
              <w:right w:val="nil"/>
            </w:tcBorders>
            <w:shd w:val="clear" w:color="auto" w:fill="auto"/>
            <w:noWrap/>
            <w:hideMark/>
          </w:tcPr>
          <w:p w14:paraId="53469B12" w14:textId="0C6A43B3"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68</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(24)</w:t>
            </w:r>
          </w:p>
        </w:tc>
        <w:tc>
          <w:tcPr>
            <w:tcW w:w="533" w:type="pct"/>
            <w:tcBorders>
              <w:top w:val="nil"/>
              <w:left w:val="nil"/>
              <w:bottom w:val="nil"/>
              <w:right w:val="nil"/>
            </w:tcBorders>
            <w:shd w:val="clear" w:color="auto" w:fill="auto"/>
            <w:noWrap/>
            <w:hideMark/>
          </w:tcPr>
          <w:p w14:paraId="56B7E617" w14:textId="77777777" w:rsidR="004E1D99" w:rsidRPr="0073365C" w:rsidRDefault="004E1D99" w:rsidP="0073365C">
            <w:pPr>
              <w:spacing w:line="360" w:lineRule="auto"/>
              <w:jc w:val="both"/>
              <w:rPr>
                <w:rFonts w:ascii="Book Antiqua" w:eastAsia="宋体" w:hAnsi="Book Antiqua" w:cs="宋体"/>
                <w:lang w:eastAsia="zh-CN"/>
              </w:rPr>
            </w:pPr>
          </w:p>
        </w:tc>
      </w:tr>
      <w:tr w:rsidR="0073365C" w:rsidRPr="0073365C" w14:paraId="5AF9B35E" w14:textId="77777777" w:rsidTr="00723609">
        <w:trPr>
          <w:trHeight w:val="288"/>
        </w:trPr>
        <w:tc>
          <w:tcPr>
            <w:tcW w:w="2048" w:type="pct"/>
            <w:tcBorders>
              <w:top w:val="nil"/>
              <w:left w:val="nil"/>
              <w:bottom w:val="nil"/>
              <w:right w:val="nil"/>
            </w:tcBorders>
            <w:shd w:val="clear" w:color="auto" w:fill="auto"/>
            <w:noWrap/>
            <w:hideMark/>
          </w:tcPr>
          <w:p w14:paraId="5FBC197D" w14:textId="4249F563"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Flat</w:t>
            </w:r>
          </w:p>
        </w:tc>
        <w:tc>
          <w:tcPr>
            <w:tcW w:w="1132" w:type="pct"/>
            <w:tcBorders>
              <w:top w:val="nil"/>
              <w:left w:val="nil"/>
              <w:bottom w:val="nil"/>
              <w:right w:val="nil"/>
            </w:tcBorders>
            <w:shd w:val="clear" w:color="auto" w:fill="auto"/>
            <w:noWrap/>
            <w:hideMark/>
          </w:tcPr>
          <w:p w14:paraId="4E2ABDA8" w14:textId="0423481C"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12</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(75)</w:t>
            </w:r>
          </w:p>
        </w:tc>
        <w:tc>
          <w:tcPr>
            <w:tcW w:w="1287" w:type="pct"/>
            <w:tcBorders>
              <w:top w:val="nil"/>
              <w:left w:val="nil"/>
              <w:bottom w:val="nil"/>
              <w:right w:val="nil"/>
            </w:tcBorders>
            <w:shd w:val="clear" w:color="auto" w:fill="auto"/>
            <w:noWrap/>
            <w:hideMark/>
          </w:tcPr>
          <w:p w14:paraId="58BAA96D" w14:textId="786CD097"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218</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(76)</w:t>
            </w:r>
          </w:p>
        </w:tc>
        <w:tc>
          <w:tcPr>
            <w:tcW w:w="533" w:type="pct"/>
            <w:tcBorders>
              <w:top w:val="nil"/>
              <w:left w:val="nil"/>
              <w:bottom w:val="nil"/>
              <w:right w:val="nil"/>
            </w:tcBorders>
            <w:shd w:val="clear" w:color="auto" w:fill="auto"/>
            <w:noWrap/>
            <w:hideMark/>
          </w:tcPr>
          <w:p w14:paraId="0C029ACF" w14:textId="77777777" w:rsidR="004E1D99" w:rsidRPr="0073365C" w:rsidRDefault="004E1D99" w:rsidP="0073365C">
            <w:pPr>
              <w:spacing w:line="360" w:lineRule="auto"/>
              <w:jc w:val="both"/>
              <w:rPr>
                <w:rFonts w:ascii="Book Antiqua" w:eastAsia="宋体" w:hAnsi="Book Antiqua" w:cs="宋体"/>
                <w:lang w:eastAsia="zh-CN"/>
              </w:rPr>
            </w:pPr>
          </w:p>
        </w:tc>
      </w:tr>
      <w:tr w:rsidR="0073365C" w:rsidRPr="0073365C" w14:paraId="2CC25463" w14:textId="77777777" w:rsidTr="00723609">
        <w:trPr>
          <w:trHeight w:val="288"/>
        </w:trPr>
        <w:tc>
          <w:tcPr>
            <w:tcW w:w="3180" w:type="pct"/>
            <w:gridSpan w:val="2"/>
            <w:tcBorders>
              <w:top w:val="nil"/>
              <w:left w:val="nil"/>
              <w:bottom w:val="nil"/>
              <w:right w:val="nil"/>
            </w:tcBorders>
            <w:shd w:val="clear" w:color="auto" w:fill="auto"/>
            <w:noWrap/>
            <w:hideMark/>
          </w:tcPr>
          <w:p w14:paraId="46D84306" w14:textId="184427C8"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Histology</w:t>
            </w:r>
          </w:p>
        </w:tc>
        <w:tc>
          <w:tcPr>
            <w:tcW w:w="1287" w:type="pct"/>
            <w:tcBorders>
              <w:top w:val="nil"/>
              <w:left w:val="nil"/>
              <w:bottom w:val="nil"/>
              <w:right w:val="nil"/>
            </w:tcBorders>
            <w:shd w:val="clear" w:color="auto" w:fill="auto"/>
            <w:noWrap/>
            <w:hideMark/>
          </w:tcPr>
          <w:p w14:paraId="7190107F" w14:textId="77777777" w:rsidR="004E1D99" w:rsidRPr="0073365C" w:rsidRDefault="004E1D99" w:rsidP="0073365C">
            <w:pPr>
              <w:spacing w:line="360" w:lineRule="auto"/>
              <w:jc w:val="both"/>
              <w:rPr>
                <w:rFonts w:ascii="Book Antiqua" w:eastAsia="宋体" w:hAnsi="Book Antiqua" w:cs="宋体"/>
                <w:lang w:eastAsia="zh-CN"/>
              </w:rPr>
            </w:pPr>
          </w:p>
        </w:tc>
        <w:tc>
          <w:tcPr>
            <w:tcW w:w="533" w:type="pct"/>
            <w:tcBorders>
              <w:top w:val="nil"/>
              <w:left w:val="nil"/>
              <w:bottom w:val="nil"/>
              <w:right w:val="nil"/>
            </w:tcBorders>
            <w:shd w:val="clear" w:color="auto" w:fill="auto"/>
            <w:noWrap/>
            <w:hideMark/>
          </w:tcPr>
          <w:p w14:paraId="3ED5D7BD" w14:textId="76BCB784"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0.210</w:t>
            </w:r>
          </w:p>
        </w:tc>
      </w:tr>
      <w:tr w:rsidR="0073365C" w:rsidRPr="0073365C" w14:paraId="3C551E76" w14:textId="77777777" w:rsidTr="00723609">
        <w:trPr>
          <w:trHeight w:val="288"/>
        </w:trPr>
        <w:tc>
          <w:tcPr>
            <w:tcW w:w="2048" w:type="pct"/>
            <w:tcBorders>
              <w:top w:val="nil"/>
              <w:left w:val="nil"/>
              <w:bottom w:val="nil"/>
              <w:right w:val="nil"/>
            </w:tcBorders>
            <w:shd w:val="clear" w:color="auto" w:fill="auto"/>
            <w:noWrap/>
            <w:hideMark/>
          </w:tcPr>
          <w:p w14:paraId="58F75591" w14:textId="66AF847A"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Adenoma</w:t>
            </w:r>
          </w:p>
        </w:tc>
        <w:tc>
          <w:tcPr>
            <w:tcW w:w="1132" w:type="pct"/>
            <w:tcBorders>
              <w:top w:val="nil"/>
              <w:left w:val="nil"/>
              <w:bottom w:val="nil"/>
              <w:right w:val="nil"/>
            </w:tcBorders>
            <w:shd w:val="clear" w:color="auto" w:fill="auto"/>
            <w:noWrap/>
            <w:hideMark/>
          </w:tcPr>
          <w:p w14:paraId="239A83FA" w14:textId="54531948"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(6)</w:t>
            </w:r>
          </w:p>
        </w:tc>
        <w:tc>
          <w:tcPr>
            <w:tcW w:w="1287" w:type="pct"/>
            <w:tcBorders>
              <w:top w:val="nil"/>
              <w:left w:val="nil"/>
              <w:bottom w:val="nil"/>
              <w:right w:val="nil"/>
            </w:tcBorders>
            <w:shd w:val="clear" w:color="auto" w:fill="auto"/>
            <w:noWrap/>
            <w:hideMark/>
          </w:tcPr>
          <w:p w14:paraId="79C5E1A9" w14:textId="2B3045F4"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63</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(22)</w:t>
            </w:r>
          </w:p>
        </w:tc>
        <w:tc>
          <w:tcPr>
            <w:tcW w:w="533" w:type="pct"/>
            <w:tcBorders>
              <w:top w:val="nil"/>
              <w:left w:val="nil"/>
              <w:bottom w:val="nil"/>
              <w:right w:val="nil"/>
            </w:tcBorders>
            <w:shd w:val="clear" w:color="auto" w:fill="auto"/>
            <w:noWrap/>
            <w:hideMark/>
          </w:tcPr>
          <w:p w14:paraId="376F1A6A" w14:textId="77777777" w:rsidR="004E1D99" w:rsidRPr="0073365C" w:rsidRDefault="004E1D99" w:rsidP="0073365C">
            <w:pPr>
              <w:spacing w:line="360" w:lineRule="auto"/>
              <w:jc w:val="both"/>
              <w:rPr>
                <w:rFonts w:ascii="Book Antiqua" w:eastAsia="宋体" w:hAnsi="Book Antiqua" w:cs="宋体"/>
                <w:lang w:eastAsia="zh-CN"/>
              </w:rPr>
            </w:pPr>
          </w:p>
        </w:tc>
      </w:tr>
      <w:tr w:rsidR="0073365C" w:rsidRPr="0073365C" w14:paraId="58DABE57" w14:textId="77777777" w:rsidTr="00723609">
        <w:trPr>
          <w:trHeight w:val="288"/>
        </w:trPr>
        <w:tc>
          <w:tcPr>
            <w:tcW w:w="2048" w:type="pct"/>
            <w:tcBorders>
              <w:top w:val="nil"/>
              <w:left w:val="nil"/>
              <w:bottom w:val="nil"/>
              <w:right w:val="nil"/>
            </w:tcBorders>
            <w:shd w:val="clear" w:color="auto" w:fill="auto"/>
            <w:noWrap/>
            <w:hideMark/>
          </w:tcPr>
          <w:p w14:paraId="1704F4EF" w14:textId="035D8E47"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Adenocarcinoma</w:t>
            </w:r>
          </w:p>
        </w:tc>
        <w:tc>
          <w:tcPr>
            <w:tcW w:w="1132" w:type="pct"/>
            <w:tcBorders>
              <w:top w:val="nil"/>
              <w:left w:val="nil"/>
              <w:bottom w:val="nil"/>
              <w:right w:val="nil"/>
            </w:tcBorders>
            <w:shd w:val="clear" w:color="auto" w:fill="auto"/>
            <w:noWrap/>
            <w:hideMark/>
          </w:tcPr>
          <w:p w14:paraId="3435405A" w14:textId="585572FA"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15</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(94)</w:t>
            </w:r>
          </w:p>
        </w:tc>
        <w:tc>
          <w:tcPr>
            <w:tcW w:w="1287" w:type="pct"/>
            <w:tcBorders>
              <w:top w:val="nil"/>
              <w:left w:val="nil"/>
              <w:bottom w:val="nil"/>
              <w:right w:val="nil"/>
            </w:tcBorders>
            <w:shd w:val="clear" w:color="auto" w:fill="auto"/>
            <w:noWrap/>
            <w:hideMark/>
          </w:tcPr>
          <w:p w14:paraId="79F29A21" w14:textId="728DB710"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223</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(78)</w:t>
            </w:r>
          </w:p>
        </w:tc>
        <w:tc>
          <w:tcPr>
            <w:tcW w:w="533" w:type="pct"/>
            <w:tcBorders>
              <w:top w:val="nil"/>
              <w:left w:val="nil"/>
              <w:bottom w:val="nil"/>
              <w:right w:val="nil"/>
            </w:tcBorders>
            <w:shd w:val="clear" w:color="auto" w:fill="auto"/>
            <w:noWrap/>
            <w:hideMark/>
          </w:tcPr>
          <w:p w14:paraId="6B0FD13B" w14:textId="77777777" w:rsidR="004E1D99" w:rsidRPr="0073365C" w:rsidRDefault="004E1D99" w:rsidP="0073365C">
            <w:pPr>
              <w:spacing w:line="360" w:lineRule="auto"/>
              <w:jc w:val="both"/>
              <w:rPr>
                <w:rFonts w:ascii="Book Antiqua" w:eastAsia="宋体" w:hAnsi="Book Antiqua" w:cs="宋体"/>
                <w:lang w:eastAsia="zh-CN"/>
              </w:rPr>
            </w:pPr>
          </w:p>
        </w:tc>
      </w:tr>
      <w:tr w:rsidR="0073365C" w:rsidRPr="0073365C" w14:paraId="347211FB" w14:textId="77777777" w:rsidTr="00723609">
        <w:trPr>
          <w:trHeight w:val="288"/>
        </w:trPr>
        <w:tc>
          <w:tcPr>
            <w:tcW w:w="4467" w:type="pct"/>
            <w:gridSpan w:val="3"/>
            <w:tcBorders>
              <w:top w:val="nil"/>
              <w:left w:val="nil"/>
              <w:bottom w:val="nil"/>
              <w:right w:val="nil"/>
            </w:tcBorders>
            <w:shd w:val="clear" w:color="auto" w:fill="auto"/>
            <w:noWrap/>
            <w:hideMark/>
          </w:tcPr>
          <w:p w14:paraId="524A68E9" w14:textId="3727DE22"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Localization</w:t>
            </w:r>
          </w:p>
        </w:tc>
        <w:tc>
          <w:tcPr>
            <w:tcW w:w="533" w:type="pct"/>
            <w:tcBorders>
              <w:top w:val="nil"/>
              <w:left w:val="nil"/>
              <w:bottom w:val="nil"/>
              <w:right w:val="nil"/>
            </w:tcBorders>
            <w:shd w:val="clear" w:color="auto" w:fill="auto"/>
            <w:noWrap/>
            <w:hideMark/>
          </w:tcPr>
          <w:p w14:paraId="0BA783A5" w14:textId="40D93452"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0.180</w:t>
            </w:r>
          </w:p>
        </w:tc>
      </w:tr>
      <w:tr w:rsidR="0073365C" w:rsidRPr="0073365C" w14:paraId="03CF42A8" w14:textId="77777777" w:rsidTr="00723609">
        <w:trPr>
          <w:trHeight w:val="288"/>
        </w:trPr>
        <w:tc>
          <w:tcPr>
            <w:tcW w:w="2048" w:type="pct"/>
            <w:tcBorders>
              <w:top w:val="nil"/>
              <w:left w:val="nil"/>
              <w:bottom w:val="nil"/>
              <w:right w:val="nil"/>
            </w:tcBorders>
            <w:shd w:val="clear" w:color="auto" w:fill="auto"/>
            <w:noWrap/>
            <w:hideMark/>
          </w:tcPr>
          <w:p w14:paraId="0B3AE219" w14:textId="6F49495A"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Over</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the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haustra</w:t>
            </w:r>
          </w:p>
        </w:tc>
        <w:tc>
          <w:tcPr>
            <w:tcW w:w="1132" w:type="pct"/>
            <w:tcBorders>
              <w:top w:val="nil"/>
              <w:left w:val="nil"/>
              <w:bottom w:val="nil"/>
              <w:right w:val="nil"/>
            </w:tcBorders>
            <w:shd w:val="clear" w:color="auto" w:fill="auto"/>
            <w:noWrap/>
            <w:hideMark/>
          </w:tcPr>
          <w:p w14:paraId="6D009E63" w14:textId="50027BCA"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11</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(69)</w:t>
            </w:r>
          </w:p>
        </w:tc>
        <w:tc>
          <w:tcPr>
            <w:tcW w:w="1287" w:type="pct"/>
            <w:tcBorders>
              <w:top w:val="nil"/>
              <w:left w:val="nil"/>
              <w:bottom w:val="nil"/>
              <w:right w:val="nil"/>
            </w:tcBorders>
            <w:shd w:val="clear" w:color="auto" w:fill="auto"/>
            <w:noWrap/>
            <w:hideMark/>
          </w:tcPr>
          <w:p w14:paraId="4BC93CD7" w14:textId="4A7A6521"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147</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(51)</w:t>
            </w:r>
          </w:p>
        </w:tc>
        <w:tc>
          <w:tcPr>
            <w:tcW w:w="533" w:type="pct"/>
            <w:tcBorders>
              <w:top w:val="nil"/>
              <w:left w:val="nil"/>
              <w:bottom w:val="nil"/>
              <w:right w:val="nil"/>
            </w:tcBorders>
            <w:shd w:val="clear" w:color="auto" w:fill="auto"/>
            <w:noWrap/>
            <w:hideMark/>
          </w:tcPr>
          <w:p w14:paraId="022FEE22" w14:textId="77777777" w:rsidR="004E1D99" w:rsidRPr="0073365C" w:rsidRDefault="004E1D99" w:rsidP="0073365C">
            <w:pPr>
              <w:spacing w:line="360" w:lineRule="auto"/>
              <w:jc w:val="both"/>
              <w:rPr>
                <w:rFonts w:ascii="Book Antiqua" w:eastAsia="宋体" w:hAnsi="Book Antiqua" w:cs="宋体"/>
                <w:lang w:eastAsia="zh-CN"/>
              </w:rPr>
            </w:pPr>
          </w:p>
        </w:tc>
      </w:tr>
      <w:tr w:rsidR="0073365C" w:rsidRPr="0073365C" w14:paraId="7E6684EE" w14:textId="77777777" w:rsidTr="00723609">
        <w:trPr>
          <w:trHeight w:val="288"/>
        </w:trPr>
        <w:tc>
          <w:tcPr>
            <w:tcW w:w="2048" w:type="pct"/>
            <w:tcBorders>
              <w:top w:val="nil"/>
              <w:left w:val="nil"/>
              <w:bottom w:val="nil"/>
              <w:right w:val="nil"/>
            </w:tcBorders>
            <w:shd w:val="clear" w:color="auto" w:fill="auto"/>
            <w:noWrap/>
            <w:hideMark/>
          </w:tcPr>
          <w:p w14:paraId="555B641E" w14:textId="64300D92"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On</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a</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flat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lumen</w:t>
            </w:r>
            <w:r w:rsidR="006C4AE5" w:rsidRPr="0073365C">
              <w:rPr>
                <w:rFonts w:ascii="Book Antiqua" w:eastAsia="宋体" w:hAnsi="Book Antiqua" w:cs="宋体"/>
                <w:lang w:eastAsia="zh-CN"/>
              </w:rPr>
              <w:t xml:space="preserve"> </w:t>
            </w:r>
          </w:p>
        </w:tc>
        <w:tc>
          <w:tcPr>
            <w:tcW w:w="1132" w:type="pct"/>
            <w:tcBorders>
              <w:top w:val="nil"/>
              <w:left w:val="nil"/>
              <w:bottom w:val="nil"/>
              <w:right w:val="nil"/>
            </w:tcBorders>
            <w:shd w:val="clear" w:color="auto" w:fill="auto"/>
            <w:noWrap/>
            <w:hideMark/>
          </w:tcPr>
          <w:p w14:paraId="2E1CB342" w14:textId="7927DD74"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5</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(31)</w:t>
            </w:r>
          </w:p>
        </w:tc>
        <w:tc>
          <w:tcPr>
            <w:tcW w:w="1287" w:type="pct"/>
            <w:tcBorders>
              <w:top w:val="nil"/>
              <w:left w:val="nil"/>
              <w:bottom w:val="nil"/>
              <w:right w:val="nil"/>
            </w:tcBorders>
            <w:shd w:val="clear" w:color="auto" w:fill="auto"/>
            <w:noWrap/>
            <w:hideMark/>
          </w:tcPr>
          <w:p w14:paraId="1E15B515" w14:textId="6736B6F5"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139</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(49)</w:t>
            </w:r>
          </w:p>
        </w:tc>
        <w:tc>
          <w:tcPr>
            <w:tcW w:w="533" w:type="pct"/>
            <w:tcBorders>
              <w:top w:val="nil"/>
              <w:left w:val="nil"/>
              <w:bottom w:val="nil"/>
              <w:right w:val="nil"/>
            </w:tcBorders>
            <w:shd w:val="clear" w:color="auto" w:fill="auto"/>
            <w:noWrap/>
            <w:hideMark/>
          </w:tcPr>
          <w:p w14:paraId="41D0B2C2" w14:textId="77777777" w:rsidR="004E1D99" w:rsidRPr="0073365C" w:rsidRDefault="004E1D99" w:rsidP="0073365C">
            <w:pPr>
              <w:spacing w:line="360" w:lineRule="auto"/>
              <w:jc w:val="both"/>
              <w:rPr>
                <w:rFonts w:ascii="Book Antiqua" w:eastAsia="宋体" w:hAnsi="Book Antiqua" w:cs="宋体"/>
                <w:lang w:eastAsia="zh-CN"/>
              </w:rPr>
            </w:pPr>
          </w:p>
        </w:tc>
      </w:tr>
      <w:tr w:rsidR="0073365C" w:rsidRPr="0073365C" w14:paraId="7DF943FF" w14:textId="77777777" w:rsidTr="00723609">
        <w:trPr>
          <w:trHeight w:val="288"/>
        </w:trPr>
        <w:tc>
          <w:tcPr>
            <w:tcW w:w="4467" w:type="pct"/>
            <w:gridSpan w:val="3"/>
            <w:tcBorders>
              <w:top w:val="nil"/>
              <w:left w:val="nil"/>
              <w:bottom w:val="nil"/>
              <w:right w:val="nil"/>
            </w:tcBorders>
            <w:shd w:val="clear" w:color="auto" w:fill="auto"/>
            <w:noWrap/>
            <w:hideMark/>
          </w:tcPr>
          <w:p w14:paraId="1CF968FD" w14:textId="63E618EF"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Degree</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of</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circumference</w:t>
            </w:r>
          </w:p>
        </w:tc>
        <w:tc>
          <w:tcPr>
            <w:tcW w:w="533" w:type="pct"/>
            <w:tcBorders>
              <w:top w:val="nil"/>
              <w:left w:val="nil"/>
              <w:bottom w:val="nil"/>
              <w:right w:val="nil"/>
            </w:tcBorders>
            <w:shd w:val="clear" w:color="auto" w:fill="auto"/>
            <w:noWrap/>
            <w:hideMark/>
          </w:tcPr>
          <w:p w14:paraId="273D83E2" w14:textId="179EF780"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1.000</w:t>
            </w:r>
          </w:p>
        </w:tc>
      </w:tr>
      <w:tr w:rsidR="0073365C" w:rsidRPr="0073365C" w14:paraId="66AEF73A" w14:textId="77777777" w:rsidTr="00723609">
        <w:trPr>
          <w:trHeight w:val="288"/>
        </w:trPr>
        <w:tc>
          <w:tcPr>
            <w:tcW w:w="2048" w:type="pct"/>
            <w:tcBorders>
              <w:top w:val="nil"/>
              <w:left w:val="nil"/>
              <w:bottom w:val="nil"/>
              <w:right w:val="nil"/>
            </w:tcBorders>
            <w:shd w:val="clear" w:color="auto" w:fill="auto"/>
            <w:noWrap/>
            <w:hideMark/>
          </w:tcPr>
          <w:p w14:paraId="04821110" w14:textId="6DDDF501"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微软雅黑" w:hAnsi="Book Antiqua"/>
                <w:shd w:val="clear" w:color="auto" w:fill="FFFFFF"/>
              </w:rPr>
              <w:t>≥</w:t>
            </w:r>
            <w:r w:rsidR="006C4AE5" w:rsidRPr="0073365C">
              <w:rPr>
                <w:rFonts w:ascii="Book Antiqua" w:eastAsia="微软雅黑" w:hAnsi="Book Antiqua"/>
                <w:shd w:val="clear" w:color="auto" w:fill="FFFFFF"/>
              </w:rPr>
              <w:t xml:space="preserve"> </w:t>
            </w:r>
            <w:r w:rsidRPr="0073365C">
              <w:rPr>
                <w:rFonts w:ascii="Book Antiqua" w:eastAsia="宋体" w:hAnsi="Book Antiqua"/>
                <w:lang w:eastAsia="zh-CN"/>
              </w:rPr>
              <w:t>1/3</w:t>
            </w:r>
          </w:p>
        </w:tc>
        <w:tc>
          <w:tcPr>
            <w:tcW w:w="1132" w:type="pct"/>
            <w:tcBorders>
              <w:top w:val="nil"/>
              <w:left w:val="nil"/>
              <w:bottom w:val="nil"/>
              <w:right w:val="nil"/>
            </w:tcBorders>
            <w:shd w:val="clear" w:color="auto" w:fill="auto"/>
            <w:noWrap/>
            <w:hideMark/>
          </w:tcPr>
          <w:p w14:paraId="0CD550B5" w14:textId="4AF0C2AC"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(6)</w:t>
            </w:r>
          </w:p>
        </w:tc>
        <w:tc>
          <w:tcPr>
            <w:tcW w:w="1287" w:type="pct"/>
            <w:tcBorders>
              <w:top w:val="nil"/>
              <w:left w:val="nil"/>
              <w:bottom w:val="nil"/>
              <w:right w:val="nil"/>
            </w:tcBorders>
            <w:shd w:val="clear" w:color="auto" w:fill="auto"/>
            <w:noWrap/>
            <w:hideMark/>
          </w:tcPr>
          <w:p w14:paraId="6E85E493" w14:textId="08013561"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19</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w:t>
            </w:r>
          </w:p>
        </w:tc>
        <w:tc>
          <w:tcPr>
            <w:tcW w:w="533" w:type="pct"/>
            <w:tcBorders>
              <w:top w:val="nil"/>
              <w:left w:val="nil"/>
              <w:bottom w:val="nil"/>
              <w:right w:val="nil"/>
            </w:tcBorders>
            <w:shd w:val="clear" w:color="auto" w:fill="auto"/>
            <w:noWrap/>
            <w:hideMark/>
          </w:tcPr>
          <w:p w14:paraId="219EDDC8" w14:textId="77777777" w:rsidR="004E1D99" w:rsidRPr="0073365C" w:rsidRDefault="004E1D99" w:rsidP="0073365C">
            <w:pPr>
              <w:spacing w:line="360" w:lineRule="auto"/>
              <w:jc w:val="both"/>
              <w:rPr>
                <w:rFonts w:ascii="Book Antiqua" w:eastAsia="宋体" w:hAnsi="Book Antiqua" w:cs="宋体"/>
                <w:lang w:eastAsia="zh-CN"/>
              </w:rPr>
            </w:pPr>
          </w:p>
        </w:tc>
      </w:tr>
      <w:tr w:rsidR="0073365C" w:rsidRPr="0073365C" w14:paraId="43039D0A" w14:textId="77777777" w:rsidTr="00723609">
        <w:trPr>
          <w:trHeight w:val="288"/>
        </w:trPr>
        <w:tc>
          <w:tcPr>
            <w:tcW w:w="2048" w:type="pct"/>
            <w:tcBorders>
              <w:top w:val="nil"/>
              <w:left w:val="nil"/>
              <w:bottom w:val="nil"/>
              <w:right w:val="nil"/>
            </w:tcBorders>
            <w:shd w:val="clear" w:color="auto" w:fill="auto"/>
            <w:noWrap/>
            <w:hideMark/>
          </w:tcPr>
          <w:p w14:paraId="3E3EB382" w14:textId="38A0D4CA"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&lt;</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1/3</w:t>
            </w:r>
          </w:p>
        </w:tc>
        <w:tc>
          <w:tcPr>
            <w:tcW w:w="1132" w:type="pct"/>
            <w:tcBorders>
              <w:top w:val="nil"/>
              <w:left w:val="nil"/>
              <w:bottom w:val="nil"/>
              <w:right w:val="nil"/>
            </w:tcBorders>
            <w:shd w:val="clear" w:color="auto" w:fill="auto"/>
            <w:noWrap/>
            <w:hideMark/>
          </w:tcPr>
          <w:p w14:paraId="06795AF2" w14:textId="3D9D24F8"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15</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(94)</w:t>
            </w:r>
          </w:p>
        </w:tc>
        <w:tc>
          <w:tcPr>
            <w:tcW w:w="1287" w:type="pct"/>
            <w:tcBorders>
              <w:top w:val="nil"/>
              <w:left w:val="nil"/>
              <w:bottom w:val="nil"/>
              <w:right w:val="nil"/>
            </w:tcBorders>
            <w:shd w:val="clear" w:color="auto" w:fill="auto"/>
            <w:noWrap/>
            <w:hideMark/>
          </w:tcPr>
          <w:p w14:paraId="78A2ABC9" w14:textId="2672D824"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267</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(93)</w:t>
            </w:r>
          </w:p>
        </w:tc>
        <w:tc>
          <w:tcPr>
            <w:tcW w:w="533" w:type="pct"/>
            <w:tcBorders>
              <w:top w:val="nil"/>
              <w:left w:val="nil"/>
              <w:bottom w:val="nil"/>
              <w:right w:val="nil"/>
            </w:tcBorders>
            <w:shd w:val="clear" w:color="auto" w:fill="auto"/>
            <w:noWrap/>
            <w:hideMark/>
          </w:tcPr>
          <w:p w14:paraId="13A52EDD" w14:textId="77777777" w:rsidR="004E1D99" w:rsidRPr="0073365C" w:rsidRDefault="004E1D99" w:rsidP="0073365C">
            <w:pPr>
              <w:spacing w:line="360" w:lineRule="auto"/>
              <w:jc w:val="both"/>
              <w:rPr>
                <w:rFonts w:ascii="Book Antiqua" w:eastAsia="宋体" w:hAnsi="Book Antiqua" w:cs="宋体"/>
                <w:lang w:eastAsia="zh-CN"/>
              </w:rPr>
            </w:pPr>
          </w:p>
        </w:tc>
      </w:tr>
      <w:tr w:rsidR="0073365C" w:rsidRPr="0073365C" w14:paraId="7A96DE19" w14:textId="77777777" w:rsidTr="00723609">
        <w:trPr>
          <w:trHeight w:val="288"/>
        </w:trPr>
        <w:tc>
          <w:tcPr>
            <w:tcW w:w="4467" w:type="pct"/>
            <w:gridSpan w:val="3"/>
            <w:tcBorders>
              <w:top w:val="nil"/>
              <w:left w:val="nil"/>
              <w:bottom w:val="nil"/>
              <w:right w:val="nil"/>
            </w:tcBorders>
            <w:shd w:val="clear" w:color="auto" w:fill="auto"/>
            <w:noWrap/>
          </w:tcPr>
          <w:p w14:paraId="471D9123" w14:textId="4294E180"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Endoscopist-related</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factor</w:t>
            </w:r>
          </w:p>
        </w:tc>
        <w:tc>
          <w:tcPr>
            <w:tcW w:w="533" w:type="pct"/>
            <w:tcBorders>
              <w:top w:val="nil"/>
              <w:left w:val="nil"/>
              <w:bottom w:val="nil"/>
              <w:right w:val="nil"/>
            </w:tcBorders>
            <w:shd w:val="clear" w:color="auto" w:fill="auto"/>
            <w:noWrap/>
          </w:tcPr>
          <w:p w14:paraId="5455CC99" w14:textId="77777777" w:rsidR="004E1D99" w:rsidRPr="0073365C" w:rsidRDefault="004E1D99" w:rsidP="0073365C">
            <w:pPr>
              <w:spacing w:line="360" w:lineRule="auto"/>
              <w:jc w:val="both"/>
              <w:rPr>
                <w:rFonts w:ascii="Book Antiqua" w:eastAsia="宋体" w:hAnsi="Book Antiqua" w:cs="宋体"/>
                <w:lang w:eastAsia="zh-CN"/>
              </w:rPr>
            </w:pPr>
          </w:p>
        </w:tc>
      </w:tr>
      <w:tr w:rsidR="0073365C" w:rsidRPr="0073365C" w14:paraId="33B0B712" w14:textId="77777777" w:rsidTr="00723609">
        <w:trPr>
          <w:trHeight w:val="288"/>
        </w:trPr>
        <w:tc>
          <w:tcPr>
            <w:tcW w:w="3180" w:type="pct"/>
            <w:gridSpan w:val="2"/>
            <w:tcBorders>
              <w:top w:val="nil"/>
              <w:left w:val="nil"/>
              <w:bottom w:val="nil"/>
              <w:right w:val="nil"/>
            </w:tcBorders>
            <w:shd w:val="clear" w:color="auto" w:fill="auto"/>
            <w:noWrap/>
            <w:hideMark/>
          </w:tcPr>
          <w:p w14:paraId="08995BBA" w14:textId="4E5F062B"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Experience</w:t>
            </w:r>
          </w:p>
        </w:tc>
        <w:tc>
          <w:tcPr>
            <w:tcW w:w="1287" w:type="pct"/>
            <w:tcBorders>
              <w:top w:val="nil"/>
              <w:left w:val="nil"/>
              <w:bottom w:val="nil"/>
              <w:right w:val="nil"/>
            </w:tcBorders>
            <w:shd w:val="clear" w:color="auto" w:fill="auto"/>
            <w:noWrap/>
            <w:hideMark/>
          </w:tcPr>
          <w:p w14:paraId="7E60A03F" w14:textId="77777777" w:rsidR="004E1D99" w:rsidRPr="0073365C" w:rsidRDefault="004E1D99" w:rsidP="0073365C">
            <w:pPr>
              <w:spacing w:line="360" w:lineRule="auto"/>
              <w:jc w:val="both"/>
              <w:rPr>
                <w:rFonts w:ascii="Book Antiqua" w:eastAsia="宋体" w:hAnsi="Book Antiqua" w:cs="宋体"/>
                <w:lang w:eastAsia="zh-CN"/>
              </w:rPr>
            </w:pPr>
          </w:p>
        </w:tc>
        <w:tc>
          <w:tcPr>
            <w:tcW w:w="533" w:type="pct"/>
            <w:tcBorders>
              <w:top w:val="nil"/>
              <w:left w:val="nil"/>
              <w:bottom w:val="nil"/>
              <w:right w:val="nil"/>
            </w:tcBorders>
            <w:shd w:val="clear" w:color="auto" w:fill="auto"/>
            <w:noWrap/>
            <w:hideMark/>
          </w:tcPr>
          <w:p w14:paraId="5BF07B22" w14:textId="61C27B37"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0.500</w:t>
            </w:r>
          </w:p>
        </w:tc>
      </w:tr>
      <w:tr w:rsidR="0073365C" w:rsidRPr="0073365C" w14:paraId="692AC321" w14:textId="77777777" w:rsidTr="00723609">
        <w:trPr>
          <w:trHeight w:val="288"/>
        </w:trPr>
        <w:tc>
          <w:tcPr>
            <w:tcW w:w="2048" w:type="pct"/>
            <w:tcBorders>
              <w:top w:val="nil"/>
              <w:left w:val="nil"/>
              <w:bottom w:val="nil"/>
              <w:right w:val="nil"/>
            </w:tcBorders>
            <w:shd w:val="clear" w:color="auto" w:fill="auto"/>
            <w:noWrap/>
            <w:hideMark/>
          </w:tcPr>
          <w:p w14:paraId="5364116B" w14:textId="58792300" w:rsidR="004E1D99" w:rsidRPr="0073365C" w:rsidRDefault="007B0A1D"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Experienced</w:t>
            </w:r>
          </w:p>
        </w:tc>
        <w:tc>
          <w:tcPr>
            <w:tcW w:w="1132" w:type="pct"/>
            <w:tcBorders>
              <w:top w:val="nil"/>
              <w:left w:val="nil"/>
              <w:bottom w:val="nil"/>
              <w:right w:val="nil"/>
            </w:tcBorders>
            <w:shd w:val="clear" w:color="auto" w:fill="auto"/>
            <w:noWrap/>
            <w:hideMark/>
          </w:tcPr>
          <w:p w14:paraId="40FD24C4" w14:textId="444DCA8A"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7</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(44)</w:t>
            </w:r>
          </w:p>
        </w:tc>
        <w:tc>
          <w:tcPr>
            <w:tcW w:w="1287" w:type="pct"/>
            <w:tcBorders>
              <w:top w:val="nil"/>
              <w:left w:val="nil"/>
              <w:bottom w:val="nil"/>
              <w:right w:val="nil"/>
            </w:tcBorders>
            <w:shd w:val="clear" w:color="auto" w:fill="auto"/>
            <w:noWrap/>
            <w:hideMark/>
          </w:tcPr>
          <w:p w14:paraId="4A784673" w14:textId="3657BEDA"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150</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(52)</w:t>
            </w:r>
          </w:p>
        </w:tc>
        <w:tc>
          <w:tcPr>
            <w:tcW w:w="533" w:type="pct"/>
            <w:tcBorders>
              <w:top w:val="nil"/>
              <w:left w:val="nil"/>
              <w:bottom w:val="nil"/>
              <w:right w:val="nil"/>
            </w:tcBorders>
            <w:shd w:val="clear" w:color="auto" w:fill="auto"/>
            <w:noWrap/>
            <w:hideMark/>
          </w:tcPr>
          <w:p w14:paraId="03337C0D" w14:textId="77777777" w:rsidR="004E1D99" w:rsidRPr="0073365C" w:rsidRDefault="004E1D99" w:rsidP="0073365C">
            <w:pPr>
              <w:spacing w:line="360" w:lineRule="auto"/>
              <w:jc w:val="both"/>
              <w:rPr>
                <w:rFonts w:ascii="Book Antiqua" w:eastAsia="宋体" w:hAnsi="Book Antiqua" w:cs="宋体"/>
                <w:lang w:eastAsia="zh-CN"/>
              </w:rPr>
            </w:pPr>
          </w:p>
        </w:tc>
      </w:tr>
      <w:tr w:rsidR="0073365C" w:rsidRPr="0073365C" w14:paraId="757AC869" w14:textId="77777777" w:rsidTr="00723609">
        <w:trPr>
          <w:trHeight w:val="288"/>
        </w:trPr>
        <w:tc>
          <w:tcPr>
            <w:tcW w:w="2048" w:type="pct"/>
            <w:tcBorders>
              <w:top w:val="nil"/>
              <w:left w:val="nil"/>
              <w:bottom w:val="nil"/>
              <w:right w:val="nil"/>
            </w:tcBorders>
            <w:shd w:val="clear" w:color="auto" w:fill="auto"/>
            <w:noWrap/>
            <w:hideMark/>
          </w:tcPr>
          <w:p w14:paraId="3B20B036" w14:textId="5D263591" w:rsidR="004E1D99" w:rsidRPr="0073365C" w:rsidRDefault="007B0A1D"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Less-experienced</w:t>
            </w:r>
          </w:p>
        </w:tc>
        <w:tc>
          <w:tcPr>
            <w:tcW w:w="1132" w:type="pct"/>
            <w:tcBorders>
              <w:top w:val="nil"/>
              <w:left w:val="nil"/>
              <w:bottom w:val="nil"/>
              <w:right w:val="nil"/>
            </w:tcBorders>
            <w:shd w:val="clear" w:color="auto" w:fill="auto"/>
            <w:noWrap/>
            <w:hideMark/>
          </w:tcPr>
          <w:p w14:paraId="7014D4B7" w14:textId="3161C705"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9</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(56)</w:t>
            </w:r>
          </w:p>
        </w:tc>
        <w:tc>
          <w:tcPr>
            <w:tcW w:w="1287" w:type="pct"/>
            <w:tcBorders>
              <w:top w:val="nil"/>
              <w:left w:val="nil"/>
              <w:bottom w:val="nil"/>
              <w:right w:val="nil"/>
            </w:tcBorders>
            <w:shd w:val="clear" w:color="auto" w:fill="auto"/>
            <w:noWrap/>
            <w:hideMark/>
          </w:tcPr>
          <w:p w14:paraId="6A316D29" w14:textId="5E80609D"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136</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(48)</w:t>
            </w:r>
          </w:p>
        </w:tc>
        <w:tc>
          <w:tcPr>
            <w:tcW w:w="533" w:type="pct"/>
            <w:tcBorders>
              <w:top w:val="nil"/>
              <w:left w:val="nil"/>
              <w:bottom w:val="nil"/>
              <w:right w:val="nil"/>
            </w:tcBorders>
            <w:shd w:val="clear" w:color="auto" w:fill="auto"/>
            <w:noWrap/>
            <w:hideMark/>
          </w:tcPr>
          <w:p w14:paraId="0535A154" w14:textId="77777777" w:rsidR="004E1D99" w:rsidRPr="0073365C" w:rsidRDefault="004E1D99" w:rsidP="0073365C">
            <w:pPr>
              <w:spacing w:line="360" w:lineRule="auto"/>
              <w:jc w:val="both"/>
              <w:rPr>
                <w:rFonts w:ascii="Book Antiqua" w:eastAsia="宋体" w:hAnsi="Book Antiqua" w:cs="宋体"/>
                <w:lang w:eastAsia="zh-CN"/>
              </w:rPr>
            </w:pPr>
          </w:p>
        </w:tc>
      </w:tr>
      <w:tr w:rsidR="0073365C" w:rsidRPr="0073365C" w14:paraId="0A9772F9" w14:textId="77777777" w:rsidTr="00723609">
        <w:trPr>
          <w:trHeight w:val="288"/>
        </w:trPr>
        <w:tc>
          <w:tcPr>
            <w:tcW w:w="4467" w:type="pct"/>
            <w:gridSpan w:val="3"/>
            <w:tcBorders>
              <w:top w:val="nil"/>
              <w:left w:val="nil"/>
              <w:bottom w:val="nil"/>
              <w:right w:val="nil"/>
            </w:tcBorders>
            <w:shd w:val="clear" w:color="auto" w:fill="auto"/>
            <w:noWrap/>
            <w:hideMark/>
          </w:tcPr>
          <w:p w14:paraId="54E02C4D" w14:textId="7805BAE5"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Hospital</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type</w:t>
            </w:r>
          </w:p>
        </w:tc>
        <w:tc>
          <w:tcPr>
            <w:tcW w:w="533" w:type="pct"/>
            <w:tcBorders>
              <w:top w:val="nil"/>
              <w:left w:val="nil"/>
              <w:bottom w:val="nil"/>
              <w:right w:val="nil"/>
            </w:tcBorders>
            <w:shd w:val="clear" w:color="auto" w:fill="auto"/>
            <w:noWrap/>
            <w:hideMark/>
          </w:tcPr>
          <w:p w14:paraId="3710624A" w14:textId="7CFDDCD8"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0.610</w:t>
            </w:r>
          </w:p>
        </w:tc>
      </w:tr>
      <w:tr w:rsidR="0073365C" w:rsidRPr="0073365C" w14:paraId="6AC0F359" w14:textId="77777777" w:rsidTr="00723609">
        <w:trPr>
          <w:trHeight w:val="288"/>
        </w:trPr>
        <w:tc>
          <w:tcPr>
            <w:tcW w:w="2048" w:type="pct"/>
            <w:tcBorders>
              <w:top w:val="nil"/>
              <w:left w:val="nil"/>
              <w:right w:val="nil"/>
            </w:tcBorders>
            <w:shd w:val="clear" w:color="auto" w:fill="auto"/>
            <w:noWrap/>
            <w:hideMark/>
          </w:tcPr>
          <w:p w14:paraId="1810EDCA" w14:textId="3F6B1CB2"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Referral</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hospital</w:t>
            </w:r>
          </w:p>
        </w:tc>
        <w:tc>
          <w:tcPr>
            <w:tcW w:w="1132" w:type="pct"/>
            <w:tcBorders>
              <w:top w:val="nil"/>
              <w:left w:val="nil"/>
              <w:right w:val="nil"/>
            </w:tcBorders>
            <w:shd w:val="clear" w:color="auto" w:fill="auto"/>
            <w:noWrap/>
            <w:hideMark/>
          </w:tcPr>
          <w:p w14:paraId="5C7F28EF" w14:textId="18B4B595"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16</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(100)</w:t>
            </w:r>
          </w:p>
        </w:tc>
        <w:tc>
          <w:tcPr>
            <w:tcW w:w="1287" w:type="pct"/>
            <w:tcBorders>
              <w:top w:val="nil"/>
              <w:left w:val="nil"/>
              <w:right w:val="nil"/>
            </w:tcBorders>
            <w:shd w:val="clear" w:color="auto" w:fill="auto"/>
            <w:noWrap/>
            <w:hideMark/>
          </w:tcPr>
          <w:p w14:paraId="15524EC4" w14:textId="05704837"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266</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(93)</w:t>
            </w:r>
          </w:p>
        </w:tc>
        <w:tc>
          <w:tcPr>
            <w:tcW w:w="533" w:type="pct"/>
            <w:tcBorders>
              <w:top w:val="nil"/>
              <w:left w:val="nil"/>
              <w:right w:val="nil"/>
            </w:tcBorders>
            <w:shd w:val="clear" w:color="auto" w:fill="auto"/>
            <w:noWrap/>
            <w:hideMark/>
          </w:tcPr>
          <w:p w14:paraId="11A464F0" w14:textId="77777777" w:rsidR="004E1D99" w:rsidRPr="0073365C" w:rsidRDefault="004E1D99" w:rsidP="0073365C">
            <w:pPr>
              <w:spacing w:line="360" w:lineRule="auto"/>
              <w:jc w:val="both"/>
              <w:rPr>
                <w:rFonts w:ascii="Book Antiqua" w:eastAsia="宋体" w:hAnsi="Book Antiqua" w:cs="宋体"/>
                <w:lang w:eastAsia="zh-CN"/>
              </w:rPr>
            </w:pPr>
          </w:p>
        </w:tc>
      </w:tr>
      <w:tr w:rsidR="0073365C" w:rsidRPr="0073365C" w14:paraId="14AAAF87" w14:textId="77777777" w:rsidTr="00723609">
        <w:trPr>
          <w:trHeight w:val="288"/>
        </w:trPr>
        <w:tc>
          <w:tcPr>
            <w:tcW w:w="2048" w:type="pct"/>
            <w:tcBorders>
              <w:top w:val="nil"/>
              <w:left w:val="nil"/>
              <w:bottom w:val="single" w:sz="4" w:space="0" w:color="auto"/>
              <w:right w:val="nil"/>
            </w:tcBorders>
            <w:shd w:val="clear" w:color="auto" w:fill="auto"/>
            <w:noWrap/>
            <w:hideMark/>
          </w:tcPr>
          <w:p w14:paraId="6AAD8CDC" w14:textId="4F145B5D"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Clinics</w:t>
            </w:r>
          </w:p>
        </w:tc>
        <w:tc>
          <w:tcPr>
            <w:tcW w:w="1132" w:type="pct"/>
            <w:tcBorders>
              <w:top w:val="nil"/>
              <w:left w:val="nil"/>
              <w:bottom w:val="single" w:sz="4" w:space="0" w:color="auto"/>
              <w:right w:val="nil"/>
            </w:tcBorders>
            <w:shd w:val="clear" w:color="auto" w:fill="auto"/>
            <w:noWrap/>
            <w:hideMark/>
          </w:tcPr>
          <w:p w14:paraId="1F01B64E" w14:textId="7109C114"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(0)</w:t>
            </w:r>
          </w:p>
        </w:tc>
        <w:tc>
          <w:tcPr>
            <w:tcW w:w="1287" w:type="pct"/>
            <w:tcBorders>
              <w:top w:val="nil"/>
              <w:left w:val="nil"/>
              <w:bottom w:val="single" w:sz="4" w:space="0" w:color="auto"/>
              <w:right w:val="nil"/>
            </w:tcBorders>
            <w:shd w:val="clear" w:color="auto" w:fill="auto"/>
            <w:noWrap/>
            <w:hideMark/>
          </w:tcPr>
          <w:p w14:paraId="1FBB94C5" w14:textId="3EC94923" w:rsidR="004E1D99" w:rsidRPr="0073365C" w:rsidRDefault="004E1D99"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20</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(7)</w:t>
            </w:r>
          </w:p>
        </w:tc>
        <w:tc>
          <w:tcPr>
            <w:tcW w:w="533" w:type="pct"/>
            <w:tcBorders>
              <w:top w:val="nil"/>
              <w:left w:val="nil"/>
              <w:bottom w:val="single" w:sz="4" w:space="0" w:color="auto"/>
              <w:right w:val="nil"/>
            </w:tcBorders>
            <w:shd w:val="clear" w:color="auto" w:fill="auto"/>
            <w:noWrap/>
            <w:hideMark/>
          </w:tcPr>
          <w:p w14:paraId="7A471983" w14:textId="77777777" w:rsidR="004E1D99" w:rsidRPr="0073365C" w:rsidRDefault="004E1D99" w:rsidP="0073365C">
            <w:pPr>
              <w:spacing w:line="360" w:lineRule="auto"/>
              <w:jc w:val="both"/>
              <w:rPr>
                <w:rFonts w:ascii="Book Antiqua" w:eastAsia="宋体" w:hAnsi="Book Antiqua" w:cs="宋体"/>
                <w:lang w:eastAsia="zh-CN"/>
              </w:rPr>
            </w:pPr>
          </w:p>
        </w:tc>
      </w:tr>
    </w:tbl>
    <w:p w14:paraId="70832EED" w14:textId="77777777" w:rsidR="002E710A" w:rsidRDefault="002E710A" w:rsidP="0073365C">
      <w:pPr>
        <w:spacing w:line="360" w:lineRule="auto"/>
        <w:jc w:val="both"/>
        <w:rPr>
          <w:ins w:id="612" w:author="yan jiaping" w:date="2024-01-29T14:52:00Z"/>
          <w:rFonts w:ascii="Book Antiqua" w:eastAsia="Yu Gothic" w:hAnsi="Book Antiqua"/>
          <w:b/>
          <w:bCs/>
        </w:rPr>
      </w:pPr>
    </w:p>
    <w:p w14:paraId="2D4BEF54" w14:textId="77777777" w:rsidR="002E710A" w:rsidRDefault="002E710A" w:rsidP="0073365C">
      <w:pPr>
        <w:spacing w:line="360" w:lineRule="auto"/>
        <w:jc w:val="both"/>
        <w:rPr>
          <w:ins w:id="613" w:author="yan jiaping" w:date="2024-01-29T14:52:00Z"/>
          <w:rFonts w:ascii="Book Antiqua" w:eastAsia="Yu Gothic" w:hAnsi="Book Antiqua"/>
          <w:b/>
          <w:bCs/>
        </w:rPr>
      </w:pPr>
    </w:p>
    <w:p w14:paraId="0A95BC3F" w14:textId="71FDB66A" w:rsidR="00A77B3E" w:rsidRPr="0073365C" w:rsidRDefault="006910E7" w:rsidP="0073365C">
      <w:pPr>
        <w:spacing w:line="360" w:lineRule="auto"/>
        <w:jc w:val="both"/>
        <w:rPr>
          <w:rFonts w:ascii="Book Antiqua" w:eastAsia="Yu Gothic" w:hAnsi="Book Antiqua"/>
          <w:b/>
          <w:bCs/>
        </w:rPr>
      </w:pPr>
      <w:r w:rsidRPr="0073365C">
        <w:rPr>
          <w:rFonts w:ascii="Book Antiqua" w:eastAsia="Yu Gothic" w:hAnsi="Book Antiqua"/>
          <w:b/>
          <w:bCs/>
        </w:rPr>
        <w:t>Table</w:t>
      </w:r>
      <w:r w:rsidR="006C4AE5" w:rsidRPr="0073365C">
        <w:rPr>
          <w:rFonts w:ascii="Book Antiqua" w:eastAsia="Yu Gothic" w:hAnsi="Book Antiqua"/>
          <w:b/>
          <w:bCs/>
        </w:rPr>
        <w:t xml:space="preserve"> </w:t>
      </w:r>
      <w:r w:rsidRPr="0073365C">
        <w:rPr>
          <w:rFonts w:ascii="Book Antiqua" w:eastAsia="Yu Gothic" w:hAnsi="Book Antiqua"/>
          <w:b/>
          <w:bCs/>
        </w:rPr>
        <w:t>7</w:t>
      </w:r>
      <w:r w:rsidR="006C4AE5" w:rsidRPr="0073365C">
        <w:rPr>
          <w:rFonts w:ascii="Book Antiqua" w:eastAsia="Yu Gothic" w:hAnsi="Book Antiqua"/>
          <w:b/>
          <w:bCs/>
        </w:rPr>
        <w:t xml:space="preserve"> </w:t>
      </w:r>
      <w:r w:rsidRPr="0073365C">
        <w:rPr>
          <w:rFonts w:ascii="Book Antiqua" w:eastAsia="Yu Gothic" w:hAnsi="Book Antiqua"/>
          <w:b/>
          <w:bCs/>
        </w:rPr>
        <w:t>Multivariate</w:t>
      </w:r>
      <w:r w:rsidR="006C4AE5" w:rsidRPr="0073365C">
        <w:rPr>
          <w:rFonts w:ascii="Book Antiqua" w:eastAsia="Yu Gothic" w:hAnsi="Book Antiqua"/>
          <w:b/>
          <w:bCs/>
        </w:rPr>
        <w:t xml:space="preserve"> </w:t>
      </w:r>
      <w:r w:rsidRPr="0073365C">
        <w:rPr>
          <w:rFonts w:ascii="Book Antiqua" w:eastAsia="Yu Gothic" w:hAnsi="Book Antiqua"/>
          <w:b/>
          <w:bCs/>
        </w:rPr>
        <w:t>analysis</w:t>
      </w:r>
      <w:r w:rsidR="006C4AE5" w:rsidRPr="0073365C">
        <w:rPr>
          <w:rFonts w:ascii="Book Antiqua" w:eastAsia="Yu Gothic" w:hAnsi="Book Antiqua"/>
          <w:b/>
          <w:bCs/>
        </w:rPr>
        <w:t xml:space="preserve"> </w:t>
      </w:r>
      <w:r w:rsidRPr="0073365C">
        <w:rPr>
          <w:rFonts w:ascii="Book Antiqua" w:eastAsia="Yu Gothic" w:hAnsi="Book Antiqua"/>
          <w:b/>
          <w:bCs/>
        </w:rPr>
        <w:t>of</w:t>
      </w:r>
      <w:r w:rsidR="006C4AE5" w:rsidRPr="0073365C">
        <w:rPr>
          <w:rFonts w:ascii="Book Antiqua" w:eastAsia="Yu Gothic" w:hAnsi="Book Antiqua"/>
          <w:b/>
          <w:bCs/>
        </w:rPr>
        <w:t xml:space="preserve"> </w:t>
      </w:r>
      <w:r w:rsidRPr="0073365C">
        <w:rPr>
          <w:rFonts w:ascii="Book Antiqua" w:eastAsia="Yu Gothic" w:hAnsi="Book Antiqua"/>
          <w:b/>
          <w:bCs/>
        </w:rPr>
        <w:t>influential</w:t>
      </w:r>
      <w:r w:rsidR="006C4AE5" w:rsidRPr="0073365C">
        <w:rPr>
          <w:rFonts w:ascii="Book Antiqua" w:eastAsia="Yu Gothic" w:hAnsi="Book Antiqua"/>
          <w:b/>
          <w:bCs/>
        </w:rPr>
        <w:t xml:space="preserve"> </w:t>
      </w:r>
      <w:r w:rsidRPr="0073365C">
        <w:rPr>
          <w:rFonts w:ascii="Book Antiqua" w:eastAsia="Yu Gothic" w:hAnsi="Book Antiqua"/>
          <w:b/>
          <w:bCs/>
        </w:rPr>
        <w:t>factors</w:t>
      </w:r>
      <w:r w:rsidR="006C4AE5" w:rsidRPr="0073365C">
        <w:rPr>
          <w:rFonts w:ascii="Book Antiqua" w:eastAsia="Yu Gothic" w:hAnsi="Book Antiqua"/>
          <w:b/>
          <w:bCs/>
        </w:rPr>
        <w:t xml:space="preserve"> </w:t>
      </w:r>
      <w:r w:rsidRPr="0073365C">
        <w:rPr>
          <w:rFonts w:ascii="Book Antiqua" w:eastAsia="Yu Gothic" w:hAnsi="Book Antiqua"/>
          <w:b/>
          <w:bCs/>
        </w:rPr>
        <w:t>on</w:t>
      </w:r>
      <w:r w:rsidR="006C4AE5" w:rsidRPr="0073365C">
        <w:rPr>
          <w:rFonts w:ascii="Book Antiqua" w:eastAsia="Yu Gothic" w:hAnsi="Book Antiqua"/>
          <w:b/>
          <w:bCs/>
        </w:rPr>
        <w:t xml:space="preserve"> </w:t>
      </w:r>
      <w:proofErr w:type="spellStart"/>
      <w:r w:rsidRPr="0073365C">
        <w:rPr>
          <w:rFonts w:ascii="Book Antiqua" w:eastAsia="Yu Gothic" w:hAnsi="Book Antiqua"/>
          <w:b/>
          <w:bCs/>
        </w:rPr>
        <w:t>overscaling</w:t>
      </w:r>
      <w:proofErr w:type="spellEnd"/>
    </w:p>
    <w:tbl>
      <w:tblPr>
        <w:tblW w:w="5000" w:type="pct"/>
        <w:tblLook w:val="04A0" w:firstRow="1" w:lastRow="0" w:firstColumn="1" w:lastColumn="0" w:noHBand="0" w:noVBand="1"/>
      </w:tblPr>
      <w:tblGrid>
        <w:gridCol w:w="2953"/>
        <w:gridCol w:w="2002"/>
        <w:gridCol w:w="2034"/>
        <w:gridCol w:w="1515"/>
      </w:tblGrid>
      <w:tr w:rsidR="0073365C" w:rsidRPr="0073365C" w14:paraId="765EA6B9" w14:textId="77777777" w:rsidTr="0088156E">
        <w:trPr>
          <w:trHeight w:val="336"/>
        </w:trPr>
        <w:tc>
          <w:tcPr>
            <w:tcW w:w="1736" w:type="pct"/>
            <w:tcBorders>
              <w:top w:val="single" w:sz="4" w:space="0" w:color="auto"/>
              <w:left w:val="nil"/>
              <w:bottom w:val="single" w:sz="4" w:space="0" w:color="auto"/>
              <w:right w:val="nil"/>
            </w:tcBorders>
            <w:shd w:val="clear" w:color="auto" w:fill="auto"/>
            <w:noWrap/>
            <w:hideMark/>
          </w:tcPr>
          <w:p w14:paraId="7ECE2F0B" w14:textId="26131072" w:rsidR="006910E7" w:rsidRPr="0073365C" w:rsidRDefault="004E0975"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Factor</w:t>
            </w:r>
          </w:p>
        </w:tc>
        <w:tc>
          <w:tcPr>
            <w:tcW w:w="1177" w:type="pct"/>
            <w:tcBorders>
              <w:top w:val="single" w:sz="4" w:space="0" w:color="auto"/>
              <w:left w:val="nil"/>
              <w:bottom w:val="single" w:sz="4" w:space="0" w:color="auto"/>
              <w:right w:val="nil"/>
            </w:tcBorders>
            <w:shd w:val="clear" w:color="auto" w:fill="auto"/>
            <w:noWrap/>
            <w:hideMark/>
          </w:tcPr>
          <w:p w14:paraId="46EFB3BB" w14:textId="79210D15" w:rsidR="006910E7" w:rsidRPr="0073365C" w:rsidRDefault="006910E7"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Odds</w:t>
            </w:r>
            <w:r w:rsidR="006C4AE5" w:rsidRPr="0073365C">
              <w:rPr>
                <w:rFonts w:ascii="Book Antiqua" w:eastAsia="宋体" w:hAnsi="Book Antiqua" w:cs="宋体"/>
                <w:b/>
                <w:bCs/>
                <w:lang w:eastAsia="zh-CN"/>
              </w:rPr>
              <w:t xml:space="preserve"> </w:t>
            </w:r>
            <w:r w:rsidRPr="0073365C">
              <w:rPr>
                <w:rFonts w:ascii="Book Antiqua" w:eastAsia="宋体" w:hAnsi="Book Antiqua" w:cs="宋体"/>
                <w:b/>
                <w:bCs/>
                <w:lang w:eastAsia="zh-CN"/>
              </w:rPr>
              <w:t>ratio</w:t>
            </w:r>
          </w:p>
        </w:tc>
        <w:tc>
          <w:tcPr>
            <w:tcW w:w="1196" w:type="pct"/>
            <w:tcBorders>
              <w:top w:val="single" w:sz="4" w:space="0" w:color="auto"/>
              <w:left w:val="nil"/>
              <w:bottom w:val="single" w:sz="4" w:space="0" w:color="auto"/>
              <w:right w:val="nil"/>
            </w:tcBorders>
            <w:shd w:val="clear" w:color="auto" w:fill="auto"/>
            <w:noWrap/>
            <w:hideMark/>
          </w:tcPr>
          <w:p w14:paraId="74CED4C9" w14:textId="2A1CE207" w:rsidR="006910E7" w:rsidRPr="0073365C" w:rsidRDefault="006910E7"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lang w:eastAsia="zh-CN"/>
              </w:rPr>
              <w:t>95%CI</w:t>
            </w:r>
          </w:p>
        </w:tc>
        <w:tc>
          <w:tcPr>
            <w:tcW w:w="891" w:type="pct"/>
            <w:tcBorders>
              <w:top w:val="single" w:sz="4" w:space="0" w:color="auto"/>
              <w:left w:val="nil"/>
              <w:bottom w:val="single" w:sz="4" w:space="0" w:color="auto"/>
              <w:right w:val="nil"/>
            </w:tcBorders>
            <w:shd w:val="clear" w:color="auto" w:fill="auto"/>
            <w:noWrap/>
            <w:hideMark/>
          </w:tcPr>
          <w:p w14:paraId="3DC62AA4" w14:textId="09AFC795" w:rsidR="006910E7" w:rsidRPr="0073365C" w:rsidRDefault="006910E7" w:rsidP="0073365C">
            <w:pPr>
              <w:spacing w:line="360" w:lineRule="auto"/>
              <w:jc w:val="both"/>
              <w:rPr>
                <w:rFonts w:ascii="Book Antiqua" w:eastAsia="宋体" w:hAnsi="Book Antiqua" w:cs="宋体"/>
                <w:b/>
                <w:bCs/>
                <w:lang w:eastAsia="zh-CN"/>
              </w:rPr>
            </w:pPr>
            <w:r w:rsidRPr="0073365C">
              <w:rPr>
                <w:rFonts w:ascii="Book Antiqua" w:eastAsia="宋体" w:hAnsi="Book Antiqua" w:cs="宋体"/>
                <w:b/>
                <w:bCs/>
                <w:i/>
                <w:iCs/>
                <w:lang w:eastAsia="zh-CN"/>
              </w:rPr>
              <w:t>P</w:t>
            </w:r>
            <w:r w:rsidR="006C4AE5" w:rsidRPr="0073365C">
              <w:rPr>
                <w:rFonts w:ascii="Book Antiqua" w:eastAsia="宋体" w:hAnsi="Book Antiqua" w:cs="宋体"/>
                <w:b/>
                <w:bCs/>
                <w:lang w:eastAsia="zh-CN"/>
              </w:rPr>
              <w:t xml:space="preserve"> </w:t>
            </w:r>
            <w:r w:rsidRPr="0073365C">
              <w:rPr>
                <w:rFonts w:ascii="Book Antiqua" w:eastAsia="宋体" w:hAnsi="Book Antiqua"/>
                <w:b/>
                <w:bCs/>
                <w:lang w:eastAsia="zh-CN"/>
              </w:rPr>
              <w:t>value</w:t>
            </w:r>
          </w:p>
        </w:tc>
      </w:tr>
      <w:tr w:rsidR="0073365C" w:rsidRPr="0073365C" w14:paraId="19D33E53" w14:textId="77777777" w:rsidTr="0088156E">
        <w:trPr>
          <w:trHeight w:val="288"/>
        </w:trPr>
        <w:tc>
          <w:tcPr>
            <w:tcW w:w="1736" w:type="pct"/>
            <w:tcBorders>
              <w:top w:val="single" w:sz="4" w:space="0" w:color="auto"/>
              <w:left w:val="nil"/>
              <w:bottom w:val="nil"/>
              <w:right w:val="nil"/>
            </w:tcBorders>
            <w:shd w:val="clear" w:color="auto" w:fill="auto"/>
            <w:noWrap/>
            <w:hideMark/>
          </w:tcPr>
          <w:p w14:paraId="282EFC8C" w14:textId="026306AB"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Pathological</w:t>
            </w:r>
            <w:r w:rsidR="006C4AE5" w:rsidRPr="0073365C">
              <w:rPr>
                <w:rFonts w:ascii="Book Antiqua" w:eastAsia="宋体" w:hAnsi="Book Antiqua" w:cs="宋体"/>
                <w:lang w:eastAsia="zh-CN"/>
              </w:rPr>
              <w:t xml:space="preserve"> </w:t>
            </w:r>
            <w:r w:rsidRPr="0073365C">
              <w:rPr>
                <w:rFonts w:ascii="Book Antiqua" w:eastAsia="宋体" w:hAnsi="Book Antiqua" w:cs="宋体"/>
                <w:lang w:eastAsia="zh-CN"/>
              </w:rPr>
              <w:t>size</w:t>
            </w:r>
          </w:p>
        </w:tc>
        <w:tc>
          <w:tcPr>
            <w:tcW w:w="1177" w:type="pct"/>
            <w:tcBorders>
              <w:top w:val="single" w:sz="4" w:space="0" w:color="auto"/>
              <w:left w:val="nil"/>
              <w:bottom w:val="nil"/>
              <w:right w:val="nil"/>
            </w:tcBorders>
            <w:shd w:val="clear" w:color="auto" w:fill="auto"/>
            <w:noWrap/>
            <w:hideMark/>
          </w:tcPr>
          <w:p w14:paraId="2D9B4BB8"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0.86</w:t>
            </w:r>
          </w:p>
        </w:tc>
        <w:tc>
          <w:tcPr>
            <w:tcW w:w="1196" w:type="pct"/>
            <w:tcBorders>
              <w:top w:val="single" w:sz="4" w:space="0" w:color="auto"/>
              <w:left w:val="nil"/>
              <w:bottom w:val="nil"/>
              <w:right w:val="nil"/>
            </w:tcBorders>
            <w:shd w:val="clear" w:color="auto" w:fill="auto"/>
            <w:noWrap/>
            <w:hideMark/>
          </w:tcPr>
          <w:p w14:paraId="39B4A8E9" w14:textId="6A59B62E"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0.779</w:t>
            </w:r>
            <w:r w:rsidR="00016009" w:rsidRPr="0073365C">
              <w:rPr>
                <w:rFonts w:ascii="Book Antiqua" w:eastAsia="宋体" w:hAnsi="Book Antiqua" w:cs="宋体"/>
                <w:lang w:eastAsia="zh-CN"/>
              </w:rPr>
              <w:t>-</w:t>
            </w:r>
            <w:r w:rsidRPr="0073365C">
              <w:rPr>
                <w:rFonts w:ascii="Book Antiqua" w:eastAsia="宋体" w:hAnsi="Book Antiqua" w:cs="宋体"/>
                <w:lang w:eastAsia="zh-CN"/>
              </w:rPr>
              <w:t>0.945</w:t>
            </w:r>
          </w:p>
        </w:tc>
        <w:tc>
          <w:tcPr>
            <w:tcW w:w="891" w:type="pct"/>
            <w:tcBorders>
              <w:top w:val="single" w:sz="4" w:space="0" w:color="auto"/>
              <w:left w:val="nil"/>
              <w:bottom w:val="nil"/>
              <w:right w:val="nil"/>
            </w:tcBorders>
            <w:shd w:val="clear" w:color="auto" w:fill="auto"/>
            <w:noWrap/>
            <w:hideMark/>
          </w:tcPr>
          <w:p w14:paraId="62C0CF08"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0.002</w:t>
            </w:r>
          </w:p>
        </w:tc>
      </w:tr>
      <w:tr w:rsidR="0073365C" w:rsidRPr="0073365C" w14:paraId="5BF9459B" w14:textId="77777777" w:rsidTr="0088156E">
        <w:trPr>
          <w:trHeight w:val="288"/>
        </w:trPr>
        <w:tc>
          <w:tcPr>
            <w:tcW w:w="1736" w:type="pct"/>
            <w:tcBorders>
              <w:top w:val="nil"/>
              <w:left w:val="nil"/>
              <w:bottom w:val="nil"/>
              <w:right w:val="nil"/>
            </w:tcBorders>
            <w:shd w:val="clear" w:color="auto" w:fill="auto"/>
            <w:noWrap/>
            <w:hideMark/>
          </w:tcPr>
          <w:p w14:paraId="580AB684"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Location</w:t>
            </w:r>
          </w:p>
        </w:tc>
        <w:tc>
          <w:tcPr>
            <w:tcW w:w="1177" w:type="pct"/>
            <w:tcBorders>
              <w:top w:val="nil"/>
              <w:left w:val="nil"/>
              <w:bottom w:val="nil"/>
              <w:right w:val="nil"/>
            </w:tcBorders>
            <w:shd w:val="clear" w:color="auto" w:fill="auto"/>
            <w:noWrap/>
            <w:hideMark/>
          </w:tcPr>
          <w:p w14:paraId="2E08C0EB" w14:textId="77777777" w:rsidR="006910E7" w:rsidRPr="0073365C" w:rsidRDefault="006910E7" w:rsidP="0073365C">
            <w:pPr>
              <w:spacing w:line="360" w:lineRule="auto"/>
              <w:jc w:val="both"/>
              <w:rPr>
                <w:rFonts w:ascii="Book Antiqua" w:eastAsia="宋体" w:hAnsi="Book Antiqua" w:cs="宋体"/>
                <w:lang w:eastAsia="zh-CN"/>
              </w:rPr>
            </w:pPr>
          </w:p>
        </w:tc>
        <w:tc>
          <w:tcPr>
            <w:tcW w:w="1196" w:type="pct"/>
            <w:tcBorders>
              <w:top w:val="nil"/>
              <w:left w:val="nil"/>
              <w:bottom w:val="nil"/>
              <w:right w:val="nil"/>
            </w:tcBorders>
            <w:shd w:val="clear" w:color="auto" w:fill="auto"/>
            <w:noWrap/>
            <w:hideMark/>
          </w:tcPr>
          <w:p w14:paraId="20DDBE7B" w14:textId="77777777" w:rsidR="006910E7" w:rsidRPr="0073365C" w:rsidRDefault="006910E7" w:rsidP="0073365C">
            <w:pPr>
              <w:spacing w:line="360" w:lineRule="auto"/>
              <w:jc w:val="both"/>
              <w:rPr>
                <w:rFonts w:ascii="Book Antiqua" w:eastAsia="Times New Roman" w:hAnsi="Book Antiqua"/>
                <w:lang w:eastAsia="zh-CN"/>
              </w:rPr>
            </w:pPr>
          </w:p>
        </w:tc>
        <w:tc>
          <w:tcPr>
            <w:tcW w:w="891" w:type="pct"/>
            <w:tcBorders>
              <w:top w:val="nil"/>
              <w:left w:val="nil"/>
              <w:bottom w:val="nil"/>
              <w:right w:val="nil"/>
            </w:tcBorders>
            <w:shd w:val="clear" w:color="auto" w:fill="auto"/>
            <w:noWrap/>
            <w:hideMark/>
          </w:tcPr>
          <w:p w14:paraId="75E1369E" w14:textId="77777777" w:rsidR="006910E7" w:rsidRPr="0073365C" w:rsidRDefault="006910E7" w:rsidP="0073365C">
            <w:pPr>
              <w:spacing w:line="360" w:lineRule="auto"/>
              <w:jc w:val="both"/>
              <w:rPr>
                <w:rFonts w:ascii="Book Antiqua" w:eastAsia="Times New Roman" w:hAnsi="Book Antiqua"/>
                <w:lang w:eastAsia="zh-CN"/>
              </w:rPr>
            </w:pPr>
          </w:p>
        </w:tc>
      </w:tr>
      <w:tr w:rsidR="0073365C" w:rsidRPr="0073365C" w14:paraId="7A03F96D" w14:textId="77777777" w:rsidTr="0088156E">
        <w:trPr>
          <w:trHeight w:val="288"/>
        </w:trPr>
        <w:tc>
          <w:tcPr>
            <w:tcW w:w="1736" w:type="pct"/>
            <w:tcBorders>
              <w:top w:val="nil"/>
              <w:left w:val="nil"/>
              <w:right w:val="nil"/>
            </w:tcBorders>
            <w:shd w:val="clear" w:color="auto" w:fill="auto"/>
            <w:noWrap/>
            <w:hideMark/>
          </w:tcPr>
          <w:p w14:paraId="04F02F0B" w14:textId="0A54826B"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Rectum</w:t>
            </w:r>
          </w:p>
        </w:tc>
        <w:tc>
          <w:tcPr>
            <w:tcW w:w="1177" w:type="pct"/>
            <w:tcBorders>
              <w:top w:val="nil"/>
              <w:left w:val="nil"/>
              <w:right w:val="nil"/>
            </w:tcBorders>
            <w:shd w:val="clear" w:color="auto" w:fill="auto"/>
            <w:noWrap/>
            <w:hideMark/>
          </w:tcPr>
          <w:p w14:paraId="0D496369" w14:textId="4EDF1B6D"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1</w:t>
            </w:r>
            <w:r w:rsidR="0088156E" w:rsidRPr="0073365C">
              <w:rPr>
                <w:rFonts w:ascii="Book Antiqua" w:eastAsia="宋体" w:hAnsi="Book Antiqua" w:cs="宋体"/>
                <w:lang w:eastAsia="zh-CN"/>
              </w:rPr>
              <w:t>.00</w:t>
            </w:r>
          </w:p>
        </w:tc>
        <w:tc>
          <w:tcPr>
            <w:tcW w:w="1196" w:type="pct"/>
            <w:tcBorders>
              <w:top w:val="nil"/>
              <w:left w:val="nil"/>
              <w:right w:val="nil"/>
            </w:tcBorders>
            <w:shd w:val="clear" w:color="auto" w:fill="auto"/>
            <w:noWrap/>
            <w:hideMark/>
          </w:tcPr>
          <w:p w14:paraId="53775F47" w14:textId="77777777" w:rsidR="006910E7" w:rsidRPr="0073365C" w:rsidRDefault="006910E7" w:rsidP="0073365C">
            <w:pPr>
              <w:spacing w:line="360" w:lineRule="auto"/>
              <w:jc w:val="both"/>
              <w:rPr>
                <w:rFonts w:ascii="Book Antiqua" w:eastAsia="宋体" w:hAnsi="Book Antiqua" w:cs="宋体"/>
                <w:lang w:eastAsia="zh-CN"/>
              </w:rPr>
            </w:pPr>
          </w:p>
        </w:tc>
        <w:tc>
          <w:tcPr>
            <w:tcW w:w="891" w:type="pct"/>
            <w:tcBorders>
              <w:top w:val="nil"/>
              <w:left w:val="nil"/>
              <w:right w:val="nil"/>
            </w:tcBorders>
            <w:shd w:val="clear" w:color="auto" w:fill="auto"/>
            <w:noWrap/>
            <w:hideMark/>
          </w:tcPr>
          <w:p w14:paraId="258F001C" w14:textId="77777777" w:rsidR="006910E7" w:rsidRPr="0073365C" w:rsidRDefault="006910E7" w:rsidP="0073365C">
            <w:pPr>
              <w:spacing w:line="360" w:lineRule="auto"/>
              <w:jc w:val="both"/>
              <w:rPr>
                <w:rFonts w:ascii="Book Antiqua" w:eastAsia="Times New Roman" w:hAnsi="Book Antiqua"/>
                <w:lang w:eastAsia="zh-CN"/>
              </w:rPr>
            </w:pPr>
          </w:p>
        </w:tc>
      </w:tr>
      <w:tr w:rsidR="0073365C" w:rsidRPr="0073365C" w14:paraId="1C7F1765" w14:textId="77777777" w:rsidTr="0088156E">
        <w:trPr>
          <w:trHeight w:val="288"/>
        </w:trPr>
        <w:tc>
          <w:tcPr>
            <w:tcW w:w="1736" w:type="pct"/>
            <w:tcBorders>
              <w:top w:val="nil"/>
              <w:left w:val="nil"/>
              <w:bottom w:val="single" w:sz="4" w:space="0" w:color="auto"/>
              <w:right w:val="nil"/>
            </w:tcBorders>
            <w:shd w:val="clear" w:color="auto" w:fill="auto"/>
            <w:noWrap/>
            <w:hideMark/>
          </w:tcPr>
          <w:p w14:paraId="0584C0D7" w14:textId="722E1421"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Colon</w:t>
            </w:r>
          </w:p>
        </w:tc>
        <w:tc>
          <w:tcPr>
            <w:tcW w:w="1177" w:type="pct"/>
            <w:tcBorders>
              <w:top w:val="nil"/>
              <w:left w:val="nil"/>
              <w:bottom w:val="single" w:sz="4" w:space="0" w:color="auto"/>
              <w:right w:val="nil"/>
            </w:tcBorders>
            <w:shd w:val="clear" w:color="auto" w:fill="auto"/>
            <w:noWrap/>
            <w:hideMark/>
          </w:tcPr>
          <w:p w14:paraId="50E69D7E" w14:textId="77777777"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3.67</w:t>
            </w:r>
          </w:p>
        </w:tc>
        <w:tc>
          <w:tcPr>
            <w:tcW w:w="1196" w:type="pct"/>
            <w:tcBorders>
              <w:top w:val="nil"/>
              <w:left w:val="nil"/>
              <w:bottom w:val="single" w:sz="4" w:space="0" w:color="auto"/>
              <w:right w:val="nil"/>
            </w:tcBorders>
            <w:shd w:val="clear" w:color="auto" w:fill="auto"/>
            <w:noWrap/>
            <w:hideMark/>
          </w:tcPr>
          <w:p w14:paraId="3A34DD1D" w14:textId="157BE174"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0.464</w:t>
            </w:r>
            <w:r w:rsidR="00016009" w:rsidRPr="0073365C">
              <w:rPr>
                <w:rFonts w:ascii="Book Antiqua" w:eastAsia="宋体" w:hAnsi="Book Antiqua" w:cs="宋体"/>
                <w:lang w:eastAsia="zh-CN"/>
              </w:rPr>
              <w:t>-</w:t>
            </w:r>
            <w:r w:rsidRPr="0073365C">
              <w:rPr>
                <w:rFonts w:ascii="Book Antiqua" w:eastAsia="宋体" w:hAnsi="Book Antiqua" w:cs="宋体"/>
                <w:lang w:eastAsia="zh-CN"/>
              </w:rPr>
              <w:t>29.0</w:t>
            </w:r>
            <w:r w:rsidR="0088156E" w:rsidRPr="0073365C">
              <w:rPr>
                <w:rFonts w:ascii="Book Antiqua" w:eastAsia="宋体" w:hAnsi="Book Antiqua" w:cs="宋体"/>
                <w:lang w:eastAsia="zh-CN"/>
              </w:rPr>
              <w:t>00</w:t>
            </w:r>
          </w:p>
        </w:tc>
        <w:tc>
          <w:tcPr>
            <w:tcW w:w="891" w:type="pct"/>
            <w:tcBorders>
              <w:top w:val="nil"/>
              <w:left w:val="nil"/>
              <w:bottom w:val="single" w:sz="4" w:space="0" w:color="auto"/>
              <w:right w:val="nil"/>
            </w:tcBorders>
            <w:shd w:val="clear" w:color="auto" w:fill="auto"/>
            <w:noWrap/>
            <w:hideMark/>
          </w:tcPr>
          <w:p w14:paraId="1913826C" w14:textId="4C84DEAE" w:rsidR="006910E7" w:rsidRPr="0073365C" w:rsidRDefault="006910E7" w:rsidP="0073365C">
            <w:pPr>
              <w:spacing w:line="360" w:lineRule="auto"/>
              <w:jc w:val="both"/>
              <w:rPr>
                <w:rFonts w:ascii="Book Antiqua" w:eastAsia="宋体" w:hAnsi="Book Antiqua" w:cs="宋体"/>
                <w:lang w:eastAsia="zh-CN"/>
              </w:rPr>
            </w:pPr>
            <w:r w:rsidRPr="0073365C">
              <w:rPr>
                <w:rFonts w:ascii="Book Antiqua" w:eastAsia="宋体" w:hAnsi="Book Antiqua" w:cs="宋体"/>
                <w:lang w:eastAsia="zh-CN"/>
              </w:rPr>
              <w:t>0.22</w:t>
            </w:r>
            <w:r w:rsidR="0088156E" w:rsidRPr="0073365C">
              <w:rPr>
                <w:rFonts w:ascii="Book Antiqua" w:eastAsia="宋体" w:hAnsi="Book Antiqua" w:cs="宋体"/>
                <w:lang w:eastAsia="zh-CN"/>
              </w:rPr>
              <w:t>0</w:t>
            </w:r>
          </w:p>
        </w:tc>
      </w:tr>
    </w:tbl>
    <w:p w14:paraId="11B605D2" w14:textId="3BBAD45D" w:rsidR="006910E7" w:rsidRPr="0073365C" w:rsidRDefault="0088156E" w:rsidP="0073365C">
      <w:pPr>
        <w:snapToGrid w:val="0"/>
        <w:spacing w:line="360" w:lineRule="auto"/>
        <w:contextualSpacing/>
        <w:jc w:val="both"/>
        <w:rPr>
          <w:rFonts w:ascii="Book Antiqua" w:hAnsi="Book Antiqua"/>
        </w:rPr>
      </w:pPr>
      <w:r w:rsidRPr="0073365C">
        <w:rPr>
          <w:rFonts w:ascii="Book Antiqua" w:eastAsia="宋体" w:hAnsi="Book Antiqua" w:cs="宋体"/>
          <w:lang w:eastAsia="zh-CN"/>
        </w:rPr>
        <w:t>95%CI:</w:t>
      </w:r>
      <w:r w:rsidR="006C4AE5" w:rsidRPr="0073365C">
        <w:rPr>
          <w:rFonts w:ascii="Book Antiqua" w:eastAsia="宋体" w:hAnsi="Book Antiqua"/>
          <w:lang w:eastAsia="zh-CN"/>
        </w:rPr>
        <w:t xml:space="preserve"> </w:t>
      </w:r>
      <w:r w:rsidRPr="0073365C">
        <w:rPr>
          <w:rFonts w:ascii="Book Antiqua" w:eastAsia="宋体" w:hAnsi="Book Antiqua" w:cs="宋体"/>
          <w:lang w:eastAsia="zh-CN"/>
        </w:rPr>
        <w:t>95%</w:t>
      </w:r>
      <w:r w:rsidR="006C4AE5" w:rsidRPr="0073365C">
        <w:rPr>
          <w:rFonts w:ascii="Book Antiqua" w:eastAsia="宋体" w:hAnsi="Book Antiqua" w:cs="宋体"/>
          <w:lang w:eastAsia="zh-CN"/>
        </w:rPr>
        <w:t xml:space="preserve"> </w:t>
      </w:r>
      <w:r w:rsidRPr="0073365C">
        <w:rPr>
          <w:rFonts w:ascii="Book Antiqua" w:eastAsia="宋体" w:hAnsi="Book Antiqua"/>
          <w:lang w:eastAsia="zh-CN"/>
        </w:rPr>
        <w:t>confidence</w:t>
      </w:r>
      <w:r w:rsidR="006C4AE5" w:rsidRPr="0073365C">
        <w:rPr>
          <w:rFonts w:ascii="Book Antiqua" w:eastAsia="宋体" w:hAnsi="Book Antiqua"/>
          <w:lang w:eastAsia="zh-CN"/>
        </w:rPr>
        <w:t xml:space="preserve"> </w:t>
      </w:r>
      <w:r w:rsidRPr="0073365C">
        <w:rPr>
          <w:rFonts w:ascii="Book Antiqua" w:eastAsia="宋体" w:hAnsi="Book Antiqua"/>
          <w:lang w:eastAsia="zh-CN"/>
        </w:rPr>
        <w:t>interval.</w:t>
      </w:r>
    </w:p>
    <w:sectPr w:rsidR="006910E7" w:rsidRPr="0073365C" w:rsidSect="008A21C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15199" w14:textId="77777777" w:rsidR="004A717D" w:rsidRDefault="004A717D" w:rsidP="006F6DF5">
      <w:r>
        <w:separator/>
      </w:r>
    </w:p>
  </w:endnote>
  <w:endnote w:type="continuationSeparator" w:id="0">
    <w:p w14:paraId="5477C5D0" w14:textId="77777777" w:rsidR="004A717D" w:rsidRDefault="004A717D" w:rsidP="006F6DF5">
      <w:r>
        <w:continuationSeparator/>
      </w:r>
    </w:p>
  </w:endnote>
  <w:endnote w:type="continuationNotice" w:id="1">
    <w:p w14:paraId="3AD4704A" w14:textId="77777777" w:rsidR="004A717D" w:rsidRDefault="004A71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259615"/>
      <w:docPartObj>
        <w:docPartGallery w:val="Page Numbers (Bottom of Page)"/>
        <w:docPartUnique/>
      </w:docPartObj>
    </w:sdtPr>
    <w:sdtEndPr>
      <w:rPr>
        <w:rFonts w:ascii="Book Antiqua" w:hAnsi="Book Antiqua"/>
        <w:sz w:val="24"/>
      </w:rPr>
    </w:sdtEndPr>
    <w:sdtContent>
      <w:sdt>
        <w:sdtPr>
          <w:id w:val="-1769616900"/>
          <w:docPartObj>
            <w:docPartGallery w:val="Page Numbers (Top of Page)"/>
            <w:docPartUnique/>
          </w:docPartObj>
        </w:sdtPr>
        <w:sdtEndPr>
          <w:rPr>
            <w:rFonts w:ascii="Book Antiqua" w:hAnsi="Book Antiqua"/>
            <w:sz w:val="24"/>
          </w:rPr>
        </w:sdtEndPr>
        <w:sdtContent>
          <w:p w14:paraId="4F8021E6" w14:textId="231E57D1" w:rsidR="009A17D2" w:rsidRDefault="009A17D2">
            <w:pPr>
              <w:pStyle w:val="ab"/>
              <w:jc w:val="right"/>
            </w:pPr>
            <w:r>
              <w:rPr>
                <w:lang w:val="zh-CN" w:eastAsia="zh-CN"/>
              </w:rPr>
              <w:t xml:space="preserve"> </w:t>
            </w:r>
            <w:r w:rsidRPr="00723609">
              <w:rPr>
                <w:rFonts w:ascii="Book Antiqua" w:hAnsi="Book Antiqua"/>
                <w:sz w:val="24"/>
              </w:rPr>
              <w:fldChar w:fldCharType="begin"/>
            </w:r>
            <w:r w:rsidRPr="00723609">
              <w:rPr>
                <w:rFonts w:ascii="Book Antiqua" w:hAnsi="Book Antiqua"/>
                <w:sz w:val="24"/>
              </w:rPr>
              <w:instrText>PAGE</w:instrText>
            </w:r>
            <w:r w:rsidRPr="00723609">
              <w:rPr>
                <w:rFonts w:ascii="Book Antiqua" w:hAnsi="Book Antiqua"/>
                <w:sz w:val="24"/>
              </w:rPr>
              <w:fldChar w:fldCharType="separate"/>
            </w:r>
            <w:r w:rsidRPr="00723609">
              <w:rPr>
                <w:rFonts w:ascii="Book Antiqua" w:hAnsi="Book Antiqua"/>
                <w:sz w:val="24"/>
                <w:lang w:val="zh-CN"/>
              </w:rPr>
              <w:t>2</w:t>
            </w:r>
            <w:r w:rsidRPr="00723609">
              <w:rPr>
                <w:rFonts w:ascii="Book Antiqua" w:hAnsi="Book Antiqua"/>
                <w:sz w:val="24"/>
              </w:rPr>
              <w:fldChar w:fldCharType="end"/>
            </w:r>
            <w:r w:rsidRPr="00723609">
              <w:rPr>
                <w:rFonts w:ascii="Book Antiqua" w:hAnsi="Book Antiqua"/>
                <w:sz w:val="24"/>
                <w:lang w:val="zh-CN"/>
              </w:rPr>
              <w:t xml:space="preserve"> / </w:t>
            </w:r>
            <w:r w:rsidRPr="00723609">
              <w:rPr>
                <w:rFonts w:ascii="Book Antiqua" w:hAnsi="Book Antiqua"/>
                <w:sz w:val="24"/>
              </w:rPr>
              <w:fldChar w:fldCharType="begin"/>
            </w:r>
            <w:r w:rsidRPr="00723609">
              <w:rPr>
                <w:rFonts w:ascii="Book Antiqua" w:hAnsi="Book Antiqua"/>
                <w:sz w:val="24"/>
              </w:rPr>
              <w:instrText>NUMPAGES</w:instrText>
            </w:r>
            <w:r w:rsidRPr="00723609">
              <w:rPr>
                <w:rFonts w:ascii="Book Antiqua" w:hAnsi="Book Antiqua"/>
                <w:sz w:val="24"/>
              </w:rPr>
              <w:fldChar w:fldCharType="separate"/>
            </w:r>
            <w:r w:rsidRPr="00723609">
              <w:rPr>
                <w:rFonts w:ascii="Book Antiqua" w:hAnsi="Book Antiqua"/>
                <w:sz w:val="24"/>
                <w:lang w:val="zh-CN"/>
              </w:rPr>
              <w:t>2</w:t>
            </w:r>
            <w:r w:rsidRPr="00723609">
              <w:rPr>
                <w:rFonts w:ascii="Book Antiqua" w:hAnsi="Book Antiqua"/>
                <w:sz w:val="24"/>
              </w:rPr>
              <w:fldChar w:fldCharType="end"/>
            </w:r>
          </w:p>
        </w:sdtContent>
      </w:sdt>
    </w:sdtContent>
  </w:sdt>
  <w:p w14:paraId="6B884980" w14:textId="77777777" w:rsidR="009A17D2" w:rsidRDefault="009A17D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A196F" w14:textId="77777777" w:rsidR="004A717D" w:rsidRDefault="004A717D" w:rsidP="006F6DF5">
      <w:r>
        <w:separator/>
      </w:r>
    </w:p>
  </w:footnote>
  <w:footnote w:type="continuationSeparator" w:id="0">
    <w:p w14:paraId="72588CA9" w14:textId="77777777" w:rsidR="004A717D" w:rsidRDefault="004A717D" w:rsidP="006F6DF5">
      <w:r>
        <w:continuationSeparator/>
      </w:r>
    </w:p>
  </w:footnote>
  <w:footnote w:type="continuationNotice" w:id="1">
    <w:p w14:paraId="3FEB4FCC" w14:textId="77777777" w:rsidR="004A717D" w:rsidRDefault="004A717D"/>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52C"/>
    <w:rsid w:val="00016009"/>
    <w:rsid w:val="00027288"/>
    <w:rsid w:val="0009629A"/>
    <w:rsid w:val="000B2B14"/>
    <w:rsid w:val="000F6FC6"/>
    <w:rsid w:val="00153A12"/>
    <w:rsid w:val="0015747A"/>
    <w:rsid w:val="00193B73"/>
    <w:rsid w:val="001E1623"/>
    <w:rsid w:val="00235214"/>
    <w:rsid w:val="00243CC8"/>
    <w:rsid w:val="002732C2"/>
    <w:rsid w:val="002741EE"/>
    <w:rsid w:val="00293C02"/>
    <w:rsid w:val="002D6927"/>
    <w:rsid w:val="002E0816"/>
    <w:rsid w:val="002E710A"/>
    <w:rsid w:val="003034C1"/>
    <w:rsid w:val="00331D37"/>
    <w:rsid w:val="00337911"/>
    <w:rsid w:val="003801C2"/>
    <w:rsid w:val="0040075A"/>
    <w:rsid w:val="00403184"/>
    <w:rsid w:val="00404E6F"/>
    <w:rsid w:val="00411D15"/>
    <w:rsid w:val="0045476F"/>
    <w:rsid w:val="004651E4"/>
    <w:rsid w:val="00482C0B"/>
    <w:rsid w:val="00487FB9"/>
    <w:rsid w:val="004A717D"/>
    <w:rsid w:val="004C2F1C"/>
    <w:rsid w:val="004E0975"/>
    <w:rsid w:val="004E1D99"/>
    <w:rsid w:val="004E2AD1"/>
    <w:rsid w:val="004F055F"/>
    <w:rsid w:val="005361D8"/>
    <w:rsid w:val="0055359B"/>
    <w:rsid w:val="0055637C"/>
    <w:rsid w:val="00566E50"/>
    <w:rsid w:val="00600900"/>
    <w:rsid w:val="006813C5"/>
    <w:rsid w:val="006910E7"/>
    <w:rsid w:val="006B2BDC"/>
    <w:rsid w:val="006C4AE5"/>
    <w:rsid w:val="006E3558"/>
    <w:rsid w:val="006E4C94"/>
    <w:rsid w:val="006F3F38"/>
    <w:rsid w:val="006F6DF5"/>
    <w:rsid w:val="007101B6"/>
    <w:rsid w:val="00723609"/>
    <w:rsid w:val="0073365C"/>
    <w:rsid w:val="00740E6B"/>
    <w:rsid w:val="007B0A1D"/>
    <w:rsid w:val="007B51BC"/>
    <w:rsid w:val="008600D5"/>
    <w:rsid w:val="00862514"/>
    <w:rsid w:val="0088156E"/>
    <w:rsid w:val="0089134A"/>
    <w:rsid w:val="008936CD"/>
    <w:rsid w:val="008A21C5"/>
    <w:rsid w:val="008B04F2"/>
    <w:rsid w:val="008B3388"/>
    <w:rsid w:val="008F100E"/>
    <w:rsid w:val="00900B96"/>
    <w:rsid w:val="00907468"/>
    <w:rsid w:val="0092616F"/>
    <w:rsid w:val="00944E26"/>
    <w:rsid w:val="009457BC"/>
    <w:rsid w:val="0094784A"/>
    <w:rsid w:val="0095502B"/>
    <w:rsid w:val="00961450"/>
    <w:rsid w:val="009A17D2"/>
    <w:rsid w:val="009C2B05"/>
    <w:rsid w:val="009C322B"/>
    <w:rsid w:val="00A05B8E"/>
    <w:rsid w:val="00A05F6E"/>
    <w:rsid w:val="00A7280D"/>
    <w:rsid w:val="00A77B3E"/>
    <w:rsid w:val="00A93E92"/>
    <w:rsid w:val="00AD2807"/>
    <w:rsid w:val="00B03A53"/>
    <w:rsid w:val="00B03D83"/>
    <w:rsid w:val="00B378A1"/>
    <w:rsid w:val="00B42BFE"/>
    <w:rsid w:val="00B43E78"/>
    <w:rsid w:val="00BB2D18"/>
    <w:rsid w:val="00BF4757"/>
    <w:rsid w:val="00C6084D"/>
    <w:rsid w:val="00CA2A55"/>
    <w:rsid w:val="00CB34E2"/>
    <w:rsid w:val="00CD1446"/>
    <w:rsid w:val="00D06B65"/>
    <w:rsid w:val="00D65253"/>
    <w:rsid w:val="00D770F3"/>
    <w:rsid w:val="00DB7B5C"/>
    <w:rsid w:val="00DD33D9"/>
    <w:rsid w:val="00DE305B"/>
    <w:rsid w:val="00E33C19"/>
    <w:rsid w:val="00EA3A09"/>
    <w:rsid w:val="00ED1202"/>
    <w:rsid w:val="00F30894"/>
    <w:rsid w:val="00F42EE9"/>
    <w:rsid w:val="00F64495"/>
    <w:rsid w:val="00FD2398"/>
    <w:rsid w:val="00FF2E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D06CD79"/>
  <w15:docId w15:val="{F4080F44-4AC2-4098-AB75-BA12AE336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337911"/>
    <w:rPr>
      <w:sz w:val="24"/>
      <w:szCs w:val="24"/>
    </w:rPr>
  </w:style>
  <w:style w:type="character" w:styleId="a4">
    <w:name w:val="annotation reference"/>
    <w:basedOn w:val="a0"/>
    <w:rsid w:val="00337911"/>
    <w:rPr>
      <w:sz w:val="18"/>
      <w:szCs w:val="18"/>
    </w:rPr>
  </w:style>
  <w:style w:type="paragraph" w:styleId="a5">
    <w:name w:val="annotation text"/>
    <w:basedOn w:val="a"/>
    <w:link w:val="a6"/>
    <w:rsid w:val="00337911"/>
  </w:style>
  <w:style w:type="character" w:customStyle="1" w:styleId="a6">
    <w:name w:val="批注文字 字符"/>
    <w:basedOn w:val="a0"/>
    <w:link w:val="a5"/>
    <w:rsid w:val="00337911"/>
    <w:rPr>
      <w:sz w:val="24"/>
      <w:szCs w:val="24"/>
    </w:rPr>
  </w:style>
  <w:style w:type="paragraph" w:styleId="a7">
    <w:name w:val="annotation subject"/>
    <w:basedOn w:val="a5"/>
    <w:next w:val="a5"/>
    <w:link w:val="a8"/>
    <w:rsid w:val="00337911"/>
    <w:rPr>
      <w:b/>
      <w:bCs/>
    </w:rPr>
  </w:style>
  <w:style w:type="character" w:customStyle="1" w:styleId="a8">
    <w:name w:val="批注主题 字符"/>
    <w:basedOn w:val="a6"/>
    <w:link w:val="a7"/>
    <w:rsid w:val="00337911"/>
    <w:rPr>
      <w:b/>
      <w:bCs/>
      <w:sz w:val="24"/>
      <w:szCs w:val="24"/>
    </w:rPr>
  </w:style>
  <w:style w:type="paragraph" w:styleId="a9">
    <w:name w:val="header"/>
    <w:basedOn w:val="a"/>
    <w:link w:val="aa"/>
    <w:rsid w:val="006F6DF5"/>
    <w:pPr>
      <w:tabs>
        <w:tab w:val="center" w:pos="4153"/>
        <w:tab w:val="right" w:pos="8306"/>
      </w:tabs>
      <w:snapToGrid w:val="0"/>
      <w:jc w:val="center"/>
    </w:pPr>
    <w:rPr>
      <w:sz w:val="18"/>
      <w:szCs w:val="18"/>
    </w:rPr>
  </w:style>
  <w:style w:type="character" w:customStyle="1" w:styleId="aa">
    <w:name w:val="页眉 字符"/>
    <w:basedOn w:val="a0"/>
    <w:link w:val="a9"/>
    <w:rsid w:val="006F6DF5"/>
    <w:rPr>
      <w:sz w:val="18"/>
      <w:szCs w:val="18"/>
    </w:rPr>
  </w:style>
  <w:style w:type="paragraph" w:styleId="ab">
    <w:name w:val="footer"/>
    <w:basedOn w:val="a"/>
    <w:link w:val="ac"/>
    <w:uiPriority w:val="99"/>
    <w:rsid w:val="006F6DF5"/>
    <w:pPr>
      <w:tabs>
        <w:tab w:val="center" w:pos="4153"/>
        <w:tab w:val="right" w:pos="8306"/>
      </w:tabs>
      <w:snapToGrid w:val="0"/>
    </w:pPr>
    <w:rPr>
      <w:sz w:val="18"/>
      <w:szCs w:val="18"/>
    </w:rPr>
  </w:style>
  <w:style w:type="character" w:customStyle="1" w:styleId="ac">
    <w:name w:val="页脚 字符"/>
    <w:basedOn w:val="a0"/>
    <w:link w:val="ab"/>
    <w:uiPriority w:val="99"/>
    <w:rsid w:val="006F6DF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77821">
      <w:bodyDiv w:val="1"/>
      <w:marLeft w:val="0"/>
      <w:marRight w:val="0"/>
      <w:marTop w:val="0"/>
      <w:marBottom w:val="0"/>
      <w:divBdr>
        <w:top w:val="none" w:sz="0" w:space="0" w:color="auto"/>
        <w:left w:val="none" w:sz="0" w:space="0" w:color="auto"/>
        <w:bottom w:val="none" w:sz="0" w:space="0" w:color="auto"/>
        <w:right w:val="none" w:sz="0" w:space="0" w:color="auto"/>
      </w:divBdr>
    </w:div>
    <w:div w:id="801650802">
      <w:bodyDiv w:val="1"/>
      <w:marLeft w:val="0"/>
      <w:marRight w:val="0"/>
      <w:marTop w:val="0"/>
      <w:marBottom w:val="0"/>
      <w:divBdr>
        <w:top w:val="none" w:sz="0" w:space="0" w:color="auto"/>
        <w:left w:val="none" w:sz="0" w:space="0" w:color="auto"/>
        <w:bottom w:val="none" w:sz="0" w:space="0" w:color="auto"/>
        <w:right w:val="none" w:sz="0" w:space="0" w:color="auto"/>
      </w:divBdr>
    </w:div>
    <w:div w:id="880361933">
      <w:bodyDiv w:val="1"/>
      <w:marLeft w:val="0"/>
      <w:marRight w:val="0"/>
      <w:marTop w:val="0"/>
      <w:marBottom w:val="0"/>
      <w:divBdr>
        <w:top w:val="none" w:sz="0" w:space="0" w:color="auto"/>
        <w:left w:val="none" w:sz="0" w:space="0" w:color="auto"/>
        <w:bottom w:val="none" w:sz="0" w:space="0" w:color="auto"/>
        <w:right w:val="none" w:sz="0" w:space="0" w:color="auto"/>
      </w:divBdr>
    </w:div>
    <w:div w:id="1403983353">
      <w:bodyDiv w:val="1"/>
      <w:marLeft w:val="0"/>
      <w:marRight w:val="0"/>
      <w:marTop w:val="0"/>
      <w:marBottom w:val="0"/>
      <w:divBdr>
        <w:top w:val="none" w:sz="0" w:space="0" w:color="auto"/>
        <w:left w:val="none" w:sz="0" w:space="0" w:color="auto"/>
        <w:bottom w:val="none" w:sz="0" w:space="0" w:color="auto"/>
        <w:right w:val="none" w:sz="0" w:space="0" w:color="auto"/>
      </w:divBdr>
    </w:div>
    <w:div w:id="1631668606">
      <w:bodyDiv w:val="1"/>
      <w:marLeft w:val="0"/>
      <w:marRight w:val="0"/>
      <w:marTop w:val="0"/>
      <w:marBottom w:val="0"/>
      <w:divBdr>
        <w:top w:val="none" w:sz="0" w:space="0" w:color="auto"/>
        <w:left w:val="none" w:sz="0" w:space="0" w:color="auto"/>
        <w:bottom w:val="none" w:sz="0" w:space="0" w:color="auto"/>
        <w:right w:val="none" w:sz="0" w:space="0" w:color="auto"/>
      </w:divBdr>
    </w:div>
    <w:div w:id="1777603516">
      <w:bodyDiv w:val="1"/>
      <w:marLeft w:val="0"/>
      <w:marRight w:val="0"/>
      <w:marTop w:val="0"/>
      <w:marBottom w:val="0"/>
      <w:divBdr>
        <w:top w:val="none" w:sz="0" w:space="0" w:color="auto"/>
        <w:left w:val="none" w:sz="0" w:space="0" w:color="auto"/>
        <w:bottom w:val="none" w:sz="0" w:space="0" w:color="auto"/>
        <w:right w:val="none" w:sz="0" w:space="0" w:color="auto"/>
      </w:divBdr>
    </w:div>
    <w:div w:id="1927808206">
      <w:bodyDiv w:val="1"/>
      <w:marLeft w:val="0"/>
      <w:marRight w:val="0"/>
      <w:marTop w:val="0"/>
      <w:marBottom w:val="0"/>
      <w:divBdr>
        <w:top w:val="none" w:sz="0" w:space="0" w:color="auto"/>
        <w:left w:val="none" w:sz="0" w:space="0" w:color="auto"/>
        <w:bottom w:val="none" w:sz="0" w:space="0" w:color="auto"/>
        <w:right w:val="none" w:sz="0" w:space="0" w:color="auto"/>
      </w:divBdr>
    </w:div>
    <w:div w:id="2044557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28</Pages>
  <Words>5210</Words>
  <Characters>29697</Characters>
  <Application>Microsoft Office Word</Application>
  <DocSecurity>0</DocSecurity>
  <Lines>247</Lines>
  <Paragraphs>69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Shokakinaika</dc:creator>
  <cp:lastModifiedBy>yan jiaping</cp:lastModifiedBy>
  <cp:revision>15</cp:revision>
  <dcterms:created xsi:type="dcterms:W3CDTF">2024-01-25T18:07:00Z</dcterms:created>
  <dcterms:modified xsi:type="dcterms:W3CDTF">2024-01-29T06:53:00Z</dcterms:modified>
</cp:coreProperties>
</file>