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627A8" w14:textId="77777777" w:rsidR="00A77B3E" w:rsidRPr="000A495B" w:rsidRDefault="007347AB" w:rsidP="000A495B">
      <w:pPr>
        <w:spacing w:line="360" w:lineRule="auto"/>
        <w:jc w:val="both"/>
        <w:rPr>
          <w:rFonts w:ascii="Book Antiqua" w:hAnsi="Book Antiqua"/>
        </w:rPr>
      </w:pPr>
      <w:r w:rsidRPr="000A495B">
        <w:rPr>
          <w:rFonts w:ascii="Book Antiqua" w:eastAsia="Book Antiqua" w:hAnsi="Book Antiqua" w:cs="Book Antiqua"/>
          <w:b/>
        </w:rPr>
        <w:t xml:space="preserve">Name of Journal: </w:t>
      </w:r>
      <w:r w:rsidRPr="000A495B">
        <w:rPr>
          <w:rFonts w:ascii="Book Antiqua" w:eastAsia="Book Antiqua" w:hAnsi="Book Antiqua" w:cs="Book Antiqua"/>
          <w:i/>
        </w:rPr>
        <w:t>World Journal of Gastroenterology</w:t>
      </w:r>
    </w:p>
    <w:p w14:paraId="615C2FB2" w14:textId="77777777" w:rsidR="00A77B3E" w:rsidRPr="000A495B" w:rsidRDefault="007347AB" w:rsidP="000A495B">
      <w:pPr>
        <w:spacing w:line="360" w:lineRule="auto"/>
        <w:jc w:val="both"/>
        <w:rPr>
          <w:rFonts w:ascii="Book Antiqua" w:hAnsi="Book Antiqua"/>
        </w:rPr>
      </w:pPr>
      <w:r w:rsidRPr="000A495B">
        <w:rPr>
          <w:rFonts w:ascii="Book Antiqua" w:eastAsia="Book Antiqua" w:hAnsi="Book Antiqua" w:cs="Book Antiqua"/>
          <w:b/>
        </w:rPr>
        <w:t xml:space="preserve">Manuscript NO: </w:t>
      </w:r>
      <w:r w:rsidRPr="000A495B">
        <w:rPr>
          <w:rFonts w:ascii="Book Antiqua" w:eastAsia="Book Antiqua" w:hAnsi="Book Antiqua" w:cs="Book Antiqua"/>
        </w:rPr>
        <w:t>90075</w:t>
      </w:r>
    </w:p>
    <w:p w14:paraId="289EAD70" w14:textId="77777777" w:rsidR="00A77B3E" w:rsidRPr="000A495B" w:rsidRDefault="007347AB" w:rsidP="000A495B">
      <w:pPr>
        <w:spacing w:line="360" w:lineRule="auto"/>
        <w:jc w:val="both"/>
        <w:rPr>
          <w:rFonts w:ascii="Book Antiqua" w:hAnsi="Book Antiqua"/>
        </w:rPr>
      </w:pPr>
      <w:r w:rsidRPr="000A495B">
        <w:rPr>
          <w:rFonts w:ascii="Book Antiqua" w:eastAsia="Book Antiqua" w:hAnsi="Book Antiqua" w:cs="Book Antiqua"/>
          <w:b/>
        </w:rPr>
        <w:t xml:space="preserve">Manuscript Type: </w:t>
      </w:r>
      <w:r w:rsidRPr="000A495B">
        <w:rPr>
          <w:rFonts w:ascii="Book Antiqua" w:eastAsia="Book Antiqua" w:hAnsi="Book Antiqua" w:cs="Book Antiqua"/>
        </w:rPr>
        <w:t>ORIGINAL ARTICLE</w:t>
      </w:r>
    </w:p>
    <w:p w14:paraId="6A705922" w14:textId="77777777" w:rsidR="00A77B3E" w:rsidRPr="000A495B" w:rsidRDefault="00A77B3E" w:rsidP="000A495B">
      <w:pPr>
        <w:spacing w:line="360" w:lineRule="auto"/>
        <w:jc w:val="both"/>
        <w:rPr>
          <w:rFonts w:ascii="Book Antiqua" w:hAnsi="Book Antiqua"/>
        </w:rPr>
      </w:pPr>
    </w:p>
    <w:p w14:paraId="73185713" w14:textId="77777777" w:rsidR="00A77B3E" w:rsidRPr="000A495B" w:rsidRDefault="007347AB" w:rsidP="000A495B">
      <w:pPr>
        <w:spacing w:line="360" w:lineRule="auto"/>
        <w:jc w:val="both"/>
        <w:rPr>
          <w:rFonts w:ascii="Book Antiqua" w:hAnsi="Book Antiqua"/>
        </w:rPr>
      </w:pPr>
      <w:r w:rsidRPr="000A495B">
        <w:rPr>
          <w:rFonts w:ascii="Book Antiqua" w:eastAsia="Book Antiqua" w:hAnsi="Book Antiqua" w:cs="Book Antiqua"/>
          <w:b/>
          <w:i/>
        </w:rPr>
        <w:t>Clinical Trials Study</w:t>
      </w:r>
    </w:p>
    <w:p w14:paraId="07D1590F" w14:textId="77777777" w:rsidR="00A77B3E" w:rsidRPr="000A495B" w:rsidRDefault="007347AB" w:rsidP="000A495B">
      <w:pPr>
        <w:spacing w:line="360" w:lineRule="auto"/>
        <w:jc w:val="both"/>
        <w:rPr>
          <w:rFonts w:ascii="Book Antiqua" w:hAnsi="Book Antiqua"/>
        </w:rPr>
      </w:pPr>
      <w:r w:rsidRPr="000A495B">
        <w:rPr>
          <w:rFonts w:ascii="Book Antiqua" w:eastAsia="Book Antiqua" w:hAnsi="Book Antiqua" w:cs="Book Antiqua"/>
          <w:b/>
          <w:bCs/>
          <w:color w:val="000000"/>
        </w:rPr>
        <w:t>Detachable string magnetically controlled capsule endoscopy for the noninvasive diagnosis of esophageal diseases: A prospective, blind clinical study</w:t>
      </w:r>
    </w:p>
    <w:p w14:paraId="05525052" w14:textId="77777777" w:rsidR="00A77B3E" w:rsidRPr="000A495B" w:rsidRDefault="00A77B3E" w:rsidP="000A495B">
      <w:pPr>
        <w:spacing w:line="360" w:lineRule="auto"/>
        <w:jc w:val="both"/>
        <w:rPr>
          <w:rFonts w:ascii="Book Antiqua" w:hAnsi="Book Antiqua"/>
        </w:rPr>
      </w:pPr>
    </w:p>
    <w:p w14:paraId="41E01249" w14:textId="77777777" w:rsidR="00A77B3E" w:rsidRPr="000A495B" w:rsidRDefault="007347AB" w:rsidP="000A495B">
      <w:pPr>
        <w:spacing w:line="360" w:lineRule="auto"/>
        <w:jc w:val="both"/>
        <w:rPr>
          <w:rFonts w:ascii="Book Antiqua" w:hAnsi="Book Antiqua"/>
        </w:rPr>
      </w:pPr>
      <w:r w:rsidRPr="000A495B">
        <w:rPr>
          <w:rFonts w:ascii="Book Antiqua" w:eastAsia="Book Antiqua" w:hAnsi="Book Antiqua" w:cs="Book Antiqua"/>
          <w:color w:val="000000"/>
        </w:rPr>
        <w:t xml:space="preserve">Yang YL </w:t>
      </w:r>
      <w:r w:rsidRPr="000A495B">
        <w:rPr>
          <w:rFonts w:ascii="Book Antiqua" w:eastAsia="Book Antiqua" w:hAnsi="Book Antiqua" w:cs="Book Antiqua"/>
          <w:i/>
          <w:iCs/>
          <w:color w:val="000000"/>
        </w:rPr>
        <w:t>et al</w:t>
      </w:r>
      <w:r w:rsidRPr="000A495B">
        <w:rPr>
          <w:rFonts w:ascii="Book Antiqua" w:eastAsia="Book Antiqua" w:hAnsi="Book Antiqua" w:cs="Book Antiqua"/>
          <w:color w:val="000000"/>
        </w:rPr>
        <w:t>. A prospective, blind clinical study</w:t>
      </w:r>
    </w:p>
    <w:p w14:paraId="4C2A52B6" w14:textId="77777777" w:rsidR="00A77B3E" w:rsidRPr="000A495B" w:rsidRDefault="00A77B3E" w:rsidP="000A495B">
      <w:pPr>
        <w:spacing w:line="360" w:lineRule="auto"/>
        <w:jc w:val="both"/>
        <w:rPr>
          <w:rFonts w:ascii="Book Antiqua" w:hAnsi="Book Antiqua"/>
        </w:rPr>
      </w:pPr>
    </w:p>
    <w:p w14:paraId="0EB3E1F1" w14:textId="77777777" w:rsidR="00A77B3E" w:rsidRPr="000A495B" w:rsidRDefault="007347AB" w:rsidP="000A495B">
      <w:pPr>
        <w:spacing w:line="360" w:lineRule="auto"/>
        <w:jc w:val="both"/>
        <w:rPr>
          <w:rFonts w:ascii="Book Antiqua" w:hAnsi="Book Antiqua"/>
        </w:rPr>
      </w:pPr>
      <w:r w:rsidRPr="000A495B">
        <w:rPr>
          <w:rFonts w:ascii="Book Antiqua" w:eastAsia="Book Antiqua" w:hAnsi="Book Antiqua" w:cs="Book Antiqua"/>
          <w:color w:val="000000"/>
        </w:rPr>
        <w:t>Yan-Ling Yang, Huang-Wen Qin, Zhao-Yu Chen, Hui-Ning Fan, Yi Yu, Wei Da, Jin-Shui Zhu, Jing Zhang</w:t>
      </w:r>
    </w:p>
    <w:p w14:paraId="25EF9B84" w14:textId="77777777" w:rsidR="00A77B3E" w:rsidRPr="000A495B" w:rsidRDefault="00A77B3E" w:rsidP="000A495B">
      <w:pPr>
        <w:spacing w:line="360" w:lineRule="auto"/>
        <w:jc w:val="both"/>
        <w:rPr>
          <w:rFonts w:ascii="Book Antiqua" w:hAnsi="Book Antiqua"/>
        </w:rPr>
      </w:pPr>
    </w:p>
    <w:p w14:paraId="742DDCEF" w14:textId="77777777" w:rsidR="00A77B3E" w:rsidRPr="000A495B" w:rsidRDefault="007347AB" w:rsidP="000A495B">
      <w:pPr>
        <w:spacing w:line="360" w:lineRule="auto"/>
        <w:jc w:val="both"/>
        <w:rPr>
          <w:rFonts w:ascii="Book Antiqua" w:hAnsi="Book Antiqua"/>
        </w:rPr>
      </w:pPr>
      <w:r w:rsidRPr="000A495B">
        <w:rPr>
          <w:rFonts w:ascii="Book Antiqua" w:eastAsia="Book Antiqua" w:hAnsi="Book Antiqua" w:cs="Book Antiqua"/>
          <w:b/>
          <w:bCs/>
          <w:color w:val="000000"/>
        </w:rPr>
        <w:t xml:space="preserve">Yan-Ling Yang, Huang-Wen Qin, Zhao-Yu Chen, Hui-Ning Fan, Yi Yu, Wei Da, Jin-Shui Zhu, Jing Zhang, </w:t>
      </w:r>
      <w:r w:rsidRPr="000A495B">
        <w:rPr>
          <w:rFonts w:ascii="Book Antiqua" w:eastAsia="Book Antiqua" w:hAnsi="Book Antiqua" w:cs="Book Antiqua"/>
          <w:color w:val="000000"/>
        </w:rPr>
        <w:t>Department of Gastroenterology, Shanghai Sixth People's Hospital Affiliated to Shanghai Jiao Tong University School of Medicine, Shanghai 200233, China</w:t>
      </w:r>
    </w:p>
    <w:p w14:paraId="1E81AFB1" w14:textId="77777777" w:rsidR="00A77B3E" w:rsidRPr="000A495B" w:rsidRDefault="00A77B3E" w:rsidP="000A495B">
      <w:pPr>
        <w:spacing w:line="360" w:lineRule="auto"/>
        <w:jc w:val="both"/>
        <w:rPr>
          <w:rFonts w:ascii="Book Antiqua" w:hAnsi="Book Antiqua"/>
        </w:rPr>
      </w:pPr>
    </w:p>
    <w:p w14:paraId="703DDE4F" w14:textId="77777777" w:rsidR="00A77B3E" w:rsidRPr="000A495B" w:rsidRDefault="007347AB" w:rsidP="000A495B">
      <w:pPr>
        <w:spacing w:line="360" w:lineRule="auto"/>
        <w:jc w:val="both"/>
        <w:rPr>
          <w:rFonts w:ascii="Book Antiqua" w:hAnsi="Book Antiqua"/>
        </w:rPr>
      </w:pPr>
      <w:r w:rsidRPr="000A495B">
        <w:rPr>
          <w:rFonts w:ascii="Book Antiqua" w:eastAsia="Book Antiqua" w:hAnsi="Book Antiqua" w:cs="Book Antiqua"/>
          <w:b/>
          <w:bCs/>
          <w:color w:val="000000"/>
        </w:rPr>
        <w:t xml:space="preserve">Co-corresponding authors: </w:t>
      </w:r>
      <w:r w:rsidRPr="000A495B">
        <w:rPr>
          <w:rFonts w:ascii="Book Antiqua" w:eastAsia="Book Antiqua" w:hAnsi="Book Antiqua" w:cs="Book Antiqua"/>
          <w:color w:val="000000"/>
        </w:rPr>
        <w:t>Jin-Shui Zhu and Jing Zhang.</w:t>
      </w:r>
    </w:p>
    <w:p w14:paraId="108661B5" w14:textId="77777777" w:rsidR="00A77B3E" w:rsidRPr="000A495B" w:rsidRDefault="00A77B3E" w:rsidP="000A495B">
      <w:pPr>
        <w:spacing w:line="360" w:lineRule="auto"/>
        <w:jc w:val="both"/>
        <w:rPr>
          <w:rFonts w:ascii="Book Antiqua" w:hAnsi="Book Antiqua"/>
        </w:rPr>
      </w:pPr>
    </w:p>
    <w:p w14:paraId="0E5F0A8A" w14:textId="228F50A1" w:rsidR="00A77B3E" w:rsidRPr="000A495B" w:rsidRDefault="007347AB" w:rsidP="000A495B">
      <w:pPr>
        <w:spacing w:line="360" w:lineRule="auto"/>
        <w:jc w:val="both"/>
        <w:rPr>
          <w:rFonts w:ascii="Book Antiqua" w:hAnsi="Book Antiqua"/>
        </w:rPr>
      </w:pPr>
      <w:r w:rsidRPr="000A495B">
        <w:rPr>
          <w:rFonts w:ascii="Book Antiqua" w:eastAsia="Book Antiqua" w:hAnsi="Book Antiqua" w:cs="Book Antiqua"/>
          <w:b/>
          <w:bCs/>
          <w:color w:val="000000"/>
        </w:rPr>
        <w:t xml:space="preserve">Author contributions: </w:t>
      </w:r>
      <w:bookmarkStart w:id="0" w:name="_Hlk157094543"/>
      <w:r w:rsidRPr="000A495B">
        <w:rPr>
          <w:rFonts w:ascii="Book Antiqua" w:eastAsia="Book Antiqua" w:hAnsi="Book Antiqua" w:cs="Book Antiqua"/>
          <w:color w:val="000000"/>
        </w:rPr>
        <w:t>Zhang J</w:t>
      </w:r>
      <w:bookmarkEnd w:id="0"/>
      <w:r w:rsidRPr="000A495B">
        <w:rPr>
          <w:rFonts w:ascii="Book Antiqua" w:eastAsia="Book Antiqua" w:hAnsi="Book Antiqua" w:cs="Book Antiqua"/>
          <w:color w:val="000000"/>
        </w:rPr>
        <w:t xml:space="preserve">, </w:t>
      </w:r>
      <w:bookmarkStart w:id="1" w:name="_Hlk157094119"/>
      <w:r w:rsidRPr="000A495B">
        <w:rPr>
          <w:rFonts w:ascii="Book Antiqua" w:eastAsia="Book Antiqua" w:hAnsi="Book Antiqua" w:cs="Book Antiqua"/>
          <w:color w:val="000000"/>
        </w:rPr>
        <w:t>Zhu JS</w:t>
      </w:r>
      <w:bookmarkEnd w:id="1"/>
      <w:r w:rsidRPr="000A495B">
        <w:rPr>
          <w:rFonts w:ascii="Book Antiqua" w:eastAsia="Book Antiqua" w:hAnsi="Book Antiqua" w:cs="Book Antiqua"/>
          <w:color w:val="000000"/>
        </w:rPr>
        <w:t xml:space="preserve"> and Da W </w:t>
      </w:r>
      <w:r w:rsidR="004C05B3" w:rsidRPr="000A495B">
        <w:rPr>
          <w:rFonts w:ascii="Book Antiqua" w:eastAsia="Book Antiqua" w:hAnsi="Book Antiqua" w:cs="Book Antiqua"/>
          <w:color w:val="000000"/>
        </w:rPr>
        <w:t>conceptualized and designed the research</w:t>
      </w:r>
      <w:r w:rsidRPr="000A495B">
        <w:rPr>
          <w:rFonts w:ascii="Book Antiqua" w:eastAsia="Book Antiqua" w:hAnsi="Book Antiqua" w:cs="Book Antiqua"/>
          <w:color w:val="000000"/>
        </w:rPr>
        <w:t xml:space="preserve">; Da W, Yang YL and Qin HW </w:t>
      </w:r>
      <w:r w:rsidR="004C05B3" w:rsidRPr="000A495B">
        <w:rPr>
          <w:rFonts w:ascii="Book Antiqua" w:eastAsia="Book Antiqua" w:hAnsi="Book Antiqua" w:cs="Book Antiqua"/>
          <w:color w:val="000000"/>
        </w:rPr>
        <w:t>screened patients and acquired clinical data</w:t>
      </w:r>
      <w:r w:rsidRPr="000A495B">
        <w:rPr>
          <w:rFonts w:ascii="Book Antiqua" w:eastAsia="Book Antiqua" w:hAnsi="Book Antiqua" w:cs="Book Antiqua"/>
          <w:color w:val="000000"/>
        </w:rPr>
        <w:t>; Chen ZY and Fan HN collected the clinical data</w:t>
      </w:r>
      <w:r w:rsidR="004C05B3" w:rsidRPr="000A495B">
        <w:rPr>
          <w:rFonts w:ascii="Book Antiqua" w:eastAsia="Book Antiqua" w:hAnsi="Book Antiqua" w:cs="Book Antiqua"/>
          <w:color w:val="000000"/>
        </w:rPr>
        <w:t xml:space="preserve">; </w:t>
      </w:r>
      <w:r w:rsidRPr="000A495B">
        <w:rPr>
          <w:rFonts w:ascii="Book Antiqua" w:eastAsia="Book Antiqua" w:hAnsi="Book Antiqua" w:cs="Book Antiqua"/>
          <w:color w:val="000000"/>
        </w:rPr>
        <w:t xml:space="preserve">Yu Y </w:t>
      </w:r>
      <w:r w:rsidR="004C05B3" w:rsidRPr="000A495B">
        <w:rPr>
          <w:rFonts w:ascii="Book Antiqua" w:eastAsia="Book Antiqua" w:hAnsi="Book Antiqua" w:cs="Book Antiqua"/>
          <w:color w:val="000000"/>
        </w:rPr>
        <w:t>performed Data analysis</w:t>
      </w:r>
      <w:r w:rsidRPr="000A495B">
        <w:rPr>
          <w:rFonts w:ascii="Book Antiqua" w:eastAsia="Book Antiqua" w:hAnsi="Book Antiqua" w:cs="Book Antiqua"/>
          <w:color w:val="000000"/>
        </w:rPr>
        <w:t>; Yang YL wrote the paper</w:t>
      </w:r>
      <w:r w:rsidR="004C05B3" w:rsidRPr="000A495B">
        <w:rPr>
          <w:rFonts w:ascii="Book Antiqua" w:eastAsia="Book Antiqua" w:hAnsi="Book Antiqua" w:cs="Book Antiqua"/>
          <w:color w:val="000000"/>
        </w:rPr>
        <w:t>. All the authors have read and approved the final manuscript.</w:t>
      </w:r>
      <w:r w:rsidR="004C05B3" w:rsidRPr="000A495B">
        <w:rPr>
          <w:rFonts w:ascii="Book Antiqua" w:hAnsi="Book Antiqua"/>
        </w:rPr>
        <w:t xml:space="preserve"> </w:t>
      </w:r>
      <w:r w:rsidR="004C05B3" w:rsidRPr="000A495B">
        <w:rPr>
          <w:rFonts w:ascii="Book Antiqua" w:eastAsia="Book Antiqua" w:hAnsi="Book Antiqua" w:cs="Book Antiqua"/>
          <w:color w:val="000000"/>
        </w:rPr>
        <w:t xml:space="preserve">Both </w:t>
      </w:r>
      <w:bookmarkStart w:id="2" w:name="_Hlk157094167"/>
      <w:bookmarkStart w:id="3" w:name="_Hlk157093699"/>
      <w:r w:rsidR="004C05B3" w:rsidRPr="000A495B">
        <w:rPr>
          <w:rFonts w:ascii="Book Antiqua" w:eastAsia="Book Antiqua" w:hAnsi="Book Antiqua" w:cs="Book Antiqua"/>
          <w:color w:val="000000"/>
        </w:rPr>
        <w:t>Zhang J</w:t>
      </w:r>
      <w:bookmarkEnd w:id="2"/>
      <w:r w:rsidR="004C05B3" w:rsidRPr="000A495B">
        <w:rPr>
          <w:rFonts w:ascii="Book Antiqua" w:eastAsia="Book Antiqua" w:hAnsi="Book Antiqua" w:cs="Book Antiqua"/>
          <w:color w:val="000000"/>
        </w:rPr>
        <w:t xml:space="preserve"> and </w:t>
      </w:r>
      <w:bookmarkStart w:id="4" w:name="_Hlk157093602"/>
      <w:r w:rsidR="004C05B3" w:rsidRPr="000A495B">
        <w:rPr>
          <w:rFonts w:ascii="Book Antiqua" w:eastAsia="Book Antiqua" w:hAnsi="Book Antiqua" w:cs="Book Antiqua"/>
          <w:color w:val="000000"/>
        </w:rPr>
        <w:t>Zhu JS</w:t>
      </w:r>
      <w:bookmarkEnd w:id="3"/>
      <w:bookmarkEnd w:id="4"/>
      <w:r w:rsidR="004C05B3" w:rsidRPr="000A495B">
        <w:rPr>
          <w:rFonts w:ascii="Book Antiqua" w:eastAsia="Book Antiqua" w:hAnsi="Book Antiqua" w:cs="Book Antiqua"/>
          <w:color w:val="000000"/>
        </w:rPr>
        <w:t xml:space="preserve"> have played important and indispensable roles in the experimental design, data interpretation and manuscript preparation as the co-corresponding authors.</w:t>
      </w:r>
      <w:r w:rsidR="008478C6" w:rsidRPr="000A495B">
        <w:rPr>
          <w:rFonts w:ascii="Book Antiqua" w:hAnsi="Book Antiqua"/>
        </w:rPr>
        <w:t xml:space="preserve"> </w:t>
      </w:r>
      <w:r w:rsidR="008478C6" w:rsidRPr="000A495B">
        <w:rPr>
          <w:rFonts w:ascii="Book Antiqua" w:eastAsia="Book Antiqua" w:hAnsi="Book Antiqua" w:cs="Book Antiqua"/>
          <w:color w:val="000000"/>
        </w:rPr>
        <w:t>Zhu JS applied for and obtained the funds for this research project.</w:t>
      </w:r>
      <w:r w:rsidR="008478C6" w:rsidRPr="000A495B">
        <w:rPr>
          <w:rFonts w:ascii="Book Antiqua" w:hAnsi="Book Antiqua"/>
        </w:rPr>
        <w:t xml:space="preserve"> </w:t>
      </w:r>
      <w:bookmarkStart w:id="5" w:name="_Hlk157094267"/>
      <w:r w:rsidR="00C906B0" w:rsidRPr="000A495B">
        <w:rPr>
          <w:rFonts w:ascii="Book Antiqua" w:hAnsi="Book Antiqua"/>
        </w:rPr>
        <w:t>Zhu JS</w:t>
      </w:r>
      <w:bookmarkEnd w:id="5"/>
      <w:r w:rsidR="00C906B0" w:rsidRPr="000A495B">
        <w:rPr>
          <w:rFonts w:ascii="Book Antiqua" w:hAnsi="Book Antiqua"/>
        </w:rPr>
        <w:t xml:space="preserve"> conceptualized, designed, and supervised the whole process of the project. </w:t>
      </w:r>
      <w:r w:rsidR="007146B6" w:rsidRPr="000A495B">
        <w:rPr>
          <w:rFonts w:ascii="Book Antiqua" w:hAnsi="Book Antiqua"/>
        </w:rPr>
        <w:t xml:space="preserve">Zhu JS </w:t>
      </w:r>
      <w:r w:rsidR="00C906B0" w:rsidRPr="000A495B">
        <w:rPr>
          <w:rFonts w:ascii="Book Antiqua" w:hAnsi="Book Antiqua"/>
        </w:rPr>
        <w:t xml:space="preserve">searched the literature, revised the early version of the manuscript with the focus on </w:t>
      </w:r>
      <w:r w:rsidR="00994FE8" w:rsidRPr="000A495B">
        <w:rPr>
          <w:rFonts w:ascii="Book Antiqua" w:hAnsi="Book Antiqua"/>
        </w:rPr>
        <w:t xml:space="preserve">the safety of detachable string </w:t>
      </w:r>
      <w:r w:rsidR="000A495B" w:rsidRPr="000A495B">
        <w:rPr>
          <w:rFonts w:ascii="Book Antiqua" w:eastAsia="Book Antiqua" w:hAnsi="Book Antiqua" w:cs="Book Antiqua"/>
        </w:rPr>
        <w:t>magnetically controlled capsule endoscopy</w:t>
      </w:r>
      <w:r w:rsidR="00994FE8" w:rsidRPr="000A495B">
        <w:rPr>
          <w:rFonts w:ascii="Book Antiqua" w:hAnsi="Book Antiqua"/>
        </w:rPr>
        <w:t xml:space="preserve"> (ds-MCE) for </w:t>
      </w:r>
      <w:r w:rsidR="00994FE8" w:rsidRPr="000A495B">
        <w:rPr>
          <w:rFonts w:ascii="Book Antiqua" w:hAnsi="Book Antiqua"/>
        </w:rPr>
        <w:lastRenderedPageBreak/>
        <w:t xml:space="preserve">identifying esophageal diseases. Zhang J </w:t>
      </w:r>
      <w:r w:rsidR="00C906B0" w:rsidRPr="000A495B">
        <w:rPr>
          <w:rFonts w:ascii="Book Antiqua" w:hAnsi="Book Antiqua"/>
        </w:rPr>
        <w:t xml:space="preserve">was instrumental and responsible for data re-analysis and re-interpretation, figure plotting, comprehensive literature search, </w:t>
      </w:r>
      <w:proofErr w:type="gramStart"/>
      <w:r w:rsidR="00C906B0" w:rsidRPr="000A495B">
        <w:rPr>
          <w:rFonts w:ascii="Book Antiqua" w:hAnsi="Book Antiqua"/>
        </w:rPr>
        <w:t>preparation</w:t>
      </w:r>
      <w:proofErr w:type="gramEnd"/>
      <w:r w:rsidR="00C906B0" w:rsidRPr="000A495B">
        <w:rPr>
          <w:rFonts w:ascii="Book Antiqua" w:hAnsi="Book Antiqua"/>
        </w:rPr>
        <w:t xml:space="preserve"> and submission of the current version of the manuscript with a new focus on </w:t>
      </w:r>
      <w:r w:rsidR="00994FE8" w:rsidRPr="000A495B">
        <w:rPr>
          <w:rFonts w:ascii="Book Antiqua" w:hAnsi="Book Antiqua"/>
        </w:rPr>
        <w:t xml:space="preserve">the efficacy of ds-MCE for the diagnosis of esophageal diseases. </w:t>
      </w:r>
      <w:r w:rsidR="008478C6" w:rsidRPr="000A495B">
        <w:rPr>
          <w:rFonts w:ascii="Book Antiqua" w:eastAsia="Book Antiqua" w:hAnsi="Book Antiqua" w:cs="Book Antiqua"/>
          <w:color w:val="000000"/>
        </w:rPr>
        <w:t>This collaboration between Zhang J and Zhu JS is crucial for the publication of this manuscript and other manuscripts still in preparation.</w:t>
      </w:r>
    </w:p>
    <w:p w14:paraId="6F2402EF" w14:textId="77777777" w:rsidR="00A77B3E" w:rsidRPr="000A495B" w:rsidRDefault="00A77B3E" w:rsidP="000A495B">
      <w:pPr>
        <w:spacing w:line="360" w:lineRule="auto"/>
        <w:jc w:val="both"/>
        <w:rPr>
          <w:rFonts w:ascii="Book Antiqua" w:hAnsi="Book Antiqua"/>
        </w:rPr>
      </w:pPr>
    </w:p>
    <w:p w14:paraId="53916A82" w14:textId="77777777" w:rsidR="00A77B3E" w:rsidRPr="000A495B" w:rsidRDefault="007347AB" w:rsidP="000A495B">
      <w:pPr>
        <w:spacing w:line="360" w:lineRule="auto"/>
        <w:jc w:val="both"/>
        <w:rPr>
          <w:rFonts w:ascii="Book Antiqua" w:hAnsi="Book Antiqua"/>
        </w:rPr>
      </w:pPr>
      <w:r w:rsidRPr="000A495B">
        <w:rPr>
          <w:rFonts w:ascii="Book Antiqua" w:eastAsia="Book Antiqua" w:hAnsi="Book Antiqua" w:cs="Book Antiqua"/>
          <w:b/>
          <w:bCs/>
          <w:color w:val="000000"/>
        </w:rPr>
        <w:t xml:space="preserve">Supported by </w:t>
      </w:r>
      <w:r w:rsidRPr="000A495B">
        <w:rPr>
          <w:rFonts w:ascii="Book Antiqua" w:eastAsia="Book Antiqua" w:hAnsi="Book Antiqua" w:cs="Book Antiqua"/>
          <w:color w:val="000000"/>
        </w:rPr>
        <w:t>the Science and Technology Commission of Shanghai, No. 18DZ1930309.</w:t>
      </w:r>
    </w:p>
    <w:p w14:paraId="0CAFD56C" w14:textId="77777777" w:rsidR="00A77B3E" w:rsidRPr="000A495B" w:rsidRDefault="00A77B3E" w:rsidP="000A495B">
      <w:pPr>
        <w:spacing w:line="360" w:lineRule="auto"/>
        <w:jc w:val="both"/>
        <w:rPr>
          <w:rFonts w:ascii="Book Antiqua" w:hAnsi="Book Antiqua"/>
        </w:rPr>
      </w:pPr>
    </w:p>
    <w:p w14:paraId="509B3BB1" w14:textId="77777777" w:rsidR="00A77B3E" w:rsidRPr="000A495B" w:rsidRDefault="007347AB" w:rsidP="000A495B">
      <w:pPr>
        <w:spacing w:line="360" w:lineRule="auto"/>
        <w:jc w:val="both"/>
        <w:rPr>
          <w:rFonts w:ascii="Book Antiqua" w:hAnsi="Book Antiqua"/>
        </w:rPr>
      </w:pPr>
      <w:r w:rsidRPr="000A495B">
        <w:rPr>
          <w:rFonts w:ascii="Book Antiqua" w:eastAsia="Book Antiqua" w:hAnsi="Book Antiqua" w:cs="Book Antiqua"/>
          <w:b/>
          <w:bCs/>
          <w:color w:val="000000"/>
        </w:rPr>
        <w:t xml:space="preserve">Corresponding author: Jing Zhang, MD, Associate Chief Physician, </w:t>
      </w:r>
      <w:r w:rsidRPr="000A495B">
        <w:rPr>
          <w:rFonts w:ascii="Book Antiqua" w:eastAsia="Book Antiqua" w:hAnsi="Book Antiqua" w:cs="Book Antiqua"/>
          <w:color w:val="000000"/>
        </w:rPr>
        <w:t>Department of Gastroenterology, Shanghai Sixth People's Hospital Affiliated to Shanghai Jiao Tong University School of Medicine, No. 600 Yishan Road, Shanghai 200233, China. jing5522724@vip.163.com</w:t>
      </w:r>
    </w:p>
    <w:p w14:paraId="6E4DDCA0" w14:textId="77777777" w:rsidR="00A77B3E" w:rsidRPr="000A495B" w:rsidRDefault="00A77B3E" w:rsidP="000A495B">
      <w:pPr>
        <w:spacing w:line="360" w:lineRule="auto"/>
        <w:jc w:val="both"/>
        <w:rPr>
          <w:rFonts w:ascii="Book Antiqua" w:hAnsi="Book Antiqua"/>
        </w:rPr>
      </w:pPr>
    </w:p>
    <w:p w14:paraId="3C15D279" w14:textId="77777777" w:rsidR="00A77B3E" w:rsidRPr="000A495B" w:rsidRDefault="007347AB" w:rsidP="000A495B">
      <w:pPr>
        <w:spacing w:line="360" w:lineRule="auto"/>
        <w:jc w:val="both"/>
        <w:rPr>
          <w:rFonts w:ascii="Book Antiqua" w:hAnsi="Book Antiqua"/>
        </w:rPr>
      </w:pPr>
      <w:r w:rsidRPr="000A495B">
        <w:rPr>
          <w:rFonts w:ascii="Book Antiqua" w:eastAsia="Book Antiqua" w:hAnsi="Book Antiqua" w:cs="Book Antiqua"/>
          <w:b/>
          <w:bCs/>
        </w:rPr>
        <w:t xml:space="preserve">Received: </w:t>
      </w:r>
      <w:r w:rsidRPr="000A495B">
        <w:rPr>
          <w:rFonts w:ascii="Book Antiqua" w:eastAsia="Book Antiqua" w:hAnsi="Book Antiqua" w:cs="Book Antiqua"/>
        </w:rPr>
        <w:t>November 22, 2023</w:t>
      </w:r>
    </w:p>
    <w:p w14:paraId="2C38389C" w14:textId="77777777" w:rsidR="00A77B3E" w:rsidRPr="000A495B" w:rsidRDefault="007347AB" w:rsidP="000A495B">
      <w:pPr>
        <w:spacing w:line="360" w:lineRule="auto"/>
        <w:jc w:val="both"/>
        <w:rPr>
          <w:rFonts w:ascii="Book Antiqua" w:hAnsi="Book Antiqua"/>
        </w:rPr>
      </w:pPr>
      <w:r w:rsidRPr="000A495B">
        <w:rPr>
          <w:rFonts w:ascii="Book Antiqua" w:eastAsia="Book Antiqua" w:hAnsi="Book Antiqua" w:cs="Book Antiqua"/>
          <w:b/>
          <w:bCs/>
        </w:rPr>
        <w:t xml:space="preserve">Revised: </w:t>
      </w:r>
      <w:r w:rsidRPr="000A495B">
        <w:rPr>
          <w:rFonts w:ascii="Book Antiqua" w:eastAsia="Book Antiqua" w:hAnsi="Book Antiqua" w:cs="Book Antiqua"/>
        </w:rPr>
        <w:t>January 14, 2024</w:t>
      </w:r>
    </w:p>
    <w:p w14:paraId="03E08B8C" w14:textId="4B4E80EF" w:rsidR="00A77B3E" w:rsidRPr="000A495B" w:rsidRDefault="007347AB" w:rsidP="00787151">
      <w:pPr>
        <w:spacing w:line="360" w:lineRule="auto"/>
        <w:rPr>
          <w:rFonts w:ascii="Book Antiqua" w:hAnsi="Book Antiqua"/>
        </w:rPr>
        <w:pPrChange w:id="6" w:author="yan jiaping" w:date="2024-02-01T11:17:00Z">
          <w:pPr>
            <w:spacing w:line="360" w:lineRule="auto"/>
            <w:jc w:val="both"/>
          </w:pPr>
        </w:pPrChange>
      </w:pPr>
      <w:r w:rsidRPr="000A495B">
        <w:rPr>
          <w:rFonts w:ascii="Book Antiqua" w:eastAsia="Book Antiqua" w:hAnsi="Book Antiqua" w:cs="Book Antiqua"/>
          <w:b/>
          <w:bCs/>
        </w:rPr>
        <w:t xml:space="preserve">Accepted: </w:t>
      </w:r>
      <w:bookmarkStart w:id="7" w:name="OLE_LINK1198"/>
      <w:bookmarkStart w:id="8" w:name="OLE_LINK1199"/>
      <w:bookmarkStart w:id="9" w:name="OLE_LINK1218"/>
      <w:bookmarkStart w:id="10" w:name="OLE_LINK1222"/>
      <w:bookmarkStart w:id="11" w:name="OLE_LINK1223"/>
      <w:bookmarkStart w:id="12" w:name="OLE_LINK1224"/>
      <w:bookmarkStart w:id="13" w:name="OLE_LINK1227"/>
      <w:bookmarkStart w:id="14" w:name="OLE_LINK1231"/>
      <w:bookmarkStart w:id="15" w:name="OLE_LINK1242"/>
      <w:bookmarkStart w:id="16" w:name="OLE_LINK1246"/>
      <w:bookmarkStart w:id="17" w:name="OLE_LINK6798"/>
      <w:bookmarkStart w:id="18" w:name="OLE_LINK6803"/>
      <w:bookmarkStart w:id="19" w:name="OLE_LINK6812"/>
      <w:bookmarkStart w:id="20" w:name="OLE_LINK6816"/>
      <w:bookmarkStart w:id="21" w:name="OLE_LINK6827"/>
      <w:bookmarkStart w:id="22" w:name="OLE_LINK6830"/>
      <w:bookmarkStart w:id="23" w:name="OLE_LINK6834"/>
      <w:bookmarkStart w:id="24" w:name="OLE_LINK7116"/>
      <w:bookmarkStart w:id="25" w:name="OLE_LINK7119"/>
      <w:bookmarkStart w:id="26" w:name="OLE_LINK7122"/>
      <w:bookmarkStart w:id="27" w:name="OLE_LINK7125"/>
      <w:bookmarkStart w:id="28" w:name="OLE_LINK7126"/>
      <w:bookmarkStart w:id="29" w:name="OLE_LINK7127"/>
      <w:bookmarkStart w:id="30" w:name="OLE_LINK7130"/>
      <w:bookmarkStart w:id="31" w:name="OLE_LINK7133"/>
      <w:bookmarkStart w:id="32" w:name="OLE_LINK7140"/>
      <w:bookmarkStart w:id="33" w:name="OLE_LINK7141"/>
      <w:bookmarkStart w:id="34" w:name="OLE_LINK7145"/>
      <w:bookmarkStart w:id="35" w:name="OLE_LINK7150"/>
      <w:bookmarkStart w:id="36" w:name="OLE_LINK7153"/>
      <w:bookmarkStart w:id="37" w:name="OLE_LINK7158"/>
      <w:bookmarkStart w:id="38" w:name="OLE_LINK7167"/>
      <w:bookmarkStart w:id="39" w:name="OLE_LINK7173"/>
      <w:bookmarkStart w:id="40" w:name="OLE_LINK7212"/>
      <w:bookmarkStart w:id="41" w:name="OLE_LINK7213"/>
      <w:bookmarkStart w:id="42" w:name="OLE_LINK7214"/>
      <w:bookmarkStart w:id="43" w:name="OLE_LINK7215"/>
      <w:bookmarkStart w:id="44" w:name="OLE_LINK7223"/>
      <w:bookmarkStart w:id="45" w:name="OLE_LINK7228"/>
      <w:bookmarkStart w:id="46" w:name="OLE_LINK7235"/>
      <w:bookmarkStart w:id="47" w:name="OLE_LINK7236"/>
      <w:bookmarkStart w:id="48" w:name="OLE_LINK7237"/>
      <w:bookmarkStart w:id="49" w:name="OLE_LINK7240"/>
      <w:bookmarkStart w:id="50" w:name="OLE_LINK7243"/>
      <w:bookmarkStart w:id="51" w:name="OLE_LINK7250"/>
      <w:bookmarkStart w:id="52" w:name="OLE_LINK7253"/>
      <w:bookmarkStart w:id="53" w:name="OLE_LINK7513"/>
      <w:bookmarkStart w:id="54" w:name="OLE_LINK7515"/>
      <w:bookmarkStart w:id="55" w:name="OLE_LINK7522"/>
      <w:bookmarkStart w:id="56" w:name="OLE_LINK7527"/>
      <w:bookmarkStart w:id="57" w:name="OLE_LINK7530"/>
      <w:bookmarkStart w:id="58" w:name="OLE_LINK7547"/>
      <w:bookmarkStart w:id="59" w:name="OLE_LINK7550"/>
      <w:bookmarkStart w:id="60" w:name="OLE_LINK7555"/>
      <w:bookmarkStart w:id="61" w:name="OLE_LINK7559"/>
      <w:bookmarkStart w:id="62" w:name="OLE_LINK7561"/>
      <w:bookmarkStart w:id="63" w:name="OLE_LINK7608"/>
      <w:bookmarkStart w:id="64" w:name="OLE_LINK7611"/>
      <w:bookmarkStart w:id="65" w:name="OLE_LINK7616"/>
      <w:bookmarkStart w:id="66" w:name="OLE_LINK7625"/>
      <w:bookmarkStart w:id="67" w:name="OLE_LINK7628"/>
      <w:bookmarkStart w:id="68" w:name="OLE_LINK7629"/>
      <w:bookmarkStart w:id="69" w:name="OLE_LINK7633"/>
      <w:bookmarkStart w:id="70" w:name="OLE_LINK7641"/>
      <w:bookmarkStart w:id="71" w:name="OLE_LINK7568"/>
      <w:bookmarkStart w:id="72" w:name="OLE_LINK7569"/>
      <w:bookmarkStart w:id="73" w:name="OLE_LINK7571"/>
      <w:bookmarkStart w:id="74" w:name="OLE_LINK7574"/>
      <w:bookmarkStart w:id="75" w:name="OLE_LINK7577"/>
      <w:bookmarkStart w:id="76" w:name="OLE_LINK7578"/>
      <w:bookmarkStart w:id="77" w:name="OLE_LINK7583"/>
      <w:bookmarkStart w:id="78" w:name="OLE_LINK7587"/>
      <w:bookmarkStart w:id="79" w:name="OLE_LINK7597"/>
      <w:bookmarkStart w:id="80" w:name="OLE_LINK7602"/>
      <w:bookmarkStart w:id="81" w:name="OLE_LINK7605"/>
      <w:bookmarkStart w:id="82" w:name="OLE_LINK7606"/>
      <w:bookmarkStart w:id="83" w:name="OLE_LINK7610"/>
      <w:bookmarkStart w:id="84" w:name="OLE_LINK7617"/>
      <w:bookmarkStart w:id="85" w:name="OLE_LINK7620"/>
      <w:bookmarkStart w:id="86" w:name="OLE_LINK7635"/>
      <w:bookmarkStart w:id="87" w:name="OLE_LINK7649"/>
      <w:bookmarkStart w:id="88" w:name="OLE_LINK7652"/>
      <w:bookmarkStart w:id="89" w:name="OLE_LINK7655"/>
      <w:bookmarkStart w:id="90" w:name="OLE_LINK7665"/>
      <w:bookmarkStart w:id="91" w:name="OLE_LINK7684"/>
      <w:bookmarkStart w:id="92" w:name="OLE_LINK7687"/>
      <w:bookmarkStart w:id="93" w:name="OLE_LINK7690"/>
      <w:bookmarkStart w:id="94" w:name="OLE_LINK7691"/>
      <w:bookmarkStart w:id="95" w:name="OLE_LINK7695"/>
      <w:bookmarkStart w:id="96" w:name="OLE_LINK7699"/>
      <w:bookmarkStart w:id="97" w:name="OLE_LINK7703"/>
      <w:bookmarkStart w:id="98" w:name="OLE_LINK7706"/>
      <w:bookmarkStart w:id="99" w:name="OLE_LINK7709"/>
      <w:bookmarkStart w:id="100" w:name="OLE_LINK7710"/>
      <w:bookmarkStart w:id="101" w:name="OLE_LINK7711"/>
      <w:bookmarkStart w:id="102" w:name="OLE_LINK7712"/>
      <w:bookmarkStart w:id="103" w:name="OLE_LINK7718"/>
      <w:bookmarkStart w:id="104" w:name="OLE_LINK7721"/>
      <w:bookmarkStart w:id="105" w:name="OLE_LINK7722"/>
      <w:bookmarkStart w:id="106" w:name="OLE_LINK7730"/>
      <w:bookmarkStart w:id="107" w:name="OLE_LINK7734"/>
      <w:bookmarkStart w:id="108" w:name="OLE_LINK7735"/>
      <w:bookmarkStart w:id="109" w:name="OLE_LINK7736"/>
      <w:bookmarkStart w:id="110" w:name="OLE_LINK7737"/>
      <w:bookmarkStart w:id="111" w:name="OLE_LINK7738"/>
      <w:bookmarkStart w:id="112" w:name="OLE_LINK7796"/>
      <w:bookmarkStart w:id="113" w:name="OLE_LINK7799"/>
      <w:bookmarkStart w:id="114" w:name="OLE_LINK7809"/>
      <w:bookmarkStart w:id="115" w:name="OLE_LINK7813"/>
      <w:bookmarkStart w:id="116" w:name="OLE_LINK7820"/>
      <w:bookmarkStart w:id="117" w:name="OLE_LINK7836"/>
      <w:bookmarkStart w:id="118" w:name="OLE_LINK7837"/>
      <w:bookmarkStart w:id="119" w:name="OLE_LINK7838"/>
      <w:bookmarkStart w:id="120" w:name="OLE_LINK7839"/>
      <w:bookmarkStart w:id="121" w:name="OLE_LINK7843"/>
      <w:bookmarkStart w:id="122" w:name="OLE_LINK7846"/>
      <w:bookmarkStart w:id="123" w:name="OLE_LINK7867"/>
      <w:bookmarkStart w:id="124" w:name="OLE_LINK7873"/>
      <w:bookmarkStart w:id="125" w:name="OLE_LINK7876"/>
      <w:bookmarkStart w:id="126" w:name="OLE_LINK7879"/>
      <w:bookmarkStart w:id="127" w:name="OLE_LINK7882"/>
      <w:bookmarkStart w:id="128" w:name="OLE_LINK7885"/>
      <w:bookmarkStart w:id="129" w:name="OLE_LINK7894"/>
      <w:bookmarkStart w:id="130" w:name="OLE_LINK7895"/>
      <w:bookmarkStart w:id="131" w:name="OLE_LINK7896"/>
      <w:bookmarkStart w:id="132" w:name="OLE_LINK7897"/>
      <w:bookmarkStart w:id="133" w:name="OLE_LINK7903"/>
      <w:bookmarkStart w:id="134" w:name="OLE_LINK7910"/>
      <w:bookmarkStart w:id="135" w:name="OLE_LINK7977"/>
      <w:bookmarkStart w:id="136" w:name="OLE_LINK7979"/>
      <w:bookmarkStart w:id="137" w:name="OLE_LINK7983"/>
      <w:bookmarkStart w:id="138" w:name="OLE_LINK7984"/>
      <w:bookmarkStart w:id="139" w:name="OLE_LINK7985"/>
      <w:bookmarkStart w:id="140" w:name="OLE_LINK4"/>
      <w:bookmarkStart w:id="141" w:name="OLE_LINK7"/>
      <w:bookmarkStart w:id="142" w:name="OLE_LINK10"/>
      <w:bookmarkStart w:id="143" w:name="OLE_LINK14"/>
      <w:bookmarkStart w:id="144" w:name="OLE_LINK17"/>
      <w:bookmarkStart w:id="145" w:name="OLE_LINK2"/>
      <w:bookmarkStart w:id="146" w:name="OLE_LINK11"/>
      <w:bookmarkStart w:id="147" w:name="OLE_LINK20"/>
      <w:bookmarkStart w:id="148" w:name="OLE_LINK29"/>
      <w:bookmarkStart w:id="149" w:name="OLE_LINK34"/>
      <w:bookmarkStart w:id="150" w:name="OLE_LINK37"/>
      <w:bookmarkStart w:id="151" w:name="OLE_LINK40"/>
      <w:bookmarkStart w:id="152" w:name="OLE_LINK41"/>
      <w:bookmarkStart w:id="153" w:name="OLE_LINK46"/>
      <w:bookmarkStart w:id="154" w:name="OLE_LINK49"/>
      <w:bookmarkStart w:id="155" w:name="OLE_LINK54"/>
      <w:bookmarkStart w:id="156" w:name="OLE_LINK57"/>
      <w:bookmarkStart w:id="157" w:name="OLE_LINK60"/>
      <w:bookmarkStart w:id="158" w:name="OLE_LINK65"/>
      <w:bookmarkStart w:id="159" w:name="OLE_LINK72"/>
      <w:bookmarkStart w:id="160" w:name="OLE_LINK75"/>
      <w:bookmarkStart w:id="161" w:name="OLE_LINK82"/>
      <w:bookmarkStart w:id="162" w:name="OLE_LINK84"/>
      <w:bookmarkStart w:id="163" w:name="OLE_LINK87"/>
      <w:bookmarkStart w:id="164" w:name="OLE_LINK100"/>
      <w:bookmarkStart w:id="165" w:name="OLE_LINK103"/>
      <w:bookmarkStart w:id="166" w:name="OLE_LINK108"/>
      <w:bookmarkStart w:id="167" w:name="OLE_LINK174"/>
      <w:bookmarkStart w:id="168" w:name="OLE_LINK177"/>
      <w:bookmarkStart w:id="169" w:name="OLE_LINK184"/>
      <w:bookmarkStart w:id="170" w:name="OLE_LINK187"/>
      <w:bookmarkStart w:id="171" w:name="OLE_LINK192"/>
      <w:bookmarkStart w:id="172" w:name="OLE_LINK197"/>
      <w:bookmarkStart w:id="173" w:name="OLE_LINK200"/>
      <w:bookmarkStart w:id="174" w:name="OLE_LINK203"/>
      <w:bookmarkStart w:id="175" w:name="OLE_LINK208"/>
      <w:bookmarkStart w:id="176" w:name="OLE_LINK216"/>
      <w:bookmarkStart w:id="177" w:name="OLE_LINK219"/>
      <w:bookmarkStart w:id="178" w:name="OLE_LINK220"/>
      <w:bookmarkStart w:id="179" w:name="OLE_LINK226"/>
      <w:bookmarkStart w:id="180" w:name="OLE_LINK229"/>
      <w:bookmarkStart w:id="181" w:name="OLE_LINK233"/>
      <w:bookmarkStart w:id="182" w:name="OLE_LINK236"/>
      <w:bookmarkStart w:id="183" w:name="OLE_LINK241"/>
      <w:bookmarkStart w:id="184" w:name="OLE_LINK1310"/>
      <w:bookmarkStart w:id="185" w:name="OLE_LINK1318"/>
      <w:bookmarkStart w:id="186" w:name="OLE_LINK1324"/>
      <w:bookmarkStart w:id="187" w:name="OLE_LINK1325"/>
      <w:bookmarkStart w:id="188" w:name="OLE_LINK1326"/>
      <w:bookmarkStart w:id="189" w:name="OLE_LINK6"/>
      <w:bookmarkStart w:id="190" w:name="OLE_LINK12"/>
      <w:bookmarkStart w:id="191" w:name="OLE_LINK19"/>
      <w:bookmarkStart w:id="192" w:name="OLE_LINK26"/>
      <w:bookmarkStart w:id="193" w:name="OLE_LINK30"/>
      <w:bookmarkStart w:id="194" w:name="OLE_LINK36"/>
      <w:bookmarkStart w:id="195" w:name="OLE_LINK42"/>
      <w:bookmarkStart w:id="196" w:name="OLE_LINK51"/>
      <w:bookmarkStart w:id="197" w:name="OLE_LINK61"/>
      <w:bookmarkStart w:id="198" w:name="OLE_LINK66"/>
      <w:bookmarkStart w:id="199" w:name="OLE_LINK74"/>
      <w:bookmarkStart w:id="200" w:name="OLE_LINK78"/>
      <w:bookmarkStart w:id="201" w:name="OLE_LINK1219"/>
      <w:bookmarkStart w:id="202" w:name="OLE_LINK1220"/>
      <w:bookmarkStart w:id="203" w:name="OLE_LINK1232"/>
      <w:bookmarkStart w:id="204" w:name="OLE_LINK1233"/>
      <w:bookmarkStart w:id="205" w:name="OLE_LINK1236"/>
      <w:bookmarkStart w:id="206" w:name="OLE_LINK1241"/>
      <w:bookmarkStart w:id="207" w:name="OLE_LINK1247"/>
      <w:bookmarkStart w:id="208" w:name="OLE_LINK1255"/>
      <w:bookmarkStart w:id="209" w:name="OLE_LINK1261"/>
      <w:bookmarkStart w:id="210" w:name="OLE_LINK1267"/>
      <w:bookmarkStart w:id="211" w:name="OLE_LINK1269"/>
      <w:bookmarkStart w:id="212" w:name="OLE_LINK1272"/>
      <w:bookmarkStart w:id="213" w:name="OLE_LINK1282"/>
      <w:bookmarkStart w:id="214" w:name="OLE_LINK1286"/>
      <w:bookmarkStart w:id="215" w:name="OLE_LINK1290"/>
      <w:bookmarkStart w:id="216" w:name="OLE_LINK1291"/>
      <w:bookmarkStart w:id="217" w:name="OLE_LINK1295"/>
      <w:bookmarkStart w:id="218" w:name="OLE_LINK1299"/>
      <w:bookmarkStart w:id="219" w:name="OLE_LINK1303"/>
      <w:bookmarkStart w:id="220" w:name="OLE_LINK1307"/>
      <w:bookmarkStart w:id="221" w:name="OLE_LINK1311"/>
      <w:bookmarkStart w:id="222" w:name="OLE_LINK1327"/>
      <w:bookmarkStart w:id="223" w:name="OLE_LINK1334"/>
      <w:bookmarkStart w:id="224" w:name="OLE_LINK1340"/>
      <w:bookmarkStart w:id="225" w:name="OLE_LINK1342"/>
      <w:bookmarkStart w:id="226" w:name="OLE_LINK1346"/>
      <w:bookmarkStart w:id="227" w:name="OLE_LINK1352"/>
      <w:bookmarkStart w:id="228" w:name="OLE_LINK3"/>
      <w:bookmarkStart w:id="229" w:name="OLE_LINK15"/>
      <w:bookmarkStart w:id="230" w:name="OLE_LINK23"/>
      <w:bookmarkStart w:id="231" w:name="OLE_LINK21"/>
      <w:bookmarkStart w:id="232" w:name="OLE_LINK1225"/>
      <w:bookmarkStart w:id="233" w:name="OLE_LINK1237"/>
      <w:bookmarkStart w:id="234" w:name="OLE_LINK1244"/>
      <w:bookmarkStart w:id="235" w:name="OLE_LINK1250"/>
      <w:bookmarkStart w:id="236" w:name="OLE_LINK1251"/>
      <w:bookmarkStart w:id="237" w:name="OLE_LINK1256"/>
      <w:bookmarkStart w:id="238" w:name="OLE_LINK1262"/>
      <w:bookmarkStart w:id="239" w:name="OLE_LINK1273"/>
      <w:bookmarkStart w:id="240" w:name="OLE_LINK1276"/>
      <w:bookmarkStart w:id="241" w:name="OLE_LINK1283"/>
      <w:bookmarkStart w:id="242" w:name="OLE_LINK1292"/>
      <w:bookmarkStart w:id="243" w:name="OLE_LINK1297"/>
      <w:bookmarkStart w:id="244" w:name="OLE_LINK1301"/>
      <w:bookmarkStart w:id="245" w:name="OLE_LINK1305"/>
      <w:bookmarkStart w:id="246" w:name="OLE_LINK1312"/>
      <w:bookmarkStart w:id="247" w:name="OLE_LINK1315"/>
      <w:bookmarkStart w:id="248" w:name="OLE_LINK1319"/>
      <w:bookmarkStart w:id="249" w:name="OLE_LINK1322"/>
      <w:bookmarkStart w:id="250" w:name="OLE_LINK7224"/>
      <w:bookmarkStart w:id="251" w:name="OLE_LINK7229"/>
      <w:bookmarkStart w:id="252" w:name="OLE_LINK7234"/>
      <w:bookmarkStart w:id="253" w:name="OLE_LINK7241"/>
      <w:bookmarkStart w:id="254" w:name="OLE_LINK7244"/>
      <w:bookmarkStart w:id="255" w:name="OLE_LINK7259"/>
      <w:bookmarkStart w:id="256" w:name="OLE_LINK7264"/>
      <w:bookmarkStart w:id="257" w:name="OLE_LINK7268"/>
      <w:bookmarkStart w:id="258" w:name="OLE_LINK7274"/>
      <w:bookmarkStart w:id="259" w:name="OLE_LINK7279"/>
      <w:bookmarkStart w:id="260" w:name="OLE_LINK7288"/>
      <w:bookmarkStart w:id="261" w:name="OLE_LINK7290"/>
      <w:bookmarkStart w:id="262" w:name="OLE_LINK7295"/>
      <w:bookmarkStart w:id="263" w:name="OLE_LINK7300"/>
      <w:bookmarkStart w:id="264" w:name="OLE_LINK7301"/>
      <w:bookmarkStart w:id="265" w:name="OLE_LINK7302"/>
      <w:bookmarkStart w:id="266" w:name="OLE_LINK7305"/>
      <w:bookmarkStart w:id="267" w:name="OLE_LINK7308"/>
      <w:bookmarkStart w:id="268" w:name="OLE_LINK7618"/>
      <w:bookmarkStart w:id="269" w:name="OLE_LINK7623"/>
      <w:bookmarkStart w:id="270" w:name="OLE_LINK7630"/>
      <w:bookmarkStart w:id="271" w:name="OLE_LINK7639"/>
      <w:bookmarkStart w:id="272" w:name="OLE_LINK7644"/>
      <w:bookmarkStart w:id="273" w:name="OLE_LINK7650"/>
      <w:bookmarkStart w:id="274" w:name="OLE_LINK7654"/>
      <w:bookmarkStart w:id="275" w:name="OLE_LINK7666"/>
      <w:bookmarkStart w:id="276" w:name="OLE_LINK7670"/>
      <w:bookmarkStart w:id="277" w:name="OLE_LINK7675"/>
      <w:bookmarkStart w:id="278" w:name="OLE_LINK7681"/>
      <w:bookmarkStart w:id="279" w:name="OLE_LINK7682"/>
      <w:bookmarkStart w:id="280" w:name="OLE_LINK7688"/>
      <w:bookmarkStart w:id="281" w:name="OLE_LINK7693"/>
      <w:bookmarkStart w:id="282" w:name="OLE_LINK7700"/>
      <w:bookmarkStart w:id="283" w:name="OLE_LINK7724"/>
      <w:bookmarkStart w:id="284" w:name="OLE_LINK7727"/>
      <w:bookmarkStart w:id="285" w:name="OLE_LINK7732"/>
      <w:bookmarkStart w:id="286" w:name="OLE_LINK7744"/>
      <w:bookmarkStart w:id="287" w:name="OLE_LINK7753"/>
      <w:bookmarkStart w:id="288" w:name="OLE_LINK7761"/>
      <w:bookmarkStart w:id="289" w:name="OLE_LINK7765"/>
      <w:bookmarkStart w:id="290" w:name="OLE_LINK7769"/>
      <w:bookmarkStart w:id="291" w:name="OLE_LINK7772"/>
      <w:bookmarkStart w:id="292" w:name="OLE_LINK7775"/>
      <w:bookmarkStart w:id="293" w:name="OLE_LINK7779"/>
      <w:bookmarkStart w:id="294" w:name="OLE_LINK7785"/>
      <w:bookmarkStart w:id="295" w:name="OLE_LINK7788"/>
      <w:bookmarkStart w:id="296" w:name="OLE_LINK7791"/>
      <w:bookmarkStart w:id="297" w:name="OLE_LINK7794"/>
      <w:bookmarkStart w:id="298" w:name="OLE_LINK7800"/>
      <w:bookmarkStart w:id="299" w:name="OLE_LINK7803"/>
      <w:bookmarkStart w:id="300" w:name="OLE_LINK7806"/>
      <w:bookmarkStart w:id="301" w:name="OLE_LINK7810"/>
      <w:bookmarkStart w:id="302" w:name="OLE_LINK7811"/>
      <w:bookmarkStart w:id="303" w:name="OLE_LINK7815"/>
      <w:bookmarkStart w:id="304" w:name="OLE_LINK7238"/>
      <w:bookmarkStart w:id="305" w:name="OLE_LINK7245"/>
      <w:bookmarkStart w:id="306" w:name="OLE_LINK7254"/>
      <w:bookmarkStart w:id="307" w:name="OLE_LINK7260"/>
      <w:bookmarkStart w:id="308" w:name="OLE_LINK7263"/>
      <w:bookmarkStart w:id="309" w:name="OLE_LINK7265"/>
      <w:bookmarkStart w:id="310" w:name="OLE_LINK7266"/>
      <w:bookmarkStart w:id="311" w:name="OLE_LINK7272"/>
      <w:bookmarkStart w:id="312" w:name="OLE_LINK7282"/>
      <w:bookmarkStart w:id="313" w:name="OLE_LINK7287"/>
      <w:bookmarkStart w:id="314" w:name="OLE_LINK7292"/>
      <w:bookmarkStart w:id="315" w:name="OLE_LINK7296"/>
      <w:bookmarkStart w:id="316" w:name="OLE_LINK7303"/>
      <w:bookmarkStart w:id="317" w:name="OLE_LINK7307"/>
      <w:bookmarkStart w:id="318" w:name="OLE_LINK7313"/>
      <w:bookmarkStart w:id="319" w:name="OLE_LINK7317"/>
      <w:bookmarkStart w:id="320" w:name="OLE_LINK7322"/>
      <w:bookmarkStart w:id="321" w:name="OLE_LINK7326"/>
      <w:bookmarkStart w:id="322" w:name="OLE_LINK7376"/>
      <w:bookmarkStart w:id="323" w:name="OLE_LINK7379"/>
      <w:bookmarkStart w:id="324" w:name="OLE_LINK7383"/>
      <w:bookmarkStart w:id="325" w:name="OLE_LINK7386"/>
      <w:bookmarkStart w:id="326" w:name="OLE_LINK7389"/>
      <w:bookmarkStart w:id="327" w:name="OLE_LINK7394"/>
      <w:bookmarkStart w:id="328" w:name="OLE_LINK7403"/>
      <w:bookmarkStart w:id="329" w:name="OLE_LINK7422"/>
      <w:bookmarkStart w:id="330" w:name="OLE_LINK7426"/>
      <w:bookmarkStart w:id="331" w:name="OLE_LINK7432"/>
      <w:bookmarkStart w:id="332" w:name="OLE_LINK7440"/>
      <w:bookmarkStart w:id="333" w:name="OLE_LINK7523"/>
      <w:bookmarkStart w:id="334" w:name="OLE_LINK7526"/>
      <w:bookmarkStart w:id="335" w:name="OLE_LINK7533"/>
      <w:bookmarkStart w:id="336" w:name="OLE_LINK7534"/>
      <w:bookmarkStart w:id="337" w:name="OLE_LINK7538"/>
      <w:bookmarkStart w:id="338" w:name="OLE_LINK7548"/>
      <w:bookmarkStart w:id="339" w:name="OLE_LINK7552"/>
      <w:bookmarkStart w:id="340" w:name="OLE_LINK7562"/>
      <w:bookmarkStart w:id="341" w:name="OLE_LINK7572"/>
      <w:bookmarkStart w:id="342" w:name="OLE_LINK7573"/>
      <w:bookmarkStart w:id="343" w:name="OLE_LINK7579"/>
      <w:bookmarkStart w:id="344" w:name="OLE_LINK7588"/>
      <w:bookmarkStart w:id="345" w:name="OLE_LINK7593"/>
      <w:bookmarkStart w:id="346" w:name="OLE_LINK7619"/>
      <w:bookmarkStart w:id="347" w:name="OLE_LINK7631"/>
      <w:bookmarkStart w:id="348" w:name="OLE_LINK7642"/>
      <w:bookmarkStart w:id="349" w:name="OLE_LINK7646"/>
      <w:bookmarkStart w:id="350" w:name="OLE_LINK7648"/>
      <w:bookmarkStart w:id="351" w:name="OLE_LINK7658"/>
      <w:bookmarkStart w:id="352" w:name="OLE_LINK7739"/>
      <w:bookmarkStart w:id="353" w:name="OLE_LINK7743"/>
      <w:bookmarkStart w:id="354" w:name="OLE_LINK7749"/>
      <w:bookmarkStart w:id="355" w:name="OLE_LINK7756"/>
      <w:bookmarkStart w:id="356" w:name="OLE_LINK7786"/>
      <w:bookmarkStart w:id="357" w:name="OLE_LINK7793"/>
      <w:bookmarkStart w:id="358" w:name="OLE_LINK7801"/>
      <w:bookmarkStart w:id="359" w:name="OLE_LINK7805"/>
      <w:bookmarkStart w:id="360" w:name="OLE_LINK7814"/>
      <w:bookmarkStart w:id="361" w:name="OLE_LINK7818"/>
      <w:bookmarkStart w:id="362" w:name="OLE_LINK7822"/>
      <w:bookmarkStart w:id="363" w:name="OLE_LINK7825"/>
      <w:bookmarkStart w:id="364" w:name="OLE_LINK7834"/>
      <w:bookmarkStart w:id="365" w:name="OLE_LINK7840"/>
      <w:bookmarkStart w:id="366" w:name="OLE_LINK7844"/>
      <w:bookmarkStart w:id="367" w:name="OLE_LINK7850"/>
      <w:bookmarkStart w:id="368" w:name="OLE_LINK7853"/>
      <w:bookmarkStart w:id="369" w:name="OLE_LINK7858"/>
      <w:bookmarkStart w:id="370" w:name="OLE_LINK7862"/>
      <w:bookmarkStart w:id="371" w:name="OLE_LINK7863"/>
      <w:bookmarkStart w:id="372" w:name="OLE_LINK7864"/>
      <w:bookmarkStart w:id="373" w:name="OLE_LINK7871"/>
      <w:bookmarkStart w:id="374" w:name="OLE_LINK7877"/>
      <w:bookmarkStart w:id="375" w:name="OLE_LINK7883"/>
      <w:bookmarkStart w:id="376" w:name="OLE_LINK7888"/>
      <w:bookmarkStart w:id="377" w:name="OLE_LINK7898"/>
      <w:bookmarkStart w:id="378" w:name="OLE_LINK7901"/>
      <w:bookmarkStart w:id="379" w:name="OLE_LINK7255"/>
      <w:bookmarkStart w:id="380" w:name="OLE_LINK7261"/>
      <w:bookmarkStart w:id="381" w:name="OLE_LINK7269"/>
      <w:bookmarkStart w:id="382" w:name="OLE_LINK7275"/>
      <w:bookmarkStart w:id="383" w:name="OLE_LINK7280"/>
      <w:bookmarkStart w:id="384" w:name="OLE_LINK7286"/>
      <w:bookmarkStart w:id="385" w:name="OLE_LINK7293"/>
      <w:bookmarkStart w:id="386" w:name="OLE_LINK7304"/>
      <w:bookmarkStart w:id="387" w:name="OLE_LINK7306"/>
      <w:bookmarkStart w:id="388" w:name="OLE_LINK7314"/>
      <w:bookmarkStart w:id="389" w:name="OLE_LINK7324"/>
      <w:bookmarkStart w:id="390" w:name="OLE_LINK7330"/>
      <w:bookmarkStart w:id="391" w:name="OLE_LINK7335"/>
      <w:bookmarkStart w:id="392" w:name="OLE_LINK7340"/>
      <w:bookmarkStart w:id="393" w:name="OLE_LINK7343"/>
      <w:bookmarkStart w:id="394" w:name="OLE_LINK7344"/>
      <w:bookmarkStart w:id="395" w:name="OLE_LINK7348"/>
      <w:bookmarkStart w:id="396" w:name="OLE_LINK7351"/>
      <w:bookmarkStart w:id="397" w:name="OLE_LINK7357"/>
      <w:bookmarkStart w:id="398" w:name="OLE_LINK7360"/>
      <w:bookmarkStart w:id="399" w:name="OLE_LINK7361"/>
      <w:bookmarkStart w:id="400" w:name="OLE_LINK7368"/>
      <w:bookmarkStart w:id="401" w:name="OLE_LINK7372"/>
      <w:bookmarkStart w:id="402" w:name="OLE_LINK7378"/>
      <w:bookmarkStart w:id="403" w:name="OLE_LINK7384"/>
      <w:bookmarkStart w:id="404" w:name="OLE_LINK7395"/>
      <w:bookmarkStart w:id="405" w:name="OLE_LINK7404"/>
      <w:bookmarkStart w:id="406" w:name="OLE_LINK7407"/>
      <w:bookmarkStart w:id="407" w:name="OLE_LINK7411"/>
      <w:bookmarkStart w:id="408" w:name="OLE_LINK7415"/>
      <w:bookmarkStart w:id="409" w:name="OLE_LINK7418"/>
      <w:bookmarkStart w:id="410" w:name="OLE_LINK7424"/>
      <w:bookmarkStart w:id="411" w:name="OLE_LINK7667"/>
      <w:bookmarkStart w:id="412" w:name="OLE_LINK7676"/>
      <w:bookmarkStart w:id="413" w:name="OLE_LINK7685"/>
      <w:bookmarkStart w:id="414" w:name="OLE_LINK7689"/>
      <w:bookmarkStart w:id="415" w:name="OLE_LINK7701"/>
      <w:bookmarkStart w:id="416" w:name="OLE_LINK7708"/>
      <w:bookmarkStart w:id="417" w:name="OLE_LINK7720"/>
      <w:bookmarkStart w:id="418" w:name="OLE_LINK7729"/>
      <w:bookmarkStart w:id="419" w:name="OLE_LINK7747"/>
      <w:bookmarkStart w:id="420" w:name="OLE_LINK7754"/>
      <w:bookmarkStart w:id="421" w:name="OLE_LINK7771"/>
      <w:bookmarkStart w:id="422" w:name="OLE_LINK7776"/>
      <w:bookmarkStart w:id="423" w:name="OLE_LINK7777"/>
      <w:bookmarkStart w:id="424" w:name="OLE_LINK7781"/>
      <w:bookmarkStart w:id="425" w:name="OLE_LINK7787"/>
      <w:bookmarkStart w:id="426" w:name="OLE_LINK7789"/>
      <w:bookmarkStart w:id="427" w:name="OLE_LINK7795"/>
      <w:bookmarkStart w:id="428" w:name="OLE_LINK7804"/>
      <w:bookmarkStart w:id="429" w:name="OLE_LINK7816"/>
      <w:bookmarkStart w:id="430" w:name="OLE_LINK7841"/>
      <w:bookmarkStart w:id="431" w:name="OLE_LINK7848"/>
      <w:bookmarkStart w:id="432" w:name="OLE_LINK7854"/>
      <w:bookmarkStart w:id="433" w:name="OLE_LINK7866"/>
      <w:bookmarkStart w:id="434" w:name="OLE_LINK7878"/>
      <w:bookmarkStart w:id="435" w:name="OLE_LINK7889"/>
      <w:bookmarkStart w:id="436" w:name="OLE_LINK7900"/>
      <w:bookmarkStart w:id="437" w:name="OLE_LINK7906"/>
      <w:bookmarkStart w:id="438" w:name="OLE_LINK7909"/>
      <w:bookmarkStart w:id="439" w:name="OLE_LINK7913"/>
      <w:bookmarkStart w:id="440" w:name="OLE_LINK7916"/>
      <w:bookmarkStart w:id="441" w:name="OLE_LINK1335"/>
      <w:bookmarkStart w:id="442" w:name="OLE_LINK1343"/>
      <w:bookmarkStart w:id="443" w:name="OLE_LINK1344"/>
      <w:bookmarkStart w:id="444" w:name="OLE_LINK1348"/>
      <w:bookmarkStart w:id="445" w:name="OLE_LINK1353"/>
      <w:bookmarkStart w:id="446" w:name="OLE_LINK1356"/>
      <w:bookmarkStart w:id="447" w:name="OLE_LINK1361"/>
      <w:bookmarkStart w:id="448" w:name="OLE_LINK1364"/>
      <w:bookmarkStart w:id="449" w:name="OLE_LINK1365"/>
      <w:bookmarkStart w:id="450" w:name="OLE_LINK1371"/>
      <w:bookmarkStart w:id="451" w:name="OLE_LINK1375"/>
      <w:bookmarkStart w:id="452" w:name="OLE_LINK1379"/>
      <w:bookmarkStart w:id="453" w:name="OLE_LINK1384"/>
      <w:bookmarkStart w:id="454" w:name="OLE_LINK1387"/>
      <w:bookmarkStart w:id="455" w:name="OLE_LINK1391"/>
      <w:bookmarkStart w:id="456" w:name="OLE_LINK1395"/>
      <w:bookmarkStart w:id="457" w:name="OLE_LINK1399"/>
      <w:bookmarkStart w:id="458" w:name="OLE_LINK1402"/>
      <w:bookmarkStart w:id="459" w:name="OLE_LINK1412"/>
      <w:bookmarkStart w:id="460" w:name="OLE_LINK1429"/>
      <w:bookmarkStart w:id="461" w:name="OLE_LINK1433"/>
      <w:bookmarkStart w:id="462" w:name="OLE_LINK1436"/>
      <w:bookmarkStart w:id="463" w:name="OLE_LINK1449"/>
      <w:bookmarkStart w:id="464" w:name="OLE_LINK1452"/>
      <w:bookmarkStart w:id="465" w:name="OLE_LINK1457"/>
      <w:bookmarkStart w:id="466" w:name="OLE_LINK1466"/>
      <w:bookmarkStart w:id="467" w:name="OLE_LINK1474"/>
      <w:bookmarkStart w:id="468" w:name="OLE_LINK1477"/>
      <w:bookmarkStart w:id="469" w:name="OLE_LINK1478"/>
      <w:bookmarkStart w:id="470" w:name="OLE_LINK1484"/>
      <w:bookmarkStart w:id="471" w:name="OLE_LINK1490"/>
      <w:bookmarkStart w:id="472" w:name="OLE_LINK1492"/>
      <w:bookmarkStart w:id="473" w:name="OLE_LINK1496"/>
      <w:bookmarkStart w:id="474" w:name="OLE_LINK1499"/>
      <w:bookmarkStart w:id="475" w:name="OLE_LINK1503"/>
      <w:bookmarkStart w:id="476" w:name="OLE_LINK1508"/>
      <w:bookmarkStart w:id="477" w:name="OLE_LINK7674"/>
      <w:bookmarkStart w:id="478" w:name="OLE_LINK7683"/>
      <w:bookmarkStart w:id="479" w:name="OLE_LINK7704"/>
      <w:bookmarkStart w:id="480" w:name="OLE_LINK7714"/>
      <w:bookmarkStart w:id="481" w:name="OLE_LINK7725"/>
      <w:bookmarkStart w:id="482" w:name="OLE_LINK7731"/>
      <w:bookmarkStart w:id="483" w:name="OLE_LINK7740"/>
      <w:bookmarkStart w:id="484" w:name="OLE_LINK7745"/>
      <w:bookmarkStart w:id="485" w:name="OLE_LINK7755"/>
      <w:bookmarkStart w:id="486" w:name="OLE_LINK7762"/>
      <w:bookmarkStart w:id="487" w:name="OLE_LINK7766"/>
      <w:bookmarkStart w:id="488" w:name="OLE_LINK7780"/>
      <w:bookmarkStart w:id="489" w:name="OLE_LINK7797"/>
      <w:bookmarkStart w:id="490" w:name="OLE_LINK7807"/>
      <w:bookmarkStart w:id="491" w:name="OLE_LINK7817"/>
      <w:bookmarkStart w:id="492" w:name="OLE_LINK7842"/>
      <w:bookmarkStart w:id="493" w:name="OLE_LINK7851"/>
      <w:bookmarkStart w:id="494" w:name="OLE_LINK7859"/>
      <w:bookmarkStart w:id="495" w:name="OLE_LINK7868"/>
      <w:bookmarkStart w:id="496" w:name="OLE_LINK7884"/>
      <w:bookmarkStart w:id="497" w:name="OLE_LINK7902"/>
      <w:bookmarkStart w:id="498" w:name="OLE_LINK7907"/>
      <w:bookmarkStart w:id="499" w:name="OLE_LINK7917"/>
      <w:bookmarkStart w:id="500" w:name="OLE_LINK7920"/>
      <w:bookmarkStart w:id="501" w:name="OLE_LINK7923"/>
      <w:bookmarkStart w:id="502" w:name="OLE_LINK7927"/>
      <w:bookmarkStart w:id="503" w:name="OLE_LINK7933"/>
      <w:bookmarkStart w:id="504" w:name="OLE_LINK7936"/>
      <w:bookmarkStart w:id="505" w:name="OLE_LINK7938"/>
      <w:bookmarkStart w:id="506" w:name="OLE_LINK7947"/>
      <w:bookmarkStart w:id="507" w:name="OLE_LINK7952"/>
      <w:bookmarkStart w:id="508" w:name="OLE_LINK7960"/>
      <w:bookmarkStart w:id="509" w:name="OLE_LINK8010"/>
      <w:bookmarkStart w:id="510" w:name="OLE_LINK8011"/>
      <w:bookmarkStart w:id="511" w:name="OLE_LINK8012"/>
      <w:bookmarkStart w:id="512" w:name="OLE_LINK8015"/>
      <w:bookmarkStart w:id="513" w:name="OLE_LINK8023"/>
      <w:bookmarkStart w:id="514" w:name="OLE_LINK8026"/>
      <w:bookmarkStart w:id="515" w:name="OLE_LINK8027"/>
      <w:bookmarkStart w:id="516" w:name="OLE_LINK8034"/>
      <w:bookmarkStart w:id="517" w:name="OLE_LINK8037"/>
      <w:bookmarkStart w:id="518" w:name="OLE_LINK8046"/>
      <w:bookmarkStart w:id="519" w:name="OLE_LINK8049"/>
      <w:bookmarkStart w:id="520" w:name="OLE_LINK8055"/>
      <w:bookmarkStart w:id="521" w:name="OLE_LINK8059"/>
      <w:bookmarkStart w:id="522" w:name="OLE_LINK8064"/>
      <w:bookmarkStart w:id="523" w:name="OLE_LINK8066"/>
      <w:bookmarkStart w:id="524" w:name="OLE_LINK8072"/>
      <w:bookmarkStart w:id="525" w:name="OLE_LINK8078"/>
      <w:bookmarkStart w:id="526" w:name="OLE_LINK8081"/>
      <w:bookmarkStart w:id="527" w:name="OLE_LINK8089"/>
      <w:bookmarkStart w:id="528" w:name="OLE_LINK8134"/>
      <w:bookmarkStart w:id="529" w:name="OLE_LINK8137"/>
      <w:bookmarkStart w:id="530" w:name="OLE_LINK8138"/>
      <w:bookmarkStart w:id="531" w:name="OLE_LINK8139"/>
      <w:bookmarkStart w:id="532" w:name="OLE_LINK8141"/>
      <w:bookmarkStart w:id="533" w:name="OLE_LINK8144"/>
      <w:bookmarkStart w:id="534" w:name="OLE_LINK8148"/>
      <w:bookmarkStart w:id="535" w:name="OLE_LINK8153"/>
      <w:bookmarkStart w:id="536" w:name="OLE_LINK8157"/>
      <w:bookmarkStart w:id="537" w:name="OLE_LINK8160"/>
      <w:bookmarkStart w:id="538" w:name="OLE_LINK8166"/>
      <w:bookmarkStart w:id="539" w:name="OLE_LINK8171"/>
      <w:bookmarkStart w:id="540" w:name="OLE_LINK8175"/>
      <w:bookmarkStart w:id="541" w:name="OLE_LINK8179"/>
      <w:bookmarkStart w:id="542" w:name="OLE_LINK8185"/>
      <w:bookmarkStart w:id="543" w:name="OLE_LINK8188"/>
      <w:bookmarkStart w:id="544" w:name="OLE_LINK8192"/>
      <w:bookmarkStart w:id="545" w:name="OLE_LINK8199"/>
      <w:bookmarkStart w:id="546" w:name="OLE_LINK8203"/>
      <w:bookmarkStart w:id="547" w:name="OLE_LINK8209"/>
      <w:bookmarkStart w:id="548" w:name="OLE_LINK8217"/>
      <w:bookmarkStart w:id="549" w:name="OLE_LINK8222"/>
      <w:bookmarkStart w:id="550" w:name="OLE_LINK8226"/>
      <w:bookmarkStart w:id="551" w:name="OLE_LINK8229"/>
      <w:bookmarkStart w:id="552" w:name="OLE_LINK8230"/>
      <w:bookmarkStart w:id="553" w:name="OLE_LINK8232"/>
      <w:bookmarkStart w:id="554" w:name="OLE_LINK8239"/>
      <w:bookmarkStart w:id="555" w:name="OLE_LINK1357"/>
      <w:bookmarkStart w:id="556" w:name="OLE_LINK1372"/>
      <w:bookmarkStart w:id="557" w:name="OLE_LINK1381"/>
      <w:bookmarkStart w:id="558" w:name="OLE_LINK1382"/>
      <w:bookmarkStart w:id="559" w:name="OLE_LINK1397"/>
      <w:bookmarkStart w:id="560" w:name="OLE_LINK1407"/>
      <w:bookmarkStart w:id="561" w:name="OLE_LINK1414"/>
      <w:bookmarkStart w:id="562" w:name="OLE_LINK1419"/>
      <w:bookmarkStart w:id="563" w:name="OLE_LINK1424"/>
      <w:bookmarkStart w:id="564" w:name="OLE_LINK1434"/>
      <w:bookmarkStart w:id="565" w:name="OLE_LINK1441"/>
      <w:bookmarkStart w:id="566" w:name="OLE_LINK7845"/>
      <w:bookmarkStart w:id="567" w:name="OLE_LINK7860"/>
      <w:bookmarkStart w:id="568" w:name="OLE_LINK7890"/>
      <w:bookmarkStart w:id="569" w:name="OLE_LINK7914"/>
      <w:bookmarkStart w:id="570" w:name="OLE_LINK7918"/>
      <w:bookmarkStart w:id="571" w:name="OLE_LINK7925"/>
      <w:bookmarkStart w:id="572" w:name="OLE_LINK7929"/>
      <w:bookmarkStart w:id="573" w:name="OLE_LINK7932"/>
      <w:bookmarkStart w:id="574" w:name="OLE_LINK7939"/>
      <w:bookmarkStart w:id="575" w:name="OLE_LINK7944"/>
      <w:bookmarkStart w:id="576" w:name="OLE_LINK7953"/>
      <w:bookmarkStart w:id="577" w:name="OLE_LINK8177"/>
      <w:bookmarkStart w:id="578" w:name="OLE_LINK8186"/>
      <w:bookmarkStart w:id="579" w:name="OLE_LINK8194"/>
      <w:bookmarkStart w:id="580" w:name="OLE_LINK8200"/>
      <w:bookmarkStart w:id="581" w:name="OLE_LINK8206"/>
      <w:bookmarkStart w:id="582" w:name="OLE_LINK8212"/>
      <w:bookmarkStart w:id="583" w:name="OLE_LINK8213"/>
      <w:bookmarkStart w:id="584" w:name="OLE_LINK8214"/>
      <w:bookmarkStart w:id="585" w:name="OLE_LINK8219"/>
      <w:bookmarkStart w:id="586" w:name="OLE_LINK8224"/>
      <w:bookmarkStart w:id="587" w:name="OLE_LINK8227"/>
      <w:bookmarkStart w:id="588" w:name="OLE_LINK8235"/>
      <w:bookmarkStart w:id="589" w:name="OLE_LINK8241"/>
      <w:bookmarkStart w:id="590" w:name="OLE_LINK8245"/>
      <w:bookmarkStart w:id="591" w:name="OLE_LINK8248"/>
      <w:bookmarkStart w:id="592" w:name="OLE_LINK8254"/>
      <w:bookmarkStart w:id="593" w:name="OLE_LINK8262"/>
      <w:bookmarkStart w:id="594" w:name="OLE_LINK8267"/>
      <w:bookmarkStart w:id="595" w:name="OLE_LINK8272"/>
      <w:bookmarkStart w:id="596" w:name="OLE_LINK8276"/>
      <w:bookmarkStart w:id="597" w:name="OLE_LINK8283"/>
      <w:bookmarkStart w:id="598" w:name="OLE_LINK8293"/>
      <w:bookmarkStart w:id="599" w:name="OLE_LINK8297"/>
      <w:bookmarkStart w:id="600" w:name="OLE_LINK8303"/>
      <w:bookmarkStart w:id="601" w:name="OLE_LINK8305"/>
      <w:bookmarkStart w:id="602" w:name="OLE_LINK8311"/>
      <w:bookmarkStart w:id="603" w:name="OLE_LINK8316"/>
      <w:bookmarkStart w:id="604" w:name="OLE_LINK8319"/>
      <w:bookmarkStart w:id="605" w:name="OLE_LINK8323"/>
      <w:bookmarkStart w:id="606" w:name="OLE_LINK8328"/>
      <w:bookmarkStart w:id="607" w:name="OLE_LINK8390"/>
      <w:bookmarkStart w:id="608" w:name="OLE_LINK8393"/>
      <w:bookmarkStart w:id="609" w:name="OLE_LINK8399"/>
      <w:bookmarkStart w:id="610" w:name="OLE_LINK8402"/>
      <w:bookmarkStart w:id="611" w:name="OLE_LINK8403"/>
      <w:bookmarkStart w:id="612" w:name="OLE_LINK8404"/>
      <w:bookmarkStart w:id="613" w:name="OLE_LINK8406"/>
      <w:bookmarkStart w:id="614" w:name="OLE_LINK8410"/>
      <w:bookmarkStart w:id="615" w:name="OLE_LINK8418"/>
      <w:bookmarkStart w:id="616" w:name="OLE_LINK8422"/>
      <w:bookmarkStart w:id="617" w:name="OLE_LINK8426"/>
      <w:bookmarkStart w:id="618" w:name="OLE_LINK8432"/>
      <w:bookmarkStart w:id="619" w:name="OLE_LINK8435"/>
      <w:bookmarkStart w:id="620" w:name="OLE_LINK8438"/>
      <w:bookmarkStart w:id="621" w:name="OLE_LINK8439"/>
      <w:bookmarkStart w:id="622" w:name="OLE_LINK8443"/>
      <w:bookmarkStart w:id="623" w:name="OLE_LINK8444"/>
      <w:bookmarkStart w:id="624" w:name="OLE_LINK8448"/>
      <w:bookmarkStart w:id="625" w:name="OLE_LINK8451"/>
      <w:bookmarkStart w:id="626" w:name="OLE_LINK8455"/>
      <w:bookmarkStart w:id="627" w:name="OLE_LINK8462"/>
      <w:bookmarkStart w:id="628" w:name="OLE_LINK8466"/>
      <w:bookmarkStart w:id="629" w:name="OLE_LINK8467"/>
      <w:bookmarkStart w:id="630" w:name="OLE_LINK8470"/>
      <w:bookmarkStart w:id="631" w:name="OLE_LINK8471"/>
      <w:bookmarkStart w:id="632" w:name="OLE_LINK8475"/>
      <w:bookmarkStart w:id="633" w:name="OLE_LINK8485"/>
      <w:bookmarkStart w:id="634" w:name="OLE_LINK8490"/>
      <w:bookmarkStart w:id="635" w:name="OLE_LINK8495"/>
      <w:bookmarkStart w:id="636" w:name="OLE_LINK8498"/>
      <w:bookmarkStart w:id="637" w:name="OLE_LINK8510"/>
      <w:bookmarkStart w:id="638" w:name="OLE_LINK8548"/>
      <w:bookmarkStart w:id="639" w:name="OLE_LINK8549"/>
      <w:bookmarkStart w:id="640" w:name="OLE_LINK8555"/>
      <w:bookmarkStart w:id="641" w:name="OLE_LINK8558"/>
      <w:bookmarkStart w:id="642" w:name="OLE_LINK8564"/>
      <w:bookmarkStart w:id="643" w:name="OLE_LINK8565"/>
      <w:bookmarkStart w:id="644" w:name="OLE_LINK8575"/>
      <w:bookmarkStart w:id="645" w:name="OLE_LINK8579"/>
      <w:bookmarkStart w:id="646" w:name="OLE_LINK8584"/>
      <w:bookmarkStart w:id="647" w:name="OLE_LINK8586"/>
      <w:bookmarkStart w:id="648" w:name="OLE_LINK8587"/>
      <w:bookmarkStart w:id="649" w:name="OLE_LINK5"/>
      <w:bookmarkStart w:id="650" w:name="OLE_LINK24"/>
      <w:bookmarkStart w:id="651" w:name="OLE_LINK28"/>
      <w:bookmarkStart w:id="652" w:name="OLE_LINK1339"/>
      <w:bookmarkStart w:id="653" w:name="OLE_LINK1347"/>
      <w:ins w:id="654" w:author="yan jiaping" w:date="2024-02-01T11:17:00Z">
        <w:r w:rsidR="00787151">
          <w:rPr>
            <w:rFonts w:ascii="Book Antiqua" w:hAnsi="Book Antiqua"/>
          </w:rPr>
          <w:t>February 1, 2024</w:t>
        </w:r>
      </w:ins>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p>
    <w:p w14:paraId="5856294A" w14:textId="77777777" w:rsidR="00A77B3E" w:rsidRPr="000A495B" w:rsidRDefault="007347AB" w:rsidP="000A495B">
      <w:pPr>
        <w:spacing w:line="360" w:lineRule="auto"/>
        <w:jc w:val="both"/>
        <w:rPr>
          <w:rFonts w:ascii="Book Antiqua" w:hAnsi="Book Antiqua"/>
        </w:rPr>
      </w:pPr>
      <w:r w:rsidRPr="000A495B">
        <w:rPr>
          <w:rFonts w:ascii="Book Antiqua" w:eastAsia="Book Antiqua" w:hAnsi="Book Antiqua" w:cs="Book Antiqua"/>
          <w:b/>
          <w:bCs/>
        </w:rPr>
        <w:t xml:space="preserve">Published online: </w:t>
      </w:r>
    </w:p>
    <w:p w14:paraId="7C7AD4E5" w14:textId="77777777" w:rsidR="00A77B3E" w:rsidRPr="000A495B" w:rsidRDefault="00A77B3E" w:rsidP="000A495B">
      <w:pPr>
        <w:spacing w:line="360" w:lineRule="auto"/>
        <w:jc w:val="both"/>
        <w:rPr>
          <w:rFonts w:ascii="Book Antiqua" w:hAnsi="Book Antiqua"/>
        </w:rPr>
        <w:sectPr w:rsidR="00A77B3E" w:rsidRPr="000A495B">
          <w:footerReference w:type="default" r:id="rId6"/>
          <w:pgSz w:w="12240" w:h="15840"/>
          <w:pgMar w:top="1440" w:right="1440" w:bottom="1440" w:left="1440" w:header="720" w:footer="720" w:gutter="0"/>
          <w:cols w:space="720"/>
          <w:docGrid w:linePitch="360"/>
        </w:sectPr>
      </w:pPr>
    </w:p>
    <w:p w14:paraId="0F464D4E" w14:textId="77777777" w:rsidR="00A77B3E" w:rsidRPr="000A495B" w:rsidRDefault="007347AB" w:rsidP="000A495B">
      <w:pPr>
        <w:spacing w:line="360" w:lineRule="auto"/>
        <w:jc w:val="both"/>
        <w:rPr>
          <w:rFonts w:ascii="Book Antiqua" w:hAnsi="Book Antiqua"/>
        </w:rPr>
      </w:pPr>
      <w:r w:rsidRPr="000A495B">
        <w:rPr>
          <w:rFonts w:ascii="Book Antiqua" w:eastAsia="Book Antiqua" w:hAnsi="Book Antiqua" w:cs="Book Antiqua"/>
          <w:b/>
          <w:color w:val="000000"/>
        </w:rPr>
        <w:lastRenderedPageBreak/>
        <w:t>Abstract</w:t>
      </w:r>
    </w:p>
    <w:p w14:paraId="17106368" w14:textId="77777777" w:rsidR="00A77B3E" w:rsidRPr="000A495B" w:rsidRDefault="007347AB" w:rsidP="000A495B">
      <w:pPr>
        <w:spacing w:line="360" w:lineRule="auto"/>
        <w:jc w:val="both"/>
        <w:rPr>
          <w:rFonts w:ascii="Book Antiqua" w:hAnsi="Book Antiqua"/>
        </w:rPr>
      </w:pPr>
      <w:r w:rsidRPr="000A495B">
        <w:rPr>
          <w:rFonts w:ascii="Book Antiqua" w:eastAsia="Book Antiqua" w:hAnsi="Book Antiqua" w:cs="Book Antiqua"/>
          <w:color w:val="000000"/>
        </w:rPr>
        <w:t>BACKGROUND</w:t>
      </w:r>
    </w:p>
    <w:p w14:paraId="6AC25DDA" w14:textId="77777777" w:rsidR="00A77B3E" w:rsidRPr="000A495B" w:rsidRDefault="007347AB" w:rsidP="000A495B">
      <w:pPr>
        <w:spacing w:line="360" w:lineRule="auto"/>
        <w:jc w:val="both"/>
        <w:rPr>
          <w:rFonts w:ascii="Book Antiqua" w:hAnsi="Book Antiqua"/>
        </w:rPr>
      </w:pPr>
      <w:r w:rsidRPr="000A495B">
        <w:rPr>
          <w:rFonts w:ascii="Book Antiqua" w:eastAsia="Book Antiqua" w:hAnsi="Book Antiqua" w:cs="Book Antiqua"/>
        </w:rPr>
        <w:t>Traditional esophagogastroduodenoscopy (EGD), an invasive examination method, can cause discomfort and pain in patients. In contrast, magnetically controlled capsule endoscopy (MCE), a noninvasive method, is being applied for the detection of stomach and small intestinal diseases, but its application in treating esophageal diseases is not widespread.</w:t>
      </w:r>
    </w:p>
    <w:p w14:paraId="3D976291" w14:textId="77777777" w:rsidR="00A77B3E" w:rsidRPr="000A495B" w:rsidRDefault="00A77B3E" w:rsidP="000A495B">
      <w:pPr>
        <w:spacing w:line="360" w:lineRule="auto"/>
        <w:jc w:val="both"/>
        <w:rPr>
          <w:rFonts w:ascii="Book Antiqua" w:hAnsi="Book Antiqua"/>
        </w:rPr>
      </w:pPr>
    </w:p>
    <w:p w14:paraId="73AD1D81" w14:textId="77777777" w:rsidR="00A77B3E" w:rsidRPr="000A495B" w:rsidRDefault="007347AB" w:rsidP="000A495B">
      <w:pPr>
        <w:spacing w:line="360" w:lineRule="auto"/>
        <w:jc w:val="both"/>
        <w:rPr>
          <w:rFonts w:ascii="Book Antiqua" w:hAnsi="Book Antiqua"/>
        </w:rPr>
      </w:pPr>
      <w:r w:rsidRPr="000A495B">
        <w:rPr>
          <w:rFonts w:ascii="Book Antiqua" w:eastAsia="Book Antiqua" w:hAnsi="Book Antiqua" w:cs="Book Antiqua"/>
          <w:color w:val="000000"/>
        </w:rPr>
        <w:t>AIM</w:t>
      </w:r>
    </w:p>
    <w:p w14:paraId="5351CCFB" w14:textId="77777777" w:rsidR="00A77B3E" w:rsidRPr="000A495B" w:rsidRDefault="007347AB" w:rsidP="000A495B">
      <w:pPr>
        <w:spacing w:line="360" w:lineRule="auto"/>
        <w:jc w:val="both"/>
        <w:rPr>
          <w:rFonts w:ascii="Book Antiqua" w:hAnsi="Book Antiqua"/>
        </w:rPr>
      </w:pPr>
      <w:r w:rsidRPr="000A495B">
        <w:rPr>
          <w:rFonts w:ascii="Book Antiqua" w:eastAsia="Book Antiqua" w:hAnsi="Book Antiqua" w:cs="Book Antiqua"/>
        </w:rPr>
        <w:t xml:space="preserve">To evaluate the safety and </w:t>
      </w:r>
      <w:bookmarkStart w:id="655" w:name="_Hlk157094601"/>
      <w:r w:rsidRPr="000A495B">
        <w:rPr>
          <w:rFonts w:ascii="Book Antiqua" w:eastAsia="Book Antiqua" w:hAnsi="Book Antiqua" w:cs="Book Antiqua"/>
        </w:rPr>
        <w:t xml:space="preserve">efficacy of detachable string MCE (ds-MCE) for the diagnosis of </w:t>
      </w:r>
      <w:bookmarkStart w:id="656" w:name="_Hlk157094695"/>
      <w:r w:rsidRPr="000A495B">
        <w:rPr>
          <w:rFonts w:ascii="Book Antiqua" w:eastAsia="Book Antiqua" w:hAnsi="Book Antiqua" w:cs="Book Antiqua"/>
        </w:rPr>
        <w:t>esophageal diseases</w:t>
      </w:r>
      <w:bookmarkEnd w:id="656"/>
      <w:r w:rsidRPr="000A495B">
        <w:rPr>
          <w:rFonts w:ascii="Book Antiqua" w:eastAsia="Book Antiqua" w:hAnsi="Book Antiqua" w:cs="Book Antiqua"/>
        </w:rPr>
        <w:t>.</w:t>
      </w:r>
      <w:bookmarkEnd w:id="655"/>
    </w:p>
    <w:p w14:paraId="0431A16A" w14:textId="77777777" w:rsidR="00A77B3E" w:rsidRPr="000A495B" w:rsidRDefault="00A77B3E" w:rsidP="000A495B">
      <w:pPr>
        <w:spacing w:line="360" w:lineRule="auto"/>
        <w:jc w:val="both"/>
        <w:rPr>
          <w:rFonts w:ascii="Book Antiqua" w:hAnsi="Book Antiqua"/>
        </w:rPr>
      </w:pPr>
    </w:p>
    <w:p w14:paraId="7F0A0604" w14:textId="77777777" w:rsidR="00A77B3E" w:rsidRPr="000A495B" w:rsidRDefault="007347AB" w:rsidP="000A495B">
      <w:pPr>
        <w:spacing w:line="360" w:lineRule="auto"/>
        <w:jc w:val="both"/>
        <w:rPr>
          <w:rFonts w:ascii="Book Antiqua" w:hAnsi="Book Antiqua"/>
        </w:rPr>
      </w:pPr>
      <w:r w:rsidRPr="000A495B">
        <w:rPr>
          <w:rFonts w:ascii="Book Antiqua" w:eastAsia="Book Antiqua" w:hAnsi="Book Antiqua" w:cs="Book Antiqua"/>
          <w:color w:val="000000"/>
        </w:rPr>
        <w:t>METHODS</w:t>
      </w:r>
    </w:p>
    <w:p w14:paraId="3E95D598" w14:textId="77777777" w:rsidR="00A77B3E" w:rsidRPr="000A495B" w:rsidRDefault="007347AB" w:rsidP="000A495B">
      <w:pPr>
        <w:spacing w:line="360" w:lineRule="auto"/>
        <w:jc w:val="both"/>
        <w:rPr>
          <w:rFonts w:ascii="Book Antiqua" w:hAnsi="Book Antiqua"/>
        </w:rPr>
      </w:pPr>
      <w:r w:rsidRPr="000A495B">
        <w:rPr>
          <w:rFonts w:ascii="Book Antiqua" w:eastAsia="Book Antiqua" w:hAnsi="Book Antiqua" w:cs="Book Antiqua"/>
        </w:rPr>
        <w:t>Fifty patients who had been diagnosed with esophageal diseases were prospectively recruited for this clinical study and underwent ds-MCE and conventional EGD. The primary endpoints included the sensitivity, specificity, positive predictive value, negative predictive value, and diagnostic accuracy of ds-MCE for patients with esophageal diseases. The secondary endpoints consisted of visualizing the esophageal and dentate lines, as well as the subjects' tolerance of the procedure.</w:t>
      </w:r>
    </w:p>
    <w:p w14:paraId="152FF1BA" w14:textId="77777777" w:rsidR="00A77B3E" w:rsidRPr="000A495B" w:rsidRDefault="00A77B3E" w:rsidP="000A495B">
      <w:pPr>
        <w:spacing w:line="360" w:lineRule="auto"/>
        <w:jc w:val="both"/>
        <w:rPr>
          <w:rFonts w:ascii="Book Antiqua" w:hAnsi="Book Antiqua"/>
        </w:rPr>
      </w:pPr>
    </w:p>
    <w:p w14:paraId="6B592750" w14:textId="77777777" w:rsidR="00A77B3E" w:rsidRPr="000A495B" w:rsidRDefault="007347AB" w:rsidP="000A495B">
      <w:pPr>
        <w:spacing w:line="360" w:lineRule="auto"/>
        <w:jc w:val="both"/>
        <w:rPr>
          <w:rFonts w:ascii="Book Antiqua" w:hAnsi="Book Antiqua"/>
        </w:rPr>
      </w:pPr>
      <w:r w:rsidRPr="000A495B">
        <w:rPr>
          <w:rFonts w:ascii="Book Antiqua" w:eastAsia="Book Antiqua" w:hAnsi="Book Antiqua" w:cs="Book Antiqua"/>
          <w:color w:val="000000"/>
        </w:rPr>
        <w:t>RESULTS</w:t>
      </w:r>
    </w:p>
    <w:p w14:paraId="5646117C" w14:textId="77777777" w:rsidR="00A77B3E" w:rsidRPr="000A495B" w:rsidRDefault="007347AB" w:rsidP="000A495B">
      <w:pPr>
        <w:spacing w:line="360" w:lineRule="auto"/>
        <w:jc w:val="both"/>
        <w:rPr>
          <w:rFonts w:ascii="Book Antiqua" w:hAnsi="Book Antiqua"/>
        </w:rPr>
      </w:pPr>
      <w:r w:rsidRPr="000A495B">
        <w:rPr>
          <w:rFonts w:ascii="Book Antiqua" w:eastAsia="Book Antiqua" w:hAnsi="Book Antiqua" w:cs="Book Antiqua"/>
        </w:rPr>
        <w:t>Using EGD as the gold standard, the sensitivity, specificity, positive predictive value, negative predictive value, and diagnostic accuracy of ds-MCE for esophageal disease detection were 85.71%, 86.21%, 81.82%, 89.29%, and 86%, respectively. ds-MCE was more comfortable and convenient than EGD was, with 80% of patients feeling that ds-MCE examination was very comfortable or comfortable and 50% of patients believing that detachable string v examination was very convenient.</w:t>
      </w:r>
    </w:p>
    <w:p w14:paraId="5919B1C4" w14:textId="77777777" w:rsidR="00A77B3E" w:rsidRPr="000A495B" w:rsidRDefault="00A77B3E" w:rsidP="000A495B">
      <w:pPr>
        <w:spacing w:line="360" w:lineRule="auto"/>
        <w:jc w:val="both"/>
        <w:rPr>
          <w:rFonts w:ascii="Book Antiqua" w:hAnsi="Book Antiqua"/>
        </w:rPr>
      </w:pPr>
    </w:p>
    <w:p w14:paraId="49C57F60" w14:textId="77777777" w:rsidR="00A77B3E" w:rsidRPr="000A495B" w:rsidRDefault="007347AB" w:rsidP="000A495B">
      <w:pPr>
        <w:spacing w:line="360" w:lineRule="auto"/>
        <w:jc w:val="both"/>
        <w:rPr>
          <w:rFonts w:ascii="Book Antiqua" w:hAnsi="Book Antiqua"/>
        </w:rPr>
      </w:pPr>
      <w:r w:rsidRPr="000A495B">
        <w:rPr>
          <w:rFonts w:ascii="Book Antiqua" w:eastAsia="Book Antiqua" w:hAnsi="Book Antiqua" w:cs="Book Antiqua"/>
          <w:color w:val="000000"/>
        </w:rPr>
        <w:t>CONCLUSION</w:t>
      </w:r>
    </w:p>
    <w:p w14:paraId="38B4512E" w14:textId="77777777" w:rsidR="00A77B3E" w:rsidRPr="000A495B" w:rsidRDefault="007347AB" w:rsidP="000A495B">
      <w:pPr>
        <w:spacing w:line="360" w:lineRule="auto"/>
        <w:jc w:val="both"/>
        <w:rPr>
          <w:rFonts w:ascii="Book Antiqua" w:hAnsi="Book Antiqua"/>
        </w:rPr>
      </w:pPr>
      <w:r w:rsidRPr="000A495B">
        <w:rPr>
          <w:rFonts w:ascii="Book Antiqua" w:eastAsia="Book Antiqua" w:hAnsi="Book Antiqua" w:cs="Book Antiqua"/>
        </w:rPr>
        <w:lastRenderedPageBreak/>
        <w:t>This study revealed that ds-MCE has the same diagnostic effects as traditional EGD for esophageal diseases and is more comfortable and convenient than EGD, providing a novel noninvasive method for treating esophageal diseases.</w:t>
      </w:r>
    </w:p>
    <w:p w14:paraId="789B1A3D" w14:textId="77777777" w:rsidR="00A77B3E" w:rsidRPr="000A495B" w:rsidRDefault="00A77B3E" w:rsidP="000A495B">
      <w:pPr>
        <w:spacing w:line="360" w:lineRule="auto"/>
        <w:jc w:val="both"/>
        <w:rPr>
          <w:rFonts w:ascii="Book Antiqua" w:hAnsi="Book Antiqua"/>
        </w:rPr>
      </w:pPr>
    </w:p>
    <w:p w14:paraId="714A8FC4" w14:textId="5A005DEC" w:rsidR="00A77B3E" w:rsidRPr="000A495B" w:rsidRDefault="007347AB" w:rsidP="000A495B">
      <w:pPr>
        <w:spacing w:line="360" w:lineRule="auto"/>
        <w:jc w:val="both"/>
        <w:rPr>
          <w:rFonts w:ascii="Book Antiqua" w:hAnsi="Book Antiqua"/>
        </w:rPr>
      </w:pPr>
      <w:r w:rsidRPr="000A495B">
        <w:rPr>
          <w:rFonts w:ascii="Book Antiqua" w:eastAsia="Book Antiqua" w:hAnsi="Book Antiqua" w:cs="Book Antiqua"/>
          <w:b/>
          <w:bCs/>
        </w:rPr>
        <w:t xml:space="preserve">Key Words: </w:t>
      </w:r>
      <w:r w:rsidR="0084472C" w:rsidRPr="000A495B">
        <w:rPr>
          <w:rFonts w:ascii="Book Antiqua" w:eastAsia="Book Antiqua" w:hAnsi="Book Antiqua" w:cs="Book Antiqua"/>
        </w:rPr>
        <w:t xml:space="preserve">Clinical trial; </w:t>
      </w:r>
      <w:r w:rsidRPr="000A495B">
        <w:rPr>
          <w:rFonts w:ascii="Book Antiqua" w:eastAsia="Book Antiqua" w:hAnsi="Book Antiqua" w:cs="Book Antiqua"/>
        </w:rPr>
        <w:t xml:space="preserve">Detachable string magnetically controlled capsule endoscopy; </w:t>
      </w:r>
      <w:r w:rsidR="0084472C" w:rsidRPr="000A495B">
        <w:rPr>
          <w:rFonts w:ascii="Book Antiqua" w:eastAsia="Book Antiqua" w:hAnsi="Book Antiqua" w:cs="Book Antiqua"/>
        </w:rPr>
        <w:t>E</w:t>
      </w:r>
      <w:r w:rsidRPr="000A495B">
        <w:rPr>
          <w:rFonts w:ascii="Book Antiqua" w:eastAsia="Book Antiqua" w:hAnsi="Book Antiqua" w:cs="Book Antiqua"/>
        </w:rPr>
        <w:t xml:space="preserve">sophagogastroduodenoscopy; </w:t>
      </w:r>
      <w:r w:rsidR="0084472C" w:rsidRPr="000A495B">
        <w:rPr>
          <w:rFonts w:ascii="Book Antiqua" w:eastAsia="Book Antiqua" w:hAnsi="Book Antiqua" w:cs="Book Antiqua"/>
        </w:rPr>
        <w:t>N</w:t>
      </w:r>
      <w:r w:rsidRPr="000A495B">
        <w:rPr>
          <w:rFonts w:ascii="Book Antiqua" w:eastAsia="Book Antiqua" w:hAnsi="Book Antiqua" w:cs="Book Antiqua"/>
        </w:rPr>
        <w:t>oninvasive diagnosis</w:t>
      </w:r>
      <w:r w:rsidR="004E160D" w:rsidRPr="000A495B">
        <w:rPr>
          <w:rFonts w:ascii="Book Antiqua" w:eastAsia="Book Antiqua" w:hAnsi="Book Antiqua" w:cs="Book Antiqua"/>
        </w:rPr>
        <w:t>;</w:t>
      </w:r>
      <w:r w:rsidR="004E160D" w:rsidRPr="000A495B">
        <w:rPr>
          <w:rFonts w:ascii="Book Antiqua" w:hAnsi="Book Antiqua"/>
        </w:rPr>
        <w:t xml:space="preserve"> </w:t>
      </w:r>
      <w:r w:rsidR="0084472C" w:rsidRPr="000A495B">
        <w:rPr>
          <w:rFonts w:ascii="Book Antiqua" w:eastAsia="Book Antiqua" w:hAnsi="Book Antiqua" w:cs="Book Antiqua"/>
        </w:rPr>
        <w:t>E</w:t>
      </w:r>
      <w:r w:rsidR="004E160D" w:rsidRPr="000A495B">
        <w:rPr>
          <w:rFonts w:ascii="Book Antiqua" w:eastAsia="Book Antiqua" w:hAnsi="Book Antiqua" w:cs="Book Antiqua"/>
        </w:rPr>
        <w:t>sophageal diseases</w:t>
      </w:r>
    </w:p>
    <w:p w14:paraId="547A4AE9" w14:textId="77777777" w:rsidR="00A77B3E" w:rsidRPr="000A495B" w:rsidRDefault="00A77B3E" w:rsidP="000A495B">
      <w:pPr>
        <w:spacing w:line="360" w:lineRule="auto"/>
        <w:jc w:val="both"/>
        <w:rPr>
          <w:rFonts w:ascii="Book Antiqua" w:hAnsi="Book Antiqua"/>
        </w:rPr>
      </w:pPr>
    </w:p>
    <w:p w14:paraId="7298BE75" w14:textId="77777777" w:rsidR="00A77B3E" w:rsidRPr="000A495B" w:rsidRDefault="007347AB" w:rsidP="000A495B">
      <w:pPr>
        <w:spacing w:line="360" w:lineRule="auto"/>
        <w:jc w:val="both"/>
        <w:rPr>
          <w:rFonts w:ascii="Book Antiqua" w:hAnsi="Book Antiqua"/>
        </w:rPr>
      </w:pPr>
      <w:r w:rsidRPr="000A495B">
        <w:rPr>
          <w:rFonts w:ascii="Book Antiqua" w:eastAsia="Book Antiqua" w:hAnsi="Book Antiqua" w:cs="Book Antiqua"/>
        </w:rPr>
        <w:t xml:space="preserve">Yang YL, Qin HW, Chen ZY, Fan HN, Yu Y, Da W, Zhu JS, Zhang J. Detachable string magnetically controlled capsule endoscopy for the noninvasive diagnosis of esophageal diseases: A prospective, blind clinical study. </w:t>
      </w:r>
      <w:r w:rsidRPr="000A495B">
        <w:rPr>
          <w:rFonts w:ascii="Book Antiqua" w:eastAsia="Book Antiqua" w:hAnsi="Book Antiqua" w:cs="Book Antiqua"/>
          <w:i/>
          <w:iCs/>
        </w:rPr>
        <w:t>World J Gastroenterol</w:t>
      </w:r>
      <w:r w:rsidRPr="000A495B">
        <w:rPr>
          <w:rFonts w:ascii="Book Antiqua" w:eastAsia="Book Antiqua" w:hAnsi="Book Antiqua" w:cs="Book Antiqua"/>
        </w:rPr>
        <w:t xml:space="preserve"> 2024; In press</w:t>
      </w:r>
    </w:p>
    <w:p w14:paraId="68CF8B55" w14:textId="77777777" w:rsidR="00A77B3E" w:rsidRPr="000A495B" w:rsidRDefault="00A77B3E" w:rsidP="000A495B">
      <w:pPr>
        <w:spacing w:line="360" w:lineRule="auto"/>
        <w:jc w:val="both"/>
        <w:rPr>
          <w:rFonts w:ascii="Book Antiqua" w:hAnsi="Book Antiqua"/>
        </w:rPr>
      </w:pPr>
    </w:p>
    <w:p w14:paraId="7D212D64" w14:textId="608678B3" w:rsidR="00A77B3E" w:rsidRPr="000A495B" w:rsidRDefault="007347AB" w:rsidP="000A495B">
      <w:pPr>
        <w:spacing w:line="360" w:lineRule="auto"/>
        <w:jc w:val="both"/>
        <w:rPr>
          <w:rFonts w:ascii="Book Antiqua" w:hAnsi="Book Antiqua"/>
        </w:rPr>
      </w:pPr>
      <w:r w:rsidRPr="000A495B">
        <w:rPr>
          <w:rFonts w:ascii="Book Antiqua" w:eastAsia="Book Antiqua" w:hAnsi="Book Antiqua" w:cs="Book Antiqua"/>
          <w:b/>
          <w:bCs/>
        </w:rPr>
        <w:t xml:space="preserve">Core Tip: </w:t>
      </w:r>
      <w:r w:rsidRPr="000A495B">
        <w:rPr>
          <w:rFonts w:ascii="Book Antiqua" w:eastAsia="Book Antiqua" w:hAnsi="Book Antiqua" w:cs="Book Antiqua"/>
        </w:rPr>
        <w:t xml:space="preserve">Our study highlights detachable string magnetically controlled capsule endoscopy (ds-MCE) as an innovative, noninvasive technique for esophageal diagnosis that matches the 86% accuracy of traditional </w:t>
      </w:r>
      <w:r w:rsidR="00427EF3" w:rsidRPr="000A495B">
        <w:rPr>
          <w:rFonts w:ascii="Book Antiqua" w:eastAsia="Book Antiqua" w:hAnsi="Book Antiqua" w:cs="Book Antiqua"/>
        </w:rPr>
        <w:t>esophagogastroduodenoscopy</w:t>
      </w:r>
      <w:r w:rsidRPr="000A495B">
        <w:rPr>
          <w:rFonts w:ascii="Book Antiqua" w:eastAsia="Book Antiqua" w:hAnsi="Book Antiqua" w:cs="Book Antiqua"/>
        </w:rPr>
        <w:t xml:space="preserve"> while significantly enhancing patient comfort. With 80% of patients reporting a favorable experience, ds-MCE stands to increase compliance and revolutionize the approach to esophageal disease management, offering a promising leap forward in gastroenterological diagnostics with minimal patient discomfort.</w:t>
      </w:r>
    </w:p>
    <w:p w14:paraId="7CD75CA5" w14:textId="77777777" w:rsidR="00A77B3E" w:rsidRPr="000A495B" w:rsidRDefault="00A77B3E" w:rsidP="000A495B">
      <w:pPr>
        <w:spacing w:line="360" w:lineRule="auto"/>
        <w:jc w:val="both"/>
        <w:rPr>
          <w:rFonts w:ascii="Book Antiqua" w:hAnsi="Book Antiqua"/>
        </w:rPr>
      </w:pPr>
    </w:p>
    <w:p w14:paraId="6D0A27F1" w14:textId="77777777" w:rsidR="00A77B3E" w:rsidRPr="000A495B" w:rsidRDefault="007347AB" w:rsidP="000A495B">
      <w:pPr>
        <w:spacing w:line="360" w:lineRule="auto"/>
        <w:jc w:val="both"/>
        <w:rPr>
          <w:rFonts w:ascii="Book Antiqua" w:hAnsi="Book Antiqua"/>
        </w:rPr>
      </w:pPr>
      <w:r w:rsidRPr="000A495B">
        <w:rPr>
          <w:rFonts w:ascii="Book Antiqua" w:eastAsia="Book Antiqua" w:hAnsi="Book Antiqua" w:cs="Book Antiqua"/>
          <w:b/>
          <w:caps/>
          <w:color w:val="000000"/>
          <w:u w:val="single"/>
        </w:rPr>
        <w:t>INTRODUCTION</w:t>
      </w:r>
    </w:p>
    <w:p w14:paraId="433EE58F" w14:textId="77777777" w:rsidR="00B00C0A" w:rsidRPr="000A495B" w:rsidRDefault="00B00C0A" w:rsidP="000A495B">
      <w:pPr>
        <w:spacing w:line="360" w:lineRule="auto"/>
        <w:jc w:val="both"/>
        <w:rPr>
          <w:rFonts w:ascii="Book Antiqua" w:hAnsi="Book Antiqua"/>
        </w:rPr>
      </w:pPr>
      <w:r w:rsidRPr="000A495B">
        <w:rPr>
          <w:rFonts w:ascii="Book Antiqua" w:eastAsia="Book Antiqua" w:hAnsi="Book Antiqua" w:cs="Book Antiqua"/>
          <w:color w:val="000000"/>
        </w:rPr>
        <w:t xml:space="preserve">Esophageal diseases, including gastroesophageal reflux disease, Barrett’s esophagus, and esophageal tumors, pose serious threats to human </w:t>
      </w:r>
      <w:proofErr w:type="gramStart"/>
      <w:r w:rsidRPr="000A495B">
        <w:rPr>
          <w:rFonts w:ascii="Book Antiqua" w:eastAsia="Book Antiqua" w:hAnsi="Book Antiqua" w:cs="Book Antiqua"/>
          <w:color w:val="000000"/>
        </w:rPr>
        <w:t>health</w:t>
      </w:r>
      <w:r w:rsidRPr="000A495B">
        <w:rPr>
          <w:rFonts w:ascii="Book Antiqua" w:eastAsia="Book Antiqua" w:hAnsi="Book Antiqua" w:cs="Book Antiqua"/>
          <w:color w:val="000000"/>
          <w:vertAlign w:val="superscript"/>
        </w:rPr>
        <w:t>[</w:t>
      </w:r>
      <w:proofErr w:type="gramEnd"/>
      <w:r w:rsidRPr="000A495B">
        <w:rPr>
          <w:rFonts w:ascii="Book Antiqua" w:eastAsia="Book Antiqua" w:hAnsi="Book Antiqua" w:cs="Book Antiqua"/>
          <w:color w:val="000000"/>
          <w:vertAlign w:val="superscript"/>
        </w:rPr>
        <w:t>1]</w:t>
      </w:r>
      <w:r w:rsidRPr="000A495B">
        <w:rPr>
          <w:rFonts w:ascii="Book Antiqua" w:eastAsia="Book Antiqua" w:hAnsi="Book Antiqua" w:cs="Book Antiqua"/>
          <w:color w:val="000000"/>
        </w:rPr>
        <w:t xml:space="preserve">. Long-term chronic inflammation is strongly associated with an increased risk of Barrett's esophagus and esophageal </w:t>
      </w:r>
      <w:proofErr w:type="gramStart"/>
      <w:r w:rsidRPr="000A495B">
        <w:rPr>
          <w:rFonts w:ascii="Book Antiqua" w:eastAsia="Book Antiqua" w:hAnsi="Book Antiqua" w:cs="Book Antiqua"/>
          <w:color w:val="000000"/>
        </w:rPr>
        <w:t>cancer</w:t>
      </w:r>
      <w:r w:rsidRPr="000A495B">
        <w:rPr>
          <w:rFonts w:ascii="Book Antiqua" w:eastAsia="Book Antiqua" w:hAnsi="Book Antiqua" w:cs="Book Antiqua"/>
          <w:color w:val="000000"/>
          <w:vertAlign w:val="superscript"/>
        </w:rPr>
        <w:t>[</w:t>
      </w:r>
      <w:proofErr w:type="gramEnd"/>
      <w:r w:rsidRPr="000A495B">
        <w:rPr>
          <w:rFonts w:ascii="Book Antiqua" w:eastAsia="Book Antiqua" w:hAnsi="Book Antiqua" w:cs="Book Antiqua"/>
          <w:color w:val="000000"/>
          <w:vertAlign w:val="superscript"/>
        </w:rPr>
        <w:t>2]</w:t>
      </w:r>
      <w:r w:rsidRPr="000A495B">
        <w:rPr>
          <w:rFonts w:ascii="Book Antiqua" w:eastAsia="Book Antiqua" w:hAnsi="Book Antiqua" w:cs="Book Antiqua"/>
          <w:color w:val="000000"/>
        </w:rPr>
        <w:t xml:space="preserve">. Most malignant cases can metastasize to distant sites, leading to poor </w:t>
      </w:r>
      <w:proofErr w:type="gramStart"/>
      <w:r w:rsidRPr="000A495B">
        <w:rPr>
          <w:rFonts w:ascii="Book Antiqua" w:eastAsia="Book Antiqua" w:hAnsi="Book Antiqua" w:cs="Book Antiqua"/>
          <w:color w:val="000000"/>
        </w:rPr>
        <w:t>prognosis</w:t>
      </w:r>
      <w:r w:rsidRPr="000A495B">
        <w:rPr>
          <w:rFonts w:ascii="Book Antiqua" w:eastAsia="Book Antiqua" w:hAnsi="Book Antiqua" w:cs="Book Antiqua"/>
          <w:color w:val="000000"/>
          <w:vertAlign w:val="superscript"/>
        </w:rPr>
        <w:t>[</w:t>
      </w:r>
      <w:proofErr w:type="gramEnd"/>
      <w:r w:rsidRPr="000A495B">
        <w:rPr>
          <w:rFonts w:ascii="Book Antiqua" w:eastAsia="Book Antiqua" w:hAnsi="Book Antiqua" w:cs="Book Antiqua"/>
          <w:color w:val="000000"/>
          <w:vertAlign w:val="superscript"/>
        </w:rPr>
        <w:t>3,4]</w:t>
      </w:r>
      <w:r w:rsidRPr="000A495B">
        <w:rPr>
          <w:rFonts w:ascii="Book Antiqua" w:eastAsia="Book Antiqua" w:hAnsi="Book Antiqua" w:cs="Book Antiqua"/>
          <w:color w:val="000000"/>
        </w:rPr>
        <w:t>. Consequently, early diagnosis of esophageal disease is crucial for preventing the occurrence of esophageal cancer.</w:t>
      </w:r>
    </w:p>
    <w:p w14:paraId="5EF9896C" w14:textId="77777777" w:rsidR="00B00C0A" w:rsidRPr="000A495B" w:rsidRDefault="00B00C0A" w:rsidP="000A495B">
      <w:pPr>
        <w:spacing w:line="360" w:lineRule="auto"/>
        <w:ind w:firstLine="480"/>
        <w:jc w:val="both"/>
        <w:rPr>
          <w:rFonts w:ascii="Book Antiqua" w:hAnsi="Book Antiqua"/>
        </w:rPr>
      </w:pPr>
      <w:r w:rsidRPr="000A495B">
        <w:rPr>
          <w:rFonts w:ascii="Book Antiqua" w:eastAsia="Book Antiqua" w:hAnsi="Book Antiqua" w:cs="Book Antiqua"/>
          <w:color w:val="000000"/>
        </w:rPr>
        <w:t xml:space="preserve">Esophagogastroduodenoscopy (EGD) is the "gold standard" for detecting upper gastrointestinal diseases; this method allows visualization of the mucosa and sampling, but EGD requires intubation and even anesthesia, resulting in poor compliance. Esophageal capsule endoscopy (ECE) is a well-tolerated and safe </w:t>
      </w:r>
      <w:proofErr w:type="gramStart"/>
      <w:r w:rsidRPr="000A495B">
        <w:rPr>
          <w:rFonts w:ascii="Book Antiqua" w:eastAsia="Book Antiqua" w:hAnsi="Book Antiqua" w:cs="Book Antiqua"/>
          <w:color w:val="000000"/>
        </w:rPr>
        <w:t>procedure</w:t>
      </w:r>
      <w:r w:rsidRPr="000A495B">
        <w:rPr>
          <w:rFonts w:ascii="Book Antiqua" w:eastAsia="Book Antiqua" w:hAnsi="Book Antiqua" w:cs="Book Antiqua"/>
          <w:color w:val="000000"/>
          <w:vertAlign w:val="superscript"/>
        </w:rPr>
        <w:t>[</w:t>
      </w:r>
      <w:proofErr w:type="gramEnd"/>
      <w:r w:rsidRPr="000A495B">
        <w:rPr>
          <w:rFonts w:ascii="Book Antiqua" w:eastAsia="Book Antiqua" w:hAnsi="Book Antiqua" w:cs="Book Antiqua"/>
          <w:color w:val="000000"/>
          <w:vertAlign w:val="superscript"/>
        </w:rPr>
        <w:t>5]</w:t>
      </w:r>
      <w:r w:rsidRPr="000A495B">
        <w:rPr>
          <w:rFonts w:ascii="Book Antiqua" w:eastAsia="Book Antiqua" w:hAnsi="Book Antiqua" w:cs="Book Antiqua"/>
          <w:color w:val="000000"/>
        </w:rPr>
        <w:t xml:space="preserve"> that was </w:t>
      </w:r>
      <w:r w:rsidRPr="000A495B">
        <w:rPr>
          <w:rFonts w:ascii="Book Antiqua" w:eastAsia="Book Antiqua" w:hAnsi="Book Antiqua" w:cs="Book Antiqua"/>
          <w:color w:val="000000"/>
        </w:rPr>
        <w:lastRenderedPageBreak/>
        <w:t>initially used to diagnose small intestinal diseases</w:t>
      </w:r>
      <w:r w:rsidRPr="000A495B">
        <w:rPr>
          <w:rFonts w:ascii="Book Antiqua" w:eastAsia="Book Antiqua" w:hAnsi="Book Antiqua" w:cs="Book Antiqua"/>
          <w:color w:val="000000"/>
          <w:vertAlign w:val="superscript"/>
        </w:rPr>
        <w:t>[6]</w:t>
      </w:r>
      <w:r w:rsidRPr="000A495B">
        <w:rPr>
          <w:rFonts w:ascii="Book Antiqua" w:eastAsia="Book Antiqua" w:hAnsi="Book Antiqua" w:cs="Book Antiqua"/>
          <w:color w:val="000000"/>
        </w:rPr>
        <w:t>. In 2004, the first-generation ECE was authorized, and video images were acquired from both ends of the device at a rate of 2 frames/second/</w:t>
      </w:r>
      <w:proofErr w:type="gramStart"/>
      <w:r w:rsidRPr="000A495B">
        <w:rPr>
          <w:rFonts w:ascii="Book Antiqua" w:eastAsia="Book Antiqua" w:hAnsi="Book Antiqua" w:cs="Book Antiqua"/>
          <w:color w:val="000000"/>
        </w:rPr>
        <w:t>end</w:t>
      </w:r>
      <w:r w:rsidRPr="000A495B">
        <w:rPr>
          <w:rFonts w:ascii="Book Antiqua" w:eastAsia="Book Antiqua" w:hAnsi="Book Antiqua" w:cs="Book Antiqua"/>
          <w:color w:val="000000"/>
          <w:vertAlign w:val="superscript"/>
        </w:rPr>
        <w:t>[</w:t>
      </w:r>
      <w:proofErr w:type="gramEnd"/>
      <w:r w:rsidRPr="000A495B">
        <w:rPr>
          <w:rFonts w:ascii="Book Antiqua" w:eastAsia="Book Antiqua" w:hAnsi="Book Antiqua" w:cs="Book Antiqua"/>
          <w:color w:val="000000"/>
          <w:vertAlign w:val="superscript"/>
        </w:rPr>
        <w:t>7]</w:t>
      </w:r>
      <w:r w:rsidRPr="000A495B">
        <w:rPr>
          <w:rFonts w:ascii="Book Antiqua" w:eastAsia="Book Antiqua" w:hAnsi="Book Antiqua" w:cs="Book Antiqua"/>
          <w:color w:val="000000"/>
        </w:rPr>
        <w:t xml:space="preserve">. Second-generation ECE was approved in 2007 to provide improved image quality at 15 frames/second and high spatial </w:t>
      </w:r>
      <w:proofErr w:type="gramStart"/>
      <w:r w:rsidRPr="000A495B">
        <w:rPr>
          <w:rFonts w:ascii="Book Antiqua" w:eastAsia="Book Antiqua" w:hAnsi="Book Antiqua" w:cs="Book Antiqua"/>
          <w:color w:val="000000"/>
        </w:rPr>
        <w:t>resolution</w:t>
      </w:r>
      <w:r w:rsidRPr="000A495B">
        <w:rPr>
          <w:rFonts w:ascii="Book Antiqua" w:eastAsia="Book Antiqua" w:hAnsi="Book Antiqua" w:cs="Book Antiqua"/>
          <w:color w:val="000000"/>
          <w:vertAlign w:val="superscript"/>
        </w:rPr>
        <w:t>[</w:t>
      </w:r>
      <w:proofErr w:type="gramEnd"/>
      <w:r w:rsidRPr="000A495B">
        <w:rPr>
          <w:rFonts w:ascii="Book Antiqua" w:eastAsia="Book Antiqua" w:hAnsi="Book Antiqua" w:cs="Book Antiqua"/>
          <w:color w:val="000000"/>
          <w:vertAlign w:val="superscript"/>
        </w:rPr>
        <w:t>8]</w:t>
      </w:r>
      <w:r w:rsidRPr="000A495B">
        <w:rPr>
          <w:rFonts w:ascii="Book Antiqua" w:eastAsia="Book Antiqua" w:hAnsi="Book Antiqua" w:cs="Book Antiqua"/>
          <w:color w:val="000000"/>
        </w:rPr>
        <w:t xml:space="preserve">. A third-generation ECE features a 174° angle of view and a 35 frames/second </w:t>
      </w:r>
      <w:proofErr w:type="gramStart"/>
      <w:r w:rsidRPr="000A495B">
        <w:rPr>
          <w:rFonts w:ascii="Book Antiqua" w:eastAsia="Book Antiqua" w:hAnsi="Book Antiqua" w:cs="Book Antiqua"/>
          <w:color w:val="000000"/>
        </w:rPr>
        <w:t>rate</w:t>
      </w:r>
      <w:r w:rsidRPr="000A495B">
        <w:rPr>
          <w:rFonts w:ascii="Book Antiqua" w:eastAsia="Book Antiqua" w:hAnsi="Book Antiqua" w:cs="Book Antiqua"/>
          <w:color w:val="000000"/>
          <w:vertAlign w:val="superscript"/>
        </w:rPr>
        <w:t>[</w:t>
      </w:r>
      <w:proofErr w:type="gramEnd"/>
      <w:r w:rsidRPr="000A495B">
        <w:rPr>
          <w:rFonts w:ascii="Book Antiqua" w:eastAsia="Book Antiqua" w:hAnsi="Book Antiqua" w:cs="Book Antiqua"/>
          <w:color w:val="000000"/>
          <w:vertAlign w:val="superscript"/>
        </w:rPr>
        <w:t>9]</w:t>
      </w:r>
      <w:r w:rsidRPr="000A495B">
        <w:rPr>
          <w:rFonts w:ascii="Book Antiqua" w:eastAsia="Book Antiqua" w:hAnsi="Book Antiqua" w:cs="Book Antiqua"/>
          <w:color w:val="000000"/>
        </w:rPr>
        <w:t xml:space="preserve"> but fails to improve detection rates</w:t>
      </w:r>
      <w:r w:rsidRPr="000A495B">
        <w:rPr>
          <w:rFonts w:ascii="Book Antiqua" w:eastAsia="Book Antiqua" w:hAnsi="Book Antiqua" w:cs="Book Antiqua"/>
          <w:color w:val="000000"/>
          <w:vertAlign w:val="superscript"/>
        </w:rPr>
        <w:t>[10]</w:t>
      </w:r>
      <w:r w:rsidRPr="000A495B">
        <w:rPr>
          <w:rFonts w:ascii="Book Antiqua" w:eastAsia="Book Antiqua" w:hAnsi="Book Antiqua" w:cs="Book Antiqua"/>
          <w:color w:val="000000"/>
        </w:rPr>
        <w:t>. ECE, as a screening tool for esophageal diseases, has shown a moderate sensitivity and specificity of 77% and 86%, respectively, of cases, whereas EGD has a sensitivity and specificity of 76% and 90</w:t>
      </w:r>
      <w:proofErr w:type="gramStart"/>
      <w:r w:rsidRPr="000A495B">
        <w:rPr>
          <w:rFonts w:ascii="Book Antiqua" w:eastAsia="Book Antiqua" w:hAnsi="Book Antiqua" w:cs="Book Antiqua"/>
          <w:color w:val="000000"/>
        </w:rPr>
        <w:t>%</w:t>
      </w:r>
      <w:r w:rsidRPr="000A495B">
        <w:rPr>
          <w:rFonts w:ascii="Book Antiqua" w:eastAsia="Book Antiqua" w:hAnsi="Book Antiqua" w:cs="Book Antiqua"/>
          <w:color w:val="000000"/>
          <w:vertAlign w:val="superscript"/>
        </w:rPr>
        <w:t>[</w:t>
      </w:r>
      <w:proofErr w:type="gramEnd"/>
      <w:r w:rsidRPr="000A495B">
        <w:rPr>
          <w:rFonts w:ascii="Book Antiqua" w:eastAsia="Book Antiqua" w:hAnsi="Book Antiqua" w:cs="Book Antiqua"/>
          <w:color w:val="000000"/>
          <w:vertAlign w:val="superscript"/>
        </w:rPr>
        <w:t>11]</w:t>
      </w:r>
      <w:r w:rsidRPr="000A495B">
        <w:rPr>
          <w:rFonts w:ascii="Book Antiqua" w:eastAsia="Book Antiqua" w:hAnsi="Book Antiqua" w:cs="Book Antiqua"/>
          <w:color w:val="000000"/>
        </w:rPr>
        <w:t>, respectively; however, ECE has a high false-positive rate</w:t>
      </w:r>
      <w:r w:rsidRPr="000A495B">
        <w:rPr>
          <w:rFonts w:ascii="Book Antiqua" w:eastAsia="Book Antiqua" w:hAnsi="Book Antiqua" w:cs="Book Antiqua"/>
          <w:color w:val="000000"/>
          <w:vertAlign w:val="superscript"/>
        </w:rPr>
        <w:t>[8]</w:t>
      </w:r>
      <w:r w:rsidRPr="000A495B">
        <w:rPr>
          <w:rFonts w:ascii="Book Antiqua" w:eastAsia="Book Antiqua" w:hAnsi="Book Antiqua" w:cs="Book Antiqua"/>
          <w:color w:val="000000"/>
        </w:rPr>
        <w:t xml:space="preserve">, making it ineffective as an alternative to EGD. In 2013, a magnetically controlled capsule endoscopy (MCE) system was developed and approved in </w:t>
      </w:r>
      <w:proofErr w:type="gramStart"/>
      <w:r w:rsidRPr="000A495B">
        <w:rPr>
          <w:rFonts w:ascii="Book Antiqua" w:eastAsia="Book Antiqua" w:hAnsi="Book Antiqua" w:cs="Book Antiqua"/>
          <w:color w:val="000000"/>
        </w:rPr>
        <w:t>China</w:t>
      </w:r>
      <w:r w:rsidRPr="000A495B">
        <w:rPr>
          <w:rFonts w:ascii="Book Antiqua" w:eastAsia="Book Antiqua" w:hAnsi="Book Antiqua" w:cs="Book Antiqua"/>
          <w:color w:val="000000"/>
          <w:vertAlign w:val="superscript"/>
        </w:rPr>
        <w:t>[</w:t>
      </w:r>
      <w:proofErr w:type="gramEnd"/>
      <w:r w:rsidRPr="000A495B">
        <w:rPr>
          <w:rFonts w:ascii="Book Antiqua" w:eastAsia="Book Antiqua" w:hAnsi="Book Antiqua" w:cs="Book Antiqua"/>
          <w:color w:val="000000"/>
          <w:vertAlign w:val="superscript"/>
        </w:rPr>
        <w:t>12]</w:t>
      </w:r>
      <w:r w:rsidRPr="000A495B">
        <w:rPr>
          <w:rFonts w:ascii="Book Antiqua" w:eastAsia="Book Antiqua" w:hAnsi="Book Antiqua" w:cs="Book Antiqua"/>
          <w:color w:val="000000"/>
        </w:rPr>
        <w:t xml:space="preserve">; this system involves a capsule manipulated by an external magnetic field to visualize the mucosa. MCE is nearly equivalent to conventional EGD due to its diagnostic </w:t>
      </w:r>
      <w:proofErr w:type="gramStart"/>
      <w:r w:rsidRPr="000A495B">
        <w:rPr>
          <w:rFonts w:ascii="Book Antiqua" w:eastAsia="Book Antiqua" w:hAnsi="Book Antiqua" w:cs="Book Antiqua"/>
          <w:color w:val="000000"/>
        </w:rPr>
        <w:t>accuracy</w:t>
      </w:r>
      <w:r w:rsidRPr="000A495B">
        <w:rPr>
          <w:rFonts w:ascii="Book Antiqua" w:eastAsia="Book Antiqua" w:hAnsi="Book Antiqua" w:cs="Book Antiqua"/>
          <w:color w:val="000000"/>
          <w:vertAlign w:val="superscript"/>
        </w:rPr>
        <w:t>[</w:t>
      </w:r>
      <w:proofErr w:type="gramEnd"/>
      <w:r w:rsidRPr="000A495B">
        <w:rPr>
          <w:rFonts w:ascii="Book Antiqua" w:eastAsia="Book Antiqua" w:hAnsi="Book Antiqua" w:cs="Book Antiqua"/>
          <w:color w:val="000000"/>
          <w:vertAlign w:val="superscript"/>
        </w:rPr>
        <w:t>13]</w:t>
      </w:r>
      <w:r w:rsidRPr="000A495B">
        <w:rPr>
          <w:rFonts w:ascii="Book Antiqua" w:eastAsia="Book Antiqua" w:hAnsi="Book Antiqua" w:cs="Book Antiqua"/>
          <w:color w:val="000000"/>
        </w:rPr>
        <w:t xml:space="preserve"> and high sensitivity for detecting minor erosions</w:t>
      </w:r>
      <w:r w:rsidRPr="000A495B">
        <w:rPr>
          <w:rFonts w:ascii="Book Antiqua" w:eastAsia="Book Antiqua" w:hAnsi="Book Antiqua" w:cs="Book Antiqua"/>
          <w:color w:val="000000"/>
          <w:vertAlign w:val="superscript"/>
        </w:rPr>
        <w:t>[12]</w:t>
      </w:r>
      <w:r w:rsidRPr="000A495B">
        <w:rPr>
          <w:rFonts w:ascii="Book Antiqua" w:eastAsia="Book Antiqua" w:hAnsi="Book Antiqua" w:cs="Book Antiqua"/>
          <w:color w:val="000000"/>
        </w:rPr>
        <w:t>. Another study demonstrated that the diagnostic accuracy of MCE for esophageal lesions can reach 86</w:t>
      </w:r>
      <w:proofErr w:type="gramStart"/>
      <w:r w:rsidRPr="000A495B">
        <w:rPr>
          <w:rFonts w:ascii="Book Antiqua" w:eastAsia="Book Antiqua" w:hAnsi="Book Antiqua" w:cs="Book Antiqua"/>
          <w:color w:val="000000"/>
        </w:rPr>
        <w:t>%</w:t>
      </w:r>
      <w:r w:rsidRPr="000A495B">
        <w:rPr>
          <w:rFonts w:ascii="Book Antiqua" w:eastAsia="Book Antiqua" w:hAnsi="Book Antiqua" w:cs="Book Antiqua"/>
          <w:color w:val="000000"/>
          <w:vertAlign w:val="superscript"/>
        </w:rPr>
        <w:t>[</w:t>
      </w:r>
      <w:proofErr w:type="gramEnd"/>
      <w:r w:rsidRPr="000A495B">
        <w:rPr>
          <w:rFonts w:ascii="Book Antiqua" w:eastAsia="Book Antiqua" w:hAnsi="Book Antiqua" w:cs="Book Antiqua"/>
          <w:color w:val="000000"/>
          <w:vertAlign w:val="superscript"/>
        </w:rPr>
        <w:t>14]</w:t>
      </w:r>
      <w:r w:rsidRPr="000A495B">
        <w:rPr>
          <w:rFonts w:ascii="Book Antiqua" w:eastAsia="Book Antiqua" w:hAnsi="Book Antiqua" w:cs="Book Antiqua"/>
          <w:color w:val="000000"/>
        </w:rPr>
        <w:t xml:space="preserve">. Moreover, detachable string MCE (ds-MCE) was developed to control the movement of the capsule, allowing direct and repeated observation of the </w:t>
      </w:r>
      <w:proofErr w:type="gramStart"/>
      <w:r w:rsidRPr="000A495B">
        <w:rPr>
          <w:rFonts w:ascii="Book Antiqua" w:eastAsia="Book Antiqua" w:hAnsi="Book Antiqua" w:cs="Book Antiqua"/>
          <w:color w:val="000000"/>
        </w:rPr>
        <w:t>esophagus</w:t>
      </w:r>
      <w:r w:rsidRPr="000A495B">
        <w:rPr>
          <w:rFonts w:ascii="Book Antiqua" w:eastAsia="Book Antiqua" w:hAnsi="Book Antiqua" w:cs="Book Antiqua"/>
          <w:color w:val="000000"/>
          <w:vertAlign w:val="superscript"/>
        </w:rPr>
        <w:t>[</w:t>
      </w:r>
      <w:proofErr w:type="gramEnd"/>
      <w:r w:rsidRPr="000A495B">
        <w:rPr>
          <w:rFonts w:ascii="Book Antiqua" w:eastAsia="Book Antiqua" w:hAnsi="Book Antiqua" w:cs="Book Antiqua"/>
          <w:color w:val="000000"/>
          <w:vertAlign w:val="superscript"/>
        </w:rPr>
        <w:t>15]</w:t>
      </w:r>
      <w:r w:rsidRPr="000A495B">
        <w:rPr>
          <w:rFonts w:ascii="Book Antiqua" w:eastAsia="Book Antiqua" w:hAnsi="Book Antiqua" w:cs="Book Antiqua"/>
          <w:color w:val="000000"/>
        </w:rPr>
        <w:t>.</w:t>
      </w:r>
    </w:p>
    <w:p w14:paraId="2619D259" w14:textId="77777777" w:rsidR="00B00C0A" w:rsidRPr="000A495B" w:rsidRDefault="00B00C0A" w:rsidP="000A495B">
      <w:pPr>
        <w:spacing w:line="360" w:lineRule="auto"/>
        <w:ind w:firstLine="480"/>
        <w:jc w:val="both"/>
        <w:rPr>
          <w:rFonts w:ascii="Book Antiqua" w:hAnsi="Book Antiqua"/>
        </w:rPr>
      </w:pPr>
      <w:r w:rsidRPr="000A495B">
        <w:rPr>
          <w:rFonts w:ascii="Book Antiqua" w:eastAsia="Book Antiqua" w:hAnsi="Book Antiqua" w:cs="Book Antiqua"/>
          <w:color w:val="000000"/>
        </w:rPr>
        <w:t xml:space="preserve">Our previous study showed that MCE is a safe and noninvasive endoscopic imaging method with a highly accurate detection rate for gastric and small intestinal </w:t>
      </w:r>
      <w:proofErr w:type="gramStart"/>
      <w:r w:rsidRPr="000A495B">
        <w:rPr>
          <w:rFonts w:ascii="Book Antiqua" w:eastAsia="Book Antiqua" w:hAnsi="Book Antiqua" w:cs="Book Antiqua"/>
          <w:color w:val="000000"/>
        </w:rPr>
        <w:t>diseases</w:t>
      </w:r>
      <w:r w:rsidRPr="000A495B">
        <w:rPr>
          <w:rFonts w:ascii="Book Antiqua" w:eastAsia="Book Antiqua" w:hAnsi="Book Antiqua" w:cs="Book Antiqua"/>
          <w:color w:val="000000"/>
          <w:vertAlign w:val="superscript"/>
        </w:rPr>
        <w:t>[</w:t>
      </w:r>
      <w:proofErr w:type="gramEnd"/>
      <w:r w:rsidRPr="000A495B">
        <w:rPr>
          <w:rFonts w:ascii="Book Antiqua" w:eastAsia="Book Antiqua" w:hAnsi="Book Antiqua" w:cs="Book Antiqua"/>
          <w:color w:val="000000"/>
          <w:vertAlign w:val="superscript"/>
        </w:rPr>
        <w:t>16]</w:t>
      </w:r>
      <w:r w:rsidRPr="000A495B">
        <w:rPr>
          <w:rFonts w:ascii="Book Antiqua" w:eastAsia="Book Antiqua" w:hAnsi="Book Antiqua" w:cs="Book Antiqua"/>
          <w:color w:val="000000"/>
        </w:rPr>
        <w:t>. In the present study, ds-MCE was applied for the detection of esophageal diseases, and we found that ds-MCE had the same diagnostic effects as traditional EGD for esophageal diseases and was more comfortable and convenient than EGD was, providing a novel noninvasive method for detecting esophageal diseases.</w:t>
      </w:r>
    </w:p>
    <w:p w14:paraId="47A75934" w14:textId="77777777" w:rsidR="00B00C0A" w:rsidRPr="000A495B" w:rsidRDefault="00B00C0A" w:rsidP="000A495B">
      <w:pPr>
        <w:spacing w:line="360" w:lineRule="auto"/>
        <w:ind w:firstLine="480"/>
        <w:jc w:val="both"/>
        <w:rPr>
          <w:rFonts w:ascii="Book Antiqua" w:hAnsi="Book Antiqua"/>
        </w:rPr>
      </w:pPr>
    </w:p>
    <w:p w14:paraId="7A15F48E" w14:textId="77777777" w:rsidR="00B00C0A" w:rsidRPr="000A495B" w:rsidRDefault="00B00C0A" w:rsidP="000A495B">
      <w:pPr>
        <w:spacing w:line="360" w:lineRule="auto"/>
        <w:jc w:val="both"/>
        <w:rPr>
          <w:rFonts w:ascii="Book Antiqua" w:hAnsi="Book Antiqua"/>
        </w:rPr>
      </w:pPr>
      <w:r w:rsidRPr="000A495B">
        <w:rPr>
          <w:rFonts w:ascii="Book Antiqua" w:eastAsia="Book Antiqua" w:hAnsi="Book Antiqua" w:cs="Book Antiqua"/>
          <w:b/>
          <w:caps/>
          <w:color w:val="000000"/>
          <w:u w:val="single"/>
        </w:rPr>
        <w:t>MATERIALS AND METHODS</w:t>
      </w:r>
    </w:p>
    <w:p w14:paraId="3753F588" w14:textId="77777777" w:rsidR="00B00C0A" w:rsidRPr="000A495B" w:rsidRDefault="00B00C0A" w:rsidP="000A495B">
      <w:pPr>
        <w:spacing w:line="360" w:lineRule="auto"/>
        <w:jc w:val="both"/>
        <w:rPr>
          <w:rFonts w:ascii="Book Antiqua" w:hAnsi="Book Antiqua"/>
        </w:rPr>
      </w:pPr>
      <w:r w:rsidRPr="000A495B">
        <w:rPr>
          <w:rFonts w:ascii="Book Antiqua" w:eastAsia="Book Antiqua" w:hAnsi="Book Antiqua" w:cs="Book Antiqua"/>
          <w:b/>
          <w:bCs/>
          <w:i/>
          <w:iCs/>
          <w:color w:val="000000"/>
        </w:rPr>
        <w:t>Study design</w:t>
      </w:r>
    </w:p>
    <w:p w14:paraId="2AFF2552" w14:textId="2FD3C5E9" w:rsidR="00B00C0A" w:rsidRPr="000A495B" w:rsidRDefault="00B00C0A" w:rsidP="000A495B">
      <w:pPr>
        <w:spacing w:line="360" w:lineRule="auto"/>
        <w:jc w:val="both"/>
        <w:rPr>
          <w:rFonts w:ascii="Book Antiqua" w:hAnsi="Book Antiqua"/>
        </w:rPr>
      </w:pPr>
      <w:r w:rsidRPr="000A495B">
        <w:rPr>
          <w:rFonts w:ascii="Book Antiqua" w:eastAsia="Book Antiqua" w:hAnsi="Book Antiqua" w:cs="Book Antiqua"/>
          <w:color w:val="000000"/>
        </w:rPr>
        <w:t>This was a prospective, blinded, self-controlled clinical study conducted at Shanghai Sixth People's Hospital from November 29</w:t>
      </w:r>
      <w:r w:rsidRPr="000A495B">
        <w:rPr>
          <w:rFonts w:ascii="Book Antiqua" w:eastAsia="Book Antiqua" w:hAnsi="Book Antiqua" w:cs="Book Antiqua"/>
          <w:color w:val="000000"/>
          <w:vertAlign w:val="superscript"/>
        </w:rPr>
        <w:t>th</w:t>
      </w:r>
      <w:r w:rsidRPr="000A495B">
        <w:rPr>
          <w:rFonts w:ascii="Book Antiqua" w:eastAsia="Book Antiqua" w:hAnsi="Book Antiqua" w:cs="Book Antiqua"/>
          <w:color w:val="000000"/>
        </w:rPr>
        <w:t xml:space="preserve">, 2019, to September 20th, 2021. This study was approved by the Ethics Committee of Shanghai Sixth People's Hospital, No. </w:t>
      </w:r>
      <w:bookmarkStart w:id="657" w:name="OLE_LINK445"/>
      <w:r w:rsidRPr="000A495B">
        <w:rPr>
          <w:rFonts w:ascii="Book Antiqua" w:eastAsia="Book Antiqua" w:hAnsi="Book Antiqua" w:cs="Book Antiqua"/>
          <w:color w:val="000000"/>
        </w:rPr>
        <w:t>2019-082</w:t>
      </w:r>
      <w:bookmarkEnd w:id="657"/>
      <w:r w:rsidRPr="000A495B">
        <w:rPr>
          <w:rFonts w:ascii="Book Antiqua" w:eastAsia="Book Antiqua" w:hAnsi="Book Antiqua" w:cs="Book Antiqua"/>
          <w:color w:val="000000"/>
        </w:rPr>
        <w:t>-</w:t>
      </w:r>
      <w:r w:rsidR="009413F8" w:rsidRPr="000A495B">
        <w:rPr>
          <w:rFonts w:ascii="Book Antiqua" w:eastAsia="Book Antiqua" w:hAnsi="Book Antiqua" w:cs="Book Antiqua"/>
          <w:color w:val="000000"/>
        </w:rPr>
        <w:t>(1)</w:t>
      </w:r>
      <w:r w:rsidRPr="000A495B">
        <w:rPr>
          <w:rFonts w:ascii="Book Antiqua" w:eastAsia="Book Antiqua" w:hAnsi="Book Antiqua" w:cs="Book Antiqua"/>
          <w:color w:val="000000"/>
        </w:rPr>
        <w:t>.</w:t>
      </w:r>
    </w:p>
    <w:p w14:paraId="19477623" w14:textId="77777777" w:rsidR="00B00C0A" w:rsidRPr="000A495B" w:rsidRDefault="00B00C0A" w:rsidP="000A495B">
      <w:pPr>
        <w:spacing w:line="360" w:lineRule="auto"/>
        <w:jc w:val="both"/>
        <w:rPr>
          <w:rFonts w:ascii="Book Antiqua" w:eastAsia="Book Antiqua" w:hAnsi="Book Antiqua" w:cs="Book Antiqua"/>
          <w:b/>
          <w:bCs/>
          <w:i/>
          <w:iCs/>
          <w:color w:val="000000"/>
        </w:rPr>
      </w:pPr>
    </w:p>
    <w:p w14:paraId="658BCACB" w14:textId="77777777" w:rsidR="00B00C0A" w:rsidRPr="000A495B" w:rsidRDefault="00B00C0A" w:rsidP="000A495B">
      <w:pPr>
        <w:spacing w:line="360" w:lineRule="auto"/>
        <w:jc w:val="both"/>
        <w:rPr>
          <w:rFonts w:ascii="Book Antiqua" w:hAnsi="Book Antiqua"/>
        </w:rPr>
      </w:pPr>
      <w:r w:rsidRPr="000A495B">
        <w:rPr>
          <w:rFonts w:ascii="Book Antiqua" w:eastAsia="Book Antiqua" w:hAnsi="Book Antiqua" w:cs="Book Antiqua"/>
          <w:b/>
          <w:bCs/>
          <w:i/>
          <w:iCs/>
          <w:color w:val="000000"/>
        </w:rPr>
        <w:t>Study participants</w:t>
      </w:r>
    </w:p>
    <w:p w14:paraId="3EEFC2C9" w14:textId="22D2424A" w:rsidR="00B00C0A" w:rsidRPr="000A495B" w:rsidRDefault="00B00C0A" w:rsidP="000A495B">
      <w:pPr>
        <w:spacing w:line="360" w:lineRule="auto"/>
        <w:jc w:val="both"/>
        <w:rPr>
          <w:rFonts w:ascii="Book Antiqua" w:hAnsi="Book Antiqua"/>
        </w:rPr>
      </w:pPr>
      <w:r w:rsidRPr="000A495B">
        <w:rPr>
          <w:rFonts w:ascii="Book Antiqua" w:eastAsia="Book Antiqua" w:hAnsi="Book Antiqua" w:cs="Book Antiqua"/>
          <w:color w:val="000000"/>
        </w:rPr>
        <w:t xml:space="preserve">Participants aged 18-75 years with previously diagnosed esophageal diseases were eligible for this clinical study. Patients with one of the following conditions were excluded: </w:t>
      </w:r>
      <w:r w:rsidR="006E0EA8" w:rsidRPr="000A495B">
        <w:rPr>
          <w:rFonts w:ascii="Book Antiqua" w:eastAsia="Book Antiqua" w:hAnsi="Book Antiqua" w:cs="Book Antiqua"/>
          <w:color w:val="000000"/>
        </w:rPr>
        <w:t>(</w:t>
      </w:r>
      <w:r w:rsidRPr="000A495B">
        <w:rPr>
          <w:rFonts w:ascii="Book Antiqua" w:eastAsia="Book Antiqua" w:hAnsi="Book Antiqua" w:cs="Book Antiqua"/>
          <w:color w:val="000000"/>
        </w:rPr>
        <w:t xml:space="preserve">1) no surgical condition or refusal to undergo any abdominal surgery; </w:t>
      </w:r>
      <w:r w:rsidR="006E0EA8" w:rsidRPr="000A495B">
        <w:rPr>
          <w:rFonts w:ascii="Book Antiqua" w:eastAsia="Book Antiqua" w:hAnsi="Book Antiqua" w:cs="Book Antiqua"/>
          <w:color w:val="000000"/>
        </w:rPr>
        <w:t>(</w:t>
      </w:r>
      <w:r w:rsidRPr="000A495B">
        <w:rPr>
          <w:rFonts w:ascii="Book Antiqua" w:eastAsia="Book Antiqua" w:hAnsi="Book Antiqua" w:cs="Book Antiqua"/>
          <w:color w:val="000000"/>
        </w:rPr>
        <w:t xml:space="preserve">2) an intracorporeal pacemaker; </w:t>
      </w:r>
      <w:r w:rsidR="006E0EA8" w:rsidRPr="000A495B">
        <w:rPr>
          <w:rFonts w:ascii="Book Antiqua" w:eastAsia="Book Antiqua" w:hAnsi="Book Antiqua" w:cs="Book Antiqua"/>
          <w:color w:val="000000"/>
        </w:rPr>
        <w:t>(</w:t>
      </w:r>
      <w:r w:rsidRPr="000A495B">
        <w:rPr>
          <w:rFonts w:ascii="Book Antiqua" w:eastAsia="Book Antiqua" w:hAnsi="Book Antiqua" w:cs="Book Antiqua"/>
          <w:color w:val="000000"/>
        </w:rPr>
        <w:t xml:space="preserve">3) intracorporeal implantation of electronic devices such as cochlear implants, magnetic metal drug infusion pumps, neurostimulators, or magnetic metal foreign bodies; </w:t>
      </w:r>
      <w:r w:rsidR="006E0EA8" w:rsidRPr="000A495B">
        <w:rPr>
          <w:rFonts w:ascii="Book Antiqua" w:eastAsia="Book Antiqua" w:hAnsi="Book Antiqua" w:cs="Book Antiqua"/>
          <w:color w:val="000000"/>
        </w:rPr>
        <w:t>(</w:t>
      </w:r>
      <w:r w:rsidRPr="000A495B">
        <w:rPr>
          <w:rFonts w:ascii="Book Antiqua" w:eastAsia="Book Antiqua" w:hAnsi="Book Antiqua" w:cs="Book Antiqua"/>
          <w:color w:val="000000"/>
        </w:rPr>
        <w:t xml:space="preserve">4) pregnancy; </w:t>
      </w:r>
      <w:r w:rsidR="006E0EA8" w:rsidRPr="000A495B">
        <w:rPr>
          <w:rFonts w:ascii="Book Antiqua" w:eastAsia="Book Antiqua" w:hAnsi="Book Antiqua" w:cs="Book Antiqua"/>
          <w:color w:val="000000"/>
        </w:rPr>
        <w:t>(</w:t>
      </w:r>
      <w:r w:rsidRPr="000A495B">
        <w:rPr>
          <w:rFonts w:ascii="Book Antiqua" w:eastAsia="Book Antiqua" w:hAnsi="Book Antiqua" w:cs="Book Antiqua"/>
          <w:color w:val="000000"/>
        </w:rPr>
        <w:t xml:space="preserve">5) dysphagia, known or suspected gastrointestinal obstruction, stricture, or fistula; significant gastrointestinal bleeding; a history of gastrointestinal surgery or history of abdominal surgery with altered gastrointestinal anatomy; or history of abdominal radiation; </w:t>
      </w:r>
      <w:r w:rsidR="006E0EA8" w:rsidRPr="000A495B">
        <w:rPr>
          <w:rFonts w:ascii="Book Antiqua" w:eastAsia="Book Antiqua" w:hAnsi="Book Antiqua" w:cs="Book Antiqua"/>
          <w:color w:val="000000"/>
        </w:rPr>
        <w:t>(</w:t>
      </w:r>
      <w:r w:rsidRPr="000A495B">
        <w:rPr>
          <w:rFonts w:ascii="Book Antiqua" w:eastAsia="Book Antiqua" w:hAnsi="Book Antiqua" w:cs="Book Antiqua"/>
          <w:color w:val="000000"/>
        </w:rPr>
        <w:t>6) contraindication t</w:t>
      </w:r>
      <w:r w:rsidRPr="00A90B94">
        <w:rPr>
          <w:rFonts w:ascii="Book Antiqua" w:eastAsia="Book Antiqua" w:hAnsi="Book Antiqua" w:cs="Book Antiqua"/>
          <w:color w:val="000000"/>
        </w:rPr>
        <w:t xml:space="preserve">o </w:t>
      </w:r>
      <w:proofErr w:type="spellStart"/>
      <w:r w:rsidRPr="00A90B94">
        <w:rPr>
          <w:rFonts w:ascii="Book Antiqua" w:eastAsia="Book Antiqua" w:hAnsi="Book Antiqua" w:cs="Book Antiqua"/>
          <w:color w:val="000000"/>
          <w:rPrChange w:id="658" w:author="yan jiaping" w:date="2024-02-01T11:18:00Z">
            <w:rPr>
              <w:rFonts w:ascii="Book Antiqua" w:eastAsia="Book Antiqua" w:hAnsi="Book Antiqua" w:cs="Book Antiqua"/>
              <w:color w:val="000000"/>
              <w:highlight w:val="yellow"/>
            </w:rPr>
          </w:rPrChange>
        </w:rPr>
        <w:t>electrogastroscopy</w:t>
      </w:r>
      <w:proofErr w:type="spellEnd"/>
      <w:r w:rsidRPr="00A90B94">
        <w:rPr>
          <w:rFonts w:ascii="Book Antiqua" w:eastAsia="Book Antiqua" w:hAnsi="Book Antiqua" w:cs="Book Antiqua"/>
          <w:color w:val="000000"/>
        </w:rPr>
        <w:t>;</w:t>
      </w:r>
      <w:r w:rsidRPr="000A495B">
        <w:rPr>
          <w:rFonts w:ascii="Book Antiqua" w:eastAsia="Book Antiqua" w:hAnsi="Book Antiqua" w:cs="Book Antiqua"/>
          <w:color w:val="000000"/>
        </w:rPr>
        <w:t xml:space="preserve"> </w:t>
      </w:r>
      <w:r w:rsidR="006E0EA8" w:rsidRPr="000A495B">
        <w:rPr>
          <w:rFonts w:ascii="Book Antiqua" w:eastAsia="Book Antiqua" w:hAnsi="Book Antiqua" w:cs="Book Antiqua"/>
          <w:color w:val="000000"/>
        </w:rPr>
        <w:t>and (</w:t>
      </w:r>
      <w:r w:rsidRPr="000A495B">
        <w:rPr>
          <w:rFonts w:ascii="Book Antiqua" w:eastAsia="Book Antiqua" w:hAnsi="Book Antiqua" w:cs="Book Antiqua"/>
          <w:color w:val="000000"/>
        </w:rPr>
        <w:t>7) other conditions that the investigator believed were not appropriate for this study. All the subjects understood and agreed to the study protocol and voluntarily signed the informed consent form.</w:t>
      </w:r>
    </w:p>
    <w:p w14:paraId="0F106839" w14:textId="77777777" w:rsidR="00B00C0A" w:rsidRPr="000A495B" w:rsidRDefault="00B00C0A" w:rsidP="000A495B">
      <w:pPr>
        <w:spacing w:line="360" w:lineRule="auto"/>
        <w:jc w:val="both"/>
        <w:rPr>
          <w:rFonts w:ascii="Book Antiqua" w:eastAsia="Book Antiqua" w:hAnsi="Book Antiqua" w:cs="Book Antiqua"/>
          <w:b/>
          <w:bCs/>
          <w:i/>
          <w:iCs/>
          <w:color w:val="000000"/>
        </w:rPr>
      </w:pPr>
    </w:p>
    <w:p w14:paraId="037B05F6" w14:textId="77777777" w:rsidR="00B00C0A" w:rsidRPr="000A495B" w:rsidRDefault="00B00C0A" w:rsidP="000A495B">
      <w:pPr>
        <w:spacing w:line="360" w:lineRule="auto"/>
        <w:jc w:val="both"/>
        <w:rPr>
          <w:rFonts w:ascii="Book Antiqua" w:hAnsi="Book Antiqua"/>
        </w:rPr>
      </w:pPr>
      <w:r w:rsidRPr="000A495B">
        <w:rPr>
          <w:rFonts w:ascii="Book Antiqua" w:eastAsia="Book Antiqua" w:hAnsi="Book Antiqua" w:cs="Book Antiqua"/>
          <w:b/>
          <w:bCs/>
          <w:i/>
          <w:iCs/>
          <w:color w:val="000000"/>
        </w:rPr>
        <w:t>Procedures</w:t>
      </w:r>
    </w:p>
    <w:p w14:paraId="21A06B23" w14:textId="77777777" w:rsidR="00B00C0A" w:rsidRPr="000A495B" w:rsidRDefault="00B00C0A" w:rsidP="000A495B">
      <w:pPr>
        <w:spacing w:line="360" w:lineRule="auto"/>
        <w:jc w:val="both"/>
        <w:rPr>
          <w:rFonts w:ascii="Book Antiqua" w:hAnsi="Book Antiqua"/>
        </w:rPr>
      </w:pPr>
      <w:r w:rsidRPr="000A495B">
        <w:rPr>
          <w:rFonts w:ascii="Book Antiqua" w:eastAsia="Book Antiqua" w:hAnsi="Book Antiqua" w:cs="Book Antiqua"/>
          <w:color w:val="000000"/>
        </w:rPr>
        <w:t>After providing informed consent, each subject underwent ds-MCE followed by EGD, which is the standard diagnostic method for comparison with ds-MCE. The EGD operating and diagnosing physicians were unblinded to the ds-MCE operating and reviewing physicians. The procedure for this study is shown in Figure 1.</w:t>
      </w:r>
    </w:p>
    <w:p w14:paraId="223ADD1B" w14:textId="77777777" w:rsidR="00B00C0A" w:rsidRPr="000A495B" w:rsidRDefault="00B00C0A" w:rsidP="000A495B">
      <w:pPr>
        <w:spacing w:line="360" w:lineRule="auto"/>
        <w:ind w:firstLine="480"/>
        <w:jc w:val="both"/>
        <w:rPr>
          <w:rFonts w:ascii="Book Antiqua" w:hAnsi="Book Antiqua"/>
        </w:rPr>
      </w:pPr>
      <w:r w:rsidRPr="000A495B">
        <w:rPr>
          <w:rFonts w:ascii="Book Antiqua" w:eastAsia="Book Antiqua" w:hAnsi="Book Antiqua" w:cs="Book Antiqua"/>
          <w:color w:val="000000"/>
        </w:rPr>
        <w:t xml:space="preserve">The ds-MCE (specification: NU-1/CEE-1), which consisted of an MCE system and a single-use detachable string (Figure 2), was obtained from Shanghai </w:t>
      </w:r>
      <w:proofErr w:type="spellStart"/>
      <w:r w:rsidRPr="000A495B">
        <w:rPr>
          <w:rFonts w:ascii="Book Antiqua" w:eastAsia="Book Antiqua" w:hAnsi="Book Antiqua" w:cs="Book Antiqua"/>
          <w:color w:val="000000"/>
        </w:rPr>
        <w:t>Ankon</w:t>
      </w:r>
      <w:proofErr w:type="spellEnd"/>
      <w:r w:rsidRPr="000A495B">
        <w:rPr>
          <w:rFonts w:ascii="Book Antiqua" w:eastAsia="Book Antiqua" w:hAnsi="Book Antiqua" w:cs="Book Antiqua"/>
          <w:color w:val="000000"/>
        </w:rPr>
        <w:t xml:space="preserve"> Medical Technology Co., Ltd. (Shanghai, China). The examiner used only one capsule to complete the upper gastrointestinal examination. The detachable string of the single-use capsule endoscope was connected to one end of the capsule, and the other end was attached to a syringe, which moved the capsule up and down to examine the esophagus. Following the examination of the esophagus, air was injected through the syringe to separate the capsule from the string, and the capsule was then inserted into the stomach to examine the stomach and small intestine.</w:t>
      </w:r>
    </w:p>
    <w:p w14:paraId="474121E9" w14:textId="77777777" w:rsidR="00B00C0A" w:rsidRPr="000A495B" w:rsidRDefault="00B00C0A" w:rsidP="000A495B">
      <w:pPr>
        <w:spacing w:line="360" w:lineRule="auto"/>
        <w:jc w:val="both"/>
        <w:rPr>
          <w:rFonts w:ascii="Book Antiqua" w:eastAsia="Book Antiqua" w:hAnsi="Book Antiqua" w:cs="Book Antiqua"/>
          <w:b/>
          <w:bCs/>
          <w:i/>
          <w:iCs/>
          <w:color w:val="000000"/>
        </w:rPr>
      </w:pPr>
    </w:p>
    <w:p w14:paraId="28BEBDF7" w14:textId="77777777" w:rsidR="00B00C0A" w:rsidRPr="000A495B" w:rsidRDefault="00B00C0A" w:rsidP="000A495B">
      <w:pPr>
        <w:spacing w:line="360" w:lineRule="auto"/>
        <w:jc w:val="both"/>
        <w:rPr>
          <w:rFonts w:ascii="Book Antiqua" w:hAnsi="Book Antiqua"/>
        </w:rPr>
      </w:pPr>
      <w:r w:rsidRPr="000A495B">
        <w:rPr>
          <w:rFonts w:ascii="Book Antiqua" w:eastAsia="Book Antiqua" w:hAnsi="Book Antiqua" w:cs="Book Antiqua"/>
          <w:b/>
          <w:bCs/>
          <w:i/>
          <w:iCs/>
          <w:color w:val="000000"/>
        </w:rPr>
        <w:lastRenderedPageBreak/>
        <w:t>Study outcomes</w:t>
      </w:r>
      <w:r w:rsidRPr="000A495B">
        <w:rPr>
          <w:rFonts w:ascii="Book Antiqua" w:eastAsia="Book Antiqua" w:hAnsi="Book Antiqua" w:cs="Book Antiqua"/>
          <w:i/>
          <w:iCs/>
          <w:color w:val="000000"/>
        </w:rPr>
        <w:t xml:space="preserve"> </w:t>
      </w:r>
      <w:r w:rsidRPr="000A495B">
        <w:rPr>
          <w:rFonts w:ascii="Book Antiqua" w:eastAsia="Book Antiqua" w:hAnsi="Book Antiqua" w:cs="Book Antiqua"/>
          <w:b/>
          <w:bCs/>
          <w:i/>
          <w:iCs/>
          <w:color w:val="000000"/>
        </w:rPr>
        <w:t>and definition</w:t>
      </w:r>
    </w:p>
    <w:p w14:paraId="388A69CC" w14:textId="7507B9A1" w:rsidR="00B00C0A" w:rsidRPr="000A495B" w:rsidRDefault="00B00C0A" w:rsidP="000A495B">
      <w:pPr>
        <w:spacing w:line="360" w:lineRule="auto"/>
        <w:jc w:val="both"/>
        <w:rPr>
          <w:rFonts w:ascii="Book Antiqua" w:hAnsi="Book Antiqua"/>
        </w:rPr>
      </w:pPr>
      <w:r w:rsidRPr="000A495B">
        <w:rPr>
          <w:rFonts w:ascii="Book Antiqua" w:eastAsia="Book Antiqua" w:hAnsi="Book Antiqua" w:cs="Book Antiqua"/>
          <w:color w:val="000000"/>
        </w:rPr>
        <w:t>Esophageal lesions were detected by ds-MCE and EGD, and EGD was used as the gold standard for the diagnosis of esophageal disease. The primary endpoints of this study included the sensitivity, specificity, positive predictive value, negative predictive value, and diagnostic accuracy of ds-MCE for detecting esophageal disease (Table 1)</w:t>
      </w:r>
      <w:r w:rsidR="00C50D3F">
        <w:rPr>
          <w:rFonts w:ascii="宋体" w:eastAsia="宋体" w:hAnsi="宋体" w:cs="宋体" w:hint="eastAsia"/>
          <w:color w:val="000000"/>
          <w:lang w:eastAsia="zh-CN"/>
        </w:rPr>
        <w:t>:</w:t>
      </w:r>
      <w:r w:rsidRPr="000A495B">
        <w:rPr>
          <w:rFonts w:ascii="Book Antiqua" w:eastAsia="Book Antiqua" w:hAnsi="Book Antiqua" w:cs="Book Antiqua"/>
          <w:color w:val="000000"/>
        </w:rPr>
        <w:t xml:space="preserve"> </w:t>
      </w:r>
      <w:r w:rsidR="006E0EA8" w:rsidRPr="000A495B">
        <w:rPr>
          <w:rFonts w:ascii="Book Antiqua" w:eastAsia="Book Antiqua" w:hAnsi="Book Antiqua" w:cs="Book Antiqua"/>
          <w:color w:val="000000"/>
        </w:rPr>
        <w:t>(</w:t>
      </w:r>
      <w:r w:rsidRPr="000A495B">
        <w:rPr>
          <w:rFonts w:ascii="Book Antiqua" w:eastAsia="Book Antiqua" w:hAnsi="Book Antiqua" w:cs="Book Antiqua"/>
          <w:color w:val="000000"/>
        </w:rPr>
        <w:t>1) Sensitivity: The probability of a positive EGD and a positive MCE result, which was an indicator of the ability to detect a positive result in this test</w:t>
      </w:r>
      <w:r w:rsidR="006E0EA8" w:rsidRPr="000A495B">
        <w:rPr>
          <w:rFonts w:ascii="Book Antiqua" w:eastAsia="Book Antiqua" w:hAnsi="Book Antiqua" w:cs="Book Antiqua"/>
          <w:color w:val="000000"/>
        </w:rPr>
        <w:t>;</w:t>
      </w:r>
      <w:r w:rsidRPr="000A495B">
        <w:rPr>
          <w:rFonts w:ascii="Book Antiqua" w:eastAsia="Book Antiqua" w:hAnsi="Book Antiqua" w:cs="Book Antiqua"/>
          <w:color w:val="000000"/>
        </w:rPr>
        <w:t xml:space="preserve"> </w:t>
      </w:r>
      <w:r w:rsidR="006E0EA8" w:rsidRPr="000A495B">
        <w:rPr>
          <w:rFonts w:ascii="Book Antiqua" w:eastAsia="Book Antiqua" w:hAnsi="Book Antiqua" w:cs="Book Antiqua"/>
          <w:color w:val="000000"/>
        </w:rPr>
        <w:t>(</w:t>
      </w:r>
      <w:r w:rsidRPr="000A495B">
        <w:rPr>
          <w:rFonts w:ascii="Book Antiqua" w:eastAsia="Book Antiqua" w:hAnsi="Book Antiqua" w:cs="Book Antiqua"/>
          <w:color w:val="000000"/>
        </w:rPr>
        <w:t>2) Specificity: The specificity is the probability of a negative EGD and a negative MCE, which is an indicator of the ability to detect a negative result</w:t>
      </w:r>
      <w:r w:rsidR="006E0EA8" w:rsidRPr="000A495B">
        <w:rPr>
          <w:rFonts w:ascii="Book Antiqua" w:eastAsia="Book Antiqua" w:hAnsi="Book Antiqua" w:cs="Book Antiqua"/>
          <w:color w:val="000000"/>
        </w:rPr>
        <w:t>;</w:t>
      </w:r>
      <w:r w:rsidRPr="000A495B">
        <w:rPr>
          <w:rFonts w:ascii="Book Antiqua" w:eastAsia="Book Antiqua" w:hAnsi="Book Antiqua" w:cs="Book Antiqua"/>
          <w:color w:val="000000"/>
        </w:rPr>
        <w:t xml:space="preserve"> </w:t>
      </w:r>
      <w:r w:rsidR="006E0EA8" w:rsidRPr="000A495B">
        <w:rPr>
          <w:rFonts w:ascii="Book Antiqua" w:eastAsia="Book Antiqua" w:hAnsi="Book Antiqua" w:cs="Book Antiqua"/>
          <w:color w:val="000000"/>
        </w:rPr>
        <w:t>(</w:t>
      </w:r>
      <w:r w:rsidRPr="000A495B">
        <w:rPr>
          <w:rFonts w:ascii="Book Antiqua" w:eastAsia="Book Antiqua" w:hAnsi="Book Antiqua" w:cs="Book Antiqua"/>
          <w:color w:val="000000"/>
        </w:rPr>
        <w:t>3) Predictive value: Includes positive and negative predictive values. The higher the value was, the more likely the probability of the subject having the disease was to be estimated</w:t>
      </w:r>
      <w:r w:rsidR="006E0EA8" w:rsidRPr="000A495B">
        <w:rPr>
          <w:rFonts w:ascii="Book Antiqua" w:eastAsia="Book Antiqua" w:hAnsi="Book Antiqua" w:cs="Book Antiqua"/>
          <w:color w:val="000000"/>
        </w:rPr>
        <w:t>; and</w:t>
      </w:r>
      <w:r w:rsidRPr="000A495B">
        <w:rPr>
          <w:rFonts w:ascii="Book Antiqua" w:eastAsia="Book Antiqua" w:hAnsi="Book Antiqua" w:cs="Book Antiqua"/>
          <w:color w:val="000000"/>
        </w:rPr>
        <w:t xml:space="preserve"> </w:t>
      </w:r>
      <w:r w:rsidR="006E0EA8" w:rsidRPr="000A495B">
        <w:rPr>
          <w:rFonts w:ascii="Book Antiqua" w:eastAsia="Book Antiqua" w:hAnsi="Book Antiqua" w:cs="Book Antiqua"/>
          <w:color w:val="000000"/>
        </w:rPr>
        <w:t>(</w:t>
      </w:r>
      <w:r w:rsidRPr="000A495B">
        <w:rPr>
          <w:rFonts w:ascii="Book Antiqua" w:eastAsia="Book Antiqua" w:hAnsi="Book Antiqua" w:cs="Book Antiqua"/>
          <w:color w:val="000000"/>
        </w:rPr>
        <w:t>4) Diagnostic accuracy: The probability that the ds-MCE was consistent with the EGD findings.</w:t>
      </w:r>
    </w:p>
    <w:p w14:paraId="31099260" w14:textId="62D516A5" w:rsidR="00B00C0A" w:rsidRPr="000A495B" w:rsidRDefault="00B00C0A" w:rsidP="000A495B">
      <w:pPr>
        <w:spacing w:line="360" w:lineRule="auto"/>
        <w:ind w:firstLine="480"/>
        <w:jc w:val="both"/>
        <w:rPr>
          <w:rFonts w:ascii="Book Antiqua" w:hAnsi="Book Antiqua"/>
        </w:rPr>
      </w:pPr>
      <w:r w:rsidRPr="000A495B">
        <w:rPr>
          <w:rFonts w:ascii="Book Antiqua" w:eastAsia="Book Antiqua" w:hAnsi="Book Antiqua" w:cs="Book Antiqua"/>
          <w:color w:val="000000"/>
        </w:rPr>
        <w:t xml:space="preserve">Secondary endpoints: </w:t>
      </w:r>
      <w:r w:rsidR="00237CEB" w:rsidRPr="000A495B">
        <w:rPr>
          <w:rFonts w:ascii="Book Antiqua" w:eastAsia="Book Antiqua" w:hAnsi="Book Antiqua" w:cs="Book Antiqua"/>
          <w:color w:val="000000"/>
        </w:rPr>
        <w:t>(</w:t>
      </w:r>
      <w:r w:rsidRPr="000A495B">
        <w:rPr>
          <w:rFonts w:ascii="Book Antiqua" w:eastAsia="Book Antiqua" w:hAnsi="Book Antiqua" w:cs="Book Antiqua"/>
          <w:color w:val="000000"/>
        </w:rPr>
        <w:t>1) Esophageal visualization: The ability to clearly capture and preserve images of the upper, middle, and lower esophagus</w:t>
      </w:r>
      <w:r w:rsidR="00237CEB" w:rsidRPr="000A495B">
        <w:rPr>
          <w:rFonts w:ascii="Book Antiqua" w:eastAsia="Book Antiqua" w:hAnsi="Book Antiqua" w:cs="Book Antiqua"/>
          <w:color w:val="000000"/>
        </w:rPr>
        <w:t>;</w:t>
      </w:r>
      <w:r w:rsidRPr="000A495B">
        <w:rPr>
          <w:rFonts w:ascii="Book Antiqua" w:eastAsia="Book Antiqua" w:hAnsi="Book Antiqua" w:cs="Book Antiqua"/>
          <w:color w:val="000000"/>
        </w:rPr>
        <w:t xml:space="preserve"> </w:t>
      </w:r>
      <w:r w:rsidR="00237CEB" w:rsidRPr="000A495B">
        <w:rPr>
          <w:rFonts w:ascii="Book Antiqua" w:eastAsia="Book Antiqua" w:hAnsi="Book Antiqua" w:cs="Book Antiqua"/>
          <w:color w:val="000000"/>
        </w:rPr>
        <w:t>(</w:t>
      </w:r>
      <w:r w:rsidRPr="000A495B">
        <w:rPr>
          <w:rFonts w:ascii="Book Antiqua" w:eastAsia="Book Antiqua" w:hAnsi="Book Antiqua" w:cs="Book Antiqua"/>
          <w:color w:val="000000"/>
        </w:rPr>
        <w:t>2) Dentate line visualization: Clear capture of the dentate line images</w:t>
      </w:r>
      <w:r w:rsidR="00237CEB" w:rsidRPr="000A495B">
        <w:rPr>
          <w:rFonts w:ascii="Book Antiqua" w:eastAsia="Book Antiqua" w:hAnsi="Book Antiqua" w:cs="Book Antiqua"/>
          <w:color w:val="000000"/>
        </w:rPr>
        <w:t>; and</w:t>
      </w:r>
      <w:r w:rsidRPr="000A495B">
        <w:rPr>
          <w:rFonts w:ascii="Book Antiqua" w:eastAsia="Book Antiqua" w:hAnsi="Book Antiqua" w:cs="Book Antiqua"/>
          <w:color w:val="000000"/>
        </w:rPr>
        <w:t xml:space="preserve"> </w:t>
      </w:r>
      <w:r w:rsidR="00237CEB" w:rsidRPr="000A495B">
        <w:rPr>
          <w:rFonts w:ascii="Book Antiqua" w:eastAsia="Book Antiqua" w:hAnsi="Book Antiqua" w:cs="Book Antiqua"/>
          <w:color w:val="000000"/>
        </w:rPr>
        <w:t>(</w:t>
      </w:r>
      <w:r w:rsidRPr="000A495B">
        <w:rPr>
          <w:rFonts w:ascii="Book Antiqua" w:eastAsia="Book Antiqua" w:hAnsi="Book Antiqua" w:cs="Book Antiqua"/>
          <w:color w:val="000000"/>
        </w:rPr>
        <w:t>3) Subject tolerance: Participants completed a questionnaire to assess their level of comfort with EGD and ds-MCE, with ratings ranging from 0 to 4 (0 = very comfortable; 1 = comfortable; 2 = tolerable; 3 = uncomfortable; 4 = very uncomfor</w:t>
      </w:r>
      <w:bookmarkStart w:id="659" w:name="OLE_LINK1351"/>
      <w:bookmarkStart w:id="660" w:name="OLE_LINK1354"/>
      <w:r w:rsidRPr="000A495B">
        <w:rPr>
          <w:rFonts w:ascii="Book Antiqua" w:eastAsia="Book Antiqua" w:hAnsi="Book Antiqua" w:cs="Book Antiqua"/>
          <w:color w:val="000000"/>
        </w:rPr>
        <w:t>table</w:t>
      </w:r>
      <w:bookmarkEnd w:id="659"/>
      <w:bookmarkEnd w:id="660"/>
      <w:r w:rsidRPr="000A495B">
        <w:rPr>
          <w:rFonts w:ascii="Book Antiqua" w:eastAsia="Book Antiqua" w:hAnsi="Book Antiqua" w:cs="Book Antiqua"/>
          <w:color w:val="000000"/>
        </w:rPr>
        <w:t>); the ease of inspection ranged from 0 to 3 (0 = very convenient; 1 = convenient; 2 = inconvenient; 3 = very inconvenient). This study evaluated the safety of the interventions by evaluating the incidence of adverse events and complications during and after capsule endoscopy and EGD.</w:t>
      </w:r>
    </w:p>
    <w:p w14:paraId="5741297E" w14:textId="77777777" w:rsidR="00B00C0A" w:rsidRPr="000A495B" w:rsidRDefault="00B00C0A" w:rsidP="000A495B">
      <w:pPr>
        <w:spacing w:line="360" w:lineRule="auto"/>
        <w:jc w:val="both"/>
        <w:rPr>
          <w:rFonts w:ascii="Book Antiqua" w:eastAsia="Book Antiqua" w:hAnsi="Book Antiqua" w:cs="Book Antiqua"/>
          <w:b/>
          <w:bCs/>
          <w:i/>
          <w:iCs/>
          <w:color w:val="000000"/>
        </w:rPr>
      </w:pPr>
    </w:p>
    <w:p w14:paraId="79E19E96" w14:textId="77777777" w:rsidR="00B00C0A" w:rsidRPr="000A495B" w:rsidRDefault="00B00C0A" w:rsidP="000A495B">
      <w:pPr>
        <w:spacing w:line="360" w:lineRule="auto"/>
        <w:jc w:val="both"/>
        <w:rPr>
          <w:rFonts w:ascii="Book Antiqua" w:hAnsi="Book Antiqua"/>
        </w:rPr>
      </w:pPr>
      <w:r w:rsidRPr="000A495B">
        <w:rPr>
          <w:rFonts w:ascii="Book Antiqua" w:eastAsia="Book Antiqua" w:hAnsi="Book Antiqua" w:cs="Book Antiqua"/>
          <w:b/>
          <w:bCs/>
          <w:i/>
          <w:iCs/>
          <w:color w:val="000000"/>
        </w:rPr>
        <w:t>Statistical analysis</w:t>
      </w:r>
    </w:p>
    <w:p w14:paraId="5F8DDC32" w14:textId="7E23A44B" w:rsidR="00B00C0A" w:rsidRPr="000A495B" w:rsidRDefault="00B00C0A" w:rsidP="000A495B">
      <w:pPr>
        <w:spacing w:line="360" w:lineRule="auto"/>
        <w:jc w:val="both"/>
        <w:rPr>
          <w:rFonts w:ascii="Book Antiqua" w:hAnsi="Book Antiqua"/>
        </w:rPr>
      </w:pPr>
      <w:r w:rsidRPr="000A495B">
        <w:rPr>
          <w:rFonts w:ascii="Book Antiqua" w:eastAsia="Book Antiqua" w:hAnsi="Book Antiqua" w:cs="Book Antiqua"/>
          <w:color w:val="000000"/>
        </w:rPr>
        <w:t>The statistical analysis of the data was conducted with SPSS 26.0 and GraphPad Prism 9. All hypothesis tests were performed at a two-sided 5% level of significance. Continuous variables were summarized using descriptive statistics. For normally distributed variables, the mean and standard deviation were calculated; for variables with a skewed distribution, the median and interquartile spacing were calculated. The Kruskal</w:t>
      </w:r>
      <w:ins w:id="661" w:author="yan jiaping" w:date="2024-02-01T11:19:00Z">
        <w:r w:rsidR="00A90B94">
          <w:rPr>
            <w:rFonts w:ascii="Book Antiqua" w:eastAsia="Book Antiqua" w:hAnsi="Book Antiqua" w:cs="Book Antiqua"/>
            <w:color w:val="000000"/>
          </w:rPr>
          <w:t>-</w:t>
        </w:r>
      </w:ins>
      <w:del w:id="662" w:author="yan jiaping" w:date="2024-02-01T11:19:00Z">
        <w:r w:rsidRPr="000A495B" w:rsidDel="00A90B94">
          <w:rPr>
            <w:rFonts w:ascii="MS Mincho" w:eastAsia="MS Mincho" w:hAnsi="MS Mincho" w:cs="MS Mincho" w:hint="eastAsia"/>
            <w:color w:val="000000"/>
          </w:rPr>
          <w:delText>‒</w:delText>
        </w:r>
      </w:del>
      <w:proofErr w:type="gramStart"/>
      <w:r w:rsidRPr="000A495B">
        <w:rPr>
          <w:rFonts w:ascii="Book Antiqua" w:eastAsia="Book Antiqua" w:hAnsi="Book Antiqua" w:cs="Book Antiqua"/>
          <w:color w:val="000000"/>
        </w:rPr>
        <w:t>Wallis</w:t>
      </w:r>
      <w:proofErr w:type="gramEnd"/>
      <w:r w:rsidRPr="000A495B">
        <w:rPr>
          <w:rFonts w:ascii="Book Antiqua" w:eastAsia="Book Antiqua" w:hAnsi="Book Antiqua" w:cs="Book Antiqua"/>
          <w:color w:val="000000"/>
        </w:rPr>
        <w:t xml:space="preserve"> test was used for comparisons between groups.</w:t>
      </w:r>
    </w:p>
    <w:p w14:paraId="6045662B" w14:textId="77777777" w:rsidR="00B00C0A" w:rsidRPr="000A495B" w:rsidRDefault="00B00C0A" w:rsidP="000A495B">
      <w:pPr>
        <w:spacing w:line="360" w:lineRule="auto"/>
        <w:ind w:firstLine="480"/>
        <w:jc w:val="both"/>
        <w:rPr>
          <w:rFonts w:ascii="Book Antiqua" w:hAnsi="Book Antiqua"/>
        </w:rPr>
      </w:pPr>
    </w:p>
    <w:p w14:paraId="616D7110" w14:textId="77777777" w:rsidR="00B00C0A" w:rsidRPr="000A495B" w:rsidRDefault="00B00C0A" w:rsidP="000A495B">
      <w:pPr>
        <w:spacing w:line="360" w:lineRule="auto"/>
        <w:jc w:val="both"/>
        <w:rPr>
          <w:rFonts w:ascii="Book Antiqua" w:hAnsi="Book Antiqua"/>
        </w:rPr>
      </w:pPr>
      <w:r w:rsidRPr="000A495B">
        <w:rPr>
          <w:rFonts w:ascii="Book Antiqua" w:eastAsia="Book Antiqua" w:hAnsi="Book Antiqua" w:cs="Book Antiqua"/>
          <w:b/>
          <w:caps/>
          <w:color w:val="000000"/>
          <w:u w:val="single"/>
        </w:rPr>
        <w:t>RESULTS</w:t>
      </w:r>
    </w:p>
    <w:p w14:paraId="3E974CCD" w14:textId="77777777" w:rsidR="00B00C0A" w:rsidRPr="000A495B" w:rsidRDefault="00B00C0A" w:rsidP="000A495B">
      <w:pPr>
        <w:spacing w:line="360" w:lineRule="auto"/>
        <w:jc w:val="both"/>
        <w:rPr>
          <w:rFonts w:ascii="Book Antiqua" w:hAnsi="Book Antiqua"/>
        </w:rPr>
      </w:pPr>
      <w:r w:rsidRPr="000A495B">
        <w:rPr>
          <w:rFonts w:ascii="Book Antiqua" w:eastAsia="Book Antiqua" w:hAnsi="Book Antiqua" w:cs="Book Antiqua"/>
          <w:b/>
          <w:bCs/>
          <w:i/>
          <w:iCs/>
          <w:color w:val="000000"/>
        </w:rPr>
        <w:t>Patient characteristics</w:t>
      </w:r>
    </w:p>
    <w:p w14:paraId="4D6A3415" w14:textId="77777777" w:rsidR="00B00C0A" w:rsidRPr="000A495B" w:rsidRDefault="00B00C0A" w:rsidP="000A495B">
      <w:pPr>
        <w:spacing w:line="360" w:lineRule="auto"/>
        <w:jc w:val="both"/>
        <w:rPr>
          <w:rFonts w:ascii="Book Antiqua" w:hAnsi="Book Antiqua"/>
        </w:rPr>
      </w:pPr>
      <w:r w:rsidRPr="000A495B">
        <w:rPr>
          <w:rFonts w:ascii="Book Antiqua" w:eastAsia="Book Antiqua" w:hAnsi="Book Antiqua" w:cs="Book Antiqua"/>
          <w:color w:val="000000"/>
        </w:rPr>
        <w:t>A total of 50 patients (average age of 53.26 years; 46% female) were included; 48 patients had a history of esophagitis, 1 patient had a history of Barrett's esophagus, 2 patients had a history of esophageal hiatal hernia, 8 patients had superficial gastritis, and 2 patients had atrophic gastritis. The demographic data of the 50 subjects are presented in Table 2.</w:t>
      </w:r>
    </w:p>
    <w:p w14:paraId="7E5CDAC6" w14:textId="77777777" w:rsidR="00B00C0A" w:rsidRPr="000A495B" w:rsidRDefault="00B00C0A" w:rsidP="000A495B">
      <w:pPr>
        <w:spacing w:line="360" w:lineRule="auto"/>
        <w:jc w:val="both"/>
        <w:rPr>
          <w:rFonts w:ascii="Book Antiqua" w:eastAsia="Book Antiqua" w:hAnsi="Book Antiqua" w:cs="Book Antiqua"/>
          <w:b/>
          <w:bCs/>
          <w:i/>
          <w:iCs/>
          <w:color w:val="000000"/>
        </w:rPr>
      </w:pPr>
    </w:p>
    <w:p w14:paraId="4B41D344" w14:textId="77777777" w:rsidR="00B00C0A" w:rsidRPr="000A495B" w:rsidRDefault="00B00C0A" w:rsidP="000A495B">
      <w:pPr>
        <w:spacing w:line="360" w:lineRule="auto"/>
        <w:jc w:val="both"/>
        <w:rPr>
          <w:rFonts w:ascii="Book Antiqua" w:hAnsi="Book Antiqua"/>
        </w:rPr>
      </w:pPr>
      <w:r w:rsidRPr="000A495B">
        <w:rPr>
          <w:rFonts w:ascii="Book Antiqua" w:eastAsia="Book Antiqua" w:hAnsi="Book Antiqua" w:cs="Book Antiqua"/>
          <w:b/>
          <w:bCs/>
          <w:i/>
          <w:iCs/>
          <w:color w:val="000000"/>
        </w:rPr>
        <w:t>Diagnostic accuracy and safety of ds-MCE</w:t>
      </w:r>
    </w:p>
    <w:p w14:paraId="3752C2ED" w14:textId="77777777" w:rsidR="00B00C0A" w:rsidRPr="000A495B" w:rsidRDefault="00B00C0A" w:rsidP="000A495B">
      <w:pPr>
        <w:spacing w:line="360" w:lineRule="auto"/>
        <w:jc w:val="both"/>
        <w:rPr>
          <w:rFonts w:ascii="Book Antiqua" w:hAnsi="Book Antiqua"/>
        </w:rPr>
      </w:pPr>
      <w:r w:rsidRPr="000A495B">
        <w:rPr>
          <w:rFonts w:ascii="Book Antiqua" w:eastAsia="Book Antiqua" w:hAnsi="Book Antiqua" w:cs="Book Antiqua"/>
          <w:color w:val="000000"/>
        </w:rPr>
        <w:t>Fifty participants successfully underwent ds-MCE and did not experience any adverse reactions or device defects associated with ds-MCE or EGD. A total of 21 patients (42%) with esophageal diseases were detected by EGD, and 22 patients (44%) were detected by ds-MCE. Among them, 3 patients were diagnosed with esophageal disease by EGD but were negative by ds-MCE, while 4 patients were diagnosed with esophageal disease by ds-MCE but were negative by EGD. The detection of specific esophageal diseases is shown in Supplementary Table 1.</w:t>
      </w:r>
    </w:p>
    <w:p w14:paraId="7D0CD529" w14:textId="65D544B0" w:rsidR="00B00C0A" w:rsidRPr="000A495B" w:rsidRDefault="00B00C0A" w:rsidP="000A495B">
      <w:pPr>
        <w:spacing w:line="360" w:lineRule="auto"/>
        <w:ind w:firstLine="480"/>
        <w:jc w:val="both"/>
        <w:rPr>
          <w:rFonts w:ascii="Book Antiqua" w:hAnsi="Book Antiqua"/>
        </w:rPr>
      </w:pPr>
      <w:r w:rsidRPr="000A495B">
        <w:rPr>
          <w:rFonts w:ascii="Book Antiqua" w:eastAsia="Book Antiqua" w:hAnsi="Book Antiqua" w:cs="Book Antiqua"/>
          <w:color w:val="000000"/>
        </w:rPr>
        <w:t>Using EGD as the gold standard, the sensitivity of ds-MCE for detecting esophageal disease was 85.71% (95%CI: 62.64%, 96.24%), the specificity was 86.21% (95%CI: 67.43%, 95.49%), the positive predictive value was 81.82% (95%CI: 58.99%, 94.01%), the negative predictive value was 89.29% (95%CI: 70.63%, 97.19%), and the diagnostic concordance was 86% (95%CI: 72.64%, 93.72%</w:t>
      </w:r>
      <w:r w:rsidR="00237CEB" w:rsidRPr="000A495B">
        <w:rPr>
          <w:rFonts w:ascii="Book Antiqua" w:eastAsia="Book Antiqua" w:hAnsi="Book Antiqua" w:cs="Book Antiqua"/>
          <w:color w:val="000000"/>
        </w:rPr>
        <w:t xml:space="preserve">; </w:t>
      </w:r>
      <w:r w:rsidRPr="000A495B">
        <w:rPr>
          <w:rFonts w:ascii="Book Antiqua" w:eastAsia="Book Antiqua" w:hAnsi="Book Antiqua" w:cs="Book Antiqua"/>
          <w:color w:val="000000"/>
        </w:rPr>
        <w:t>Table</w:t>
      </w:r>
      <w:r w:rsidR="00091277">
        <w:rPr>
          <w:rFonts w:ascii="Book Antiqua" w:eastAsia="Book Antiqua" w:hAnsi="Book Antiqua" w:cs="Book Antiqua"/>
          <w:color w:val="000000"/>
        </w:rPr>
        <w:t>s</w:t>
      </w:r>
      <w:r w:rsidRPr="000A495B">
        <w:rPr>
          <w:rFonts w:ascii="Book Antiqua" w:eastAsia="Book Antiqua" w:hAnsi="Book Antiqua" w:cs="Book Antiqua"/>
          <w:color w:val="000000"/>
        </w:rPr>
        <w:t xml:space="preserve"> 3</w:t>
      </w:r>
      <w:r w:rsidR="00091277">
        <w:rPr>
          <w:rFonts w:ascii="Book Antiqua" w:eastAsia="Book Antiqua" w:hAnsi="Book Antiqua" w:cs="Book Antiqua"/>
          <w:color w:val="000000"/>
        </w:rPr>
        <w:t xml:space="preserve"> and 4</w:t>
      </w:r>
      <w:r w:rsidRPr="000A495B">
        <w:rPr>
          <w:rFonts w:ascii="Book Antiqua" w:eastAsia="Book Antiqua" w:hAnsi="Book Antiqua" w:cs="Book Antiqua"/>
          <w:color w:val="000000"/>
        </w:rPr>
        <w:t>).</w:t>
      </w:r>
      <w:r w:rsidRPr="000A495B">
        <w:rPr>
          <w:rFonts w:ascii="Book Antiqua" w:eastAsia="Book Antiqua" w:hAnsi="Book Antiqua" w:cs="Book Antiqua"/>
          <w:b/>
          <w:bCs/>
          <w:color w:val="000000"/>
        </w:rPr>
        <w:t xml:space="preserve"> </w:t>
      </w:r>
      <w:r w:rsidRPr="000A495B">
        <w:rPr>
          <w:rFonts w:ascii="Book Antiqua" w:eastAsia="Book Antiqua" w:hAnsi="Book Antiqua" w:cs="Book Antiqua"/>
          <w:color w:val="000000"/>
        </w:rPr>
        <w:t>Moreover, ds-MCE was also capable of clearly capturing and preserving images of the upper, middle, and lower esophagus and the dentate line with 100% integrity (Figure 3).</w:t>
      </w:r>
    </w:p>
    <w:p w14:paraId="705A88A4" w14:textId="77777777" w:rsidR="00B00C0A" w:rsidRPr="000A495B" w:rsidRDefault="00B00C0A" w:rsidP="000A495B">
      <w:pPr>
        <w:spacing w:line="360" w:lineRule="auto"/>
        <w:jc w:val="both"/>
        <w:rPr>
          <w:rFonts w:ascii="Book Antiqua" w:eastAsia="Book Antiqua" w:hAnsi="Book Antiqua" w:cs="Book Antiqua"/>
          <w:b/>
          <w:bCs/>
          <w:i/>
          <w:iCs/>
          <w:color w:val="000000"/>
        </w:rPr>
      </w:pPr>
    </w:p>
    <w:p w14:paraId="5C38FA6E" w14:textId="77777777" w:rsidR="00B00C0A" w:rsidRPr="000A495B" w:rsidRDefault="00B00C0A" w:rsidP="000A495B">
      <w:pPr>
        <w:spacing w:line="360" w:lineRule="auto"/>
        <w:jc w:val="both"/>
        <w:rPr>
          <w:rFonts w:ascii="Book Antiqua" w:hAnsi="Book Antiqua"/>
        </w:rPr>
      </w:pPr>
      <w:r w:rsidRPr="000A495B">
        <w:rPr>
          <w:rFonts w:ascii="Book Antiqua" w:eastAsia="Book Antiqua" w:hAnsi="Book Antiqua" w:cs="Book Antiqua"/>
          <w:b/>
          <w:bCs/>
          <w:i/>
          <w:iCs/>
          <w:color w:val="000000"/>
        </w:rPr>
        <w:t>Assessment of the comfort and convenience of ds-MCE</w:t>
      </w:r>
    </w:p>
    <w:p w14:paraId="10EC3BBC" w14:textId="577C940C" w:rsidR="00B00C0A" w:rsidRPr="000A495B" w:rsidRDefault="00B00C0A" w:rsidP="000A495B">
      <w:pPr>
        <w:spacing w:line="360" w:lineRule="auto"/>
        <w:jc w:val="both"/>
        <w:rPr>
          <w:rFonts w:ascii="Book Antiqua" w:hAnsi="Book Antiqua"/>
        </w:rPr>
      </w:pPr>
      <w:r w:rsidRPr="000A495B">
        <w:rPr>
          <w:rFonts w:ascii="Book Antiqua" w:eastAsia="Book Antiqua" w:hAnsi="Book Antiqua" w:cs="Book Antiqua"/>
          <w:color w:val="000000"/>
        </w:rPr>
        <w:t xml:space="preserve">The perceived comfort of the subjects who underwent EGD and ds-MCE examinations was assessed </w:t>
      </w:r>
      <w:r w:rsidRPr="000A495B">
        <w:rPr>
          <w:rFonts w:ascii="Book Antiqua" w:eastAsia="Book Antiqua" w:hAnsi="Book Antiqua" w:cs="Book Antiqua"/>
          <w:i/>
          <w:iCs/>
          <w:color w:val="000000"/>
        </w:rPr>
        <w:t>via</w:t>
      </w:r>
      <w:r w:rsidRPr="000A495B">
        <w:rPr>
          <w:rFonts w:ascii="Book Antiqua" w:eastAsia="Book Antiqua" w:hAnsi="Book Antiqua" w:cs="Book Antiqua"/>
          <w:color w:val="000000"/>
        </w:rPr>
        <w:t xml:space="preserve"> a questionnaire. The overall comfort level of EGD was lower than that of the ds-MCE examination. Among them, 40 patients (80%) perceived that it was very comfortable or comfortable to undergo a ds-MCE examination, but only 19 patients </w:t>
      </w:r>
      <w:r w:rsidRPr="000A495B">
        <w:rPr>
          <w:rFonts w:ascii="Book Antiqua" w:eastAsia="Book Antiqua" w:hAnsi="Book Antiqua" w:cs="Book Antiqua"/>
          <w:color w:val="000000"/>
        </w:rPr>
        <w:lastRenderedPageBreak/>
        <w:t>(38.7%) perceived that it was very comfortable or comfortable to undergo an EGD. In addition, 7 patients (14.3%) considered undergoing EGD to be uncomfortable or very uncomfortable, and the data were significantly different between the two sets (</w:t>
      </w:r>
      <w:r w:rsidR="00237CEB" w:rsidRPr="000A495B">
        <w:rPr>
          <w:rFonts w:ascii="Book Antiqua" w:eastAsia="Book Antiqua" w:hAnsi="Book Antiqua" w:cs="Book Antiqua"/>
          <w:i/>
          <w:iCs/>
          <w:color w:val="000000"/>
        </w:rPr>
        <w:t>P</w:t>
      </w:r>
      <w:r w:rsidRPr="000A495B">
        <w:rPr>
          <w:rFonts w:ascii="Book Antiqua" w:eastAsia="Book Antiqua" w:hAnsi="Book Antiqua" w:cs="Book Antiqua"/>
          <w:color w:val="000000"/>
        </w:rPr>
        <w:t xml:space="preserve"> &lt; 0.0001). Regarding the convenience of the ds-MCE examination, 25 patients (50%) found it very convenient, and no patients found it inconvenient (Figure 4 and Table </w:t>
      </w:r>
      <w:r w:rsidR="00461317">
        <w:rPr>
          <w:rFonts w:ascii="Book Antiqua" w:eastAsia="Book Antiqua" w:hAnsi="Book Antiqua" w:cs="Book Antiqua"/>
          <w:color w:val="000000"/>
        </w:rPr>
        <w:t>5</w:t>
      </w:r>
      <w:r w:rsidRPr="000A495B">
        <w:rPr>
          <w:rFonts w:ascii="Book Antiqua" w:eastAsia="Book Antiqua" w:hAnsi="Book Antiqua" w:cs="Book Antiqua"/>
          <w:color w:val="000000"/>
        </w:rPr>
        <w:t>).</w:t>
      </w:r>
    </w:p>
    <w:p w14:paraId="51BC52BE" w14:textId="77777777" w:rsidR="00B00C0A" w:rsidRPr="000A495B" w:rsidRDefault="00B00C0A" w:rsidP="000A495B">
      <w:pPr>
        <w:spacing w:line="360" w:lineRule="auto"/>
        <w:ind w:firstLine="480"/>
        <w:jc w:val="both"/>
        <w:rPr>
          <w:rFonts w:ascii="Book Antiqua" w:hAnsi="Book Antiqua"/>
        </w:rPr>
      </w:pPr>
    </w:p>
    <w:p w14:paraId="40BF2CBF" w14:textId="77777777" w:rsidR="00B00C0A" w:rsidRPr="000A495B" w:rsidRDefault="00B00C0A" w:rsidP="000A495B">
      <w:pPr>
        <w:spacing w:line="360" w:lineRule="auto"/>
        <w:jc w:val="both"/>
        <w:rPr>
          <w:rFonts w:ascii="Book Antiqua" w:hAnsi="Book Antiqua"/>
        </w:rPr>
      </w:pPr>
      <w:r w:rsidRPr="000A495B">
        <w:rPr>
          <w:rFonts w:ascii="Book Antiqua" w:eastAsia="Book Antiqua" w:hAnsi="Book Antiqua" w:cs="Book Antiqua"/>
          <w:b/>
          <w:caps/>
          <w:color w:val="000000"/>
          <w:u w:val="single"/>
        </w:rPr>
        <w:t>DISCUSSION</w:t>
      </w:r>
    </w:p>
    <w:p w14:paraId="0124808B" w14:textId="77777777" w:rsidR="00B00C0A" w:rsidRPr="000A495B" w:rsidRDefault="00B00C0A" w:rsidP="000A495B">
      <w:pPr>
        <w:spacing w:line="360" w:lineRule="auto"/>
        <w:jc w:val="both"/>
        <w:rPr>
          <w:rFonts w:ascii="Book Antiqua" w:hAnsi="Book Antiqua"/>
        </w:rPr>
      </w:pPr>
      <w:r w:rsidRPr="000A495B">
        <w:rPr>
          <w:rFonts w:ascii="Book Antiqua" w:eastAsia="Book Antiqua" w:hAnsi="Book Antiqua" w:cs="Book Antiqua"/>
          <w:color w:val="000000"/>
        </w:rPr>
        <w:t>The evolution of diagnostic modalities in gastroenterology is driven by the dual requirements of improving patient comfort and expanding clinicians' diagnostic capabilities. In this context, the development of ds-MCE represents a detection innovation offering patients a less invasive option and improving compliance with recommended diagnostic procedures. Our clinical study evaluated the safety and effectiveness of ds-MCE, a novel capsule endoscopy technique, for diagnosing esophageal diseases. Our findings confirmed the clinical utility of ds-MCE as a feasible, accurate, and safe noninvasive diagnostic modality that may provide tremendous benefits in terms of patient comfort and diagnostic value.</w:t>
      </w:r>
    </w:p>
    <w:p w14:paraId="70641036" w14:textId="77777777" w:rsidR="00B00C0A" w:rsidRPr="000A495B" w:rsidRDefault="00B00C0A" w:rsidP="000A495B">
      <w:pPr>
        <w:spacing w:line="360" w:lineRule="auto"/>
        <w:ind w:firstLine="480"/>
        <w:jc w:val="both"/>
        <w:rPr>
          <w:rFonts w:ascii="Book Antiqua" w:hAnsi="Book Antiqua"/>
        </w:rPr>
      </w:pPr>
      <w:r w:rsidRPr="000A495B">
        <w:rPr>
          <w:rFonts w:ascii="Book Antiqua" w:eastAsia="Book Antiqua" w:hAnsi="Book Antiqua" w:cs="Book Antiqua"/>
          <w:color w:val="000000"/>
        </w:rPr>
        <w:t>Our study identified specific patient populations that may benefit from ds-MCE detection. These included individuals at lower risk for esophageal pathology who did not require tissue sampling, such as those undergoing routine surveillance for conditions such as Barrett's esophagus. Furthermore, ds-MCE presented a safer diagnostic option for patients at increased risk of complications from traditional endoscopy or sedation, including elderly individuals, pregnant women, and those with hemodynamic instability. This approach might meet the growing demand for patient-friendly diagnostics that minimize discomfort and risk.</w:t>
      </w:r>
    </w:p>
    <w:p w14:paraId="49CEDEE7" w14:textId="77777777" w:rsidR="00B00C0A" w:rsidRPr="000A495B" w:rsidRDefault="00B00C0A" w:rsidP="000A495B">
      <w:pPr>
        <w:spacing w:line="360" w:lineRule="auto"/>
        <w:ind w:firstLine="480"/>
        <w:jc w:val="both"/>
        <w:rPr>
          <w:rFonts w:ascii="Book Antiqua" w:hAnsi="Book Antiqua"/>
        </w:rPr>
      </w:pPr>
      <w:r w:rsidRPr="000A495B">
        <w:rPr>
          <w:rFonts w:ascii="Book Antiqua" w:eastAsia="Book Antiqua" w:hAnsi="Book Antiqua" w:cs="Book Antiqua"/>
          <w:color w:val="000000"/>
        </w:rPr>
        <w:t xml:space="preserve">The unique design of ds-MCE features a steerable capsule endoscope tethered by a detachable cord, which facilitates detailed examination of targeted esophageal areas. ds-MCE has demonstrated enhanced visualization rates across various esophageal segments, including the Z-line, with one study reporting significantly greater visualization than standard </w:t>
      </w:r>
      <w:proofErr w:type="gramStart"/>
      <w:r w:rsidRPr="000A495B">
        <w:rPr>
          <w:rFonts w:ascii="Book Antiqua" w:eastAsia="Book Antiqua" w:hAnsi="Book Antiqua" w:cs="Book Antiqua"/>
          <w:color w:val="000000"/>
        </w:rPr>
        <w:t>MCE</w:t>
      </w:r>
      <w:r w:rsidRPr="000A495B">
        <w:rPr>
          <w:rFonts w:ascii="Book Antiqua" w:eastAsia="Book Antiqua" w:hAnsi="Book Antiqua" w:cs="Book Antiqua"/>
          <w:color w:val="000000"/>
          <w:vertAlign w:val="superscript"/>
        </w:rPr>
        <w:t>[</w:t>
      </w:r>
      <w:proofErr w:type="gramEnd"/>
      <w:r w:rsidRPr="000A495B">
        <w:rPr>
          <w:rFonts w:ascii="Book Antiqua" w:eastAsia="Book Antiqua" w:hAnsi="Book Antiqua" w:cs="Book Antiqua"/>
          <w:color w:val="000000"/>
          <w:vertAlign w:val="superscript"/>
        </w:rPr>
        <w:t>17]</w:t>
      </w:r>
      <w:r w:rsidRPr="000A495B">
        <w:rPr>
          <w:rFonts w:ascii="Book Antiqua" w:eastAsia="Book Antiqua" w:hAnsi="Book Antiqua" w:cs="Book Antiqua"/>
          <w:color w:val="000000"/>
        </w:rPr>
        <w:t xml:space="preserve">. This ability to obtain high-quality mucosal images without anesthesia represents a significant advance in patient-centered care, especially </w:t>
      </w:r>
      <w:r w:rsidRPr="000A495B">
        <w:rPr>
          <w:rFonts w:ascii="Book Antiqua" w:eastAsia="Book Antiqua" w:hAnsi="Book Antiqua" w:cs="Book Antiqua"/>
          <w:color w:val="000000"/>
        </w:rPr>
        <w:lastRenderedPageBreak/>
        <w:t xml:space="preserve">for those who are averse to traditional endoscopy, confirming the results of previous </w:t>
      </w:r>
      <w:proofErr w:type="gramStart"/>
      <w:r w:rsidRPr="000A495B">
        <w:rPr>
          <w:rFonts w:ascii="Book Antiqua" w:eastAsia="Book Antiqua" w:hAnsi="Book Antiqua" w:cs="Book Antiqua"/>
          <w:color w:val="000000"/>
        </w:rPr>
        <w:t>studies</w:t>
      </w:r>
      <w:r w:rsidRPr="000A495B">
        <w:rPr>
          <w:rFonts w:ascii="Book Antiqua" w:eastAsia="Book Antiqua" w:hAnsi="Book Antiqua" w:cs="Book Antiqua"/>
          <w:color w:val="000000"/>
          <w:vertAlign w:val="superscript"/>
        </w:rPr>
        <w:t>[</w:t>
      </w:r>
      <w:proofErr w:type="gramEnd"/>
      <w:r w:rsidRPr="000A495B">
        <w:rPr>
          <w:rFonts w:ascii="Book Antiqua" w:eastAsia="Book Antiqua" w:hAnsi="Book Antiqua" w:cs="Book Antiqua"/>
          <w:color w:val="000000"/>
          <w:vertAlign w:val="superscript"/>
        </w:rPr>
        <w:t>14]</w:t>
      </w:r>
      <w:r w:rsidRPr="000A495B">
        <w:rPr>
          <w:rFonts w:ascii="Book Antiqua" w:eastAsia="Book Antiqua" w:hAnsi="Book Antiqua" w:cs="Book Antiqua"/>
          <w:color w:val="000000"/>
        </w:rPr>
        <w:t>. Comparative analysis with existing technologies such as the N-scope demonstrated that ds-MCE can enhance the patient experience by minimizing discomfort. However, direct comparative studies are needed to confirm these claims.</w:t>
      </w:r>
    </w:p>
    <w:p w14:paraId="204A2FE4" w14:textId="77777777" w:rsidR="00B00C0A" w:rsidRPr="000A495B" w:rsidRDefault="00B00C0A" w:rsidP="000A495B">
      <w:pPr>
        <w:spacing w:line="360" w:lineRule="auto"/>
        <w:ind w:firstLine="480"/>
        <w:jc w:val="both"/>
        <w:rPr>
          <w:rFonts w:ascii="Book Antiqua" w:hAnsi="Book Antiqua"/>
        </w:rPr>
      </w:pPr>
      <w:r w:rsidRPr="000A495B">
        <w:rPr>
          <w:rFonts w:ascii="Book Antiqua" w:eastAsia="Book Antiqua" w:hAnsi="Book Antiqua" w:cs="Book Antiqua"/>
          <w:color w:val="000000"/>
        </w:rPr>
        <w:t>The design of ds-MCE allows for extended examination times within the esophagus, which is a substantial improvement over traditional capsule endoscopy and often provides limited esophageal imaging due to rapid transit. The limitations inherent in current methods underscore the need for innovation in diagnostic endoscopy. The ds-MCE system in our study addressed these limitations by allowing extended visualization of the esophageal mucosa and was particularly advantageous for assessing areas that are traditionally challenging to evaluate using standard endoscopic techniques.</w:t>
      </w:r>
    </w:p>
    <w:p w14:paraId="591C0DDA" w14:textId="5F2CDCE7" w:rsidR="00B00C0A" w:rsidRPr="000A495B" w:rsidRDefault="00B00C0A" w:rsidP="000A495B">
      <w:pPr>
        <w:spacing w:line="360" w:lineRule="auto"/>
        <w:ind w:firstLine="480"/>
        <w:jc w:val="both"/>
        <w:rPr>
          <w:rFonts w:ascii="Book Antiqua" w:hAnsi="Book Antiqua"/>
        </w:rPr>
      </w:pPr>
      <w:r w:rsidRPr="000A495B">
        <w:rPr>
          <w:rFonts w:ascii="Book Antiqua" w:eastAsia="Book Antiqua" w:hAnsi="Book Antiqua" w:cs="Book Antiqua"/>
          <w:color w:val="000000"/>
        </w:rPr>
        <w:t xml:space="preserve">Despite these promising results, we acknowledge that our study has several limitations. First, patients with esophageal or gastric varices, which are commonly found in the lower esophagus, were not included, leaving it unclear whether their presence would alter the interpretation of the dentate line by ds-MCE. Second, most of the participants in this study were older adults with high levels of anxiety, and whether the comfort ratings would be similar for younger individuals needs to be investigated. Third, this pilot study recruited adults but did not address the potential challenges of capsule ingestion in groups known for high rates of swallowing difficulties, such as children. Fourth, ds-MCE takes longer than does EGD, with median examination times of 14.3 and 6.2 min, </w:t>
      </w:r>
      <w:proofErr w:type="gramStart"/>
      <w:r w:rsidRPr="000A495B">
        <w:rPr>
          <w:rFonts w:ascii="Book Antiqua" w:eastAsia="Book Antiqua" w:hAnsi="Book Antiqua" w:cs="Book Antiqua"/>
          <w:color w:val="000000"/>
        </w:rPr>
        <w:t>respectively</w:t>
      </w:r>
      <w:r w:rsidRPr="000A495B">
        <w:rPr>
          <w:rFonts w:ascii="Book Antiqua" w:eastAsia="Book Antiqua" w:hAnsi="Book Antiqua" w:cs="Book Antiqua"/>
          <w:color w:val="000000"/>
          <w:vertAlign w:val="superscript"/>
        </w:rPr>
        <w:t>[</w:t>
      </w:r>
      <w:proofErr w:type="gramEnd"/>
      <w:r w:rsidRPr="000A495B">
        <w:rPr>
          <w:rFonts w:ascii="Book Antiqua" w:eastAsia="Book Antiqua" w:hAnsi="Book Antiqua" w:cs="Book Antiqua"/>
          <w:color w:val="000000"/>
          <w:vertAlign w:val="superscript"/>
        </w:rPr>
        <w:t>18]</w:t>
      </w:r>
      <w:r w:rsidRPr="000A495B">
        <w:rPr>
          <w:rFonts w:ascii="Book Antiqua" w:eastAsia="Book Antiqua" w:hAnsi="Book Antiqua" w:cs="Book Antiqua"/>
          <w:color w:val="000000"/>
        </w:rPr>
        <w:t xml:space="preserve">. Fifth, as a noninvasive procedure, ds-MCE does not provide histological samples or therapeutic </w:t>
      </w:r>
      <w:proofErr w:type="gramStart"/>
      <w:r w:rsidRPr="000A495B">
        <w:rPr>
          <w:rFonts w:ascii="Book Antiqua" w:eastAsia="Book Antiqua" w:hAnsi="Book Antiqua" w:cs="Book Antiqua"/>
          <w:color w:val="000000"/>
        </w:rPr>
        <w:t>options</w:t>
      </w:r>
      <w:r w:rsidRPr="000A495B">
        <w:rPr>
          <w:rFonts w:ascii="Book Antiqua" w:eastAsia="Book Antiqua" w:hAnsi="Book Antiqua" w:cs="Book Antiqua"/>
          <w:color w:val="000000"/>
          <w:vertAlign w:val="superscript"/>
        </w:rPr>
        <w:t>[</w:t>
      </w:r>
      <w:proofErr w:type="gramEnd"/>
      <w:r w:rsidRPr="000A495B">
        <w:rPr>
          <w:rFonts w:ascii="Book Antiqua" w:eastAsia="Book Antiqua" w:hAnsi="Book Antiqua" w:cs="Book Antiqua"/>
          <w:color w:val="000000"/>
          <w:vertAlign w:val="superscript"/>
        </w:rPr>
        <w:t>19]</w:t>
      </w:r>
      <w:r w:rsidRPr="000A495B">
        <w:rPr>
          <w:rFonts w:ascii="Book Antiqua" w:eastAsia="Book Antiqua" w:hAnsi="Book Antiqua" w:cs="Book Antiqua"/>
          <w:color w:val="000000"/>
        </w:rPr>
        <w:t>, and such considerations should be weighed within the broader clinical workflow and diagnostic strategy.</w:t>
      </w:r>
    </w:p>
    <w:p w14:paraId="244C3DBD" w14:textId="77777777" w:rsidR="00B00C0A" w:rsidRPr="000A495B" w:rsidRDefault="00B00C0A" w:rsidP="000A495B">
      <w:pPr>
        <w:spacing w:line="360" w:lineRule="auto"/>
        <w:ind w:firstLine="480"/>
        <w:jc w:val="both"/>
        <w:rPr>
          <w:rFonts w:ascii="Book Antiqua" w:hAnsi="Book Antiqua"/>
        </w:rPr>
      </w:pPr>
      <w:r w:rsidRPr="000A495B">
        <w:rPr>
          <w:rFonts w:ascii="Book Antiqua" w:eastAsia="Book Antiqua" w:hAnsi="Book Antiqua" w:cs="Book Antiqua"/>
          <w:color w:val="000000"/>
        </w:rPr>
        <w:t xml:space="preserve">The clinical significance of false negatives in diagnosing esophageal pathology, especially for high-risk lesions such as early-stage malignancies, is profound. Although the sensitivity shown in our study is encouraging, the observed false-negative rate of approximately 15% necessitates a cautious approach when considering ds-MCE for the detection of such critical conditions. Rigorous evaluation of the diagnostic accuracy of ds-MCE is required in subsequent research efforts. Prospective, multicenter studies </w:t>
      </w:r>
      <w:r w:rsidRPr="000A495B">
        <w:rPr>
          <w:rFonts w:ascii="Book Antiqua" w:eastAsia="Book Antiqua" w:hAnsi="Book Antiqua" w:cs="Book Antiqua"/>
          <w:color w:val="000000"/>
        </w:rPr>
        <w:lastRenderedPageBreak/>
        <w:t>with larger sample sizes and the inclusion of high-risk patient groups are essential for validating our findings. Such studies should also perform head-to-head comparisons with established gold-standard diagnostic procedures to firmly establish the reliability and clinical applicability of ds-MCE.</w:t>
      </w:r>
    </w:p>
    <w:p w14:paraId="1BE93176" w14:textId="77777777" w:rsidR="00B00C0A" w:rsidRPr="000A495B" w:rsidRDefault="00B00C0A" w:rsidP="000A495B">
      <w:pPr>
        <w:spacing w:line="360" w:lineRule="auto"/>
        <w:ind w:firstLine="480"/>
        <w:jc w:val="both"/>
        <w:rPr>
          <w:rFonts w:ascii="Book Antiqua" w:hAnsi="Book Antiqua"/>
        </w:rPr>
      </w:pPr>
    </w:p>
    <w:p w14:paraId="5C1B3F60" w14:textId="77777777" w:rsidR="00B00C0A" w:rsidRPr="000A495B" w:rsidRDefault="00B00C0A" w:rsidP="000A495B">
      <w:pPr>
        <w:spacing w:line="360" w:lineRule="auto"/>
        <w:jc w:val="both"/>
        <w:rPr>
          <w:rFonts w:ascii="Book Antiqua" w:hAnsi="Book Antiqua"/>
        </w:rPr>
      </w:pPr>
      <w:r w:rsidRPr="000A495B">
        <w:rPr>
          <w:rFonts w:ascii="Book Antiqua" w:eastAsia="Book Antiqua" w:hAnsi="Book Antiqua" w:cs="Book Antiqua"/>
          <w:b/>
          <w:caps/>
          <w:color w:val="000000"/>
          <w:u w:val="single"/>
        </w:rPr>
        <w:t>CONCLUSION</w:t>
      </w:r>
    </w:p>
    <w:p w14:paraId="1C5B38F8" w14:textId="77777777" w:rsidR="00B00C0A" w:rsidRPr="000A495B" w:rsidRDefault="00B00C0A" w:rsidP="000A495B">
      <w:pPr>
        <w:spacing w:line="360" w:lineRule="auto"/>
        <w:jc w:val="both"/>
        <w:rPr>
          <w:rFonts w:ascii="Book Antiqua" w:hAnsi="Book Antiqua"/>
        </w:rPr>
      </w:pPr>
      <w:r w:rsidRPr="000A495B">
        <w:rPr>
          <w:rFonts w:ascii="Book Antiqua" w:eastAsia="Book Antiqua" w:hAnsi="Book Antiqua" w:cs="Book Antiqua"/>
          <w:color w:val="000000"/>
        </w:rPr>
        <w:t xml:space="preserve">In summary, our study highlights ds-MCE as a viable alternative to conventional EGD, as it has comparable efficacy in detecting esophageal lesions and has the potential to improve patient compliance in clinical settings. The continuous improvement and development of capsule endoscopy technology is expected to revolutionize the detection and management of upper gastrointestinal </w:t>
      </w:r>
      <w:proofErr w:type="gramStart"/>
      <w:r w:rsidRPr="000A495B">
        <w:rPr>
          <w:rFonts w:ascii="Book Antiqua" w:eastAsia="Book Antiqua" w:hAnsi="Book Antiqua" w:cs="Book Antiqua"/>
          <w:color w:val="000000"/>
        </w:rPr>
        <w:t>pathology</w:t>
      </w:r>
      <w:r w:rsidRPr="000A495B">
        <w:rPr>
          <w:rFonts w:ascii="Book Antiqua" w:eastAsia="Book Antiqua" w:hAnsi="Book Antiqua" w:cs="Book Antiqua"/>
          <w:color w:val="000000"/>
          <w:vertAlign w:val="superscript"/>
        </w:rPr>
        <w:t>[</w:t>
      </w:r>
      <w:proofErr w:type="gramEnd"/>
      <w:r w:rsidRPr="000A495B">
        <w:rPr>
          <w:rFonts w:ascii="Book Antiqua" w:eastAsia="Book Antiqua" w:hAnsi="Book Antiqua" w:cs="Book Antiqua"/>
          <w:color w:val="000000"/>
          <w:vertAlign w:val="superscript"/>
        </w:rPr>
        <w:t>20]</w:t>
      </w:r>
      <w:r w:rsidRPr="000A495B">
        <w:rPr>
          <w:rFonts w:ascii="Book Antiqua" w:eastAsia="Book Antiqua" w:hAnsi="Book Antiqua" w:cs="Book Antiqua"/>
          <w:color w:val="000000"/>
        </w:rPr>
        <w:t>. To fully realize the potential of ds-MCE, future studies should include diverse patient groups, such as children and elderly individuals, to ensure robust and generalizable results. Investigating the cost-effectiveness of ds-MCE and its integration into standard diagnostic algorithms will be pivotal for its widespread adoption in clinical practice. Preliminary cost analysis models, accounting for potential reductions in anesthesia use and increased patient throughput, can offer valuable insights into the economic viability of ds-MCE. Through these coordinated research efforts, ds-MCE is likely to redefine the paradigm of esophageal disease diagnosis in the coming years.</w:t>
      </w:r>
    </w:p>
    <w:p w14:paraId="72A53591" w14:textId="77777777" w:rsidR="00B00C0A" w:rsidRPr="000A495B" w:rsidRDefault="00B00C0A" w:rsidP="000A495B">
      <w:pPr>
        <w:spacing w:line="360" w:lineRule="auto"/>
        <w:jc w:val="both"/>
        <w:rPr>
          <w:rFonts w:ascii="Book Antiqua" w:hAnsi="Book Antiqua"/>
        </w:rPr>
      </w:pPr>
    </w:p>
    <w:p w14:paraId="14871B73" w14:textId="77777777" w:rsidR="00A77B3E" w:rsidRPr="000A495B" w:rsidRDefault="007347AB" w:rsidP="000A495B">
      <w:pPr>
        <w:spacing w:line="360" w:lineRule="auto"/>
        <w:jc w:val="both"/>
        <w:rPr>
          <w:rFonts w:ascii="Book Antiqua" w:hAnsi="Book Antiqua"/>
        </w:rPr>
      </w:pPr>
      <w:r w:rsidRPr="000A495B">
        <w:rPr>
          <w:rFonts w:ascii="Book Antiqua" w:eastAsia="Book Antiqua" w:hAnsi="Book Antiqua" w:cs="Book Antiqua"/>
          <w:b/>
          <w:caps/>
          <w:color w:val="000000"/>
          <w:u w:val="single"/>
        </w:rPr>
        <w:t>ARTICLE HIGHLIGHTS</w:t>
      </w:r>
    </w:p>
    <w:p w14:paraId="1E34D868" w14:textId="77777777" w:rsidR="00A77B3E" w:rsidRPr="000A495B" w:rsidRDefault="007347AB" w:rsidP="000A495B">
      <w:pPr>
        <w:spacing w:line="360" w:lineRule="auto"/>
        <w:jc w:val="both"/>
        <w:rPr>
          <w:rFonts w:ascii="Book Antiqua" w:hAnsi="Book Antiqua"/>
        </w:rPr>
      </w:pPr>
      <w:r w:rsidRPr="000A495B">
        <w:rPr>
          <w:rFonts w:ascii="Book Antiqua" w:eastAsia="Book Antiqua" w:hAnsi="Book Antiqua" w:cs="Book Antiqua"/>
          <w:b/>
          <w:i/>
          <w:color w:val="000000"/>
        </w:rPr>
        <w:t>Research background</w:t>
      </w:r>
    </w:p>
    <w:p w14:paraId="6C5EC826" w14:textId="77777777" w:rsidR="00A77B3E" w:rsidRPr="000A495B" w:rsidRDefault="007347AB" w:rsidP="000A495B">
      <w:pPr>
        <w:spacing w:line="360" w:lineRule="auto"/>
        <w:jc w:val="both"/>
        <w:rPr>
          <w:rFonts w:ascii="Book Antiqua" w:hAnsi="Book Antiqua"/>
        </w:rPr>
      </w:pPr>
      <w:r w:rsidRPr="000A495B">
        <w:rPr>
          <w:rFonts w:ascii="Book Antiqua" w:eastAsia="Book Antiqua" w:hAnsi="Book Antiqua" w:cs="Book Antiqua"/>
          <w:color w:val="000000"/>
        </w:rPr>
        <w:t>Esophagogastroduodenoscopy (EGD), the gold standard for diagnosing esophageal diseases, is invasive and can cause patient discomfort. Magnetically controlled capsule endoscopy (MCE) is a noninvasive alternative, yet its application for esophageal conditions is limited.</w:t>
      </w:r>
    </w:p>
    <w:p w14:paraId="0B3146C1" w14:textId="77777777" w:rsidR="00A77B3E" w:rsidRPr="000A495B" w:rsidRDefault="00A77B3E" w:rsidP="000A495B">
      <w:pPr>
        <w:spacing w:line="360" w:lineRule="auto"/>
        <w:jc w:val="both"/>
        <w:rPr>
          <w:rFonts w:ascii="Book Antiqua" w:hAnsi="Book Antiqua"/>
        </w:rPr>
      </w:pPr>
    </w:p>
    <w:p w14:paraId="7C7411C8" w14:textId="77777777" w:rsidR="00A77B3E" w:rsidRPr="000A495B" w:rsidRDefault="007347AB" w:rsidP="000A495B">
      <w:pPr>
        <w:spacing w:line="360" w:lineRule="auto"/>
        <w:jc w:val="both"/>
        <w:rPr>
          <w:rFonts w:ascii="Book Antiqua" w:hAnsi="Book Antiqua"/>
        </w:rPr>
      </w:pPr>
      <w:r w:rsidRPr="000A495B">
        <w:rPr>
          <w:rFonts w:ascii="Book Antiqua" w:eastAsia="Book Antiqua" w:hAnsi="Book Antiqua" w:cs="Book Antiqua"/>
          <w:b/>
          <w:i/>
          <w:color w:val="000000"/>
        </w:rPr>
        <w:t>Research motivation</w:t>
      </w:r>
    </w:p>
    <w:p w14:paraId="0BDB244A" w14:textId="77777777" w:rsidR="00A77B3E" w:rsidRPr="000A495B" w:rsidRDefault="007347AB" w:rsidP="000A495B">
      <w:pPr>
        <w:spacing w:line="360" w:lineRule="auto"/>
        <w:jc w:val="both"/>
        <w:rPr>
          <w:rFonts w:ascii="Book Antiqua" w:hAnsi="Book Antiqua"/>
        </w:rPr>
      </w:pPr>
      <w:r w:rsidRPr="000A495B">
        <w:rPr>
          <w:rFonts w:ascii="Book Antiqua" w:eastAsia="Book Antiqua" w:hAnsi="Book Antiqua" w:cs="Book Antiqua"/>
          <w:color w:val="000000"/>
        </w:rPr>
        <w:t>This study was motivated by the need to enhance patient compliance and comfort during esophageal examinations while maintaining high diagnostic accuracy.</w:t>
      </w:r>
    </w:p>
    <w:p w14:paraId="710BDD75" w14:textId="77777777" w:rsidR="00A77B3E" w:rsidRPr="000A495B" w:rsidRDefault="00A77B3E" w:rsidP="000A495B">
      <w:pPr>
        <w:spacing w:line="360" w:lineRule="auto"/>
        <w:jc w:val="both"/>
        <w:rPr>
          <w:rFonts w:ascii="Book Antiqua" w:hAnsi="Book Antiqua"/>
        </w:rPr>
      </w:pPr>
    </w:p>
    <w:p w14:paraId="6F3BC2A5" w14:textId="77777777" w:rsidR="00A77B3E" w:rsidRPr="000A495B" w:rsidRDefault="007347AB" w:rsidP="000A495B">
      <w:pPr>
        <w:spacing w:line="360" w:lineRule="auto"/>
        <w:jc w:val="both"/>
        <w:rPr>
          <w:rFonts w:ascii="Book Antiqua" w:hAnsi="Book Antiqua"/>
        </w:rPr>
      </w:pPr>
      <w:r w:rsidRPr="000A495B">
        <w:rPr>
          <w:rFonts w:ascii="Book Antiqua" w:eastAsia="Book Antiqua" w:hAnsi="Book Antiqua" w:cs="Book Antiqua"/>
          <w:b/>
          <w:i/>
          <w:color w:val="000000"/>
        </w:rPr>
        <w:t>Research objectives</w:t>
      </w:r>
    </w:p>
    <w:p w14:paraId="62A71891" w14:textId="77777777" w:rsidR="00A77B3E" w:rsidRPr="000A495B" w:rsidRDefault="007347AB" w:rsidP="000A495B">
      <w:pPr>
        <w:spacing w:line="360" w:lineRule="auto"/>
        <w:jc w:val="both"/>
        <w:rPr>
          <w:rFonts w:ascii="Book Antiqua" w:hAnsi="Book Antiqua"/>
        </w:rPr>
      </w:pPr>
      <w:r w:rsidRPr="000A495B">
        <w:rPr>
          <w:rFonts w:ascii="Book Antiqua" w:eastAsia="Book Antiqua" w:hAnsi="Book Antiqua" w:cs="Book Antiqua"/>
          <w:color w:val="000000"/>
        </w:rPr>
        <w:t xml:space="preserve">The primary aim was to </w:t>
      </w:r>
      <w:bookmarkStart w:id="663" w:name="_Hlk157094506"/>
      <w:r w:rsidRPr="000A495B">
        <w:rPr>
          <w:rFonts w:ascii="Book Antiqua" w:eastAsia="Book Antiqua" w:hAnsi="Book Antiqua" w:cs="Book Antiqua"/>
          <w:color w:val="000000"/>
        </w:rPr>
        <w:t>assess the safety and diagnostic efficacy of detachable string MCE (ds-MCE) for identifying esophageal diseases.</w:t>
      </w:r>
    </w:p>
    <w:bookmarkEnd w:id="663"/>
    <w:p w14:paraId="3F6670C8" w14:textId="77777777" w:rsidR="00A77B3E" w:rsidRPr="000A495B" w:rsidRDefault="00A77B3E" w:rsidP="000A495B">
      <w:pPr>
        <w:spacing w:line="360" w:lineRule="auto"/>
        <w:jc w:val="both"/>
        <w:rPr>
          <w:rFonts w:ascii="Book Antiqua" w:hAnsi="Book Antiqua"/>
        </w:rPr>
      </w:pPr>
    </w:p>
    <w:p w14:paraId="58017708" w14:textId="77777777" w:rsidR="00A77B3E" w:rsidRPr="000A495B" w:rsidRDefault="007347AB" w:rsidP="000A495B">
      <w:pPr>
        <w:spacing w:line="360" w:lineRule="auto"/>
        <w:jc w:val="both"/>
        <w:rPr>
          <w:rFonts w:ascii="Book Antiqua" w:hAnsi="Book Antiqua"/>
        </w:rPr>
      </w:pPr>
      <w:r w:rsidRPr="000A495B">
        <w:rPr>
          <w:rFonts w:ascii="Book Antiqua" w:eastAsia="Book Antiqua" w:hAnsi="Book Antiqua" w:cs="Book Antiqua"/>
          <w:b/>
          <w:i/>
          <w:color w:val="000000"/>
        </w:rPr>
        <w:t>Research methods</w:t>
      </w:r>
    </w:p>
    <w:p w14:paraId="4B404798" w14:textId="77777777" w:rsidR="00A77B3E" w:rsidRPr="000A495B" w:rsidRDefault="007347AB" w:rsidP="000A495B">
      <w:pPr>
        <w:spacing w:line="360" w:lineRule="auto"/>
        <w:jc w:val="both"/>
        <w:rPr>
          <w:rFonts w:ascii="Book Antiqua" w:hAnsi="Book Antiqua"/>
        </w:rPr>
      </w:pPr>
      <w:r w:rsidRPr="000A495B">
        <w:rPr>
          <w:rFonts w:ascii="Book Antiqua" w:eastAsia="Book Antiqua" w:hAnsi="Book Antiqua" w:cs="Book Antiqua"/>
          <w:color w:val="000000"/>
        </w:rPr>
        <w:t>A prospective, blinded, self-controlled clinical study was conducted to compare ds-MCE with EGD across various diagnostic parameters and patient tolerance levels in 50 subjects with known esophageal diseases.</w:t>
      </w:r>
    </w:p>
    <w:p w14:paraId="7C077C50" w14:textId="77777777" w:rsidR="00A77B3E" w:rsidRPr="000A495B" w:rsidRDefault="00A77B3E" w:rsidP="000A495B">
      <w:pPr>
        <w:spacing w:line="360" w:lineRule="auto"/>
        <w:jc w:val="both"/>
        <w:rPr>
          <w:rFonts w:ascii="Book Antiqua" w:hAnsi="Book Antiqua"/>
        </w:rPr>
      </w:pPr>
    </w:p>
    <w:p w14:paraId="4639110F" w14:textId="77777777" w:rsidR="00A77B3E" w:rsidRPr="000A495B" w:rsidRDefault="007347AB" w:rsidP="000A495B">
      <w:pPr>
        <w:spacing w:line="360" w:lineRule="auto"/>
        <w:jc w:val="both"/>
        <w:rPr>
          <w:rFonts w:ascii="Book Antiqua" w:hAnsi="Book Antiqua"/>
        </w:rPr>
      </w:pPr>
      <w:r w:rsidRPr="000A495B">
        <w:rPr>
          <w:rFonts w:ascii="Book Antiqua" w:eastAsia="Book Antiqua" w:hAnsi="Book Antiqua" w:cs="Book Antiqua"/>
          <w:b/>
          <w:i/>
          <w:color w:val="000000"/>
        </w:rPr>
        <w:t>Research results</w:t>
      </w:r>
    </w:p>
    <w:p w14:paraId="16503A01" w14:textId="5A96238E" w:rsidR="00A77B3E" w:rsidRPr="000A495B" w:rsidRDefault="00987BE1" w:rsidP="000A495B">
      <w:pPr>
        <w:spacing w:line="360" w:lineRule="auto"/>
        <w:jc w:val="both"/>
        <w:rPr>
          <w:rFonts w:ascii="Book Antiqua" w:hAnsi="Book Antiqua"/>
        </w:rPr>
      </w:pPr>
      <w:r w:rsidRPr="000A495B">
        <w:rPr>
          <w:rFonts w:ascii="Book Antiqua" w:eastAsia="Book Antiqua" w:hAnsi="Book Antiqua" w:cs="Book Antiqua"/>
          <w:color w:val="000000"/>
        </w:rPr>
        <w:t>D</w:t>
      </w:r>
      <w:r w:rsidR="007347AB" w:rsidRPr="000A495B">
        <w:rPr>
          <w:rFonts w:ascii="Book Antiqua" w:eastAsia="Book Antiqua" w:hAnsi="Book Antiqua" w:cs="Book Antiqua"/>
          <w:color w:val="000000"/>
        </w:rPr>
        <w:t>s-MCE demonstrated diagnostic accuracy comparable to that of EGD (86%) and was preferred by patients, with 80% reporting a comfortable or very comfortable experience.</w:t>
      </w:r>
    </w:p>
    <w:p w14:paraId="1ECDEBC4" w14:textId="77777777" w:rsidR="00A77B3E" w:rsidRPr="000A495B" w:rsidRDefault="00A77B3E" w:rsidP="000A495B">
      <w:pPr>
        <w:spacing w:line="360" w:lineRule="auto"/>
        <w:jc w:val="both"/>
        <w:rPr>
          <w:rFonts w:ascii="Book Antiqua" w:hAnsi="Book Antiqua"/>
        </w:rPr>
      </w:pPr>
    </w:p>
    <w:p w14:paraId="5CDA88E8" w14:textId="77777777" w:rsidR="00A77B3E" w:rsidRPr="000A495B" w:rsidRDefault="007347AB" w:rsidP="000A495B">
      <w:pPr>
        <w:spacing w:line="360" w:lineRule="auto"/>
        <w:jc w:val="both"/>
        <w:rPr>
          <w:rFonts w:ascii="Book Antiqua" w:hAnsi="Book Antiqua"/>
        </w:rPr>
      </w:pPr>
      <w:r w:rsidRPr="000A495B">
        <w:rPr>
          <w:rFonts w:ascii="Book Antiqua" w:eastAsia="Book Antiqua" w:hAnsi="Book Antiqua" w:cs="Book Antiqua"/>
          <w:b/>
          <w:i/>
          <w:color w:val="000000"/>
        </w:rPr>
        <w:t>Research conclusions</w:t>
      </w:r>
    </w:p>
    <w:p w14:paraId="46C309CB" w14:textId="35BE8FDC" w:rsidR="00A77B3E" w:rsidRPr="000A495B" w:rsidRDefault="00987BE1" w:rsidP="000A495B">
      <w:pPr>
        <w:spacing w:line="360" w:lineRule="auto"/>
        <w:jc w:val="both"/>
        <w:rPr>
          <w:rFonts w:ascii="Book Antiqua" w:hAnsi="Book Antiqua"/>
        </w:rPr>
      </w:pPr>
      <w:r w:rsidRPr="000A495B">
        <w:rPr>
          <w:rFonts w:ascii="Book Antiqua" w:eastAsia="Book Antiqua" w:hAnsi="Book Antiqua" w:cs="Book Antiqua"/>
          <w:color w:val="000000"/>
        </w:rPr>
        <w:t>D</w:t>
      </w:r>
      <w:r w:rsidR="007347AB" w:rsidRPr="000A495B">
        <w:rPr>
          <w:rFonts w:ascii="Book Antiqua" w:eastAsia="Book Antiqua" w:hAnsi="Book Antiqua" w:cs="Book Antiqua"/>
          <w:color w:val="000000"/>
        </w:rPr>
        <w:t>s-MCE is an effective and patient-friendly diagnostic tool for esophageal diseases, offering a noninvasive alternative to traditional EGD with similar diagnostic outcomes.</w:t>
      </w:r>
    </w:p>
    <w:p w14:paraId="435B7E99" w14:textId="77777777" w:rsidR="00A77B3E" w:rsidRPr="000A495B" w:rsidRDefault="00A77B3E" w:rsidP="000A495B">
      <w:pPr>
        <w:spacing w:line="360" w:lineRule="auto"/>
        <w:jc w:val="both"/>
        <w:rPr>
          <w:rFonts w:ascii="Book Antiqua" w:hAnsi="Book Antiqua"/>
        </w:rPr>
      </w:pPr>
    </w:p>
    <w:p w14:paraId="281482DC" w14:textId="77777777" w:rsidR="00A77B3E" w:rsidRPr="000A495B" w:rsidRDefault="007347AB" w:rsidP="000A495B">
      <w:pPr>
        <w:spacing w:line="360" w:lineRule="auto"/>
        <w:jc w:val="both"/>
        <w:rPr>
          <w:rFonts w:ascii="Book Antiqua" w:hAnsi="Book Antiqua"/>
        </w:rPr>
      </w:pPr>
      <w:r w:rsidRPr="000A495B">
        <w:rPr>
          <w:rFonts w:ascii="Book Antiqua" w:eastAsia="Book Antiqua" w:hAnsi="Book Antiqua" w:cs="Book Antiqua"/>
          <w:b/>
          <w:i/>
          <w:color w:val="000000"/>
        </w:rPr>
        <w:t>Research perspectives</w:t>
      </w:r>
    </w:p>
    <w:p w14:paraId="35ECEC24" w14:textId="77777777" w:rsidR="00A77B3E" w:rsidRPr="000A495B" w:rsidRDefault="007347AB" w:rsidP="000A495B">
      <w:pPr>
        <w:spacing w:line="360" w:lineRule="auto"/>
        <w:jc w:val="both"/>
        <w:rPr>
          <w:rFonts w:ascii="Book Antiqua" w:hAnsi="Book Antiqua"/>
        </w:rPr>
      </w:pPr>
      <w:r w:rsidRPr="000A495B">
        <w:rPr>
          <w:rFonts w:ascii="Book Antiqua" w:eastAsia="Book Antiqua" w:hAnsi="Book Antiqua" w:cs="Book Antiqua"/>
          <w:color w:val="000000"/>
        </w:rPr>
        <w:t>Further studies should expand patient demographics to validate the utility of ds-MCE across various populations and evaluate its cost-effectiveness for broader clinical adoption.</w:t>
      </w:r>
    </w:p>
    <w:p w14:paraId="5D2C0016" w14:textId="77777777" w:rsidR="00A77B3E" w:rsidRPr="000A495B" w:rsidRDefault="00A77B3E" w:rsidP="000A495B">
      <w:pPr>
        <w:spacing w:line="360" w:lineRule="auto"/>
        <w:jc w:val="both"/>
        <w:rPr>
          <w:rFonts w:ascii="Book Antiqua" w:hAnsi="Book Antiqua"/>
        </w:rPr>
      </w:pPr>
    </w:p>
    <w:p w14:paraId="7C0C321E" w14:textId="77777777" w:rsidR="00A77B3E" w:rsidRPr="000A495B" w:rsidRDefault="007347AB" w:rsidP="000A495B">
      <w:pPr>
        <w:spacing w:line="360" w:lineRule="auto"/>
        <w:jc w:val="both"/>
        <w:rPr>
          <w:rFonts w:ascii="Book Antiqua" w:hAnsi="Book Antiqua"/>
        </w:rPr>
      </w:pPr>
      <w:r w:rsidRPr="000A495B">
        <w:rPr>
          <w:rFonts w:ascii="Book Antiqua" w:eastAsia="Book Antiqua" w:hAnsi="Book Antiqua" w:cs="Book Antiqua"/>
          <w:b/>
          <w:color w:val="000000"/>
        </w:rPr>
        <w:t>REFERENCES</w:t>
      </w:r>
    </w:p>
    <w:p w14:paraId="7AEB98D7" w14:textId="77777777" w:rsidR="00A77B3E" w:rsidRPr="000A495B" w:rsidRDefault="007347AB" w:rsidP="000A495B">
      <w:pPr>
        <w:spacing w:line="360" w:lineRule="auto"/>
        <w:jc w:val="both"/>
        <w:rPr>
          <w:rFonts w:ascii="Book Antiqua" w:hAnsi="Book Antiqua"/>
        </w:rPr>
      </w:pPr>
      <w:bookmarkStart w:id="664" w:name="OLE_LINK1349"/>
      <w:bookmarkStart w:id="665" w:name="OLE_LINK1350"/>
      <w:bookmarkStart w:id="666" w:name="OLE_LINK1355"/>
      <w:r w:rsidRPr="000A495B">
        <w:rPr>
          <w:rFonts w:ascii="Book Antiqua" w:eastAsia="Book Antiqua" w:hAnsi="Book Antiqua" w:cs="Book Antiqua"/>
        </w:rPr>
        <w:t xml:space="preserve">1 </w:t>
      </w:r>
      <w:proofErr w:type="spellStart"/>
      <w:r w:rsidRPr="000A495B">
        <w:rPr>
          <w:rFonts w:ascii="Book Antiqua" w:eastAsia="Book Antiqua" w:hAnsi="Book Antiqua" w:cs="Book Antiqua"/>
          <w:b/>
          <w:bCs/>
        </w:rPr>
        <w:t>Zagari</w:t>
      </w:r>
      <w:proofErr w:type="spellEnd"/>
      <w:r w:rsidRPr="000A495B">
        <w:rPr>
          <w:rFonts w:ascii="Book Antiqua" w:eastAsia="Book Antiqua" w:hAnsi="Book Antiqua" w:cs="Book Antiqua"/>
          <w:b/>
          <w:bCs/>
        </w:rPr>
        <w:t xml:space="preserve"> RM</w:t>
      </w:r>
      <w:r w:rsidRPr="000A495B">
        <w:rPr>
          <w:rFonts w:ascii="Book Antiqua" w:eastAsia="Book Antiqua" w:hAnsi="Book Antiqua" w:cs="Book Antiqua"/>
        </w:rPr>
        <w:t xml:space="preserve">, </w:t>
      </w:r>
      <w:proofErr w:type="spellStart"/>
      <w:r w:rsidRPr="000A495B">
        <w:rPr>
          <w:rFonts w:ascii="Book Antiqua" w:eastAsia="Book Antiqua" w:hAnsi="Book Antiqua" w:cs="Book Antiqua"/>
        </w:rPr>
        <w:t>Fuccio</w:t>
      </w:r>
      <w:proofErr w:type="spellEnd"/>
      <w:r w:rsidRPr="000A495B">
        <w:rPr>
          <w:rFonts w:ascii="Book Antiqua" w:eastAsia="Book Antiqua" w:hAnsi="Book Antiqua" w:cs="Book Antiqua"/>
        </w:rPr>
        <w:t xml:space="preserve"> L, Wallander MA, Johansson S, Fiocca R, Casanova S, Farahmand BY, Winchester CC, Roda E, Bazzoli F. Gastro-</w:t>
      </w:r>
      <w:proofErr w:type="spellStart"/>
      <w:r w:rsidRPr="000A495B">
        <w:rPr>
          <w:rFonts w:ascii="Book Antiqua" w:eastAsia="Book Antiqua" w:hAnsi="Book Antiqua" w:cs="Book Antiqua"/>
        </w:rPr>
        <w:t>oesophageal</w:t>
      </w:r>
      <w:proofErr w:type="spellEnd"/>
      <w:r w:rsidRPr="000A495B">
        <w:rPr>
          <w:rFonts w:ascii="Book Antiqua" w:eastAsia="Book Antiqua" w:hAnsi="Book Antiqua" w:cs="Book Antiqua"/>
        </w:rPr>
        <w:t xml:space="preserve"> reflux symptoms, </w:t>
      </w:r>
      <w:proofErr w:type="spellStart"/>
      <w:r w:rsidRPr="000A495B">
        <w:rPr>
          <w:rFonts w:ascii="Book Antiqua" w:eastAsia="Book Antiqua" w:hAnsi="Book Antiqua" w:cs="Book Antiqua"/>
        </w:rPr>
        <w:t>oesophagitis</w:t>
      </w:r>
      <w:proofErr w:type="spellEnd"/>
      <w:r w:rsidRPr="000A495B">
        <w:rPr>
          <w:rFonts w:ascii="Book Antiqua" w:eastAsia="Book Antiqua" w:hAnsi="Book Antiqua" w:cs="Book Antiqua"/>
        </w:rPr>
        <w:t xml:space="preserve"> and Barrett's </w:t>
      </w:r>
      <w:proofErr w:type="spellStart"/>
      <w:r w:rsidRPr="000A495B">
        <w:rPr>
          <w:rFonts w:ascii="Book Antiqua" w:eastAsia="Book Antiqua" w:hAnsi="Book Antiqua" w:cs="Book Antiqua"/>
        </w:rPr>
        <w:t>oesophagus</w:t>
      </w:r>
      <w:proofErr w:type="spellEnd"/>
      <w:r w:rsidRPr="000A495B">
        <w:rPr>
          <w:rFonts w:ascii="Book Antiqua" w:eastAsia="Book Antiqua" w:hAnsi="Book Antiqua" w:cs="Book Antiqua"/>
        </w:rPr>
        <w:t xml:space="preserve"> in the general population: the </w:t>
      </w:r>
      <w:proofErr w:type="spellStart"/>
      <w:r w:rsidRPr="000A495B">
        <w:rPr>
          <w:rFonts w:ascii="Book Antiqua" w:eastAsia="Book Antiqua" w:hAnsi="Book Antiqua" w:cs="Book Antiqua"/>
        </w:rPr>
        <w:t>Loiano-Monghidoro</w:t>
      </w:r>
      <w:proofErr w:type="spellEnd"/>
      <w:r w:rsidRPr="000A495B">
        <w:rPr>
          <w:rFonts w:ascii="Book Antiqua" w:eastAsia="Book Antiqua" w:hAnsi="Book Antiqua" w:cs="Book Antiqua"/>
        </w:rPr>
        <w:t xml:space="preserve"> study. </w:t>
      </w:r>
      <w:r w:rsidRPr="000A495B">
        <w:rPr>
          <w:rFonts w:ascii="Book Antiqua" w:eastAsia="Book Antiqua" w:hAnsi="Book Antiqua" w:cs="Book Antiqua"/>
          <w:i/>
          <w:iCs/>
        </w:rPr>
        <w:t>Gut</w:t>
      </w:r>
      <w:r w:rsidRPr="000A495B">
        <w:rPr>
          <w:rFonts w:ascii="Book Antiqua" w:eastAsia="Book Antiqua" w:hAnsi="Book Antiqua" w:cs="Book Antiqua"/>
        </w:rPr>
        <w:t xml:space="preserve"> 2008; </w:t>
      </w:r>
      <w:r w:rsidRPr="000A495B">
        <w:rPr>
          <w:rFonts w:ascii="Book Antiqua" w:eastAsia="Book Antiqua" w:hAnsi="Book Antiqua" w:cs="Book Antiqua"/>
          <w:b/>
          <w:bCs/>
        </w:rPr>
        <w:t>57</w:t>
      </w:r>
      <w:r w:rsidRPr="000A495B">
        <w:rPr>
          <w:rFonts w:ascii="Book Antiqua" w:eastAsia="Book Antiqua" w:hAnsi="Book Antiqua" w:cs="Book Antiqua"/>
        </w:rPr>
        <w:t>: 1354-1359 [PMID: 18424568 DOI: 10.1136/gut.2007.145177]</w:t>
      </w:r>
    </w:p>
    <w:p w14:paraId="3B535855" w14:textId="77777777" w:rsidR="00A77B3E" w:rsidRPr="000A495B" w:rsidRDefault="007347AB" w:rsidP="000A495B">
      <w:pPr>
        <w:spacing w:line="360" w:lineRule="auto"/>
        <w:jc w:val="both"/>
        <w:rPr>
          <w:rFonts w:ascii="Book Antiqua" w:hAnsi="Book Antiqua"/>
        </w:rPr>
      </w:pPr>
      <w:r w:rsidRPr="000A495B">
        <w:rPr>
          <w:rFonts w:ascii="Book Antiqua" w:eastAsia="Book Antiqua" w:hAnsi="Book Antiqua" w:cs="Book Antiqua"/>
        </w:rPr>
        <w:lastRenderedPageBreak/>
        <w:t xml:space="preserve">2 </w:t>
      </w:r>
      <w:proofErr w:type="spellStart"/>
      <w:r w:rsidRPr="000A495B">
        <w:rPr>
          <w:rFonts w:ascii="Book Antiqua" w:eastAsia="Book Antiqua" w:hAnsi="Book Antiqua" w:cs="Book Antiqua"/>
          <w:b/>
          <w:bCs/>
        </w:rPr>
        <w:t>Eusebi</w:t>
      </w:r>
      <w:proofErr w:type="spellEnd"/>
      <w:r w:rsidRPr="000A495B">
        <w:rPr>
          <w:rFonts w:ascii="Book Antiqua" w:eastAsia="Book Antiqua" w:hAnsi="Book Antiqua" w:cs="Book Antiqua"/>
          <w:b/>
          <w:bCs/>
        </w:rPr>
        <w:t xml:space="preserve"> LH</w:t>
      </w:r>
      <w:r w:rsidRPr="000A495B">
        <w:rPr>
          <w:rFonts w:ascii="Book Antiqua" w:eastAsia="Book Antiqua" w:hAnsi="Book Antiqua" w:cs="Book Antiqua"/>
        </w:rPr>
        <w:t xml:space="preserve">, </w:t>
      </w:r>
      <w:proofErr w:type="spellStart"/>
      <w:r w:rsidRPr="000A495B">
        <w:rPr>
          <w:rFonts w:ascii="Book Antiqua" w:eastAsia="Book Antiqua" w:hAnsi="Book Antiqua" w:cs="Book Antiqua"/>
        </w:rPr>
        <w:t>Cirota</w:t>
      </w:r>
      <w:proofErr w:type="spellEnd"/>
      <w:r w:rsidRPr="000A495B">
        <w:rPr>
          <w:rFonts w:ascii="Book Antiqua" w:eastAsia="Book Antiqua" w:hAnsi="Book Antiqua" w:cs="Book Antiqua"/>
        </w:rPr>
        <w:t xml:space="preserve"> GG, </w:t>
      </w:r>
      <w:proofErr w:type="spellStart"/>
      <w:r w:rsidRPr="000A495B">
        <w:rPr>
          <w:rFonts w:ascii="Book Antiqua" w:eastAsia="Book Antiqua" w:hAnsi="Book Antiqua" w:cs="Book Antiqua"/>
        </w:rPr>
        <w:t>Zagari</w:t>
      </w:r>
      <w:proofErr w:type="spellEnd"/>
      <w:r w:rsidRPr="000A495B">
        <w:rPr>
          <w:rFonts w:ascii="Book Antiqua" w:eastAsia="Book Antiqua" w:hAnsi="Book Antiqua" w:cs="Book Antiqua"/>
        </w:rPr>
        <w:t xml:space="preserve"> RM, Ford AC. Global prevalence of Barrett's </w:t>
      </w:r>
      <w:proofErr w:type="spellStart"/>
      <w:r w:rsidRPr="000A495B">
        <w:rPr>
          <w:rFonts w:ascii="Book Antiqua" w:eastAsia="Book Antiqua" w:hAnsi="Book Antiqua" w:cs="Book Antiqua"/>
        </w:rPr>
        <w:t>oesophagus</w:t>
      </w:r>
      <w:proofErr w:type="spellEnd"/>
      <w:r w:rsidRPr="000A495B">
        <w:rPr>
          <w:rFonts w:ascii="Book Antiqua" w:eastAsia="Book Antiqua" w:hAnsi="Book Antiqua" w:cs="Book Antiqua"/>
        </w:rPr>
        <w:t xml:space="preserve"> and </w:t>
      </w:r>
      <w:proofErr w:type="spellStart"/>
      <w:r w:rsidRPr="000A495B">
        <w:rPr>
          <w:rFonts w:ascii="Book Antiqua" w:eastAsia="Book Antiqua" w:hAnsi="Book Antiqua" w:cs="Book Antiqua"/>
        </w:rPr>
        <w:t>oesophageal</w:t>
      </w:r>
      <w:proofErr w:type="spellEnd"/>
      <w:r w:rsidRPr="000A495B">
        <w:rPr>
          <w:rFonts w:ascii="Book Antiqua" w:eastAsia="Book Antiqua" w:hAnsi="Book Antiqua" w:cs="Book Antiqua"/>
        </w:rPr>
        <w:t xml:space="preserve"> cancer in individuals with gastro-</w:t>
      </w:r>
      <w:proofErr w:type="spellStart"/>
      <w:r w:rsidRPr="000A495B">
        <w:rPr>
          <w:rFonts w:ascii="Book Antiqua" w:eastAsia="Book Antiqua" w:hAnsi="Book Antiqua" w:cs="Book Antiqua"/>
        </w:rPr>
        <w:t>oesophageal</w:t>
      </w:r>
      <w:proofErr w:type="spellEnd"/>
      <w:r w:rsidRPr="000A495B">
        <w:rPr>
          <w:rFonts w:ascii="Book Antiqua" w:eastAsia="Book Antiqua" w:hAnsi="Book Antiqua" w:cs="Book Antiqua"/>
        </w:rPr>
        <w:t xml:space="preserve"> reflux: a systematic review and meta-analysis. </w:t>
      </w:r>
      <w:r w:rsidRPr="000A495B">
        <w:rPr>
          <w:rFonts w:ascii="Book Antiqua" w:eastAsia="Book Antiqua" w:hAnsi="Book Antiqua" w:cs="Book Antiqua"/>
          <w:i/>
          <w:iCs/>
        </w:rPr>
        <w:t>Gut</w:t>
      </w:r>
      <w:r w:rsidRPr="000A495B">
        <w:rPr>
          <w:rFonts w:ascii="Book Antiqua" w:eastAsia="Book Antiqua" w:hAnsi="Book Antiqua" w:cs="Book Antiqua"/>
        </w:rPr>
        <w:t xml:space="preserve"> 2021; </w:t>
      </w:r>
      <w:r w:rsidRPr="000A495B">
        <w:rPr>
          <w:rFonts w:ascii="Book Antiqua" w:eastAsia="Book Antiqua" w:hAnsi="Book Antiqua" w:cs="Book Antiqua"/>
          <w:b/>
          <w:bCs/>
        </w:rPr>
        <w:t>70</w:t>
      </w:r>
      <w:r w:rsidRPr="000A495B">
        <w:rPr>
          <w:rFonts w:ascii="Book Antiqua" w:eastAsia="Book Antiqua" w:hAnsi="Book Antiqua" w:cs="Book Antiqua"/>
        </w:rPr>
        <w:t>: 456-463 [PMID: 32732370 DOI: 10.1136/gutjnl-2020-321365]</w:t>
      </w:r>
    </w:p>
    <w:p w14:paraId="077081D6" w14:textId="77777777" w:rsidR="00A77B3E" w:rsidRPr="000A495B" w:rsidRDefault="007347AB" w:rsidP="000A495B">
      <w:pPr>
        <w:spacing w:line="360" w:lineRule="auto"/>
        <w:jc w:val="both"/>
        <w:rPr>
          <w:rFonts w:ascii="Book Antiqua" w:hAnsi="Book Antiqua"/>
        </w:rPr>
      </w:pPr>
      <w:r w:rsidRPr="000A495B">
        <w:rPr>
          <w:rFonts w:ascii="Book Antiqua" w:eastAsia="Book Antiqua" w:hAnsi="Book Antiqua" w:cs="Book Antiqua"/>
        </w:rPr>
        <w:t xml:space="preserve">3 </w:t>
      </w:r>
      <w:proofErr w:type="spellStart"/>
      <w:r w:rsidRPr="000A495B">
        <w:rPr>
          <w:rFonts w:ascii="Book Antiqua" w:eastAsia="Book Antiqua" w:hAnsi="Book Antiqua" w:cs="Book Antiqua"/>
          <w:b/>
          <w:bCs/>
        </w:rPr>
        <w:t>Shaheen</w:t>
      </w:r>
      <w:proofErr w:type="spellEnd"/>
      <w:r w:rsidRPr="000A495B">
        <w:rPr>
          <w:rFonts w:ascii="Book Antiqua" w:eastAsia="Book Antiqua" w:hAnsi="Book Antiqua" w:cs="Book Antiqua"/>
          <w:b/>
          <w:bCs/>
        </w:rPr>
        <w:t xml:space="preserve"> O</w:t>
      </w:r>
      <w:r w:rsidRPr="000A495B">
        <w:rPr>
          <w:rFonts w:ascii="Book Antiqua" w:eastAsia="Book Antiqua" w:hAnsi="Book Antiqua" w:cs="Book Antiqua"/>
        </w:rPr>
        <w:t xml:space="preserve">, </w:t>
      </w:r>
      <w:proofErr w:type="spellStart"/>
      <w:r w:rsidRPr="000A495B">
        <w:rPr>
          <w:rFonts w:ascii="Book Antiqua" w:eastAsia="Book Antiqua" w:hAnsi="Book Antiqua" w:cs="Book Antiqua"/>
        </w:rPr>
        <w:t>Ghibour</w:t>
      </w:r>
      <w:proofErr w:type="spellEnd"/>
      <w:r w:rsidRPr="000A495B">
        <w:rPr>
          <w:rFonts w:ascii="Book Antiqua" w:eastAsia="Book Antiqua" w:hAnsi="Book Antiqua" w:cs="Book Antiqua"/>
        </w:rPr>
        <w:t xml:space="preserve"> A, </w:t>
      </w:r>
      <w:proofErr w:type="spellStart"/>
      <w:r w:rsidRPr="000A495B">
        <w:rPr>
          <w:rFonts w:ascii="Book Antiqua" w:eastAsia="Book Antiqua" w:hAnsi="Book Antiqua" w:cs="Book Antiqua"/>
        </w:rPr>
        <w:t>Alsaid</w:t>
      </w:r>
      <w:proofErr w:type="spellEnd"/>
      <w:r w:rsidRPr="000A495B">
        <w:rPr>
          <w:rFonts w:ascii="Book Antiqua" w:eastAsia="Book Antiqua" w:hAnsi="Book Antiqua" w:cs="Book Antiqua"/>
        </w:rPr>
        <w:t xml:space="preserve"> B. Esophageal Cancer Metastases to Unexpected Sites: A Systematic Review. </w:t>
      </w:r>
      <w:r w:rsidRPr="000A495B">
        <w:rPr>
          <w:rFonts w:ascii="Book Antiqua" w:eastAsia="Book Antiqua" w:hAnsi="Book Antiqua" w:cs="Book Antiqua"/>
          <w:i/>
          <w:iCs/>
        </w:rPr>
        <w:t xml:space="preserve">Gastroenterol Res </w:t>
      </w:r>
      <w:proofErr w:type="spellStart"/>
      <w:r w:rsidRPr="000A495B">
        <w:rPr>
          <w:rFonts w:ascii="Book Antiqua" w:eastAsia="Book Antiqua" w:hAnsi="Book Antiqua" w:cs="Book Antiqua"/>
          <w:i/>
          <w:iCs/>
        </w:rPr>
        <w:t>Pract</w:t>
      </w:r>
      <w:proofErr w:type="spellEnd"/>
      <w:r w:rsidRPr="000A495B">
        <w:rPr>
          <w:rFonts w:ascii="Book Antiqua" w:eastAsia="Book Antiqua" w:hAnsi="Book Antiqua" w:cs="Book Antiqua"/>
        </w:rPr>
        <w:t xml:space="preserve"> 2017; </w:t>
      </w:r>
      <w:r w:rsidRPr="000A495B">
        <w:rPr>
          <w:rFonts w:ascii="Book Antiqua" w:eastAsia="Book Antiqua" w:hAnsi="Book Antiqua" w:cs="Book Antiqua"/>
          <w:b/>
          <w:bCs/>
        </w:rPr>
        <w:t>2017</w:t>
      </w:r>
      <w:r w:rsidRPr="000A495B">
        <w:rPr>
          <w:rFonts w:ascii="Book Antiqua" w:eastAsia="Book Antiqua" w:hAnsi="Book Antiqua" w:cs="Book Antiqua"/>
        </w:rPr>
        <w:t>: 1657310 [PMID: 28659974 DOI: 10.1155/2017/1657310]</w:t>
      </w:r>
    </w:p>
    <w:p w14:paraId="023190C4" w14:textId="77777777" w:rsidR="00A77B3E" w:rsidRPr="000A495B" w:rsidRDefault="007347AB" w:rsidP="000A495B">
      <w:pPr>
        <w:spacing w:line="360" w:lineRule="auto"/>
        <w:jc w:val="both"/>
        <w:rPr>
          <w:rFonts w:ascii="Book Antiqua" w:hAnsi="Book Antiqua"/>
        </w:rPr>
      </w:pPr>
      <w:r w:rsidRPr="000A495B">
        <w:rPr>
          <w:rFonts w:ascii="Book Antiqua" w:eastAsia="Book Antiqua" w:hAnsi="Book Antiqua" w:cs="Book Antiqua"/>
        </w:rPr>
        <w:t xml:space="preserve">4 </w:t>
      </w:r>
      <w:r w:rsidRPr="000A495B">
        <w:rPr>
          <w:rFonts w:ascii="Book Antiqua" w:eastAsia="Book Antiqua" w:hAnsi="Book Antiqua" w:cs="Book Antiqua"/>
          <w:b/>
          <w:bCs/>
        </w:rPr>
        <w:t>Thrift AP</w:t>
      </w:r>
      <w:r w:rsidRPr="000A495B">
        <w:rPr>
          <w:rFonts w:ascii="Book Antiqua" w:eastAsia="Book Antiqua" w:hAnsi="Book Antiqua" w:cs="Book Antiqua"/>
        </w:rPr>
        <w:t xml:space="preserve">. Global burden and epidemiology of Barrett </w:t>
      </w:r>
      <w:proofErr w:type="spellStart"/>
      <w:r w:rsidRPr="000A495B">
        <w:rPr>
          <w:rFonts w:ascii="Book Antiqua" w:eastAsia="Book Antiqua" w:hAnsi="Book Antiqua" w:cs="Book Antiqua"/>
        </w:rPr>
        <w:t>oesophagus</w:t>
      </w:r>
      <w:proofErr w:type="spellEnd"/>
      <w:r w:rsidRPr="000A495B">
        <w:rPr>
          <w:rFonts w:ascii="Book Antiqua" w:eastAsia="Book Antiqua" w:hAnsi="Book Antiqua" w:cs="Book Antiqua"/>
        </w:rPr>
        <w:t xml:space="preserve"> and </w:t>
      </w:r>
      <w:proofErr w:type="spellStart"/>
      <w:r w:rsidRPr="000A495B">
        <w:rPr>
          <w:rFonts w:ascii="Book Antiqua" w:eastAsia="Book Antiqua" w:hAnsi="Book Antiqua" w:cs="Book Antiqua"/>
        </w:rPr>
        <w:t>oesophageal</w:t>
      </w:r>
      <w:proofErr w:type="spellEnd"/>
      <w:r w:rsidRPr="000A495B">
        <w:rPr>
          <w:rFonts w:ascii="Book Antiqua" w:eastAsia="Book Antiqua" w:hAnsi="Book Antiqua" w:cs="Book Antiqua"/>
        </w:rPr>
        <w:t xml:space="preserve"> cancer. </w:t>
      </w:r>
      <w:r w:rsidRPr="000A495B">
        <w:rPr>
          <w:rFonts w:ascii="Book Antiqua" w:eastAsia="Book Antiqua" w:hAnsi="Book Antiqua" w:cs="Book Antiqua"/>
          <w:i/>
          <w:iCs/>
        </w:rPr>
        <w:t>Nat Rev Gastroenterol Hepatol</w:t>
      </w:r>
      <w:r w:rsidRPr="000A495B">
        <w:rPr>
          <w:rFonts w:ascii="Book Antiqua" w:eastAsia="Book Antiqua" w:hAnsi="Book Antiqua" w:cs="Book Antiqua"/>
        </w:rPr>
        <w:t xml:space="preserve"> 2021; </w:t>
      </w:r>
      <w:r w:rsidRPr="000A495B">
        <w:rPr>
          <w:rFonts w:ascii="Book Antiqua" w:eastAsia="Book Antiqua" w:hAnsi="Book Antiqua" w:cs="Book Antiqua"/>
          <w:b/>
          <w:bCs/>
        </w:rPr>
        <w:t>18</w:t>
      </w:r>
      <w:r w:rsidRPr="000A495B">
        <w:rPr>
          <w:rFonts w:ascii="Book Antiqua" w:eastAsia="Book Antiqua" w:hAnsi="Book Antiqua" w:cs="Book Antiqua"/>
        </w:rPr>
        <w:t>: 432-443 [PMID: 33603224 DOI: 10.1038/s41575-021-00419-3]</w:t>
      </w:r>
    </w:p>
    <w:p w14:paraId="428B4E26" w14:textId="77777777" w:rsidR="00A77B3E" w:rsidRPr="000A495B" w:rsidRDefault="007347AB" w:rsidP="000A495B">
      <w:pPr>
        <w:spacing w:line="360" w:lineRule="auto"/>
        <w:jc w:val="both"/>
        <w:rPr>
          <w:rFonts w:ascii="Book Antiqua" w:hAnsi="Book Antiqua"/>
        </w:rPr>
      </w:pPr>
      <w:r w:rsidRPr="000A495B">
        <w:rPr>
          <w:rFonts w:ascii="Book Antiqua" w:eastAsia="Book Antiqua" w:hAnsi="Book Antiqua" w:cs="Book Antiqua"/>
        </w:rPr>
        <w:t xml:space="preserve">5 </w:t>
      </w:r>
      <w:r w:rsidRPr="000A495B">
        <w:rPr>
          <w:rFonts w:ascii="Book Antiqua" w:eastAsia="Book Antiqua" w:hAnsi="Book Antiqua" w:cs="Book Antiqua"/>
          <w:b/>
          <w:bCs/>
        </w:rPr>
        <w:t>Cardey J</w:t>
      </w:r>
      <w:r w:rsidRPr="000A495B">
        <w:rPr>
          <w:rFonts w:ascii="Book Antiqua" w:eastAsia="Book Antiqua" w:hAnsi="Book Antiqua" w:cs="Book Antiqua"/>
        </w:rPr>
        <w:t xml:space="preserve">, Le Gall C, Michaud L, </w:t>
      </w:r>
      <w:proofErr w:type="spellStart"/>
      <w:r w:rsidRPr="000A495B">
        <w:rPr>
          <w:rFonts w:ascii="Book Antiqua" w:eastAsia="Book Antiqua" w:hAnsi="Book Antiqua" w:cs="Book Antiqua"/>
        </w:rPr>
        <w:t>Dabadie</w:t>
      </w:r>
      <w:proofErr w:type="spellEnd"/>
      <w:r w:rsidRPr="000A495B">
        <w:rPr>
          <w:rFonts w:ascii="Book Antiqua" w:eastAsia="Book Antiqua" w:hAnsi="Book Antiqua" w:cs="Book Antiqua"/>
        </w:rPr>
        <w:t xml:space="preserve"> A, </w:t>
      </w:r>
      <w:proofErr w:type="spellStart"/>
      <w:r w:rsidRPr="000A495B">
        <w:rPr>
          <w:rFonts w:ascii="Book Antiqua" w:eastAsia="Book Antiqua" w:hAnsi="Book Antiqua" w:cs="Book Antiqua"/>
        </w:rPr>
        <w:t>Talbotec</w:t>
      </w:r>
      <w:proofErr w:type="spellEnd"/>
      <w:r w:rsidRPr="000A495B">
        <w:rPr>
          <w:rFonts w:ascii="Book Antiqua" w:eastAsia="Book Antiqua" w:hAnsi="Book Antiqua" w:cs="Book Antiqua"/>
        </w:rPr>
        <w:t xml:space="preserve"> C, </w:t>
      </w:r>
      <w:proofErr w:type="spellStart"/>
      <w:r w:rsidRPr="000A495B">
        <w:rPr>
          <w:rFonts w:ascii="Book Antiqua" w:eastAsia="Book Antiqua" w:hAnsi="Book Antiqua" w:cs="Book Antiqua"/>
        </w:rPr>
        <w:t>Bellaiche</w:t>
      </w:r>
      <w:proofErr w:type="spellEnd"/>
      <w:r w:rsidRPr="000A495B">
        <w:rPr>
          <w:rFonts w:ascii="Book Antiqua" w:eastAsia="Book Antiqua" w:hAnsi="Book Antiqua" w:cs="Book Antiqua"/>
        </w:rPr>
        <w:t xml:space="preserve"> M, </w:t>
      </w:r>
      <w:proofErr w:type="spellStart"/>
      <w:r w:rsidRPr="000A495B">
        <w:rPr>
          <w:rFonts w:ascii="Book Antiqua" w:eastAsia="Book Antiqua" w:hAnsi="Book Antiqua" w:cs="Book Antiqua"/>
        </w:rPr>
        <w:t>Lamireau</w:t>
      </w:r>
      <w:proofErr w:type="spellEnd"/>
      <w:r w:rsidRPr="000A495B">
        <w:rPr>
          <w:rFonts w:ascii="Book Antiqua" w:eastAsia="Book Antiqua" w:hAnsi="Book Antiqua" w:cs="Book Antiqua"/>
        </w:rPr>
        <w:t xml:space="preserve"> T, Mas E, </w:t>
      </w:r>
      <w:proofErr w:type="spellStart"/>
      <w:r w:rsidRPr="000A495B">
        <w:rPr>
          <w:rFonts w:ascii="Book Antiqua" w:eastAsia="Book Antiqua" w:hAnsi="Book Antiqua" w:cs="Book Antiqua"/>
        </w:rPr>
        <w:t>Bridoux-Henno</w:t>
      </w:r>
      <w:proofErr w:type="spellEnd"/>
      <w:r w:rsidRPr="000A495B">
        <w:rPr>
          <w:rFonts w:ascii="Book Antiqua" w:eastAsia="Book Antiqua" w:hAnsi="Book Antiqua" w:cs="Book Antiqua"/>
        </w:rPr>
        <w:t xml:space="preserve"> L, </w:t>
      </w:r>
      <w:proofErr w:type="spellStart"/>
      <w:r w:rsidRPr="000A495B">
        <w:rPr>
          <w:rFonts w:ascii="Book Antiqua" w:eastAsia="Book Antiqua" w:hAnsi="Book Antiqua" w:cs="Book Antiqua"/>
        </w:rPr>
        <w:t>Viala</w:t>
      </w:r>
      <w:proofErr w:type="spellEnd"/>
      <w:r w:rsidRPr="000A495B">
        <w:rPr>
          <w:rFonts w:ascii="Book Antiqua" w:eastAsia="Book Antiqua" w:hAnsi="Book Antiqua" w:cs="Book Antiqua"/>
        </w:rPr>
        <w:t xml:space="preserve"> J, </w:t>
      </w:r>
      <w:proofErr w:type="spellStart"/>
      <w:r w:rsidRPr="000A495B">
        <w:rPr>
          <w:rFonts w:ascii="Book Antiqua" w:eastAsia="Book Antiqua" w:hAnsi="Book Antiqua" w:cs="Book Antiqua"/>
        </w:rPr>
        <w:t>Restier-Miron</w:t>
      </w:r>
      <w:proofErr w:type="spellEnd"/>
      <w:r w:rsidRPr="000A495B">
        <w:rPr>
          <w:rFonts w:ascii="Book Antiqua" w:eastAsia="Book Antiqua" w:hAnsi="Book Antiqua" w:cs="Book Antiqua"/>
        </w:rPr>
        <w:t xml:space="preserve"> L, </w:t>
      </w:r>
      <w:proofErr w:type="spellStart"/>
      <w:r w:rsidRPr="000A495B">
        <w:rPr>
          <w:rFonts w:ascii="Book Antiqua" w:eastAsia="Book Antiqua" w:hAnsi="Book Antiqua" w:cs="Book Antiqua"/>
        </w:rPr>
        <w:t>Lachaux</w:t>
      </w:r>
      <w:proofErr w:type="spellEnd"/>
      <w:r w:rsidRPr="000A495B">
        <w:rPr>
          <w:rFonts w:ascii="Book Antiqua" w:eastAsia="Book Antiqua" w:hAnsi="Book Antiqua" w:cs="Book Antiqua"/>
        </w:rPr>
        <w:t xml:space="preserve"> A. Screening of esophageal varices in children using esophageal capsule endoscopy: a multicenter prospective study. </w:t>
      </w:r>
      <w:r w:rsidRPr="000A495B">
        <w:rPr>
          <w:rFonts w:ascii="Book Antiqua" w:eastAsia="Book Antiqua" w:hAnsi="Book Antiqua" w:cs="Book Antiqua"/>
          <w:i/>
          <w:iCs/>
        </w:rPr>
        <w:t>Endoscopy</w:t>
      </w:r>
      <w:r w:rsidRPr="000A495B">
        <w:rPr>
          <w:rFonts w:ascii="Book Antiqua" w:eastAsia="Book Antiqua" w:hAnsi="Book Antiqua" w:cs="Book Antiqua"/>
        </w:rPr>
        <w:t xml:space="preserve"> 2019; </w:t>
      </w:r>
      <w:r w:rsidRPr="000A495B">
        <w:rPr>
          <w:rFonts w:ascii="Book Antiqua" w:eastAsia="Book Antiqua" w:hAnsi="Book Antiqua" w:cs="Book Antiqua"/>
          <w:b/>
          <w:bCs/>
        </w:rPr>
        <w:t>51</w:t>
      </w:r>
      <w:r w:rsidRPr="000A495B">
        <w:rPr>
          <w:rFonts w:ascii="Book Antiqua" w:eastAsia="Book Antiqua" w:hAnsi="Book Antiqua" w:cs="Book Antiqua"/>
        </w:rPr>
        <w:t>: 10-17 [PMID: 30184608 DOI: 10.1055/a-0647-1709]</w:t>
      </w:r>
    </w:p>
    <w:p w14:paraId="7541E251" w14:textId="77777777" w:rsidR="00A77B3E" w:rsidRPr="000A495B" w:rsidRDefault="007347AB" w:rsidP="000A495B">
      <w:pPr>
        <w:spacing w:line="360" w:lineRule="auto"/>
        <w:jc w:val="both"/>
        <w:rPr>
          <w:rFonts w:ascii="Book Antiqua" w:hAnsi="Book Antiqua"/>
        </w:rPr>
      </w:pPr>
      <w:r w:rsidRPr="000A495B">
        <w:rPr>
          <w:rFonts w:ascii="Book Antiqua" w:eastAsia="Book Antiqua" w:hAnsi="Book Antiqua" w:cs="Book Antiqua"/>
        </w:rPr>
        <w:t xml:space="preserve">6 </w:t>
      </w:r>
      <w:r w:rsidRPr="000A495B">
        <w:rPr>
          <w:rFonts w:ascii="Book Antiqua" w:eastAsia="Book Antiqua" w:hAnsi="Book Antiqua" w:cs="Book Antiqua"/>
          <w:b/>
          <w:bCs/>
        </w:rPr>
        <w:t>Bouchard S</w:t>
      </w:r>
      <w:r w:rsidRPr="000A495B">
        <w:rPr>
          <w:rFonts w:ascii="Book Antiqua" w:eastAsia="Book Antiqua" w:hAnsi="Book Antiqua" w:cs="Book Antiqua"/>
        </w:rPr>
        <w:t xml:space="preserve">, Ibrahim M, Van </w:t>
      </w:r>
      <w:proofErr w:type="spellStart"/>
      <w:r w:rsidRPr="000A495B">
        <w:rPr>
          <w:rFonts w:ascii="Book Antiqua" w:eastAsia="Book Antiqua" w:hAnsi="Book Antiqua" w:cs="Book Antiqua"/>
        </w:rPr>
        <w:t>Gossum</w:t>
      </w:r>
      <w:proofErr w:type="spellEnd"/>
      <w:r w:rsidRPr="000A495B">
        <w:rPr>
          <w:rFonts w:ascii="Book Antiqua" w:eastAsia="Book Antiqua" w:hAnsi="Book Antiqua" w:cs="Book Antiqua"/>
        </w:rPr>
        <w:t xml:space="preserve"> A. Video capsule endoscopy: perspectives of a revolutionary technique. </w:t>
      </w:r>
      <w:r w:rsidRPr="000A495B">
        <w:rPr>
          <w:rFonts w:ascii="Book Antiqua" w:eastAsia="Book Antiqua" w:hAnsi="Book Antiqua" w:cs="Book Antiqua"/>
          <w:i/>
          <w:iCs/>
        </w:rPr>
        <w:t>World J Gastroenterol</w:t>
      </w:r>
      <w:r w:rsidRPr="000A495B">
        <w:rPr>
          <w:rFonts w:ascii="Book Antiqua" w:eastAsia="Book Antiqua" w:hAnsi="Book Antiqua" w:cs="Book Antiqua"/>
        </w:rPr>
        <w:t xml:space="preserve"> 2014; </w:t>
      </w:r>
      <w:r w:rsidRPr="000A495B">
        <w:rPr>
          <w:rFonts w:ascii="Book Antiqua" w:eastAsia="Book Antiqua" w:hAnsi="Book Antiqua" w:cs="Book Antiqua"/>
          <w:b/>
          <w:bCs/>
        </w:rPr>
        <w:t>20</w:t>
      </w:r>
      <w:r w:rsidRPr="000A495B">
        <w:rPr>
          <w:rFonts w:ascii="Book Antiqua" w:eastAsia="Book Antiqua" w:hAnsi="Book Antiqua" w:cs="Book Antiqua"/>
        </w:rPr>
        <w:t>: 17330-17344 [PMID: 25516644 DOI: 10.3748/</w:t>
      </w:r>
      <w:proofErr w:type="gramStart"/>
      <w:r w:rsidRPr="000A495B">
        <w:rPr>
          <w:rFonts w:ascii="Book Antiqua" w:eastAsia="Book Antiqua" w:hAnsi="Book Antiqua" w:cs="Book Antiqua"/>
        </w:rPr>
        <w:t>wjg.v20.i</w:t>
      </w:r>
      <w:proofErr w:type="gramEnd"/>
      <w:r w:rsidRPr="000A495B">
        <w:rPr>
          <w:rFonts w:ascii="Book Antiqua" w:eastAsia="Book Antiqua" w:hAnsi="Book Antiqua" w:cs="Book Antiqua"/>
        </w:rPr>
        <w:t>46.17330]</w:t>
      </w:r>
    </w:p>
    <w:p w14:paraId="7B943E73" w14:textId="77777777" w:rsidR="00A77B3E" w:rsidRPr="000A495B" w:rsidRDefault="007347AB" w:rsidP="000A495B">
      <w:pPr>
        <w:spacing w:line="360" w:lineRule="auto"/>
        <w:jc w:val="both"/>
        <w:rPr>
          <w:rFonts w:ascii="Book Antiqua" w:hAnsi="Book Antiqua"/>
        </w:rPr>
      </w:pPr>
      <w:r w:rsidRPr="000A495B">
        <w:rPr>
          <w:rFonts w:ascii="Book Antiqua" w:eastAsia="Book Antiqua" w:hAnsi="Book Antiqua" w:cs="Book Antiqua"/>
        </w:rPr>
        <w:t xml:space="preserve">7 </w:t>
      </w:r>
      <w:r w:rsidRPr="000A495B">
        <w:rPr>
          <w:rFonts w:ascii="Book Antiqua" w:eastAsia="Book Antiqua" w:hAnsi="Book Antiqua" w:cs="Book Antiqua"/>
          <w:b/>
          <w:bCs/>
        </w:rPr>
        <w:t>Eliakim R</w:t>
      </w:r>
      <w:r w:rsidRPr="000A495B">
        <w:rPr>
          <w:rFonts w:ascii="Book Antiqua" w:eastAsia="Book Antiqua" w:hAnsi="Book Antiqua" w:cs="Book Antiqua"/>
        </w:rPr>
        <w:t xml:space="preserve">, Sharma VK, Yassin K, Adler SN, Jacob H, Cave DR, Sachdev R, Mitty RD, Hartmann D, Schilling D, Riemann JF, Bar-Meir S, </w:t>
      </w:r>
      <w:proofErr w:type="spellStart"/>
      <w:r w:rsidRPr="000A495B">
        <w:rPr>
          <w:rFonts w:ascii="Book Antiqua" w:eastAsia="Book Antiqua" w:hAnsi="Book Antiqua" w:cs="Book Antiqua"/>
        </w:rPr>
        <w:t>Bardan</w:t>
      </w:r>
      <w:proofErr w:type="spellEnd"/>
      <w:r w:rsidRPr="000A495B">
        <w:rPr>
          <w:rFonts w:ascii="Book Antiqua" w:eastAsia="Book Antiqua" w:hAnsi="Book Antiqua" w:cs="Book Antiqua"/>
        </w:rPr>
        <w:t xml:space="preserve"> E, </w:t>
      </w:r>
      <w:proofErr w:type="spellStart"/>
      <w:r w:rsidRPr="000A495B">
        <w:rPr>
          <w:rFonts w:ascii="Book Antiqua" w:eastAsia="Book Antiqua" w:hAnsi="Book Antiqua" w:cs="Book Antiqua"/>
        </w:rPr>
        <w:t>Fennerty</w:t>
      </w:r>
      <w:proofErr w:type="spellEnd"/>
      <w:r w:rsidRPr="000A495B">
        <w:rPr>
          <w:rFonts w:ascii="Book Antiqua" w:eastAsia="Book Antiqua" w:hAnsi="Book Antiqua" w:cs="Book Antiqua"/>
        </w:rPr>
        <w:t xml:space="preserve"> B, Eisen G, </w:t>
      </w:r>
      <w:proofErr w:type="spellStart"/>
      <w:r w:rsidRPr="000A495B">
        <w:rPr>
          <w:rFonts w:ascii="Book Antiqua" w:eastAsia="Book Antiqua" w:hAnsi="Book Antiqua" w:cs="Book Antiqua"/>
        </w:rPr>
        <w:t>Faigel</w:t>
      </w:r>
      <w:proofErr w:type="spellEnd"/>
      <w:r w:rsidRPr="000A495B">
        <w:rPr>
          <w:rFonts w:ascii="Book Antiqua" w:eastAsia="Book Antiqua" w:hAnsi="Book Antiqua" w:cs="Book Antiqua"/>
        </w:rPr>
        <w:t xml:space="preserve"> D, Lewis BS, Fleischer DE. A prospective study of the diagnostic accuracy of PillCam ESO esophageal capsule endoscopy </w:t>
      </w:r>
      <w:r w:rsidRPr="000A495B">
        <w:rPr>
          <w:rFonts w:ascii="Book Antiqua" w:eastAsia="Book Antiqua" w:hAnsi="Book Antiqua" w:cs="Book Antiqua"/>
          <w:i/>
          <w:iCs/>
        </w:rPr>
        <w:t>vs</w:t>
      </w:r>
      <w:r w:rsidRPr="000A495B">
        <w:rPr>
          <w:rFonts w:ascii="Book Antiqua" w:eastAsia="Book Antiqua" w:hAnsi="Book Antiqua" w:cs="Book Antiqua"/>
        </w:rPr>
        <w:t xml:space="preserve"> conventional upper endoscopy in patients with chronic gastroesophageal reflux diseases. </w:t>
      </w:r>
      <w:r w:rsidRPr="000A495B">
        <w:rPr>
          <w:rFonts w:ascii="Book Antiqua" w:eastAsia="Book Antiqua" w:hAnsi="Book Antiqua" w:cs="Book Antiqua"/>
          <w:i/>
          <w:iCs/>
        </w:rPr>
        <w:t>J Clin Gastroenterol</w:t>
      </w:r>
      <w:r w:rsidRPr="000A495B">
        <w:rPr>
          <w:rFonts w:ascii="Book Antiqua" w:eastAsia="Book Antiqua" w:hAnsi="Book Antiqua" w:cs="Book Antiqua"/>
        </w:rPr>
        <w:t xml:space="preserve"> 2005; </w:t>
      </w:r>
      <w:r w:rsidRPr="000A495B">
        <w:rPr>
          <w:rFonts w:ascii="Book Antiqua" w:eastAsia="Book Antiqua" w:hAnsi="Book Antiqua" w:cs="Book Antiqua"/>
          <w:b/>
          <w:bCs/>
        </w:rPr>
        <w:t>39</w:t>
      </w:r>
      <w:r w:rsidRPr="000A495B">
        <w:rPr>
          <w:rFonts w:ascii="Book Antiqua" w:eastAsia="Book Antiqua" w:hAnsi="Book Antiqua" w:cs="Book Antiqua"/>
        </w:rPr>
        <w:t>: 572-578 [PMID: 16000923 DOI: 10.1097/01.mcg.0000170764.29202.24]</w:t>
      </w:r>
    </w:p>
    <w:p w14:paraId="012CB9E4" w14:textId="77777777" w:rsidR="00A77B3E" w:rsidRPr="000A495B" w:rsidRDefault="007347AB" w:rsidP="000A495B">
      <w:pPr>
        <w:spacing w:line="360" w:lineRule="auto"/>
        <w:jc w:val="both"/>
        <w:rPr>
          <w:rFonts w:ascii="Book Antiqua" w:hAnsi="Book Antiqua"/>
        </w:rPr>
      </w:pPr>
      <w:r w:rsidRPr="000A495B">
        <w:rPr>
          <w:rFonts w:ascii="Book Antiqua" w:eastAsia="Book Antiqua" w:hAnsi="Book Antiqua" w:cs="Book Antiqua"/>
        </w:rPr>
        <w:t xml:space="preserve">8 </w:t>
      </w:r>
      <w:proofErr w:type="spellStart"/>
      <w:r w:rsidRPr="000A495B">
        <w:rPr>
          <w:rFonts w:ascii="Book Antiqua" w:eastAsia="Book Antiqua" w:hAnsi="Book Antiqua" w:cs="Book Antiqua"/>
          <w:b/>
          <w:bCs/>
        </w:rPr>
        <w:t>Gralnek</w:t>
      </w:r>
      <w:proofErr w:type="spellEnd"/>
      <w:r w:rsidRPr="000A495B">
        <w:rPr>
          <w:rFonts w:ascii="Book Antiqua" w:eastAsia="Book Antiqua" w:hAnsi="Book Antiqua" w:cs="Book Antiqua"/>
          <w:b/>
          <w:bCs/>
        </w:rPr>
        <w:t xml:space="preserve"> IM</w:t>
      </w:r>
      <w:r w:rsidRPr="000A495B">
        <w:rPr>
          <w:rFonts w:ascii="Book Antiqua" w:eastAsia="Book Antiqua" w:hAnsi="Book Antiqua" w:cs="Book Antiqua"/>
        </w:rPr>
        <w:t xml:space="preserve">, Adler SN, Yassin K, Koslowsky B, Metzger Y, Eliakim R. Detecting esophageal disease with second-generation capsule endoscopy: initial evaluation of the PillCam ESO 2. </w:t>
      </w:r>
      <w:r w:rsidRPr="000A495B">
        <w:rPr>
          <w:rFonts w:ascii="Book Antiqua" w:eastAsia="Book Antiqua" w:hAnsi="Book Antiqua" w:cs="Book Antiqua"/>
          <w:i/>
          <w:iCs/>
        </w:rPr>
        <w:t>Endoscopy</w:t>
      </w:r>
      <w:r w:rsidRPr="000A495B">
        <w:rPr>
          <w:rFonts w:ascii="Book Antiqua" w:eastAsia="Book Antiqua" w:hAnsi="Book Antiqua" w:cs="Book Antiqua"/>
        </w:rPr>
        <w:t xml:space="preserve"> 2008; </w:t>
      </w:r>
      <w:r w:rsidRPr="000A495B">
        <w:rPr>
          <w:rFonts w:ascii="Book Antiqua" w:eastAsia="Book Antiqua" w:hAnsi="Book Antiqua" w:cs="Book Antiqua"/>
          <w:b/>
          <w:bCs/>
        </w:rPr>
        <w:t>40</w:t>
      </w:r>
      <w:r w:rsidRPr="000A495B">
        <w:rPr>
          <w:rFonts w:ascii="Book Antiqua" w:eastAsia="Book Antiqua" w:hAnsi="Book Antiqua" w:cs="Book Antiqua"/>
        </w:rPr>
        <w:t>: 275-279 [PMID: 18389444 DOI: 10.1055/s-2007-995645]</w:t>
      </w:r>
    </w:p>
    <w:p w14:paraId="2BE419E6" w14:textId="77777777" w:rsidR="00A77B3E" w:rsidRPr="000A495B" w:rsidRDefault="007347AB" w:rsidP="000A495B">
      <w:pPr>
        <w:spacing w:line="360" w:lineRule="auto"/>
        <w:jc w:val="both"/>
        <w:rPr>
          <w:rFonts w:ascii="Book Antiqua" w:hAnsi="Book Antiqua"/>
        </w:rPr>
      </w:pPr>
      <w:r w:rsidRPr="000A495B">
        <w:rPr>
          <w:rFonts w:ascii="Book Antiqua" w:eastAsia="Book Antiqua" w:hAnsi="Book Antiqua" w:cs="Book Antiqua"/>
        </w:rPr>
        <w:t xml:space="preserve">9 </w:t>
      </w:r>
      <w:proofErr w:type="spellStart"/>
      <w:r w:rsidRPr="000A495B">
        <w:rPr>
          <w:rFonts w:ascii="Book Antiqua" w:eastAsia="Book Antiqua" w:hAnsi="Book Antiqua" w:cs="Book Antiqua"/>
          <w:b/>
          <w:bCs/>
        </w:rPr>
        <w:t>Hosoe</w:t>
      </w:r>
      <w:proofErr w:type="spellEnd"/>
      <w:r w:rsidRPr="000A495B">
        <w:rPr>
          <w:rFonts w:ascii="Book Antiqua" w:eastAsia="Book Antiqua" w:hAnsi="Book Antiqua" w:cs="Book Antiqua"/>
          <w:b/>
          <w:bCs/>
        </w:rPr>
        <w:t xml:space="preserve"> N</w:t>
      </w:r>
      <w:r w:rsidRPr="000A495B">
        <w:rPr>
          <w:rFonts w:ascii="Book Antiqua" w:eastAsia="Book Antiqua" w:hAnsi="Book Antiqua" w:cs="Book Antiqua"/>
        </w:rPr>
        <w:t xml:space="preserve">, </w:t>
      </w:r>
      <w:proofErr w:type="spellStart"/>
      <w:r w:rsidRPr="000A495B">
        <w:rPr>
          <w:rFonts w:ascii="Book Antiqua" w:eastAsia="Book Antiqua" w:hAnsi="Book Antiqua" w:cs="Book Antiqua"/>
        </w:rPr>
        <w:t>Naganuma</w:t>
      </w:r>
      <w:proofErr w:type="spellEnd"/>
      <w:r w:rsidRPr="000A495B">
        <w:rPr>
          <w:rFonts w:ascii="Book Antiqua" w:eastAsia="Book Antiqua" w:hAnsi="Book Antiqua" w:cs="Book Antiqua"/>
        </w:rPr>
        <w:t xml:space="preserve"> M, Ogata H. </w:t>
      </w:r>
      <w:proofErr w:type="gramStart"/>
      <w:r w:rsidRPr="000A495B">
        <w:rPr>
          <w:rFonts w:ascii="Book Antiqua" w:eastAsia="Book Antiqua" w:hAnsi="Book Antiqua" w:cs="Book Antiqua"/>
        </w:rPr>
        <w:t>Current status</w:t>
      </w:r>
      <w:proofErr w:type="gramEnd"/>
      <w:r w:rsidRPr="000A495B">
        <w:rPr>
          <w:rFonts w:ascii="Book Antiqua" w:eastAsia="Book Antiqua" w:hAnsi="Book Antiqua" w:cs="Book Antiqua"/>
        </w:rPr>
        <w:t xml:space="preserve"> of capsule endoscopy through a whole digestive tract. </w:t>
      </w:r>
      <w:r w:rsidRPr="000A495B">
        <w:rPr>
          <w:rFonts w:ascii="Book Antiqua" w:eastAsia="Book Antiqua" w:hAnsi="Book Antiqua" w:cs="Book Antiqua"/>
          <w:i/>
          <w:iCs/>
        </w:rPr>
        <w:t xml:space="preserve">Dig </w:t>
      </w:r>
      <w:proofErr w:type="spellStart"/>
      <w:r w:rsidRPr="000A495B">
        <w:rPr>
          <w:rFonts w:ascii="Book Antiqua" w:eastAsia="Book Antiqua" w:hAnsi="Book Antiqua" w:cs="Book Antiqua"/>
          <w:i/>
          <w:iCs/>
        </w:rPr>
        <w:t>Endosc</w:t>
      </w:r>
      <w:proofErr w:type="spellEnd"/>
      <w:r w:rsidRPr="000A495B">
        <w:rPr>
          <w:rFonts w:ascii="Book Antiqua" w:eastAsia="Book Antiqua" w:hAnsi="Book Antiqua" w:cs="Book Antiqua"/>
        </w:rPr>
        <w:t xml:space="preserve"> 2015; </w:t>
      </w:r>
      <w:r w:rsidRPr="000A495B">
        <w:rPr>
          <w:rFonts w:ascii="Book Antiqua" w:eastAsia="Book Antiqua" w:hAnsi="Book Antiqua" w:cs="Book Antiqua"/>
          <w:b/>
          <w:bCs/>
        </w:rPr>
        <w:t>27</w:t>
      </w:r>
      <w:r w:rsidRPr="000A495B">
        <w:rPr>
          <w:rFonts w:ascii="Book Antiqua" w:eastAsia="Book Antiqua" w:hAnsi="Book Antiqua" w:cs="Book Antiqua"/>
        </w:rPr>
        <w:t>: 205-215 [PMID: 25208463 DOI: 10.1111/den.12380]</w:t>
      </w:r>
    </w:p>
    <w:p w14:paraId="68C25DA0" w14:textId="77777777" w:rsidR="00A77B3E" w:rsidRPr="000A495B" w:rsidRDefault="007347AB" w:rsidP="000A495B">
      <w:pPr>
        <w:spacing w:line="360" w:lineRule="auto"/>
        <w:jc w:val="both"/>
        <w:rPr>
          <w:rFonts w:ascii="Book Antiqua" w:hAnsi="Book Antiqua"/>
        </w:rPr>
      </w:pPr>
      <w:r w:rsidRPr="000A495B">
        <w:rPr>
          <w:rFonts w:ascii="Book Antiqua" w:eastAsia="Book Antiqua" w:hAnsi="Book Antiqua" w:cs="Book Antiqua"/>
        </w:rPr>
        <w:lastRenderedPageBreak/>
        <w:t xml:space="preserve">10 </w:t>
      </w:r>
      <w:r w:rsidRPr="000A495B">
        <w:rPr>
          <w:rFonts w:ascii="Book Antiqua" w:eastAsia="Book Antiqua" w:hAnsi="Book Antiqua" w:cs="Book Antiqua"/>
          <w:b/>
          <w:bCs/>
        </w:rPr>
        <w:t>Duvvuri A</w:t>
      </w:r>
      <w:r w:rsidRPr="000A495B">
        <w:rPr>
          <w:rFonts w:ascii="Book Antiqua" w:eastAsia="Book Antiqua" w:hAnsi="Book Antiqua" w:cs="Book Antiqua"/>
        </w:rPr>
        <w:t xml:space="preserve">, Desai M, </w:t>
      </w:r>
      <w:proofErr w:type="spellStart"/>
      <w:r w:rsidRPr="000A495B">
        <w:rPr>
          <w:rFonts w:ascii="Book Antiqua" w:eastAsia="Book Antiqua" w:hAnsi="Book Antiqua" w:cs="Book Antiqua"/>
        </w:rPr>
        <w:t>Vennelaganti</w:t>
      </w:r>
      <w:proofErr w:type="spellEnd"/>
      <w:r w:rsidRPr="000A495B">
        <w:rPr>
          <w:rFonts w:ascii="Book Antiqua" w:eastAsia="Book Antiqua" w:hAnsi="Book Antiqua" w:cs="Book Antiqua"/>
        </w:rPr>
        <w:t xml:space="preserve"> S, Higbee A, Gorrepati VS, Dasari C, Chandrasekar VT, </w:t>
      </w:r>
      <w:proofErr w:type="spellStart"/>
      <w:r w:rsidRPr="000A495B">
        <w:rPr>
          <w:rFonts w:ascii="Book Antiqua" w:eastAsia="Book Antiqua" w:hAnsi="Book Antiqua" w:cs="Book Antiqua"/>
        </w:rPr>
        <w:t>Vennalaganti</w:t>
      </w:r>
      <w:proofErr w:type="spellEnd"/>
      <w:r w:rsidRPr="000A495B">
        <w:rPr>
          <w:rFonts w:ascii="Book Antiqua" w:eastAsia="Book Antiqua" w:hAnsi="Book Antiqua" w:cs="Book Antiqua"/>
        </w:rPr>
        <w:t xml:space="preserve"> P, Kohli D, Sathyamurthy A, Rai T, Sharma P. Diagnostic accuracy of a novel third generation esophageal capsule as a non-invasive detection method for Barrett's esophagus: A pilot study. </w:t>
      </w:r>
      <w:r w:rsidRPr="000A495B">
        <w:rPr>
          <w:rFonts w:ascii="Book Antiqua" w:eastAsia="Book Antiqua" w:hAnsi="Book Antiqua" w:cs="Book Antiqua"/>
          <w:i/>
          <w:iCs/>
        </w:rPr>
        <w:t>J Gastroenterol Hepatol</w:t>
      </w:r>
      <w:r w:rsidRPr="000A495B">
        <w:rPr>
          <w:rFonts w:ascii="Book Antiqua" w:eastAsia="Book Antiqua" w:hAnsi="Book Antiqua" w:cs="Book Antiqua"/>
        </w:rPr>
        <w:t xml:space="preserve"> 2021; </w:t>
      </w:r>
      <w:r w:rsidRPr="000A495B">
        <w:rPr>
          <w:rFonts w:ascii="Book Antiqua" w:eastAsia="Book Antiqua" w:hAnsi="Book Antiqua" w:cs="Book Antiqua"/>
          <w:b/>
          <w:bCs/>
        </w:rPr>
        <w:t>36</w:t>
      </w:r>
      <w:r w:rsidRPr="000A495B">
        <w:rPr>
          <w:rFonts w:ascii="Book Antiqua" w:eastAsia="Book Antiqua" w:hAnsi="Book Antiqua" w:cs="Book Antiqua"/>
        </w:rPr>
        <w:t>: 1222-1225 [PMID: 32996655 DOI: 10.1111/jgh.15283]</w:t>
      </w:r>
    </w:p>
    <w:p w14:paraId="038EBD00" w14:textId="77777777" w:rsidR="00A77B3E" w:rsidRPr="000A495B" w:rsidRDefault="007347AB" w:rsidP="000A495B">
      <w:pPr>
        <w:spacing w:line="360" w:lineRule="auto"/>
        <w:jc w:val="both"/>
        <w:rPr>
          <w:rFonts w:ascii="Book Antiqua" w:hAnsi="Book Antiqua"/>
        </w:rPr>
      </w:pPr>
      <w:r w:rsidRPr="000A495B">
        <w:rPr>
          <w:rFonts w:ascii="Book Antiqua" w:eastAsia="Book Antiqua" w:hAnsi="Book Antiqua" w:cs="Book Antiqua"/>
        </w:rPr>
        <w:t xml:space="preserve">11 </w:t>
      </w:r>
      <w:r w:rsidRPr="000A495B">
        <w:rPr>
          <w:rFonts w:ascii="Book Antiqua" w:eastAsia="Book Antiqua" w:hAnsi="Book Antiqua" w:cs="Book Antiqua"/>
          <w:b/>
          <w:bCs/>
        </w:rPr>
        <w:t>Park J</w:t>
      </w:r>
      <w:r w:rsidRPr="000A495B">
        <w:rPr>
          <w:rFonts w:ascii="Book Antiqua" w:eastAsia="Book Antiqua" w:hAnsi="Book Antiqua" w:cs="Book Antiqua"/>
        </w:rPr>
        <w:t xml:space="preserve">, Cho YK, Kim JH. Current and Future Use of Esophageal Capsule Endoscopy. </w:t>
      </w:r>
      <w:r w:rsidRPr="000A495B">
        <w:rPr>
          <w:rFonts w:ascii="Book Antiqua" w:eastAsia="Book Antiqua" w:hAnsi="Book Antiqua" w:cs="Book Antiqua"/>
          <w:i/>
          <w:iCs/>
        </w:rPr>
        <w:t xml:space="preserve">Clin </w:t>
      </w:r>
      <w:proofErr w:type="spellStart"/>
      <w:r w:rsidRPr="000A495B">
        <w:rPr>
          <w:rFonts w:ascii="Book Antiqua" w:eastAsia="Book Antiqua" w:hAnsi="Book Antiqua" w:cs="Book Antiqua"/>
          <w:i/>
          <w:iCs/>
        </w:rPr>
        <w:t>Endosc</w:t>
      </w:r>
      <w:proofErr w:type="spellEnd"/>
      <w:r w:rsidRPr="000A495B">
        <w:rPr>
          <w:rFonts w:ascii="Book Antiqua" w:eastAsia="Book Antiqua" w:hAnsi="Book Antiqua" w:cs="Book Antiqua"/>
        </w:rPr>
        <w:t xml:space="preserve"> 2018; </w:t>
      </w:r>
      <w:r w:rsidRPr="000A495B">
        <w:rPr>
          <w:rFonts w:ascii="Book Antiqua" w:eastAsia="Book Antiqua" w:hAnsi="Book Antiqua" w:cs="Book Antiqua"/>
          <w:b/>
          <w:bCs/>
        </w:rPr>
        <w:t>51</w:t>
      </w:r>
      <w:r w:rsidRPr="000A495B">
        <w:rPr>
          <w:rFonts w:ascii="Book Antiqua" w:eastAsia="Book Antiqua" w:hAnsi="Book Antiqua" w:cs="Book Antiqua"/>
        </w:rPr>
        <w:t>: 317-322 [PMID: 30078304 DOI: 10.5946/ce.2018.101]</w:t>
      </w:r>
    </w:p>
    <w:p w14:paraId="15F55A28" w14:textId="77777777" w:rsidR="00A77B3E" w:rsidRPr="000A495B" w:rsidRDefault="007347AB" w:rsidP="000A495B">
      <w:pPr>
        <w:spacing w:line="360" w:lineRule="auto"/>
        <w:jc w:val="both"/>
        <w:rPr>
          <w:rFonts w:ascii="Book Antiqua" w:hAnsi="Book Antiqua"/>
        </w:rPr>
      </w:pPr>
      <w:r w:rsidRPr="000A495B">
        <w:rPr>
          <w:rFonts w:ascii="Book Antiqua" w:eastAsia="Book Antiqua" w:hAnsi="Book Antiqua" w:cs="Book Antiqua"/>
        </w:rPr>
        <w:t xml:space="preserve">12 </w:t>
      </w:r>
      <w:r w:rsidRPr="000A495B">
        <w:rPr>
          <w:rFonts w:ascii="Book Antiqua" w:eastAsia="Book Antiqua" w:hAnsi="Book Antiqua" w:cs="Book Antiqua"/>
          <w:b/>
          <w:bCs/>
        </w:rPr>
        <w:t>Zou WB</w:t>
      </w:r>
      <w:r w:rsidRPr="000A495B">
        <w:rPr>
          <w:rFonts w:ascii="Book Antiqua" w:eastAsia="Book Antiqua" w:hAnsi="Book Antiqua" w:cs="Book Antiqua"/>
        </w:rPr>
        <w:t xml:space="preserve">, Hou XH, Xin L, Liu J, Bo LM, Yu GY, Liao Z, Li ZS. Magnetic-controlled capsule endoscopy vs. gastroscopy for gastric diseases: a two-center self-controlled comparative trial. </w:t>
      </w:r>
      <w:r w:rsidRPr="000A495B">
        <w:rPr>
          <w:rFonts w:ascii="Book Antiqua" w:eastAsia="Book Antiqua" w:hAnsi="Book Antiqua" w:cs="Book Antiqua"/>
          <w:i/>
          <w:iCs/>
        </w:rPr>
        <w:t>Endoscopy</w:t>
      </w:r>
      <w:r w:rsidRPr="000A495B">
        <w:rPr>
          <w:rFonts w:ascii="Book Antiqua" w:eastAsia="Book Antiqua" w:hAnsi="Book Antiqua" w:cs="Book Antiqua"/>
        </w:rPr>
        <w:t xml:space="preserve"> 2015; </w:t>
      </w:r>
      <w:r w:rsidRPr="000A495B">
        <w:rPr>
          <w:rFonts w:ascii="Book Antiqua" w:eastAsia="Book Antiqua" w:hAnsi="Book Antiqua" w:cs="Book Antiqua"/>
          <w:b/>
          <w:bCs/>
        </w:rPr>
        <w:t>47</w:t>
      </w:r>
      <w:r w:rsidRPr="000A495B">
        <w:rPr>
          <w:rFonts w:ascii="Book Antiqua" w:eastAsia="Book Antiqua" w:hAnsi="Book Antiqua" w:cs="Book Antiqua"/>
        </w:rPr>
        <w:t>: 525-528 [PMID: 25590177 DOI: 10.1055/s-0034-1391123]</w:t>
      </w:r>
    </w:p>
    <w:p w14:paraId="00906A01" w14:textId="77777777" w:rsidR="00A77B3E" w:rsidRPr="000A495B" w:rsidRDefault="007347AB" w:rsidP="000A495B">
      <w:pPr>
        <w:spacing w:line="360" w:lineRule="auto"/>
        <w:jc w:val="both"/>
        <w:rPr>
          <w:rFonts w:ascii="Book Antiqua" w:hAnsi="Book Antiqua"/>
        </w:rPr>
      </w:pPr>
      <w:r w:rsidRPr="000A495B">
        <w:rPr>
          <w:rFonts w:ascii="Book Antiqua" w:eastAsia="Book Antiqua" w:hAnsi="Book Antiqua" w:cs="Book Antiqua"/>
        </w:rPr>
        <w:t xml:space="preserve">13 </w:t>
      </w:r>
      <w:r w:rsidRPr="000A495B">
        <w:rPr>
          <w:rFonts w:ascii="Book Antiqua" w:eastAsia="Book Antiqua" w:hAnsi="Book Antiqua" w:cs="Book Antiqua"/>
          <w:b/>
          <w:bCs/>
        </w:rPr>
        <w:t>Liao Z</w:t>
      </w:r>
      <w:r w:rsidRPr="000A495B">
        <w:rPr>
          <w:rFonts w:ascii="Book Antiqua" w:eastAsia="Book Antiqua" w:hAnsi="Book Antiqua" w:cs="Book Antiqua"/>
        </w:rPr>
        <w:t xml:space="preserve">, Hou X, Lin-Hu EQ, Sheng JQ, Ge ZZ, Jiang B, Hou XH, Liu JY, Li Z, Huang QY, Zhao XJ, Li N, Gao YJ, Zhang Y, Zhou JQ, Wang XY, Liu J, Xie XP, Yang CM, Liu HL, Sun XT, Zou WB, Li ZS. Accuracy of Magnetically Controlled Capsule Endoscopy, Compared </w:t>
      </w:r>
      <w:proofErr w:type="gramStart"/>
      <w:r w:rsidRPr="000A495B">
        <w:rPr>
          <w:rFonts w:ascii="Book Antiqua" w:eastAsia="Book Antiqua" w:hAnsi="Book Antiqua" w:cs="Book Antiqua"/>
        </w:rPr>
        <w:t>With</w:t>
      </w:r>
      <w:proofErr w:type="gramEnd"/>
      <w:r w:rsidRPr="000A495B">
        <w:rPr>
          <w:rFonts w:ascii="Book Antiqua" w:eastAsia="Book Antiqua" w:hAnsi="Book Antiqua" w:cs="Book Antiqua"/>
        </w:rPr>
        <w:t xml:space="preserve"> Conventional Gastroscopy, in Detection of Gastric Diseases. </w:t>
      </w:r>
      <w:r w:rsidRPr="000A495B">
        <w:rPr>
          <w:rFonts w:ascii="Book Antiqua" w:eastAsia="Book Antiqua" w:hAnsi="Book Antiqua" w:cs="Book Antiqua"/>
          <w:i/>
          <w:iCs/>
        </w:rPr>
        <w:t>Clin Gastroenterol Hepatol</w:t>
      </w:r>
      <w:r w:rsidRPr="000A495B">
        <w:rPr>
          <w:rFonts w:ascii="Book Antiqua" w:eastAsia="Book Antiqua" w:hAnsi="Book Antiqua" w:cs="Book Antiqua"/>
        </w:rPr>
        <w:t xml:space="preserve"> 2016; </w:t>
      </w:r>
      <w:r w:rsidRPr="000A495B">
        <w:rPr>
          <w:rFonts w:ascii="Book Antiqua" w:eastAsia="Book Antiqua" w:hAnsi="Book Antiqua" w:cs="Book Antiqua"/>
          <w:b/>
          <w:bCs/>
        </w:rPr>
        <w:t>14</w:t>
      </w:r>
      <w:r w:rsidRPr="000A495B">
        <w:rPr>
          <w:rFonts w:ascii="Book Antiqua" w:eastAsia="Book Antiqua" w:hAnsi="Book Antiqua" w:cs="Book Antiqua"/>
        </w:rPr>
        <w:t>: 1266-1273.e1 [PMID: 27211503 DOI: 10.1016/j.cgh.2016.05.013]</w:t>
      </w:r>
    </w:p>
    <w:p w14:paraId="3F3F680D" w14:textId="77777777" w:rsidR="00A77B3E" w:rsidRPr="000A495B" w:rsidRDefault="007347AB" w:rsidP="000A495B">
      <w:pPr>
        <w:spacing w:line="360" w:lineRule="auto"/>
        <w:jc w:val="both"/>
        <w:rPr>
          <w:rFonts w:ascii="Book Antiqua" w:hAnsi="Book Antiqua"/>
        </w:rPr>
      </w:pPr>
      <w:r w:rsidRPr="000A495B">
        <w:rPr>
          <w:rFonts w:ascii="Book Antiqua" w:eastAsia="Book Antiqua" w:hAnsi="Book Antiqua" w:cs="Book Antiqua"/>
        </w:rPr>
        <w:t xml:space="preserve">14 </w:t>
      </w:r>
      <w:r w:rsidRPr="000A495B">
        <w:rPr>
          <w:rFonts w:ascii="Book Antiqua" w:eastAsia="Book Antiqua" w:hAnsi="Book Antiqua" w:cs="Book Antiqua"/>
          <w:b/>
          <w:bCs/>
        </w:rPr>
        <w:t>Beg S</w:t>
      </w:r>
      <w:r w:rsidRPr="000A495B">
        <w:rPr>
          <w:rFonts w:ascii="Book Antiqua" w:eastAsia="Book Antiqua" w:hAnsi="Book Antiqua" w:cs="Book Antiqua"/>
        </w:rPr>
        <w:t xml:space="preserve">, Card T, Warburton S, Rahman I, Wilkes E, White J, Ragunath K. Diagnosis of Barrett's esophagus and esophageal varices using a magnetically assisted capsule endoscopy system. </w:t>
      </w:r>
      <w:proofErr w:type="spellStart"/>
      <w:r w:rsidRPr="000A495B">
        <w:rPr>
          <w:rFonts w:ascii="Book Antiqua" w:eastAsia="Book Antiqua" w:hAnsi="Book Antiqua" w:cs="Book Antiqua"/>
          <w:i/>
          <w:iCs/>
        </w:rPr>
        <w:t>Gastrointest</w:t>
      </w:r>
      <w:proofErr w:type="spellEnd"/>
      <w:r w:rsidRPr="000A495B">
        <w:rPr>
          <w:rFonts w:ascii="Book Antiqua" w:eastAsia="Book Antiqua" w:hAnsi="Book Antiqua" w:cs="Book Antiqua"/>
          <w:i/>
          <w:iCs/>
        </w:rPr>
        <w:t xml:space="preserve"> </w:t>
      </w:r>
      <w:proofErr w:type="spellStart"/>
      <w:r w:rsidRPr="000A495B">
        <w:rPr>
          <w:rFonts w:ascii="Book Antiqua" w:eastAsia="Book Antiqua" w:hAnsi="Book Antiqua" w:cs="Book Antiqua"/>
          <w:i/>
          <w:iCs/>
        </w:rPr>
        <w:t>Endosc</w:t>
      </w:r>
      <w:proofErr w:type="spellEnd"/>
      <w:r w:rsidRPr="000A495B">
        <w:rPr>
          <w:rFonts w:ascii="Book Antiqua" w:eastAsia="Book Antiqua" w:hAnsi="Book Antiqua" w:cs="Book Antiqua"/>
        </w:rPr>
        <w:t xml:space="preserve"> 2020; </w:t>
      </w:r>
      <w:r w:rsidRPr="000A495B">
        <w:rPr>
          <w:rFonts w:ascii="Book Antiqua" w:eastAsia="Book Antiqua" w:hAnsi="Book Antiqua" w:cs="Book Antiqua"/>
          <w:b/>
          <w:bCs/>
        </w:rPr>
        <w:t>91</w:t>
      </w:r>
      <w:r w:rsidRPr="000A495B">
        <w:rPr>
          <w:rFonts w:ascii="Book Antiqua" w:eastAsia="Book Antiqua" w:hAnsi="Book Antiqua" w:cs="Book Antiqua"/>
        </w:rPr>
        <w:t>: 773-781.e1 [PMID: 31678203 DOI: 10.1016/j.gie.2019.10.031]</w:t>
      </w:r>
    </w:p>
    <w:p w14:paraId="7E87A3B2" w14:textId="77777777" w:rsidR="00A77B3E" w:rsidRPr="000A495B" w:rsidRDefault="007347AB" w:rsidP="000A495B">
      <w:pPr>
        <w:spacing w:line="360" w:lineRule="auto"/>
        <w:jc w:val="both"/>
        <w:rPr>
          <w:rFonts w:ascii="Book Antiqua" w:hAnsi="Book Antiqua"/>
        </w:rPr>
      </w:pPr>
      <w:r w:rsidRPr="000A495B">
        <w:rPr>
          <w:rFonts w:ascii="Book Antiqua" w:eastAsia="Book Antiqua" w:hAnsi="Book Antiqua" w:cs="Book Antiqua"/>
        </w:rPr>
        <w:t xml:space="preserve">15 </w:t>
      </w:r>
      <w:r w:rsidRPr="000A495B">
        <w:rPr>
          <w:rFonts w:ascii="Book Antiqua" w:eastAsia="Book Antiqua" w:hAnsi="Book Antiqua" w:cs="Book Antiqua"/>
          <w:b/>
          <w:bCs/>
        </w:rPr>
        <w:t>Chen YZ</w:t>
      </w:r>
      <w:r w:rsidRPr="000A495B">
        <w:rPr>
          <w:rFonts w:ascii="Book Antiqua" w:eastAsia="Book Antiqua" w:hAnsi="Book Antiqua" w:cs="Book Antiqua"/>
        </w:rPr>
        <w:t xml:space="preserve">, Pan J, Luo YY, Jiang X, Zou WB, Qian YY, Zhou W, Liu X, Li ZS, Liao Z. Detachable string magnetically controlled capsule endoscopy for complete viewing of the esophagus and stomach. </w:t>
      </w:r>
      <w:r w:rsidRPr="000A495B">
        <w:rPr>
          <w:rFonts w:ascii="Book Antiqua" w:eastAsia="Book Antiqua" w:hAnsi="Book Antiqua" w:cs="Book Antiqua"/>
          <w:i/>
          <w:iCs/>
        </w:rPr>
        <w:t>Endoscopy</w:t>
      </w:r>
      <w:r w:rsidRPr="000A495B">
        <w:rPr>
          <w:rFonts w:ascii="Book Antiqua" w:eastAsia="Book Antiqua" w:hAnsi="Book Antiqua" w:cs="Book Antiqua"/>
        </w:rPr>
        <w:t xml:space="preserve"> 2019; </w:t>
      </w:r>
      <w:r w:rsidRPr="000A495B">
        <w:rPr>
          <w:rFonts w:ascii="Book Antiqua" w:eastAsia="Book Antiqua" w:hAnsi="Book Antiqua" w:cs="Book Antiqua"/>
          <w:b/>
          <w:bCs/>
        </w:rPr>
        <w:t>51</w:t>
      </w:r>
      <w:r w:rsidRPr="000A495B">
        <w:rPr>
          <w:rFonts w:ascii="Book Antiqua" w:eastAsia="Book Antiqua" w:hAnsi="Book Antiqua" w:cs="Book Antiqua"/>
        </w:rPr>
        <w:t>: 360-364 [PMID: 30822803 DOI: 10.1055/a-0856-6845]</w:t>
      </w:r>
    </w:p>
    <w:p w14:paraId="349FDB53" w14:textId="77777777" w:rsidR="00A77B3E" w:rsidRPr="000A495B" w:rsidRDefault="007347AB" w:rsidP="000A495B">
      <w:pPr>
        <w:spacing w:line="360" w:lineRule="auto"/>
        <w:jc w:val="both"/>
        <w:rPr>
          <w:rFonts w:ascii="Book Antiqua" w:hAnsi="Book Antiqua"/>
        </w:rPr>
      </w:pPr>
      <w:r w:rsidRPr="000A495B">
        <w:rPr>
          <w:rFonts w:ascii="Book Antiqua" w:eastAsia="Book Antiqua" w:hAnsi="Book Antiqua" w:cs="Book Antiqua"/>
        </w:rPr>
        <w:t xml:space="preserve">16 </w:t>
      </w:r>
      <w:r w:rsidRPr="000A495B">
        <w:rPr>
          <w:rFonts w:ascii="Book Antiqua" w:eastAsia="Book Antiqua" w:hAnsi="Book Antiqua" w:cs="Book Antiqua"/>
          <w:b/>
          <w:bCs/>
        </w:rPr>
        <w:t>Chen XY</w:t>
      </w:r>
      <w:r w:rsidRPr="000A495B">
        <w:rPr>
          <w:rFonts w:ascii="Book Antiqua" w:eastAsia="Book Antiqua" w:hAnsi="Book Antiqua" w:cs="Book Antiqua"/>
        </w:rPr>
        <w:t xml:space="preserve">, Da W, Liang R, Fan HN, Yi YC, Chen M, Qin HW, Zhang J, Zhu JS. The Detective Value of Magnetically Controlled Robotic Capsule Endoscopy in Patients </w:t>
      </w:r>
      <w:proofErr w:type="gramStart"/>
      <w:r w:rsidRPr="000A495B">
        <w:rPr>
          <w:rFonts w:ascii="Book Antiqua" w:eastAsia="Book Antiqua" w:hAnsi="Book Antiqua" w:cs="Book Antiqua"/>
        </w:rPr>
        <w:t>With</w:t>
      </w:r>
      <w:proofErr w:type="gramEnd"/>
      <w:r w:rsidRPr="000A495B">
        <w:rPr>
          <w:rFonts w:ascii="Book Antiqua" w:eastAsia="Book Antiqua" w:hAnsi="Book Antiqua" w:cs="Book Antiqua"/>
        </w:rPr>
        <w:t xml:space="preserve"> Suspected Small Intestinal Disease. </w:t>
      </w:r>
      <w:r w:rsidRPr="000A495B">
        <w:rPr>
          <w:rFonts w:ascii="Book Antiqua" w:eastAsia="Book Antiqua" w:hAnsi="Book Antiqua" w:cs="Book Antiqua"/>
          <w:i/>
          <w:iCs/>
        </w:rPr>
        <w:t>Front Med (Lausanne)</w:t>
      </w:r>
      <w:r w:rsidRPr="000A495B">
        <w:rPr>
          <w:rFonts w:ascii="Book Antiqua" w:eastAsia="Book Antiqua" w:hAnsi="Book Antiqua" w:cs="Book Antiqua"/>
        </w:rPr>
        <w:t xml:space="preserve"> 2021; </w:t>
      </w:r>
      <w:r w:rsidRPr="000A495B">
        <w:rPr>
          <w:rFonts w:ascii="Book Antiqua" w:eastAsia="Book Antiqua" w:hAnsi="Book Antiqua" w:cs="Book Antiqua"/>
          <w:b/>
          <w:bCs/>
        </w:rPr>
        <w:t>8</w:t>
      </w:r>
      <w:r w:rsidRPr="000A495B">
        <w:rPr>
          <w:rFonts w:ascii="Book Antiqua" w:eastAsia="Book Antiqua" w:hAnsi="Book Antiqua" w:cs="Book Antiqua"/>
        </w:rPr>
        <w:t>: 610563 [PMID: 34113626 DOI: 10.3389/fmed.2021.610563]</w:t>
      </w:r>
    </w:p>
    <w:p w14:paraId="73ADDC23" w14:textId="77777777" w:rsidR="00A77B3E" w:rsidRPr="000A495B" w:rsidRDefault="007347AB" w:rsidP="000A495B">
      <w:pPr>
        <w:spacing w:line="360" w:lineRule="auto"/>
        <w:jc w:val="both"/>
        <w:rPr>
          <w:rFonts w:ascii="Book Antiqua" w:hAnsi="Book Antiqua"/>
        </w:rPr>
      </w:pPr>
      <w:r w:rsidRPr="000A495B">
        <w:rPr>
          <w:rFonts w:ascii="Book Antiqua" w:eastAsia="Book Antiqua" w:hAnsi="Book Antiqua" w:cs="Book Antiqua"/>
        </w:rPr>
        <w:lastRenderedPageBreak/>
        <w:t xml:space="preserve">17 </w:t>
      </w:r>
      <w:r w:rsidRPr="000A495B">
        <w:rPr>
          <w:rFonts w:ascii="Book Antiqua" w:eastAsia="Book Antiqua" w:hAnsi="Book Antiqua" w:cs="Book Antiqua"/>
          <w:b/>
          <w:bCs/>
        </w:rPr>
        <w:t>Song J</w:t>
      </w:r>
      <w:r w:rsidRPr="000A495B">
        <w:rPr>
          <w:rFonts w:ascii="Book Antiqua" w:eastAsia="Book Antiqua" w:hAnsi="Book Antiqua" w:cs="Book Antiqua"/>
        </w:rPr>
        <w:t xml:space="preserve">, Bai T, Zhang L, Xiang XL, Xie XP, Hou XH. Better view by detachable string magnetically controlled capsule endoscopy for esophageal observation: a retrospective comparative study. </w:t>
      </w:r>
      <w:r w:rsidRPr="000A495B">
        <w:rPr>
          <w:rFonts w:ascii="Book Antiqua" w:eastAsia="Book Antiqua" w:hAnsi="Book Antiqua" w:cs="Book Antiqua"/>
          <w:i/>
          <w:iCs/>
        </w:rPr>
        <w:t>Dis Esophagus</w:t>
      </w:r>
      <w:r w:rsidRPr="000A495B">
        <w:rPr>
          <w:rFonts w:ascii="Book Antiqua" w:eastAsia="Book Antiqua" w:hAnsi="Book Antiqua" w:cs="Book Antiqua"/>
        </w:rPr>
        <w:t xml:space="preserve"> 2020; </w:t>
      </w:r>
      <w:r w:rsidRPr="000A495B">
        <w:rPr>
          <w:rFonts w:ascii="Book Antiqua" w:eastAsia="Book Antiqua" w:hAnsi="Book Antiqua" w:cs="Book Antiqua"/>
          <w:b/>
          <w:bCs/>
        </w:rPr>
        <w:t>33</w:t>
      </w:r>
      <w:r w:rsidRPr="000A495B">
        <w:rPr>
          <w:rFonts w:ascii="Book Antiqua" w:eastAsia="Book Antiqua" w:hAnsi="Book Antiqua" w:cs="Book Antiqua"/>
        </w:rPr>
        <w:t xml:space="preserve"> [PMID: 32008045 DOI: 10.1093/dote/doz104]</w:t>
      </w:r>
    </w:p>
    <w:p w14:paraId="6FE31483" w14:textId="77777777" w:rsidR="00A77B3E" w:rsidRPr="000A495B" w:rsidRDefault="007347AB" w:rsidP="000A495B">
      <w:pPr>
        <w:spacing w:line="360" w:lineRule="auto"/>
        <w:jc w:val="both"/>
        <w:rPr>
          <w:rFonts w:ascii="Book Antiqua" w:hAnsi="Book Antiqua"/>
        </w:rPr>
      </w:pPr>
      <w:r w:rsidRPr="000A495B">
        <w:rPr>
          <w:rFonts w:ascii="Book Antiqua" w:eastAsia="Book Antiqua" w:hAnsi="Book Antiqua" w:cs="Book Antiqua"/>
        </w:rPr>
        <w:t xml:space="preserve">18 </w:t>
      </w:r>
      <w:r w:rsidRPr="000A495B">
        <w:rPr>
          <w:rFonts w:ascii="Book Antiqua" w:eastAsia="Book Antiqua" w:hAnsi="Book Antiqua" w:cs="Book Antiqua"/>
          <w:b/>
          <w:bCs/>
        </w:rPr>
        <w:t>Jiang X</w:t>
      </w:r>
      <w:r w:rsidRPr="000A495B">
        <w:rPr>
          <w:rFonts w:ascii="Book Antiqua" w:eastAsia="Book Antiqua" w:hAnsi="Book Antiqua" w:cs="Book Antiqua"/>
        </w:rPr>
        <w:t xml:space="preserve">, Qian YY, Liu X, Pan J, Zou WB, Zhou W, Luo YY, Chen YZ, Li ZS, Liao Z. Impact of magnetic steering on gastric transit time of a capsule endoscopy (with video). </w:t>
      </w:r>
      <w:proofErr w:type="spellStart"/>
      <w:r w:rsidRPr="000A495B">
        <w:rPr>
          <w:rFonts w:ascii="Book Antiqua" w:eastAsia="Book Antiqua" w:hAnsi="Book Antiqua" w:cs="Book Antiqua"/>
          <w:i/>
          <w:iCs/>
        </w:rPr>
        <w:t>Gastrointest</w:t>
      </w:r>
      <w:proofErr w:type="spellEnd"/>
      <w:r w:rsidRPr="000A495B">
        <w:rPr>
          <w:rFonts w:ascii="Book Antiqua" w:eastAsia="Book Antiqua" w:hAnsi="Book Antiqua" w:cs="Book Antiqua"/>
          <w:i/>
          <w:iCs/>
        </w:rPr>
        <w:t xml:space="preserve"> </w:t>
      </w:r>
      <w:proofErr w:type="spellStart"/>
      <w:r w:rsidRPr="000A495B">
        <w:rPr>
          <w:rFonts w:ascii="Book Antiqua" w:eastAsia="Book Antiqua" w:hAnsi="Book Antiqua" w:cs="Book Antiqua"/>
          <w:i/>
          <w:iCs/>
        </w:rPr>
        <w:t>Endosc</w:t>
      </w:r>
      <w:proofErr w:type="spellEnd"/>
      <w:r w:rsidRPr="000A495B">
        <w:rPr>
          <w:rFonts w:ascii="Book Antiqua" w:eastAsia="Book Antiqua" w:hAnsi="Book Antiqua" w:cs="Book Antiqua"/>
        </w:rPr>
        <w:t xml:space="preserve"> 2018; </w:t>
      </w:r>
      <w:r w:rsidRPr="000A495B">
        <w:rPr>
          <w:rFonts w:ascii="Book Antiqua" w:eastAsia="Book Antiqua" w:hAnsi="Book Antiqua" w:cs="Book Antiqua"/>
          <w:b/>
          <w:bCs/>
        </w:rPr>
        <w:t>88</w:t>
      </w:r>
      <w:r w:rsidRPr="000A495B">
        <w:rPr>
          <w:rFonts w:ascii="Book Antiqua" w:eastAsia="Book Antiqua" w:hAnsi="Book Antiqua" w:cs="Book Antiqua"/>
        </w:rPr>
        <w:t>: 746-754 [PMID: 30005825 DOI: 10.1016/j.gie.2018.06.031]</w:t>
      </w:r>
    </w:p>
    <w:p w14:paraId="7596D1B5" w14:textId="77777777" w:rsidR="00A77B3E" w:rsidRPr="000A495B" w:rsidRDefault="007347AB" w:rsidP="000A495B">
      <w:pPr>
        <w:spacing w:line="360" w:lineRule="auto"/>
        <w:jc w:val="both"/>
        <w:rPr>
          <w:rFonts w:ascii="Book Antiqua" w:hAnsi="Book Antiqua"/>
        </w:rPr>
      </w:pPr>
      <w:r w:rsidRPr="000A495B">
        <w:rPr>
          <w:rFonts w:ascii="Book Antiqua" w:eastAsia="Book Antiqua" w:hAnsi="Book Antiqua" w:cs="Book Antiqua"/>
        </w:rPr>
        <w:t xml:space="preserve">19 </w:t>
      </w:r>
      <w:r w:rsidRPr="000A495B">
        <w:rPr>
          <w:rFonts w:ascii="Book Antiqua" w:eastAsia="Book Antiqua" w:hAnsi="Book Antiqua" w:cs="Book Antiqua"/>
          <w:b/>
          <w:bCs/>
        </w:rPr>
        <w:t>Wang S</w:t>
      </w:r>
      <w:r w:rsidRPr="000A495B">
        <w:rPr>
          <w:rFonts w:ascii="Book Antiqua" w:eastAsia="Book Antiqua" w:hAnsi="Book Antiqua" w:cs="Book Antiqua"/>
        </w:rPr>
        <w:t xml:space="preserve">, Huang Y, Hu W, Mao H, </w:t>
      </w:r>
      <w:proofErr w:type="spellStart"/>
      <w:r w:rsidRPr="000A495B">
        <w:rPr>
          <w:rFonts w:ascii="Book Antiqua" w:eastAsia="Book Antiqua" w:hAnsi="Book Antiqua" w:cs="Book Antiqua"/>
        </w:rPr>
        <w:t>McAlindon</w:t>
      </w:r>
      <w:proofErr w:type="spellEnd"/>
      <w:r w:rsidRPr="000A495B">
        <w:rPr>
          <w:rFonts w:ascii="Book Antiqua" w:eastAsia="Book Antiqua" w:hAnsi="Book Antiqua" w:cs="Book Antiqua"/>
        </w:rPr>
        <w:t xml:space="preserve"> ME, Liu Y, Yang L, Zhang C, Xu M, He C, Dang T, Wu B, Ji D, Zhang L, Mao X, Zhang L, Liu C, Xu D, Li Y, Li G, Han J, </w:t>
      </w:r>
      <w:proofErr w:type="spellStart"/>
      <w:r w:rsidRPr="000A495B">
        <w:rPr>
          <w:rFonts w:ascii="Book Antiqua" w:eastAsia="Book Antiqua" w:hAnsi="Book Antiqua" w:cs="Book Antiqua"/>
        </w:rPr>
        <w:t>Lv</w:t>
      </w:r>
      <w:proofErr w:type="spellEnd"/>
      <w:r w:rsidRPr="000A495B">
        <w:rPr>
          <w:rFonts w:ascii="Book Antiqua" w:eastAsia="Book Antiqua" w:hAnsi="Book Antiqua" w:cs="Book Antiqua"/>
        </w:rPr>
        <w:t xml:space="preserve"> F, Liang X, Jin S, Zhang S, Tai FWD, Xu Q, Yang C, Wang G, Wang L, Li B, Yang H, Xie P, Deng L, Ren L, Chang Z, Wang X, Wang S, Gao X, Li J, Zhu L, Wang F, Zhang L, Zhang G, Jiang X, Pan J, Meng W, Li X, Hou J, Dray X, Liao Z, Qi X. Detachable string magnetically controlled capsule endoscopy for detecting high-risk varices in compensated advanced chronic liver disease (CHESS1801): A prospective multicenter study. </w:t>
      </w:r>
      <w:r w:rsidRPr="000A495B">
        <w:rPr>
          <w:rFonts w:ascii="Book Antiqua" w:eastAsia="Book Antiqua" w:hAnsi="Book Antiqua" w:cs="Book Antiqua"/>
          <w:i/>
          <w:iCs/>
        </w:rPr>
        <w:t>Lancet Reg Health West Pac</w:t>
      </w:r>
      <w:r w:rsidRPr="000A495B">
        <w:rPr>
          <w:rFonts w:ascii="Book Antiqua" w:eastAsia="Book Antiqua" w:hAnsi="Book Antiqua" w:cs="Book Antiqua"/>
        </w:rPr>
        <w:t xml:space="preserve"> 2021; </w:t>
      </w:r>
      <w:r w:rsidRPr="000A495B">
        <w:rPr>
          <w:rFonts w:ascii="Book Antiqua" w:eastAsia="Book Antiqua" w:hAnsi="Book Antiqua" w:cs="Book Antiqua"/>
          <w:b/>
          <w:bCs/>
        </w:rPr>
        <w:t>6</w:t>
      </w:r>
      <w:r w:rsidRPr="000A495B">
        <w:rPr>
          <w:rFonts w:ascii="Book Antiqua" w:eastAsia="Book Antiqua" w:hAnsi="Book Antiqua" w:cs="Book Antiqua"/>
        </w:rPr>
        <w:t>: 100072 [PMID: 34327406 DOI: 10.1016/j.lanwpc.2020.100072]</w:t>
      </w:r>
    </w:p>
    <w:p w14:paraId="35F81127" w14:textId="77777777" w:rsidR="00A77B3E" w:rsidRPr="000A495B" w:rsidRDefault="007347AB" w:rsidP="000A495B">
      <w:pPr>
        <w:spacing w:line="360" w:lineRule="auto"/>
        <w:jc w:val="both"/>
        <w:rPr>
          <w:rFonts w:ascii="Book Antiqua" w:hAnsi="Book Antiqua"/>
        </w:rPr>
      </w:pPr>
      <w:r w:rsidRPr="000A495B">
        <w:rPr>
          <w:rFonts w:ascii="Book Antiqua" w:eastAsia="Book Antiqua" w:hAnsi="Book Antiqua" w:cs="Book Antiqua"/>
        </w:rPr>
        <w:t xml:space="preserve">20 </w:t>
      </w:r>
      <w:proofErr w:type="spellStart"/>
      <w:r w:rsidRPr="000A495B">
        <w:rPr>
          <w:rFonts w:ascii="Book Antiqua" w:eastAsia="Book Antiqua" w:hAnsi="Book Antiqua" w:cs="Book Antiqua"/>
          <w:b/>
          <w:bCs/>
        </w:rPr>
        <w:t>Alsayid</w:t>
      </w:r>
      <w:proofErr w:type="spellEnd"/>
      <w:r w:rsidRPr="000A495B">
        <w:rPr>
          <w:rFonts w:ascii="Book Antiqua" w:eastAsia="Book Antiqua" w:hAnsi="Book Antiqua" w:cs="Book Antiqua"/>
          <w:b/>
          <w:bCs/>
        </w:rPr>
        <w:t xml:space="preserve"> M</w:t>
      </w:r>
      <w:r w:rsidRPr="000A495B">
        <w:rPr>
          <w:rFonts w:ascii="Book Antiqua" w:eastAsia="Book Antiqua" w:hAnsi="Book Antiqua" w:cs="Book Antiqua"/>
        </w:rPr>
        <w:t xml:space="preserve">, </w:t>
      </w:r>
      <w:proofErr w:type="spellStart"/>
      <w:r w:rsidRPr="000A495B">
        <w:rPr>
          <w:rFonts w:ascii="Book Antiqua" w:eastAsia="Book Antiqua" w:hAnsi="Book Antiqua" w:cs="Book Antiqua"/>
        </w:rPr>
        <w:t>Melson</w:t>
      </w:r>
      <w:proofErr w:type="spellEnd"/>
      <w:r w:rsidRPr="000A495B">
        <w:rPr>
          <w:rFonts w:ascii="Book Antiqua" w:eastAsia="Book Antiqua" w:hAnsi="Book Antiqua" w:cs="Book Antiqua"/>
        </w:rPr>
        <w:t xml:space="preserve"> J. Will magnet-assisted capsule endoscopy become a viable screening tool for Barrett's esophagus and esophageal varices? </w:t>
      </w:r>
      <w:proofErr w:type="spellStart"/>
      <w:r w:rsidRPr="000A495B">
        <w:rPr>
          <w:rFonts w:ascii="Book Antiqua" w:eastAsia="Book Antiqua" w:hAnsi="Book Antiqua" w:cs="Book Antiqua"/>
          <w:i/>
          <w:iCs/>
        </w:rPr>
        <w:t>Gastrointest</w:t>
      </w:r>
      <w:proofErr w:type="spellEnd"/>
      <w:r w:rsidRPr="000A495B">
        <w:rPr>
          <w:rFonts w:ascii="Book Antiqua" w:eastAsia="Book Antiqua" w:hAnsi="Book Antiqua" w:cs="Book Antiqua"/>
          <w:i/>
          <w:iCs/>
        </w:rPr>
        <w:t xml:space="preserve"> </w:t>
      </w:r>
      <w:proofErr w:type="spellStart"/>
      <w:r w:rsidRPr="000A495B">
        <w:rPr>
          <w:rFonts w:ascii="Book Antiqua" w:eastAsia="Book Antiqua" w:hAnsi="Book Antiqua" w:cs="Book Antiqua"/>
          <w:i/>
          <w:iCs/>
        </w:rPr>
        <w:t>Endosc</w:t>
      </w:r>
      <w:proofErr w:type="spellEnd"/>
      <w:r w:rsidRPr="000A495B">
        <w:rPr>
          <w:rFonts w:ascii="Book Antiqua" w:eastAsia="Book Antiqua" w:hAnsi="Book Antiqua" w:cs="Book Antiqua"/>
        </w:rPr>
        <w:t xml:space="preserve"> 2020; </w:t>
      </w:r>
      <w:r w:rsidRPr="000A495B">
        <w:rPr>
          <w:rFonts w:ascii="Book Antiqua" w:eastAsia="Book Antiqua" w:hAnsi="Book Antiqua" w:cs="Book Antiqua"/>
          <w:b/>
          <w:bCs/>
        </w:rPr>
        <w:t>91</w:t>
      </w:r>
      <w:r w:rsidRPr="000A495B">
        <w:rPr>
          <w:rFonts w:ascii="Book Antiqua" w:eastAsia="Book Antiqua" w:hAnsi="Book Antiqua" w:cs="Book Antiqua"/>
        </w:rPr>
        <w:t>: 782-784 [PMID: 32204813 DOI: 10.1016/j.gie.2019.12.015]</w:t>
      </w:r>
    </w:p>
    <w:bookmarkEnd w:id="664"/>
    <w:bookmarkEnd w:id="665"/>
    <w:bookmarkEnd w:id="666"/>
    <w:p w14:paraId="08B6DD83" w14:textId="77777777" w:rsidR="00A77B3E" w:rsidRPr="000A495B" w:rsidRDefault="00A77B3E" w:rsidP="000A495B">
      <w:pPr>
        <w:spacing w:line="360" w:lineRule="auto"/>
        <w:jc w:val="both"/>
        <w:rPr>
          <w:rFonts w:ascii="Book Antiqua" w:hAnsi="Book Antiqua"/>
        </w:rPr>
        <w:sectPr w:rsidR="00A77B3E" w:rsidRPr="000A495B">
          <w:pgSz w:w="12240" w:h="15840"/>
          <w:pgMar w:top="1440" w:right="1440" w:bottom="1440" w:left="1440" w:header="720" w:footer="720" w:gutter="0"/>
          <w:cols w:space="720"/>
          <w:docGrid w:linePitch="360"/>
        </w:sectPr>
      </w:pPr>
    </w:p>
    <w:p w14:paraId="6A5CA3FC" w14:textId="77777777" w:rsidR="00A77B3E" w:rsidRPr="000A495B" w:rsidRDefault="007347AB" w:rsidP="000A495B">
      <w:pPr>
        <w:spacing w:line="360" w:lineRule="auto"/>
        <w:jc w:val="both"/>
        <w:rPr>
          <w:rFonts w:ascii="Book Antiqua" w:hAnsi="Book Antiqua"/>
        </w:rPr>
      </w:pPr>
      <w:r w:rsidRPr="000A495B">
        <w:rPr>
          <w:rFonts w:ascii="Book Antiqua" w:eastAsia="Book Antiqua" w:hAnsi="Book Antiqua" w:cs="Book Antiqua"/>
          <w:b/>
          <w:color w:val="000000"/>
        </w:rPr>
        <w:lastRenderedPageBreak/>
        <w:t>Footnotes</w:t>
      </w:r>
    </w:p>
    <w:p w14:paraId="7F0BD9A1" w14:textId="71C2DDD4" w:rsidR="00A77B3E" w:rsidRPr="000A495B" w:rsidRDefault="007347AB" w:rsidP="000A495B">
      <w:pPr>
        <w:spacing w:line="360" w:lineRule="auto"/>
        <w:jc w:val="both"/>
        <w:rPr>
          <w:rFonts w:ascii="Book Antiqua" w:hAnsi="Book Antiqua"/>
        </w:rPr>
      </w:pPr>
      <w:r w:rsidRPr="000A495B">
        <w:rPr>
          <w:rFonts w:ascii="Book Antiqua" w:eastAsia="Book Antiqua" w:hAnsi="Book Antiqua" w:cs="Book Antiqua"/>
          <w:b/>
          <w:bCs/>
        </w:rPr>
        <w:t xml:space="preserve">Institutional review board statement: </w:t>
      </w:r>
      <w:r w:rsidRPr="000A495B">
        <w:rPr>
          <w:rFonts w:ascii="Book Antiqua" w:eastAsia="Book Antiqua" w:hAnsi="Book Antiqua" w:cs="Book Antiqua"/>
        </w:rPr>
        <w:t>The study was reviewed and approved by the Shanghai Sixth People's Hospital Institutional Review Board</w:t>
      </w:r>
      <w:r w:rsidR="00BC10ED" w:rsidRPr="000A495B">
        <w:rPr>
          <w:rFonts w:ascii="Book Antiqua" w:eastAsia="Book Antiqua" w:hAnsi="Book Antiqua" w:cs="Book Antiqua"/>
        </w:rPr>
        <w:t>,</w:t>
      </w:r>
      <w:r w:rsidRPr="000A495B">
        <w:rPr>
          <w:rFonts w:ascii="Book Antiqua" w:eastAsia="Book Antiqua" w:hAnsi="Book Antiqua" w:cs="Book Antiqua"/>
        </w:rPr>
        <w:t xml:space="preserve"> No. 2019-082-(1).</w:t>
      </w:r>
    </w:p>
    <w:p w14:paraId="04A8E296" w14:textId="77777777" w:rsidR="00A77B3E" w:rsidRPr="000A495B" w:rsidRDefault="00A77B3E" w:rsidP="000A495B">
      <w:pPr>
        <w:spacing w:line="360" w:lineRule="auto"/>
        <w:jc w:val="both"/>
        <w:rPr>
          <w:rFonts w:ascii="Book Antiqua" w:hAnsi="Book Antiqua"/>
        </w:rPr>
      </w:pPr>
    </w:p>
    <w:p w14:paraId="5E0959F3" w14:textId="3C9DAFC1" w:rsidR="00A77B3E" w:rsidRPr="000A495B" w:rsidRDefault="007347AB" w:rsidP="000A495B">
      <w:pPr>
        <w:spacing w:line="360" w:lineRule="auto"/>
        <w:jc w:val="both"/>
        <w:rPr>
          <w:rFonts w:ascii="Book Antiqua" w:hAnsi="Book Antiqua"/>
        </w:rPr>
      </w:pPr>
      <w:r w:rsidRPr="000A495B">
        <w:rPr>
          <w:rFonts w:ascii="Book Antiqua" w:eastAsia="Book Antiqua" w:hAnsi="Book Antiqua" w:cs="Book Antiqua"/>
          <w:b/>
          <w:bCs/>
        </w:rPr>
        <w:t xml:space="preserve">Clinical trial registration statement: </w:t>
      </w:r>
      <w:r w:rsidRPr="000A495B">
        <w:rPr>
          <w:rFonts w:ascii="Book Antiqua" w:eastAsia="Book Antiqua" w:hAnsi="Book Antiqua" w:cs="Book Antiqua"/>
        </w:rPr>
        <w:t>This study was registered with ClinicalTrials.gov. The registration identification number is NCT05469152.</w:t>
      </w:r>
    </w:p>
    <w:p w14:paraId="27CCA7BB" w14:textId="77777777" w:rsidR="00A77B3E" w:rsidRPr="000A495B" w:rsidRDefault="00A77B3E" w:rsidP="000A495B">
      <w:pPr>
        <w:spacing w:line="360" w:lineRule="auto"/>
        <w:jc w:val="both"/>
        <w:rPr>
          <w:rFonts w:ascii="Book Antiqua" w:hAnsi="Book Antiqua"/>
        </w:rPr>
      </w:pPr>
    </w:p>
    <w:p w14:paraId="714B6C59" w14:textId="77777777" w:rsidR="00A77B3E" w:rsidRPr="000A495B" w:rsidRDefault="007347AB" w:rsidP="000A495B">
      <w:pPr>
        <w:spacing w:line="360" w:lineRule="auto"/>
        <w:jc w:val="both"/>
        <w:rPr>
          <w:rFonts w:ascii="Book Antiqua" w:hAnsi="Book Antiqua"/>
        </w:rPr>
      </w:pPr>
      <w:r w:rsidRPr="000A495B">
        <w:rPr>
          <w:rFonts w:ascii="Book Antiqua" w:eastAsia="Book Antiqua" w:hAnsi="Book Antiqua" w:cs="Book Antiqua"/>
          <w:b/>
          <w:bCs/>
        </w:rPr>
        <w:t xml:space="preserve">Informed consent statement: </w:t>
      </w:r>
      <w:r w:rsidRPr="000A495B">
        <w:rPr>
          <w:rFonts w:ascii="Book Antiqua" w:eastAsia="Book Antiqua" w:hAnsi="Book Antiqua" w:cs="Book Antiqua"/>
        </w:rPr>
        <w:t>All subjects understood and agreed to the study protocol and voluntarily signed the informed consent form.</w:t>
      </w:r>
    </w:p>
    <w:p w14:paraId="7588941B" w14:textId="77777777" w:rsidR="00A77B3E" w:rsidRPr="000A495B" w:rsidRDefault="00A77B3E" w:rsidP="000A495B">
      <w:pPr>
        <w:spacing w:line="360" w:lineRule="auto"/>
        <w:jc w:val="both"/>
        <w:rPr>
          <w:rFonts w:ascii="Book Antiqua" w:hAnsi="Book Antiqua"/>
        </w:rPr>
      </w:pPr>
    </w:p>
    <w:p w14:paraId="13A6C0BB" w14:textId="77777777" w:rsidR="00A77B3E" w:rsidRPr="000A495B" w:rsidRDefault="007347AB" w:rsidP="000A495B">
      <w:pPr>
        <w:spacing w:line="360" w:lineRule="auto"/>
        <w:jc w:val="both"/>
        <w:rPr>
          <w:rFonts w:ascii="Book Antiqua" w:hAnsi="Book Antiqua"/>
        </w:rPr>
      </w:pPr>
      <w:r w:rsidRPr="000A495B">
        <w:rPr>
          <w:rFonts w:ascii="Book Antiqua" w:eastAsia="Book Antiqua" w:hAnsi="Book Antiqua" w:cs="Book Antiqua"/>
          <w:b/>
          <w:bCs/>
        </w:rPr>
        <w:t xml:space="preserve">Conflict-of-interest statement: </w:t>
      </w:r>
      <w:r w:rsidRPr="000A495B">
        <w:rPr>
          <w:rFonts w:ascii="Book Antiqua" w:eastAsia="Book Antiqua" w:hAnsi="Book Antiqua" w:cs="Book Antiqua"/>
        </w:rPr>
        <w:t>All the authors report no relevant conflicts of interest for this article.</w:t>
      </w:r>
    </w:p>
    <w:p w14:paraId="7F3C6F37" w14:textId="77777777" w:rsidR="00A77B3E" w:rsidRPr="000A495B" w:rsidRDefault="00A77B3E" w:rsidP="000A495B">
      <w:pPr>
        <w:spacing w:line="360" w:lineRule="auto"/>
        <w:jc w:val="both"/>
        <w:rPr>
          <w:rFonts w:ascii="Book Antiqua" w:hAnsi="Book Antiqua"/>
        </w:rPr>
      </w:pPr>
    </w:p>
    <w:p w14:paraId="4C839467" w14:textId="77777777" w:rsidR="00A77B3E" w:rsidRPr="000A495B" w:rsidRDefault="007347AB" w:rsidP="000A495B">
      <w:pPr>
        <w:spacing w:line="360" w:lineRule="auto"/>
        <w:jc w:val="both"/>
        <w:rPr>
          <w:rFonts w:ascii="Book Antiqua" w:hAnsi="Book Antiqua"/>
        </w:rPr>
      </w:pPr>
      <w:r w:rsidRPr="000A495B">
        <w:rPr>
          <w:rFonts w:ascii="Book Antiqua" w:eastAsia="Book Antiqua" w:hAnsi="Book Antiqua" w:cs="Book Antiqua"/>
          <w:b/>
          <w:bCs/>
        </w:rPr>
        <w:t xml:space="preserve">Data sharing statement: </w:t>
      </w:r>
      <w:r w:rsidRPr="000A495B">
        <w:rPr>
          <w:rFonts w:ascii="Book Antiqua" w:eastAsia="Book Antiqua" w:hAnsi="Book Antiqua" w:cs="Book Antiqua"/>
        </w:rPr>
        <w:t>No additional data are available.</w:t>
      </w:r>
    </w:p>
    <w:p w14:paraId="6EE12455" w14:textId="77777777" w:rsidR="00A77B3E" w:rsidRPr="000A495B" w:rsidRDefault="00A77B3E" w:rsidP="000A495B">
      <w:pPr>
        <w:spacing w:line="360" w:lineRule="auto"/>
        <w:jc w:val="both"/>
        <w:rPr>
          <w:rFonts w:ascii="Book Antiqua" w:hAnsi="Book Antiqua"/>
        </w:rPr>
      </w:pPr>
    </w:p>
    <w:p w14:paraId="4E3BC6D1" w14:textId="77777777" w:rsidR="00A77B3E" w:rsidRPr="000A495B" w:rsidRDefault="007347AB" w:rsidP="000A495B">
      <w:pPr>
        <w:spacing w:line="360" w:lineRule="auto"/>
        <w:jc w:val="both"/>
        <w:rPr>
          <w:rFonts w:ascii="Book Antiqua" w:hAnsi="Book Antiqua"/>
        </w:rPr>
      </w:pPr>
      <w:r w:rsidRPr="000A495B">
        <w:rPr>
          <w:rFonts w:ascii="Book Antiqua" w:eastAsia="Book Antiqua" w:hAnsi="Book Antiqua" w:cs="Book Antiqua"/>
          <w:b/>
          <w:bCs/>
        </w:rPr>
        <w:t xml:space="preserve">CONSORT 2010 statement: </w:t>
      </w:r>
      <w:r w:rsidRPr="000A495B">
        <w:rPr>
          <w:rFonts w:ascii="Book Antiqua" w:eastAsia="Book Antiqua" w:hAnsi="Book Antiqua" w:cs="Book Antiqua"/>
          <w:color w:val="3C3C3C"/>
        </w:rPr>
        <w:t>The authors have read the CONSORT 2010 statement, and the manuscript was prepared and revised according to the CONSORT 2010 statement.</w:t>
      </w:r>
    </w:p>
    <w:p w14:paraId="01B5A104" w14:textId="77777777" w:rsidR="00A77B3E" w:rsidRPr="000A495B" w:rsidRDefault="00A77B3E" w:rsidP="000A495B">
      <w:pPr>
        <w:spacing w:line="360" w:lineRule="auto"/>
        <w:jc w:val="both"/>
        <w:rPr>
          <w:rFonts w:ascii="Book Antiqua" w:hAnsi="Book Antiqua"/>
        </w:rPr>
      </w:pPr>
    </w:p>
    <w:p w14:paraId="2FEED2B2" w14:textId="77777777" w:rsidR="00A77B3E" w:rsidRPr="000A495B" w:rsidRDefault="007347AB" w:rsidP="000A495B">
      <w:pPr>
        <w:spacing w:line="360" w:lineRule="auto"/>
        <w:jc w:val="both"/>
        <w:rPr>
          <w:rFonts w:ascii="Book Antiqua" w:hAnsi="Book Antiqua"/>
        </w:rPr>
      </w:pPr>
      <w:r w:rsidRPr="000A495B">
        <w:rPr>
          <w:rFonts w:ascii="Book Antiqua" w:eastAsia="Book Antiqua" w:hAnsi="Book Antiqua" w:cs="Book Antiqua"/>
          <w:b/>
          <w:bCs/>
        </w:rPr>
        <w:t xml:space="preserve">Open-Access: </w:t>
      </w:r>
      <w:r w:rsidRPr="000A495B">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0A495B">
        <w:rPr>
          <w:rFonts w:ascii="Book Antiqua" w:eastAsia="Book Antiqua" w:hAnsi="Book Antiqua" w:cs="Book Antiqua"/>
        </w:rPr>
        <w:t>NonCommercial</w:t>
      </w:r>
      <w:proofErr w:type="spellEnd"/>
      <w:r w:rsidRPr="000A495B">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815D200" w14:textId="77777777" w:rsidR="00A77B3E" w:rsidRPr="000A495B" w:rsidRDefault="00A77B3E" w:rsidP="000A495B">
      <w:pPr>
        <w:spacing w:line="360" w:lineRule="auto"/>
        <w:jc w:val="both"/>
        <w:rPr>
          <w:rFonts w:ascii="Book Antiqua" w:hAnsi="Book Antiqua"/>
        </w:rPr>
      </w:pPr>
    </w:p>
    <w:p w14:paraId="78264AF3" w14:textId="77777777" w:rsidR="00A77B3E" w:rsidRPr="000A495B" w:rsidRDefault="007347AB" w:rsidP="000A495B">
      <w:pPr>
        <w:spacing w:line="360" w:lineRule="auto"/>
        <w:jc w:val="both"/>
        <w:rPr>
          <w:rFonts w:ascii="Book Antiqua" w:eastAsia="Book Antiqua" w:hAnsi="Book Antiqua" w:cs="Book Antiqua"/>
        </w:rPr>
      </w:pPr>
      <w:r w:rsidRPr="000A495B">
        <w:rPr>
          <w:rFonts w:ascii="Book Antiqua" w:eastAsia="Book Antiqua" w:hAnsi="Book Antiqua" w:cs="Book Antiqua"/>
          <w:b/>
          <w:color w:val="000000"/>
        </w:rPr>
        <w:t xml:space="preserve">Provenance and peer review: </w:t>
      </w:r>
      <w:r w:rsidRPr="000A495B">
        <w:rPr>
          <w:rFonts w:ascii="Book Antiqua" w:eastAsia="Book Antiqua" w:hAnsi="Book Antiqua" w:cs="Book Antiqua"/>
        </w:rPr>
        <w:t>Unsolicited article; Externally peer reviewed.</w:t>
      </w:r>
    </w:p>
    <w:p w14:paraId="30F62140" w14:textId="77777777" w:rsidR="00AE0F5A" w:rsidRPr="000A495B" w:rsidRDefault="00AE0F5A" w:rsidP="000A495B">
      <w:pPr>
        <w:spacing w:line="360" w:lineRule="auto"/>
        <w:jc w:val="both"/>
        <w:rPr>
          <w:rFonts w:ascii="Book Antiqua" w:hAnsi="Book Antiqua"/>
        </w:rPr>
      </w:pPr>
    </w:p>
    <w:p w14:paraId="70163D57" w14:textId="77777777" w:rsidR="00A77B3E" w:rsidRPr="000A495B" w:rsidRDefault="007347AB" w:rsidP="000A495B">
      <w:pPr>
        <w:spacing w:line="360" w:lineRule="auto"/>
        <w:jc w:val="both"/>
        <w:rPr>
          <w:rFonts w:ascii="Book Antiqua" w:hAnsi="Book Antiqua"/>
        </w:rPr>
      </w:pPr>
      <w:r w:rsidRPr="000A495B">
        <w:rPr>
          <w:rFonts w:ascii="Book Antiqua" w:eastAsia="Book Antiqua" w:hAnsi="Book Antiqua" w:cs="Book Antiqua"/>
          <w:b/>
          <w:color w:val="000000"/>
        </w:rPr>
        <w:t xml:space="preserve">Peer-review model: </w:t>
      </w:r>
      <w:r w:rsidRPr="000A495B">
        <w:rPr>
          <w:rFonts w:ascii="Book Antiqua" w:eastAsia="Book Antiqua" w:hAnsi="Book Antiqua" w:cs="Book Antiqua"/>
        </w:rPr>
        <w:t>Single blind</w:t>
      </w:r>
    </w:p>
    <w:p w14:paraId="203C368E" w14:textId="77777777" w:rsidR="00A77B3E" w:rsidRPr="000A495B" w:rsidRDefault="00A77B3E" w:rsidP="000A495B">
      <w:pPr>
        <w:spacing w:line="360" w:lineRule="auto"/>
        <w:jc w:val="both"/>
        <w:rPr>
          <w:rFonts w:ascii="Book Antiqua" w:hAnsi="Book Antiqua"/>
        </w:rPr>
      </w:pPr>
    </w:p>
    <w:p w14:paraId="4105BA7B" w14:textId="77777777" w:rsidR="00A77B3E" w:rsidRPr="000A495B" w:rsidRDefault="007347AB" w:rsidP="000A495B">
      <w:pPr>
        <w:spacing w:line="360" w:lineRule="auto"/>
        <w:jc w:val="both"/>
        <w:rPr>
          <w:rFonts w:ascii="Book Antiqua" w:hAnsi="Book Antiqua"/>
        </w:rPr>
      </w:pPr>
      <w:r w:rsidRPr="000A495B">
        <w:rPr>
          <w:rFonts w:ascii="Book Antiqua" w:eastAsia="Book Antiqua" w:hAnsi="Book Antiqua" w:cs="Book Antiqua"/>
          <w:b/>
          <w:color w:val="000000"/>
        </w:rPr>
        <w:lastRenderedPageBreak/>
        <w:t xml:space="preserve">Peer-review started: </w:t>
      </w:r>
      <w:r w:rsidRPr="000A495B">
        <w:rPr>
          <w:rFonts w:ascii="Book Antiqua" w:eastAsia="Book Antiqua" w:hAnsi="Book Antiqua" w:cs="Book Antiqua"/>
        </w:rPr>
        <w:t>November 22, 2023</w:t>
      </w:r>
    </w:p>
    <w:p w14:paraId="13CFD2CF" w14:textId="77777777" w:rsidR="00A77B3E" w:rsidRPr="000A495B" w:rsidRDefault="007347AB" w:rsidP="000A495B">
      <w:pPr>
        <w:spacing w:line="360" w:lineRule="auto"/>
        <w:jc w:val="both"/>
        <w:rPr>
          <w:rFonts w:ascii="Book Antiqua" w:hAnsi="Book Antiqua"/>
        </w:rPr>
      </w:pPr>
      <w:r w:rsidRPr="000A495B">
        <w:rPr>
          <w:rFonts w:ascii="Book Antiqua" w:eastAsia="Book Antiqua" w:hAnsi="Book Antiqua" w:cs="Book Antiqua"/>
          <w:b/>
          <w:color w:val="000000"/>
        </w:rPr>
        <w:t xml:space="preserve">First decision: </w:t>
      </w:r>
      <w:r w:rsidRPr="000A495B">
        <w:rPr>
          <w:rFonts w:ascii="Book Antiqua" w:eastAsia="Book Antiqua" w:hAnsi="Book Antiqua" w:cs="Book Antiqua"/>
        </w:rPr>
        <w:t>December 7, 2023</w:t>
      </w:r>
    </w:p>
    <w:p w14:paraId="26D705AD" w14:textId="77777777" w:rsidR="00A77B3E" w:rsidRPr="000A495B" w:rsidRDefault="007347AB" w:rsidP="000A495B">
      <w:pPr>
        <w:spacing w:line="360" w:lineRule="auto"/>
        <w:jc w:val="both"/>
        <w:rPr>
          <w:rFonts w:ascii="Book Antiqua" w:hAnsi="Book Antiqua"/>
        </w:rPr>
      </w:pPr>
      <w:r w:rsidRPr="000A495B">
        <w:rPr>
          <w:rFonts w:ascii="Book Antiqua" w:eastAsia="Book Antiqua" w:hAnsi="Book Antiqua" w:cs="Book Antiqua"/>
          <w:b/>
          <w:color w:val="000000"/>
        </w:rPr>
        <w:t xml:space="preserve">Article in press: </w:t>
      </w:r>
    </w:p>
    <w:p w14:paraId="22017359" w14:textId="77777777" w:rsidR="00A77B3E" w:rsidRPr="000A495B" w:rsidRDefault="00A77B3E" w:rsidP="000A495B">
      <w:pPr>
        <w:spacing w:line="360" w:lineRule="auto"/>
        <w:jc w:val="both"/>
        <w:rPr>
          <w:rFonts w:ascii="Book Antiqua" w:hAnsi="Book Antiqua"/>
        </w:rPr>
      </w:pPr>
    </w:p>
    <w:p w14:paraId="2CB2EB55" w14:textId="1B1AD567" w:rsidR="00A77B3E" w:rsidRPr="000A495B" w:rsidRDefault="007347AB" w:rsidP="000A495B">
      <w:pPr>
        <w:spacing w:line="360" w:lineRule="auto"/>
        <w:jc w:val="both"/>
        <w:rPr>
          <w:rFonts w:ascii="Book Antiqua" w:hAnsi="Book Antiqua"/>
        </w:rPr>
      </w:pPr>
      <w:r w:rsidRPr="000A495B">
        <w:rPr>
          <w:rFonts w:ascii="Book Antiqua" w:eastAsia="Book Antiqua" w:hAnsi="Book Antiqua" w:cs="Book Antiqua"/>
          <w:b/>
          <w:color w:val="000000"/>
        </w:rPr>
        <w:t xml:space="preserve">Specialty type: </w:t>
      </w:r>
      <w:bookmarkStart w:id="667" w:name="_Hlk142059581"/>
      <w:r w:rsidR="003C73BC" w:rsidRPr="000A495B">
        <w:rPr>
          <w:rFonts w:ascii="Book Antiqua" w:eastAsia="微软雅黑" w:hAnsi="Book Antiqua" w:cs="宋体"/>
        </w:rPr>
        <w:t>Gastroenterology and hepatology</w:t>
      </w:r>
      <w:bookmarkEnd w:id="667"/>
    </w:p>
    <w:p w14:paraId="66FAF916" w14:textId="77777777" w:rsidR="00A77B3E" w:rsidRPr="000A495B" w:rsidRDefault="007347AB" w:rsidP="000A495B">
      <w:pPr>
        <w:spacing w:line="360" w:lineRule="auto"/>
        <w:jc w:val="both"/>
        <w:rPr>
          <w:rFonts w:ascii="Book Antiqua" w:hAnsi="Book Antiqua"/>
        </w:rPr>
      </w:pPr>
      <w:r w:rsidRPr="000A495B">
        <w:rPr>
          <w:rFonts w:ascii="Book Antiqua" w:eastAsia="Book Antiqua" w:hAnsi="Book Antiqua" w:cs="Book Antiqua"/>
          <w:b/>
          <w:color w:val="000000"/>
        </w:rPr>
        <w:t xml:space="preserve">Country/Territory of origin: </w:t>
      </w:r>
      <w:r w:rsidRPr="000A495B">
        <w:rPr>
          <w:rFonts w:ascii="Book Antiqua" w:eastAsia="Book Antiqua" w:hAnsi="Book Antiqua" w:cs="Book Antiqua"/>
        </w:rPr>
        <w:t>China</w:t>
      </w:r>
    </w:p>
    <w:p w14:paraId="4532BFB2" w14:textId="77777777" w:rsidR="00A77B3E" w:rsidRPr="000A495B" w:rsidRDefault="007347AB" w:rsidP="000A495B">
      <w:pPr>
        <w:spacing w:line="360" w:lineRule="auto"/>
        <w:jc w:val="both"/>
        <w:rPr>
          <w:rFonts w:ascii="Book Antiqua" w:hAnsi="Book Antiqua"/>
        </w:rPr>
      </w:pPr>
      <w:r w:rsidRPr="000A495B">
        <w:rPr>
          <w:rFonts w:ascii="Book Antiqua" w:eastAsia="Book Antiqua" w:hAnsi="Book Antiqua" w:cs="Book Antiqua"/>
          <w:b/>
          <w:color w:val="000000"/>
        </w:rPr>
        <w:t>Peer-review report’s scientific quality classification</w:t>
      </w:r>
    </w:p>
    <w:p w14:paraId="46F0EF6C" w14:textId="77777777" w:rsidR="00A77B3E" w:rsidRPr="000A495B" w:rsidRDefault="007347AB" w:rsidP="000A495B">
      <w:pPr>
        <w:spacing w:line="360" w:lineRule="auto"/>
        <w:jc w:val="both"/>
        <w:rPr>
          <w:rFonts w:ascii="Book Antiqua" w:hAnsi="Book Antiqua"/>
        </w:rPr>
      </w:pPr>
      <w:r w:rsidRPr="000A495B">
        <w:rPr>
          <w:rFonts w:ascii="Book Antiqua" w:eastAsia="Book Antiqua" w:hAnsi="Book Antiqua" w:cs="Book Antiqua"/>
        </w:rPr>
        <w:t>Grade A (Excellent): 0</w:t>
      </w:r>
    </w:p>
    <w:p w14:paraId="241DE152" w14:textId="77777777" w:rsidR="00A77B3E" w:rsidRPr="000A495B" w:rsidRDefault="007347AB" w:rsidP="000A495B">
      <w:pPr>
        <w:spacing w:line="360" w:lineRule="auto"/>
        <w:jc w:val="both"/>
        <w:rPr>
          <w:rFonts w:ascii="Book Antiqua" w:hAnsi="Book Antiqua"/>
        </w:rPr>
      </w:pPr>
      <w:r w:rsidRPr="000A495B">
        <w:rPr>
          <w:rFonts w:ascii="Book Antiqua" w:eastAsia="Book Antiqua" w:hAnsi="Book Antiqua" w:cs="Book Antiqua"/>
        </w:rPr>
        <w:t>Grade B (Very good): B</w:t>
      </w:r>
    </w:p>
    <w:p w14:paraId="2959CD86" w14:textId="77777777" w:rsidR="00A77B3E" w:rsidRPr="000A495B" w:rsidRDefault="007347AB" w:rsidP="000A495B">
      <w:pPr>
        <w:spacing w:line="360" w:lineRule="auto"/>
        <w:jc w:val="both"/>
        <w:rPr>
          <w:rFonts w:ascii="Book Antiqua" w:hAnsi="Book Antiqua"/>
        </w:rPr>
      </w:pPr>
      <w:r w:rsidRPr="000A495B">
        <w:rPr>
          <w:rFonts w:ascii="Book Antiqua" w:eastAsia="Book Antiqua" w:hAnsi="Book Antiqua" w:cs="Book Antiqua"/>
        </w:rPr>
        <w:t>Grade C (Good): 0</w:t>
      </w:r>
    </w:p>
    <w:p w14:paraId="752E5323" w14:textId="77777777" w:rsidR="00A77B3E" w:rsidRPr="000A495B" w:rsidRDefault="007347AB" w:rsidP="000A495B">
      <w:pPr>
        <w:spacing w:line="360" w:lineRule="auto"/>
        <w:jc w:val="both"/>
        <w:rPr>
          <w:rFonts w:ascii="Book Antiqua" w:hAnsi="Book Antiqua"/>
        </w:rPr>
      </w:pPr>
      <w:r w:rsidRPr="000A495B">
        <w:rPr>
          <w:rFonts w:ascii="Book Antiqua" w:eastAsia="Book Antiqua" w:hAnsi="Book Antiqua" w:cs="Book Antiqua"/>
        </w:rPr>
        <w:t>Grade D (Fair): 0</w:t>
      </w:r>
    </w:p>
    <w:p w14:paraId="0D384E2B" w14:textId="77777777" w:rsidR="00A77B3E" w:rsidRPr="000A495B" w:rsidRDefault="007347AB" w:rsidP="000A495B">
      <w:pPr>
        <w:spacing w:line="360" w:lineRule="auto"/>
        <w:jc w:val="both"/>
        <w:rPr>
          <w:rFonts w:ascii="Book Antiqua" w:hAnsi="Book Antiqua"/>
        </w:rPr>
      </w:pPr>
      <w:r w:rsidRPr="000A495B">
        <w:rPr>
          <w:rFonts w:ascii="Book Antiqua" w:eastAsia="Book Antiqua" w:hAnsi="Book Antiqua" w:cs="Book Antiqua"/>
        </w:rPr>
        <w:t>Grade E (Poor): 0</w:t>
      </w:r>
    </w:p>
    <w:p w14:paraId="441B8330" w14:textId="77777777" w:rsidR="00A77B3E" w:rsidRPr="000A495B" w:rsidRDefault="00A77B3E" w:rsidP="000A495B">
      <w:pPr>
        <w:spacing w:line="360" w:lineRule="auto"/>
        <w:jc w:val="both"/>
        <w:rPr>
          <w:rFonts w:ascii="Book Antiqua" w:hAnsi="Book Antiqua"/>
        </w:rPr>
      </w:pPr>
    </w:p>
    <w:p w14:paraId="0C0A4F29" w14:textId="0721F7A2" w:rsidR="00A77B3E" w:rsidRPr="000A495B" w:rsidRDefault="007347AB" w:rsidP="000A495B">
      <w:pPr>
        <w:spacing w:line="360" w:lineRule="auto"/>
        <w:jc w:val="both"/>
        <w:rPr>
          <w:rFonts w:ascii="Book Antiqua" w:eastAsia="Book Antiqua" w:hAnsi="Book Antiqua" w:cs="Book Antiqua"/>
          <w:b/>
          <w:color w:val="000000"/>
        </w:rPr>
      </w:pPr>
      <w:r w:rsidRPr="000A495B">
        <w:rPr>
          <w:rFonts w:ascii="Book Antiqua" w:eastAsia="Book Antiqua" w:hAnsi="Book Antiqua" w:cs="Book Antiqua"/>
          <w:b/>
          <w:color w:val="000000"/>
        </w:rPr>
        <w:t xml:space="preserve">P-Reviewer: </w:t>
      </w:r>
      <w:r w:rsidRPr="000A495B">
        <w:rPr>
          <w:rFonts w:ascii="Book Antiqua" w:eastAsia="Book Antiqua" w:hAnsi="Book Antiqua" w:cs="Book Antiqua"/>
        </w:rPr>
        <w:t>Oh SH, South Korea</w:t>
      </w:r>
      <w:r w:rsidRPr="000A495B">
        <w:rPr>
          <w:rFonts w:ascii="Book Antiqua" w:eastAsia="Book Antiqua" w:hAnsi="Book Antiqua" w:cs="Book Antiqua"/>
          <w:b/>
          <w:color w:val="000000"/>
        </w:rPr>
        <w:t xml:space="preserve"> S-Editor: </w:t>
      </w:r>
      <w:r w:rsidR="007E2B63" w:rsidRPr="000A495B">
        <w:rPr>
          <w:rFonts w:ascii="Book Antiqua" w:eastAsia="Book Antiqua" w:hAnsi="Book Antiqua" w:cs="Book Antiqua"/>
          <w:bCs/>
          <w:color w:val="000000"/>
        </w:rPr>
        <w:t>Li L</w:t>
      </w:r>
      <w:r w:rsidRPr="000A495B">
        <w:rPr>
          <w:rFonts w:ascii="Book Antiqua" w:eastAsia="Book Antiqua" w:hAnsi="Book Antiqua" w:cs="Book Antiqua"/>
          <w:b/>
          <w:color w:val="000000"/>
        </w:rPr>
        <w:t xml:space="preserve"> L-Editor: </w:t>
      </w:r>
      <w:r w:rsidR="008E141B">
        <w:rPr>
          <w:rFonts w:ascii="Book Antiqua" w:eastAsia="Book Antiqua" w:hAnsi="Book Antiqua" w:cs="Book Antiqua"/>
          <w:bCs/>
          <w:color w:val="000000"/>
        </w:rPr>
        <w:t>A</w:t>
      </w:r>
      <w:r w:rsidRPr="000A495B">
        <w:rPr>
          <w:rFonts w:ascii="Book Antiqua" w:eastAsia="Book Antiqua" w:hAnsi="Book Antiqua" w:cs="Book Antiqua"/>
          <w:b/>
          <w:color w:val="000000"/>
        </w:rPr>
        <w:t xml:space="preserve"> P-Editor: </w:t>
      </w:r>
    </w:p>
    <w:p w14:paraId="6E84B1C9" w14:textId="0F275A36" w:rsidR="002A44D2" w:rsidRPr="000A495B" w:rsidRDefault="002A44D2" w:rsidP="000A495B">
      <w:pPr>
        <w:spacing w:line="360" w:lineRule="auto"/>
        <w:jc w:val="both"/>
        <w:rPr>
          <w:rFonts w:ascii="Book Antiqua" w:hAnsi="Book Antiqua"/>
        </w:rPr>
        <w:sectPr w:rsidR="002A44D2" w:rsidRPr="000A495B">
          <w:pgSz w:w="12240" w:h="15840"/>
          <w:pgMar w:top="1440" w:right="1440" w:bottom="1440" w:left="1440" w:header="720" w:footer="720" w:gutter="0"/>
          <w:cols w:space="720"/>
          <w:docGrid w:linePitch="360"/>
        </w:sectPr>
      </w:pPr>
    </w:p>
    <w:p w14:paraId="73A554B1" w14:textId="77777777" w:rsidR="00A77B3E" w:rsidRPr="000A495B" w:rsidRDefault="007347AB" w:rsidP="000A495B">
      <w:pPr>
        <w:spacing w:line="360" w:lineRule="auto"/>
        <w:jc w:val="both"/>
        <w:rPr>
          <w:rFonts w:ascii="Book Antiqua" w:hAnsi="Book Antiqua"/>
        </w:rPr>
      </w:pPr>
      <w:r w:rsidRPr="000A495B">
        <w:rPr>
          <w:rFonts w:ascii="Book Antiqua" w:eastAsia="Book Antiqua" w:hAnsi="Book Antiqua" w:cs="Book Antiqua"/>
          <w:b/>
          <w:color w:val="000000"/>
        </w:rPr>
        <w:lastRenderedPageBreak/>
        <w:t>Figure Legends</w:t>
      </w:r>
    </w:p>
    <w:p w14:paraId="28AF0110" w14:textId="31222CEB" w:rsidR="00A77B3E" w:rsidRPr="000A495B" w:rsidRDefault="008E141B" w:rsidP="000A495B">
      <w:pPr>
        <w:spacing w:line="360" w:lineRule="auto"/>
        <w:jc w:val="both"/>
        <w:rPr>
          <w:rFonts w:ascii="Book Antiqua" w:hAnsi="Book Antiqua"/>
        </w:rPr>
      </w:pPr>
      <w:r>
        <w:rPr>
          <w:noProof/>
        </w:rPr>
        <w:drawing>
          <wp:inline distT="0" distB="0" distL="0" distR="0" wp14:anchorId="62B3547B" wp14:editId="75614F0A">
            <wp:extent cx="5943600" cy="3701415"/>
            <wp:effectExtent l="0" t="0" r="0" b="0"/>
            <wp:docPr id="921634050" name="图片 1" descr="图示&#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634050" name="图片 1" descr="图示&#10;&#10;中度可信度描述已自动生成"/>
                    <pic:cNvPicPr/>
                  </pic:nvPicPr>
                  <pic:blipFill>
                    <a:blip r:embed="rId7"/>
                    <a:stretch>
                      <a:fillRect/>
                    </a:stretch>
                  </pic:blipFill>
                  <pic:spPr>
                    <a:xfrm>
                      <a:off x="0" y="0"/>
                      <a:ext cx="5943600" cy="3701415"/>
                    </a:xfrm>
                    <a:prstGeom prst="rect">
                      <a:avLst/>
                    </a:prstGeom>
                  </pic:spPr>
                </pic:pic>
              </a:graphicData>
            </a:graphic>
          </wp:inline>
        </w:drawing>
      </w:r>
      <w:r w:rsidR="00D71A3A" w:rsidRPr="000A495B">
        <w:rPr>
          <w:rFonts w:ascii="Book Antiqua" w:hAnsi="Book Antiqua"/>
          <w:noProof/>
        </w:rPr>
        <w:t xml:space="preserve"> </w:t>
      </w:r>
    </w:p>
    <w:p w14:paraId="5CC898E7" w14:textId="08AA03CF" w:rsidR="00A77B3E" w:rsidRPr="000A495B" w:rsidRDefault="007347AB" w:rsidP="000A495B">
      <w:pPr>
        <w:spacing w:line="360" w:lineRule="auto"/>
        <w:jc w:val="both"/>
        <w:rPr>
          <w:rFonts w:ascii="Book Antiqua" w:hAnsi="Book Antiqua"/>
        </w:rPr>
      </w:pPr>
      <w:r w:rsidRPr="000A495B">
        <w:rPr>
          <w:rFonts w:ascii="Book Antiqua" w:eastAsia="Book Antiqua" w:hAnsi="Book Antiqua" w:cs="Book Antiqua"/>
          <w:b/>
          <w:bCs/>
        </w:rPr>
        <w:t>Figure 1 The procedure for this study.</w:t>
      </w:r>
      <w:r w:rsidR="002A040D" w:rsidRPr="000A495B">
        <w:rPr>
          <w:rFonts w:ascii="Book Antiqua" w:eastAsia="Book Antiqua" w:hAnsi="Book Antiqua" w:cs="Book Antiqua"/>
          <w:b/>
          <w:bCs/>
        </w:rPr>
        <w:t xml:space="preserve"> </w:t>
      </w:r>
      <w:r w:rsidR="002A040D" w:rsidRPr="000A495B">
        <w:rPr>
          <w:rFonts w:ascii="Book Antiqua" w:eastAsia="Book Antiqua" w:hAnsi="Book Antiqua" w:cs="Book Antiqua"/>
        </w:rPr>
        <w:t xml:space="preserve">ds-MCE: </w:t>
      </w:r>
      <w:r w:rsidR="005555AB" w:rsidRPr="000A495B">
        <w:rPr>
          <w:rFonts w:ascii="Book Antiqua" w:eastAsia="Book Antiqua" w:hAnsi="Book Antiqua" w:cs="Book Antiqua"/>
        </w:rPr>
        <w:t>D</w:t>
      </w:r>
      <w:r w:rsidR="002A040D" w:rsidRPr="000A495B">
        <w:rPr>
          <w:rFonts w:ascii="Book Antiqua" w:eastAsia="Book Antiqua" w:hAnsi="Book Antiqua" w:cs="Book Antiqua"/>
        </w:rPr>
        <w:t>etachable string magnetically controlled capsule endoscopy.</w:t>
      </w:r>
    </w:p>
    <w:p w14:paraId="169ECACF" w14:textId="52093259" w:rsidR="00A77B3E" w:rsidRPr="000A495B" w:rsidRDefault="00C76EBB" w:rsidP="000A495B">
      <w:pPr>
        <w:spacing w:line="360" w:lineRule="auto"/>
        <w:jc w:val="both"/>
        <w:rPr>
          <w:rFonts w:ascii="Book Antiqua" w:hAnsi="Book Antiqua"/>
        </w:rPr>
      </w:pPr>
      <w:r w:rsidRPr="000A495B">
        <w:rPr>
          <w:rFonts w:ascii="Book Antiqua" w:hAnsi="Book Antiqua"/>
          <w:noProof/>
        </w:rPr>
        <w:lastRenderedPageBreak/>
        <w:drawing>
          <wp:inline distT="0" distB="0" distL="0" distR="0" wp14:anchorId="45DD664F" wp14:editId="23B22F91">
            <wp:extent cx="5943600" cy="4751705"/>
            <wp:effectExtent l="0" t="0" r="0" b="0"/>
            <wp:docPr id="335584379" name="图片 1"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584379" name="图片 1" descr="图形用户界面&#10;&#10;描述已自动生成"/>
                    <pic:cNvPicPr/>
                  </pic:nvPicPr>
                  <pic:blipFill>
                    <a:blip r:embed="rId8"/>
                    <a:stretch>
                      <a:fillRect/>
                    </a:stretch>
                  </pic:blipFill>
                  <pic:spPr>
                    <a:xfrm>
                      <a:off x="0" y="0"/>
                      <a:ext cx="5943600" cy="4751705"/>
                    </a:xfrm>
                    <a:prstGeom prst="rect">
                      <a:avLst/>
                    </a:prstGeom>
                  </pic:spPr>
                </pic:pic>
              </a:graphicData>
            </a:graphic>
          </wp:inline>
        </w:drawing>
      </w:r>
    </w:p>
    <w:p w14:paraId="64D72876" w14:textId="77777777" w:rsidR="00A77B3E" w:rsidRPr="000A495B" w:rsidRDefault="007347AB" w:rsidP="000A495B">
      <w:pPr>
        <w:spacing w:line="360" w:lineRule="auto"/>
        <w:jc w:val="both"/>
        <w:rPr>
          <w:rFonts w:ascii="Book Antiqua" w:hAnsi="Book Antiqua"/>
        </w:rPr>
      </w:pPr>
      <w:r w:rsidRPr="000A495B">
        <w:rPr>
          <w:rFonts w:ascii="Book Antiqua" w:eastAsia="Book Antiqua" w:hAnsi="Book Antiqua" w:cs="Book Antiqua"/>
          <w:b/>
          <w:bCs/>
        </w:rPr>
        <w:t xml:space="preserve">Figure 2 The operational procedure of detachable string magnetically controlled capsule endoscopy. </w:t>
      </w:r>
      <w:r w:rsidRPr="000A495B">
        <w:rPr>
          <w:rFonts w:ascii="Book Antiqua" w:eastAsia="Book Antiqua" w:hAnsi="Book Antiqua" w:cs="Book Antiqua"/>
        </w:rPr>
        <w:t>A: A single-use capsule endoscope and detachable string; B: The detachable string is connected to one end of the capsule and the other end is attached to a syringe; C: Air is injected into the hollow string through the syringe; D: Separating the capsule from the string.</w:t>
      </w:r>
    </w:p>
    <w:p w14:paraId="2D3818BA" w14:textId="38C04C56" w:rsidR="00A77B3E" w:rsidRPr="000A495B" w:rsidRDefault="002A30FC" w:rsidP="000A495B">
      <w:pPr>
        <w:spacing w:line="360" w:lineRule="auto"/>
        <w:jc w:val="both"/>
        <w:rPr>
          <w:rFonts w:ascii="Book Antiqua" w:hAnsi="Book Antiqua"/>
        </w:rPr>
      </w:pPr>
      <w:r>
        <w:rPr>
          <w:noProof/>
        </w:rPr>
        <w:lastRenderedPageBreak/>
        <w:drawing>
          <wp:inline distT="0" distB="0" distL="0" distR="0" wp14:anchorId="443D430D" wp14:editId="1EE2874F">
            <wp:extent cx="5943600" cy="2829560"/>
            <wp:effectExtent l="0" t="0" r="0" b="0"/>
            <wp:docPr id="650131713" name="图片 1" descr="人脸的修图&#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131713" name="图片 1" descr="人脸的修图&#10;&#10;中度可信度描述已自动生成"/>
                    <pic:cNvPicPr/>
                  </pic:nvPicPr>
                  <pic:blipFill>
                    <a:blip r:embed="rId9"/>
                    <a:stretch>
                      <a:fillRect/>
                    </a:stretch>
                  </pic:blipFill>
                  <pic:spPr>
                    <a:xfrm>
                      <a:off x="0" y="0"/>
                      <a:ext cx="5943600" cy="2829560"/>
                    </a:xfrm>
                    <a:prstGeom prst="rect">
                      <a:avLst/>
                    </a:prstGeom>
                  </pic:spPr>
                </pic:pic>
              </a:graphicData>
            </a:graphic>
          </wp:inline>
        </w:drawing>
      </w:r>
      <w:r w:rsidR="00C76EBB" w:rsidRPr="000A495B">
        <w:rPr>
          <w:rFonts w:ascii="Book Antiqua" w:hAnsi="Book Antiqua"/>
          <w:noProof/>
        </w:rPr>
        <w:drawing>
          <wp:inline distT="0" distB="0" distL="0" distR="0" wp14:anchorId="4722EE85" wp14:editId="1FFB6193">
            <wp:extent cx="5941802" cy="233945"/>
            <wp:effectExtent l="0" t="0" r="0" b="0"/>
            <wp:docPr id="1430586453" name="图片 1" descr="背景图案&#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86453" name="图片 1" descr="背景图案&#10;&#10;描述已自动生成"/>
                    <pic:cNvPicPr/>
                  </pic:nvPicPr>
                  <pic:blipFill rotWithShape="1">
                    <a:blip r:embed="rId10"/>
                    <a:srcRect t="92641"/>
                    <a:stretch/>
                  </pic:blipFill>
                  <pic:spPr bwMode="auto">
                    <a:xfrm>
                      <a:off x="0" y="0"/>
                      <a:ext cx="5943600" cy="234016"/>
                    </a:xfrm>
                    <a:prstGeom prst="rect">
                      <a:avLst/>
                    </a:prstGeom>
                    <a:ln>
                      <a:noFill/>
                    </a:ln>
                    <a:extLst>
                      <a:ext uri="{53640926-AAD7-44D8-BBD7-CCE9431645EC}">
                        <a14:shadowObscured xmlns:a14="http://schemas.microsoft.com/office/drawing/2010/main"/>
                      </a:ext>
                    </a:extLst>
                  </pic:spPr>
                </pic:pic>
              </a:graphicData>
            </a:graphic>
          </wp:inline>
        </w:drawing>
      </w:r>
    </w:p>
    <w:p w14:paraId="116BAC21" w14:textId="6373BDE0" w:rsidR="0076269A" w:rsidRPr="00D52413" w:rsidRDefault="007347AB" w:rsidP="0076269A">
      <w:pPr>
        <w:spacing w:line="360" w:lineRule="auto"/>
        <w:jc w:val="both"/>
      </w:pPr>
      <w:r w:rsidRPr="000A495B">
        <w:rPr>
          <w:rFonts w:ascii="Book Antiqua" w:eastAsia="Book Antiqua" w:hAnsi="Book Antiqua" w:cs="Book Antiqua"/>
          <w:b/>
          <w:bCs/>
        </w:rPr>
        <w:t>Figure 3 Representative diseases observed on detachable string magnetically controlled capsule endoscopy</w:t>
      </w:r>
      <w:r w:rsidR="00067562" w:rsidRPr="000A495B">
        <w:rPr>
          <w:rFonts w:ascii="Book Antiqua" w:eastAsia="Book Antiqua" w:hAnsi="Book Antiqua" w:cs="Book Antiqua"/>
          <w:b/>
          <w:bCs/>
        </w:rPr>
        <w:t xml:space="preserve"> </w:t>
      </w:r>
      <w:r w:rsidRPr="000A495B">
        <w:rPr>
          <w:rFonts w:ascii="Book Antiqua" w:eastAsia="Book Antiqua" w:hAnsi="Book Antiqua" w:cs="Book Antiqua"/>
          <w:b/>
          <w:bCs/>
        </w:rPr>
        <w:t>and esophagogastroduodenoscopy.</w:t>
      </w:r>
      <w:r w:rsidRPr="000A495B">
        <w:rPr>
          <w:rFonts w:ascii="Book Antiqua" w:eastAsia="Book Antiqua" w:hAnsi="Book Antiqua" w:cs="Book Antiqua"/>
        </w:rPr>
        <w:t xml:space="preserve"> </w:t>
      </w:r>
      <w:r w:rsidR="0076269A">
        <w:rPr>
          <w:rFonts w:ascii="Book Antiqua" w:eastAsia="Book Antiqua" w:hAnsi="Book Antiqua" w:cs="Book Antiqua"/>
        </w:rPr>
        <w:t>A:</w:t>
      </w:r>
      <w:r w:rsidR="0076269A" w:rsidRPr="00D52413">
        <w:rPr>
          <w:rFonts w:ascii="Book Antiqua" w:eastAsia="Book Antiqua" w:hAnsi="Book Antiqua" w:cs="Book Antiqua"/>
        </w:rPr>
        <w:t xml:space="preserve"> </w:t>
      </w:r>
      <w:r w:rsidR="004019D6" w:rsidRPr="00D52413">
        <w:rPr>
          <w:rFonts w:ascii="Book Antiqua" w:eastAsia="Book Antiqua" w:hAnsi="Book Antiqua" w:cs="Book Antiqua"/>
        </w:rPr>
        <w:t>D</w:t>
      </w:r>
      <w:r w:rsidR="0076269A" w:rsidRPr="00D52413">
        <w:rPr>
          <w:rFonts w:ascii="Book Antiqua" w:eastAsia="Book Antiqua" w:hAnsi="Book Antiqua" w:cs="Book Antiqua"/>
        </w:rPr>
        <w:t>etachable string magnetically controlled capsule endoscopy</w:t>
      </w:r>
      <w:r w:rsidR="004019D6">
        <w:rPr>
          <w:rFonts w:ascii="Book Antiqua" w:eastAsia="Book Antiqua" w:hAnsi="Book Antiqua" w:cs="Book Antiqua"/>
        </w:rPr>
        <w:t>;</w:t>
      </w:r>
      <w:r w:rsidR="0076269A" w:rsidRPr="00D52413">
        <w:rPr>
          <w:rFonts w:ascii="Book Antiqua" w:eastAsia="Book Antiqua" w:hAnsi="Book Antiqua" w:cs="Book Antiqua"/>
        </w:rPr>
        <w:t xml:space="preserve"> </w:t>
      </w:r>
      <w:r w:rsidR="0076269A">
        <w:rPr>
          <w:rFonts w:ascii="Book Antiqua" w:eastAsia="Book Antiqua" w:hAnsi="Book Antiqua" w:cs="Book Antiqua"/>
        </w:rPr>
        <w:t>B:</w:t>
      </w:r>
      <w:r w:rsidR="0076269A" w:rsidRPr="00D52413">
        <w:rPr>
          <w:rFonts w:ascii="Book Antiqua" w:eastAsia="Book Antiqua" w:hAnsi="Book Antiqua" w:cs="Book Antiqua"/>
        </w:rPr>
        <w:t xml:space="preserve"> </w:t>
      </w:r>
      <w:r w:rsidR="004019D6" w:rsidRPr="00D52413">
        <w:rPr>
          <w:rFonts w:ascii="Book Antiqua" w:eastAsia="Book Antiqua" w:hAnsi="Book Antiqua" w:cs="Book Antiqua"/>
        </w:rPr>
        <w:t>E</w:t>
      </w:r>
      <w:r w:rsidR="0076269A" w:rsidRPr="00D52413">
        <w:rPr>
          <w:rFonts w:ascii="Book Antiqua" w:eastAsia="Book Antiqua" w:hAnsi="Book Antiqua" w:cs="Book Antiqua"/>
        </w:rPr>
        <w:t>sophagogastroduodenoscopy.</w:t>
      </w:r>
    </w:p>
    <w:p w14:paraId="5C195396" w14:textId="6AB739F7" w:rsidR="00A77B3E" w:rsidRDefault="00A77B3E" w:rsidP="000A495B">
      <w:pPr>
        <w:spacing w:line="360" w:lineRule="auto"/>
        <w:jc w:val="both"/>
        <w:rPr>
          <w:rFonts w:ascii="Book Antiqua" w:eastAsia="Book Antiqua" w:hAnsi="Book Antiqua" w:cs="Book Antiqua"/>
        </w:rPr>
      </w:pPr>
    </w:p>
    <w:p w14:paraId="63440386" w14:textId="77777777" w:rsidR="00D10B56" w:rsidRDefault="00D10B56" w:rsidP="000A495B">
      <w:pPr>
        <w:spacing w:line="360" w:lineRule="auto"/>
        <w:jc w:val="both"/>
        <w:rPr>
          <w:rFonts w:ascii="Book Antiqua" w:eastAsia="Book Antiqua" w:hAnsi="Book Antiqua" w:cs="Book Antiqua"/>
        </w:rPr>
      </w:pPr>
    </w:p>
    <w:p w14:paraId="73A79707" w14:textId="77777777" w:rsidR="0076269A" w:rsidRPr="000A495B" w:rsidRDefault="0076269A" w:rsidP="000A495B">
      <w:pPr>
        <w:spacing w:line="360" w:lineRule="auto"/>
        <w:jc w:val="both"/>
        <w:rPr>
          <w:rFonts w:ascii="Book Antiqua" w:hAnsi="Book Antiqua"/>
        </w:rPr>
      </w:pPr>
    </w:p>
    <w:p w14:paraId="52A88E4A" w14:textId="14C49781" w:rsidR="00A77B3E" w:rsidRPr="000A495B" w:rsidRDefault="00C76EBB" w:rsidP="000A495B">
      <w:pPr>
        <w:spacing w:line="360" w:lineRule="auto"/>
        <w:jc w:val="both"/>
        <w:rPr>
          <w:rFonts w:ascii="Book Antiqua" w:hAnsi="Book Antiqua"/>
        </w:rPr>
      </w:pPr>
      <w:r w:rsidRPr="000A495B">
        <w:rPr>
          <w:rFonts w:ascii="Book Antiqua" w:hAnsi="Book Antiqua"/>
          <w:noProof/>
        </w:rPr>
        <w:lastRenderedPageBreak/>
        <w:drawing>
          <wp:inline distT="0" distB="0" distL="0" distR="0" wp14:anchorId="54F4E6A3" wp14:editId="65606528">
            <wp:extent cx="5943600" cy="3609975"/>
            <wp:effectExtent l="0" t="0" r="0" b="0"/>
            <wp:docPr id="1790867523" name="图片 1" descr="图示,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867523" name="图片 1" descr="图示, 示意图&#10;&#10;描述已自动生成"/>
                    <pic:cNvPicPr/>
                  </pic:nvPicPr>
                  <pic:blipFill>
                    <a:blip r:embed="rId11"/>
                    <a:stretch>
                      <a:fillRect/>
                    </a:stretch>
                  </pic:blipFill>
                  <pic:spPr>
                    <a:xfrm>
                      <a:off x="0" y="0"/>
                      <a:ext cx="5943600" cy="3609975"/>
                    </a:xfrm>
                    <a:prstGeom prst="rect">
                      <a:avLst/>
                    </a:prstGeom>
                  </pic:spPr>
                </pic:pic>
              </a:graphicData>
            </a:graphic>
          </wp:inline>
        </w:drawing>
      </w:r>
    </w:p>
    <w:p w14:paraId="0D5EF99B" w14:textId="6454CE2B" w:rsidR="00316E83" w:rsidRPr="000A495B" w:rsidRDefault="007347AB" w:rsidP="000A495B">
      <w:pPr>
        <w:spacing w:line="360" w:lineRule="auto"/>
        <w:jc w:val="both"/>
        <w:rPr>
          <w:rFonts w:ascii="Book Antiqua" w:hAnsi="Book Antiqua"/>
          <w:lang w:eastAsia="zh-CN"/>
        </w:rPr>
      </w:pPr>
      <w:r w:rsidRPr="000A495B">
        <w:rPr>
          <w:rFonts w:ascii="Book Antiqua" w:eastAsia="Book Antiqua" w:hAnsi="Book Antiqua" w:cs="Book Antiqua"/>
          <w:b/>
          <w:bCs/>
        </w:rPr>
        <w:t xml:space="preserve">Figure 4 Perception analysis of subjects undergoing esophagogastroduodenoscopy and detachable string magnetically controlled capsule endoscopy examination. </w:t>
      </w:r>
      <w:r w:rsidRPr="000A495B">
        <w:rPr>
          <w:rFonts w:ascii="Book Antiqua" w:eastAsia="Book Antiqua" w:hAnsi="Book Antiqua" w:cs="Book Antiqua"/>
        </w:rPr>
        <w:t>A: Comfort level; B: Pain during the examination; C: Discomfort during the examination</w:t>
      </w:r>
      <w:r w:rsidR="00316E83" w:rsidRPr="000A495B">
        <w:rPr>
          <w:rFonts w:ascii="Book Antiqua" w:eastAsia="Book Antiqua" w:hAnsi="Book Antiqua" w:cs="Book Antiqua"/>
        </w:rPr>
        <w:t>;</w:t>
      </w:r>
      <w:r w:rsidRPr="000A495B">
        <w:rPr>
          <w:rFonts w:ascii="Book Antiqua" w:eastAsia="Book Antiqua" w:hAnsi="Book Antiqua" w:cs="Book Antiqua"/>
        </w:rPr>
        <w:t xml:space="preserve"> D: Pain after the examination; E: Discomfort after the examination; F: Convenience of inspection. </w:t>
      </w:r>
      <w:bookmarkStart w:id="668" w:name="OLE_LINK1"/>
      <w:proofErr w:type="spellStart"/>
      <w:r w:rsidRPr="000A495B">
        <w:rPr>
          <w:rFonts w:ascii="Book Antiqua" w:eastAsia="Book Antiqua" w:hAnsi="Book Antiqua" w:cs="Book Antiqua"/>
          <w:vertAlign w:val="superscript"/>
        </w:rPr>
        <w:t>a</w:t>
      </w:r>
      <w:r w:rsidRPr="000A495B">
        <w:rPr>
          <w:rFonts w:ascii="Book Antiqua" w:eastAsia="Book Antiqua" w:hAnsi="Book Antiqua" w:cs="Book Antiqua"/>
          <w:i/>
          <w:iCs/>
        </w:rPr>
        <w:t>P</w:t>
      </w:r>
      <w:proofErr w:type="spellEnd"/>
      <w:r w:rsidRPr="000A495B">
        <w:rPr>
          <w:rFonts w:ascii="Book Antiqua" w:eastAsia="Book Antiqua" w:hAnsi="Book Antiqua" w:cs="Book Antiqua"/>
        </w:rPr>
        <w:t xml:space="preserve"> &lt; 0.05, </w:t>
      </w:r>
      <w:proofErr w:type="spellStart"/>
      <w:r w:rsidRPr="000A495B">
        <w:rPr>
          <w:rFonts w:ascii="Book Antiqua" w:eastAsia="Book Antiqua" w:hAnsi="Book Antiqua" w:cs="Book Antiqua"/>
          <w:vertAlign w:val="superscript"/>
        </w:rPr>
        <w:t>b</w:t>
      </w:r>
      <w:r w:rsidRPr="000A495B">
        <w:rPr>
          <w:rFonts w:ascii="Book Antiqua" w:eastAsia="Book Antiqua" w:hAnsi="Book Antiqua" w:cs="Book Antiqua"/>
          <w:i/>
          <w:iCs/>
        </w:rPr>
        <w:t>P</w:t>
      </w:r>
      <w:proofErr w:type="spellEnd"/>
      <w:r w:rsidRPr="000A495B">
        <w:rPr>
          <w:rFonts w:ascii="Book Antiqua" w:eastAsia="Book Antiqua" w:hAnsi="Book Antiqua" w:cs="Book Antiqua"/>
        </w:rPr>
        <w:t xml:space="preserve"> &lt; 0.01, </w:t>
      </w:r>
      <w:proofErr w:type="spellStart"/>
      <w:r w:rsidRPr="000A495B">
        <w:rPr>
          <w:rFonts w:ascii="Book Antiqua" w:eastAsia="Book Antiqua" w:hAnsi="Book Antiqua" w:cs="Book Antiqua"/>
          <w:vertAlign w:val="superscript"/>
        </w:rPr>
        <w:t>c</w:t>
      </w:r>
      <w:r w:rsidRPr="000A495B">
        <w:rPr>
          <w:rFonts w:ascii="Book Antiqua" w:eastAsia="Book Antiqua" w:hAnsi="Book Antiqua" w:cs="Book Antiqua"/>
          <w:i/>
          <w:iCs/>
        </w:rPr>
        <w:t>P</w:t>
      </w:r>
      <w:proofErr w:type="spellEnd"/>
      <w:r w:rsidRPr="000A495B">
        <w:rPr>
          <w:rFonts w:ascii="Book Antiqua" w:eastAsia="Book Antiqua" w:hAnsi="Book Antiqua" w:cs="Book Antiqua"/>
        </w:rPr>
        <w:t xml:space="preserve"> &lt; 0.001, </w:t>
      </w:r>
      <w:proofErr w:type="spellStart"/>
      <w:r w:rsidRPr="000A495B">
        <w:rPr>
          <w:rFonts w:ascii="Book Antiqua" w:eastAsia="Book Antiqua" w:hAnsi="Book Antiqua" w:cs="Book Antiqua"/>
          <w:vertAlign w:val="superscript"/>
        </w:rPr>
        <w:t>d</w:t>
      </w:r>
      <w:r w:rsidRPr="000A495B">
        <w:rPr>
          <w:rFonts w:ascii="Book Antiqua" w:eastAsia="Book Antiqua" w:hAnsi="Book Antiqua" w:cs="Book Antiqua"/>
          <w:i/>
          <w:iCs/>
        </w:rPr>
        <w:t>P</w:t>
      </w:r>
      <w:proofErr w:type="spellEnd"/>
      <w:r w:rsidRPr="000A495B">
        <w:rPr>
          <w:rFonts w:ascii="Book Antiqua" w:eastAsia="Book Antiqua" w:hAnsi="Book Antiqua" w:cs="Book Antiqua"/>
        </w:rPr>
        <w:t xml:space="preserve"> &lt; 0.0001</w:t>
      </w:r>
      <w:bookmarkEnd w:id="668"/>
      <w:r w:rsidRPr="000A495B">
        <w:rPr>
          <w:rFonts w:ascii="Book Antiqua" w:eastAsia="Book Antiqua" w:hAnsi="Book Antiqua" w:cs="Book Antiqua"/>
        </w:rPr>
        <w:t>.</w:t>
      </w:r>
      <w:r w:rsidR="00316E83" w:rsidRPr="000A495B">
        <w:rPr>
          <w:rFonts w:ascii="Book Antiqua" w:eastAsia="Book Antiqua" w:hAnsi="Book Antiqua" w:cs="Book Antiqua"/>
        </w:rPr>
        <w:t xml:space="preserve"> ds-MCE: Detachable string magnetically controlled capsule endoscopy;</w:t>
      </w:r>
      <w:r w:rsidR="00316E83" w:rsidRPr="000A495B">
        <w:rPr>
          <w:rFonts w:ascii="Book Antiqua" w:hAnsi="Book Antiqua"/>
          <w:lang w:eastAsia="zh-CN"/>
        </w:rPr>
        <w:t xml:space="preserve"> EGD: </w:t>
      </w:r>
      <w:r w:rsidR="00316E83" w:rsidRPr="000A495B">
        <w:rPr>
          <w:rFonts w:ascii="Book Antiqua" w:eastAsia="Book Antiqua" w:hAnsi="Book Antiqua" w:cs="Book Antiqua"/>
        </w:rPr>
        <w:t>Esophagogastroduodenoscopy.</w:t>
      </w:r>
    </w:p>
    <w:p w14:paraId="27677CD5" w14:textId="0F9A6B54" w:rsidR="00A77B3E" w:rsidRPr="000A495B" w:rsidRDefault="00A77B3E" w:rsidP="000A495B">
      <w:pPr>
        <w:spacing w:line="360" w:lineRule="auto"/>
        <w:jc w:val="both"/>
        <w:rPr>
          <w:rFonts w:ascii="Book Antiqua" w:eastAsia="Book Antiqua" w:hAnsi="Book Antiqua" w:cs="Book Antiqua"/>
        </w:rPr>
      </w:pPr>
    </w:p>
    <w:p w14:paraId="7D92ECB3" w14:textId="77777777" w:rsidR="00927EAD" w:rsidRPr="000A495B" w:rsidRDefault="00927EAD" w:rsidP="000A495B">
      <w:pPr>
        <w:spacing w:line="360" w:lineRule="auto"/>
        <w:jc w:val="both"/>
        <w:rPr>
          <w:rFonts w:ascii="Book Antiqua" w:hAnsi="Book Antiqua"/>
          <w:lang w:eastAsia="zh-CN"/>
        </w:rPr>
        <w:sectPr w:rsidR="00927EAD" w:rsidRPr="000A495B">
          <w:pgSz w:w="12240" w:h="15840"/>
          <w:pgMar w:top="1440" w:right="1440" w:bottom="1440" w:left="1440" w:header="720" w:footer="720" w:gutter="0"/>
          <w:cols w:space="720"/>
          <w:docGrid w:linePitch="360"/>
        </w:sectPr>
      </w:pPr>
    </w:p>
    <w:p w14:paraId="64500835" w14:textId="77777777" w:rsidR="00927EAD" w:rsidRPr="000A495B" w:rsidRDefault="00927EAD" w:rsidP="000A495B">
      <w:pPr>
        <w:spacing w:line="360" w:lineRule="auto"/>
        <w:jc w:val="both"/>
        <w:rPr>
          <w:rFonts w:ascii="Book Antiqua" w:hAnsi="Book Antiqua"/>
          <w:b/>
          <w:bCs/>
        </w:rPr>
      </w:pPr>
      <w:r w:rsidRPr="000A495B">
        <w:rPr>
          <w:rFonts w:ascii="Book Antiqua" w:hAnsi="Book Antiqua"/>
          <w:b/>
          <w:bCs/>
        </w:rPr>
        <w:lastRenderedPageBreak/>
        <w:t xml:space="preserve">Table 1 Methods for detecting diseases in experimental and control </w:t>
      </w:r>
      <w:proofErr w:type="gramStart"/>
      <w:r w:rsidRPr="000A495B">
        <w:rPr>
          <w:rFonts w:ascii="Book Antiqua" w:hAnsi="Book Antiqua"/>
          <w:b/>
          <w:bCs/>
        </w:rPr>
        <w:t>groups</w:t>
      </w:r>
      <w:proofErr w:type="gramEnd"/>
    </w:p>
    <w:tbl>
      <w:tblPr>
        <w:tblStyle w:val="af7"/>
        <w:tblW w:w="0" w:type="auto"/>
        <w:tblBorders>
          <w:top w:val="none" w:sz="0" w:space="0" w:color="auto"/>
        </w:tblBorders>
        <w:tblLook w:val="04A0" w:firstRow="1" w:lastRow="0" w:firstColumn="1" w:lastColumn="0" w:noHBand="0" w:noVBand="1"/>
      </w:tblPr>
      <w:tblGrid>
        <w:gridCol w:w="1659"/>
        <w:gridCol w:w="1659"/>
        <w:gridCol w:w="1659"/>
        <w:gridCol w:w="1659"/>
        <w:gridCol w:w="1660"/>
      </w:tblGrid>
      <w:tr w:rsidR="00927EAD" w:rsidRPr="000A495B" w14:paraId="5658CCA8" w14:textId="77777777" w:rsidTr="008B4C6A">
        <w:trPr>
          <w:cnfStyle w:val="100000000000" w:firstRow="1" w:lastRow="0" w:firstColumn="0" w:lastColumn="0" w:oddVBand="0" w:evenVBand="0" w:oddHBand="0" w:evenHBand="0" w:firstRowFirstColumn="0" w:firstRowLastColumn="0" w:lastRowFirstColumn="0" w:lastRowLastColumn="0"/>
        </w:trPr>
        <w:tc>
          <w:tcPr>
            <w:tcW w:w="3318" w:type="dxa"/>
            <w:gridSpan w:val="2"/>
            <w:vMerge w:val="restart"/>
            <w:tcBorders>
              <w:top w:val="single" w:sz="4" w:space="0" w:color="auto"/>
            </w:tcBorders>
          </w:tcPr>
          <w:p w14:paraId="6D57BB68" w14:textId="77777777" w:rsidR="00927EAD" w:rsidRPr="000A495B" w:rsidRDefault="00927EAD" w:rsidP="000A495B">
            <w:pPr>
              <w:spacing w:line="360" w:lineRule="auto"/>
              <w:jc w:val="both"/>
              <w:rPr>
                <w:rFonts w:ascii="Book Antiqua" w:hAnsi="Book Antiqua"/>
                <w:b/>
                <w:bCs/>
              </w:rPr>
            </w:pPr>
            <w:bookmarkStart w:id="669" w:name="_Hlk129076907"/>
          </w:p>
        </w:tc>
        <w:tc>
          <w:tcPr>
            <w:tcW w:w="4978" w:type="dxa"/>
            <w:gridSpan w:val="3"/>
            <w:tcBorders>
              <w:top w:val="single" w:sz="4" w:space="0" w:color="auto"/>
            </w:tcBorders>
          </w:tcPr>
          <w:p w14:paraId="59BD8309" w14:textId="77777777" w:rsidR="00927EAD" w:rsidRPr="000A495B" w:rsidRDefault="00927EAD" w:rsidP="000A495B">
            <w:pPr>
              <w:spacing w:line="360" w:lineRule="auto"/>
              <w:jc w:val="both"/>
              <w:rPr>
                <w:rFonts w:ascii="Book Antiqua" w:hAnsi="Book Antiqua"/>
                <w:b/>
                <w:bCs/>
              </w:rPr>
            </w:pPr>
            <w:r w:rsidRPr="000A495B">
              <w:rPr>
                <w:rFonts w:ascii="Book Antiqua" w:hAnsi="Book Antiqua"/>
                <w:b/>
                <w:bCs/>
              </w:rPr>
              <w:t>EGD</w:t>
            </w:r>
          </w:p>
        </w:tc>
      </w:tr>
      <w:tr w:rsidR="00927EAD" w:rsidRPr="000A495B" w14:paraId="1A9883C0" w14:textId="77777777" w:rsidTr="008B4C6A">
        <w:tc>
          <w:tcPr>
            <w:tcW w:w="3318" w:type="dxa"/>
            <w:gridSpan w:val="2"/>
            <w:vMerge/>
            <w:tcBorders>
              <w:top w:val="single" w:sz="4" w:space="0" w:color="auto"/>
              <w:bottom w:val="single" w:sz="4" w:space="0" w:color="auto"/>
            </w:tcBorders>
          </w:tcPr>
          <w:p w14:paraId="27B02173" w14:textId="77777777" w:rsidR="00927EAD" w:rsidRPr="000A495B" w:rsidRDefault="00927EAD" w:rsidP="000A495B">
            <w:pPr>
              <w:spacing w:line="360" w:lineRule="auto"/>
              <w:jc w:val="both"/>
              <w:rPr>
                <w:rFonts w:ascii="Book Antiqua" w:hAnsi="Book Antiqua"/>
                <w:b/>
                <w:bCs/>
              </w:rPr>
            </w:pPr>
          </w:p>
        </w:tc>
        <w:tc>
          <w:tcPr>
            <w:tcW w:w="1659" w:type="dxa"/>
            <w:tcBorders>
              <w:top w:val="single" w:sz="4" w:space="0" w:color="auto"/>
              <w:bottom w:val="single" w:sz="4" w:space="0" w:color="auto"/>
            </w:tcBorders>
          </w:tcPr>
          <w:p w14:paraId="2AFFF924" w14:textId="77777777" w:rsidR="00927EAD" w:rsidRPr="000A495B" w:rsidRDefault="00927EAD" w:rsidP="000A495B">
            <w:pPr>
              <w:spacing w:line="360" w:lineRule="auto"/>
              <w:jc w:val="both"/>
              <w:rPr>
                <w:rFonts w:ascii="Book Antiqua" w:hAnsi="Book Antiqua"/>
                <w:b/>
                <w:bCs/>
              </w:rPr>
            </w:pPr>
            <w:r w:rsidRPr="000A495B">
              <w:rPr>
                <w:rFonts w:ascii="Book Antiqua" w:hAnsi="Book Antiqua"/>
                <w:b/>
                <w:bCs/>
              </w:rPr>
              <w:t>Positive</w:t>
            </w:r>
          </w:p>
        </w:tc>
        <w:tc>
          <w:tcPr>
            <w:tcW w:w="1659" w:type="dxa"/>
            <w:tcBorders>
              <w:top w:val="single" w:sz="4" w:space="0" w:color="auto"/>
              <w:bottom w:val="single" w:sz="4" w:space="0" w:color="auto"/>
            </w:tcBorders>
          </w:tcPr>
          <w:p w14:paraId="3905B50B" w14:textId="77777777" w:rsidR="00927EAD" w:rsidRPr="000A495B" w:rsidRDefault="00927EAD" w:rsidP="000A495B">
            <w:pPr>
              <w:spacing w:line="360" w:lineRule="auto"/>
              <w:jc w:val="both"/>
              <w:rPr>
                <w:rFonts w:ascii="Book Antiqua" w:hAnsi="Book Antiqua"/>
                <w:b/>
                <w:bCs/>
              </w:rPr>
            </w:pPr>
            <w:r w:rsidRPr="000A495B">
              <w:rPr>
                <w:rFonts w:ascii="Book Antiqua" w:hAnsi="Book Antiqua"/>
                <w:b/>
                <w:bCs/>
              </w:rPr>
              <w:t>Negative</w:t>
            </w:r>
          </w:p>
        </w:tc>
        <w:tc>
          <w:tcPr>
            <w:tcW w:w="1660" w:type="dxa"/>
            <w:tcBorders>
              <w:top w:val="single" w:sz="4" w:space="0" w:color="auto"/>
              <w:bottom w:val="single" w:sz="4" w:space="0" w:color="auto"/>
            </w:tcBorders>
          </w:tcPr>
          <w:p w14:paraId="2AFF2E1B" w14:textId="77777777" w:rsidR="00927EAD" w:rsidRPr="000A495B" w:rsidRDefault="00927EAD" w:rsidP="000A495B">
            <w:pPr>
              <w:spacing w:line="360" w:lineRule="auto"/>
              <w:jc w:val="both"/>
              <w:rPr>
                <w:rFonts w:ascii="Book Antiqua" w:hAnsi="Book Antiqua"/>
                <w:b/>
                <w:bCs/>
              </w:rPr>
            </w:pPr>
            <w:r w:rsidRPr="000A495B">
              <w:rPr>
                <w:rFonts w:ascii="Book Antiqua" w:hAnsi="Book Antiqua"/>
                <w:b/>
                <w:bCs/>
              </w:rPr>
              <w:t>Total</w:t>
            </w:r>
          </w:p>
        </w:tc>
      </w:tr>
      <w:tr w:rsidR="00927EAD" w:rsidRPr="000A495B" w14:paraId="0993AA30" w14:textId="77777777" w:rsidTr="008B4C6A">
        <w:tc>
          <w:tcPr>
            <w:tcW w:w="1659" w:type="dxa"/>
            <w:vMerge w:val="restart"/>
            <w:tcBorders>
              <w:top w:val="single" w:sz="4" w:space="0" w:color="auto"/>
            </w:tcBorders>
          </w:tcPr>
          <w:p w14:paraId="68030A3B" w14:textId="77777777" w:rsidR="00927EAD" w:rsidRPr="000A495B" w:rsidRDefault="00927EAD" w:rsidP="000A495B">
            <w:pPr>
              <w:spacing w:line="360" w:lineRule="auto"/>
              <w:jc w:val="both"/>
              <w:rPr>
                <w:rFonts w:ascii="Book Antiqua" w:hAnsi="Book Antiqua"/>
              </w:rPr>
            </w:pPr>
            <w:r w:rsidRPr="000A495B">
              <w:rPr>
                <w:rFonts w:ascii="Book Antiqua" w:hAnsi="Book Antiqua"/>
              </w:rPr>
              <w:t>ds-MCE</w:t>
            </w:r>
          </w:p>
        </w:tc>
        <w:tc>
          <w:tcPr>
            <w:tcW w:w="1659" w:type="dxa"/>
            <w:tcBorders>
              <w:top w:val="single" w:sz="4" w:space="0" w:color="auto"/>
            </w:tcBorders>
          </w:tcPr>
          <w:p w14:paraId="57AC5D16" w14:textId="77777777" w:rsidR="00927EAD" w:rsidRPr="000A495B" w:rsidRDefault="00927EAD" w:rsidP="000A495B">
            <w:pPr>
              <w:spacing w:line="360" w:lineRule="auto"/>
              <w:jc w:val="both"/>
              <w:rPr>
                <w:rFonts w:ascii="Book Antiqua" w:hAnsi="Book Antiqua"/>
              </w:rPr>
            </w:pPr>
            <w:r w:rsidRPr="000A495B">
              <w:rPr>
                <w:rFonts w:ascii="Book Antiqua" w:hAnsi="Book Antiqua"/>
              </w:rPr>
              <w:t>Positive</w:t>
            </w:r>
          </w:p>
        </w:tc>
        <w:tc>
          <w:tcPr>
            <w:tcW w:w="1659" w:type="dxa"/>
            <w:tcBorders>
              <w:top w:val="single" w:sz="4" w:space="0" w:color="auto"/>
            </w:tcBorders>
          </w:tcPr>
          <w:p w14:paraId="0A7C052A" w14:textId="77777777" w:rsidR="00927EAD" w:rsidRPr="000A495B" w:rsidRDefault="00927EAD" w:rsidP="000A495B">
            <w:pPr>
              <w:spacing w:line="360" w:lineRule="auto"/>
              <w:jc w:val="both"/>
              <w:rPr>
                <w:rFonts w:ascii="Book Antiqua" w:hAnsi="Book Antiqua"/>
              </w:rPr>
            </w:pPr>
            <w:r w:rsidRPr="000A495B">
              <w:rPr>
                <w:rFonts w:ascii="Book Antiqua" w:hAnsi="Book Antiqua"/>
              </w:rPr>
              <w:t>a</w:t>
            </w:r>
          </w:p>
        </w:tc>
        <w:tc>
          <w:tcPr>
            <w:tcW w:w="1659" w:type="dxa"/>
            <w:tcBorders>
              <w:top w:val="single" w:sz="4" w:space="0" w:color="auto"/>
            </w:tcBorders>
          </w:tcPr>
          <w:p w14:paraId="52DECC83" w14:textId="77777777" w:rsidR="00927EAD" w:rsidRPr="000A495B" w:rsidRDefault="00927EAD" w:rsidP="000A495B">
            <w:pPr>
              <w:spacing w:line="360" w:lineRule="auto"/>
              <w:jc w:val="both"/>
              <w:rPr>
                <w:rFonts w:ascii="Book Antiqua" w:hAnsi="Book Antiqua"/>
              </w:rPr>
            </w:pPr>
            <w:r w:rsidRPr="000A495B">
              <w:rPr>
                <w:rFonts w:ascii="Book Antiqua" w:hAnsi="Book Antiqua"/>
              </w:rPr>
              <w:t>b</w:t>
            </w:r>
          </w:p>
        </w:tc>
        <w:tc>
          <w:tcPr>
            <w:tcW w:w="1660" w:type="dxa"/>
            <w:tcBorders>
              <w:top w:val="single" w:sz="4" w:space="0" w:color="auto"/>
            </w:tcBorders>
          </w:tcPr>
          <w:p w14:paraId="48589688" w14:textId="77777777" w:rsidR="00927EAD" w:rsidRPr="000A495B" w:rsidRDefault="00927EAD" w:rsidP="000A495B">
            <w:pPr>
              <w:spacing w:line="360" w:lineRule="auto"/>
              <w:jc w:val="both"/>
              <w:rPr>
                <w:rFonts w:ascii="Book Antiqua" w:hAnsi="Book Antiqua"/>
              </w:rPr>
            </w:pPr>
            <w:r w:rsidRPr="000A495B">
              <w:rPr>
                <w:rFonts w:ascii="Book Antiqua" w:hAnsi="Book Antiqua"/>
              </w:rPr>
              <w:t>a + b (R1)</w:t>
            </w:r>
          </w:p>
        </w:tc>
      </w:tr>
      <w:tr w:rsidR="00927EAD" w:rsidRPr="000A495B" w14:paraId="584B997E" w14:textId="77777777" w:rsidTr="008B4C6A">
        <w:tc>
          <w:tcPr>
            <w:tcW w:w="1659" w:type="dxa"/>
            <w:vMerge/>
          </w:tcPr>
          <w:p w14:paraId="00F4B18F" w14:textId="77777777" w:rsidR="00927EAD" w:rsidRPr="000A495B" w:rsidRDefault="00927EAD" w:rsidP="000A495B">
            <w:pPr>
              <w:spacing w:line="360" w:lineRule="auto"/>
              <w:jc w:val="both"/>
              <w:rPr>
                <w:rFonts w:ascii="Book Antiqua" w:hAnsi="Book Antiqua"/>
              </w:rPr>
            </w:pPr>
          </w:p>
        </w:tc>
        <w:tc>
          <w:tcPr>
            <w:tcW w:w="1659" w:type="dxa"/>
          </w:tcPr>
          <w:p w14:paraId="464C5E51" w14:textId="77777777" w:rsidR="00927EAD" w:rsidRPr="000A495B" w:rsidRDefault="00927EAD" w:rsidP="000A495B">
            <w:pPr>
              <w:spacing w:line="360" w:lineRule="auto"/>
              <w:jc w:val="both"/>
              <w:rPr>
                <w:rFonts w:ascii="Book Antiqua" w:hAnsi="Book Antiqua"/>
              </w:rPr>
            </w:pPr>
            <w:r w:rsidRPr="000A495B">
              <w:rPr>
                <w:rFonts w:ascii="Book Antiqua" w:hAnsi="Book Antiqua"/>
              </w:rPr>
              <w:t>Negative</w:t>
            </w:r>
          </w:p>
        </w:tc>
        <w:tc>
          <w:tcPr>
            <w:tcW w:w="1659" w:type="dxa"/>
          </w:tcPr>
          <w:p w14:paraId="7ACB1913" w14:textId="77777777" w:rsidR="00927EAD" w:rsidRPr="000A495B" w:rsidRDefault="00927EAD" w:rsidP="000A495B">
            <w:pPr>
              <w:spacing w:line="360" w:lineRule="auto"/>
              <w:jc w:val="both"/>
              <w:rPr>
                <w:rFonts w:ascii="Book Antiqua" w:hAnsi="Book Antiqua"/>
              </w:rPr>
            </w:pPr>
            <w:r w:rsidRPr="000A495B">
              <w:rPr>
                <w:rFonts w:ascii="Book Antiqua" w:hAnsi="Book Antiqua"/>
              </w:rPr>
              <w:t>c</w:t>
            </w:r>
          </w:p>
        </w:tc>
        <w:tc>
          <w:tcPr>
            <w:tcW w:w="1659" w:type="dxa"/>
          </w:tcPr>
          <w:p w14:paraId="5C8DD66D" w14:textId="77777777" w:rsidR="00927EAD" w:rsidRPr="000A495B" w:rsidRDefault="00927EAD" w:rsidP="000A495B">
            <w:pPr>
              <w:spacing w:line="360" w:lineRule="auto"/>
              <w:jc w:val="both"/>
              <w:rPr>
                <w:rFonts w:ascii="Book Antiqua" w:hAnsi="Book Antiqua"/>
              </w:rPr>
            </w:pPr>
            <w:r w:rsidRPr="000A495B">
              <w:rPr>
                <w:rFonts w:ascii="Book Antiqua" w:hAnsi="Book Antiqua"/>
              </w:rPr>
              <w:t>d</w:t>
            </w:r>
          </w:p>
        </w:tc>
        <w:tc>
          <w:tcPr>
            <w:tcW w:w="1660" w:type="dxa"/>
          </w:tcPr>
          <w:p w14:paraId="4867FC6C" w14:textId="77777777" w:rsidR="00927EAD" w:rsidRPr="000A495B" w:rsidRDefault="00927EAD" w:rsidP="000A495B">
            <w:pPr>
              <w:spacing w:line="360" w:lineRule="auto"/>
              <w:jc w:val="both"/>
              <w:rPr>
                <w:rFonts w:ascii="Book Antiqua" w:hAnsi="Book Antiqua"/>
              </w:rPr>
            </w:pPr>
            <w:r w:rsidRPr="000A495B">
              <w:rPr>
                <w:rFonts w:ascii="Book Antiqua" w:hAnsi="Book Antiqua"/>
              </w:rPr>
              <w:t>c + d (R2)</w:t>
            </w:r>
          </w:p>
        </w:tc>
      </w:tr>
      <w:tr w:rsidR="00927EAD" w:rsidRPr="000A495B" w14:paraId="1741BA1C" w14:textId="77777777" w:rsidTr="008B4C6A">
        <w:tc>
          <w:tcPr>
            <w:tcW w:w="1659" w:type="dxa"/>
            <w:vMerge/>
          </w:tcPr>
          <w:p w14:paraId="674C63F1" w14:textId="77777777" w:rsidR="00927EAD" w:rsidRPr="000A495B" w:rsidRDefault="00927EAD" w:rsidP="000A495B">
            <w:pPr>
              <w:spacing w:line="360" w:lineRule="auto"/>
              <w:jc w:val="both"/>
              <w:rPr>
                <w:rFonts w:ascii="Book Antiqua" w:hAnsi="Book Antiqua"/>
              </w:rPr>
            </w:pPr>
          </w:p>
        </w:tc>
        <w:tc>
          <w:tcPr>
            <w:tcW w:w="1659" w:type="dxa"/>
          </w:tcPr>
          <w:p w14:paraId="78A30756" w14:textId="77777777" w:rsidR="00927EAD" w:rsidRPr="000A495B" w:rsidRDefault="00927EAD" w:rsidP="000A495B">
            <w:pPr>
              <w:spacing w:line="360" w:lineRule="auto"/>
              <w:jc w:val="both"/>
              <w:rPr>
                <w:rFonts w:ascii="Book Antiqua" w:hAnsi="Book Antiqua"/>
              </w:rPr>
            </w:pPr>
            <w:r w:rsidRPr="000A495B">
              <w:rPr>
                <w:rFonts w:ascii="Book Antiqua" w:hAnsi="Book Antiqua"/>
              </w:rPr>
              <w:t>Total</w:t>
            </w:r>
          </w:p>
        </w:tc>
        <w:tc>
          <w:tcPr>
            <w:tcW w:w="1659" w:type="dxa"/>
          </w:tcPr>
          <w:p w14:paraId="215D78F0" w14:textId="77777777" w:rsidR="00927EAD" w:rsidRPr="000A495B" w:rsidRDefault="00927EAD" w:rsidP="000A495B">
            <w:pPr>
              <w:spacing w:line="360" w:lineRule="auto"/>
              <w:jc w:val="both"/>
              <w:rPr>
                <w:rFonts w:ascii="Book Antiqua" w:hAnsi="Book Antiqua"/>
              </w:rPr>
            </w:pPr>
            <w:r w:rsidRPr="000A495B">
              <w:rPr>
                <w:rFonts w:ascii="Book Antiqua" w:hAnsi="Book Antiqua"/>
              </w:rPr>
              <w:t>a + c (C1)</w:t>
            </w:r>
          </w:p>
        </w:tc>
        <w:tc>
          <w:tcPr>
            <w:tcW w:w="1659" w:type="dxa"/>
          </w:tcPr>
          <w:p w14:paraId="19F54B0F" w14:textId="77777777" w:rsidR="00927EAD" w:rsidRPr="000A495B" w:rsidRDefault="00927EAD" w:rsidP="000A495B">
            <w:pPr>
              <w:spacing w:line="360" w:lineRule="auto"/>
              <w:jc w:val="both"/>
              <w:rPr>
                <w:rFonts w:ascii="Book Antiqua" w:hAnsi="Book Antiqua"/>
              </w:rPr>
            </w:pPr>
            <w:r w:rsidRPr="000A495B">
              <w:rPr>
                <w:rFonts w:ascii="Book Antiqua" w:hAnsi="Book Antiqua"/>
              </w:rPr>
              <w:t>b + d (C2)</w:t>
            </w:r>
          </w:p>
        </w:tc>
        <w:tc>
          <w:tcPr>
            <w:tcW w:w="1660" w:type="dxa"/>
          </w:tcPr>
          <w:p w14:paraId="724D36F1" w14:textId="77777777" w:rsidR="00927EAD" w:rsidRPr="000A495B" w:rsidRDefault="00927EAD" w:rsidP="000A495B">
            <w:pPr>
              <w:spacing w:line="360" w:lineRule="auto"/>
              <w:jc w:val="both"/>
              <w:rPr>
                <w:rFonts w:ascii="Book Antiqua" w:hAnsi="Book Antiqua"/>
              </w:rPr>
            </w:pPr>
            <w:r w:rsidRPr="000A495B">
              <w:rPr>
                <w:rFonts w:ascii="Book Antiqua" w:hAnsi="Book Antiqua"/>
              </w:rPr>
              <w:t>a + b + c + d (N)</w:t>
            </w:r>
          </w:p>
        </w:tc>
      </w:tr>
    </w:tbl>
    <w:bookmarkEnd w:id="669"/>
    <w:p w14:paraId="4F8D6FB4" w14:textId="1363706D" w:rsidR="00927EAD" w:rsidRPr="000A495B" w:rsidDel="00A90B94" w:rsidRDefault="00927EAD" w:rsidP="000A495B">
      <w:pPr>
        <w:spacing w:line="360" w:lineRule="auto"/>
        <w:jc w:val="both"/>
        <w:rPr>
          <w:del w:id="670" w:author="yan jiaping" w:date="2024-02-01T11:20:00Z"/>
          <w:rFonts w:ascii="Book Antiqua" w:hAnsi="Book Antiqua"/>
        </w:rPr>
      </w:pPr>
      <w:r w:rsidRPr="000A495B">
        <w:rPr>
          <w:rFonts w:ascii="Book Antiqua" w:hAnsi="Book Antiqua"/>
        </w:rPr>
        <w:t>(1) Sensitivity = Number of true positives</w:t>
      </w:r>
      <w:proofErr w:type="gramStart"/>
      <w:r w:rsidRPr="000A495B">
        <w:rPr>
          <w:rFonts w:ascii="Book Antiqua" w:hAnsi="Book Antiqua"/>
        </w:rPr>
        <w:t>/(</w:t>
      </w:r>
      <w:proofErr w:type="gramEnd"/>
      <w:r w:rsidRPr="000A495B">
        <w:rPr>
          <w:rFonts w:ascii="Book Antiqua" w:hAnsi="Book Antiqua"/>
        </w:rPr>
        <w:t>number of true positives + number of false negatives) × 100 = a/C1;</w:t>
      </w:r>
      <w:r w:rsidR="008D494C" w:rsidRPr="000A495B">
        <w:rPr>
          <w:rFonts w:ascii="Book Antiqua" w:hAnsi="Book Antiqua"/>
        </w:rPr>
        <w:t xml:space="preserve"> </w:t>
      </w:r>
    </w:p>
    <w:p w14:paraId="00033AB0" w14:textId="73B48880" w:rsidR="00927EAD" w:rsidRPr="000A495B" w:rsidRDefault="00927EAD" w:rsidP="000A495B">
      <w:pPr>
        <w:spacing w:line="360" w:lineRule="auto"/>
        <w:jc w:val="both"/>
        <w:rPr>
          <w:rFonts w:ascii="Book Antiqua" w:hAnsi="Book Antiqua"/>
        </w:rPr>
      </w:pPr>
      <w:r w:rsidRPr="000A495B">
        <w:rPr>
          <w:rFonts w:ascii="Book Antiqua" w:hAnsi="Book Antiqua"/>
        </w:rPr>
        <w:t>(2) Specificity = number of true negatives</w:t>
      </w:r>
      <w:proofErr w:type="gramStart"/>
      <w:r w:rsidRPr="000A495B">
        <w:rPr>
          <w:rFonts w:ascii="Book Antiqua" w:hAnsi="Book Antiqua"/>
        </w:rPr>
        <w:t>/(</w:t>
      </w:r>
      <w:proofErr w:type="gramEnd"/>
      <w:r w:rsidRPr="000A495B">
        <w:rPr>
          <w:rFonts w:ascii="Book Antiqua" w:hAnsi="Book Antiqua"/>
        </w:rPr>
        <w:t>number of true negatives + number of false positives) × 100 = d/C2;</w:t>
      </w:r>
    </w:p>
    <w:p w14:paraId="16EF33CD" w14:textId="13820F9A" w:rsidR="00927EAD" w:rsidRPr="000A495B" w:rsidDel="00A90B94" w:rsidRDefault="00927EAD" w:rsidP="000A495B">
      <w:pPr>
        <w:spacing w:line="360" w:lineRule="auto"/>
        <w:jc w:val="both"/>
        <w:rPr>
          <w:del w:id="671" w:author="yan jiaping" w:date="2024-02-01T11:20:00Z"/>
          <w:rFonts w:ascii="Book Antiqua" w:hAnsi="Book Antiqua"/>
        </w:rPr>
      </w:pPr>
      <w:r w:rsidRPr="000A495B">
        <w:rPr>
          <w:rFonts w:ascii="Book Antiqua" w:hAnsi="Book Antiqua"/>
        </w:rPr>
        <w:t>(3) Positive predictive value = number of true positives</w:t>
      </w:r>
      <w:proofErr w:type="gramStart"/>
      <w:r w:rsidRPr="000A495B">
        <w:rPr>
          <w:rFonts w:ascii="Book Antiqua" w:hAnsi="Book Antiqua"/>
        </w:rPr>
        <w:t>/(</w:t>
      </w:r>
      <w:proofErr w:type="gramEnd"/>
      <w:r w:rsidRPr="000A495B">
        <w:rPr>
          <w:rFonts w:ascii="Book Antiqua" w:hAnsi="Book Antiqua"/>
        </w:rPr>
        <w:t>number of true positives + number of false positives) × 100 = a/R1;</w:t>
      </w:r>
      <w:ins w:id="672" w:author="yan jiaping" w:date="2024-02-01T11:20:00Z">
        <w:r w:rsidR="00A90B94">
          <w:rPr>
            <w:rFonts w:ascii="Book Antiqua" w:hAnsi="Book Antiqua"/>
          </w:rPr>
          <w:t xml:space="preserve"> </w:t>
        </w:r>
      </w:ins>
    </w:p>
    <w:p w14:paraId="71A30C59" w14:textId="0CB3468C" w:rsidR="00927EAD" w:rsidRPr="000A495B" w:rsidDel="00A90B94" w:rsidRDefault="00927EAD" w:rsidP="000A495B">
      <w:pPr>
        <w:spacing w:line="360" w:lineRule="auto"/>
        <w:jc w:val="both"/>
        <w:rPr>
          <w:del w:id="673" w:author="yan jiaping" w:date="2024-02-01T11:20:00Z"/>
          <w:rFonts w:ascii="Book Antiqua" w:hAnsi="Book Antiqua"/>
        </w:rPr>
      </w:pPr>
      <w:r w:rsidRPr="000A495B">
        <w:rPr>
          <w:rFonts w:ascii="Book Antiqua" w:hAnsi="Book Antiqua"/>
        </w:rPr>
        <w:t>(4) Negative predictive value = number of true negatives</w:t>
      </w:r>
      <w:proofErr w:type="gramStart"/>
      <w:r w:rsidRPr="000A495B">
        <w:rPr>
          <w:rFonts w:ascii="Book Antiqua" w:hAnsi="Book Antiqua"/>
        </w:rPr>
        <w:t>/(</w:t>
      </w:r>
      <w:proofErr w:type="gramEnd"/>
      <w:r w:rsidRPr="000A495B">
        <w:rPr>
          <w:rFonts w:ascii="Book Antiqua" w:hAnsi="Book Antiqua"/>
        </w:rPr>
        <w:t>number of true negatives + number of false negatives) × 100 = d/R2;</w:t>
      </w:r>
      <w:ins w:id="674" w:author="yan jiaping" w:date="2024-02-01T11:20:00Z">
        <w:r w:rsidR="00A90B94">
          <w:rPr>
            <w:rFonts w:ascii="Book Antiqua" w:hAnsi="Book Antiqua"/>
          </w:rPr>
          <w:t xml:space="preserve"> </w:t>
        </w:r>
      </w:ins>
    </w:p>
    <w:p w14:paraId="171DA7EF" w14:textId="7E0C6C4A" w:rsidR="00927EAD" w:rsidRPr="000A495B" w:rsidDel="00A90B94" w:rsidRDefault="00927EAD" w:rsidP="000A495B">
      <w:pPr>
        <w:spacing w:line="360" w:lineRule="auto"/>
        <w:jc w:val="both"/>
        <w:rPr>
          <w:del w:id="675" w:author="yan jiaping" w:date="2024-02-01T11:20:00Z"/>
          <w:rFonts w:ascii="Book Antiqua" w:hAnsi="Book Antiqua"/>
        </w:rPr>
      </w:pPr>
      <w:r w:rsidRPr="000A495B">
        <w:rPr>
          <w:rFonts w:ascii="Book Antiqua" w:hAnsi="Book Antiqua"/>
        </w:rPr>
        <w:t>And (5) Diagnostic accuracy (concordance) = (number of true positives + number of true negatives)/total number × 100 = (a + d)/ N.</w:t>
      </w:r>
      <w:ins w:id="676" w:author="yan jiaping" w:date="2024-02-01T11:20:00Z">
        <w:r w:rsidR="00A90B94">
          <w:rPr>
            <w:rFonts w:ascii="Book Antiqua" w:hAnsi="Book Antiqua"/>
          </w:rPr>
          <w:t xml:space="preserve"> </w:t>
        </w:r>
      </w:ins>
    </w:p>
    <w:p w14:paraId="67C045C7" w14:textId="4DA465AA" w:rsidR="00927EAD" w:rsidRPr="000A495B" w:rsidDel="00A90B94" w:rsidRDefault="00927EAD" w:rsidP="000A495B">
      <w:pPr>
        <w:spacing w:line="360" w:lineRule="auto"/>
        <w:jc w:val="both"/>
        <w:rPr>
          <w:del w:id="677" w:author="yan jiaping" w:date="2024-02-01T11:20:00Z"/>
          <w:rFonts w:ascii="Book Antiqua" w:hAnsi="Book Antiqua"/>
        </w:rPr>
      </w:pPr>
      <w:r w:rsidRPr="000A495B">
        <w:rPr>
          <w:rFonts w:ascii="Book Antiqua" w:hAnsi="Book Antiqua"/>
        </w:rPr>
        <w:t>Based on the definitions, two-sided 95%CI were calculated for each of the above indicators.</w:t>
      </w:r>
      <w:ins w:id="678" w:author="yan jiaping" w:date="2024-02-01T11:20:00Z">
        <w:r w:rsidR="00A90B94">
          <w:rPr>
            <w:rFonts w:ascii="Book Antiqua" w:hAnsi="Book Antiqua"/>
          </w:rPr>
          <w:t xml:space="preserve"> </w:t>
        </w:r>
      </w:ins>
    </w:p>
    <w:p w14:paraId="5641C7D8" w14:textId="77777777" w:rsidR="00927EAD" w:rsidRPr="000A495B" w:rsidRDefault="00927EAD" w:rsidP="000A495B">
      <w:pPr>
        <w:spacing w:line="360" w:lineRule="auto"/>
        <w:jc w:val="both"/>
        <w:rPr>
          <w:rFonts w:ascii="Book Antiqua" w:hAnsi="Book Antiqua"/>
        </w:rPr>
      </w:pPr>
      <w:r w:rsidRPr="000A495B">
        <w:rPr>
          <w:rFonts w:ascii="Book Antiqua" w:hAnsi="Book Antiqua"/>
        </w:rPr>
        <w:t>EGD: Esophagogastroduodenoscopy; ds-MCE: Detachable string magnetically controlled capsule endoscopy.</w:t>
      </w:r>
    </w:p>
    <w:p w14:paraId="349CA088" w14:textId="77777777" w:rsidR="00927EAD" w:rsidRPr="000A495B" w:rsidRDefault="00927EAD" w:rsidP="000A495B">
      <w:pPr>
        <w:spacing w:line="360" w:lineRule="auto"/>
        <w:jc w:val="both"/>
        <w:rPr>
          <w:rFonts w:ascii="Book Antiqua" w:hAnsi="Book Antiqua"/>
        </w:rPr>
      </w:pPr>
    </w:p>
    <w:p w14:paraId="77C74CEE" w14:textId="77777777" w:rsidR="00927EAD" w:rsidRPr="000A495B" w:rsidRDefault="00927EAD" w:rsidP="000A495B">
      <w:pPr>
        <w:spacing w:line="360" w:lineRule="auto"/>
        <w:jc w:val="both"/>
        <w:rPr>
          <w:rFonts w:ascii="Book Antiqua" w:hAnsi="Book Antiqua"/>
        </w:rPr>
      </w:pPr>
    </w:p>
    <w:p w14:paraId="33DF4A43" w14:textId="77777777" w:rsidR="00927EAD" w:rsidRPr="000A495B" w:rsidRDefault="00927EAD" w:rsidP="000A495B">
      <w:pPr>
        <w:spacing w:line="360" w:lineRule="auto"/>
        <w:jc w:val="both"/>
        <w:rPr>
          <w:rFonts w:ascii="Book Antiqua" w:hAnsi="Book Antiqua"/>
        </w:rPr>
      </w:pPr>
    </w:p>
    <w:p w14:paraId="1E2E53BC" w14:textId="77777777" w:rsidR="00A90B94" w:rsidRDefault="00A90B94" w:rsidP="000A495B">
      <w:pPr>
        <w:spacing w:line="360" w:lineRule="auto"/>
        <w:jc w:val="both"/>
        <w:rPr>
          <w:ins w:id="679" w:author="yan jiaping" w:date="2024-02-01T11:21:00Z"/>
          <w:rFonts w:ascii="Book Antiqua" w:hAnsi="Book Antiqua"/>
        </w:rPr>
        <w:sectPr w:rsidR="00A90B94" w:rsidSect="00A0329B">
          <w:pgSz w:w="12240" w:h="15840" w:code="119"/>
          <w:pgMar w:top="1440" w:right="1800" w:bottom="1440" w:left="1800" w:header="851" w:footer="992" w:gutter="0"/>
          <w:cols w:space="425"/>
          <w:docGrid w:type="lines" w:linePitch="326"/>
        </w:sectPr>
      </w:pPr>
    </w:p>
    <w:p w14:paraId="1830B34D" w14:textId="77777777" w:rsidR="00927EAD" w:rsidRPr="000A495B" w:rsidDel="00A90B94" w:rsidRDefault="00927EAD" w:rsidP="000A495B">
      <w:pPr>
        <w:spacing w:line="360" w:lineRule="auto"/>
        <w:jc w:val="both"/>
        <w:rPr>
          <w:del w:id="680" w:author="yan jiaping" w:date="2024-02-01T11:21:00Z"/>
          <w:rFonts w:ascii="Book Antiqua" w:hAnsi="Book Antiqua"/>
        </w:rPr>
      </w:pPr>
    </w:p>
    <w:p w14:paraId="1F5B44FA" w14:textId="77777777" w:rsidR="00927EAD" w:rsidRPr="000A495B" w:rsidDel="00A90B94" w:rsidRDefault="00927EAD" w:rsidP="000A495B">
      <w:pPr>
        <w:spacing w:line="360" w:lineRule="auto"/>
        <w:jc w:val="both"/>
        <w:rPr>
          <w:del w:id="681" w:author="yan jiaping" w:date="2024-02-01T11:21:00Z"/>
          <w:rFonts w:ascii="Book Antiqua" w:hAnsi="Book Antiqua"/>
        </w:rPr>
      </w:pPr>
    </w:p>
    <w:p w14:paraId="1F149BD1" w14:textId="77777777" w:rsidR="00927EAD" w:rsidRPr="000A495B" w:rsidRDefault="00927EAD" w:rsidP="000A495B">
      <w:pPr>
        <w:spacing w:line="360" w:lineRule="auto"/>
        <w:jc w:val="both"/>
        <w:rPr>
          <w:rFonts w:ascii="Book Antiqua" w:hAnsi="Book Antiqua"/>
          <w:b/>
          <w:bCs/>
        </w:rPr>
      </w:pPr>
      <w:r w:rsidRPr="000A495B">
        <w:rPr>
          <w:rFonts w:ascii="Book Antiqua" w:hAnsi="Book Antiqua"/>
          <w:b/>
          <w:bCs/>
        </w:rPr>
        <w:t>Table 2 Demographic and baseline characteristics</w:t>
      </w:r>
    </w:p>
    <w:tbl>
      <w:tblPr>
        <w:tblW w:w="7800" w:type="dxa"/>
        <w:tblBorders>
          <w:bottom w:val="single" w:sz="4" w:space="0" w:color="auto"/>
        </w:tblBorders>
        <w:tblLook w:val="04A0" w:firstRow="1" w:lastRow="0" w:firstColumn="1" w:lastColumn="0" w:noHBand="0" w:noVBand="1"/>
      </w:tblPr>
      <w:tblGrid>
        <w:gridCol w:w="3900"/>
        <w:gridCol w:w="3900"/>
      </w:tblGrid>
      <w:tr w:rsidR="00927EAD" w:rsidRPr="000A495B" w14:paraId="0BB72169" w14:textId="77777777" w:rsidTr="008B4C6A">
        <w:trPr>
          <w:trHeight w:val="324"/>
        </w:trPr>
        <w:tc>
          <w:tcPr>
            <w:tcW w:w="3900" w:type="dxa"/>
            <w:tcBorders>
              <w:top w:val="single" w:sz="4" w:space="0" w:color="auto"/>
              <w:bottom w:val="single" w:sz="4" w:space="0" w:color="auto"/>
            </w:tcBorders>
            <w:shd w:val="clear" w:color="000000" w:fill="FFFFFF"/>
            <w:vAlign w:val="center"/>
            <w:hideMark/>
          </w:tcPr>
          <w:p w14:paraId="74AA688E" w14:textId="77777777" w:rsidR="00927EAD" w:rsidRPr="000A495B" w:rsidRDefault="00927EAD" w:rsidP="000A495B">
            <w:pPr>
              <w:spacing w:line="360" w:lineRule="auto"/>
              <w:jc w:val="both"/>
              <w:rPr>
                <w:rFonts w:ascii="Book Antiqua" w:hAnsi="Book Antiqua"/>
                <w:b/>
                <w:bCs/>
              </w:rPr>
            </w:pPr>
            <w:bookmarkStart w:id="682" w:name="_Hlk153990750"/>
          </w:p>
        </w:tc>
        <w:tc>
          <w:tcPr>
            <w:tcW w:w="3900" w:type="dxa"/>
            <w:tcBorders>
              <w:top w:val="single" w:sz="4" w:space="0" w:color="auto"/>
              <w:bottom w:val="single" w:sz="4" w:space="0" w:color="auto"/>
            </w:tcBorders>
            <w:shd w:val="clear" w:color="000000" w:fill="FFFFFF"/>
            <w:vAlign w:val="center"/>
            <w:hideMark/>
          </w:tcPr>
          <w:p w14:paraId="487A024D" w14:textId="77777777" w:rsidR="00927EAD" w:rsidRPr="000A495B" w:rsidRDefault="00927EAD" w:rsidP="000A495B">
            <w:pPr>
              <w:spacing w:line="360" w:lineRule="auto"/>
              <w:jc w:val="both"/>
              <w:rPr>
                <w:rFonts w:ascii="Book Antiqua" w:hAnsi="Book Antiqua"/>
                <w:b/>
                <w:bCs/>
              </w:rPr>
            </w:pPr>
            <w:r w:rsidRPr="000A495B">
              <w:rPr>
                <w:rFonts w:ascii="Book Antiqua" w:hAnsi="Book Antiqua"/>
                <w:b/>
                <w:bCs/>
              </w:rPr>
              <w:t>Subjects (</w:t>
            </w:r>
            <w:r w:rsidRPr="000A495B">
              <w:rPr>
                <w:rFonts w:ascii="Book Antiqua" w:hAnsi="Book Antiqua"/>
                <w:b/>
                <w:bCs/>
                <w:i/>
                <w:iCs/>
              </w:rPr>
              <w:t>n</w:t>
            </w:r>
            <w:r w:rsidRPr="000A495B">
              <w:rPr>
                <w:rFonts w:ascii="Book Antiqua" w:hAnsi="Book Antiqua"/>
                <w:b/>
                <w:bCs/>
              </w:rPr>
              <w:t xml:space="preserve"> = 50)</w:t>
            </w:r>
          </w:p>
        </w:tc>
      </w:tr>
      <w:tr w:rsidR="00927EAD" w:rsidRPr="000A495B" w14:paraId="35015FF0" w14:textId="77777777" w:rsidTr="008B4C6A">
        <w:trPr>
          <w:trHeight w:val="312"/>
        </w:trPr>
        <w:tc>
          <w:tcPr>
            <w:tcW w:w="7800" w:type="dxa"/>
            <w:gridSpan w:val="2"/>
            <w:tcBorders>
              <w:top w:val="single" w:sz="4" w:space="0" w:color="auto"/>
            </w:tcBorders>
            <w:shd w:val="clear" w:color="auto" w:fill="auto"/>
            <w:vAlign w:val="center"/>
            <w:hideMark/>
          </w:tcPr>
          <w:p w14:paraId="0B898008" w14:textId="1B31A60F" w:rsidR="00927EAD" w:rsidRPr="000A495B" w:rsidRDefault="00A47D25" w:rsidP="000A495B">
            <w:pPr>
              <w:spacing w:line="360" w:lineRule="auto"/>
              <w:jc w:val="both"/>
              <w:rPr>
                <w:rFonts w:ascii="Book Antiqua" w:hAnsi="Book Antiqua"/>
              </w:rPr>
            </w:pPr>
            <w:r w:rsidRPr="000A495B">
              <w:rPr>
                <w:rFonts w:ascii="Book Antiqua" w:hAnsi="Book Antiqua"/>
              </w:rPr>
              <w:t>Sex</w:t>
            </w:r>
            <w:r w:rsidR="00927EAD" w:rsidRPr="000A495B">
              <w:rPr>
                <w:rFonts w:ascii="Book Antiqua" w:hAnsi="Book Antiqua"/>
              </w:rPr>
              <w:t>, % (</w:t>
            </w:r>
            <w:r w:rsidR="00927EAD" w:rsidRPr="000A495B">
              <w:rPr>
                <w:rFonts w:ascii="Book Antiqua" w:hAnsi="Book Antiqua"/>
                <w:i/>
                <w:iCs/>
              </w:rPr>
              <w:t>n</w:t>
            </w:r>
            <w:r w:rsidR="00927EAD" w:rsidRPr="000A495B">
              <w:rPr>
                <w:rFonts w:ascii="Book Antiqua" w:hAnsi="Book Antiqua"/>
              </w:rPr>
              <w:t>)</w:t>
            </w:r>
          </w:p>
        </w:tc>
      </w:tr>
      <w:tr w:rsidR="00927EAD" w:rsidRPr="000A495B" w14:paraId="5653DA13" w14:textId="77777777" w:rsidTr="008B4C6A">
        <w:trPr>
          <w:trHeight w:val="312"/>
        </w:trPr>
        <w:tc>
          <w:tcPr>
            <w:tcW w:w="3900" w:type="dxa"/>
            <w:shd w:val="clear" w:color="auto" w:fill="auto"/>
            <w:vAlign w:val="center"/>
            <w:hideMark/>
          </w:tcPr>
          <w:p w14:paraId="10CA5A66" w14:textId="77777777" w:rsidR="00927EAD" w:rsidRPr="000A495B" w:rsidRDefault="00927EAD" w:rsidP="000A495B">
            <w:pPr>
              <w:spacing w:line="360" w:lineRule="auto"/>
              <w:ind w:firstLineChars="200" w:firstLine="480"/>
              <w:jc w:val="both"/>
              <w:rPr>
                <w:rFonts w:ascii="Book Antiqua" w:hAnsi="Book Antiqua"/>
              </w:rPr>
            </w:pPr>
            <w:r w:rsidRPr="000A495B">
              <w:rPr>
                <w:rFonts w:ascii="Book Antiqua" w:hAnsi="Book Antiqua"/>
              </w:rPr>
              <w:t>Male</w:t>
            </w:r>
          </w:p>
        </w:tc>
        <w:tc>
          <w:tcPr>
            <w:tcW w:w="3900" w:type="dxa"/>
            <w:shd w:val="clear" w:color="auto" w:fill="auto"/>
            <w:vAlign w:val="center"/>
            <w:hideMark/>
          </w:tcPr>
          <w:p w14:paraId="3DFAB739" w14:textId="77777777" w:rsidR="00927EAD" w:rsidRPr="000A495B" w:rsidRDefault="00927EAD" w:rsidP="000A495B">
            <w:pPr>
              <w:spacing w:line="360" w:lineRule="auto"/>
              <w:jc w:val="both"/>
              <w:rPr>
                <w:rFonts w:ascii="Book Antiqua" w:hAnsi="Book Antiqua"/>
              </w:rPr>
            </w:pPr>
            <w:r w:rsidRPr="000A495B">
              <w:rPr>
                <w:rFonts w:ascii="Book Antiqua" w:hAnsi="Book Antiqua"/>
              </w:rPr>
              <w:t>54% (27/50)</w:t>
            </w:r>
          </w:p>
        </w:tc>
      </w:tr>
      <w:tr w:rsidR="00927EAD" w:rsidRPr="000A495B" w14:paraId="6C171A88" w14:textId="77777777" w:rsidTr="008B4C6A">
        <w:trPr>
          <w:trHeight w:val="312"/>
        </w:trPr>
        <w:tc>
          <w:tcPr>
            <w:tcW w:w="3900" w:type="dxa"/>
            <w:shd w:val="clear" w:color="auto" w:fill="auto"/>
            <w:vAlign w:val="center"/>
            <w:hideMark/>
          </w:tcPr>
          <w:p w14:paraId="69E1F8F8" w14:textId="77777777" w:rsidR="00927EAD" w:rsidRPr="000A495B" w:rsidRDefault="00927EAD" w:rsidP="000A495B">
            <w:pPr>
              <w:spacing w:line="360" w:lineRule="auto"/>
              <w:ind w:firstLineChars="200" w:firstLine="480"/>
              <w:jc w:val="both"/>
              <w:rPr>
                <w:rFonts w:ascii="Book Antiqua" w:hAnsi="Book Antiqua"/>
              </w:rPr>
            </w:pPr>
            <w:r w:rsidRPr="000A495B">
              <w:rPr>
                <w:rFonts w:ascii="Book Antiqua" w:hAnsi="Book Antiqua"/>
              </w:rPr>
              <w:t>Female</w:t>
            </w:r>
          </w:p>
        </w:tc>
        <w:tc>
          <w:tcPr>
            <w:tcW w:w="3900" w:type="dxa"/>
            <w:shd w:val="clear" w:color="auto" w:fill="auto"/>
            <w:vAlign w:val="center"/>
            <w:hideMark/>
          </w:tcPr>
          <w:p w14:paraId="1D193BC8" w14:textId="77777777" w:rsidR="00927EAD" w:rsidRPr="000A495B" w:rsidRDefault="00927EAD" w:rsidP="000A495B">
            <w:pPr>
              <w:spacing w:line="360" w:lineRule="auto"/>
              <w:jc w:val="both"/>
              <w:rPr>
                <w:rFonts w:ascii="Book Antiqua" w:hAnsi="Book Antiqua"/>
              </w:rPr>
            </w:pPr>
            <w:r w:rsidRPr="000A495B">
              <w:rPr>
                <w:rFonts w:ascii="Book Antiqua" w:hAnsi="Book Antiqua"/>
              </w:rPr>
              <w:t>46% (23/50)</w:t>
            </w:r>
          </w:p>
        </w:tc>
      </w:tr>
      <w:tr w:rsidR="00927EAD" w:rsidRPr="000A495B" w14:paraId="392BA598" w14:textId="77777777" w:rsidTr="008B4C6A">
        <w:trPr>
          <w:trHeight w:val="312"/>
        </w:trPr>
        <w:tc>
          <w:tcPr>
            <w:tcW w:w="7800" w:type="dxa"/>
            <w:gridSpan w:val="2"/>
            <w:shd w:val="clear" w:color="auto" w:fill="auto"/>
            <w:vAlign w:val="center"/>
            <w:hideMark/>
          </w:tcPr>
          <w:p w14:paraId="4D61BA0F" w14:textId="77777777" w:rsidR="00927EAD" w:rsidRPr="000A495B" w:rsidRDefault="00927EAD" w:rsidP="000A495B">
            <w:pPr>
              <w:spacing w:line="360" w:lineRule="auto"/>
              <w:jc w:val="both"/>
              <w:rPr>
                <w:rFonts w:ascii="Book Antiqua" w:hAnsi="Book Antiqua"/>
              </w:rPr>
            </w:pPr>
            <w:r w:rsidRPr="000A495B">
              <w:rPr>
                <w:rFonts w:ascii="Book Antiqua" w:hAnsi="Book Antiqua"/>
              </w:rPr>
              <w:t>Age (</w:t>
            </w:r>
            <w:proofErr w:type="spellStart"/>
            <w:r w:rsidRPr="000A495B">
              <w:rPr>
                <w:rFonts w:ascii="Book Antiqua" w:hAnsi="Book Antiqua"/>
              </w:rPr>
              <w:t>yr</w:t>
            </w:r>
            <w:proofErr w:type="spellEnd"/>
            <w:r w:rsidRPr="000A495B">
              <w:rPr>
                <w:rFonts w:ascii="Book Antiqua" w:hAnsi="Book Antiqua"/>
              </w:rPr>
              <w:t>)</w:t>
            </w:r>
          </w:p>
        </w:tc>
      </w:tr>
      <w:tr w:rsidR="00927EAD" w:rsidRPr="000A495B" w14:paraId="3D2F94A3" w14:textId="77777777" w:rsidTr="008B4C6A">
        <w:trPr>
          <w:trHeight w:val="312"/>
        </w:trPr>
        <w:tc>
          <w:tcPr>
            <w:tcW w:w="3900" w:type="dxa"/>
            <w:shd w:val="clear" w:color="auto" w:fill="auto"/>
            <w:vAlign w:val="center"/>
            <w:hideMark/>
          </w:tcPr>
          <w:p w14:paraId="5A7C9162" w14:textId="77777777" w:rsidR="00927EAD" w:rsidRPr="000A495B" w:rsidRDefault="00927EAD" w:rsidP="000A495B">
            <w:pPr>
              <w:spacing w:line="360" w:lineRule="auto"/>
              <w:ind w:firstLineChars="200" w:firstLine="480"/>
              <w:jc w:val="both"/>
              <w:rPr>
                <w:rFonts w:ascii="Book Antiqua" w:hAnsi="Book Antiqua"/>
                <w:i/>
                <w:iCs/>
              </w:rPr>
            </w:pPr>
            <w:bookmarkStart w:id="683" w:name="RANGE!A6"/>
            <w:r w:rsidRPr="000A495B">
              <w:rPr>
                <w:rFonts w:ascii="Book Antiqua" w:hAnsi="Book Antiqua"/>
                <w:i/>
                <w:iCs/>
              </w:rPr>
              <w:t>n</w:t>
            </w:r>
            <w:bookmarkEnd w:id="683"/>
          </w:p>
        </w:tc>
        <w:tc>
          <w:tcPr>
            <w:tcW w:w="3900" w:type="dxa"/>
            <w:shd w:val="clear" w:color="auto" w:fill="auto"/>
            <w:vAlign w:val="center"/>
            <w:hideMark/>
          </w:tcPr>
          <w:p w14:paraId="77E23C48" w14:textId="77777777" w:rsidR="00927EAD" w:rsidRPr="000A495B" w:rsidRDefault="00927EAD" w:rsidP="000A495B">
            <w:pPr>
              <w:spacing w:line="360" w:lineRule="auto"/>
              <w:jc w:val="both"/>
              <w:rPr>
                <w:rFonts w:ascii="Book Antiqua" w:hAnsi="Book Antiqua"/>
              </w:rPr>
            </w:pPr>
            <w:r w:rsidRPr="000A495B">
              <w:rPr>
                <w:rFonts w:ascii="Book Antiqua" w:hAnsi="Book Antiqua"/>
              </w:rPr>
              <w:t>50</w:t>
            </w:r>
          </w:p>
        </w:tc>
      </w:tr>
      <w:tr w:rsidR="00927EAD" w:rsidRPr="000A495B" w14:paraId="278BD6BC" w14:textId="77777777" w:rsidTr="008B4C6A">
        <w:trPr>
          <w:trHeight w:val="312"/>
        </w:trPr>
        <w:tc>
          <w:tcPr>
            <w:tcW w:w="3900" w:type="dxa"/>
            <w:shd w:val="clear" w:color="auto" w:fill="auto"/>
            <w:vAlign w:val="center"/>
            <w:hideMark/>
          </w:tcPr>
          <w:p w14:paraId="6565FC11" w14:textId="77777777" w:rsidR="00927EAD" w:rsidRPr="000A495B" w:rsidRDefault="00927EAD" w:rsidP="000A495B">
            <w:pPr>
              <w:spacing w:line="360" w:lineRule="auto"/>
              <w:ind w:firstLineChars="200" w:firstLine="480"/>
              <w:jc w:val="both"/>
              <w:rPr>
                <w:rFonts w:ascii="Book Antiqua" w:hAnsi="Book Antiqua"/>
              </w:rPr>
            </w:pPr>
            <w:r w:rsidRPr="000A495B">
              <w:rPr>
                <w:rFonts w:ascii="Book Antiqua" w:hAnsi="Book Antiqua"/>
              </w:rPr>
              <w:t>Mean</w:t>
            </w:r>
          </w:p>
        </w:tc>
        <w:tc>
          <w:tcPr>
            <w:tcW w:w="3900" w:type="dxa"/>
            <w:shd w:val="clear" w:color="auto" w:fill="auto"/>
            <w:vAlign w:val="center"/>
            <w:hideMark/>
          </w:tcPr>
          <w:p w14:paraId="148403A0" w14:textId="77777777" w:rsidR="00927EAD" w:rsidRPr="000A495B" w:rsidRDefault="00927EAD" w:rsidP="000A495B">
            <w:pPr>
              <w:spacing w:line="360" w:lineRule="auto"/>
              <w:jc w:val="both"/>
              <w:rPr>
                <w:rFonts w:ascii="Book Antiqua" w:hAnsi="Book Antiqua"/>
              </w:rPr>
            </w:pPr>
            <w:r w:rsidRPr="000A495B">
              <w:rPr>
                <w:rFonts w:ascii="Book Antiqua" w:hAnsi="Book Antiqua"/>
              </w:rPr>
              <w:t>53.26</w:t>
            </w:r>
          </w:p>
        </w:tc>
      </w:tr>
      <w:tr w:rsidR="00927EAD" w:rsidRPr="000A495B" w14:paraId="2E9233AE" w14:textId="77777777" w:rsidTr="008B4C6A">
        <w:trPr>
          <w:trHeight w:val="312"/>
        </w:trPr>
        <w:tc>
          <w:tcPr>
            <w:tcW w:w="3900" w:type="dxa"/>
            <w:shd w:val="clear" w:color="auto" w:fill="auto"/>
            <w:vAlign w:val="center"/>
            <w:hideMark/>
          </w:tcPr>
          <w:p w14:paraId="3AB9BA52" w14:textId="77777777" w:rsidR="00927EAD" w:rsidRPr="000A495B" w:rsidRDefault="00927EAD" w:rsidP="000A495B">
            <w:pPr>
              <w:spacing w:line="360" w:lineRule="auto"/>
              <w:ind w:firstLineChars="200" w:firstLine="480"/>
              <w:jc w:val="both"/>
              <w:rPr>
                <w:rFonts w:ascii="Book Antiqua" w:hAnsi="Book Antiqua"/>
              </w:rPr>
            </w:pPr>
            <w:r w:rsidRPr="000A495B">
              <w:rPr>
                <w:rFonts w:ascii="Book Antiqua" w:hAnsi="Book Antiqua"/>
              </w:rPr>
              <w:t>Median</w:t>
            </w:r>
          </w:p>
        </w:tc>
        <w:tc>
          <w:tcPr>
            <w:tcW w:w="3900" w:type="dxa"/>
            <w:shd w:val="clear" w:color="auto" w:fill="auto"/>
            <w:vAlign w:val="center"/>
            <w:hideMark/>
          </w:tcPr>
          <w:p w14:paraId="022DB555" w14:textId="77777777" w:rsidR="00927EAD" w:rsidRPr="000A495B" w:rsidRDefault="00927EAD" w:rsidP="000A495B">
            <w:pPr>
              <w:spacing w:line="360" w:lineRule="auto"/>
              <w:jc w:val="both"/>
              <w:rPr>
                <w:rFonts w:ascii="Book Antiqua" w:hAnsi="Book Antiqua"/>
              </w:rPr>
            </w:pPr>
            <w:r w:rsidRPr="000A495B">
              <w:rPr>
                <w:rFonts w:ascii="Book Antiqua" w:hAnsi="Book Antiqua"/>
              </w:rPr>
              <w:t>56</w:t>
            </w:r>
          </w:p>
        </w:tc>
      </w:tr>
      <w:tr w:rsidR="00927EAD" w:rsidRPr="000A495B" w14:paraId="514878F6" w14:textId="77777777" w:rsidTr="008B4C6A">
        <w:trPr>
          <w:trHeight w:val="312"/>
        </w:trPr>
        <w:tc>
          <w:tcPr>
            <w:tcW w:w="3900" w:type="dxa"/>
            <w:shd w:val="clear" w:color="auto" w:fill="auto"/>
            <w:vAlign w:val="center"/>
            <w:hideMark/>
          </w:tcPr>
          <w:p w14:paraId="39D55DB9" w14:textId="77777777" w:rsidR="00927EAD" w:rsidRPr="000A495B" w:rsidRDefault="00927EAD" w:rsidP="000A495B">
            <w:pPr>
              <w:spacing w:line="360" w:lineRule="auto"/>
              <w:ind w:firstLineChars="200" w:firstLine="480"/>
              <w:jc w:val="both"/>
              <w:rPr>
                <w:rFonts w:ascii="Book Antiqua" w:hAnsi="Book Antiqua"/>
              </w:rPr>
            </w:pPr>
            <w:r w:rsidRPr="000A495B">
              <w:rPr>
                <w:rFonts w:ascii="Book Antiqua" w:hAnsi="Book Antiqua"/>
              </w:rPr>
              <w:t>Min, Max</w:t>
            </w:r>
          </w:p>
        </w:tc>
        <w:tc>
          <w:tcPr>
            <w:tcW w:w="3900" w:type="dxa"/>
            <w:shd w:val="clear" w:color="auto" w:fill="auto"/>
            <w:vAlign w:val="center"/>
            <w:hideMark/>
          </w:tcPr>
          <w:p w14:paraId="497965F0" w14:textId="77777777" w:rsidR="00927EAD" w:rsidRPr="000A495B" w:rsidRDefault="00927EAD" w:rsidP="000A495B">
            <w:pPr>
              <w:spacing w:line="360" w:lineRule="auto"/>
              <w:jc w:val="both"/>
              <w:rPr>
                <w:rFonts w:ascii="Book Antiqua" w:hAnsi="Book Antiqua"/>
              </w:rPr>
            </w:pPr>
            <w:r w:rsidRPr="000A495B">
              <w:rPr>
                <w:rFonts w:ascii="Book Antiqua" w:hAnsi="Book Antiqua"/>
              </w:rPr>
              <w:t>22, 73</w:t>
            </w:r>
          </w:p>
        </w:tc>
      </w:tr>
      <w:tr w:rsidR="00927EAD" w:rsidRPr="000A495B" w14:paraId="36B2C29A" w14:textId="77777777" w:rsidTr="008B4C6A">
        <w:trPr>
          <w:trHeight w:val="312"/>
        </w:trPr>
        <w:tc>
          <w:tcPr>
            <w:tcW w:w="7800" w:type="dxa"/>
            <w:gridSpan w:val="2"/>
            <w:shd w:val="clear" w:color="auto" w:fill="auto"/>
            <w:vAlign w:val="center"/>
            <w:hideMark/>
          </w:tcPr>
          <w:p w14:paraId="645547DD" w14:textId="77777777" w:rsidR="00927EAD" w:rsidRPr="000A495B" w:rsidRDefault="00927EAD" w:rsidP="000A495B">
            <w:pPr>
              <w:spacing w:line="360" w:lineRule="auto"/>
              <w:jc w:val="both"/>
              <w:rPr>
                <w:rFonts w:ascii="Book Antiqua" w:hAnsi="Book Antiqua"/>
              </w:rPr>
            </w:pPr>
            <w:r w:rsidRPr="000A495B">
              <w:rPr>
                <w:rFonts w:ascii="Book Antiqua" w:hAnsi="Book Antiqua"/>
              </w:rPr>
              <w:t>Height (cm)</w:t>
            </w:r>
          </w:p>
        </w:tc>
      </w:tr>
      <w:tr w:rsidR="00927EAD" w:rsidRPr="000A495B" w14:paraId="4C65D9CF" w14:textId="77777777" w:rsidTr="008B4C6A">
        <w:trPr>
          <w:trHeight w:val="312"/>
        </w:trPr>
        <w:tc>
          <w:tcPr>
            <w:tcW w:w="3900" w:type="dxa"/>
            <w:shd w:val="clear" w:color="auto" w:fill="auto"/>
            <w:vAlign w:val="center"/>
            <w:hideMark/>
          </w:tcPr>
          <w:p w14:paraId="02E05535" w14:textId="77777777" w:rsidR="00927EAD" w:rsidRPr="000A495B" w:rsidRDefault="00927EAD" w:rsidP="000A495B">
            <w:pPr>
              <w:spacing w:line="360" w:lineRule="auto"/>
              <w:ind w:firstLineChars="200" w:firstLine="480"/>
              <w:jc w:val="both"/>
              <w:rPr>
                <w:rFonts w:ascii="Book Antiqua" w:hAnsi="Book Antiqua"/>
                <w:i/>
                <w:iCs/>
              </w:rPr>
            </w:pPr>
            <w:r w:rsidRPr="000A495B">
              <w:rPr>
                <w:rFonts w:ascii="Book Antiqua" w:hAnsi="Book Antiqua"/>
                <w:i/>
                <w:iCs/>
              </w:rPr>
              <w:t>n</w:t>
            </w:r>
          </w:p>
        </w:tc>
        <w:tc>
          <w:tcPr>
            <w:tcW w:w="3900" w:type="dxa"/>
            <w:shd w:val="clear" w:color="auto" w:fill="auto"/>
            <w:vAlign w:val="center"/>
            <w:hideMark/>
          </w:tcPr>
          <w:p w14:paraId="73317BC3" w14:textId="77777777" w:rsidR="00927EAD" w:rsidRPr="000A495B" w:rsidRDefault="00927EAD" w:rsidP="000A495B">
            <w:pPr>
              <w:spacing w:line="360" w:lineRule="auto"/>
              <w:jc w:val="both"/>
              <w:rPr>
                <w:rFonts w:ascii="Book Antiqua" w:hAnsi="Book Antiqua"/>
              </w:rPr>
            </w:pPr>
            <w:r w:rsidRPr="000A495B">
              <w:rPr>
                <w:rFonts w:ascii="Book Antiqua" w:hAnsi="Book Antiqua"/>
              </w:rPr>
              <w:t>50</w:t>
            </w:r>
          </w:p>
        </w:tc>
      </w:tr>
      <w:tr w:rsidR="00927EAD" w:rsidRPr="000A495B" w14:paraId="0251D1E0" w14:textId="77777777" w:rsidTr="008B4C6A">
        <w:trPr>
          <w:trHeight w:val="312"/>
        </w:trPr>
        <w:tc>
          <w:tcPr>
            <w:tcW w:w="3900" w:type="dxa"/>
            <w:shd w:val="clear" w:color="auto" w:fill="auto"/>
            <w:vAlign w:val="center"/>
            <w:hideMark/>
          </w:tcPr>
          <w:p w14:paraId="7A61AF3D" w14:textId="77777777" w:rsidR="00927EAD" w:rsidRPr="000A495B" w:rsidRDefault="00927EAD" w:rsidP="000A495B">
            <w:pPr>
              <w:spacing w:line="360" w:lineRule="auto"/>
              <w:ind w:firstLineChars="200" w:firstLine="480"/>
              <w:jc w:val="both"/>
              <w:rPr>
                <w:rFonts w:ascii="Book Antiqua" w:hAnsi="Book Antiqua"/>
              </w:rPr>
            </w:pPr>
            <w:r w:rsidRPr="000A495B">
              <w:rPr>
                <w:rFonts w:ascii="Book Antiqua" w:hAnsi="Book Antiqua"/>
              </w:rPr>
              <w:t>Mean</w:t>
            </w:r>
          </w:p>
        </w:tc>
        <w:tc>
          <w:tcPr>
            <w:tcW w:w="3900" w:type="dxa"/>
            <w:shd w:val="clear" w:color="auto" w:fill="auto"/>
            <w:vAlign w:val="center"/>
            <w:hideMark/>
          </w:tcPr>
          <w:p w14:paraId="108CBD96" w14:textId="77777777" w:rsidR="00927EAD" w:rsidRPr="000A495B" w:rsidRDefault="00927EAD" w:rsidP="000A495B">
            <w:pPr>
              <w:spacing w:line="360" w:lineRule="auto"/>
              <w:jc w:val="both"/>
              <w:rPr>
                <w:rFonts w:ascii="Book Antiqua" w:hAnsi="Book Antiqua"/>
              </w:rPr>
            </w:pPr>
            <w:r w:rsidRPr="000A495B">
              <w:rPr>
                <w:rFonts w:ascii="Book Antiqua" w:hAnsi="Book Antiqua"/>
              </w:rPr>
              <w:t>164.3</w:t>
            </w:r>
          </w:p>
        </w:tc>
      </w:tr>
      <w:tr w:rsidR="00927EAD" w:rsidRPr="000A495B" w14:paraId="3FDAF7A9" w14:textId="77777777" w:rsidTr="008B4C6A">
        <w:trPr>
          <w:trHeight w:val="312"/>
        </w:trPr>
        <w:tc>
          <w:tcPr>
            <w:tcW w:w="3900" w:type="dxa"/>
            <w:shd w:val="clear" w:color="auto" w:fill="auto"/>
            <w:vAlign w:val="center"/>
            <w:hideMark/>
          </w:tcPr>
          <w:p w14:paraId="17ED4290" w14:textId="77777777" w:rsidR="00927EAD" w:rsidRPr="000A495B" w:rsidRDefault="00927EAD" w:rsidP="000A495B">
            <w:pPr>
              <w:spacing w:line="360" w:lineRule="auto"/>
              <w:ind w:firstLineChars="200" w:firstLine="480"/>
              <w:jc w:val="both"/>
              <w:rPr>
                <w:rFonts w:ascii="Book Antiqua" w:hAnsi="Book Antiqua"/>
              </w:rPr>
            </w:pPr>
            <w:r w:rsidRPr="000A495B">
              <w:rPr>
                <w:rFonts w:ascii="Book Antiqua" w:hAnsi="Book Antiqua"/>
              </w:rPr>
              <w:t>Median</w:t>
            </w:r>
          </w:p>
        </w:tc>
        <w:tc>
          <w:tcPr>
            <w:tcW w:w="3900" w:type="dxa"/>
            <w:shd w:val="clear" w:color="auto" w:fill="auto"/>
            <w:vAlign w:val="center"/>
            <w:hideMark/>
          </w:tcPr>
          <w:p w14:paraId="041F4D09" w14:textId="77777777" w:rsidR="00927EAD" w:rsidRPr="000A495B" w:rsidRDefault="00927EAD" w:rsidP="000A495B">
            <w:pPr>
              <w:spacing w:line="360" w:lineRule="auto"/>
              <w:jc w:val="both"/>
              <w:rPr>
                <w:rFonts w:ascii="Book Antiqua" w:hAnsi="Book Antiqua"/>
              </w:rPr>
            </w:pPr>
            <w:r w:rsidRPr="000A495B">
              <w:rPr>
                <w:rFonts w:ascii="Book Antiqua" w:hAnsi="Book Antiqua"/>
              </w:rPr>
              <w:t>162</w:t>
            </w:r>
          </w:p>
        </w:tc>
      </w:tr>
      <w:tr w:rsidR="00927EAD" w:rsidRPr="000A495B" w14:paraId="7653AA35" w14:textId="77777777" w:rsidTr="008B4C6A">
        <w:trPr>
          <w:trHeight w:val="312"/>
        </w:trPr>
        <w:tc>
          <w:tcPr>
            <w:tcW w:w="3900" w:type="dxa"/>
            <w:shd w:val="clear" w:color="auto" w:fill="auto"/>
            <w:vAlign w:val="center"/>
            <w:hideMark/>
          </w:tcPr>
          <w:p w14:paraId="4E5BDA5F" w14:textId="77777777" w:rsidR="00927EAD" w:rsidRPr="000A495B" w:rsidRDefault="00927EAD" w:rsidP="000A495B">
            <w:pPr>
              <w:spacing w:line="360" w:lineRule="auto"/>
              <w:ind w:firstLineChars="200" w:firstLine="480"/>
              <w:jc w:val="both"/>
              <w:rPr>
                <w:rFonts w:ascii="Book Antiqua" w:hAnsi="Book Antiqua"/>
              </w:rPr>
            </w:pPr>
            <w:r w:rsidRPr="000A495B">
              <w:rPr>
                <w:rFonts w:ascii="Book Antiqua" w:hAnsi="Book Antiqua"/>
              </w:rPr>
              <w:t>Min, Max</w:t>
            </w:r>
          </w:p>
        </w:tc>
        <w:tc>
          <w:tcPr>
            <w:tcW w:w="3900" w:type="dxa"/>
            <w:shd w:val="clear" w:color="auto" w:fill="auto"/>
            <w:vAlign w:val="center"/>
            <w:hideMark/>
          </w:tcPr>
          <w:p w14:paraId="34D54F65" w14:textId="77777777" w:rsidR="00927EAD" w:rsidRPr="000A495B" w:rsidRDefault="00927EAD" w:rsidP="000A495B">
            <w:pPr>
              <w:spacing w:line="360" w:lineRule="auto"/>
              <w:jc w:val="both"/>
              <w:rPr>
                <w:rFonts w:ascii="Book Antiqua" w:hAnsi="Book Antiqua"/>
              </w:rPr>
            </w:pPr>
            <w:r w:rsidRPr="000A495B">
              <w:rPr>
                <w:rFonts w:ascii="Book Antiqua" w:hAnsi="Book Antiqua"/>
              </w:rPr>
              <w:t>150.0, 182.0</w:t>
            </w:r>
          </w:p>
        </w:tc>
      </w:tr>
      <w:tr w:rsidR="00927EAD" w:rsidRPr="000A495B" w14:paraId="0F11687F" w14:textId="77777777" w:rsidTr="008B4C6A">
        <w:trPr>
          <w:trHeight w:val="312"/>
        </w:trPr>
        <w:tc>
          <w:tcPr>
            <w:tcW w:w="7800" w:type="dxa"/>
            <w:gridSpan w:val="2"/>
            <w:shd w:val="clear" w:color="auto" w:fill="auto"/>
            <w:vAlign w:val="center"/>
            <w:hideMark/>
          </w:tcPr>
          <w:p w14:paraId="02B5AF44" w14:textId="77777777" w:rsidR="00927EAD" w:rsidRPr="000A495B" w:rsidRDefault="00927EAD" w:rsidP="000A495B">
            <w:pPr>
              <w:spacing w:line="360" w:lineRule="auto"/>
              <w:jc w:val="both"/>
              <w:rPr>
                <w:rFonts w:ascii="Book Antiqua" w:hAnsi="Book Antiqua"/>
              </w:rPr>
            </w:pPr>
            <w:r w:rsidRPr="000A495B">
              <w:rPr>
                <w:rFonts w:ascii="Book Antiqua" w:hAnsi="Book Antiqua"/>
              </w:rPr>
              <w:t>Weight (kg)</w:t>
            </w:r>
          </w:p>
        </w:tc>
      </w:tr>
      <w:tr w:rsidR="00927EAD" w:rsidRPr="000A495B" w14:paraId="268F900E" w14:textId="77777777" w:rsidTr="008B4C6A">
        <w:trPr>
          <w:trHeight w:val="312"/>
        </w:trPr>
        <w:tc>
          <w:tcPr>
            <w:tcW w:w="3900" w:type="dxa"/>
            <w:shd w:val="clear" w:color="auto" w:fill="auto"/>
            <w:vAlign w:val="center"/>
            <w:hideMark/>
          </w:tcPr>
          <w:p w14:paraId="29E28ABC" w14:textId="77777777" w:rsidR="00927EAD" w:rsidRPr="000A495B" w:rsidRDefault="00927EAD" w:rsidP="000A495B">
            <w:pPr>
              <w:spacing w:line="360" w:lineRule="auto"/>
              <w:ind w:firstLineChars="200" w:firstLine="480"/>
              <w:jc w:val="both"/>
              <w:rPr>
                <w:rFonts w:ascii="Book Antiqua" w:hAnsi="Book Antiqua"/>
                <w:i/>
                <w:iCs/>
              </w:rPr>
            </w:pPr>
            <w:r w:rsidRPr="000A495B">
              <w:rPr>
                <w:rFonts w:ascii="Book Antiqua" w:hAnsi="Book Antiqua"/>
                <w:i/>
                <w:iCs/>
              </w:rPr>
              <w:t>n</w:t>
            </w:r>
          </w:p>
        </w:tc>
        <w:tc>
          <w:tcPr>
            <w:tcW w:w="3900" w:type="dxa"/>
            <w:shd w:val="clear" w:color="auto" w:fill="auto"/>
            <w:vAlign w:val="center"/>
            <w:hideMark/>
          </w:tcPr>
          <w:p w14:paraId="72F11A6C" w14:textId="77777777" w:rsidR="00927EAD" w:rsidRPr="000A495B" w:rsidRDefault="00927EAD" w:rsidP="000A495B">
            <w:pPr>
              <w:spacing w:line="360" w:lineRule="auto"/>
              <w:jc w:val="both"/>
              <w:rPr>
                <w:rFonts w:ascii="Book Antiqua" w:hAnsi="Book Antiqua"/>
              </w:rPr>
            </w:pPr>
            <w:r w:rsidRPr="000A495B">
              <w:rPr>
                <w:rFonts w:ascii="Book Antiqua" w:hAnsi="Book Antiqua"/>
              </w:rPr>
              <w:t>50</w:t>
            </w:r>
          </w:p>
        </w:tc>
      </w:tr>
      <w:tr w:rsidR="00927EAD" w:rsidRPr="000A495B" w14:paraId="0D889DCA" w14:textId="77777777" w:rsidTr="008B4C6A">
        <w:trPr>
          <w:trHeight w:val="312"/>
        </w:trPr>
        <w:tc>
          <w:tcPr>
            <w:tcW w:w="3900" w:type="dxa"/>
            <w:shd w:val="clear" w:color="auto" w:fill="auto"/>
            <w:vAlign w:val="center"/>
            <w:hideMark/>
          </w:tcPr>
          <w:p w14:paraId="6C96356F" w14:textId="77777777" w:rsidR="00927EAD" w:rsidRPr="000A495B" w:rsidRDefault="00927EAD" w:rsidP="000A495B">
            <w:pPr>
              <w:spacing w:line="360" w:lineRule="auto"/>
              <w:ind w:firstLineChars="200" w:firstLine="480"/>
              <w:jc w:val="both"/>
              <w:rPr>
                <w:rFonts w:ascii="Book Antiqua" w:hAnsi="Book Antiqua"/>
              </w:rPr>
            </w:pPr>
            <w:r w:rsidRPr="000A495B">
              <w:rPr>
                <w:rFonts w:ascii="Book Antiqua" w:hAnsi="Book Antiqua"/>
              </w:rPr>
              <w:t>Mean</w:t>
            </w:r>
          </w:p>
        </w:tc>
        <w:tc>
          <w:tcPr>
            <w:tcW w:w="3900" w:type="dxa"/>
            <w:shd w:val="clear" w:color="auto" w:fill="auto"/>
            <w:vAlign w:val="center"/>
            <w:hideMark/>
          </w:tcPr>
          <w:p w14:paraId="598CE70C" w14:textId="77777777" w:rsidR="00927EAD" w:rsidRPr="000A495B" w:rsidRDefault="00927EAD" w:rsidP="000A495B">
            <w:pPr>
              <w:spacing w:line="360" w:lineRule="auto"/>
              <w:jc w:val="both"/>
              <w:rPr>
                <w:rFonts w:ascii="Book Antiqua" w:hAnsi="Book Antiqua"/>
              </w:rPr>
            </w:pPr>
            <w:r w:rsidRPr="000A495B">
              <w:rPr>
                <w:rFonts w:ascii="Book Antiqua" w:hAnsi="Book Antiqua"/>
              </w:rPr>
              <w:t>63.76</w:t>
            </w:r>
          </w:p>
        </w:tc>
      </w:tr>
      <w:tr w:rsidR="00927EAD" w:rsidRPr="000A495B" w14:paraId="06658BAA" w14:textId="77777777" w:rsidTr="008B4C6A">
        <w:trPr>
          <w:trHeight w:val="312"/>
        </w:trPr>
        <w:tc>
          <w:tcPr>
            <w:tcW w:w="3900" w:type="dxa"/>
            <w:shd w:val="clear" w:color="auto" w:fill="auto"/>
            <w:vAlign w:val="center"/>
            <w:hideMark/>
          </w:tcPr>
          <w:p w14:paraId="4D1A0D79" w14:textId="77777777" w:rsidR="00927EAD" w:rsidRPr="000A495B" w:rsidRDefault="00927EAD" w:rsidP="000A495B">
            <w:pPr>
              <w:spacing w:line="360" w:lineRule="auto"/>
              <w:ind w:firstLineChars="200" w:firstLine="480"/>
              <w:jc w:val="both"/>
              <w:rPr>
                <w:rFonts w:ascii="Book Antiqua" w:hAnsi="Book Antiqua"/>
              </w:rPr>
            </w:pPr>
            <w:r w:rsidRPr="000A495B">
              <w:rPr>
                <w:rFonts w:ascii="Book Antiqua" w:hAnsi="Book Antiqua"/>
              </w:rPr>
              <w:t>Median</w:t>
            </w:r>
          </w:p>
        </w:tc>
        <w:tc>
          <w:tcPr>
            <w:tcW w:w="3900" w:type="dxa"/>
            <w:shd w:val="clear" w:color="auto" w:fill="auto"/>
            <w:vAlign w:val="center"/>
            <w:hideMark/>
          </w:tcPr>
          <w:p w14:paraId="7B83B28B" w14:textId="77777777" w:rsidR="00927EAD" w:rsidRPr="000A495B" w:rsidRDefault="00927EAD" w:rsidP="000A495B">
            <w:pPr>
              <w:spacing w:line="360" w:lineRule="auto"/>
              <w:jc w:val="both"/>
              <w:rPr>
                <w:rFonts w:ascii="Book Antiqua" w:hAnsi="Book Antiqua"/>
              </w:rPr>
            </w:pPr>
            <w:r w:rsidRPr="000A495B">
              <w:rPr>
                <w:rFonts w:ascii="Book Antiqua" w:hAnsi="Book Antiqua"/>
              </w:rPr>
              <w:t>63.5</w:t>
            </w:r>
          </w:p>
        </w:tc>
      </w:tr>
      <w:tr w:rsidR="00927EAD" w:rsidRPr="000A495B" w14:paraId="4D3FC02D" w14:textId="77777777" w:rsidTr="008B4C6A">
        <w:trPr>
          <w:trHeight w:val="312"/>
        </w:trPr>
        <w:tc>
          <w:tcPr>
            <w:tcW w:w="3900" w:type="dxa"/>
            <w:shd w:val="clear" w:color="auto" w:fill="auto"/>
            <w:vAlign w:val="center"/>
            <w:hideMark/>
          </w:tcPr>
          <w:p w14:paraId="00ABB454" w14:textId="77777777" w:rsidR="00927EAD" w:rsidRPr="000A495B" w:rsidRDefault="00927EAD" w:rsidP="000A495B">
            <w:pPr>
              <w:spacing w:line="360" w:lineRule="auto"/>
              <w:ind w:firstLineChars="200" w:firstLine="480"/>
              <w:jc w:val="both"/>
              <w:rPr>
                <w:rFonts w:ascii="Book Antiqua" w:hAnsi="Book Antiqua"/>
              </w:rPr>
            </w:pPr>
            <w:r w:rsidRPr="000A495B">
              <w:rPr>
                <w:rFonts w:ascii="Book Antiqua" w:hAnsi="Book Antiqua"/>
              </w:rPr>
              <w:t>Min, Max</w:t>
            </w:r>
          </w:p>
        </w:tc>
        <w:tc>
          <w:tcPr>
            <w:tcW w:w="3900" w:type="dxa"/>
            <w:shd w:val="clear" w:color="auto" w:fill="auto"/>
            <w:vAlign w:val="center"/>
            <w:hideMark/>
          </w:tcPr>
          <w:p w14:paraId="5631BD80" w14:textId="77777777" w:rsidR="00927EAD" w:rsidRPr="000A495B" w:rsidRDefault="00927EAD" w:rsidP="000A495B">
            <w:pPr>
              <w:spacing w:line="360" w:lineRule="auto"/>
              <w:jc w:val="both"/>
              <w:rPr>
                <w:rFonts w:ascii="Book Antiqua" w:hAnsi="Book Antiqua"/>
              </w:rPr>
            </w:pPr>
            <w:r w:rsidRPr="000A495B">
              <w:rPr>
                <w:rFonts w:ascii="Book Antiqua" w:hAnsi="Book Antiqua"/>
              </w:rPr>
              <w:t>42, 93</w:t>
            </w:r>
          </w:p>
        </w:tc>
      </w:tr>
      <w:tr w:rsidR="00927EAD" w:rsidRPr="000A495B" w14:paraId="4EC7FBB8" w14:textId="77777777" w:rsidTr="008B4C6A">
        <w:trPr>
          <w:trHeight w:val="312"/>
        </w:trPr>
        <w:tc>
          <w:tcPr>
            <w:tcW w:w="3900" w:type="dxa"/>
            <w:shd w:val="clear" w:color="auto" w:fill="auto"/>
            <w:vAlign w:val="center"/>
            <w:hideMark/>
          </w:tcPr>
          <w:p w14:paraId="21BC5A23" w14:textId="77777777" w:rsidR="00927EAD" w:rsidRPr="000A495B" w:rsidRDefault="00927EAD" w:rsidP="000A495B">
            <w:pPr>
              <w:spacing w:line="360" w:lineRule="auto"/>
              <w:jc w:val="both"/>
              <w:rPr>
                <w:rFonts w:ascii="Book Antiqua" w:hAnsi="Book Antiqua"/>
              </w:rPr>
            </w:pPr>
            <w:r w:rsidRPr="000A495B">
              <w:rPr>
                <w:rFonts w:ascii="Book Antiqua" w:hAnsi="Book Antiqua"/>
              </w:rPr>
              <w:t>BMI (kg/m</w:t>
            </w:r>
            <w:r w:rsidRPr="000A495B">
              <w:rPr>
                <w:rFonts w:ascii="Book Antiqua" w:hAnsi="Book Antiqua"/>
                <w:vertAlign w:val="superscript"/>
              </w:rPr>
              <w:t>2</w:t>
            </w:r>
            <w:r w:rsidRPr="000A495B">
              <w:rPr>
                <w:rFonts w:ascii="Book Antiqua" w:hAnsi="Book Antiqua"/>
              </w:rPr>
              <w:t>)</w:t>
            </w:r>
          </w:p>
        </w:tc>
        <w:tc>
          <w:tcPr>
            <w:tcW w:w="3900" w:type="dxa"/>
            <w:shd w:val="clear" w:color="auto" w:fill="auto"/>
            <w:vAlign w:val="center"/>
            <w:hideMark/>
          </w:tcPr>
          <w:p w14:paraId="51DAB7BF" w14:textId="77777777" w:rsidR="00927EAD" w:rsidRPr="000A495B" w:rsidRDefault="00927EAD" w:rsidP="000A495B">
            <w:pPr>
              <w:spacing w:line="360" w:lineRule="auto"/>
              <w:jc w:val="both"/>
              <w:rPr>
                <w:rFonts w:ascii="Book Antiqua" w:hAnsi="Book Antiqua"/>
              </w:rPr>
            </w:pPr>
          </w:p>
        </w:tc>
      </w:tr>
      <w:tr w:rsidR="00927EAD" w:rsidRPr="000A495B" w14:paraId="647FA502" w14:textId="77777777" w:rsidTr="008B4C6A">
        <w:trPr>
          <w:trHeight w:val="312"/>
        </w:trPr>
        <w:tc>
          <w:tcPr>
            <w:tcW w:w="3900" w:type="dxa"/>
            <w:shd w:val="clear" w:color="auto" w:fill="auto"/>
            <w:vAlign w:val="center"/>
            <w:hideMark/>
          </w:tcPr>
          <w:p w14:paraId="691099CF" w14:textId="77777777" w:rsidR="00927EAD" w:rsidRPr="000A495B" w:rsidRDefault="00927EAD" w:rsidP="000A495B">
            <w:pPr>
              <w:spacing w:line="360" w:lineRule="auto"/>
              <w:ind w:firstLineChars="200" w:firstLine="480"/>
              <w:jc w:val="both"/>
              <w:rPr>
                <w:rFonts w:ascii="Book Antiqua" w:hAnsi="Book Antiqua"/>
                <w:i/>
                <w:iCs/>
              </w:rPr>
            </w:pPr>
            <w:r w:rsidRPr="000A495B">
              <w:rPr>
                <w:rFonts w:ascii="Book Antiqua" w:hAnsi="Book Antiqua"/>
                <w:i/>
                <w:iCs/>
              </w:rPr>
              <w:t>n</w:t>
            </w:r>
          </w:p>
        </w:tc>
        <w:tc>
          <w:tcPr>
            <w:tcW w:w="3900" w:type="dxa"/>
            <w:shd w:val="clear" w:color="auto" w:fill="auto"/>
            <w:vAlign w:val="center"/>
            <w:hideMark/>
          </w:tcPr>
          <w:p w14:paraId="3CE97D7B" w14:textId="77777777" w:rsidR="00927EAD" w:rsidRPr="000A495B" w:rsidRDefault="00927EAD" w:rsidP="000A495B">
            <w:pPr>
              <w:spacing w:line="360" w:lineRule="auto"/>
              <w:jc w:val="both"/>
              <w:rPr>
                <w:rFonts w:ascii="Book Antiqua" w:hAnsi="Book Antiqua"/>
              </w:rPr>
            </w:pPr>
            <w:r w:rsidRPr="000A495B">
              <w:rPr>
                <w:rFonts w:ascii="Book Antiqua" w:hAnsi="Book Antiqua"/>
              </w:rPr>
              <w:t>50</w:t>
            </w:r>
          </w:p>
        </w:tc>
      </w:tr>
      <w:tr w:rsidR="00927EAD" w:rsidRPr="000A495B" w14:paraId="0206115C" w14:textId="77777777" w:rsidTr="008B4C6A">
        <w:trPr>
          <w:trHeight w:val="312"/>
        </w:trPr>
        <w:tc>
          <w:tcPr>
            <w:tcW w:w="3900" w:type="dxa"/>
            <w:shd w:val="clear" w:color="auto" w:fill="auto"/>
            <w:vAlign w:val="center"/>
            <w:hideMark/>
          </w:tcPr>
          <w:p w14:paraId="0FEA28F4" w14:textId="77777777" w:rsidR="00927EAD" w:rsidRPr="000A495B" w:rsidRDefault="00927EAD" w:rsidP="000A495B">
            <w:pPr>
              <w:spacing w:line="360" w:lineRule="auto"/>
              <w:ind w:firstLineChars="200" w:firstLine="480"/>
              <w:jc w:val="both"/>
              <w:rPr>
                <w:rFonts w:ascii="Book Antiqua" w:hAnsi="Book Antiqua"/>
              </w:rPr>
            </w:pPr>
            <w:r w:rsidRPr="000A495B">
              <w:rPr>
                <w:rFonts w:ascii="Book Antiqua" w:hAnsi="Book Antiqua"/>
              </w:rPr>
              <w:t>Mean</w:t>
            </w:r>
          </w:p>
        </w:tc>
        <w:tc>
          <w:tcPr>
            <w:tcW w:w="3900" w:type="dxa"/>
            <w:shd w:val="clear" w:color="auto" w:fill="auto"/>
            <w:vAlign w:val="center"/>
            <w:hideMark/>
          </w:tcPr>
          <w:p w14:paraId="2531C959" w14:textId="77777777" w:rsidR="00927EAD" w:rsidRPr="000A495B" w:rsidRDefault="00927EAD" w:rsidP="000A495B">
            <w:pPr>
              <w:spacing w:line="360" w:lineRule="auto"/>
              <w:jc w:val="both"/>
              <w:rPr>
                <w:rFonts w:ascii="Book Antiqua" w:hAnsi="Book Antiqua"/>
              </w:rPr>
            </w:pPr>
            <w:r w:rsidRPr="000A495B">
              <w:rPr>
                <w:rFonts w:ascii="Book Antiqua" w:hAnsi="Book Antiqua"/>
              </w:rPr>
              <w:t>23.5</w:t>
            </w:r>
          </w:p>
        </w:tc>
      </w:tr>
      <w:tr w:rsidR="00927EAD" w:rsidRPr="000A495B" w14:paraId="749CFB8A" w14:textId="77777777" w:rsidTr="008B4C6A">
        <w:trPr>
          <w:trHeight w:val="312"/>
        </w:trPr>
        <w:tc>
          <w:tcPr>
            <w:tcW w:w="3900" w:type="dxa"/>
            <w:shd w:val="clear" w:color="auto" w:fill="auto"/>
            <w:vAlign w:val="center"/>
            <w:hideMark/>
          </w:tcPr>
          <w:p w14:paraId="3DD4A879" w14:textId="77777777" w:rsidR="00927EAD" w:rsidRPr="000A495B" w:rsidRDefault="00927EAD" w:rsidP="000A495B">
            <w:pPr>
              <w:spacing w:line="360" w:lineRule="auto"/>
              <w:ind w:firstLineChars="200" w:firstLine="480"/>
              <w:jc w:val="both"/>
              <w:rPr>
                <w:rFonts w:ascii="Book Antiqua" w:hAnsi="Book Antiqua"/>
              </w:rPr>
            </w:pPr>
            <w:r w:rsidRPr="000A495B">
              <w:rPr>
                <w:rFonts w:ascii="Book Antiqua" w:hAnsi="Book Antiqua"/>
              </w:rPr>
              <w:t>Median</w:t>
            </w:r>
          </w:p>
        </w:tc>
        <w:tc>
          <w:tcPr>
            <w:tcW w:w="3900" w:type="dxa"/>
            <w:shd w:val="clear" w:color="auto" w:fill="auto"/>
            <w:vAlign w:val="center"/>
            <w:hideMark/>
          </w:tcPr>
          <w:p w14:paraId="225010B0" w14:textId="77777777" w:rsidR="00927EAD" w:rsidRPr="000A495B" w:rsidRDefault="00927EAD" w:rsidP="000A495B">
            <w:pPr>
              <w:spacing w:line="360" w:lineRule="auto"/>
              <w:jc w:val="both"/>
              <w:rPr>
                <w:rFonts w:ascii="Book Antiqua" w:hAnsi="Book Antiqua"/>
              </w:rPr>
            </w:pPr>
            <w:r w:rsidRPr="000A495B">
              <w:rPr>
                <w:rFonts w:ascii="Book Antiqua" w:hAnsi="Book Antiqua"/>
              </w:rPr>
              <w:t>23.34</w:t>
            </w:r>
          </w:p>
        </w:tc>
      </w:tr>
      <w:tr w:rsidR="00927EAD" w:rsidRPr="000A495B" w14:paraId="3D435DF6" w14:textId="77777777" w:rsidTr="008B4C6A">
        <w:trPr>
          <w:trHeight w:val="312"/>
        </w:trPr>
        <w:tc>
          <w:tcPr>
            <w:tcW w:w="3900" w:type="dxa"/>
            <w:shd w:val="clear" w:color="auto" w:fill="auto"/>
            <w:vAlign w:val="center"/>
            <w:hideMark/>
          </w:tcPr>
          <w:p w14:paraId="456AC189" w14:textId="77777777" w:rsidR="00927EAD" w:rsidRPr="000A495B" w:rsidRDefault="00927EAD" w:rsidP="000A495B">
            <w:pPr>
              <w:spacing w:line="360" w:lineRule="auto"/>
              <w:ind w:firstLineChars="200" w:firstLine="480"/>
              <w:jc w:val="both"/>
              <w:rPr>
                <w:rFonts w:ascii="Book Antiqua" w:hAnsi="Book Antiqua"/>
              </w:rPr>
            </w:pPr>
            <w:r w:rsidRPr="000A495B">
              <w:rPr>
                <w:rFonts w:ascii="Book Antiqua" w:hAnsi="Book Antiqua"/>
              </w:rPr>
              <w:t>Min, Max</w:t>
            </w:r>
          </w:p>
        </w:tc>
        <w:tc>
          <w:tcPr>
            <w:tcW w:w="3900" w:type="dxa"/>
            <w:shd w:val="clear" w:color="auto" w:fill="auto"/>
            <w:vAlign w:val="center"/>
            <w:hideMark/>
          </w:tcPr>
          <w:p w14:paraId="2B8F8DE5" w14:textId="77777777" w:rsidR="00927EAD" w:rsidRPr="000A495B" w:rsidRDefault="00927EAD" w:rsidP="000A495B">
            <w:pPr>
              <w:spacing w:line="360" w:lineRule="auto"/>
              <w:jc w:val="both"/>
              <w:rPr>
                <w:rFonts w:ascii="Book Antiqua" w:hAnsi="Book Antiqua"/>
              </w:rPr>
            </w:pPr>
            <w:r w:rsidRPr="000A495B">
              <w:rPr>
                <w:rFonts w:ascii="Book Antiqua" w:hAnsi="Book Antiqua"/>
              </w:rPr>
              <w:t>16.41, 31.25</w:t>
            </w:r>
          </w:p>
        </w:tc>
      </w:tr>
      <w:tr w:rsidR="00927EAD" w:rsidRPr="000A495B" w14:paraId="76170F54" w14:textId="77777777" w:rsidTr="008B4C6A">
        <w:trPr>
          <w:trHeight w:val="312"/>
        </w:trPr>
        <w:tc>
          <w:tcPr>
            <w:tcW w:w="3900" w:type="dxa"/>
            <w:shd w:val="clear" w:color="auto" w:fill="auto"/>
            <w:vAlign w:val="center"/>
            <w:hideMark/>
          </w:tcPr>
          <w:p w14:paraId="5C78830D" w14:textId="77777777" w:rsidR="00927EAD" w:rsidRPr="000A495B" w:rsidRDefault="00927EAD" w:rsidP="000A495B">
            <w:pPr>
              <w:spacing w:line="360" w:lineRule="auto"/>
              <w:jc w:val="both"/>
              <w:rPr>
                <w:rFonts w:ascii="Book Antiqua" w:hAnsi="Book Antiqua"/>
              </w:rPr>
            </w:pPr>
            <w:r w:rsidRPr="000A495B">
              <w:rPr>
                <w:rFonts w:ascii="Book Antiqua" w:hAnsi="Book Antiqua"/>
              </w:rPr>
              <w:t>Medical history</w:t>
            </w:r>
          </w:p>
        </w:tc>
        <w:tc>
          <w:tcPr>
            <w:tcW w:w="3900" w:type="dxa"/>
            <w:shd w:val="clear" w:color="auto" w:fill="auto"/>
            <w:vAlign w:val="center"/>
            <w:hideMark/>
          </w:tcPr>
          <w:p w14:paraId="16487E04" w14:textId="77777777" w:rsidR="00927EAD" w:rsidRPr="000A495B" w:rsidRDefault="00927EAD" w:rsidP="000A495B">
            <w:pPr>
              <w:spacing w:line="360" w:lineRule="auto"/>
              <w:jc w:val="both"/>
              <w:rPr>
                <w:rFonts w:ascii="Book Antiqua" w:hAnsi="Book Antiqua"/>
              </w:rPr>
            </w:pPr>
          </w:p>
        </w:tc>
      </w:tr>
      <w:tr w:rsidR="00927EAD" w:rsidRPr="000A495B" w14:paraId="4F4B4055" w14:textId="77777777" w:rsidTr="008B4C6A">
        <w:trPr>
          <w:trHeight w:val="312"/>
        </w:trPr>
        <w:tc>
          <w:tcPr>
            <w:tcW w:w="3900" w:type="dxa"/>
            <w:shd w:val="clear" w:color="auto" w:fill="auto"/>
            <w:vAlign w:val="center"/>
            <w:hideMark/>
          </w:tcPr>
          <w:p w14:paraId="6DB40C57" w14:textId="77777777" w:rsidR="00927EAD" w:rsidRPr="000A495B" w:rsidRDefault="00927EAD" w:rsidP="000A495B">
            <w:pPr>
              <w:spacing w:line="360" w:lineRule="auto"/>
              <w:ind w:firstLineChars="200" w:firstLine="480"/>
              <w:jc w:val="both"/>
              <w:rPr>
                <w:rFonts w:ascii="Book Antiqua" w:hAnsi="Book Antiqua"/>
              </w:rPr>
            </w:pPr>
            <w:r w:rsidRPr="000A495B">
              <w:rPr>
                <w:rFonts w:ascii="Book Antiqua" w:hAnsi="Book Antiqua"/>
              </w:rPr>
              <w:t>Esophagitis</w:t>
            </w:r>
          </w:p>
        </w:tc>
        <w:tc>
          <w:tcPr>
            <w:tcW w:w="3900" w:type="dxa"/>
            <w:shd w:val="clear" w:color="auto" w:fill="auto"/>
            <w:vAlign w:val="center"/>
            <w:hideMark/>
          </w:tcPr>
          <w:p w14:paraId="2F4A4524" w14:textId="77777777" w:rsidR="00927EAD" w:rsidRPr="000A495B" w:rsidRDefault="00927EAD" w:rsidP="000A495B">
            <w:pPr>
              <w:spacing w:line="360" w:lineRule="auto"/>
              <w:jc w:val="both"/>
              <w:rPr>
                <w:rFonts w:ascii="Book Antiqua" w:hAnsi="Book Antiqua"/>
              </w:rPr>
            </w:pPr>
            <w:r w:rsidRPr="000A495B">
              <w:rPr>
                <w:rFonts w:ascii="Book Antiqua" w:hAnsi="Book Antiqua"/>
              </w:rPr>
              <w:t>48</w:t>
            </w:r>
          </w:p>
        </w:tc>
      </w:tr>
      <w:tr w:rsidR="00927EAD" w:rsidRPr="000A495B" w14:paraId="6DC53903" w14:textId="77777777" w:rsidTr="008B4C6A">
        <w:trPr>
          <w:trHeight w:val="312"/>
        </w:trPr>
        <w:tc>
          <w:tcPr>
            <w:tcW w:w="3900" w:type="dxa"/>
            <w:shd w:val="clear" w:color="auto" w:fill="auto"/>
            <w:vAlign w:val="center"/>
            <w:hideMark/>
          </w:tcPr>
          <w:p w14:paraId="14EFD6F2" w14:textId="77777777" w:rsidR="00927EAD" w:rsidRPr="000A495B" w:rsidRDefault="00927EAD" w:rsidP="000A495B">
            <w:pPr>
              <w:spacing w:line="360" w:lineRule="auto"/>
              <w:ind w:firstLineChars="200" w:firstLine="480"/>
              <w:jc w:val="both"/>
              <w:rPr>
                <w:rFonts w:ascii="Book Antiqua" w:hAnsi="Book Antiqua"/>
              </w:rPr>
            </w:pPr>
            <w:r w:rsidRPr="000A495B">
              <w:rPr>
                <w:rFonts w:ascii="Book Antiqua" w:hAnsi="Book Antiqua"/>
              </w:rPr>
              <w:t>Barrett's esophagus</w:t>
            </w:r>
          </w:p>
        </w:tc>
        <w:tc>
          <w:tcPr>
            <w:tcW w:w="3900" w:type="dxa"/>
            <w:shd w:val="clear" w:color="auto" w:fill="auto"/>
            <w:vAlign w:val="center"/>
            <w:hideMark/>
          </w:tcPr>
          <w:p w14:paraId="5015C221" w14:textId="77777777" w:rsidR="00927EAD" w:rsidRPr="000A495B" w:rsidRDefault="00927EAD" w:rsidP="000A495B">
            <w:pPr>
              <w:spacing w:line="360" w:lineRule="auto"/>
              <w:jc w:val="both"/>
              <w:rPr>
                <w:rFonts w:ascii="Book Antiqua" w:hAnsi="Book Antiqua"/>
              </w:rPr>
            </w:pPr>
            <w:r w:rsidRPr="000A495B">
              <w:rPr>
                <w:rFonts w:ascii="Book Antiqua" w:hAnsi="Book Antiqua"/>
              </w:rPr>
              <w:t>1</w:t>
            </w:r>
          </w:p>
        </w:tc>
      </w:tr>
      <w:tr w:rsidR="00927EAD" w:rsidRPr="000A495B" w14:paraId="635A85F0" w14:textId="77777777" w:rsidTr="008B4C6A">
        <w:trPr>
          <w:trHeight w:val="312"/>
        </w:trPr>
        <w:tc>
          <w:tcPr>
            <w:tcW w:w="3900" w:type="dxa"/>
            <w:shd w:val="clear" w:color="auto" w:fill="auto"/>
            <w:vAlign w:val="center"/>
            <w:hideMark/>
          </w:tcPr>
          <w:p w14:paraId="42291DCD" w14:textId="77777777" w:rsidR="00927EAD" w:rsidRPr="000A495B" w:rsidRDefault="00927EAD" w:rsidP="000A495B">
            <w:pPr>
              <w:spacing w:line="360" w:lineRule="auto"/>
              <w:ind w:firstLineChars="200" w:firstLine="480"/>
              <w:jc w:val="both"/>
              <w:rPr>
                <w:rFonts w:ascii="Book Antiqua" w:hAnsi="Book Antiqua"/>
              </w:rPr>
            </w:pPr>
            <w:r w:rsidRPr="000A495B">
              <w:rPr>
                <w:rFonts w:ascii="Book Antiqua" w:hAnsi="Book Antiqua"/>
              </w:rPr>
              <w:t>Esophageal hiatal hernia</w:t>
            </w:r>
          </w:p>
        </w:tc>
        <w:tc>
          <w:tcPr>
            <w:tcW w:w="3900" w:type="dxa"/>
            <w:shd w:val="clear" w:color="auto" w:fill="auto"/>
            <w:vAlign w:val="center"/>
            <w:hideMark/>
          </w:tcPr>
          <w:p w14:paraId="3E692919" w14:textId="77777777" w:rsidR="00927EAD" w:rsidRPr="000A495B" w:rsidRDefault="00927EAD" w:rsidP="000A495B">
            <w:pPr>
              <w:spacing w:line="360" w:lineRule="auto"/>
              <w:jc w:val="both"/>
              <w:rPr>
                <w:rFonts w:ascii="Book Antiqua" w:hAnsi="Book Antiqua"/>
              </w:rPr>
            </w:pPr>
            <w:r w:rsidRPr="000A495B">
              <w:rPr>
                <w:rFonts w:ascii="Book Antiqua" w:hAnsi="Book Antiqua"/>
              </w:rPr>
              <w:t>2</w:t>
            </w:r>
          </w:p>
        </w:tc>
      </w:tr>
      <w:tr w:rsidR="00927EAD" w:rsidRPr="000A495B" w14:paraId="33BB96E8" w14:textId="77777777" w:rsidTr="008B4C6A">
        <w:trPr>
          <w:trHeight w:val="312"/>
        </w:trPr>
        <w:tc>
          <w:tcPr>
            <w:tcW w:w="3900" w:type="dxa"/>
            <w:shd w:val="clear" w:color="auto" w:fill="auto"/>
            <w:vAlign w:val="center"/>
            <w:hideMark/>
          </w:tcPr>
          <w:p w14:paraId="22D12A92" w14:textId="77777777" w:rsidR="00927EAD" w:rsidRPr="000A495B" w:rsidRDefault="00927EAD" w:rsidP="000A495B">
            <w:pPr>
              <w:spacing w:line="360" w:lineRule="auto"/>
              <w:ind w:firstLineChars="200" w:firstLine="480"/>
              <w:jc w:val="both"/>
              <w:rPr>
                <w:rFonts w:ascii="Book Antiqua" w:hAnsi="Book Antiqua"/>
              </w:rPr>
            </w:pPr>
            <w:r w:rsidRPr="000A495B">
              <w:rPr>
                <w:rFonts w:ascii="Book Antiqua" w:hAnsi="Book Antiqua"/>
              </w:rPr>
              <w:lastRenderedPageBreak/>
              <w:t>Superficial gastritis</w:t>
            </w:r>
          </w:p>
        </w:tc>
        <w:tc>
          <w:tcPr>
            <w:tcW w:w="3900" w:type="dxa"/>
            <w:shd w:val="clear" w:color="auto" w:fill="auto"/>
            <w:vAlign w:val="center"/>
            <w:hideMark/>
          </w:tcPr>
          <w:p w14:paraId="4D5AE979" w14:textId="77777777" w:rsidR="00927EAD" w:rsidRPr="000A495B" w:rsidRDefault="00927EAD" w:rsidP="000A495B">
            <w:pPr>
              <w:spacing w:line="360" w:lineRule="auto"/>
              <w:jc w:val="both"/>
              <w:rPr>
                <w:rFonts w:ascii="Book Antiqua" w:hAnsi="Book Antiqua"/>
              </w:rPr>
            </w:pPr>
            <w:r w:rsidRPr="000A495B">
              <w:rPr>
                <w:rFonts w:ascii="Book Antiqua" w:hAnsi="Book Antiqua"/>
              </w:rPr>
              <w:t>8</w:t>
            </w:r>
          </w:p>
        </w:tc>
      </w:tr>
      <w:tr w:rsidR="00927EAD" w:rsidRPr="000A495B" w14:paraId="534164D2" w14:textId="77777777" w:rsidTr="008B4C6A">
        <w:trPr>
          <w:trHeight w:val="324"/>
        </w:trPr>
        <w:tc>
          <w:tcPr>
            <w:tcW w:w="3900" w:type="dxa"/>
            <w:shd w:val="clear" w:color="auto" w:fill="auto"/>
            <w:vAlign w:val="center"/>
            <w:hideMark/>
          </w:tcPr>
          <w:p w14:paraId="3E9914DA" w14:textId="77777777" w:rsidR="00927EAD" w:rsidRPr="000A495B" w:rsidRDefault="00927EAD" w:rsidP="000A495B">
            <w:pPr>
              <w:spacing w:line="360" w:lineRule="auto"/>
              <w:ind w:firstLineChars="200" w:firstLine="480"/>
              <w:jc w:val="both"/>
              <w:rPr>
                <w:rFonts w:ascii="Book Antiqua" w:hAnsi="Book Antiqua"/>
              </w:rPr>
            </w:pPr>
            <w:r w:rsidRPr="000A495B">
              <w:rPr>
                <w:rFonts w:ascii="Book Antiqua" w:hAnsi="Book Antiqua"/>
              </w:rPr>
              <w:t>Atrophic gastritis</w:t>
            </w:r>
          </w:p>
        </w:tc>
        <w:tc>
          <w:tcPr>
            <w:tcW w:w="3900" w:type="dxa"/>
            <w:shd w:val="clear" w:color="auto" w:fill="auto"/>
            <w:vAlign w:val="center"/>
            <w:hideMark/>
          </w:tcPr>
          <w:p w14:paraId="11C1CF7B" w14:textId="77777777" w:rsidR="00927EAD" w:rsidRPr="000A495B" w:rsidRDefault="00927EAD" w:rsidP="000A495B">
            <w:pPr>
              <w:spacing w:line="360" w:lineRule="auto"/>
              <w:jc w:val="both"/>
              <w:rPr>
                <w:rFonts w:ascii="Book Antiqua" w:hAnsi="Book Antiqua"/>
              </w:rPr>
            </w:pPr>
            <w:r w:rsidRPr="000A495B">
              <w:rPr>
                <w:rFonts w:ascii="Book Antiqua" w:hAnsi="Book Antiqua"/>
              </w:rPr>
              <w:t>2</w:t>
            </w:r>
          </w:p>
        </w:tc>
      </w:tr>
    </w:tbl>
    <w:p w14:paraId="0EC59C8A" w14:textId="77777777" w:rsidR="00927EAD" w:rsidRPr="000A495B" w:rsidRDefault="00927EAD" w:rsidP="000A495B">
      <w:pPr>
        <w:spacing w:line="360" w:lineRule="auto"/>
        <w:jc w:val="both"/>
        <w:rPr>
          <w:rFonts w:ascii="Book Antiqua" w:hAnsi="Book Antiqua"/>
        </w:rPr>
      </w:pPr>
      <w:r w:rsidRPr="000A495B">
        <w:rPr>
          <w:rFonts w:ascii="Book Antiqua" w:hAnsi="Book Antiqua"/>
        </w:rPr>
        <w:t xml:space="preserve">EGD: Esophagogastroduodenoscopy; ds-MCE: Detachable string magnetically controlled capsule endoscopy; BMI: </w:t>
      </w:r>
      <w:bookmarkStart w:id="684" w:name="_Hlk137561019"/>
      <w:r w:rsidRPr="000A495B">
        <w:rPr>
          <w:rFonts w:ascii="Book Antiqua" w:hAnsi="Book Antiqua" w:cs="Arial"/>
          <w:color w:val="333333"/>
          <w:shd w:val="clear" w:color="auto" w:fill="FFFFFF"/>
        </w:rPr>
        <w:t>Body mass index</w:t>
      </w:r>
      <w:bookmarkEnd w:id="684"/>
      <w:r w:rsidRPr="000A495B">
        <w:rPr>
          <w:rFonts w:ascii="Book Antiqua" w:hAnsi="Book Antiqua" w:cs="Arial"/>
          <w:color w:val="333333"/>
          <w:shd w:val="clear" w:color="auto" w:fill="FFFFFF"/>
        </w:rPr>
        <w:t>.</w:t>
      </w:r>
    </w:p>
    <w:p w14:paraId="1366BB55" w14:textId="77777777" w:rsidR="008E141B" w:rsidRDefault="008E141B" w:rsidP="000A495B">
      <w:pPr>
        <w:spacing w:line="360" w:lineRule="auto"/>
        <w:jc w:val="both"/>
        <w:rPr>
          <w:rFonts w:ascii="Book Antiqua" w:hAnsi="Book Antiqua"/>
          <w:b/>
          <w:bCs/>
        </w:rPr>
      </w:pPr>
      <w:bookmarkStart w:id="685" w:name="_Hlk157348444"/>
      <w:bookmarkEnd w:id="682"/>
    </w:p>
    <w:p w14:paraId="3BAC7EF9" w14:textId="7181960F" w:rsidR="00927EAD" w:rsidRPr="000A495B" w:rsidRDefault="00927EAD" w:rsidP="000A495B">
      <w:pPr>
        <w:spacing w:line="360" w:lineRule="auto"/>
        <w:jc w:val="both"/>
        <w:rPr>
          <w:rFonts w:ascii="Book Antiqua" w:hAnsi="Book Antiqua"/>
          <w:b/>
          <w:bCs/>
        </w:rPr>
      </w:pPr>
      <w:r w:rsidRPr="000A495B">
        <w:rPr>
          <w:rFonts w:ascii="Book Antiqua" w:hAnsi="Book Antiqua"/>
          <w:b/>
          <w:bCs/>
        </w:rPr>
        <w:t>Table 3 Detection of esophageal lesions by esophagogastroduodenoscopy and detachable string magnetically controlled capsule endoscopy</w:t>
      </w:r>
    </w:p>
    <w:bookmarkEnd w:id="685"/>
    <w:tbl>
      <w:tblPr>
        <w:tblStyle w:val="af7"/>
        <w:tblW w:w="0" w:type="auto"/>
        <w:tblLook w:val="04A0" w:firstRow="1" w:lastRow="0" w:firstColumn="1" w:lastColumn="0" w:noHBand="0" w:noVBand="1"/>
      </w:tblPr>
      <w:tblGrid>
        <w:gridCol w:w="1659"/>
        <w:gridCol w:w="1602"/>
        <w:gridCol w:w="1716"/>
        <w:gridCol w:w="1659"/>
        <w:gridCol w:w="1660"/>
      </w:tblGrid>
      <w:tr w:rsidR="00927EAD" w:rsidRPr="000A495B" w14:paraId="094BAAB3" w14:textId="77777777" w:rsidTr="008E141B">
        <w:trPr>
          <w:cnfStyle w:val="100000000000" w:firstRow="1" w:lastRow="0" w:firstColumn="0" w:lastColumn="0" w:oddVBand="0" w:evenVBand="0" w:oddHBand="0" w:evenHBand="0" w:firstRowFirstColumn="0" w:firstRowLastColumn="0" w:lastRowFirstColumn="0" w:lastRowLastColumn="0"/>
        </w:trPr>
        <w:tc>
          <w:tcPr>
            <w:tcW w:w="3261" w:type="dxa"/>
            <w:gridSpan w:val="2"/>
            <w:vMerge w:val="restart"/>
            <w:tcBorders>
              <w:top w:val="single" w:sz="4" w:space="0" w:color="auto"/>
              <w:bottom w:val="none" w:sz="0" w:space="0" w:color="auto"/>
            </w:tcBorders>
          </w:tcPr>
          <w:p w14:paraId="638FE3DB" w14:textId="77777777" w:rsidR="00927EAD" w:rsidRPr="000A495B" w:rsidRDefault="00927EAD" w:rsidP="000A495B">
            <w:pPr>
              <w:spacing w:line="360" w:lineRule="auto"/>
              <w:jc w:val="both"/>
              <w:rPr>
                <w:rFonts w:ascii="Book Antiqua" w:hAnsi="Book Antiqua"/>
                <w:b/>
                <w:bCs/>
              </w:rPr>
            </w:pPr>
          </w:p>
        </w:tc>
        <w:tc>
          <w:tcPr>
            <w:tcW w:w="5035" w:type="dxa"/>
            <w:gridSpan w:val="3"/>
            <w:tcBorders>
              <w:top w:val="single" w:sz="4" w:space="0" w:color="auto"/>
            </w:tcBorders>
          </w:tcPr>
          <w:p w14:paraId="22253AC0" w14:textId="77777777" w:rsidR="00927EAD" w:rsidRPr="000A495B" w:rsidRDefault="00927EAD" w:rsidP="000A495B">
            <w:pPr>
              <w:spacing w:line="360" w:lineRule="auto"/>
              <w:jc w:val="both"/>
              <w:rPr>
                <w:rFonts w:ascii="Book Antiqua" w:hAnsi="Book Antiqua"/>
                <w:b/>
                <w:bCs/>
              </w:rPr>
            </w:pPr>
            <w:r w:rsidRPr="000A495B">
              <w:rPr>
                <w:rFonts w:ascii="Book Antiqua" w:hAnsi="Book Antiqua"/>
                <w:b/>
                <w:bCs/>
              </w:rPr>
              <w:t>EGD</w:t>
            </w:r>
          </w:p>
        </w:tc>
      </w:tr>
      <w:tr w:rsidR="00927EAD" w:rsidRPr="000A495B" w14:paraId="15BC367C" w14:textId="77777777" w:rsidTr="008E141B">
        <w:tc>
          <w:tcPr>
            <w:tcW w:w="3261" w:type="dxa"/>
            <w:gridSpan w:val="2"/>
            <w:vMerge/>
            <w:tcBorders>
              <w:bottom w:val="single" w:sz="4" w:space="0" w:color="auto"/>
            </w:tcBorders>
          </w:tcPr>
          <w:p w14:paraId="36E04B6D" w14:textId="77777777" w:rsidR="00927EAD" w:rsidRPr="000A495B" w:rsidRDefault="00927EAD" w:rsidP="000A495B">
            <w:pPr>
              <w:spacing w:line="360" w:lineRule="auto"/>
              <w:jc w:val="both"/>
              <w:rPr>
                <w:rFonts w:ascii="Book Antiqua" w:hAnsi="Book Antiqua"/>
                <w:b/>
                <w:bCs/>
              </w:rPr>
            </w:pPr>
          </w:p>
        </w:tc>
        <w:tc>
          <w:tcPr>
            <w:tcW w:w="1716" w:type="dxa"/>
            <w:tcBorders>
              <w:top w:val="single" w:sz="4" w:space="0" w:color="auto"/>
              <w:bottom w:val="single" w:sz="4" w:space="0" w:color="auto"/>
            </w:tcBorders>
          </w:tcPr>
          <w:p w14:paraId="55BA697E" w14:textId="77777777" w:rsidR="00927EAD" w:rsidRPr="000A495B" w:rsidRDefault="00927EAD" w:rsidP="000A495B">
            <w:pPr>
              <w:spacing w:line="360" w:lineRule="auto"/>
              <w:jc w:val="both"/>
              <w:rPr>
                <w:rFonts w:ascii="Book Antiqua" w:hAnsi="Book Antiqua"/>
                <w:b/>
                <w:bCs/>
              </w:rPr>
            </w:pPr>
            <w:r w:rsidRPr="000A495B">
              <w:rPr>
                <w:rFonts w:ascii="Book Antiqua" w:hAnsi="Book Antiqua"/>
                <w:b/>
                <w:bCs/>
              </w:rPr>
              <w:t>Positive</w:t>
            </w:r>
          </w:p>
        </w:tc>
        <w:tc>
          <w:tcPr>
            <w:tcW w:w="1659" w:type="dxa"/>
            <w:tcBorders>
              <w:top w:val="single" w:sz="4" w:space="0" w:color="auto"/>
              <w:bottom w:val="single" w:sz="4" w:space="0" w:color="auto"/>
            </w:tcBorders>
          </w:tcPr>
          <w:p w14:paraId="6B6DD8E4" w14:textId="77777777" w:rsidR="00927EAD" w:rsidRPr="000A495B" w:rsidRDefault="00927EAD" w:rsidP="000A495B">
            <w:pPr>
              <w:spacing w:line="360" w:lineRule="auto"/>
              <w:jc w:val="both"/>
              <w:rPr>
                <w:rFonts w:ascii="Book Antiqua" w:hAnsi="Book Antiqua"/>
                <w:b/>
                <w:bCs/>
              </w:rPr>
            </w:pPr>
            <w:r w:rsidRPr="000A495B">
              <w:rPr>
                <w:rFonts w:ascii="Book Antiqua" w:hAnsi="Book Antiqua"/>
                <w:b/>
                <w:bCs/>
              </w:rPr>
              <w:t>Negative</w:t>
            </w:r>
          </w:p>
        </w:tc>
        <w:tc>
          <w:tcPr>
            <w:tcW w:w="1660" w:type="dxa"/>
            <w:tcBorders>
              <w:top w:val="single" w:sz="4" w:space="0" w:color="auto"/>
              <w:bottom w:val="single" w:sz="4" w:space="0" w:color="auto"/>
            </w:tcBorders>
          </w:tcPr>
          <w:p w14:paraId="7026A606" w14:textId="77777777" w:rsidR="00927EAD" w:rsidRPr="000A495B" w:rsidRDefault="00927EAD" w:rsidP="000A495B">
            <w:pPr>
              <w:spacing w:line="360" w:lineRule="auto"/>
              <w:jc w:val="both"/>
              <w:rPr>
                <w:rFonts w:ascii="Book Antiqua" w:hAnsi="Book Antiqua"/>
                <w:b/>
                <w:bCs/>
              </w:rPr>
            </w:pPr>
            <w:r w:rsidRPr="000A495B">
              <w:rPr>
                <w:rFonts w:ascii="Book Antiqua" w:hAnsi="Book Antiqua"/>
                <w:b/>
                <w:bCs/>
              </w:rPr>
              <w:t>Total</w:t>
            </w:r>
          </w:p>
        </w:tc>
      </w:tr>
      <w:tr w:rsidR="00927EAD" w:rsidRPr="000A495B" w14:paraId="49F1AD74" w14:textId="77777777" w:rsidTr="008E141B">
        <w:tc>
          <w:tcPr>
            <w:tcW w:w="1659" w:type="dxa"/>
            <w:vMerge w:val="restart"/>
            <w:tcBorders>
              <w:top w:val="single" w:sz="4" w:space="0" w:color="auto"/>
            </w:tcBorders>
          </w:tcPr>
          <w:p w14:paraId="7082E1B9" w14:textId="77777777" w:rsidR="00927EAD" w:rsidRPr="000A495B" w:rsidRDefault="00927EAD" w:rsidP="000A495B">
            <w:pPr>
              <w:spacing w:line="360" w:lineRule="auto"/>
              <w:jc w:val="both"/>
              <w:rPr>
                <w:rFonts w:ascii="Book Antiqua" w:hAnsi="Book Antiqua"/>
              </w:rPr>
            </w:pPr>
            <w:r w:rsidRPr="000A495B">
              <w:rPr>
                <w:rFonts w:ascii="Book Antiqua" w:hAnsi="Book Antiqua"/>
              </w:rPr>
              <w:t>ds-MCE</w:t>
            </w:r>
          </w:p>
        </w:tc>
        <w:tc>
          <w:tcPr>
            <w:tcW w:w="1602" w:type="dxa"/>
            <w:tcBorders>
              <w:top w:val="single" w:sz="4" w:space="0" w:color="auto"/>
            </w:tcBorders>
          </w:tcPr>
          <w:p w14:paraId="681A7CA0" w14:textId="77777777" w:rsidR="00927EAD" w:rsidRPr="000A495B" w:rsidRDefault="00927EAD" w:rsidP="000A495B">
            <w:pPr>
              <w:spacing w:line="360" w:lineRule="auto"/>
              <w:jc w:val="both"/>
              <w:rPr>
                <w:rFonts w:ascii="Book Antiqua" w:hAnsi="Book Antiqua"/>
              </w:rPr>
            </w:pPr>
            <w:r w:rsidRPr="000A495B">
              <w:rPr>
                <w:rFonts w:ascii="Book Antiqua" w:hAnsi="Book Antiqua"/>
              </w:rPr>
              <w:t>Positive</w:t>
            </w:r>
          </w:p>
        </w:tc>
        <w:tc>
          <w:tcPr>
            <w:tcW w:w="1716" w:type="dxa"/>
            <w:tcBorders>
              <w:top w:val="single" w:sz="4" w:space="0" w:color="auto"/>
            </w:tcBorders>
          </w:tcPr>
          <w:p w14:paraId="5B2C013B" w14:textId="77777777" w:rsidR="00927EAD" w:rsidRPr="000A495B" w:rsidRDefault="00927EAD" w:rsidP="000A495B">
            <w:pPr>
              <w:spacing w:line="360" w:lineRule="auto"/>
              <w:jc w:val="both"/>
              <w:rPr>
                <w:rFonts w:ascii="Book Antiqua" w:hAnsi="Book Antiqua"/>
              </w:rPr>
            </w:pPr>
            <w:r w:rsidRPr="000A495B">
              <w:rPr>
                <w:rFonts w:ascii="Book Antiqua" w:hAnsi="Book Antiqua"/>
              </w:rPr>
              <w:t>18</w:t>
            </w:r>
          </w:p>
        </w:tc>
        <w:tc>
          <w:tcPr>
            <w:tcW w:w="1659" w:type="dxa"/>
            <w:tcBorders>
              <w:top w:val="single" w:sz="4" w:space="0" w:color="auto"/>
            </w:tcBorders>
          </w:tcPr>
          <w:p w14:paraId="42381EFB" w14:textId="77777777" w:rsidR="00927EAD" w:rsidRPr="000A495B" w:rsidRDefault="00927EAD" w:rsidP="000A495B">
            <w:pPr>
              <w:spacing w:line="360" w:lineRule="auto"/>
              <w:jc w:val="both"/>
              <w:rPr>
                <w:rFonts w:ascii="Book Antiqua" w:hAnsi="Book Antiqua"/>
              </w:rPr>
            </w:pPr>
            <w:r w:rsidRPr="000A495B">
              <w:rPr>
                <w:rFonts w:ascii="Book Antiqua" w:hAnsi="Book Antiqua"/>
              </w:rPr>
              <w:t>4</w:t>
            </w:r>
          </w:p>
        </w:tc>
        <w:tc>
          <w:tcPr>
            <w:tcW w:w="1660" w:type="dxa"/>
            <w:tcBorders>
              <w:top w:val="single" w:sz="4" w:space="0" w:color="auto"/>
            </w:tcBorders>
          </w:tcPr>
          <w:p w14:paraId="7E096842" w14:textId="77777777" w:rsidR="00927EAD" w:rsidRPr="000A495B" w:rsidRDefault="00927EAD" w:rsidP="000A495B">
            <w:pPr>
              <w:spacing w:line="360" w:lineRule="auto"/>
              <w:jc w:val="both"/>
              <w:rPr>
                <w:rFonts w:ascii="Book Antiqua" w:hAnsi="Book Antiqua"/>
              </w:rPr>
            </w:pPr>
            <w:r w:rsidRPr="000A495B">
              <w:rPr>
                <w:rFonts w:ascii="Book Antiqua" w:hAnsi="Book Antiqua"/>
              </w:rPr>
              <w:t>22</w:t>
            </w:r>
          </w:p>
        </w:tc>
      </w:tr>
      <w:tr w:rsidR="00927EAD" w:rsidRPr="000A495B" w14:paraId="76DF6540" w14:textId="77777777" w:rsidTr="008B4C6A">
        <w:tc>
          <w:tcPr>
            <w:tcW w:w="1659" w:type="dxa"/>
            <w:vMerge/>
          </w:tcPr>
          <w:p w14:paraId="5798102F" w14:textId="77777777" w:rsidR="00927EAD" w:rsidRPr="000A495B" w:rsidRDefault="00927EAD" w:rsidP="000A495B">
            <w:pPr>
              <w:spacing w:line="360" w:lineRule="auto"/>
              <w:jc w:val="both"/>
              <w:rPr>
                <w:rFonts w:ascii="Book Antiqua" w:hAnsi="Book Antiqua"/>
              </w:rPr>
            </w:pPr>
          </w:p>
        </w:tc>
        <w:tc>
          <w:tcPr>
            <w:tcW w:w="1602" w:type="dxa"/>
          </w:tcPr>
          <w:p w14:paraId="7FB1BB21" w14:textId="77777777" w:rsidR="00927EAD" w:rsidRPr="000A495B" w:rsidRDefault="00927EAD" w:rsidP="000A495B">
            <w:pPr>
              <w:spacing w:line="360" w:lineRule="auto"/>
              <w:jc w:val="both"/>
              <w:rPr>
                <w:rFonts w:ascii="Book Antiqua" w:hAnsi="Book Antiqua"/>
              </w:rPr>
            </w:pPr>
            <w:r w:rsidRPr="000A495B">
              <w:rPr>
                <w:rFonts w:ascii="Book Antiqua" w:hAnsi="Book Antiqua"/>
              </w:rPr>
              <w:t>Negative</w:t>
            </w:r>
          </w:p>
        </w:tc>
        <w:tc>
          <w:tcPr>
            <w:tcW w:w="1716" w:type="dxa"/>
          </w:tcPr>
          <w:p w14:paraId="6064DBF2" w14:textId="77777777" w:rsidR="00927EAD" w:rsidRPr="000A495B" w:rsidRDefault="00927EAD" w:rsidP="000A495B">
            <w:pPr>
              <w:spacing w:line="360" w:lineRule="auto"/>
              <w:jc w:val="both"/>
              <w:rPr>
                <w:rFonts w:ascii="Book Antiqua" w:hAnsi="Book Antiqua"/>
              </w:rPr>
            </w:pPr>
            <w:r w:rsidRPr="000A495B">
              <w:rPr>
                <w:rFonts w:ascii="Book Antiqua" w:hAnsi="Book Antiqua"/>
              </w:rPr>
              <w:t>3</w:t>
            </w:r>
          </w:p>
        </w:tc>
        <w:tc>
          <w:tcPr>
            <w:tcW w:w="1659" w:type="dxa"/>
          </w:tcPr>
          <w:p w14:paraId="1856AF9A" w14:textId="77777777" w:rsidR="00927EAD" w:rsidRPr="000A495B" w:rsidRDefault="00927EAD" w:rsidP="000A495B">
            <w:pPr>
              <w:spacing w:line="360" w:lineRule="auto"/>
              <w:jc w:val="both"/>
              <w:rPr>
                <w:rFonts w:ascii="Book Antiqua" w:hAnsi="Book Antiqua"/>
              </w:rPr>
            </w:pPr>
            <w:r w:rsidRPr="000A495B">
              <w:rPr>
                <w:rFonts w:ascii="Book Antiqua" w:hAnsi="Book Antiqua"/>
              </w:rPr>
              <w:t>25</w:t>
            </w:r>
          </w:p>
        </w:tc>
        <w:tc>
          <w:tcPr>
            <w:tcW w:w="1660" w:type="dxa"/>
          </w:tcPr>
          <w:p w14:paraId="509B74DF" w14:textId="77777777" w:rsidR="00927EAD" w:rsidRPr="000A495B" w:rsidRDefault="00927EAD" w:rsidP="000A495B">
            <w:pPr>
              <w:spacing w:line="360" w:lineRule="auto"/>
              <w:jc w:val="both"/>
              <w:rPr>
                <w:rFonts w:ascii="Book Antiqua" w:hAnsi="Book Antiqua"/>
              </w:rPr>
            </w:pPr>
            <w:r w:rsidRPr="000A495B">
              <w:rPr>
                <w:rFonts w:ascii="Book Antiqua" w:hAnsi="Book Antiqua"/>
              </w:rPr>
              <w:t>28</w:t>
            </w:r>
          </w:p>
        </w:tc>
      </w:tr>
      <w:tr w:rsidR="00927EAD" w:rsidRPr="000A495B" w14:paraId="6907C6F3" w14:textId="77777777" w:rsidTr="008B4C6A">
        <w:tc>
          <w:tcPr>
            <w:tcW w:w="1659" w:type="dxa"/>
            <w:vMerge/>
            <w:tcBorders>
              <w:bottom w:val="single" w:sz="4" w:space="0" w:color="auto"/>
            </w:tcBorders>
          </w:tcPr>
          <w:p w14:paraId="733C4B12" w14:textId="77777777" w:rsidR="00927EAD" w:rsidRPr="000A495B" w:rsidRDefault="00927EAD" w:rsidP="000A495B">
            <w:pPr>
              <w:spacing w:line="360" w:lineRule="auto"/>
              <w:jc w:val="both"/>
              <w:rPr>
                <w:rFonts w:ascii="Book Antiqua" w:hAnsi="Book Antiqua"/>
              </w:rPr>
            </w:pPr>
          </w:p>
        </w:tc>
        <w:tc>
          <w:tcPr>
            <w:tcW w:w="1602" w:type="dxa"/>
            <w:tcBorders>
              <w:bottom w:val="single" w:sz="4" w:space="0" w:color="auto"/>
            </w:tcBorders>
          </w:tcPr>
          <w:p w14:paraId="6B18F76F" w14:textId="77777777" w:rsidR="00927EAD" w:rsidRPr="000A495B" w:rsidRDefault="00927EAD" w:rsidP="000A495B">
            <w:pPr>
              <w:spacing w:line="360" w:lineRule="auto"/>
              <w:jc w:val="both"/>
              <w:rPr>
                <w:rFonts w:ascii="Book Antiqua" w:hAnsi="Book Antiqua"/>
              </w:rPr>
            </w:pPr>
            <w:r w:rsidRPr="000A495B">
              <w:rPr>
                <w:rFonts w:ascii="Book Antiqua" w:hAnsi="Book Antiqua"/>
              </w:rPr>
              <w:t>Total</w:t>
            </w:r>
          </w:p>
        </w:tc>
        <w:tc>
          <w:tcPr>
            <w:tcW w:w="1716" w:type="dxa"/>
            <w:tcBorders>
              <w:bottom w:val="single" w:sz="4" w:space="0" w:color="auto"/>
            </w:tcBorders>
          </w:tcPr>
          <w:p w14:paraId="37D94DF1" w14:textId="77777777" w:rsidR="00927EAD" w:rsidRPr="000A495B" w:rsidRDefault="00927EAD" w:rsidP="000A495B">
            <w:pPr>
              <w:spacing w:line="360" w:lineRule="auto"/>
              <w:jc w:val="both"/>
              <w:rPr>
                <w:rFonts w:ascii="Book Antiqua" w:hAnsi="Book Antiqua"/>
              </w:rPr>
            </w:pPr>
            <w:r w:rsidRPr="000A495B">
              <w:rPr>
                <w:rFonts w:ascii="Book Antiqua" w:hAnsi="Book Antiqua"/>
              </w:rPr>
              <w:t>21</w:t>
            </w:r>
          </w:p>
        </w:tc>
        <w:tc>
          <w:tcPr>
            <w:tcW w:w="1659" w:type="dxa"/>
            <w:tcBorders>
              <w:bottom w:val="single" w:sz="4" w:space="0" w:color="auto"/>
            </w:tcBorders>
          </w:tcPr>
          <w:p w14:paraId="268FF0B1" w14:textId="77777777" w:rsidR="00927EAD" w:rsidRPr="000A495B" w:rsidRDefault="00927EAD" w:rsidP="000A495B">
            <w:pPr>
              <w:spacing w:line="360" w:lineRule="auto"/>
              <w:jc w:val="both"/>
              <w:rPr>
                <w:rFonts w:ascii="Book Antiqua" w:hAnsi="Book Antiqua"/>
              </w:rPr>
            </w:pPr>
            <w:r w:rsidRPr="000A495B">
              <w:rPr>
                <w:rFonts w:ascii="Book Antiqua" w:hAnsi="Book Antiqua"/>
              </w:rPr>
              <w:t>29</w:t>
            </w:r>
          </w:p>
        </w:tc>
        <w:tc>
          <w:tcPr>
            <w:tcW w:w="1660" w:type="dxa"/>
            <w:tcBorders>
              <w:bottom w:val="single" w:sz="4" w:space="0" w:color="auto"/>
            </w:tcBorders>
          </w:tcPr>
          <w:p w14:paraId="7B117D7B" w14:textId="77777777" w:rsidR="00927EAD" w:rsidRPr="000A495B" w:rsidRDefault="00927EAD" w:rsidP="000A495B">
            <w:pPr>
              <w:spacing w:line="360" w:lineRule="auto"/>
              <w:jc w:val="both"/>
              <w:rPr>
                <w:rFonts w:ascii="Book Antiqua" w:hAnsi="Book Antiqua"/>
              </w:rPr>
            </w:pPr>
            <w:r w:rsidRPr="000A495B">
              <w:rPr>
                <w:rFonts w:ascii="Book Antiqua" w:hAnsi="Book Antiqua"/>
              </w:rPr>
              <w:t>50</w:t>
            </w:r>
          </w:p>
        </w:tc>
      </w:tr>
    </w:tbl>
    <w:p w14:paraId="0C0D9971" w14:textId="77777777" w:rsidR="00C50D3F" w:rsidRPr="000A495B" w:rsidRDefault="00C50D3F" w:rsidP="00C50D3F">
      <w:pPr>
        <w:spacing w:line="360" w:lineRule="auto"/>
        <w:jc w:val="both"/>
        <w:rPr>
          <w:rFonts w:ascii="Book Antiqua" w:hAnsi="Book Antiqua"/>
        </w:rPr>
      </w:pPr>
      <w:bookmarkStart w:id="686" w:name="_Hlk153990917"/>
      <w:r w:rsidRPr="000A495B">
        <w:rPr>
          <w:rFonts w:ascii="Book Antiqua" w:hAnsi="Book Antiqua"/>
        </w:rPr>
        <w:t>EGD: Esophagogastroduodenoscopy; ds-MCE: Detachable string magnetically controlled capsule endoscopy.</w:t>
      </w:r>
    </w:p>
    <w:p w14:paraId="65939DDC" w14:textId="77777777" w:rsidR="00434162" w:rsidRDefault="00434162" w:rsidP="00434162">
      <w:pPr>
        <w:spacing w:line="360" w:lineRule="auto"/>
        <w:jc w:val="both"/>
        <w:rPr>
          <w:rFonts w:ascii="Book Antiqua" w:hAnsi="Book Antiqua"/>
          <w:b/>
          <w:bCs/>
        </w:rPr>
      </w:pPr>
    </w:p>
    <w:p w14:paraId="3A1B21EA" w14:textId="17935E6D" w:rsidR="00434162" w:rsidRPr="000A495B" w:rsidRDefault="00434162" w:rsidP="00434162">
      <w:pPr>
        <w:spacing w:line="360" w:lineRule="auto"/>
        <w:jc w:val="both"/>
        <w:rPr>
          <w:rFonts w:ascii="Book Antiqua" w:hAnsi="Book Antiqua"/>
          <w:b/>
          <w:bCs/>
        </w:rPr>
      </w:pPr>
      <w:r w:rsidRPr="000A495B">
        <w:rPr>
          <w:rFonts w:ascii="Book Antiqua" w:hAnsi="Book Antiqua"/>
          <w:b/>
          <w:bCs/>
        </w:rPr>
        <w:t xml:space="preserve">Table </w:t>
      </w:r>
      <w:r w:rsidR="00C50D3F">
        <w:rPr>
          <w:rFonts w:ascii="Book Antiqua" w:hAnsi="Book Antiqua"/>
          <w:b/>
          <w:bCs/>
        </w:rPr>
        <w:t>4</w:t>
      </w:r>
      <w:r w:rsidRPr="000A495B">
        <w:rPr>
          <w:rFonts w:ascii="Book Antiqua" w:hAnsi="Book Antiqua"/>
          <w:b/>
          <w:bCs/>
        </w:rPr>
        <w:t xml:space="preserve"> Detection of esophageal lesions by esophagogastroduodenoscopy and detachable string magnetically controlled capsule endoscopy</w:t>
      </w:r>
    </w:p>
    <w:tbl>
      <w:tblPr>
        <w:tblStyle w:val="af7"/>
        <w:tblW w:w="0" w:type="auto"/>
        <w:tblLook w:val="04E0" w:firstRow="1" w:lastRow="1" w:firstColumn="1" w:lastColumn="0" w:noHBand="0" w:noVBand="1"/>
      </w:tblPr>
      <w:tblGrid>
        <w:gridCol w:w="3261"/>
        <w:gridCol w:w="5035"/>
      </w:tblGrid>
      <w:tr w:rsidR="00A47D25" w:rsidRPr="000A495B" w14:paraId="5832EE7E" w14:textId="77777777" w:rsidTr="00E05B41">
        <w:trPr>
          <w:cnfStyle w:val="100000000000" w:firstRow="1" w:lastRow="0" w:firstColumn="0" w:lastColumn="0" w:oddVBand="0" w:evenVBand="0" w:oddHBand="0" w:evenHBand="0" w:firstRowFirstColumn="0" w:firstRowLastColumn="0" w:lastRowFirstColumn="0" w:lastRowLastColumn="0"/>
        </w:trPr>
        <w:tc>
          <w:tcPr>
            <w:tcW w:w="3261" w:type="dxa"/>
            <w:tcBorders>
              <w:top w:val="single" w:sz="4" w:space="0" w:color="auto"/>
            </w:tcBorders>
          </w:tcPr>
          <w:p w14:paraId="101691CB" w14:textId="77777777" w:rsidR="00A47D25" w:rsidRPr="000A495B" w:rsidRDefault="00A47D25" w:rsidP="000A495B">
            <w:pPr>
              <w:spacing w:line="360" w:lineRule="auto"/>
              <w:jc w:val="both"/>
              <w:rPr>
                <w:rFonts w:ascii="Book Antiqua" w:hAnsi="Book Antiqua"/>
                <w:b/>
                <w:bCs/>
              </w:rPr>
            </w:pPr>
            <w:r w:rsidRPr="000A495B">
              <w:rPr>
                <w:rFonts w:ascii="Book Antiqua" w:hAnsi="Book Antiqua"/>
                <w:b/>
                <w:bCs/>
              </w:rPr>
              <w:t>Primary endpoint</w:t>
            </w:r>
          </w:p>
        </w:tc>
        <w:tc>
          <w:tcPr>
            <w:tcW w:w="5035" w:type="dxa"/>
            <w:tcBorders>
              <w:top w:val="single" w:sz="4" w:space="0" w:color="auto"/>
            </w:tcBorders>
          </w:tcPr>
          <w:p w14:paraId="4CE3BF69" w14:textId="77777777" w:rsidR="00A47D25" w:rsidRPr="000A495B" w:rsidRDefault="00A47D25" w:rsidP="000A495B">
            <w:pPr>
              <w:spacing w:line="360" w:lineRule="auto"/>
              <w:jc w:val="both"/>
              <w:rPr>
                <w:rFonts w:ascii="Book Antiqua" w:hAnsi="Book Antiqua"/>
                <w:b/>
                <w:bCs/>
              </w:rPr>
            </w:pPr>
            <w:r w:rsidRPr="000A495B">
              <w:rPr>
                <w:rFonts w:ascii="Book Antiqua" w:hAnsi="Book Antiqua"/>
                <w:b/>
                <w:bCs/>
              </w:rPr>
              <w:t>95%CI</w:t>
            </w:r>
          </w:p>
        </w:tc>
      </w:tr>
      <w:tr w:rsidR="00A47D25" w:rsidRPr="000A495B" w14:paraId="1BA91C23" w14:textId="77777777" w:rsidTr="00A47D25">
        <w:tc>
          <w:tcPr>
            <w:tcW w:w="3261" w:type="dxa"/>
            <w:tcBorders>
              <w:top w:val="single" w:sz="4" w:space="0" w:color="auto"/>
            </w:tcBorders>
          </w:tcPr>
          <w:p w14:paraId="34F43F53" w14:textId="77777777" w:rsidR="00A47D25" w:rsidRPr="000A495B" w:rsidRDefault="00A47D25" w:rsidP="000A495B">
            <w:pPr>
              <w:spacing w:line="360" w:lineRule="auto"/>
              <w:jc w:val="both"/>
              <w:rPr>
                <w:rFonts w:ascii="Book Antiqua" w:hAnsi="Book Antiqua"/>
              </w:rPr>
            </w:pPr>
            <w:r w:rsidRPr="000A495B">
              <w:rPr>
                <w:rFonts w:ascii="Book Antiqua" w:hAnsi="Book Antiqua"/>
              </w:rPr>
              <w:t>Sensitivity</w:t>
            </w:r>
          </w:p>
        </w:tc>
        <w:tc>
          <w:tcPr>
            <w:tcW w:w="5035" w:type="dxa"/>
            <w:tcBorders>
              <w:top w:val="single" w:sz="4" w:space="0" w:color="auto"/>
            </w:tcBorders>
          </w:tcPr>
          <w:p w14:paraId="192E2E0B" w14:textId="77777777" w:rsidR="00A47D25" w:rsidRPr="000A495B" w:rsidRDefault="00A47D25" w:rsidP="000A495B">
            <w:pPr>
              <w:spacing w:line="360" w:lineRule="auto"/>
              <w:jc w:val="both"/>
              <w:rPr>
                <w:rFonts w:ascii="Book Antiqua" w:hAnsi="Book Antiqua"/>
              </w:rPr>
            </w:pPr>
            <w:r w:rsidRPr="000A495B">
              <w:rPr>
                <w:rFonts w:ascii="Book Antiqua" w:hAnsi="Book Antiqua"/>
              </w:rPr>
              <w:t>85.71% (62.64%, 96.24%)</w:t>
            </w:r>
          </w:p>
        </w:tc>
      </w:tr>
      <w:tr w:rsidR="00A47D25" w:rsidRPr="000A495B" w14:paraId="0EAD033C" w14:textId="77777777" w:rsidTr="00A47D25">
        <w:tc>
          <w:tcPr>
            <w:tcW w:w="3261" w:type="dxa"/>
          </w:tcPr>
          <w:p w14:paraId="41A930C6" w14:textId="77777777" w:rsidR="00A47D25" w:rsidRPr="000A495B" w:rsidRDefault="00A47D25" w:rsidP="000A495B">
            <w:pPr>
              <w:spacing w:line="360" w:lineRule="auto"/>
              <w:jc w:val="both"/>
              <w:rPr>
                <w:rFonts w:ascii="Book Antiqua" w:hAnsi="Book Antiqua"/>
              </w:rPr>
            </w:pPr>
            <w:r w:rsidRPr="000A495B">
              <w:rPr>
                <w:rFonts w:ascii="Book Antiqua" w:hAnsi="Book Antiqua"/>
              </w:rPr>
              <w:t>Specificity</w:t>
            </w:r>
          </w:p>
        </w:tc>
        <w:tc>
          <w:tcPr>
            <w:tcW w:w="5035" w:type="dxa"/>
          </w:tcPr>
          <w:p w14:paraId="12C0EF67" w14:textId="77777777" w:rsidR="00A47D25" w:rsidRPr="000A495B" w:rsidRDefault="00A47D25" w:rsidP="000A495B">
            <w:pPr>
              <w:spacing w:line="360" w:lineRule="auto"/>
              <w:jc w:val="both"/>
              <w:rPr>
                <w:rFonts w:ascii="Book Antiqua" w:hAnsi="Book Antiqua"/>
              </w:rPr>
            </w:pPr>
            <w:r w:rsidRPr="000A495B">
              <w:rPr>
                <w:rFonts w:ascii="Book Antiqua" w:hAnsi="Book Antiqua"/>
              </w:rPr>
              <w:t>86.21% (67.43%, 95.49%)</w:t>
            </w:r>
          </w:p>
        </w:tc>
      </w:tr>
      <w:tr w:rsidR="00A47D25" w:rsidRPr="000A495B" w14:paraId="7277B52A" w14:textId="77777777" w:rsidTr="00A47D25">
        <w:tc>
          <w:tcPr>
            <w:tcW w:w="3261" w:type="dxa"/>
          </w:tcPr>
          <w:p w14:paraId="1E61CCD8" w14:textId="77777777" w:rsidR="00A47D25" w:rsidRPr="000A495B" w:rsidRDefault="00A47D25" w:rsidP="000A495B">
            <w:pPr>
              <w:spacing w:line="360" w:lineRule="auto"/>
              <w:jc w:val="both"/>
              <w:rPr>
                <w:rFonts w:ascii="Book Antiqua" w:hAnsi="Book Antiqua"/>
              </w:rPr>
            </w:pPr>
            <w:r w:rsidRPr="000A495B">
              <w:rPr>
                <w:rFonts w:ascii="Book Antiqua" w:hAnsi="Book Antiqua"/>
              </w:rPr>
              <w:t>Positive predictive value</w:t>
            </w:r>
          </w:p>
        </w:tc>
        <w:tc>
          <w:tcPr>
            <w:tcW w:w="5035" w:type="dxa"/>
          </w:tcPr>
          <w:p w14:paraId="28FC4F37" w14:textId="77777777" w:rsidR="00A47D25" w:rsidRPr="000A495B" w:rsidRDefault="00A47D25" w:rsidP="000A495B">
            <w:pPr>
              <w:spacing w:line="360" w:lineRule="auto"/>
              <w:jc w:val="both"/>
              <w:rPr>
                <w:rFonts w:ascii="Book Antiqua" w:hAnsi="Book Antiqua"/>
              </w:rPr>
            </w:pPr>
            <w:r w:rsidRPr="000A495B">
              <w:rPr>
                <w:rFonts w:ascii="Book Antiqua" w:hAnsi="Book Antiqua"/>
              </w:rPr>
              <w:t>81.82% (58.99%,94.01%)</w:t>
            </w:r>
          </w:p>
        </w:tc>
      </w:tr>
      <w:tr w:rsidR="00A47D25" w:rsidRPr="000A495B" w14:paraId="72EA970C" w14:textId="77777777" w:rsidTr="00A47D25">
        <w:tc>
          <w:tcPr>
            <w:tcW w:w="3261" w:type="dxa"/>
          </w:tcPr>
          <w:p w14:paraId="756DF155" w14:textId="77777777" w:rsidR="00A47D25" w:rsidRPr="000A495B" w:rsidRDefault="00A47D25" w:rsidP="000A495B">
            <w:pPr>
              <w:spacing w:line="360" w:lineRule="auto"/>
              <w:jc w:val="both"/>
              <w:rPr>
                <w:rFonts w:ascii="Book Antiqua" w:hAnsi="Book Antiqua"/>
              </w:rPr>
            </w:pPr>
            <w:r w:rsidRPr="000A495B">
              <w:rPr>
                <w:rFonts w:ascii="Book Antiqua" w:hAnsi="Book Antiqua"/>
              </w:rPr>
              <w:t>Negative predictive value</w:t>
            </w:r>
          </w:p>
        </w:tc>
        <w:tc>
          <w:tcPr>
            <w:tcW w:w="5035" w:type="dxa"/>
          </w:tcPr>
          <w:p w14:paraId="15D04B6F" w14:textId="77777777" w:rsidR="00A47D25" w:rsidRPr="000A495B" w:rsidRDefault="00A47D25" w:rsidP="000A495B">
            <w:pPr>
              <w:spacing w:line="360" w:lineRule="auto"/>
              <w:jc w:val="both"/>
              <w:rPr>
                <w:rFonts w:ascii="Book Antiqua" w:hAnsi="Book Antiqua"/>
              </w:rPr>
            </w:pPr>
            <w:r w:rsidRPr="000A495B">
              <w:rPr>
                <w:rFonts w:ascii="Book Antiqua" w:hAnsi="Book Antiqua"/>
              </w:rPr>
              <w:t>89.29% (70.63%, 97.19%)</w:t>
            </w:r>
          </w:p>
        </w:tc>
      </w:tr>
      <w:tr w:rsidR="00A47D25" w:rsidRPr="000A495B" w14:paraId="7CEAB1AF" w14:textId="77777777" w:rsidTr="00A47D25">
        <w:tc>
          <w:tcPr>
            <w:tcW w:w="3261" w:type="dxa"/>
          </w:tcPr>
          <w:p w14:paraId="2CB18A44" w14:textId="77777777" w:rsidR="00A47D25" w:rsidRPr="000A495B" w:rsidRDefault="00A47D25" w:rsidP="000A495B">
            <w:pPr>
              <w:spacing w:line="360" w:lineRule="auto"/>
              <w:jc w:val="both"/>
              <w:rPr>
                <w:rFonts w:ascii="Book Antiqua" w:hAnsi="Book Antiqua"/>
              </w:rPr>
            </w:pPr>
            <w:r w:rsidRPr="000A495B">
              <w:rPr>
                <w:rFonts w:ascii="Book Antiqua" w:hAnsi="Book Antiqua"/>
              </w:rPr>
              <w:t>Diagnostic accuracy</w:t>
            </w:r>
          </w:p>
        </w:tc>
        <w:tc>
          <w:tcPr>
            <w:tcW w:w="5035" w:type="dxa"/>
          </w:tcPr>
          <w:p w14:paraId="3212238D" w14:textId="77777777" w:rsidR="00A47D25" w:rsidRPr="000A495B" w:rsidRDefault="00A47D25" w:rsidP="000A495B">
            <w:pPr>
              <w:spacing w:line="360" w:lineRule="auto"/>
              <w:jc w:val="both"/>
              <w:rPr>
                <w:rFonts w:ascii="Book Antiqua" w:hAnsi="Book Antiqua"/>
              </w:rPr>
            </w:pPr>
            <w:r w:rsidRPr="000A495B">
              <w:rPr>
                <w:rFonts w:ascii="Book Antiqua" w:hAnsi="Book Antiqua"/>
              </w:rPr>
              <w:t>86% (72.64%,93.72%)</w:t>
            </w:r>
          </w:p>
        </w:tc>
      </w:tr>
    </w:tbl>
    <w:p w14:paraId="5235C7BC" w14:textId="77777777" w:rsidR="00A47D25" w:rsidRPr="000A495B" w:rsidRDefault="00A47D25" w:rsidP="000A495B">
      <w:pPr>
        <w:spacing w:line="360" w:lineRule="auto"/>
        <w:jc w:val="both"/>
        <w:rPr>
          <w:rFonts w:ascii="Book Antiqua" w:hAnsi="Book Antiqua"/>
        </w:rPr>
      </w:pPr>
    </w:p>
    <w:bookmarkEnd w:id="686"/>
    <w:p w14:paraId="5B3B259A" w14:textId="77777777" w:rsidR="00927EAD" w:rsidRPr="000A495B" w:rsidRDefault="00927EAD" w:rsidP="000A495B">
      <w:pPr>
        <w:spacing w:line="360" w:lineRule="auto"/>
        <w:jc w:val="both"/>
        <w:rPr>
          <w:rFonts w:ascii="Book Antiqua" w:hAnsi="Book Antiqua"/>
        </w:rPr>
      </w:pPr>
    </w:p>
    <w:p w14:paraId="071E708C" w14:textId="77777777" w:rsidR="00927EAD" w:rsidRPr="000A495B" w:rsidRDefault="00927EAD" w:rsidP="000A495B">
      <w:pPr>
        <w:spacing w:line="360" w:lineRule="auto"/>
        <w:jc w:val="both"/>
        <w:rPr>
          <w:rFonts w:ascii="Book Antiqua" w:hAnsi="Book Antiqua"/>
        </w:rPr>
      </w:pPr>
    </w:p>
    <w:p w14:paraId="16EFD9D2" w14:textId="46ED04C4" w:rsidR="00927EAD" w:rsidRPr="000A495B" w:rsidRDefault="00927EAD" w:rsidP="000A495B">
      <w:pPr>
        <w:spacing w:line="360" w:lineRule="auto"/>
        <w:jc w:val="both"/>
        <w:rPr>
          <w:rFonts w:ascii="Book Antiqua" w:hAnsi="Book Antiqua"/>
          <w:b/>
          <w:bCs/>
        </w:rPr>
      </w:pPr>
      <w:r w:rsidRPr="000A495B">
        <w:rPr>
          <w:rFonts w:ascii="Book Antiqua" w:hAnsi="Book Antiqua"/>
          <w:b/>
          <w:bCs/>
        </w:rPr>
        <w:lastRenderedPageBreak/>
        <w:t xml:space="preserve">Table </w:t>
      </w:r>
      <w:r w:rsidR="00091277">
        <w:rPr>
          <w:rFonts w:ascii="Book Antiqua" w:hAnsi="Book Antiqua"/>
          <w:b/>
          <w:bCs/>
        </w:rPr>
        <w:t>5</w:t>
      </w:r>
      <w:r w:rsidRPr="000A495B">
        <w:rPr>
          <w:rFonts w:ascii="Book Antiqua" w:hAnsi="Book Antiqua"/>
          <w:b/>
          <w:bCs/>
        </w:rPr>
        <w:t xml:space="preserve"> Perception analysis of subjects undergoing esophagogastroduodenoscopy and detachable string magnetically controlled capsule endoscopy </w:t>
      </w:r>
      <w:proofErr w:type="gramStart"/>
      <w:r w:rsidRPr="000A495B">
        <w:rPr>
          <w:rFonts w:ascii="Book Antiqua" w:hAnsi="Book Antiqua"/>
          <w:b/>
          <w:bCs/>
        </w:rPr>
        <w:t>examination</w:t>
      </w:r>
      <w:proofErr w:type="gramEnd"/>
    </w:p>
    <w:tbl>
      <w:tblPr>
        <w:tblStyle w:val="af7"/>
        <w:tblW w:w="8296" w:type="dxa"/>
        <w:tblLook w:val="04A0" w:firstRow="1" w:lastRow="0" w:firstColumn="1" w:lastColumn="0" w:noHBand="0" w:noVBand="1"/>
      </w:tblPr>
      <w:tblGrid>
        <w:gridCol w:w="3686"/>
        <w:gridCol w:w="1844"/>
        <w:gridCol w:w="2766"/>
      </w:tblGrid>
      <w:tr w:rsidR="00927EAD" w:rsidRPr="000A495B" w14:paraId="57080C0E" w14:textId="77777777" w:rsidTr="008B4C6A">
        <w:trPr>
          <w:cnfStyle w:val="100000000000" w:firstRow="1" w:lastRow="0" w:firstColumn="0" w:lastColumn="0" w:oddVBand="0" w:evenVBand="0" w:oddHBand="0" w:evenHBand="0" w:firstRowFirstColumn="0" w:firstRowLastColumn="0" w:lastRowFirstColumn="0" w:lastRowLastColumn="0"/>
        </w:trPr>
        <w:tc>
          <w:tcPr>
            <w:tcW w:w="3686" w:type="dxa"/>
            <w:tcBorders>
              <w:top w:val="single" w:sz="4" w:space="0" w:color="auto"/>
            </w:tcBorders>
          </w:tcPr>
          <w:p w14:paraId="0A84172C" w14:textId="77777777" w:rsidR="00927EAD" w:rsidRPr="000A495B" w:rsidRDefault="00927EAD" w:rsidP="000A495B">
            <w:pPr>
              <w:spacing w:line="360" w:lineRule="auto"/>
              <w:jc w:val="both"/>
              <w:rPr>
                <w:rFonts w:ascii="Book Antiqua" w:hAnsi="Book Antiqua"/>
                <w:b/>
                <w:bCs/>
              </w:rPr>
            </w:pPr>
            <w:r w:rsidRPr="000A495B">
              <w:rPr>
                <w:rFonts w:ascii="Book Antiqua" w:hAnsi="Book Antiqua"/>
                <w:b/>
                <w:bCs/>
              </w:rPr>
              <w:t>Projects</w:t>
            </w:r>
          </w:p>
        </w:tc>
        <w:tc>
          <w:tcPr>
            <w:tcW w:w="1844" w:type="dxa"/>
            <w:tcBorders>
              <w:top w:val="single" w:sz="4" w:space="0" w:color="auto"/>
            </w:tcBorders>
          </w:tcPr>
          <w:p w14:paraId="0879AA36" w14:textId="77777777" w:rsidR="00927EAD" w:rsidRPr="000A495B" w:rsidRDefault="00927EAD" w:rsidP="000A495B">
            <w:pPr>
              <w:spacing w:line="360" w:lineRule="auto"/>
              <w:jc w:val="both"/>
              <w:rPr>
                <w:rFonts w:ascii="Book Antiqua" w:hAnsi="Book Antiqua"/>
                <w:b/>
                <w:bCs/>
              </w:rPr>
            </w:pPr>
            <w:r w:rsidRPr="000A495B">
              <w:rPr>
                <w:rFonts w:ascii="Book Antiqua" w:hAnsi="Book Antiqua"/>
                <w:b/>
                <w:bCs/>
              </w:rPr>
              <w:t>EGD (</w:t>
            </w:r>
            <w:r w:rsidRPr="000A495B">
              <w:rPr>
                <w:rFonts w:ascii="Book Antiqua" w:hAnsi="Book Antiqua"/>
                <w:b/>
                <w:bCs/>
                <w:i/>
                <w:iCs/>
              </w:rPr>
              <w:t xml:space="preserve">n </w:t>
            </w:r>
            <w:r w:rsidRPr="000A495B">
              <w:rPr>
                <w:rFonts w:ascii="Book Antiqua" w:hAnsi="Book Antiqua"/>
                <w:b/>
                <w:bCs/>
              </w:rPr>
              <w:t>= 49)</w:t>
            </w:r>
          </w:p>
        </w:tc>
        <w:tc>
          <w:tcPr>
            <w:tcW w:w="2766" w:type="dxa"/>
            <w:tcBorders>
              <w:top w:val="single" w:sz="4" w:space="0" w:color="auto"/>
            </w:tcBorders>
          </w:tcPr>
          <w:p w14:paraId="3E838813" w14:textId="77777777" w:rsidR="00927EAD" w:rsidRPr="000A495B" w:rsidRDefault="00927EAD" w:rsidP="000A495B">
            <w:pPr>
              <w:spacing w:line="360" w:lineRule="auto"/>
              <w:jc w:val="both"/>
              <w:rPr>
                <w:rFonts w:ascii="Book Antiqua" w:hAnsi="Book Antiqua"/>
                <w:b/>
                <w:bCs/>
              </w:rPr>
            </w:pPr>
            <w:r w:rsidRPr="000A495B">
              <w:rPr>
                <w:rFonts w:ascii="Book Antiqua" w:hAnsi="Book Antiqua"/>
                <w:b/>
                <w:bCs/>
              </w:rPr>
              <w:t>ds-MCE (</w:t>
            </w:r>
            <w:r w:rsidRPr="000A495B">
              <w:rPr>
                <w:rFonts w:ascii="Book Antiqua" w:hAnsi="Book Antiqua"/>
                <w:b/>
                <w:bCs/>
                <w:i/>
                <w:iCs/>
              </w:rPr>
              <w:t xml:space="preserve">n </w:t>
            </w:r>
            <w:r w:rsidRPr="000A495B">
              <w:rPr>
                <w:rFonts w:ascii="Book Antiqua" w:hAnsi="Book Antiqua"/>
                <w:b/>
                <w:bCs/>
              </w:rPr>
              <w:t>= 50)</w:t>
            </w:r>
          </w:p>
        </w:tc>
      </w:tr>
      <w:tr w:rsidR="00927EAD" w:rsidRPr="000A495B" w14:paraId="644FB17D" w14:textId="77777777" w:rsidTr="008B4C6A">
        <w:tc>
          <w:tcPr>
            <w:tcW w:w="3686" w:type="dxa"/>
          </w:tcPr>
          <w:p w14:paraId="6AC3560A" w14:textId="77777777" w:rsidR="00927EAD" w:rsidRPr="000A495B" w:rsidRDefault="00927EAD" w:rsidP="000A495B">
            <w:pPr>
              <w:spacing w:line="360" w:lineRule="auto"/>
              <w:jc w:val="both"/>
              <w:rPr>
                <w:rFonts w:ascii="Book Antiqua" w:hAnsi="Book Antiqua"/>
              </w:rPr>
            </w:pPr>
            <w:r w:rsidRPr="000A495B">
              <w:rPr>
                <w:rFonts w:ascii="Book Antiqua" w:hAnsi="Book Antiqua"/>
              </w:rPr>
              <w:t>Comfort level</w:t>
            </w:r>
          </w:p>
        </w:tc>
        <w:tc>
          <w:tcPr>
            <w:tcW w:w="1844" w:type="dxa"/>
          </w:tcPr>
          <w:p w14:paraId="62C8BF7B" w14:textId="77777777" w:rsidR="00927EAD" w:rsidRPr="000A495B" w:rsidRDefault="00927EAD" w:rsidP="000A495B">
            <w:pPr>
              <w:spacing w:line="360" w:lineRule="auto"/>
              <w:jc w:val="both"/>
              <w:rPr>
                <w:rFonts w:ascii="Book Antiqua" w:hAnsi="Book Antiqua"/>
              </w:rPr>
            </w:pPr>
          </w:p>
        </w:tc>
        <w:tc>
          <w:tcPr>
            <w:tcW w:w="2766" w:type="dxa"/>
          </w:tcPr>
          <w:p w14:paraId="4A66C992" w14:textId="77777777" w:rsidR="00927EAD" w:rsidRPr="000A495B" w:rsidRDefault="00927EAD" w:rsidP="000A495B">
            <w:pPr>
              <w:spacing w:line="360" w:lineRule="auto"/>
              <w:jc w:val="both"/>
              <w:rPr>
                <w:rFonts w:ascii="Book Antiqua" w:hAnsi="Book Antiqua"/>
              </w:rPr>
            </w:pPr>
          </w:p>
        </w:tc>
      </w:tr>
      <w:tr w:rsidR="00927EAD" w:rsidRPr="000A495B" w14:paraId="27A1F58B" w14:textId="77777777" w:rsidTr="008B4C6A">
        <w:tc>
          <w:tcPr>
            <w:tcW w:w="3686" w:type="dxa"/>
          </w:tcPr>
          <w:p w14:paraId="6059053D" w14:textId="77777777" w:rsidR="00927EAD" w:rsidRPr="000A495B" w:rsidRDefault="00927EAD" w:rsidP="000A495B">
            <w:pPr>
              <w:spacing w:line="360" w:lineRule="auto"/>
              <w:ind w:firstLineChars="200" w:firstLine="480"/>
              <w:jc w:val="both"/>
              <w:rPr>
                <w:rFonts w:ascii="Book Antiqua" w:hAnsi="Book Antiqua"/>
              </w:rPr>
            </w:pPr>
            <w:r w:rsidRPr="000A495B">
              <w:rPr>
                <w:rFonts w:ascii="Book Antiqua" w:hAnsi="Book Antiqua"/>
              </w:rPr>
              <w:t>0 Very comfort</w:t>
            </w:r>
          </w:p>
        </w:tc>
        <w:tc>
          <w:tcPr>
            <w:tcW w:w="1844" w:type="dxa"/>
          </w:tcPr>
          <w:p w14:paraId="522AE687" w14:textId="77777777" w:rsidR="00927EAD" w:rsidRPr="000A495B" w:rsidRDefault="00927EAD" w:rsidP="000A495B">
            <w:pPr>
              <w:spacing w:line="360" w:lineRule="auto"/>
              <w:jc w:val="both"/>
              <w:rPr>
                <w:rFonts w:ascii="Book Antiqua" w:hAnsi="Book Antiqua"/>
              </w:rPr>
            </w:pPr>
            <w:r w:rsidRPr="000A495B">
              <w:rPr>
                <w:rFonts w:ascii="Book Antiqua" w:hAnsi="Book Antiqua"/>
              </w:rPr>
              <w:t>6</w:t>
            </w:r>
          </w:p>
        </w:tc>
        <w:tc>
          <w:tcPr>
            <w:tcW w:w="2766" w:type="dxa"/>
          </w:tcPr>
          <w:p w14:paraId="52DA9C10" w14:textId="77777777" w:rsidR="00927EAD" w:rsidRPr="000A495B" w:rsidRDefault="00927EAD" w:rsidP="000A495B">
            <w:pPr>
              <w:spacing w:line="360" w:lineRule="auto"/>
              <w:jc w:val="both"/>
              <w:rPr>
                <w:rFonts w:ascii="Book Antiqua" w:hAnsi="Book Antiqua"/>
              </w:rPr>
            </w:pPr>
            <w:r w:rsidRPr="000A495B">
              <w:rPr>
                <w:rFonts w:ascii="Book Antiqua" w:hAnsi="Book Antiqua"/>
              </w:rPr>
              <w:t>13</w:t>
            </w:r>
          </w:p>
        </w:tc>
      </w:tr>
      <w:tr w:rsidR="00927EAD" w:rsidRPr="000A495B" w14:paraId="7CA4EFBE" w14:textId="77777777" w:rsidTr="008B4C6A">
        <w:tc>
          <w:tcPr>
            <w:tcW w:w="3686" w:type="dxa"/>
          </w:tcPr>
          <w:p w14:paraId="0B55A646" w14:textId="77777777" w:rsidR="00927EAD" w:rsidRPr="000A495B" w:rsidRDefault="00927EAD" w:rsidP="000A495B">
            <w:pPr>
              <w:spacing w:line="360" w:lineRule="auto"/>
              <w:ind w:firstLineChars="200" w:firstLine="480"/>
              <w:jc w:val="both"/>
              <w:rPr>
                <w:rFonts w:ascii="Book Antiqua" w:hAnsi="Book Antiqua"/>
              </w:rPr>
            </w:pPr>
            <w:r w:rsidRPr="000A495B">
              <w:rPr>
                <w:rFonts w:ascii="Book Antiqua" w:hAnsi="Book Antiqua"/>
              </w:rPr>
              <w:t>1 Comfort</w:t>
            </w:r>
          </w:p>
        </w:tc>
        <w:tc>
          <w:tcPr>
            <w:tcW w:w="1844" w:type="dxa"/>
          </w:tcPr>
          <w:p w14:paraId="6FD8778F" w14:textId="77777777" w:rsidR="00927EAD" w:rsidRPr="000A495B" w:rsidRDefault="00927EAD" w:rsidP="000A495B">
            <w:pPr>
              <w:spacing w:line="360" w:lineRule="auto"/>
              <w:jc w:val="both"/>
              <w:rPr>
                <w:rFonts w:ascii="Book Antiqua" w:hAnsi="Book Antiqua"/>
              </w:rPr>
            </w:pPr>
            <w:r w:rsidRPr="000A495B">
              <w:rPr>
                <w:rFonts w:ascii="Book Antiqua" w:hAnsi="Book Antiqua"/>
              </w:rPr>
              <w:t>13</w:t>
            </w:r>
          </w:p>
        </w:tc>
        <w:tc>
          <w:tcPr>
            <w:tcW w:w="2766" w:type="dxa"/>
          </w:tcPr>
          <w:p w14:paraId="5E6FA8A0" w14:textId="77777777" w:rsidR="00927EAD" w:rsidRPr="000A495B" w:rsidRDefault="00927EAD" w:rsidP="000A495B">
            <w:pPr>
              <w:spacing w:line="360" w:lineRule="auto"/>
              <w:jc w:val="both"/>
              <w:rPr>
                <w:rFonts w:ascii="Book Antiqua" w:hAnsi="Book Antiqua"/>
              </w:rPr>
            </w:pPr>
            <w:r w:rsidRPr="000A495B">
              <w:rPr>
                <w:rFonts w:ascii="Book Antiqua" w:hAnsi="Book Antiqua"/>
              </w:rPr>
              <w:t>27</w:t>
            </w:r>
          </w:p>
        </w:tc>
      </w:tr>
      <w:tr w:rsidR="00927EAD" w:rsidRPr="000A495B" w14:paraId="0C37318D" w14:textId="77777777" w:rsidTr="008B4C6A">
        <w:tc>
          <w:tcPr>
            <w:tcW w:w="3686" w:type="dxa"/>
          </w:tcPr>
          <w:p w14:paraId="5E8E4242" w14:textId="77777777" w:rsidR="00927EAD" w:rsidRPr="000A495B" w:rsidRDefault="00927EAD" w:rsidP="000A495B">
            <w:pPr>
              <w:spacing w:line="360" w:lineRule="auto"/>
              <w:ind w:firstLineChars="200" w:firstLine="480"/>
              <w:jc w:val="both"/>
              <w:rPr>
                <w:rFonts w:ascii="Book Antiqua" w:hAnsi="Book Antiqua"/>
              </w:rPr>
            </w:pPr>
            <w:r w:rsidRPr="000A495B">
              <w:rPr>
                <w:rFonts w:ascii="Book Antiqua" w:hAnsi="Book Antiqua"/>
              </w:rPr>
              <w:t>2 Tolerable</w:t>
            </w:r>
          </w:p>
        </w:tc>
        <w:tc>
          <w:tcPr>
            <w:tcW w:w="1844" w:type="dxa"/>
          </w:tcPr>
          <w:p w14:paraId="1290D018" w14:textId="77777777" w:rsidR="00927EAD" w:rsidRPr="000A495B" w:rsidRDefault="00927EAD" w:rsidP="000A495B">
            <w:pPr>
              <w:spacing w:line="360" w:lineRule="auto"/>
              <w:jc w:val="both"/>
              <w:rPr>
                <w:rFonts w:ascii="Book Antiqua" w:hAnsi="Book Antiqua"/>
              </w:rPr>
            </w:pPr>
            <w:r w:rsidRPr="000A495B">
              <w:rPr>
                <w:rFonts w:ascii="Book Antiqua" w:hAnsi="Book Antiqua"/>
              </w:rPr>
              <w:t>23</w:t>
            </w:r>
          </w:p>
        </w:tc>
        <w:tc>
          <w:tcPr>
            <w:tcW w:w="2766" w:type="dxa"/>
          </w:tcPr>
          <w:p w14:paraId="588BF4B2" w14:textId="77777777" w:rsidR="00927EAD" w:rsidRPr="000A495B" w:rsidRDefault="00927EAD" w:rsidP="000A495B">
            <w:pPr>
              <w:spacing w:line="360" w:lineRule="auto"/>
              <w:jc w:val="both"/>
              <w:rPr>
                <w:rFonts w:ascii="Book Antiqua" w:hAnsi="Book Antiqua"/>
              </w:rPr>
            </w:pPr>
            <w:r w:rsidRPr="000A495B">
              <w:rPr>
                <w:rFonts w:ascii="Book Antiqua" w:hAnsi="Book Antiqua"/>
              </w:rPr>
              <w:t>10</w:t>
            </w:r>
          </w:p>
        </w:tc>
      </w:tr>
      <w:tr w:rsidR="00927EAD" w:rsidRPr="000A495B" w14:paraId="6326FDB3" w14:textId="77777777" w:rsidTr="008B4C6A">
        <w:tc>
          <w:tcPr>
            <w:tcW w:w="3686" w:type="dxa"/>
          </w:tcPr>
          <w:p w14:paraId="3C749C61" w14:textId="77777777" w:rsidR="00927EAD" w:rsidRPr="000A495B" w:rsidRDefault="00927EAD" w:rsidP="000A495B">
            <w:pPr>
              <w:spacing w:line="360" w:lineRule="auto"/>
              <w:ind w:firstLineChars="200" w:firstLine="480"/>
              <w:jc w:val="both"/>
              <w:rPr>
                <w:rFonts w:ascii="Book Antiqua" w:hAnsi="Book Antiqua"/>
              </w:rPr>
            </w:pPr>
            <w:r w:rsidRPr="000A495B">
              <w:rPr>
                <w:rFonts w:ascii="Book Antiqua" w:hAnsi="Book Antiqua"/>
              </w:rPr>
              <w:t>3 Uncomfortable</w:t>
            </w:r>
          </w:p>
        </w:tc>
        <w:tc>
          <w:tcPr>
            <w:tcW w:w="1844" w:type="dxa"/>
          </w:tcPr>
          <w:p w14:paraId="60A00AE1" w14:textId="77777777" w:rsidR="00927EAD" w:rsidRPr="000A495B" w:rsidRDefault="00927EAD" w:rsidP="000A495B">
            <w:pPr>
              <w:spacing w:line="360" w:lineRule="auto"/>
              <w:jc w:val="both"/>
              <w:rPr>
                <w:rFonts w:ascii="Book Antiqua" w:hAnsi="Book Antiqua"/>
              </w:rPr>
            </w:pPr>
            <w:r w:rsidRPr="000A495B">
              <w:rPr>
                <w:rFonts w:ascii="Book Antiqua" w:hAnsi="Book Antiqua"/>
              </w:rPr>
              <w:t>3</w:t>
            </w:r>
          </w:p>
        </w:tc>
        <w:tc>
          <w:tcPr>
            <w:tcW w:w="2766" w:type="dxa"/>
          </w:tcPr>
          <w:p w14:paraId="76CE4B2D" w14:textId="77777777" w:rsidR="00927EAD" w:rsidRPr="000A495B" w:rsidRDefault="00927EAD" w:rsidP="000A495B">
            <w:pPr>
              <w:spacing w:line="360" w:lineRule="auto"/>
              <w:jc w:val="both"/>
              <w:rPr>
                <w:rFonts w:ascii="Book Antiqua" w:hAnsi="Book Antiqua"/>
              </w:rPr>
            </w:pPr>
            <w:r w:rsidRPr="000A495B">
              <w:rPr>
                <w:rFonts w:ascii="Book Antiqua" w:hAnsi="Book Antiqua"/>
              </w:rPr>
              <w:t>0</w:t>
            </w:r>
          </w:p>
        </w:tc>
      </w:tr>
      <w:tr w:rsidR="00927EAD" w:rsidRPr="000A495B" w14:paraId="03DB08C1" w14:textId="77777777" w:rsidTr="008B4C6A">
        <w:tc>
          <w:tcPr>
            <w:tcW w:w="3686" w:type="dxa"/>
          </w:tcPr>
          <w:p w14:paraId="69DF9BB5" w14:textId="77777777" w:rsidR="00927EAD" w:rsidRPr="000A495B" w:rsidRDefault="00927EAD" w:rsidP="000A495B">
            <w:pPr>
              <w:spacing w:line="360" w:lineRule="auto"/>
              <w:ind w:firstLineChars="200" w:firstLine="480"/>
              <w:jc w:val="both"/>
              <w:rPr>
                <w:rFonts w:ascii="Book Antiqua" w:hAnsi="Book Antiqua"/>
              </w:rPr>
            </w:pPr>
            <w:r w:rsidRPr="000A495B">
              <w:rPr>
                <w:rFonts w:ascii="Book Antiqua" w:hAnsi="Book Antiqua"/>
              </w:rPr>
              <w:t>4 Very uncomfortable</w:t>
            </w:r>
          </w:p>
        </w:tc>
        <w:tc>
          <w:tcPr>
            <w:tcW w:w="1844" w:type="dxa"/>
          </w:tcPr>
          <w:p w14:paraId="42656D3C" w14:textId="77777777" w:rsidR="00927EAD" w:rsidRPr="000A495B" w:rsidRDefault="00927EAD" w:rsidP="000A495B">
            <w:pPr>
              <w:spacing w:line="360" w:lineRule="auto"/>
              <w:jc w:val="both"/>
              <w:rPr>
                <w:rFonts w:ascii="Book Antiqua" w:hAnsi="Book Antiqua"/>
              </w:rPr>
            </w:pPr>
            <w:r w:rsidRPr="000A495B">
              <w:rPr>
                <w:rFonts w:ascii="Book Antiqua" w:hAnsi="Book Antiqua"/>
              </w:rPr>
              <w:t>4</w:t>
            </w:r>
          </w:p>
        </w:tc>
        <w:tc>
          <w:tcPr>
            <w:tcW w:w="2766" w:type="dxa"/>
          </w:tcPr>
          <w:p w14:paraId="481C61A6" w14:textId="77777777" w:rsidR="00927EAD" w:rsidRPr="000A495B" w:rsidRDefault="00927EAD" w:rsidP="000A495B">
            <w:pPr>
              <w:spacing w:line="360" w:lineRule="auto"/>
              <w:jc w:val="both"/>
              <w:rPr>
                <w:rFonts w:ascii="Book Antiqua" w:hAnsi="Book Antiqua"/>
              </w:rPr>
            </w:pPr>
            <w:r w:rsidRPr="000A495B">
              <w:rPr>
                <w:rFonts w:ascii="Book Antiqua" w:hAnsi="Book Antiqua"/>
              </w:rPr>
              <w:t>0</w:t>
            </w:r>
          </w:p>
        </w:tc>
      </w:tr>
      <w:tr w:rsidR="00927EAD" w:rsidRPr="000A495B" w14:paraId="711596F8" w14:textId="77777777" w:rsidTr="008B4C6A">
        <w:tc>
          <w:tcPr>
            <w:tcW w:w="3686" w:type="dxa"/>
          </w:tcPr>
          <w:p w14:paraId="04EB99BA" w14:textId="77777777" w:rsidR="00927EAD" w:rsidRPr="000A495B" w:rsidRDefault="00927EAD" w:rsidP="000A495B">
            <w:pPr>
              <w:spacing w:line="360" w:lineRule="auto"/>
              <w:jc w:val="both"/>
              <w:rPr>
                <w:rFonts w:ascii="Book Antiqua" w:hAnsi="Book Antiqua"/>
              </w:rPr>
            </w:pPr>
            <w:r w:rsidRPr="000A495B">
              <w:rPr>
                <w:rFonts w:ascii="Book Antiqua" w:hAnsi="Book Antiqua"/>
                <w:i/>
                <w:iCs/>
              </w:rPr>
              <w:t>P</w:t>
            </w:r>
            <w:r w:rsidRPr="000A495B">
              <w:rPr>
                <w:rFonts w:ascii="Book Antiqua" w:hAnsi="Book Antiqua"/>
              </w:rPr>
              <w:t>-value (Kruskal-</w:t>
            </w:r>
            <w:proofErr w:type="gramStart"/>
            <w:r w:rsidRPr="000A495B">
              <w:rPr>
                <w:rFonts w:ascii="Book Antiqua" w:hAnsi="Book Antiqua"/>
              </w:rPr>
              <w:t>Wallis</w:t>
            </w:r>
            <w:proofErr w:type="gramEnd"/>
            <w:r w:rsidRPr="000A495B">
              <w:rPr>
                <w:rFonts w:ascii="Book Antiqua" w:hAnsi="Book Antiqua"/>
              </w:rPr>
              <w:t xml:space="preserve"> test)</w:t>
            </w:r>
          </w:p>
        </w:tc>
        <w:tc>
          <w:tcPr>
            <w:tcW w:w="4610" w:type="dxa"/>
            <w:gridSpan w:val="2"/>
          </w:tcPr>
          <w:p w14:paraId="5D751E3B" w14:textId="77777777" w:rsidR="00927EAD" w:rsidRPr="000A495B" w:rsidRDefault="00927EAD" w:rsidP="000A495B">
            <w:pPr>
              <w:spacing w:line="360" w:lineRule="auto"/>
              <w:jc w:val="both"/>
              <w:rPr>
                <w:rFonts w:ascii="Book Antiqua" w:hAnsi="Book Antiqua"/>
              </w:rPr>
            </w:pPr>
            <w:r w:rsidRPr="000A495B">
              <w:rPr>
                <w:rFonts w:ascii="Book Antiqua" w:hAnsi="Book Antiqua"/>
              </w:rPr>
              <w:t>&lt; 0.0001</w:t>
            </w:r>
          </w:p>
        </w:tc>
      </w:tr>
      <w:tr w:rsidR="00927EAD" w:rsidRPr="000A495B" w14:paraId="009B6F28" w14:textId="77777777" w:rsidTr="008B4C6A">
        <w:tc>
          <w:tcPr>
            <w:tcW w:w="3686" w:type="dxa"/>
          </w:tcPr>
          <w:p w14:paraId="644DAA9E" w14:textId="77777777" w:rsidR="00927EAD" w:rsidRPr="000A495B" w:rsidRDefault="00927EAD" w:rsidP="000A495B">
            <w:pPr>
              <w:spacing w:line="360" w:lineRule="auto"/>
              <w:jc w:val="both"/>
              <w:rPr>
                <w:rFonts w:ascii="Book Antiqua" w:hAnsi="Book Antiqua"/>
              </w:rPr>
            </w:pPr>
            <w:r w:rsidRPr="000A495B">
              <w:rPr>
                <w:rFonts w:ascii="Book Antiqua" w:hAnsi="Book Antiqua"/>
              </w:rPr>
              <w:t>Pain during the examination</w:t>
            </w:r>
          </w:p>
        </w:tc>
        <w:tc>
          <w:tcPr>
            <w:tcW w:w="1844" w:type="dxa"/>
          </w:tcPr>
          <w:p w14:paraId="1297596D" w14:textId="77777777" w:rsidR="00927EAD" w:rsidRPr="000A495B" w:rsidRDefault="00927EAD" w:rsidP="000A495B">
            <w:pPr>
              <w:spacing w:line="360" w:lineRule="auto"/>
              <w:jc w:val="both"/>
              <w:rPr>
                <w:rFonts w:ascii="Book Antiqua" w:hAnsi="Book Antiqua"/>
              </w:rPr>
            </w:pPr>
          </w:p>
        </w:tc>
        <w:tc>
          <w:tcPr>
            <w:tcW w:w="2766" w:type="dxa"/>
          </w:tcPr>
          <w:p w14:paraId="534E5EE6" w14:textId="77777777" w:rsidR="00927EAD" w:rsidRPr="000A495B" w:rsidRDefault="00927EAD" w:rsidP="000A495B">
            <w:pPr>
              <w:spacing w:line="360" w:lineRule="auto"/>
              <w:jc w:val="both"/>
              <w:rPr>
                <w:rFonts w:ascii="Book Antiqua" w:hAnsi="Book Antiqua"/>
              </w:rPr>
            </w:pPr>
          </w:p>
        </w:tc>
      </w:tr>
      <w:tr w:rsidR="00927EAD" w:rsidRPr="000A495B" w14:paraId="6C05ACC7" w14:textId="77777777" w:rsidTr="008B4C6A">
        <w:tc>
          <w:tcPr>
            <w:tcW w:w="3686" w:type="dxa"/>
          </w:tcPr>
          <w:p w14:paraId="6603FD96" w14:textId="77777777" w:rsidR="00927EAD" w:rsidRPr="000A495B" w:rsidRDefault="00927EAD" w:rsidP="000A495B">
            <w:pPr>
              <w:spacing w:line="360" w:lineRule="auto"/>
              <w:ind w:firstLineChars="200" w:firstLine="480"/>
              <w:jc w:val="both"/>
              <w:rPr>
                <w:rFonts w:ascii="Book Antiqua" w:hAnsi="Book Antiqua"/>
              </w:rPr>
            </w:pPr>
            <w:bookmarkStart w:id="687" w:name="_Hlk129179267"/>
            <w:r w:rsidRPr="000A495B">
              <w:rPr>
                <w:rFonts w:ascii="Book Antiqua" w:hAnsi="Book Antiqua"/>
              </w:rPr>
              <w:t>0 No</w:t>
            </w:r>
          </w:p>
        </w:tc>
        <w:tc>
          <w:tcPr>
            <w:tcW w:w="1844" w:type="dxa"/>
          </w:tcPr>
          <w:p w14:paraId="42245C34" w14:textId="77777777" w:rsidR="00927EAD" w:rsidRPr="000A495B" w:rsidRDefault="00927EAD" w:rsidP="000A495B">
            <w:pPr>
              <w:spacing w:line="360" w:lineRule="auto"/>
              <w:jc w:val="both"/>
              <w:rPr>
                <w:rFonts w:ascii="Book Antiqua" w:hAnsi="Book Antiqua"/>
              </w:rPr>
            </w:pPr>
            <w:r w:rsidRPr="000A495B">
              <w:rPr>
                <w:rFonts w:ascii="Book Antiqua" w:hAnsi="Book Antiqua"/>
              </w:rPr>
              <w:t>23</w:t>
            </w:r>
          </w:p>
        </w:tc>
        <w:tc>
          <w:tcPr>
            <w:tcW w:w="2766" w:type="dxa"/>
          </w:tcPr>
          <w:p w14:paraId="07F20DBC" w14:textId="77777777" w:rsidR="00927EAD" w:rsidRPr="000A495B" w:rsidRDefault="00927EAD" w:rsidP="000A495B">
            <w:pPr>
              <w:spacing w:line="360" w:lineRule="auto"/>
              <w:jc w:val="both"/>
              <w:rPr>
                <w:rFonts w:ascii="Book Antiqua" w:hAnsi="Book Antiqua"/>
              </w:rPr>
            </w:pPr>
            <w:r w:rsidRPr="000A495B">
              <w:rPr>
                <w:rFonts w:ascii="Book Antiqua" w:hAnsi="Book Antiqua"/>
              </w:rPr>
              <w:t>40</w:t>
            </w:r>
          </w:p>
        </w:tc>
      </w:tr>
      <w:tr w:rsidR="00927EAD" w:rsidRPr="000A495B" w14:paraId="7524BBC1" w14:textId="77777777" w:rsidTr="008B4C6A">
        <w:tc>
          <w:tcPr>
            <w:tcW w:w="3686" w:type="dxa"/>
          </w:tcPr>
          <w:p w14:paraId="30C23313" w14:textId="77777777" w:rsidR="00927EAD" w:rsidRPr="000A495B" w:rsidRDefault="00927EAD" w:rsidP="000A495B">
            <w:pPr>
              <w:spacing w:line="360" w:lineRule="auto"/>
              <w:ind w:firstLineChars="200" w:firstLine="480"/>
              <w:jc w:val="both"/>
              <w:rPr>
                <w:rFonts w:ascii="Book Antiqua" w:hAnsi="Book Antiqua"/>
              </w:rPr>
            </w:pPr>
            <w:r w:rsidRPr="000A495B">
              <w:rPr>
                <w:rFonts w:ascii="Book Antiqua" w:hAnsi="Book Antiqua"/>
              </w:rPr>
              <w:t>1 A little</w:t>
            </w:r>
          </w:p>
        </w:tc>
        <w:tc>
          <w:tcPr>
            <w:tcW w:w="1844" w:type="dxa"/>
          </w:tcPr>
          <w:p w14:paraId="252E1F38" w14:textId="77777777" w:rsidR="00927EAD" w:rsidRPr="000A495B" w:rsidRDefault="00927EAD" w:rsidP="000A495B">
            <w:pPr>
              <w:spacing w:line="360" w:lineRule="auto"/>
              <w:jc w:val="both"/>
              <w:rPr>
                <w:rFonts w:ascii="Book Antiqua" w:hAnsi="Book Antiqua"/>
              </w:rPr>
            </w:pPr>
            <w:r w:rsidRPr="000A495B">
              <w:rPr>
                <w:rFonts w:ascii="Book Antiqua" w:hAnsi="Book Antiqua"/>
              </w:rPr>
              <w:t>18</w:t>
            </w:r>
          </w:p>
        </w:tc>
        <w:tc>
          <w:tcPr>
            <w:tcW w:w="2766" w:type="dxa"/>
          </w:tcPr>
          <w:p w14:paraId="75706D79" w14:textId="77777777" w:rsidR="00927EAD" w:rsidRPr="000A495B" w:rsidRDefault="00927EAD" w:rsidP="000A495B">
            <w:pPr>
              <w:spacing w:line="360" w:lineRule="auto"/>
              <w:jc w:val="both"/>
              <w:rPr>
                <w:rFonts w:ascii="Book Antiqua" w:hAnsi="Book Antiqua"/>
              </w:rPr>
            </w:pPr>
            <w:r w:rsidRPr="000A495B">
              <w:rPr>
                <w:rFonts w:ascii="Book Antiqua" w:hAnsi="Book Antiqua"/>
              </w:rPr>
              <w:t>9</w:t>
            </w:r>
          </w:p>
        </w:tc>
      </w:tr>
      <w:tr w:rsidR="00927EAD" w:rsidRPr="000A495B" w14:paraId="02D80F38" w14:textId="77777777" w:rsidTr="008B4C6A">
        <w:tc>
          <w:tcPr>
            <w:tcW w:w="3686" w:type="dxa"/>
          </w:tcPr>
          <w:p w14:paraId="1D43E49C" w14:textId="77777777" w:rsidR="00927EAD" w:rsidRPr="000A495B" w:rsidRDefault="00927EAD" w:rsidP="000A495B">
            <w:pPr>
              <w:spacing w:line="360" w:lineRule="auto"/>
              <w:ind w:firstLineChars="200" w:firstLine="480"/>
              <w:jc w:val="both"/>
              <w:rPr>
                <w:rFonts w:ascii="Book Antiqua" w:hAnsi="Book Antiqua"/>
              </w:rPr>
            </w:pPr>
            <w:r w:rsidRPr="000A495B">
              <w:rPr>
                <w:rFonts w:ascii="Book Antiqua" w:hAnsi="Book Antiqua"/>
              </w:rPr>
              <w:t>2 Mild</w:t>
            </w:r>
          </w:p>
        </w:tc>
        <w:tc>
          <w:tcPr>
            <w:tcW w:w="1844" w:type="dxa"/>
          </w:tcPr>
          <w:p w14:paraId="50A5F423" w14:textId="77777777" w:rsidR="00927EAD" w:rsidRPr="000A495B" w:rsidRDefault="00927EAD" w:rsidP="000A495B">
            <w:pPr>
              <w:spacing w:line="360" w:lineRule="auto"/>
              <w:jc w:val="both"/>
              <w:rPr>
                <w:rFonts w:ascii="Book Antiqua" w:hAnsi="Book Antiqua"/>
              </w:rPr>
            </w:pPr>
            <w:r w:rsidRPr="000A495B">
              <w:rPr>
                <w:rFonts w:ascii="Book Antiqua" w:hAnsi="Book Antiqua"/>
              </w:rPr>
              <w:t>7</w:t>
            </w:r>
          </w:p>
        </w:tc>
        <w:tc>
          <w:tcPr>
            <w:tcW w:w="2766" w:type="dxa"/>
          </w:tcPr>
          <w:p w14:paraId="0993B6CA" w14:textId="77777777" w:rsidR="00927EAD" w:rsidRPr="000A495B" w:rsidRDefault="00927EAD" w:rsidP="000A495B">
            <w:pPr>
              <w:spacing w:line="360" w:lineRule="auto"/>
              <w:jc w:val="both"/>
              <w:rPr>
                <w:rFonts w:ascii="Book Antiqua" w:hAnsi="Book Antiqua"/>
              </w:rPr>
            </w:pPr>
            <w:r w:rsidRPr="000A495B">
              <w:rPr>
                <w:rFonts w:ascii="Book Antiqua" w:hAnsi="Book Antiqua"/>
              </w:rPr>
              <w:t>1</w:t>
            </w:r>
          </w:p>
        </w:tc>
      </w:tr>
      <w:tr w:rsidR="00927EAD" w:rsidRPr="000A495B" w14:paraId="2CCE24F8" w14:textId="77777777" w:rsidTr="008B4C6A">
        <w:tc>
          <w:tcPr>
            <w:tcW w:w="3686" w:type="dxa"/>
          </w:tcPr>
          <w:p w14:paraId="35CC94C9" w14:textId="77777777" w:rsidR="00927EAD" w:rsidRPr="000A495B" w:rsidRDefault="00927EAD" w:rsidP="000A495B">
            <w:pPr>
              <w:spacing w:line="360" w:lineRule="auto"/>
              <w:ind w:firstLineChars="200" w:firstLine="480"/>
              <w:jc w:val="both"/>
              <w:rPr>
                <w:rFonts w:ascii="Book Antiqua" w:hAnsi="Book Antiqua"/>
              </w:rPr>
            </w:pPr>
            <w:r w:rsidRPr="000A495B">
              <w:rPr>
                <w:rFonts w:ascii="Book Antiqua" w:hAnsi="Book Antiqua"/>
              </w:rPr>
              <w:t>3 Serious</w:t>
            </w:r>
          </w:p>
        </w:tc>
        <w:tc>
          <w:tcPr>
            <w:tcW w:w="1844" w:type="dxa"/>
          </w:tcPr>
          <w:p w14:paraId="0474BAC4" w14:textId="77777777" w:rsidR="00927EAD" w:rsidRPr="000A495B" w:rsidRDefault="00927EAD" w:rsidP="000A495B">
            <w:pPr>
              <w:spacing w:line="360" w:lineRule="auto"/>
              <w:jc w:val="both"/>
              <w:rPr>
                <w:rFonts w:ascii="Book Antiqua" w:hAnsi="Book Antiqua"/>
              </w:rPr>
            </w:pPr>
            <w:r w:rsidRPr="000A495B">
              <w:rPr>
                <w:rFonts w:ascii="Book Antiqua" w:hAnsi="Book Antiqua"/>
              </w:rPr>
              <w:t>1</w:t>
            </w:r>
          </w:p>
        </w:tc>
        <w:tc>
          <w:tcPr>
            <w:tcW w:w="2766" w:type="dxa"/>
          </w:tcPr>
          <w:p w14:paraId="0D2DB039" w14:textId="77777777" w:rsidR="00927EAD" w:rsidRPr="000A495B" w:rsidRDefault="00927EAD" w:rsidP="000A495B">
            <w:pPr>
              <w:spacing w:line="360" w:lineRule="auto"/>
              <w:jc w:val="both"/>
              <w:rPr>
                <w:rFonts w:ascii="Book Antiqua" w:hAnsi="Book Antiqua"/>
              </w:rPr>
            </w:pPr>
            <w:r w:rsidRPr="000A495B">
              <w:rPr>
                <w:rFonts w:ascii="Book Antiqua" w:hAnsi="Book Antiqua"/>
              </w:rPr>
              <w:t>0</w:t>
            </w:r>
          </w:p>
        </w:tc>
      </w:tr>
      <w:tr w:rsidR="00927EAD" w:rsidRPr="000A495B" w14:paraId="3F5B316D" w14:textId="77777777" w:rsidTr="008B4C6A">
        <w:tc>
          <w:tcPr>
            <w:tcW w:w="3686" w:type="dxa"/>
          </w:tcPr>
          <w:p w14:paraId="7B6D02A6" w14:textId="77777777" w:rsidR="00927EAD" w:rsidRPr="000A495B" w:rsidRDefault="00927EAD" w:rsidP="000A495B">
            <w:pPr>
              <w:spacing w:line="360" w:lineRule="auto"/>
              <w:ind w:firstLineChars="200" w:firstLine="480"/>
              <w:jc w:val="both"/>
              <w:rPr>
                <w:rFonts w:ascii="Book Antiqua" w:hAnsi="Book Antiqua"/>
              </w:rPr>
            </w:pPr>
            <w:r w:rsidRPr="000A495B">
              <w:rPr>
                <w:rFonts w:ascii="Book Antiqua" w:hAnsi="Book Antiqua"/>
              </w:rPr>
              <w:t>4 Unbearable</w:t>
            </w:r>
          </w:p>
        </w:tc>
        <w:tc>
          <w:tcPr>
            <w:tcW w:w="1844" w:type="dxa"/>
          </w:tcPr>
          <w:p w14:paraId="200BA23A" w14:textId="77777777" w:rsidR="00927EAD" w:rsidRPr="000A495B" w:rsidRDefault="00927EAD" w:rsidP="000A495B">
            <w:pPr>
              <w:spacing w:line="360" w:lineRule="auto"/>
              <w:jc w:val="both"/>
              <w:rPr>
                <w:rFonts w:ascii="Book Antiqua" w:hAnsi="Book Antiqua"/>
              </w:rPr>
            </w:pPr>
            <w:r w:rsidRPr="000A495B">
              <w:rPr>
                <w:rFonts w:ascii="Book Antiqua" w:hAnsi="Book Antiqua"/>
              </w:rPr>
              <w:t>0</w:t>
            </w:r>
          </w:p>
        </w:tc>
        <w:tc>
          <w:tcPr>
            <w:tcW w:w="2766" w:type="dxa"/>
          </w:tcPr>
          <w:p w14:paraId="795B51B9" w14:textId="77777777" w:rsidR="00927EAD" w:rsidRPr="000A495B" w:rsidRDefault="00927EAD" w:rsidP="000A495B">
            <w:pPr>
              <w:spacing w:line="360" w:lineRule="auto"/>
              <w:jc w:val="both"/>
              <w:rPr>
                <w:rFonts w:ascii="Book Antiqua" w:hAnsi="Book Antiqua"/>
              </w:rPr>
            </w:pPr>
            <w:r w:rsidRPr="000A495B">
              <w:rPr>
                <w:rFonts w:ascii="Book Antiqua" w:hAnsi="Book Antiqua"/>
              </w:rPr>
              <w:t>0</w:t>
            </w:r>
          </w:p>
        </w:tc>
      </w:tr>
      <w:tr w:rsidR="00927EAD" w:rsidRPr="000A495B" w14:paraId="1EE0E53E" w14:textId="77777777" w:rsidTr="008B4C6A">
        <w:tc>
          <w:tcPr>
            <w:tcW w:w="3686" w:type="dxa"/>
          </w:tcPr>
          <w:p w14:paraId="2883E8F5" w14:textId="77777777" w:rsidR="00927EAD" w:rsidRPr="000A495B" w:rsidRDefault="00927EAD" w:rsidP="000A495B">
            <w:pPr>
              <w:spacing w:line="360" w:lineRule="auto"/>
              <w:jc w:val="both"/>
              <w:rPr>
                <w:rFonts w:ascii="Book Antiqua" w:hAnsi="Book Antiqua"/>
              </w:rPr>
            </w:pPr>
            <w:r w:rsidRPr="000A495B">
              <w:rPr>
                <w:rFonts w:ascii="Book Antiqua" w:hAnsi="Book Antiqua"/>
                <w:i/>
                <w:iCs/>
              </w:rPr>
              <w:t>P</w:t>
            </w:r>
            <w:r w:rsidRPr="000A495B">
              <w:rPr>
                <w:rFonts w:ascii="Book Antiqua" w:hAnsi="Book Antiqua"/>
              </w:rPr>
              <w:t>-value (Kruskal-</w:t>
            </w:r>
            <w:proofErr w:type="gramStart"/>
            <w:r w:rsidRPr="000A495B">
              <w:rPr>
                <w:rFonts w:ascii="Book Antiqua" w:hAnsi="Book Antiqua"/>
              </w:rPr>
              <w:t>Wallis</w:t>
            </w:r>
            <w:proofErr w:type="gramEnd"/>
            <w:r w:rsidRPr="000A495B">
              <w:rPr>
                <w:rFonts w:ascii="Book Antiqua" w:hAnsi="Book Antiqua"/>
              </w:rPr>
              <w:t xml:space="preserve"> test)</w:t>
            </w:r>
          </w:p>
        </w:tc>
        <w:tc>
          <w:tcPr>
            <w:tcW w:w="4610" w:type="dxa"/>
            <w:gridSpan w:val="2"/>
          </w:tcPr>
          <w:p w14:paraId="678CC7FB" w14:textId="77777777" w:rsidR="00927EAD" w:rsidRPr="000A495B" w:rsidRDefault="00927EAD" w:rsidP="000A495B">
            <w:pPr>
              <w:spacing w:line="360" w:lineRule="auto"/>
              <w:jc w:val="both"/>
              <w:rPr>
                <w:rFonts w:ascii="Book Antiqua" w:hAnsi="Book Antiqua"/>
              </w:rPr>
            </w:pPr>
            <w:r w:rsidRPr="000A495B">
              <w:rPr>
                <w:rFonts w:ascii="Book Antiqua" w:hAnsi="Book Antiqua"/>
              </w:rPr>
              <w:t>0.0004</w:t>
            </w:r>
          </w:p>
        </w:tc>
      </w:tr>
      <w:bookmarkEnd w:id="687"/>
      <w:tr w:rsidR="00927EAD" w:rsidRPr="000A495B" w14:paraId="42EE8706" w14:textId="77777777" w:rsidTr="008B4C6A">
        <w:tc>
          <w:tcPr>
            <w:tcW w:w="3686" w:type="dxa"/>
          </w:tcPr>
          <w:p w14:paraId="34C73512" w14:textId="77777777" w:rsidR="00927EAD" w:rsidRPr="000A495B" w:rsidRDefault="00927EAD" w:rsidP="000A495B">
            <w:pPr>
              <w:spacing w:line="360" w:lineRule="auto"/>
              <w:jc w:val="both"/>
              <w:rPr>
                <w:rFonts w:ascii="Book Antiqua" w:hAnsi="Book Antiqua"/>
              </w:rPr>
            </w:pPr>
            <w:r w:rsidRPr="000A495B">
              <w:rPr>
                <w:rFonts w:ascii="Book Antiqua" w:hAnsi="Book Antiqua"/>
              </w:rPr>
              <w:t>Discomfort during the examination</w:t>
            </w:r>
          </w:p>
        </w:tc>
        <w:tc>
          <w:tcPr>
            <w:tcW w:w="1844" w:type="dxa"/>
          </w:tcPr>
          <w:p w14:paraId="594BBA32" w14:textId="77777777" w:rsidR="00927EAD" w:rsidRPr="000A495B" w:rsidRDefault="00927EAD" w:rsidP="000A495B">
            <w:pPr>
              <w:spacing w:line="360" w:lineRule="auto"/>
              <w:jc w:val="both"/>
              <w:rPr>
                <w:rFonts w:ascii="Book Antiqua" w:hAnsi="Book Antiqua"/>
              </w:rPr>
            </w:pPr>
          </w:p>
        </w:tc>
        <w:tc>
          <w:tcPr>
            <w:tcW w:w="2766" w:type="dxa"/>
          </w:tcPr>
          <w:p w14:paraId="4932F504" w14:textId="77777777" w:rsidR="00927EAD" w:rsidRPr="000A495B" w:rsidRDefault="00927EAD" w:rsidP="000A495B">
            <w:pPr>
              <w:spacing w:line="360" w:lineRule="auto"/>
              <w:jc w:val="both"/>
              <w:rPr>
                <w:rFonts w:ascii="Book Antiqua" w:hAnsi="Book Antiqua"/>
              </w:rPr>
            </w:pPr>
          </w:p>
        </w:tc>
      </w:tr>
      <w:tr w:rsidR="00927EAD" w:rsidRPr="000A495B" w14:paraId="65BDBF2D" w14:textId="77777777" w:rsidTr="008B4C6A">
        <w:tc>
          <w:tcPr>
            <w:tcW w:w="3686" w:type="dxa"/>
          </w:tcPr>
          <w:p w14:paraId="53BED296" w14:textId="77777777" w:rsidR="00927EAD" w:rsidRPr="000A495B" w:rsidRDefault="00927EAD" w:rsidP="000A495B">
            <w:pPr>
              <w:spacing w:line="360" w:lineRule="auto"/>
              <w:ind w:firstLineChars="200" w:firstLine="480"/>
              <w:jc w:val="both"/>
              <w:rPr>
                <w:rFonts w:ascii="Book Antiqua" w:hAnsi="Book Antiqua"/>
              </w:rPr>
            </w:pPr>
            <w:bookmarkStart w:id="688" w:name="_Hlk129179409"/>
            <w:r w:rsidRPr="000A495B">
              <w:rPr>
                <w:rFonts w:ascii="Book Antiqua" w:hAnsi="Book Antiqua"/>
              </w:rPr>
              <w:t>0 No</w:t>
            </w:r>
          </w:p>
        </w:tc>
        <w:tc>
          <w:tcPr>
            <w:tcW w:w="1844" w:type="dxa"/>
          </w:tcPr>
          <w:p w14:paraId="5AA1A36D" w14:textId="77777777" w:rsidR="00927EAD" w:rsidRPr="000A495B" w:rsidRDefault="00927EAD" w:rsidP="000A495B">
            <w:pPr>
              <w:spacing w:line="360" w:lineRule="auto"/>
              <w:jc w:val="both"/>
              <w:rPr>
                <w:rFonts w:ascii="Book Antiqua" w:hAnsi="Book Antiqua"/>
              </w:rPr>
            </w:pPr>
            <w:r w:rsidRPr="000A495B">
              <w:rPr>
                <w:rFonts w:ascii="Book Antiqua" w:hAnsi="Book Antiqua"/>
              </w:rPr>
              <w:t>14</w:t>
            </w:r>
          </w:p>
        </w:tc>
        <w:tc>
          <w:tcPr>
            <w:tcW w:w="2766" w:type="dxa"/>
          </w:tcPr>
          <w:p w14:paraId="06076BC3" w14:textId="77777777" w:rsidR="00927EAD" w:rsidRPr="000A495B" w:rsidRDefault="00927EAD" w:rsidP="000A495B">
            <w:pPr>
              <w:spacing w:line="360" w:lineRule="auto"/>
              <w:jc w:val="both"/>
              <w:rPr>
                <w:rFonts w:ascii="Book Antiqua" w:hAnsi="Book Antiqua"/>
              </w:rPr>
            </w:pPr>
            <w:r w:rsidRPr="000A495B">
              <w:rPr>
                <w:rFonts w:ascii="Book Antiqua" w:hAnsi="Book Antiqua"/>
              </w:rPr>
              <w:t>31</w:t>
            </w:r>
          </w:p>
        </w:tc>
      </w:tr>
      <w:tr w:rsidR="00927EAD" w:rsidRPr="000A495B" w14:paraId="05EC990E" w14:textId="77777777" w:rsidTr="008B4C6A">
        <w:tc>
          <w:tcPr>
            <w:tcW w:w="3686" w:type="dxa"/>
          </w:tcPr>
          <w:p w14:paraId="3B5C090D" w14:textId="77777777" w:rsidR="00927EAD" w:rsidRPr="000A495B" w:rsidRDefault="00927EAD" w:rsidP="000A495B">
            <w:pPr>
              <w:spacing w:line="360" w:lineRule="auto"/>
              <w:ind w:firstLineChars="200" w:firstLine="480"/>
              <w:jc w:val="both"/>
              <w:rPr>
                <w:rFonts w:ascii="Book Antiqua" w:hAnsi="Book Antiqua"/>
              </w:rPr>
            </w:pPr>
            <w:r w:rsidRPr="000A495B">
              <w:rPr>
                <w:rFonts w:ascii="Book Antiqua" w:hAnsi="Book Antiqua"/>
              </w:rPr>
              <w:t>1 A little</w:t>
            </w:r>
          </w:p>
        </w:tc>
        <w:tc>
          <w:tcPr>
            <w:tcW w:w="1844" w:type="dxa"/>
          </w:tcPr>
          <w:p w14:paraId="54D3FA2F" w14:textId="77777777" w:rsidR="00927EAD" w:rsidRPr="000A495B" w:rsidRDefault="00927EAD" w:rsidP="000A495B">
            <w:pPr>
              <w:spacing w:line="360" w:lineRule="auto"/>
              <w:jc w:val="both"/>
              <w:rPr>
                <w:rFonts w:ascii="Book Antiqua" w:hAnsi="Book Antiqua"/>
              </w:rPr>
            </w:pPr>
            <w:r w:rsidRPr="000A495B">
              <w:rPr>
                <w:rFonts w:ascii="Book Antiqua" w:hAnsi="Book Antiqua"/>
              </w:rPr>
              <w:t>21</w:t>
            </w:r>
          </w:p>
        </w:tc>
        <w:tc>
          <w:tcPr>
            <w:tcW w:w="2766" w:type="dxa"/>
          </w:tcPr>
          <w:p w14:paraId="6331BB55" w14:textId="77777777" w:rsidR="00927EAD" w:rsidRPr="000A495B" w:rsidRDefault="00927EAD" w:rsidP="000A495B">
            <w:pPr>
              <w:spacing w:line="360" w:lineRule="auto"/>
              <w:jc w:val="both"/>
              <w:rPr>
                <w:rFonts w:ascii="Book Antiqua" w:hAnsi="Book Antiqua"/>
              </w:rPr>
            </w:pPr>
            <w:r w:rsidRPr="000A495B">
              <w:rPr>
                <w:rFonts w:ascii="Book Antiqua" w:hAnsi="Book Antiqua"/>
              </w:rPr>
              <w:t>14</w:t>
            </w:r>
          </w:p>
        </w:tc>
      </w:tr>
      <w:tr w:rsidR="00927EAD" w:rsidRPr="000A495B" w14:paraId="21538F1F" w14:textId="77777777" w:rsidTr="008B4C6A">
        <w:tc>
          <w:tcPr>
            <w:tcW w:w="3686" w:type="dxa"/>
          </w:tcPr>
          <w:p w14:paraId="60B85426" w14:textId="77777777" w:rsidR="00927EAD" w:rsidRPr="000A495B" w:rsidRDefault="00927EAD" w:rsidP="000A495B">
            <w:pPr>
              <w:spacing w:line="360" w:lineRule="auto"/>
              <w:ind w:firstLineChars="200" w:firstLine="480"/>
              <w:jc w:val="both"/>
              <w:rPr>
                <w:rFonts w:ascii="Book Antiqua" w:hAnsi="Book Antiqua"/>
              </w:rPr>
            </w:pPr>
            <w:r w:rsidRPr="000A495B">
              <w:rPr>
                <w:rFonts w:ascii="Book Antiqua" w:hAnsi="Book Antiqua"/>
              </w:rPr>
              <w:t>2 Mild</w:t>
            </w:r>
          </w:p>
        </w:tc>
        <w:tc>
          <w:tcPr>
            <w:tcW w:w="1844" w:type="dxa"/>
          </w:tcPr>
          <w:p w14:paraId="1A811A23" w14:textId="77777777" w:rsidR="00927EAD" w:rsidRPr="000A495B" w:rsidRDefault="00927EAD" w:rsidP="000A495B">
            <w:pPr>
              <w:spacing w:line="360" w:lineRule="auto"/>
              <w:jc w:val="both"/>
              <w:rPr>
                <w:rFonts w:ascii="Book Antiqua" w:hAnsi="Book Antiqua"/>
              </w:rPr>
            </w:pPr>
            <w:r w:rsidRPr="000A495B">
              <w:rPr>
                <w:rFonts w:ascii="Book Antiqua" w:hAnsi="Book Antiqua"/>
              </w:rPr>
              <w:t>6</w:t>
            </w:r>
          </w:p>
        </w:tc>
        <w:tc>
          <w:tcPr>
            <w:tcW w:w="2766" w:type="dxa"/>
          </w:tcPr>
          <w:p w14:paraId="65D46C81" w14:textId="77777777" w:rsidR="00927EAD" w:rsidRPr="000A495B" w:rsidRDefault="00927EAD" w:rsidP="000A495B">
            <w:pPr>
              <w:spacing w:line="360" w:lineRule="auto"/>
              <w:jc w:val="both"/>
              <w:rPr>
                <w:rFonts w:ascii="Book Antiqua" w:hAnsi="Book Antiqua"/>
              </w:rPr>
            </w:pPr>
            <w:r w:rsidRPr="000A495B">
              <w:rPr>
                <w:rFonts w:ascii="Book Antiqua" w:hAnsi="Book Antiqua"/>
              </w:rPr>
              <w:t>5</w:t>
            </w:r>
          </w:p>
        </w:tc>
      </w:tr>
      <w:tr w:rsidR="00927EAD" w:rsidRPr="000A495B" w14:paraId="0B35B4FD" w14:textId="77777777" w:rsidTr="008B4C6A">
        <w:tc>
          <w:tcPr>
            <w:tcW w:w="3686" w:type="dxa"/>
          </w:tcPr>
          <w:p w14:paraId="1DA64E36" w14:textId="77777777" w:rsidR="00927EAD" w:rsidRPr="000A495B" w:rsidRDefault="00927EAD" w:rsidP="000A495B">
            <w:pPr>
              <w:spacing w:line="360" w:lineRule="auto"/>
              <w:ind w:firstLineChars="200" w:firstLine="480"/>
              <w:jc w:val="both"/>
              <w:rPr>
                <w:rFonts w:ascii="Book Antiqua" w:hAnsi="Book Antiqua"/>
              </w:rPr>
            </w:pPr>
            <w:r w:rsidRPr="000A495B">
              <w:rPr>
                <w:rFonts w:ascii="Book Antiqua" w:hAnsi="Book Antiqua"/>
              </w:rPr>
              <w:t>3 Serious</w:t>
            </w:r>
          </w:p>
        </w:tc>
        <w:tc>
          <w:tcPr>
            <w:tcW w:w="1844" w:type="dxa"/>
          </w:tcPr>
          <w:p w14:paraId="10133F11" w14:textId="77777777" w:rsidR="00927EAD" w:rsidRPr="000A495B" w:rsidRDefault="00927EAD" w:rsidP="000A495B">
            <w:pPr>
              <w:spacing w:line="360" w:lineRule="auto"/>
              <w:jc w:val="both"/>
              <w:rPr>
                <w:rFonts w:ascii="Book Antiqua" w:hAnsi="Book Antiqua"/>
              </w:rPr>
            </w:pPr>
            <w:r w:rsidRPr="000A495B">
              <w:rPr>
                <w:rFonts w:ascii="Book Antiqua" w:hAnsi="Book Antiqua"/>
              </w:rPr>
              <w:t>7</w:t>
            </w:r>
          </w:p>
        </w:tc>
        <w:tc>
          <w:tcPr>
            <w:tcW w:w="2766" w:type="dxa"/>
          </w:tcPr>
          <w:p w14:paraId="4D6733A9" w14:textId="77777777" w:rsidR="00927EAD" w:rsidRPr="000A495B" w:rsidRDefault="00927EAD" w:rsidP="000A495B">
            <w:pPr>
              <w:spacing w:line="360" w:lineRule="auto"/>
              <w:jc w:val="both"/>
              <w:rPr>
                <w:rFonts w:ascii="Book Antiqua" w:hAnsi="Book Antiqua"/>
              </w:rPr>
            </w:pPr>
            <w:r w:rsidRPr="000A495B">
              <w:rPr>
                <w:rFonts w:ascii="Book Antiqua" w:hAnsi="Book Antiqua"/>
              </w:rPr>
              <w:t>0</w:t>
            </w:r>
          </w:p>
        </w:tc>
      </w:tr>
      <w:tr w:rsidR="00927EAD" w:rsidRPr="000A495B" w14:paraId="6A79015F" w14:textId="77777777" w:rsidTr="008B4C6A">
        <w:tc>
          <w:tcPr>
            <w:tcW w:w="3686" w:type="dxa"/>
          </w:tcPr>
          <w:p w14:paraId="266CF22D" w14:textId="77777777" w:rsidR="00927EAD" w:rsidRPr="000A495B" w:rsidRDefault="00927EAD" w:rsidP="000A495B">
            <w:pPr>
              <w:spacing w:line="360" w:lineRule="auto"/>
              <w:ind w:firstLineChars="200" w:firstLine="480"/>
              <w:jc w:val="both"/>
              <w:rPr>
                <w:rFonts w:ascii="Book Antiqua" w:hAnsi="Book Antiqua"/>
              </w:rPr>
            </w:pPr>
            <w:r w:rsidRPr="000A495B">
              <w:rPr>
                <w:rFonts w:ascii="Book Antiqua" w:hAnsi="Book Antiqua"/>
              </w:rPr>
              <w:t>4 Unbearable</w:t>
            </w:r>
          </w:p>
        </w:tc>
        <w:tc>
          <w:tcPr>
            <w:tcW w:w="1844" w:type="dxa"/>
          </w:tcPr>
          <w:p w14:paraId="3C937EE4" w14:textId="77777777" w:rsidR="00927EAD" w:rsidRPr="000A495B" w:rsidRDefault="00927EAD" w:rsidP="000A495B">
            <w:pPr>
              <w:spacing w:line="360" w:lineRule="auto"/>
              <w:jc w:val="both"/>
              <w:rPr>
                <w:rFonts w:ascii="Book Antiqua" w:hAnsi="Book Antiqua"/>
              </w:rPr>
            </w:pPr>
            <w:r w:rsidRPr="000A495B">
              <w:rPr>
                <w:rFonts w:ascii="Book Antiqua" w:hAnsi="Book Antiqua"/>
              </w:rPr>
              <w:t>0</w:t>
            </w:r>
          </w:p>
        </w:tc>
        <w:tc>
          <w:tcPr>
            <w:tcW w:w="2766" w:type="dxa"/>
          </w:tcPr>
          <w:p w14:paraId="0177C2CE" w14:textId="77777777" w:rsidR="00927EAD" w:rsidRPr="000A495B" w:rsidRDefault="00927EAD" w:rsidP="000A495B">
            <w:pPr>
              <w:spacing w:line="360" w:lineRule="auto"/>
              <w:jc w:val="both"/>
              <w:rPr>
                <w:rFonts w:ascii="Book Antiqua" w:hAnsi="Book Antiqua"/>
              </w:rPr>
            </w:pPr>
            <w:r w:rsidRPr="000A495B">
              <w:rPr>
                <w:rFonts w:ascii="Book Antiqua" w:hAnsi="Book Antiqua"/>
              </w:rPr>
              <w:t>0</w:t>
            </w:r>
          </w:p>
        </w:tc>
      </w:tr>
      <w:tr w:rsidR="00927EAD" w:rsidRPr="000A495B" w14:paraId="024B07C7" w14:textId="77777777" w:rsidTr="008B4C6A">
        <w:tc>
          <w:tcPr>
            <w:tcW w:w="3686" w:type="dxa"/>
          </w:tcPr>
          <w:p w14:paraId="3F367D9E" w14:textId="77777777" w:rsidR="00927EAD" w:rsidRPr="000A495B" w:rsidRDefault="00927EAD" w:rsidP="000A495B">
            <w:pPr>
              <w:spacing w:line="360" w:lineRule="auto"/>
              <w:jc w:val="both"/>
              <w:rPr>
                <w:rFonts w:ascii="Book Antiqua" w:hAnsi="Book Antiqua"/>
              </w:rPr>
            </w:pPr>
            <w:r w:rsidRPr="000A495B">
              <w:rPr>
                <w:rFonts w:ascii="Book Antiqua" w:hAnsi="Book Antiqua"/>
                <w:i/>
                <w:iCs/>
              </w:rPr>
              <w:t>P</w:t>
            </w:r>
            <w:r w:rsidRPr="000A495B">
              <w:rPr>
                <w:rFonts w:ascii="Book Antiqua" w:hAnsi="Book Antiqua"/>
              </w:rPr>
              <w:t>-value (Kruskal-</w:t>
            </w:r>
            <w:proofErr w:type="gramStart"/>
            <w:r w:rsidRPr="000A495B">
              <w:rPr>
                <w:rFonts w:ascii="Book Antiqua" w:hAnsi="Book Antiqua"/>
              </w:rPr>
              <w:t>Wallis</w:t>
            </w:r>
            <w:proofErr w:type="gramEnd"/>
            <w:r w:rsidRPr="000A495B">
              <w:rPr>
                <w:rFonts w:ascii="Book Antiqua" w:hAnsi="Book Antiqua"/>
              </w:rPr>
              <w:t xml:space="preserve"> test)</w:t>
            </w:r>
          </w:p>
        </w:tc>
        <w:tc>
          <w:tcPr>
            <w:tcW w:w="4610" w:type="dxa"/>
            <w:gridSpan w:val="2"/>
          </w:tcPr>
          <w:p w14:paraId="287DEF1E" w14:textId="77777777" w:rsidR="00927EAD" w:rsidRPr="000A495B" w:rsidRDefault="00927EAD" w:rsidP="000A495B">
            <w:pPr>
              <w:spacing w:line="360" w:lineRule="auto"/>
              <w:jc w:val="both"/>
              <w:rPr>
                <w:rFonts w:ascii="Book Antiqua" w:hAnsi="Book Antiqua"/>
              </w:rPr>
            </w:pPr>
            <w:r w:rsidRPr="000A495B">
              <w:rPr>
                <w:rFonts w:ascii="Book Antiqua" w:hAnsi="Book Antiqua"/>
              </w:rPr>
              <w:t>0.0003</w:t>
            </w:r>
          </w:p>
        </w:tc>
      </w:tr>
      <w:bookmarkEnd w:id="688"/>
      <w:tr w:rsidR="00927EAD" w:rsidRPr="000A495B" w14:paraId="624AB62D" w14:textId="77777777" w:rsidTr="008B4C6A">
        <w:tc>
          <w:tcPr>
            <w:tcW w:w="3686" w:type="dxa"/>
          </w:tcPr>
          <w:p w14:paraId="13760169" w14:textId="77777777" w:rsidR="00927EAD" w:rsidRPr="000A495B" w:rsidRDefault="00927EAD" w:rsidP="000A495B">
            <w:pPr>
              <w:spacing w:line="360" w:lineRule="auto"/>
              <w:jc w:val="both"/>
              <w:rPr>
                <w:rFonts w:ascii="Book Antiqua" w:hAnsi="Book Antiqua"/>
              </w:rPr>
            </w:pPr>
            <w:r w:rsidRPr="000A495B">
              <w:rPr>
                <w:rFonts w:ascii="Book Antiqua" w:hAnsi="Book Antiqua"/>
              </w:rPr>
              <w:t>Pain after the examination</w:t>
            </w:r>
          </w:p>
        </w:tc>
        <w:tc>
          <w:tcPr>
            <w:tcW w:w="1844" w:type="dxa"/>
          </w:tcPr>
          <w:p w14:paraId="3120E1C1" w14:textId="77777777" w:rsidR="00927EAD" w:rsidRPr="000A495B" w:rsidRDefault="00927EAD" w:rsidP="000A495B">
            <w:pPr>
              <w:spacing w:line="360" w:lineRule="auto"/>
              <w:jc w:val="both"/>
              <w:rPr>
                <w:rFonts w:ascii="Book Antiqua" w:hAnsi="Book Antiqua"/>
              </w:rPr>
            </w:pPr>
          </w:p>
        </w:tc>
        <w:tc>
          <w:tcPr>
            <w:tcW w:w="2766" w:type="dxa"/>
          </w:tcPr>
          <w:p w14:paraId="558173F7" w14:textId="77777777" w:rsidR="00927EAD" w:rsidRPr="000A495B" w:rsidRDefault="00927EAD" w:rsidP="000A495B">
            <w:pPr>
              <w:spacing w:line="360" w:lineRule="auto"/>
              <w:jc w:val="both"/>
              <w:rPr>
                <w:rFonts w:ascii="Book Antiqua" w:hAnsi="Book Antiqua"/>
              </w:rPr>
            </w:pPr>
          </w:p>
        </w:tc>
      </w:tr>
      <w:tr w:rsidR="00927EAD" w:rsidRPr="000A495B" w14:paraId="08611BB0" w14:textId="77777777" w:rsidTr="008B4C6A">
        <w:tc>
          <w:tcPr>
            <w:tcW w:w="3686" w:type="dxa"/>
          </w:tcPr>
          <w:p w14:paraId="673BC851" w14:textId="77777777" w:rsidR="00927EAD" w:rsidRPr="000A495B" w:rsidRDefault="00927EAD" w:rsidP="000A495B">
            <w:pPr>
              <w:spacing w:line="360" w:lineRule="auto"/>
              <w:ind w:firstLineChars="200" w:firstLine="480"/>
              <w:jc w:val="both"/>
              <w:rPr>
                <w:rFonts w:ascii="Book Antiqua" w:hAnsi="Book Antiqua"/>
              </w:rPr>
            </w:pPr>
            <w:r w:rsidRPr="000A495B">
              <w:rPr>
                <w:rFonts w:ascii="Book Antiqua" w:hAnsi="Book Antiqua"/>
              </w:rPr>
              <w:t>0 No</w:t>
            </w:r>
          </w:p>
        </w:tc>
        <w:tc>
          <w:tcPr>
            <w:tcW w:w="1844" w:type="dxa"/>
          </w:tcPr>
          <w:p w14:paraId="7B80C1CF" w14:textId="77777777" w:rsidR="00927EAD" w:rsidRPr="000A495B" w:rsidRDefault="00927EAD" w:rsidP="000A495B">
            <w:pPr>
              <w:spacing w:line="360" w:lineRule="auto"/>
              <w:jc w:val="both"/>
              <w:rPr>
                <w:rFonts w:ascii="Book Antiqua" w:hAnsi="Book Antiqua"/>
              </w:rPr>
            </w:pPr>
            <w:r w:rsidRPr="000A495B">
              <w:rPr>
                <w:rFonts w:ascii="Book Antiqua" w:hAnsi="Book Antiqua"/>
              </w:rPr>
              <w:t>29</w:t>
            </w:r>
          </w:p>
        </w:tc>
        <w:tc>
          <w:tcPr>
            <w:tcW w:w="2766" w:type="dxa"/>
          </w:tcPr>
          <w:p w14:paraId="1598221B" w14:textId="77777777" w:rsidR="00927EAD" w:rsidRPr="000A495B" w:rsidRDefault="00927EAD" w:rsidP="000A495B">
            <w:pPr>
              <w:spacing w:line="360" w:lineRule="auto"/>
              <w:jc w:val="both"/>
              <w:rPr>
                <w:rFonts w:ascii="Book Antiqua" w:hAnsi="Book Antiqua"/>
              </w:rPr>
            </w:pPr>
            <w:r w:rsidRPr="000A495B">
              <w:rPr>
                <w:rFonts w:ascii="Book Antiqua" w:hAnsi="Book Antiqua"/>
              </w:rPr>
              <w:t>44</w:t>
            </w:r>
          </w:p>
        </w:tc>
      </w:tr>
      <w:tr w:rsidR="00927EAD" w:rsidRPr="000A495B" w14:paraId="02813E1B" w14:textId="77777777" w:rsidTr="008B4C6A">
        <w:tc>
          <w:tcPr>
            <w:tcW w:w="3686" w:type="dxa"/>
          </w:tcPr>
          <w:p w14:paraId="106FD30E" w14:textId="77777777" w:rsidR="00927EAD" w:rsidRPr="000A495B" w:rsidRDefault="00927EAD" w:rsidP="000A495B">
            <w:pPr>
              <w:spacing w:line="360" w:lineRule="auto"/>
              <w:ind w:firstLineChars="200" w:firstLine="480"/>
              <w:jc w:val="both"/>
              <w:rPr>
                <w:rFonts w:ascii="Book Antiqua" w:hAnsi="Book Antiqua"/>
              </w:rPr>
            </w:pPr>
            <w:r w:rsidRPr="000A495B">
              <w:rPr>
                <w:rFonts w:ascii="Book Antiqua" w:hAnsi="Book Antiqua"/>
              </w:rPr>
              <w:t>1 A little</w:t>
            </w:r>
          </w:p>
        </w:tc>
        <w:tc>
          <w:tcPr>
            <w:tcW w:w="1844" w:type="dxa"/>
          </w:tcPr>
          <w:p w14:paraId="2D0088B1" w14:textId="77777777" w:rsidR="00927EAD" w:rsidRPr="000A495B" w:rsidRDefault="00927EAD" w:rsidP="000A495B">
            <w:pPr>
              <w:spacing w:line="360" w:lineRule="auto"/>
              <w:jc w:val="both"/>
              <w:rPr>
                <w:rFonts w:ascii="Book Antiqua" w:hAnsi="Book Antiqua"/>
              </w:rPr>
            </w:pPr>
            <w:r w:rsidRPr="000A495B">
              <w:rPr>
                <w:rFonts w:ascii="Book Antiqua" w:hAnsi="Book Antiqua"/>
              </w:rPr>
              <w:t>15</w:t>
            </w:r>
          </w:p>
        </w:tc>
        <w:tc>
          <w:tcPr>
            <w:tcW w:w="2766" w:type="dxa"/>
          </w:tcPr>
          <w:p w14:paraId="0888C885" w14:textId="77777777" w:rsidR="00927EAD" w:rsidRPr="000A495B" w:rsidRDefault="00927EAD" w:rsidP="000A495B">
            <w:pPr>
              <w:spacing w:line="360" w:lineRule="auto"/>
              <w:jc w:val="both"/>
              <w:rPr>
                <w:rFonts w:ascii="Book Antiqua" w:hAnsi="Book Antiqua"/>
              </w:rPr>
            </w:pPr>
            <w:r w:rsidRPr="000A495B">
              <w:rPr>
                <w:rFonts w:ascii="Book Antiqua" w:hAnsi="Book Antiqua"/>
              </w:rPr>
              <w:t>6</w:t>
            </w:r>
          </w:p>
        </w:tc>
      </w:tr>
      <w:tr w:rsidR="00927EAD" w:rsidRPr="000A495B" w14:paraId="50E17529" w14:textId="77777777" w:rsidTr="008B4C6A">
        <w:tc>
          <w:tcPr>
            <w:tcW w:w="3686" w:type="dxa"/>
          </w:tcPr>
          <w:p w14:paraId="33385698" w14:textId="77777777" w:rsidR="00927EAD" w:rsidRPr="000A495B" w:rsidRDefault="00927EAD" w:rsidP="000A495B">
            <w:pPr>
              <w:spacing w:line="360" w:lineRule="auto"/>
              <w:ind w:firstLineChars="200" w:firstLine="480"/>
              <w:jc w:val="both"/>
              <w:rPr>
                <w:rFonts w:ascii="Book Antiqua" w:hAnsi="Book Antiqua"/>
              </w:rPr>
            </w:pPr>
            <w:r w:rsidRPr="000A495B">
              <w:rPr>
                <w:rFonts w:ascii="Book Antiqua" w:hAnsi="Book Antiqua"/>
              </w:rPr>
              <w:lastRenderedPageBreak/>
              <w:t>2 Mild</w:t>
            </w:r>
          </w:p>
        </w:tc>
        <w:tc>
          <w:tcPr>
            <w:tcW w:w="1844" w:type="dxa"/>
          </w:tcPr>
          <w:p w14:paraId="135ED553" w14:textId="77777777" w:rsidR="00927EAD" w:rsidRPr="000A495B" w:rsidRDefault="00927EAD" w:rsidP="000A495B">
            <w:pPr>
              <w:spacing w:line="360" w:lineRule="auto"/>
              <w:jc w:val="both"/>
              <w:rPr>
                <w:rFonts w:ascii="Book Antiqua" w:hAnsi="Book Antiqua"/>
              </w:rPr>
            </w:pPr>
            <w:r w:rsidRPr="000A495B">
              <w:rPr>
                <w:rFonts w:ascii="Book Antiqua" w:hAnsi="Book Antiqua"/>
              </w:rPr>
              <w:t>5</w:t>
            </w:r>
          </w:p>
        </w:tc>
        <w:tc>
          <w:tcPr>
            <w:tcW w:w="2766" w:type="dxa"/>
          </w:tcPr>
          <w:p w14:paraId="382A7BF0" w14:textId="77777777" w:rsidR="00927EAD" w:rsidRPr="000A495B" w:rsidRDefault="00927EAD" w:rsidP="000A495B">
            <w:pPr>
              <w:spacing w:line="360" w:lineRule="auto"/>
              <w:jc w:val="both"/>
              <w:rPr>
                <w:rFonts w:ascii="Book Antiqua" w:hAnsi="Book Antiqua"/>
              </w:rPr>
            </w:pPr>
            <w:r w:rsidRPr="000A495B">
              <w:rPr>
                <w:rFonts w:ascii="Book Antiqua" w:hAnsi="Book Antiqua"/>
              </w:rPr>
              <w:t>0</w:t>
            </w:r>
          </w:p>
        </w:tc>
      </w:tr>
      <w:tr w:rsidR="00927EAD" w:rsidRPr="000A495B" w14:paraId="4E36A8E8" w14:textId="77777777" w:rsidTr="008B4C6A">
        <w:tc>
          <w:tcPr>
            <w:tcW w:w="3686" w:type="dxa"/>
          </w:tcPr>
          <w:p w14:paraId="745890F7" w14:textId="77777777" w:rsidR="00927EAD" w:rsidRPr="000A495B" w:rsidRDefault="00927EAD" w:rsidP="000A495B">
            <w:pPr>
              <w:spacing w:line="360" w:lineRule="auto"/>
              <w:ind w:firstLineChars="200" w:firstLine="480"/>
              <w:jc w:val="both"/>
              <w:rPr>
                <w:rFonts w:ascii="Book Antiqua" w:hAnsi="Book Antiqua"/>
              </w:rPr>
            </w:pPr>
            <w:r w:rsidRPr="000A495B">
              <w:rPr>
                <w:rFonts w:ascii="Book Antiqua" w:hAnsi="Book Antiqua"/>
              </w:rPr>
              <w:t>3 Serious</w:t>
            </w:r>
          </w:p>
        </w:tc>
        <w:tc>
          <w:tcPr>
            <w:tcW w:w="1844" w:type="dxa"/>
          </w:tcPr>
          <w:p w14:paraId="04BE433A" w14:textId="77777777" w:rsidR="00927EAD" w:rsidRPr="000A495B" w:rsidRDefault="00927EAD" w:rsidP="000A495B">
            <w:pPr>
              <w:spacing w:line="360" w:lineRule="auto"/>
              <w:jc w:val="both"/>
              <w:rPr>
                <w:rFonts w:ascii="Book Antiqua" w:hAnsi="Book Antiqua"/>
              </w:rPr>
            </w:pPr>
            <w:r w:rsidRPr="000A495B">
              <w:rPr>
                <w:rFonts w:ascii="Book Antiqua" w:hAnsi="Book Antiqua"/>
              </w:rPr>
              <w:t>0</w:t>
            </w:r>
          </w:p>
        </w:tc>
        <w:tc>
          <w:tcPr>
            <w:tcW w:w="2766" w:type="dxa"/>
          </w:tcPr>
          <w:p w14:paraId="1225C657" w14:textId="77777777" w:rsidR="00927EAD" w:rsidRPr="000A495B" w:rsidRDefault="00927EAD" w:rsidP="000A495B">
            <w:pPr>
              <w:spacing w:line="360" w:lineRule="auto"/>
              <w:jc w:val="both"/>
              <w:rPr>
                <w:rFonts w:ascii="Book Antiqua" w:hAnsi="Book Antiqua"/>
              </w:rPr>
            </w:pPr>
            <w:r w:rsidRPr="000A495B">
              <w:rPr>
                <w:rFonts w:ascii="Book Antiqua" w:hAnsi="Book Antiqua"/>
              </w:rPr>
              <w:t>0</w:t>
            </w:r>
          </w:p>
        </w:tc>
      </w:tr>
      <w:tr w:rsidR="00927EAD" w:rsidRPr="000A495B" w14:paraId="1EB30825" w14:textId="77777777" w:rsidTr="008B4C6A">
        <w:tc>
          <w:tcPr>
            <w:tcW w:w="3686" w:type="dxa"/>
          </w:tcPr>
          <w:p w14:paraId="21FABA0E" w14:textId="77777777" w:rsidR="00927EAD" w:rsidRPr="000A495B" w:rsidRDefault="00927EAD" w:rsidP="000A495B">
            <w:pPr>
              <w:spacing w:line="360" w:lineRule="auto"/>
              <w:ind w:firstLineChars="200" w:firstLine="480"/>
              <w:jc w:val="both"/>
              <w:rPr>
                <w:rFonts w:ascii="Book Antiqua" w:hAnsi="Book Antiqua"/>
              </w:rPr>
            </w:pPr>
            <w:r w:rsidRPr="000A495B">
              <w:rPr>
                <w:rFonts w:ascii="Book Antiqua" w:hAnsi="Book Antiqua"/>
              </w:rPr>
              <w:t>4 Unbearable</w:t>
            </w:r>
          </w:p>
        </w:tc>
        <w:tc>
          <w:tcPr>
            <w:tcW w:w="1844" w:type="dxa"/>
          </w:tcPr>
          <w:p w14:paraId="2AC06289" w14:textId="77777777" w:rsidR="00927EAD" w:rsidRPr="000A495B" w:rsidRDefault="00927EAD" w:rsidP="000A495B">
            <w:pPr>
              <w:spacing w:line="360" w:lineRule="auto"/>
              <w:jc w:val="both"/>
              <w:rPr>
                <w:rFonts w:ascii="Book Antiqua" w:hAnsi="Book Antiqua"/>
              </w:rPr>
            </w:pPr>
            <w:r w:rsidRPr="000A495B">
              <w:rPr>
                <w:rFonts w:ascii="Book Antiqua" w:hAnsi="Book Antiqua"/>
              </w:rPr>
              <w:t>0</w:t>
            </w:r>
          </w:p>
        </w:tc>
        <w:tc>
          <w:tcPr>
            <w:tcW w:w="2766" w:type="dxa"/>
          </w:tcPr>
          <w:p w14:paraId="3190E522" w14:textId="77777777" w:rsidR="00927EAD" w:rsidRPr="000A495B" w:rsidRDefault="00927EAD" w:rsidP="000A495B">
            <w:pPr>
              <w:spacing w:line="360" w:lineRule="auto"/>
              <w:jc w:val="both"/>
              <w:rPr>
                <w:rFonts w:ascii="Book Antiqua" w:hAnsi="Book Antiqua"/>
              </w:rPr>
            </w:pPr>
            <w:r w:rsidRPr="000A495B">
              <w:rPr>
                <w:rFonts w:ascii="Book Antiqua" w:hAnsi="Book Antiqua"/>
              </w:rPr>
              <w:t>0</w:t>
            </w:r>
          </w:p>
        </w:tc>
      </w:tr>
      <w:tr w:rsidR="00927EAD" w:rsidRPr="000A495B" w14:paraId="09F11A5D" w14:textId="77777777" w:rsidTr="008B4C6A">
        <w:tc>
          <w:tcPr>
            <w:tcW w:w="3686" w:type="dxa"/>
          </w:tcPr>
          <w:p w14:paraId="554C2F29" w14:textId="77777777" w:rsidR="00927EAD" w:rsidRPr="000A495B" w:rsidRDefault="00927EAD" w:rsidP="000A495B">
            <w:pPr>
              <w:spacing w:line="360" w:lineRule="auto"/>
              <w:jc w:val="both"/>
              <w:rPr>
                <w:rFonts w:ascii="Book Antiqua" w:hAnsi="Book Antiqua"/>
              </w:rPr>
            </w:pPr>
            <w:r w:rsidRPr="000A495B">
              <w:rPr>
                <w:rFonts w:ascii="Book Antiqua" w:hAnsi="Book Antiqua"/>
                <w:i/>
                <w:iCs/>
              </w:rPr>
              <w:t>P</w:t>
            </w:r>
            <w:r w:rsidRPr="000A495B">
              <w:rPr>
                <w:rFonts w:ascii="Book Antiqua" w:hAnsi="Book Antiqua"/>
              </w:rPr>
              <w:t>-value (Kruskal-</w:t>
            </w:r>
            <w:proofErr w:type="gramStart"/>
            <w:r w:rsidRPr="000A495B">
              <w:rPr>
                <w:rFonts w:ascii="Book Antiqua" w:hAnsi="Book Antiqua"/>
              </w:rPr>
              <w:t>Wallis</w:t>
            </w:r>
            <w:proofErr w:type="gramEnd"/>
            <w:r w:rsidRPr="000A495B">
              <w:rPr>
                <w:rFonts w:ascii="Book Antiqua" w:hAnsi="Book Antiqua"/>
              </w:rPr>
              <w:t xml:space="preserve"> test)</w:t>
            </w:r>
          </w:p>
        </w:tc>
        <w:tc>
          <w:tcPr>
            <w:tcW w:w="4610" w:type="dxa"/>
            <w:gridSpan w:val="2"/>
          </w:tcPr>
          <w:p w14:paraId="66BA08D1" w14:textId="77777777" w:rsidR="00927EAD" w:rsidRPr="000A495B" w:rsidRDefault="00927EAD" w:rsidP="000A495B">
            <w:pPr>
              <w:spacing w:line="360" w:lineRule="auto"/>
              <w:jc w:val="both"/>
              <w:rPr>
                <w:rFonts w:ascii="Book Antiqua" w:hAnsi="Book Antiqua"/>
              </w:rPr>
            </w:pPr>
            <w:r w:rsidRPr="000A495B">
              <w:rPr>
                <w:rFonts w:ascii="Book Antiqua" w:hAnsi="Book Antiqua"/>
              </w:rPr>
              <w:t>0.0008</w:t>
            </w:r>
          </w:p>
        </w:tc>
      </w:tr>
      <w:tr w:rsidR="00927EAD" w:rsidRPr="000A495B" w14:paraId="3EE361B0" w14:textId="77777777" w:rsidTr="008B4C6A">
        <w:tc>
          <w:tcPr>
            <w:tcW w:w="3686" w:type="dxa"/>
          </w:tcPr>
          <w:p w14:paraId="018D0C80" w14:textId="77777777" w:rsidR="00927EAD" w:rsidRPr="000A495B" w:rsidRDefault="00927EAD" w:rsidP="000A495B">
            <w:pPr>
              <w:spacing w:line="360" w:lineRule="auto"/>
              <w:jc w:val="both"/>
              <w:rPr>
                <w:rFonts w:ascii="Book Antiqua" w:hAnsi="Book Antiqua"/>
              </w:rPr>
            </w:pPr>
            <w:r w:rsidRPr="000A495B">
              <w:rPr>
                <w:rFonts w:ascii="Book Antiqua" w:hAnsi="Book Antiqua"/>
              </w:rPr>
              <w:t>Discomfort after the examination</w:t>
            </w:r>
          </w:p>
        </w:tc>
        <w:tc>
          <w:tcPr>
            <w:tcW w:w="1844" w:type="dxa"/>
          </w:tcPr>
          <w:p w14:paraId="1B252C25" w14:textId="77777777" w:rsidR="00927EAD" w:rsidRPr="000A495B" w:rsidRDefault="00927EAD" w:rsidP="000A495B">
            <w:pPr>
              <w:spacing w:line="360" w:lineRule="auto"/>
              <w:jc w:val="both"/>
              <w:rPr>
                <w:rFonts w:ascii="Book Antiqua" w:hAnsi="Book Antiqua"/>
              </w:rPr>
            </w:pPr>
          </w:p>
        </w:tc>
        <w:tc>
          <w:tcPr>
            <w:tcW w:w="2766" w:type="dxa"/>
          </w:tcPr>
          <w:p w14:paraId="7C1B5045" w14:textId="77777777" w:rsidR="00927EAD" w:rsidRPr="000A495B" w:rsidRDefault="00927EAD" w:rsidP="000A495B">
            <w:pPr>
              <w:spacing w:line="360" w:lineRule="auto"/>
              <w:jc w:val="both"/>
              <w:rPr>
                <w:rFonts w:ascii="Book Antiqua" w:hAnsi="Book Antiqua"/>
              </w:rPr>
            </w:pPr>
          </w:p>
        </w:tc>
      </w:tr>
      <w:tr w:rsidR="00927EAD" w:rsidRPr="000A495B" w14:paraId="50CC2C58" w14:textId="77777777" w:rsidTr="008B4C6A">
        <w:tc>
          <w:tcPr>
            <w:tcW w:w="3686" w:type="dxa"/>
          </w:tcPr>
          <w:p w14:paraId="34276D7D" w14:textId="77777777" w:rsidR="00927EAD" w:rsidRPr="000A495B" w:rsidRDefault="00927EAD" w:rsidP="000A495B">
            <w:pPr>
              <w:spacing w:line="360" w:lineRule="auto"/>
              <w:ind w:firstLineChars="200" w:firstLine="480"/>
              <w:jc w:val="both"/>
              <w:rPr>
                <w:rFonts w:ascii="Book Antiqua" w:hAnsi="Book Antiqua"/>
              </w:rPr>
            </w:pPr>
            <w:r w:rsidRPr="000A495B">
              <w:rPr>
                <w:rFonts w:ascii="Book Antiqua" w:hAnsi="Book Antiqua"/>
              </w:rPr>
              <w:t>0 No</w:t>
            </w:r>
          </w:p>
        </w:tc>
        <w:tc>
          <w:tcPr>
            <w:tcW w:w="1844" w:type="dxa"/>
          </w:tcPr>
          <w:p w14:paraId="67A01200" w14:textId="77777777" w:rsidR="00927EAD" w:rsidRPr="000A495B" w:rsidRDefault="00927EAD" w:rsidP="000A495B">
            <w:pPr>
              <w:spacing w:line="360" w:lineRule="auto"/>
              <w:jc w:val="both"/>
              <w:rPr>
                <w:rFonts w:ascii="Book Antiqua" w:hAnsi="Book Antiqua"/>
              </w:rPr>
            </w:pPr>
            <w:r w:rsidRPr="000A495B">
              <w:rPr>
                <w:rFonts w:ascii="Book Antiqua" w:hAnsi="Book Antiqua"/>
              </w:rPr>
              <w:t>23</w:t>
            </w:r>
          </w:p>
        </w:tc>
        <w:tc>
          <w:tcPr>
            <w:tcW w:w="2766" w:type="dxa"/>
          </w:tcPr>
          <w:p w14:paraId="02DF6FAF" w14:textId="77777777" w:rsidR="00927EAD" w:rsidRPr="000A495B" w:rsidRDefault="00927EAD" w:rsidP="000A495B">
            <w:pPr>
              <w:spacing w:line="360" w:lineRule="auto"/>
              <w:jc w:val="both"/>
              <w:rPr>
                <w:rFonts w:ascii="Book Antiqua" w:hAnsi="Book Antiqua"/>
              </w:rPr>
            </w:pPr>
            <w:r w:rsidRPr="000A495B">
              <w:rPr>
                <w:rFonts w:ascii="Book Antiqua" w:hAnsi="Book Antiqua"/>
              </w:rPr>
              <w:t>42</w:t>
            </w:r>
          </w:p>
        </w:tc>
      </w:tr>
      <w:tr w:rsidR="00927EAD" w:rsidRPr="000A495B" w14:paraId="742D8EB2" w14:textId="77777777" w:rsidTr="008B4C6A">
        <w:tc>
          <w:tcPr>
            <w:tcW w:w="3686" w:type="dxa"/>
          </w:tcPr>
          <w:p w14:paraId="43CE0669" w14:textId="77777777" w:rsidR="00927EAD" w:rsidRPr="000A495B" w:rsidRDefault="00927EAD" w:rsidP="000A495B">
            <w:pPr>
              <w:spacing w:line="360" w:lineRule="auto"/>
              <w:ind w:firstLineChars="200" w:firstLine="480"/>
              <w:jc w:val="both"/>
              <w:rPr>
                <w:rFonts w:ascii="Book Antiqua" w:hAnsi="Book Antiqua"/>
              </w:rPr>
            </w:pPr>
            <w:r w:rsidRPr="000A495B">
              <w:rPr>
                <w:rFonts w:ascii="Book Antiqua" w:hAnsi="Book Antiqua"/>
              </w:rPr>
              <w:t>1 A little</w:t>
            </w:r>
          </w:p>
        </w:tc>
        <w:tc>
          <w:tcPr>
            <w:tcW w:w="1844" w:type="dxa"/>
          </w:tcPr>
          <w:p w14:paraId="51D8BDD7" w14:textId="77777777" w:rsidR="00927EAD" w:rsidRPr="000A495B" w:rsidRDefault="00927EAD" w:rsidP="000A495B">
            <w:pPr>
              <w:spacing w:line="360" w:lineRule="auto"/>
              <w:jc w:val="both"/>
              <w:rPr>
                <w:rFonts w:ascii="Book Antiqua" w:hAnsi="Book Antiqua"/>
              </w:rPr>
            </w:pPr>
            <w:r w:rsidRPr="000A495B">
              <w:rPr>
                <w:rFonts w:ascii="Book Antiqua" w:hAnsi="Book Antiqua"/>
              </w:rPr>
              <w:t>18</w:t>
            </w:r>
          </w:p>
        </w:tc>
        <w:tc>
          <w:tcPr>
            <w:tcW w:w="2766" w:type="dxa"/>
          </w:tcPr>
          <w:p w14:paraId="02F7B6D4" w14:textId="77777777" w:rsidR="00927EAD" w:rsidRPr="000A495B" w:rsidRDefault="00927EAD" w:rsidP="000A495B">
            <w:pPr>
              <w:spacing w:line="360" w:lineRule="auto"/>
              <w:jc w:val="both"/>
              <w:rPr>
                <w:rFonts w:ascii="Book Antiqua" w:hAnsi="Book Antiqua"/>
              </w:rPr>
            </w:pPr>
            <w:r w:rsidRPr="000A495B">
              <w:rPr>
                <w:rFonts w:ascii="Book Antiqua" w:hAnsi="Book Antiqua"/>
              </w:rPr>
              <w:t>7</w:t>
            </w:r>
          </w:p>
        </w:tc>
      </w:tr>
      <w:tr w:rsidR="00927EAD" w:rsidRPr="000A495B" w14:paraId="2B38C584" w14:textId="77777777" w:rsidTr="008B4C6A">
        <w:tc>
          <w:tcPr>
            <w:tcW w:w="3686" w:type="dxa"/>
          </w:tcPr>
          <w:p w14:paraId="12C83EE7" w14:textId="77777777" w:rsidR="00927EAD" w:rsidRPr="000A495B" w:rsidRDefault="00927EAD" w:rsidP="000A495B">
            <w:pPr>
              <w:spacing w:line="360" w:lineRule="auto"/>
              <w:ind w:firstLineChars="200" w:firstLine="480"/>
              <w:jc w:val="both"/>
              <w:rPr>
                <w:rFonts w:ascii="Book Antiqua" w:hAnsi="Book Antiqua"/>
              </w:rPr>
            </w:pPr>
            <w:r w:rsidRPr="000A495B">
              <w:rPr>
                <w:rFonts w:ascii="Book Antiqua" w:hAnsi="Book Antiqua"/>
              </w:rPr>
              <w:t>2 Mild</w:t>
            </w:r>
          </w:p>
        </w:tc>
        <w:tc>
          <w:tcPr>
            <w:tcW w:w="1844" w:type="dxa"/>
          </w:tcPr>
          <w:p w14:paraId="2721CE41" w14:textId="77777777" w:rsidR="00927EAD" w:rsidRPr="000A495B" w:rsidRDefault="00927EAD" w:rsidP="000A495B">
            <w:pPr>
              <w:spacing w:line="360" w:lineRule="auto"/>
              <w:jc w:val="both"/>
              <w:rPr>
                <w:rFonts w:ascii="Book Antiqua" w:hAnsi="Book Antiqua"/>
              </w:rPr>
            </w:pPr>
            <w:r w:rsidRPr="000A495B">
              <w:rPr>
                <w:rFonts w:ascii="Book Antiqua" w:hAnsi="Book Antiqua"/>
              </w:rPr>
              <w:t>7</w:t>
            </w:r>
          </w:p>
        </w:tc>
        <w:tc>
          <w:tcPr>
            <w:tcW w:w="2766" w:type="dxa"/>
          </w:tcPr>
          <w:p w14:paraId="56F25F24" w14:textId="77777777" w:rsidR="00927EAD" w:rsidRPr="000A495B" w:rsidRDefault="00927EAD" w:rsidP="000A495B">
            <w:pPr>
              <w:spacing w:line="360" w:lineRule="auto"/>
              <w:jc w:val="both"/>
              <w:rPr>
                <w:rFonts w:ascii="Book Antiqua" w:hAnsi="Book Antiqua"/>
              </w:rPr>
            </w:pPr>
            <w:r w:rsidRPr="000A495B">
              <w:rPr>
                <w:rFonts w:ascii="Book Antiqua" w:hAnsi="Book Antiqua"/>
              </w:rPr>
              <w:t>1</w:t>
            </w:r>
          </w:p>
        </w:tc>
      </w:tr>
      <w:tr w:rsidR="00927EAD" w:rsidRPr="000A495B" w14:paraId="38B88E44" w14:textId="77777777" w:rsidTr="008B4C6A">
        <w:tc>
          <w:tcPr>
            <w:tcW w:w="3686" w:type="dxa"/>
          </w:tcPr>
          <w:p w14:paraId="3BFE1FD6" w14:textId="77777777" w:rsidR="00927EAD" w:rsidRPr="000A495B" w:rsidRDefault="00927EAD" w:rsidP="000A495B">
            <w:pPr>
              <w:spacing w:line="360" w:lineRule="auto"/>
              <w:ind w:firstLineChars="200" w:firstLine="480"/>
              <w:jc w:val="both"/>
              <w:rPr>
                <w:rFonts w:ascii="Book Antiqua" w:hAnsi="Book Antiqua"/>
              </w:rPr>
            </w:pPr>
            <w:r w:rsidRPr="000A495B">
              <w:rPr>
                <w:rFonts w:ascii="Book Antiqua" w:hAnsi="Book Antiqua"/>
              </w:rPr>
              <w:t>3 Serious</w:t>
            </w:r>
          </w:p>
        </w:tc>
        <w:tc>
          <w:tcPr>
            <w:tcW w:w="1844" w:type="dxa"/>
          </w:tcPr>
          <w:p w14:paraId="1F182824" w14:textId="77777777" w:rsidR="00927EAD" w:rsidRPr="000A495B" w:rsidRDefault="00927EAD" w:rsidP="000A495B">
            <w:pPr>
              <w:spacing w:line="360" w:lineRule="auto"/>
              <w:jc w:val="both"/>
              <w:rPr>
                <w:rFonts w:ascii="Book Antiqua" w:hAnsi="Book Antiqua"/>
              </w:rPr>
            </w:pPr>
            <w:r w:rsidRPr="000A495B">
              <w:rPr>
                <w:rFonts w:ascii="Book Antiqua" w:hAnsi="Book Antiqua"/>
              </w:rPr>
              <w:t>1</w:t>
            </w:r>
          </w:p>
        </w:tc>
        <w:tc>
          <w:tcPr>
            <w:tcW w:w="2766" w:type="dxa"/>
          </w:tcPr>
          <w:p w14:paraId="7CC8A6EB" w14:textId="77777777" w:rsidR="00927EAD" w:rsidRPr="000A495B" w:rsidRDefault="00927EAD" w:rsidP="000A495B">
            <w:pPr>
              <w:spacing w:line="360" w:lineRule="auto"/>
              <w:jc w:val="both"/>
              <w:rPr>
                <w:rFonts w:ascii="Book Antiqua" w:hAnsi="Book Antiqua"/>
              </w:rPr>
            </w:pPr>
            <w:r w:rsidRPr="000A495B">
              <w:rPr>
                <w:rFonts w:ascii="Book Antiqua" w:hAnsi="Book Antiqua"/>
              </w:rPr>
              <w:t>0</w:t>
            </w:r>
          </w:p>
        </w:tc>
      </w:tr>
      <w:tr w:rsidR="00927EAD" w:rsidRPr="000A495B" w14:paraId="74C567B7" w14:textId="77777777" w:rsidTr="008B4C6A">
        <w:tc>
          <w:tcPr>
            <w:tcW w:w="3686" w:type="dxa"/>
          </w:tcPr>
          <w:p w14:paraId="1B369B26" w14:textId="77777777" w:rsidR="00927EAD" w:rsidRPr="000A495B" w:rsidRDefault="00927EAD" w:rsidP="000A495B">
            <w:pPr>
              <w:spacing w:line="360" w:lineRule="auto"/>
              <w:ind w:firstLineChars="200" w:firstLine="480"/>
              <w:jc w:val="both"/>
              <w:rPr>
                <w:rFonts w:ascii="Book Antiqua" w:hAnsi="Book Antiqua"/>
              </w:rPr>
            </w:pPr>
            <w:r w:rsidRPr="000A495B">
              <w:rPr>
                <w:rFonts w:ascii="Book Antiqua" w:hAnsi="Book Antiqua"/>
              </w:rPr>
              <w:t>4 Unbearable</w:t>
            </w:r>
          </w:p>
        </w:tc>
        <w:tc>
          <w:tcPr>
            <w:tcW w:w="1844" w:type="dxa"/>
          </w:tcPr>
          <w:p w14:paraId="18EACF7B" w14:textId="77777777" w:rsidR="00927EAD" w:rsidRPr="000A495B" w:rsidRDefault="00927EAD" w:rsidP="000A495B">
            <w:pPr>
              <w:spacing w:line="360" w:lineRule="auto"/>
              <w:jc w:val="both"/>
              <w:rPr>
                <w:rFonts w:ascii="Book Antiqua" w:hAnsi="Book Antiqua"/>
              </w:rPr>
            </w:pPr>
            <w:r w:rsidRPr="000A495B">
              <w:rPr>
                <w:rFonts w:ascii="Book Antiqua" w:hAnsi="Book Antiqua"/>
              </w:rPr>
              <w:t>0</w:t>
            </w:r>
          </w:p>
        </w:tc>
        <w:tc>
          <w:tcPr>
            <w:tcW w:w="2766" w:type="dxa"/>
          </w:tcPr>
          <w:p w14:paraId="032670E3" w14:textId="77777777" w:rsidR="00927EAD" w:rsidRPr="000A495B" w:rsidRDefault="00927EAD" w:rsidP="000A495B">
            <w:pPr>
              <w:spacing w:line="360" w:lineRule="auto"/>
              <w:jc w:val="both"/>
              <w:rPr>
                <w:rFonts w:ascii="Book Antiqua" w:hAnsi="Book Antiqua"/>
              </w:rPr>
            </w:pPr>
            <w:r w:rsidRPr="000A495B">
              <w:rPr>
                <w:rFonts w:ascii="Book Antiqua" w:hAnsi="Book Antiqua"/>
              </w:rPr>
              <w:t>0</w:t>
            </w:r>
          </w:p>
        </w:tc>
      </w:tr>
      <w:tr w:rsidR="00927EAD" w:rsidRPr="000A495B" w14:paraId="486D12FF" w14:textId="77777777" w:rsidTr="008B4C6A">
        <w:tc>
          <w:tcPr>
            <w:tcW w:w="3686" w:type="dxa"/>
          </w:tcPr>
          <w:p w14:paraId="5428BA9D" w14:textId="77777777" w:rsidR="00927EAD" w:rsidRPr="000A495B" w:rsidRDefault="00927EAD" w:rsidP="000A495B">
            <w:pPr>
              <w:spacing w:line="360" w:lineRule="auto"/>
              <w:jc w:val="both"/>
              <w:rPr>
                <w:rFonts w:ascii="Book Antiqua" w:hAnsi="Book Antiqua"/>
              </w:rPr>
            </w:pPr>
            <w:r w:rsidRPr="000A495B">
              <w:rPr>
                <w:rFonts w:ascii="Book Antiqua" w:hAnsi="Book Antiqua"/>
                <w:i/>
                <w:iCs/>
              </w:rPr>
              <w:t>P</w:t>
            </w:r>
            <w:r w:rsidRPr="000A495B">
              <w:rPr>
                <w:rFonts w:ascii="Book Antiqua" w:hAnsi="Book Antiqua"/>
              </w:rPr>
              <w:t>-value (Kruskal-</w:t>
            </w:r>
            <w:proofErr w:type="gramStart"/>
            <w:r w:rsidRPr="000A495B">
              <w:rPr>
                <w:rFonts w:ascii="Book Antiqua" w:hAnsi="Book Antiqua"/>
              </w:rPr>
              <w:t>Wallis</w:t>
            </w:r>
            <w:proofErr w:type="gramEnd"/>
            <w:r w:rsidRPr="000A495B">
              <w:rPr>
                <w:rFonts w:ascii="Book Antiqua" w:hAnsi="Book Antiqua"/>
              </w:rPr>
              <w:t xml:space="preserve"> test)</w:t>
            </w:r>
          </w:p>
        </w:tc>
        <w:tc>
          <w:tcPr>
            <w:tcW w:w="4610" w:type="dxa"/>
            <w:gridSpan w:val="2"/>
          </w:tcPr>
          <w:p w14:paraId="398BEF6E" w14:textId="77777777" w:rsidR="00927EAD" w:rsidRPr="000A495B" w:rsidRDefault="00927EAD" w:rsidP="000A495B">
            <w:pPr>
              <w:spacing w:line="360" w:lineRule="auto"/>
              <w:jc w:val="both"/>
              <w:rPr>
                <w:rFonts w:ascii="Book Antiqua" w:hAnsi="Book Antiqua"/>
              </w:rPr>
            </w:pPr>
            <w:r w:rsidRPr="000A495B">
              <w:rPr>
                <w:rFonts w:ascii="Book Antiqua" w:hAnsi="Book Antiqua"/>
              </w:rPr>
              <w:t>&lt;0.0001</w:t>
            </w:r>
          </w:p>
        </w:tc>
      </w:tr>
      <w:tr w:rsidR="00927EAD" w:rsidRPr="000A495B" w14:paraId="0567049A" w14:textId="77777777" w:rsidTr="008B4C6A">
        <w:tc>
          <w:tcPr>
            <w:tcW w:w="3686" w:type="dxa"/>
          </w:tcPr>
          <w:p w14:paraId="1B7E97C8" w14:textId="77777777" w:rsidR="00927EAD" w:rsidRPr="000A495B" w:rsidRDefault="00927EAD" w:rsidP="000A495B">
            <w:pPr>
              <w:spacing w:line="360" w:lineRule="auto"/>
              <w:jc w:val="both"/>
              <w:rPr>
                <w:rFonts w:ascii="Book Antiqua" w:hAnsi="Book Antiqua"/>
              </w:rPr>
            </w:pPr>
            <w:r w:rsidRPr="000A495B">
              <w:rPr>
                <w:rFonts w:ascii="Book Antiqua" w:hAnsi="Book Antiqua"/>
              </w:rPr>
              <w:t>Convenience of inspection</w:t>
            </w:r>
          </w:p>
        </w:tc>
        <w:tc>
          <w:tcPr>
            <w:tcW w:w="4610" w:type="dxa"/>
            <w:gridSpan w:val="2"/>
          </w:tcPr>
          <w:p w14:paraId="629190A5" w14:textId="77777777" w:rsidR="00927EAD" w:rsidRPr="000A495B" w:rsidRDefault="00927EAD" w:rsidP="000A495B">
            <w:pPr>
              <w:spacing w:line="360" w:lineRule="auto"/>
              <w:jc w:val="both"/>
              <w:rPr>
                <w:rFonts w:ascii="Book Antiqua" w:hAnsi="Book Antiqua"/>
              </w:rPr>
            </w:pPr>
          </w:p>
        </w:tc>
      </w:tr>
      <w:tr w:rsidR="00927EAD" w:rsidRPr="000A495B" w14:paraId="632A3899" w14:textId="77777777" w:rsidTr="008B4C6A">
        <w:tc>
          <w:tcPr>
            <w:tcW w:w="3686" w:type="dxa"/>
          </w:tcPr>
          <w:p w14:paraId="5C2848AF" w14:textId="77777777" w:rsidR="00927EAD" w:rsidRPr="000A495B" w:rsidRDefault="00927EAD" w:rsidP="000A495B">
            <w:pPr>
              <w:spacing w:line="360" w:lineRule="auto"/>
              <w:ind w:firstLineChars="200" w:firstLine="480"/>
              <w:jc w:val="both"/>
              <w:rPr>
                <w:rFonts w:ascii="Book Antiqua" w:hAnsi="Book Antiqua"/>
              </w:rPr>
            </w:pPr>
            <w:r w:rsidRPr="000A495B">
              <w:rPr>
                <w:rFonts w:ascii="Book Antiqua" w:hAnsi="Book Antiqua"/>
              </w:rPr>
              <w:t>0 Very convenient</w:t>
            </w:r>
          </w:p>
        </w:tc>
        <w:tc>
          <w:tcPr>
            <w:tcW w:w="1844" w:type="dxa"/>
          </w:tcPr>
          <w:p w14:paraId="10793905" w14:textId="77777777" w:rsidR="00927EAD" w:rsidRPr="000A495B" w:rsidRDefault="00927EAD" w:rsidP="000A495B">
            <w:pPr>
              <w:spacing w:line="360" w:lineRule="auto"/>
              <w:jc w:val="both"/>
              <w:rPr>
                <w:rFonts w:ascii="Book Antiqua" w:hAnsi="Book Antiqua"/>
              </w:rPr>
            </w:pPr>
            <w:r w:rsidRPr="000A495B">
              <w:rPr>
                <w:rFonts w:ascii="Book Antiqua" w:hAnsi="Book Antiqua"/>
              </w:rPr>
              <w:t>14</w:t>
            </w:r>
          </w:p>
        </w:tc>
        <w:tc>
          <w:tcPr>
            <w:tcW w:w="2766" w:type="dxa"/>
          </w:tcPr>
          <w:p w14:paraId="158D2752" w14:textId="77777777" w:rsidR="00927EAD" w:rsidRPr="000A495B" w:rsidRDefault="00927EAD" w:rsidP="000A495B">
            <w:pPr>
              <w:spacing w:line="360" w:lineRule="auto"/>
              <w:jc w:val="both"/>
              <w:rPr>
                <w:rFonts w:ascii="Book Antiqua" w:hAnsi="Book Antiqua"/>
              </w:rPr>
            </w:pPr>
            <w:r w:rsidRPr="000A495B">
              <w:rPr>
                <w:rFonts w:ascii="Book Antiqua" w:hAnsi="Book Antiqua"/>
              </w:rPr>
              <w:t>25</w:t>
            </w:r>
          </w:p>
        </w:tc>
      </w:tr>
      <w:tr w:rsidR="00927EAD" w:rsidRPr="000A495B" w14:paraId="3B69F0A8" w14:textId="77777777" w:rsidTr="008B4C6A">
        <w:tc>
          <w:tcPr>
            <w:tcW w:w="3686" w:type="dxa"/>
          </w:tcPr>
          <w:p w14:paraId="65CA2E2E" w14:textId="77777777" w:rsidR="00927EAD" w:rsidRPr="000A495B" w:rsidRDefault="00927EAD" w:rsidP="000A495B">
            <w:pPr>
              <w:spacing w:line="360" w:lineRule="auto"/>
              <w:ind w:firstLineChars="200" w:firstLine="480"/>
              <w:jc w:val="both"/>
              <w:rPr>
                <w:rFonts w:ascii="Book Antiqua" w:hAnsi="Book Antiqua"/>
              </w:rPr>
            </w:pPr>
            <w:r w:rsidRPr="000A495B">
              <w:rPr>
                <w:rFonts w:ascii="Book Antiqua" w:hAnsi="Book Antiqua"/>
              </w:rPr>
              <w:t>1 Convenient</w:t>
            </w:r>
          </w:p>
        </w:tc>
        <w:tc>
          <w:tcPr>
            <w:tcW w:w="1844" w:type="dxa"/>
          </w:tcPr>
          <w:p w14:paraId="185A8A6F" w14:textId="77777777" w:rsidR="00927EAD" w:rsidRPr="000A495B" w:rsidRDefault="00927EAD" w:rsidP="000A495B">
            <w:pPr>
              <w:spacing w:line="360" w:lineRule="auto"/>
              <w:jc w:val="both"/>
              <w:rPr>
                <w:rFonts w:ascii="Book Antiqua" w:hAnsi="Book Antiqua"/>
              </w:rPr>
            </w:pPr>
            <w:r w:rsidRPr="000A495B">
              <w:rPr>
                <w:rFonts w:ascii="Book Antiqua" w:hAnsi="Book Antiqua"/>
              </w:rPr>
              <w:t>29</w:t>
            </w:r>
          </w:p>
        </w:tc>
        <w:tc>
          <w:tcPr>
            <w:tcW w:w="2766" w:type="dxa"/>
          </w:tcPr>
          <w:p w14:paraId="647D7121" w14:textId="77777777" w:rsidR="00927EAD" w:rsidRPr="000A495B" w:rsidRDefault="00927EAD" w:rsidP="000A495B">
            <w:pPr>
              <w:spacing w:line="360" w:lineRule="auto"/>
              <w:jc w:val="both"/>
              <w:rPr>
                <w:rFonts w:ascii="Book Antiqua" w:hAnsi="Book Antiqua"/>
              </w:rPr>
            </w:pPr>
            <w:r w:rsidRPr="000A495B">
              <w:rPr>
                <w:rFonts w:ascii="Book Antiqua" w:hAnsi="Book Antiqua"/>
              </w:rPr>
              <w:t>25</w:t>
            </w:r>
          </w:p>
        </w:tc>
      </w:tr>
      <w:tr w:rsidR="00927EAD" w:rsidRPr="000A495B" w14:paraId="5847271E" w14:textId="77777777" w:rsidTr="008B4C6A">
        <w:tc>
          <w:tcPr>
            <w:tcW w:w="3686" w:type="dxa"/>
          </w:tcPr>
          <w:p w14:paraId="6A42258F" w14:textId="77777777" w:rsidR="00927EAD" w:rsidRPr="000A495B" w:rsidRDefault="00927EAD" w:rsidP="000A495B">
            <w:pPr>
              <w:spacing w:line="360" w:lineRule="auto"/>
              <w:ind w:firstLineChars="200" w:firstLine="480"/>
              <w:jc w:val="both"/>
              <w:rPr>
                <w:rFonts w:ascii="Book Antiqua" w:hAnsi="Book Antiqua"/>
              </w:rPr>
            </w:pPr>
            <w:r w:rsidRPr="000A495B">
              <w:rPr>
                <w:rFonts w:ascii="Book Antiqua" w:hAnsi="Book Antiqua"/>
              </w:rPr>
              <w:t>2 Inconvenient</w:t>
            </w:r>
          </w:p>
        </w:tc>
        <w:tc>
          <w:tcPr>
            <w:tcW w:w="1844" w:type="dxa"/>
          </w:tcPr>
          <w:p w14:paraId="06A7D890" w14:textId="77777777" w:rsidR="00927EAD" w:rsidRPr="000A495B" w:rsidRDefault="00927EAD" w:rsidP="000A495B">
            <w:pPr>
              <w:spacing w:line="360" w:lineRule="auto"/>
              <w:jc w:val="both"/>
              <w:rPr>
                <w:rFonts w:ascii="Book Antiqua" w:hAnsi="Book Antiqua"/>
              </w:rPr>
            </w:pPr>
            <w:r w:rsidRPr="000A495B">
              <w:rPr>
                <w:rFonts w:ascii="Book Antiqua" w:hAnsi="Book Antiqua"/>
              </w:rPr>
              <w:t>5</w:t>
            </w:r>
          </w:p>
        </w:tc>
        <w:tc>
          <w:tcPr>
            <w:tcW w:w="2766" w:type="dxa"/>
          </w:tcPr>
          <w:p w14:paraId="702BB838" w14:textId="77777777" w:rsidR="00927EAD" w:rsidRPr="000A495B" w:rsidRDefault="00927EAD" w:rsidP="000A495B">
            <w:pPr>
              <w:spacing w:line="360" w:lineRule="auto"/>
              <w:jc w:val="both"/>
              <w:rPr>
                <w:rFonts w:ascii="Book Antiqua" w:hAnsi="Book Antiqua"/>
              </w:rPr>
            </w:pPr>
            <w:r w:rsidRPr="000A495B">
              <w:rPr>
                <w:rFonts w:ascii="Book Antiqua" w:hAnsi="Book Antiqua"/>
              </w:rPr>
              <w:t>0</w:t>
            </w:r>
          </w:p>
        </w:tc>
      </w:tr>
      <w:tr w:rsidR="00927EAD" w:rsidRPr="000A495B" w14:paraId="6EF4C5BD" w14:textId="77777777" w:rsidTr="008B4C6A">
        <w:tc>
          <w:tcPr>
            <w:tcW w:w="3686" w:type="dxa"/>
            <w:tcBorders>
              <w:bottom w:val="nil"/>
            </w:tcBorders>
          </w:tcPr>
          <w:p w14:paraId="3CB47D98" w14:textId="77777777" w:rsidR="00927EAD" w:rsidRPr="000A495B" w:rsidRDefault="00927EAD" w:rsidP="000A495B">
            <w:pPr>
              <w:spacing w:line="360" w:lineRule="auto"/>
              <w:ind w:firstLineChars="200" w:firstLine="480"/>
              <w:jc w:val="both"/>
              <w:rPr>
                <w:rFonts w:ascii="Book Antiqua" w:hAnsi="Book Antiqua"/>
              </w:rPr>
            </w:pPr>
            <w:r w:rsidRPr="000A495B">
              <w:rPr>
                <w:rFonts w:ascii="Book Antiqua" w:hAnsi="Book Antiqua"/>
              </w:rPr>
              <w:t>3 Very inconvenient</w:t>
            </w:r>
          </w:p>
        </w:tc>
        <w:tc>
          <w:tcPr>
            <w:tcW w:w="1844" w:type="dxa"/>
            <w:tcBorders>
              <w:bottom w:val="nil"/>
            </w:tcBorders>
          </w:tcPr>
          <w:p w14:paraId="734305EF" w14:textId="77777777" w:rsidR="00927EAD" w:rsidRPr="000A495B" w:rsidRDefault="00927EAD" w:rsidP="000A495B">
            <w:pPr>
              <w:spacing w:line="360" w:lineRule="auto"/>
              <w:jc w:val="both"/>
              <w:rPr>
                <w:rFonts w:ascii="Book Antiqua" w:hAnsi="Book Antiqua"/>
              </w:rPr>
            </w:pPr>
            <w:r w:rsidRPr="000A495B">
              <w:rPr>
                <w:rFonts w:ascii="Book Antiqua" w:hAnsi="Book Antiqua"/>
              </w:rPr>
              <w:t>1</w:t>
            </w:r>
          </w:p>
        </w:tc>
        <w:tc>
          <w:tcPr>
            <w:tcW w:w="2766" w:type="dxa"/>
            <w:tcBorders>
              <w:bottom w:val="nil"/>
            </w:tcBorders>
          </w:tcPr>
          <w:p w14:paraId="6D479A3B" w14:textId="77777777" w:rsidR="00927EAD" w:rsidRPr="000A495B" w:rsidRDefault="00927EAD" w:rsidP="000A495B">
            <w:pPr>
              <w:spacing w:line="360" w:lineRule="auto"/>
              <w:jc w:val="both"/>
              <w:rPr>
                <w:rFonts w:ascii="Book Antiqua" w:hAnsi="Book Antiqua"/>
              </w:rPr>
            </w:pPr>
            <w:r w:rsidRPr="000A495B">
              <w:rPr>
                <w:rFonts w:ascii="Book Antiqua" w:hAnsi="Book Antiqua"/>
              </w:rPr>
              <w:t>0</w:t>
            </w:r>
          </w:p>
        </w:tc>
      </w:tr>
      <w:tr w:rsidR="00927EAD" w:rsidRPr="000A495B" w14:paraId="569E8300" w14:textId="77777777" w:rsidTr="008B4C6A">
        <w:tc>
          <w:tcPr>
            <w:tcW w:w="3686" w:type="dxa"/>
            <w:tcBorders>
              <w:top w:val="nil"/>
              <w:bottom w:val="single" w:sz="4" w:space="0" w:color="auto"/>
            </w:tcBorders>
          </w:tcPr>
          <w:p w14:paraId="3F52CAB0" w14:textId="77777777" w:rsidR="00927EAD" w:rsidRPr="000A495B" w:rsidRDefault="00927EAD" w:rsidP="000A495B">
            <w:pPr>
              <w:spacing w:line="360" w:lineRule="auto"/>
              <w:jc w:val="both"/>
              <w:rPr>
                <w:rFonts w:ascii="Book Antiqua" w:hAnsi="Book Antiqua"/>
              </w:rPr>
            </w:pPr>
            <w:r w:rsidRPr="000A495B">
              <w:rPr>
                <w:rFonts w:ascii="Book Antiqua" w:hAnsi="Book Antiqua"/>
                <w:i/>
                <w:iCs/>
              </w:rPr>
              <w:t>P</w:t>
            </w:r>
            <w:r w:rsidRPr="000A495B">
              <w:rPr>
                <w:rFonts w:ascii="Book Antiqua" w:hAnsi="Book Antiqua"/>
              </w:rPr>
              <w:t>-value (Kruskal-</w:t>
            </w:r>
            <w:proofErr w:type="gramStart"/>
            <w:r w:rsidRPr="000A495B">
              <w:rPr>
                <w:rFonts w:ascii="Book Antiqua" w:hAnsi="Book Antiqua"/>
              </w:rPr>
              <w:t>Wallis</w:t>
            </w:r>
            <w:proofErr w:type="gramEnd"/>
            <w:r w:rsidRPr="000A495B">
              <w:rPr>
                <w:rFonts w:ascii="Book Antiqua" w:hAnsi="Book Antiqua"/>
              </w:rPr>
              <w:t xml:space="preserve"> test)</w:t>
            </w:r>
          </w:p>
        </w:tc>
        <w:tc>
          <w:tcPr>
            <w:tcW w:w="4610" w:type="dxa"/>
            <w:gridSpan w:val="2"/>
            <w:tcBorders>
              <w:top w:val="nil"/>
              <w:bottom w:val="single" w:sz="4" w:space="0" w:color="auto"/>
            </w:tcBorders>
          </w:tcPr>
          <w:p w14:paraId="6636927C" w14:textId="77777777" w:rsidR="00927EAD" w:rsidRPr="000A495B" w:rsidRDefault="00927EAD" w:rsidP="000A495B">
            <w:pPr>
              <w:spacing w:line="360" w:lineRule="auto"/>
              <w:jc w:val="both"/>
              <w:rPr>
                <w:rFonts w:ascii="Book Antiqua" w:hAnsi="Book Antiqua"/>
              </w:rPr>
            </w:pPr>
            <w:r w:rsidRPr="000A495B">
              <w:rPr>
                <w:rFonts w:ascii="Book Antiqua" w:hAnsi="Book Antiqua"/>
              </w:rPr>
              <w:t>0.0074</w:t>
            </w:r>
          </w:p>
        </w:tc>
      </w:tr>
    </w:tbl>
    <w:p w14:paraId="1A147CAE" w14:textId="77777777" w:rsidR="00927EAD" w:rsidRPr="000A495B" w:rsidRDefault="00927EAD" w:rsidP="000A495B">
      <w:pPr>
        <w:spacing w:line="360" w:lineRule="auto"/>
        <w:jc w:val="both"/>
        <w:rPr>
          <w:rFonts w:ascii="Book Antiqua" w:hAnsi="Book Antiqua"/>
        </w:rPr>
      </w:pPr>
      <w:r w:rsidRPr="000A495B">
        <w:rPr>
          <w:rFonts w:ascii="Book Antiqua" w:hAnsi="Book Antiqua"/>
        </w:rPr>
        <w:t>EGD: Esophagogastroduodenoscopy; ds-MCE: Detachable string magnetically controlled capsule endoscopy.</w:t>
      </w:r>
    </w:p>
    <w:p w14:paraId="0D85CE92" w14:textId="77777777" w:rsidR="00316E83" w:rsidRPr="000A495B" w:rsidRDefault="00316E83" w:rsidP="000A495B">
      <w:pPr>
        <w:spacing w:line="360" w:lineRule="auto"/>
        <w:jc w:val="both"/>
        <w:rPr>
          <w:rFonts w:ascii="Book Antiqua" w:hAnsi="Book Antiqua"/>
          <w:lang w:eastAsia="zh-CN"/>
        </w:rPr>
      </w:pPr>
    </w:p>
    <w:sectPr w:rsidR="00316E83" w:rsidRPr="000A495B" w:rsidSect="00A0329B">
      <w:pgSz w:w="12240" w:h="15840" w:code="119"/>
      <w:pgMar w:top="1440" w:right="1800" w:bottom="1440" w:left="1800"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270974" w14:textId="77777777" w:rsidR="00983035" w:rsidRDefault="00983035" w:rsidP="00E90D62">
      <w:r>
        <w:separator/>
      </w:r>
    </w:p>
  </w:endnote>
  <w:endnote w:type="continuationSeparator" w:id="0">
    <w:p w14:paraId="489AA423" w14:textId="77777777" w:rsidR="00983035" w:rsidRDefault="00983035" w:rsidP="00E90D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微软雅黑">
    <w:altName w:val="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232475055"/>
      <w:docPartObj>
        <w:docPartGallery w:val="Page Numbers (Bottom of Page)"/>
        <w:docPartUnique/>
      </w:docPartObj>
    </w:sdtPr>
    <w:sdtContent>
      <w:sdt>
        <w:sdtPr>
          <w:rPr>
            <w:rFonts w:ascii="Book Antiqua" w:hAnsi="Book Antiqua"/>
            <w:sz w:val="24"/>
            <w:szCs w:val="24"/>
          </w:rPr>
          <w:id w:val="-1769616900"/>
          <w:docPartObj>
            <w:docPartGallery w:val="Page Numbers (Top of Page)"/>
            <w:docPartUnique/>
          </w:docPartObj>
        </w:sdtPr>
        <w:sdtContent>
          <w:p w14:paraId="3F3032FB" w14:textId="78052969" w:rsidR="00E90D62" w:rsidRPr="00E90D62" w:rsidRDefault="00E90D62">
            <w:pPr>
              <w:pStyle w:val="a5"/>
              <w:jc w:val="right"/>
              <w:rPr>
                <w:rFonts w:ascii="Book Antiqua" w:hAnsi="Book Antiqua"/>
                <w:sz w:val="24"/>
                <w:szCs w:val="24"/>
              </w:rPr>
            </w:pPr>
            <w:r w:rsidRPr="00E90D62">
              <w:rPr>
                <w:rFonts w:ascii="Book Antiqua" w:hAnsi="Book Antiqua"/>
                <w:sz w:val="24"/>
                <w:szCs w:val="24"/>
                <w:lang w:val="zh-CN" w:eastAsia="zh-CN"/>
              </w:rPr>
              <w:t xml:space="preserve"> </w:t>
            </w:r>
            <w:r w:rsidRPr="00E90D62">
              <w:rPr>
                <w:rFonts w:ascii="Book Antiqua" w:hAnsi="Book Antiqua"/>
                <w:b/>
                <w:bCs/>
                <w:sz w:val="24"/>
                <w:szCs w:val="24"/>
              </w:rPr>
              <w:fldChar w:fldCharType="begin"/>
            </w:r>
            <w:r w:rsidRPr="00E90D62">
              <w:rPr>
                <w:rFonts w:ascii="Book Antiqua" w:hAnsi="Book Antiqua"/>
                <w:b/>
                <w:bCs/>
                <w:sz w:val="24"/>
                <w:szCs w:val="24"/>
              </w:rPr>
              <w:instrText>PAGE</w:instrText>
            </w:r>
            <w:r w:rsidRPr="00E90D62">
              <w:rPr>
                <w:rFonts w:ascii="Book Antiqua" w:hAnsi="Book Antiqua"/>
                <w:b/>
                <w:bCs/>
                <w:sz w:val="24"/>
                <w:szCs w:val="24"/>
              </w:rPr>
              <w:fldChar w:fldCharType="separate"/>
            </w:r>
            <w:r w:rsidRPr="00E90D62">
              <w:rPr>
                <w:rFonts w:ascii="Book Antiqua" w:hAnsi="Book Antiqua"/>
                <w:b/>
                <w:bCs/>
                <w:sz w:val="24"/>
                <w:szCs w:val="24"/>
                <w:lang w:val="zh-CN" w:eastAsia="zh-CN"/>
              </w:rPr>
              <w:t>2</w:t>
            </w:r>
            <w:r w:rsidRPr="00E90D62">
              <w:rPr>
                <w:rFonts w:ascii="Book Antiqua" w:hAnsi="Book Antiqua"/>
                <w:b/>
                <w:bCs/>
                <w:sz w:val="24"/>
                <w:szCs w:val="24"/>
              </w:rPr>
              <w:fldChar w:fldCharType="end"/>
            </w:r>
            <w:r w:rsidRPr="00E90D62">
              <w:rPr>
                <w:rFonts w:ascii="Book Antiqua" w:hAnsi="Book Antiqua"/>
                <w:sz w:val="24"/>
                <w:szCs w:val="24"/>
                <w:lang w:val="zh-CN" w:eastAsia="zh-CN"/>
              </w:rPr>
              <w:t xml:space="preserve"> / </w:t>
            </w:r>
            <w:r w:rsidRPr="00E90D62">
              <w:rPr>
                <w:rFonts w:ascii="Book Antiqua" w:hAnsi="Book Antiqua"/>
                <w:b/>
                <w:bCs/>
                <w:sz w:val="24"/>
                <w:szCs w:val="24"/>
              </w:rPr>
              <w:fldChar w:fldCharType="begin"/>
            </w:r>
            <w:r w:rsidRPr="00E90D62">
              <w:rPr>
                <w:rFonts w:ascii="Book Antiqua" w:hAnsi="Book Antiqua"/>
                <w:b/>
                <w:bCs/>
                <w:sz w:val="24"/>
                <w:szCs w:val="24"/>
              </w:rPr>
              <w:instrText>NUMPAGES</w:instrText>
            </w:r>
            <w:r w:rsidRPr="00E90D62">
              <w:rPr>
                <w:rFonts w:ascii="Book Antiqua" w:hAnsi="Book Antiqua"/>
                <w:b/>
                <w:bCs/>
                <w:sz w:val="24"/>
                <w:szCs w:val="24"/>
              </w:rPr>
              <w:fldChar w:fldCharType="separate"/>
            </w:r>
            <w:r w:rsidRPr="00E90D62">
              <w:rPr>
                <w:rFonts w:ascii="Book Antiqua" w:hAnsi="Book Antiqua"/>
                <w:b/>
                <w:bCs/>
                <w:sz w:val="24"/>
                <w:szCs w:val="24"/>
                <w:lang w:val="zh-CN" w:eastAsia="zh-CN"/>
              </w:rPr>
              <w:t>2</w:t>
            </w:r>
            <w:r w:rsidRPr="00E90D62">
              <w:rPr>
                <w:rFonts w:ascii="Book Antiqua" w:hAnsi="Book Antiqua"/>
                <w:b/>
                <w:bCs/>
                <w:sz w:val="24"/>
                <w:szCs w:val="24"/>
              </w:rPr>
              <w:fldChar w:fldCharType="end"/>
            </w:r>
          </w:p>
        </w:sdtContent>
      </w:sdt>
    </w:sdtContent>
  </w:sdt>
  <w:p w14:paraId="3EDA10A6" w14:textId="77777777" w:rsidR="00E90D62" w:rsidRPr="00E90D62" w:rsidRDefault="00E90D62">
    <w:pPr>
      <w:pStyle w:val="a5"/>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3C55C9" w14:textId="77777777" w:rsidR="00983035" w:rsidRDefault="00983035" w:rsidP="00E90D62">
      <w:r>
        <w:separator/>
      </w:r>
    </w:p>
  </w:footnote>
  <w:footnote w:type="continuationSeparator" w:id="0">
    <w:p w14:paraId="1E88C0CB" w14:textId="77777777" w:rsidR="00983035" w:rsidRDefault="00983035" w:rsidP="00E90D62">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rawingGridVerticalSpacing w:val="163"/>
  <w:displayHorizontalDrawingGridEvery w:val="2"/>
  <w:displayVerticalDrawingGridEvery w:val="2"/>
  <w:noPunctuationKerning/>
  <w:characterSpacingControl w:val="doNotCompres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472AA"/>
    <w:rsid w:val="00067562"/>
    <w:rsid w:val="00091277"/>
    <w:rsid w:val="0009256B"/>
    <w:rsid w:val="000A376E"/>
    <w:rsid w:val="000A495B"/>
    <w:rsid w:val="000A4A3D"/>
    <w:rsid w:val="000B4B37"/>
    <w:rsid w:val="000C5B59"/>
    <w:rsid w:val="00153FC8"/>
    <w:rsid w:val="001942F6"/>
    <w:rsid w:val="00237CEB"/>
    <w:rsid w:val="002A040D"/>
    <w:rsid w:val="002A30FC"/>
    <w:rsid w:val="002A44D2"/>
    <w:rsid w:val="002E7164"/>
    <w:rsid w:val="002F25A4"/>
    <w:rsid w:val="00316E83"/>
    <w:rsid w:val="00354041"/>
    <w:rsid w:val="003C73BC"/>
    <w:rsid w:val="004019D6"/>
    <w:rsid w:val="00427EF3"/>
    <w:rsid w:val="00434162"/>
    <w:rsid w:val="00461317"/>
    <w:rsid w:val="004C05B3"/>
    <w:rsid w:val="004E160D"/>
    <w:rsid w:val="00502B01"/>
    <w:rsid w:val="005555AB"/>
    <w:rsid w:val="005A3913"/>
    <w:rsid w:val="005B7AF0"/>
    <w:rsid w:val="005D7A47"/>
    <w:rsid w:val="005E1ECA"/>
    <w:rsid w:val="00651E41"/>
    <w:rsid w:val="006579F8"/>
    <w:rsid w:val="00682539"/>
    <w:rsid w:val="00684889"/>
    <w:rsid w:val="006E0EA8"/>
    <w:rsid w:val="007109C4"/>
    <w:rsid w:val="007146B6"/>
    <w:rsid w:val="007347AB"/>
    <w:rsid w:val="00746F0B"/>
    <w:rsid w:val="0076269A"/>
    <w:rsid w:val="00787151"/>
    <w:rsid w:val="007E0636"/>
    <w:rsid w:val="007E2B63"/>
    <w:rsid w:val="00801BE2"/>
    <w:rsid w:val="00830ED2"/>
    <w:rsid w:val="008314FE"/>
    <w:rsid w:val="0084472C"/>
    <w:rsid w:val="008478C6"/>
    <w:rsid w:val="008730C6"/>
    <w:rsid w:val="008D35A8"/>
    <w:rsid w:val="008D494C"/>
    <w:rsid w:val="008E141B"/>
    <w:rsid w:val="008E4C3C"/>
    <w:rsid w:val="00927EAD"/>
    <w:rsid w:val="009413F8"/>
    <w:rsid w:val="00983035"/>
    <w:rsid w:val="00987BE1"/>
    <w:rsid w:val="00994FE8"/>
    <w:rsid w:val="00A0329B"/>
    <w:rsid w:val="00A147BA"/>
    <w:rsid w:val="00A47D25"/>
    <w:rsid w:val="00A77B3E"/>
    <w:rsid w:val="00A90B94"/>
    <w:rsid w:val="00AE0F5A"/>
    <w:rsid w:val="00AE6F59"/>
    <w:rsid w:val="00B00C0A"/>
    <w:rsid w:val="00B50B3A"/>
    <w:rsid w:val="00B756A5"/>
    <w:rsid w:val="00B92E11"/>
    <w:rsid w:val="00BB4732"/>
    <w:rsid w:val="00BC10ED"/>
    <w:rsid w:val="00C22DB8"/>
    <w:rsid w:val="00C47264"/>
    <w:rsid w:val="00C50D3F"/>
    <w:rsid w:val="00C76EBB"/>
    <w:rsid w:val="00C906B0"/>
    <w:rsid w:val="00CA2A55"/>
    <w:rsid w:val="00D10B56"/>
    <w:rsid w:val="00D34C2B"/>
    <w:rsid w:val="00D52413"/>
    <w:rsid w:val="00D52AF8"/>
    <w:rsid w:val="00D53F3C"/>
    <w:rsid w:val="00D71A3A"/>
    <w:rsid w:val="00E05B41"/>
    <w:rsid w:val="00E90D62"/>
    <w:rsid w:val="00F517BE"/>
    <w:rsid w:val="00F544A2"/>
    <w:rsid w:val="00F74512"/>
    <w:rsid w:val="00F7584F"/>
    <w:rsid w:val="00F943D3"/>
    <w:rsid w:val="00FF2C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950A72"/>
  <w15:docId w15:val="{026A0ABA-1F67-4EBE-91C8-906BD1777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footer" w:uiPriority="99"/>
    <w:lsdException w:name="caption" w:semiHidden="1" w:unhideWhenUsed="1" w:qFormat="1"/>
    <w:lsdException w:name="Title" w:uiPriority="10" w:qFormat="1"/>
    <w:lsdException w:name="Subtitle" w:uiPriority="11"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paragraph" w:styleId="1">
    <w:name w:val="heading 1"/>
    <w:basedOn w:val="a"/>
    <w:next w:val="a"/>
    <w:link w:val="10"/>
    <w:qFormat/>
    <w:rsid w:val="00B00C0A"/>
    <w:pPr>
      <w:keepNext/>
      <w:keepLines/>
      <w:spacing w:before="340" w:after="330" w:line="578" w:lineRule="auto"/>
      <w:outlineLvl w:val="0"/>
    </w:pPr>
    <w:rPr>
      <w:b/>
      <w:bCs/>
      <w:kern w:val="44"/>
      <w:sz w:val="44"/>
      <w:szCs w:val="44"/>
    </w:rPr>
  </w:style>
  <w:style w:type="paragraph" w:styleId="2">
    <w:name w:val="heading 2"/>
    <w:basedOn w:val="a"/>
    <w:next w:val="a"/>
    <w:link w:val="20"/>
    <w:uiPriority w:val="9"/>
    <w:semiHidden/>
    <w:unhideWhenUsed/>
    <w:qFormat/>
    <w:rsid w:val="00B00C0A"/>
    <w:pPr>
      <w:keepNext/>
      <w:keepLines/>
      <w:spacing w:before="160" w:after="80"/>
      <w:outlineLvl w:val="1"/>
    </w:pPr>
    <w:rPr>
      <w:rFonts w:asciiTheme="majorHAnsi" w:eastAsiaTheme="majorEastAsia" w:hAnsiTheme="majorHAnsi" w:cstheme="majorBidi"/>
      <w:color w:val="365F91" w:themeColor="accent1" w:themeShade="BF"/>
      <w:sz w:val="40"/>
      <w:szCs w:val="40"/>
    </w:rPr>
  </w:style>
  <w:style w:type="paragraph" w:styleId="3">
    <w:name w:val="heading 3"/>
    <w:basedOn w:val="a"/>
    <w:next w:val="a"/>
    <w:link w:val="30"/>
    <w:uiPriority w:val="9"/>
    <w:semiHidden/>
    <w:unhideWhenUsed/>
    <w:qFormat/>
    <w:rsid w:val="00B00C0A"/>
    <w:pPr>
      <w:keepNext/>
      <w:keepLines/>
      <w:spacing w:before="160" w:after="80"/>
      <w:outlineLvl w:val="2"/>
    </w:pPr>
    <w:rPr>
      <w:rFonts w:asciiTheme="majorHAnsi" w:eastAsiaTheme="majorEastAsia" w:hAnsiTheme="majorHAnsi" w:cstheme="majorBidi"/>
      <w:color w:val="365F91" w:themeColor="accent1" w:themeShade="BF"/>
      <w:sz w:val="32"/>
      <w:szCs w:val="32"/>
    </w:rPr>
  </w:style>
  <w:style w:type="paragraph" w:styleId="4">
    <w:name w:val="heading 4"/>
    <w:basedOn w:val="a"/>
    <w:next w:val="a"/>
    <w:link w:val="40"/>
    <w:uiPriority w:val="9"/>
    <w:semiHidden/>
    <w:unhideWhenUsed/>
    <w:qFormat/>
    <w:rsid w:val="00B00C0A"/>
    <w:pPr>
      <w:keepNext/>
      <w:keepLines/>
      <w:spacing w:before="80" w:after="40"/>
      <w:outlineLvl w:val="3"/>
    </w:pPr>
    <w:rPr>
      <w:rFonts w:asciiTheme="minorHAnsi" w:hAnsiTheme="minorHAnsi" w:cstheme="majorBidi"/>
      <w:color w:val="365F91" w:themeColor="accent1" w:themeShade="BF"/>
      <w:sz w:val="28"/>
      <w:szCs w:val="28"/>
    </w:rPr>
  </w:style>
  <w:style w:type="paragraph" w:styleId="5">
    <w:name w:val="heading 5"/>
    <w:basedOn w:val="a"/>
    <w:next w:val="a"/>
    <w:link w:val="50"/>
    <w:uiPriority w:val="9"/>
    <w:semiHidden/>
    <w:unhideWhenUsed/>
    <w:qFormat/>
    <w:rsid w:val="00B00C0A"/>
    <w:pPr>
      <w:keepNext/>
      <w:keepLines/>
      <w:spacing w:before="80" w:after="40"/>
      <w:outlineLvl w:val="4"/>
    </w:pPr>
    <w:rPr>
      <w:rFonts w:asciiTheme="minorHAnsi" w:hAnsiTheme="minorHAnsi" w:cstheme="majorBidi"/>
      <w:color w:val="365F91" w:themeColor="accent1" w:themeShade="BF"/>
    </w:rPr>
  </w:style>
  <w:style w:type="paragraph" w:styleId="6">
    <w:name w:val="heading 6"/>
    <w:basedOn w:val="a"/>
    <w:next w:val="a"/>
    <w:link w:val="60"/>
    <w:uiPriority w:val="9"/>
    <w:semiHidden/>
    <w:unhideWhenUsed/>
    <w:qFormat/>
    <w:rsid w:val="00B00C0A"/>
    <w:pPr>
      <w:keepNext/>
      <w:keepLines/>
      <w:spacing w:before="40"/>
      <w:outlineLvl w:val="5"/>
    </w:pPr>
    <w:rPr>
      <w:rFonts w:asciiTheme="minorHAnsi" w:hAnsiTheme="minorHAnsi" w:cstheme="majorBidi"/>
      <w:b/>
      <w:bCs/>
      <w:color w:val="365F91" w:themeColor="accent1" w:themeShade="BF"/>
    </w:rPr>
  </w:style>
  <w:style w:type="paragraph" w:styleId="7">
    <w:name w:val="heading 7"/>
    <w:basedOn w:val="a"/>
    <w:next w:val="a"/>
    <w:link w:val="70"/>
    <w:uiPriority w:val="9"/>
    <w:semiHidden/>
    <w:unhideWhenUsed/>
    <w:qFormat/>
    <w:rsid w:val="00B00C0A"/>
    <w:pPr>
      <w:keepNext/>
      <w:keepLines/>
      <w:spacing w:before="40"/>
      <w:outlineLvl w:val="6"/>
    </w:pPr>
    <w:rPr>
      <w:rFonts w:asciiTheme="minorHAnsi" w:hAnsiTheme="minorHAnsi" w:cstheme="majorBidi"/>
      <w:b/>
      <w:bCs/>
      <w:color w:val="595959" w:themeColor="text1" w:themeTint="A6"/>
    </w:rPr>
  </w:style>
  <w:style w:type="paragraph" w:styleId="8">
    <w:name w:val="heading 8"/>
    <w:basedOn w:val="a"/>
    <w:next w:val="a"/>
    <w:link w:val="80"/>
    <w:uiPriority w:val="9"/>
    <w:semiHidden/>
    <w:unhideWhenUsed/>
    <w:qFormat/>
    <w:rsid w:val="00B00C0A"/>
    <w:pPr>
      <w:keepNext/>
      <w:keepLines/>
      <w:outlineLvl w:val="7"/>
    </w:pPr>
    <w:rPr>
      <w:rFonts w:asciiTheme="minorHAnsi" w:hAnsiTheme="minorHAnsi" w:cstheme="majorBidi"/>
      <w:color w:val="595959" w:themeColor="text1" w:themeTint="A6"/>
    </w:rPr>
  </w:style>
  <w:style w:type="paragraph" w:styleId="9">
    <w:name w:val="heading 9"/>
    <w:basedOn w:val="a"/>
    <w:next w:val="a"/>
    <w:link w:val="90"/>
    <w:uiPriority w:val="9"/>
    <w:semiHidden/>
    <w:unhideWhenUsed/>
    <w:qFormat/>
    <w:rsid w:val="00B00C0A"/>
    <w:pPr>
      <w:keepNext/>
      <w:keepLines/>
      <w:outlineLvl w:val="8"/>
    </w:pPr>
    <w:rPr>
      <w:rFonts w:asciiTheme="minorHAnsi" w:eastAsiaTheme="majorEastAsia" w:hAnsiTheme="minorHAnsi"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E90D62"/>
    <w:pPr>
      <w:tabs>
        <w:tab w:val="center" w:pos="4153"/>
        <w:tab w:val="right" w:pos="8306"/>
      </w:tabs>
      <w:snapToGrid w:val="0"/>
      <w:jc w:val="center"/>
    </w:pPr>
    <w:rPr>
      <w:sz w:val="18"/>
      <w:szCs w:val="18"/>
    </w:rPr>
  </w:style>
  <w:style w:type="character" w:customStyle="1" w:styleId="a4">
    <w:name w:val="页眉 字符"/>
    <w:basedOn w:val="a0"/>
    <w:link w:val="a3"/>
    <w:rsid w:val="00E90D62"/>
    <w:rPr>
      <w:sz w:val="18"/>
      <w:szCs w:val="18"/>
    </w:rPr>
  </w:style>
  <w:style w:type="paragraph" w:styleId="a5">
    <w:name w:val="footer"/>
    <w:basedOn w:val="a"/>
    <w:link w:val="a6"/>
    <w:uiPriority w:val="99"/>
    <w:rsid w:val="00E90D62"/>
    <w:pPr>
      <w:tabs>
        <w:tab w:val="center" w:pos="4153"/>
        <w:tab w:val="right" w:pos="8306"/>
      </w:tabs>
      <w:snapToGrid w:val="0"/>
    </w:pPr>
    <w:rPr>
      <w:sz w:val="18"/>
      <w:szCs w:val="18"/>
    </w:rPr>
  </w:style>
  <w:style w:type="character" w:customStyle="1" w:styleId="a6">
    <w:name w:val="页脚 字符"/>
    <w:basedOn w:val="a0"/>
    <w:link w:val="a5"/>
    <w:uiPriority w:val="99"/>
    <w:rsid w:val="00E90D62"/>
    <w:rPr>
      <w:sz w:val="18"/>
      <w:szCs w:val="18"/>
    </w:rPr>
  </w:style>
  <w:style w:type="character" w:styleId="a7">
    <w:name w:val="annotation reference"/>
    <w:basedOn w:val="a0"/>
    <w:rsid w:val="00AE6F59"/>
    <w:rPr>
      <w:sz w:val="21"/>
      <w:szCs w:val="21"/>
    </w:rPr>
  </w:style>
  <w:style w:type="paragraph" w:styleId="a8">
    <w:name w:val="annotation text"/>
    <w:basedOn w:val="a"/>
    <w:link w:val="a9"/>
    <w:rsid w:val="00AE6F59"/>
  </w:style>
  <w:style w:type="character" w:customStyle="1" w:styleId="a9">
    <w:name w:val="批注文字 字符"/>
    <w:basedOn w:val="a0"/>
    <w:link w:val="a8"/>
    <w:rsid w:val="00AE6F59"/>
    <w:rPr>
      <w:sz w:val="24"/>
      <w:szCs w:val="24"/>
    </w:rPr>
  </w:style>
  <w:style w:type="paragraph" w:styleId="aa">
    <w:name w:val="annotation subject"/>
    <w:basedOn w:val="a8"/>
    <w:next w:val="a8"/>
    <w:link w:val="ab"/>
    <w:rsid w:val="00AE6F59"/>
    <w:rPr>
      <w:b/>
      <w:bCs/>
    </w:rPr>
  </w:style>
  <w:style w:type="character" w:customStyle="1" w:styleId="ab">
    <w:name w:val="批注主题 字符"/>
    <w:basedOn w:val="a9"/>
    <w:link w:val="aa"/>
    <w:rsid w:val="00AE6F59"/>
    <w:rPr>
      <w:b/>
      <w:bCs/>
      <w:sz w:val="24"/>
      <w:szCs w:val="24"/>
    </w:rPr>
  </w:style>
  <w:style w:type="character" w:customStyle="1" w:styleId="10">
    <w:name w:val="标题 1 字符"/>
    <w:basedOn w:val="a0"/>
    <w:link w:val="1"/>
    <w:rsid w:val="00B00C0A"/>
    <w:rPr>
      <w:b/>
      <w:bCs/>
      <w:kern w:val="44"/>
      <w:sz w:val="44"/>
      <w:szCs w:val="44"/>
    </w:rPr>
  </w:style>
  <w:style w:type="character" w:customStyle="1" w:styleId="20">
    <w:name w:val="标题 2 字符"/>
    <w:basedOn w:val="a0"/>
    <w:link w:val="2"/>
    <w:uiPriority w:val="9"/>
    <w:semiHidden/>
    <w:rsid w:val="00B00C0A"/>
    <w:rPr>
      <w:rFonts w:asciiTheme="majorHAnsi" w:eastAsiaTheme="majorEastAsia" w:hAnsiTheme="majorHAnsi" w:cstheme="majorBidi"/>
      <w:color w:val="365F91" w:themeColor="accent1" w:themeShade="BF"/>
      <w:sz w:val="40"/>
      <w:szCs w:val="40"/>
    </w:rPr>
  </w:style>
  <w:style w:type="character" w:customStyle="1" w:styleId="30">
    <w:name w:val="标题 3 字符"/>
    <w:basedOn w:val="a0"/>
    <w:link w:val="3"/>
    <w:uiPriority w:val="9"/>
    <w:semiHidden/>
    <w:rsid w:val="00B00C0A"/>
    <w:rPr>
      <w:rFonts w:asciiTheme="majorHAnsi" w:eastAsiaTheme="majorEastAsia" w:hAnsiTheme="majorHAnsi" w:cstheme="majorBidi"/>
      <w:color w:val="365F91" w:themeColor="accent1" w:themeShade="BF"/>
      <w:sz w:val="32"/>
      <w:szCs w:val="32"/>
    </w:rPr>
  </w:style>
  <w:style w:type="character" w:customStyle="1" w:styleId="40">
    <w:name w:val="标题 4 字符"/>
    <w:basedOn w:val="a0"/>
    <w:link w:val="4"/>
    <w:uiPriority w:val="9"/>
    <w:semiHidden/>
    <w:rsid w:val="00B00C0A"/>
    <w:rPr>
      <w:rFonts w:asciiTheme="minorHAnsi" w:hAnsiTheme="minorHAnsi" w:cstheme="majorBidi"/>
      <w:color w:val="365F91" w:themeColor="accent1" w:themeShade="BF"/>
      <w:sz w:val="28"/>
      <w:szCs w:val="28"/>
    </w:rPr>
  </w:style>
  <w:style w:type="character" w:customStyle="1" w:styleId="50">
    <w:name w:val="标题 5 字符"/>
    <w:basedOn w:val="a0"/>
    <w:link w:val="5"/>
    <w:uiPriority w:val="9"/>
    <w:semiHidden/>
    <w:rsid w:val="00B00C0A"/>
    <w:rPr>
      <w:rFonts w:asciiTheme="minorHAnsi" w:hAnsiTheme="minorHAnsi" w:cstheme="majorBidi"/>
      <w:color w:val="365F91" w:themeColor="accent1" w:themeShade="BF"/>
      <w:sz w:val="24"/>
      <w:szCs w:val="24"/>
    </w:rPr>
  </w:style>
  <w:style w:type="character" w:customStyle="1" w:styleId="60">
    <w:name w:val="标题 6 字符"/>
    <w:basedOn w:val="a0"/>
    <w:link w:val="6"/>
    <w:uiPriority w:val="9"/>
    <w:semiHidden/>
    <w:rsid w:val="00B00C0A"/>
    <w:rPr>
      <w:rFonts w:asciiTheme="minorHAnsi" w:hAnsiTheme="minorHAnsi" w:cstheme="majorBidi"/>
      <w:b/>
      <w:bCs/>
      <w:color w:val="365F91" w:themeColor="accent1" w:themeShade="BF"/>
      <w:sz w:val="24"/>
      <w:szCs w:val="24"/>
    </w:rPr>
  </w:style>
  <w:style w:type="character" w:customStyle="1" w:styleId="70">
    <w:name w:val="标题 7 字符"/>
    <w:basedOn w:val="a0"/>
    <w:link w:val="7"/>
    <w:uiPriority w:val="9"/>
    <w:semiHidden/>
    <w:rsid w:val="00B00C0A"/>
    <w:rPr>
      <w:rFonts w:asciiTheme="minorHAnsi" w:hAnsiTheme="minorHAnsi" w:cstheme="majorBidi"/>
      <w:b/>
      <w:bCs/>
      <w:color w:val="595959" w:themeColor="text1" w:themeTint="A6"/>
      <w:sz w:val="24"/>
      <w:szCs w:val="24"/>
    </w:rPr>
  </w:style>
  <w:style w:type="character" w:customStyle="1" w:styleId="80">
    <w:name w:val="标题 8 字符"/>
    <w:basedOn w:val="a0"/>
    <w:link w:val="8"/>
    <w:uiPriority w:val="9"/>
    <w:semiHidden/>
    <w:rsid w:val="00B00C0A"/>
    <w:rPr>
      <w:rFonts w:asciiTheme="minorHAnsi" w:hAnsiTheme="minorHAnsi" w:cstheme="majorBidi"/>
      <w:color w:val="595959" w:themeColor="text1" w:themeTint="A6"/>
      <w:sz w:val="24"/>
      <w:szCs w:val="24"/>
    </w:rPr>
  </w:style>
  <w:style w:type="character" w:customStyle="1" w:styleId="90">
    <w:name w:val="标题 9 字符"/>
    <w:basedOn w:val="a0"/>
    <w:link w:val="9"/>
    <w:uiPriority w:val="9"/>
    <w:semiHidden/>
    <w:rsid w:val="00B00C0A"/>
    <w:rPr>
      <w:rFonts w:asciiTheme="minorHAnsi" w:eastAsiaTheme="majorEastAsia" w:hAnsiTheme="minorHAnsi" w:cstheme="majorBidi"/>
      <w:color w:val="595959" w:themeColor="text1" w:themeTint="A6"/>
      <w:sz w:val="24"/>
      <w:szCs w:val="24"/>
    </w:rPr>
  </w:style>
  <w:style w:type="paragraph" w:styleId="ac">
    <w:name w:val="Title"/>
    <w:basedOn w:val="a"/>
    <w:next w:val="a"/>
    <w:link w:val="ad"/>
    <w:uiPriority w:val="10"/>
    <w:qFormat/>
    <w:rsid w:val="00B00C0A"/>
    <w:pPr>
      <w:spacing w:after="80"/>
      <w:contextualSpacing/>
      <w:jc w:val="center"/>
    </w:pPr>
    <w:rPr>
      <w:rFonts w:asciiTheme="majorHAnsi" w:eastAsiaTheme="majorEastAsia" w:hAnsiTheme="majorHAnsi" w:cstheme="majorBidi"/>
      <w:spacing w:val="-10"/>
      <w:kern w:val="28"/>
      <w:sz w:val="56"/>
      <w:szCs w:val="56"/>
    </w:rPr>
  </w:style>
  <w:style w:type="character" w:customStyle="1" w:styleId="ad">
    <w:name w:val="标题 字符"/>
    <w:basedOn w:val="a0"/>
    <w:link w:val="ac"/>
    <w:uiPriority w:val="10"/>
    <w:rsid w:val="00B00C0A"/>
    <w:rPr>
      <w:rFonts w:asciiTheme="majorHAnsi" w:eastAsiaTheme="majorEastAsia" w:hAnsiTheme="majorHAnsi" w:cstheme="majorBidi"/>
      <w:spacing w:val="-10"/>
      <w:kern w:val="28"/>
      <w:sz w:val="56"/>
      <w:szCs w:val="56"/>
    </w:rPr>
  </w:style>
  <w:style w:type="paragraph" w:styleId="ae">
    <w:name w:val="Subtitle"/>
    <w:basedOn w:val="a"/>
    <w:next w:val="a"/>
    <w:link w:val="af"/>
    <w:uiPriority w:val="11"/>
    <w:qFormat/>
    <w:rsid w:val="00B00C0A"/>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f">
    <w:name w:val="副标题 字符"/>
    <w:basedOn w:val="a0"/>
    <w:link w:val="ae"/>
    <w:uiPriority w:val="11"/>
    <w:rsid w:val="00B00C0A"/>
    <w:rPr>
      <w:rFonts w:asciiTheme="majorHAnsi" w:eastAsiaTheme="majorEastAsia" w:hAnsiTheme="majorHAnsi" w:cstheme="majorBidi"/>
      <w:color w:val="595959" w:themeColor="text1" w:themeTint="A6"/>
      <w:spacing w:val="15"/>
      <w:sz w:val="28"/>
      <w:szCs w:val="28"/>
    </w:rPr>
  </w:style>
  <w:style w:type="paragraph" w:styleId="af0">
    <w:name w:val="Quote"/>
    <w:basedOn w:val="a"/>
    <w:next w:val="a"/>
    <w:link w:val="af1"/>
    <w:uiPriority w:val="29"/>
    <w:qFormat/>
    <w:rsid w:val="00B00C0A"/>
    <w:pPr>
      <w:spacing w:before="160" w:after="160"/>
      <w:jc w:val="center"/>
    </w:pPr>
    <w:rPr>
      <w:i/>
      <w:iCs/>
      <w:color w:val="404040" w:themeColor="text1" w:themeTint="BF"/>
    </w:rPr>
  </w:style>
  <w:style w:type="character" w:customStyle="1" w:styleId="af1">
    <w:name w:val="引用 字符"/>
    <w:basedOn w:val="a0"/>
    <w:link w:val="af0"/>
    <w:uiPriority w:val="29"/>
    <w:rsid w:val="00B00C0A"/>
    <w:rPr>
      <w:i/>
      <w:iCs/>
      <w:color w:val="404040" w:themeColor="text1" w:themeTint="BF"/>
      <w:sz w:val="24"/>
      <w:szCs w:val="24"/>
    </w:rPr>
  </w:style>
  <w:style w:type="paragraph" w:styleId="af2">
    <w:name w:val="List Paragraph"/>
    <w:basedOn w:val="a"/>
    <w:uiPriority w:val="34"/>
    <w:qFormat/>
    <w:rsid w:val="00B00C0A"/>
    <w:pPr>
      <w:ind w:left="720"/>
      <w:contextualSpacing/>
    </w:pPr>
  </w:style>
  <w:style w:type="character" w:styleId="af3">
    <w:name w:val="Intense Emphasis"/>
    <w:basedOn w:val="a0"/>
    <w:uiPriority w:val="21"/>
    <w:qFormat/>
    <w:rsid w:val="00B00C0A"/>
    <w:rPr>
      <w:i/>
      <w:iCs/>
      <w:color w:val="365F91" w:themeColor="accent1" w:themeShade="BF"/>
    </w:rPr>
  </w:style>
  <w:style w:type="paragraph" w:styleId="af4">
    <w:name w:val="Intense Quote"/>
    <w:basedOn w:val="a"/>
    <w:next w:val="a"/>
    <w:link w:val="af5"/>
    <w:uiPriority w:val="30"/>
    <w:qFormat/>
    <w:rsid w:val="00B00C0A"/>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af5">
    <w:name w:val="明显引用 字符"/>
    <w:basedOn w:val="a0"/>
    <w:link w:val="af4"/>
    <w:uiPriority w:val="30"/>
    <w:rsid w:val="00B00C0A"/>
    <w:rPr>
      <w:i/>
      <w:iCs/>
      <w:color w:val="365F91" w:themeColor="accent1" w:themeShade="BF"/>
      <w:sz w:val="24"/>
      <w:szCs w:val="24"/>
    </w:rPr>
  </w:style>
  <w:style w:type="character" w:styleId="af6">
    <w:name w:val="Intense Reference"/>
    <w:basedOn w:val="a0"/>
    <w:uiPriority w:val="32"/>
    <w:qFormat/>
    <w:rsid w:val="00B00C0A"/>
    <w:rPr>
      <w:b/>
      <w:bCs/>
      <w:smallCaps/>
      <w:color w:val="365F91" w:themeColor="accent1" w:themeShade="BF"/>
      <w:spacing w:val="5"/>
    </w:rPr>
  </w:style>
  <w:style w:type="table" w:customStyle="1" w:styleId="af7">
    <w:name w:val="三线表"/>
    <w:basedOn w:val="a1"/>
    <w:uiPriority w:val="99"/>
    <w:rsid w:val="00927EAD"/>
    <w:rPr>
      <w:rFonts w:asciiTheme="minorHAnsi" w:hAnsiTheme="minorHAnsi" w:cstheme="minorBidi"/>
      <w:kern w:val="2"/>
      <w:sz w:val="21"/>
      <w:szCs w:val="22"/>
      <w:lang w:eastAsia="zh-CN"/>
    </w:rPr>
    <w:tblPr>
      <w:tblBorders>
        <w:top w:val="single" w:sz="4" w:space="0" w:color="auto"/>
        <w:bottom w:val="single" w:sz="4" w:space="0" w:color="auto"/>
      </w:tblBorders>
    </w:tblPr>
    <w:tblStylePr w:type="firstRow">
      <w:tblPr/>
      <w:tcPr>
        <w:tcBorders>
          <w:bottom w:val="single" w:sz="4" w:space="0" w:color="auto"/>
        </w:tcBorders>
        <w:shd w:val="clear" w:color="auto" w:fill="FFFFFF" w:themeFill="background1"/>
      </w:tcPr>
    </w:tblStylePr>
  </w:style>
  <w:style w:type="paragraph" w:styleId="af8">
    <w:name w:val="Revision"/>
    <w:hidden/>
    <w:uiPriority w:val="99"/>
    <w:semiHidden/>
    <w:rsid w:val="007109C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148</TotalTime>
  <Pages>26</Pages>
  <Words>5116</Words>
  <Characters>29163</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yan jiaping</cp:lastModifiedBy>
  <cp:revision>91</cp:revision>
  <dcterms:created xsi:type="dcterms:W3CDTF">2024-01-24T03:55:00Z</dcterms:created>
  <dcterms:modified xsi:type="dcterms:W3CDTF">2024-02-01T03:23:00Z</dcterms:modified>
</cp:coreProperties>
</file>