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551F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Name of Journal: </w:t>
      </w:r>
      <w:r w:rsidRPr="00D412A8">
        <w:rPr>
          <w:rFonts w:ascii="Book Antiqua" w:eastAsia="Book Antiqua" w:hAnsi="Book Antiqua" w:cs="Book Antiqua"/>
          <w:i/>
          <w:color w:val="000000" w:themeColor="text1"/>
        </w:rPr>
        <w:t>World Journal of Gastrointestinal Surgery</w:t>
      </w:r>
    </w:p>
    <w:p w14:paraId="2E9714F4"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Manuscript NO: </w:t>
      </w:r>
      <w:r w:rsidRPr="00D412A8">
        <w:rPr>
          <w:rFonts w:ascii="Book Antiqua" w:eastAsia="Book Antiqua" w:hAnsi="Book Antiqua" w:cs="Book Antiqua"/>
          <w:color w:val="000000" w:themeColor="text1"/>
        </w:rPr>
        <w:t>90077</w:t>
      </w:r>
    </w:p>
    <w:p w14:paraId="750B9766"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Manuscript Type: </w:t>
      </w:r>
      <w:r w:rsidRPr="00D412A8">
        <w:rPr>
          <w:rFonts w:ascii="Book Antiqua" w:eastAsia="Book Antiqua" w:hAnsi="Book Antiqua" w:cs="Book Antiqua"/>
          <w:color w:val="000000" w:themeColor="text1"/>
        </w:rPr>
        <w:t>CASE REPORT</w:t>
      </w:r>
    </w:p>
    <w:p w14:paraId="58BC1E30" w14:textId="77777777" w:rsidR="002078B1" w:rsidRPr="00D412A8" w:rsidRDefault="002078B1">
      <w:pPr>
        <w:spacing w:line="360" w:lineRule="auto"/>
        <w:jc w:val="both"/>
        <w:rPr>
          <w:color w:val="000000" w:themeColor="text1"/>
        </w:rPr>
      </w:pPr>
    </w:p>
    <w:p w14:paraId="43DEF420" w14:textId="77777777" w:rsidR="002078B1" w:rsidRPr="00D412A8" w:rsidRDefault="00000000">
      <w:pPr>
        <w:spacing w:line="360" w:lineRule="auto"/>
        <w:jc w:val="both"/>
        <w:rPr>
          <w:color w:val="000000" w:themeColor="text1"/>
        </w:rPr>
      </w:pPr>
      <w:bookmarkStart w:id="0" w:name="OLE_LINK7985"/>
      <w:bookmarkStart w:id="1" w:name="OLE_LINK7984"/>
      <w:bookmarkStart w:id="2" w:name="OLE_LINK8358"/>
      <w:r w:rsidRPr="00D412A8">
        <w:rPr>
          <w:rFonts w:ascii="Book Antiqua" w:eastAsia="Book Antiqua" w:hAnsi="Book Antiqua" w:cs="Book Antiqua"/>
          <w:b/>
          <w:color w:val="000000" w:themeColor="text1"/>
        </w:rPr>
        <w:t>Ileal collision tumor associated with gastrointestinal bleeding: A case report and review of literature</w:t>
      </w:r>
    </w:p>
    <w:bookmarkEnd w:id="0"/>
    <w:bookmarkEnd w:id="1"/>
    <w:bookmarkEnd w:id="2"/>
    <w:p w14:paraId="5B483D8D" w14:textId="77777777" w:rsidR="002078B1" w:rsidRPr="00D412A8" w:rsidRDefault="002078B1">
      <w:pPr>
        <w:spacing w:line="360" w:lineRule="auto"/>
        <w:jc w:val="both"/>
        <w:rPr>
          <w:color w:val="000000" w:themeColor="text1"/>
          <w:lang w:eastAsia="zh-CN"/>
        </w:rPr>
      </w:pPr>
    </w:p>
    <w:p w14:paraId="7D6E2076" w14:textId="083183BF"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 xml:space="preserve">Wu YQ </w:t>
      </w:r>
      <w:r w:rsidRPr="00D412A8">
        <w:rPr>
          <w:rFonts w:ascii="Book Antiqua" w:eastAsia="Book Antiqua" w:hAnsi="Book Antiqua" w:cs="Book Antiqua"/>
          <w:i/>
          <w:iCs/>
          <w:color w:val="000000" w:themeColor="text1"/>
        </w:rPr>
        <w:t>et al</w:t>
      </w:r>
      <w:r w:rsidRPr="00D412A8">
        <w:rPr>
          <w:rFonts w:ascii="Book Antiqua" w:eastAsia="Book Antiqua" w:hAnsi="Book Antiqua" w:cs="Book Antiqua"/>
          <w:color w:val="000000" w:themeColor="text1"/>
        </w:rPr>
        <w:t xml:space="preserve">. </w:t>
      </w:r>
      <w:bookmarkStart w:id="3" w:name="OLE_LINK8359"/>
      <w:bookmarkStart w:id="4" w:name="OLE_LINK8360"/>
      <w:r w:rsidRPr="00D412A8">
        <w:rPr>
          <w:rFonts w:ascii="Book Antiqua" w:eastAsia="Book Antiqua" w:hAnsi="Book Antiqua" w:cs="Book Antiqua"/>
          <w:color w:val="000000" w:themeColor="text1"/>
        </w:rPr>
        <w:t>Collision tumor in the small intestine</w:t>
      </w:r>
      <w:bookmarkEnd w:id="3"/>
      <w:bookmarkEnd w:id="4"/>
    </w:p>
    <w:p w14:paraId="04E051B2" w14:textId="77777777" w:rsidR="002078B1" w:rsidRPr="00D412A8" w:rsidRDefault="002078B1">
      <w:pPr>
        <w:spacing w:line="360" w:lineRule="auto"/>
        <w:jc w:val="both"/>
        <w:rPr>
          <w:color w:val="000000" w:themeColor="text1"/>
        </w:rPr>
      </w:pPr>
    </w:p>
    <w:p w14:paraId="2CAAD2B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Yu-Qi Wu, Hong-Yan Wang, Mu-Min Shao, Lin Xu, Xiao-Yan Jiang, Shao-Ju Guo</w:t>
      </w:r>
    </w:p>
    <w:p w14:paraId="3061662E" w14:textId="77777777" w:rsidR="002078B1" w:rsidRPr="00D412A8" w:rsidRDefault="002078B1">
      <w:pPr>
        <w:spacing w:line="360" w:lineRule="auto"/>
        <w:jc w:val="both"/>
        <w:rPr>
          <w:color w:val="000000" w:themeColor="text1"/>
        </w:rPr>
      </w:pPr>
    </w:p>
    <w:p w14:paraId="2399CE0D" w14:textId="500E02FE"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Yu-Qi Wu, Hong-Yan Wang, </w:t>
      </w:r>
      <w:bookmarkStart w:id="5" w:name="OLE_LINK7967"/>
      <w:bookmarkStart w:id="6" w:name="OLE_LINK7968"/>
      <w:r w:rsidRPr="00D412A8">
        <w:rPr>
          <w:rFonts w:ascii="Book Antiqua" w:eastAsia="Book Antiqua" w:hAnsi="Book Antiqua" w:cs="Book Antiqua"/>
          <w:b/>
          <w:bCs/>
          <w:color w:val="000000" w:themeColor="text1"/>
        </w:rPr>
        <w:t xml:space="preserve">Lin Xu, Xiao-Yan Jiang, Shao-Ju Guo, </w:t>
      </w:r>
      <w:bookmarkStart w:id="7" w:name="OLE_LINK8354"/>
      <w:bookmarkStart w:id="8" w:name="OLE_LINK8355"/>
      <w:r w:rsidRPr="00D412A8">
        <w:rPr>
          <w:rFonts w:ascii="Book Antiqua" w:eastAsia="Book Antiqua" w:hAnsi="Book Antiqua" w:cs="Book Antiqua"/>
          <w:color w:val="000000" w:themeColor="text1"/>
        </w:rPr>
        <w:t xml:space="preserve">Department of Gastroenterology, Shenzhen Traditional Chinese Medicine Hospital, The </w:t>
      </w:r>
      <w:r w:rsidR="00D412A8" w:rsidRPr="00D412A8">
        <w:rPr>
          <w:rFonts w:ascii="Book Antiqua" w:eastAsia="Book Antiqua" w:hAnsi="Book Antiqua" w:cs="Book Antiqua" w:hint="eastAsia"/>
          <w:color w:val="000000" w:themeColor="text1"/>
          <w:lang w:eastAsia="zh-CN"/>
        </w:rPr>
        <w:t>F</w:t>
      </w:r>
      <w:r w:rsidRPr="00D412A8">
        <w:rPr>
          <w:rFonts w:ascii="Book Antiqua" w:eastAsia="Book Antiqua" w:hAnsi="Book Antiqua" w:cs="Book Antiqua"/>
          <w:color w:val="000000" w:themeColor="text1"/>
        </w:rPr>
        <w:t>ourth Clinical Medical College of Guangzhou University of Chinese Medicine,</w:t>
      </w:r>
      <w:bookmarkEnd w:id="5"/>
      <w:bookmarkEnd w:id="6"/>
      <w:r w:rsidRPr="00D412A8">
        <w:rPr>
          <w:rFonts w:ascii="Book Antiqua" w:eastAsia="Book Antiqua" w:hAnsi="Book Antiqua" w:cs="Book Antiqua"/>
          <w:color w:val="000000" w:themeColor="text1"/>
        </w:rPr>
        <w:t xml:space="preserve"> Shenzhen 518033, Guangdong Province, China</w:t>
      </w:r>
    </w:p>
    <w:bookmarkEnd w:id="7"/>
    <w:bookmarkEnd w:id="8"/>
    <w:p w14:paraId="5E828C4E" w14:textId="77777777" w:rsidR="002078B1" w:rsidRPr="00D412A8" w:rsidRDefault="002078B1">
      <w:pPr>
        <w:spacing w:line="360" w:lineRule="auto"/>
        <w:jc w:val="both"/>
        <w:rPr>
          <w:color w:val="000000" w:themeColor="text1"/>
        </w:rPr>
      </w:pPr>
    </w:p>
    <w:p w14:paraId="514D8665" w14:textId="56A73970"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Mu-Min Shao, </w:t>
      </w:r>
      <w:r w:rsidRPr="00D412A8">
        <w:rPr>
          <w:rFonts w:ascii="Book Antiqua" w:eastAsia="Book Antiqua" w:hAnsi="Book Antiqua" w:cs="Book Antiqua"/>
          <w:color w:val="000000" w:themeColor="text1"/>
        </w:rPr>
        <w:t xml:space="preserve">Department of Pathology, Shenzhen Traditional Chinese Medicine Hospital, The </w:t>
      </w:r>
      <w:r w:rsidR="00D412A8" w:rsidRPr="00D412A8">
        <w:rPr>
          <w:rFonts w:ascii="Book Antiqua" w:eastAsia="Book Antiqua" w:hAnsi="Book Antiqua" w:cs="Book Antiqua"/>
          <w:color w:val="000000" w:themeColor="text1"/>
        </w:rPr>
        <w:t xml:space="preserve">Fourth </w:t>
      </w:r>
      <w:r w:rsidRPr="00D412A8">
        <w:rPr>
          <w:rFonts w:ascii="Book Antiqua" w:eastAsia="Book Antiqua" w:hAnsi="Book Antiqua" w:cs="Book Antiqua"/>
          <w:color w:val="000000" w:themeColor="text1"/>
        </w:rPr>
        <w:t>Clinical Medical College of Guangzhou University of Chinese Medicine, Shenzhen 518033, Guangdong Province, China</w:t>
      </w:r>
    </w:p>
    <w:p w14:paraId="2629A669" w14:textId="77777777" w:rsidR="002078B1" w:rsidRPr="00D412A8" w:rsidRDefault="002078B1">
      <w:pPr>
        <w:spacing w:line="360" w:lineRule="auto"/>
        <w:jc w:val="both"/>
        <w:rPr>
          <w:color w:val="000000" w:themeColor="text1"/>
        </w:rPr>
      </w:pPr>
    </w:p>
    <w:p w14:paraId="26E1DC31"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Author contributions: </w:t>
      </w:r>
      <w:r w:rsidRPr="00D412A8">
        <w:rPr>
          <w:rFonts w:ascii="Book Antiqua" w:eastAsia="Book Antiqua" w:hAnsi="Book Antiqua" w:cs="Book Antiqua"/>
          <w:color w:val="000000" w:themeColor="text1"/>
          <w:szCs w:val="21"/>
        </w:rPr>
        <w:t>Wu YQ and Wang HY contributed to manuscript writing and editing; Shao MM contributed to pathologic examination; Xu L and Jiang XY contributed to data collection; Guo SJ contributed to conceptualization and supervision; all authors have read and approved the final manuscript.</w:t>
      </w:r>
    </w:p>
    <w:p w14:paraId="41C919AB" w14:textId="77777777" w:rsidR="002078B1" w:rsidRPr="00D412A8" w:rsidRDefault="002078B1">
      <w:pPr>
        <w:spacing w:line="360" w:lineRule="auto"/>
        <w:jc w:val="both"/>
        <w:rPr>
          <w:color w:val="000000" w:themeColor="text1"/>
        </w:rPr>
      </w:pPr>
    </w:p>
    <w:p w14:paraId="5AEA951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Supported by </w:t>
      </w:r>
      <w:r w:rsidRPr="00D412A8">
        <w:rPr>
          <w:rFonts w:ascii="Book Antiqua" w:eastAsia="Book Antiqua" w:hAnsi="Book Antiqua" w:cs="Book Antiqua"/>
          <w:color w:val="000000" w:themeColor="text1"/>
        </w:rPr>
        <w:t>the National Natural Science Foundation of China, No. 82204994; and</w:t>
      </w:r>
      <w:r w:rsidRPr="00D412A8">
        <w:rPr>
          <w:rFonts w:hint="eastAsia"/>
          <w:color w:val="000000" w:themeColor="text1"/>
          <w:lang w:eastAsia="zh-CN"/>
        </w:rPr>
        <w:t xml:space="preserve"> </w:t>
      </w:r>
      <w:r w:rsidRPr="00D412A8">
        <w:rPr>
          <w:rFonts w:ascii="Book Antiqua" w:eastAsia="Book Antiqua" w:hAnsi="Book Antiqua" w:cs="Book Antiqua"/>
          <w:color w:val="000000" w:themeColor="text1"/>
          <w:szCs w:val="21"/>
        </w:rPr>
        <w:t>Sanming Project of Medicine in Shenzhen, No. SZZYSM202211002.</w:t>
      </w:r>
    </w:p>
    <w:p w14:paraId="7466FA6E" w14:textId="77777777" w:rsidR="002078B1" w:rsidRPr="00D412A8" w:rsidRDefault="002078B1">
      <w:pPr>
        <w:spacing w:line="360" w:lineRule="auto"/>
        <w:jc w:val="both"/>
        <w:rPr>
          <w:color w:val="000000" w:themeColor="text1"/>
        </w:rPr>
      </w:pPr>
    </w:p>
    <w:p w14:paraId="2DA2550F" w14:textId="6C4AC634"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Corresponding author: Shao-Ju Guo, Doctor, Chief Physician, </w:t>
      </w:r>
      <w:r w:rsidR="00064B69" w:rsidRPr="00D412A8">
        <w:rPr>
          <w:rFonts w:ascii="Book Antiqua" w:eastAsia="Book Antiqua" w:hAnsi="Book Antiqua" w:cs="Book Antiqua"/>
          <w:color w:val="000000" w:themeColor="text1"/>
        </w:rPr>
        <w:t xml:space="preserve">Department of Gastroenterology, </w:t>
      </w:r>
      <w:bookmarkStart w:id="9" w:name="OLE_LINK8369"/>
      <w:bookmarkStart w:id="10" w:name="OLE_LINK8370"/>
      <w:r w:rsidR="00064B69" w:rsidRPr="00D412A8">
        <w:rPr>
          <w:rFonts w:ascii="Book Antiqua" w:eastAsia="Book Antiqua" w:hAnsi="Book Antiqua" w:cs="Book Antiqua"/>
          <w:color w:val="000000" w:themeColor="text1"/>
        </w:rPr>
        <w:t xml:space="preserve">Shenzhen Traditional Chinese Medicine Hospital, The </w:t>
      </w:r>
      <w:r w:rsidR="00064B69" w:rsidRPr="00D412A8">
        <w:rPr>
          <w:rFonts w:ascii="Book Antiqua" w:eastAsia="Book Antiqua" w:hAnsi="Book Antiqua" w:cs="Book Antiqua" w:hint="eastAsia"/>
          <w:color w:val="000000" w:themeColor="text1"/>
          <w:lang w:eastAsia="zh-CN"/>
        </w:rPr>
        <w:t>F</w:t>
      </w:r>
      <w:r w:rsidR="00064B69" w:rsidRPr="00D412A8">
        <w:rPr>
          <w:rFonts w:ascii="Book Antiqua" w:eastAsia="Book Antiqua" w:hAnsi="Book Antiqua" w:cs="Book Antiqua"/>
          <w:color w:val="000000" w:themeColor="text1"/>
        </w:rPr>
        <w:t xml:space="preserve">ourth Clinical </w:t>
      </w:r>
      <w:r w:rsidR="00064B69" w:rsidRPr="00D412A8">
        <w:rPr>
          <w:rFonts w:ascii="Book Antiqua" w:eastAsia="Book Antiqua" w:hAnsi="Book Antiqua" w:cs="Book Antiqua"/>
          <w:color w:val="000000" w:themeColor="text1"/>
        </w:rPr>
        <w:lastRenderedPageBreak/>
        <w:t>Medical College of Guangzhou University of Chinese Medicine</w:t>
      </w:r>
      <w:bookmarkEnd w:id="9"/>
      <w:bookmarkEnd w:id="10"/>
      <w:r w:rsidR="00064B69" w:rsidRPr="00D412A8">
        <w:rPr>
          <w:rFonts w:ascii="Book Antiqua" w:eastAsia="Book Antiqua" w:hAnsi="Book Antiqua" w:cs="Book Antiqua"/>
          <w:color w:val="000000" w:themeColor="text1"/>
        </w:rPr>
        <w:t xml:space="preserve">, </w:t>
      </w:r>
      <w:bookmarkStart w:id="11" w:name="OLE_LINK8371"/>
      <w:bookmarkStart w:id="12" w:name="OLE_LINK8372"/>
      <w:r w:rsidR="00064B69" w:rsidRPr="00D412A8">
        <w:rPr>
          <w:rFonts w:ascii="Book Antiqua" w:eastAsia="Book Antiqua" w:hAnsi="Book Antiqua" w:cs="Book Antiqua"/>
          <w:color w:val="000000" w:themeColor="text1"/>
        </w:rPr>
        <w:t>No. 1 Fuhua Road, Futian District</w:t>
      </w:r>
      <w:bookmarkEnd w:id="11"/>
      <w:bookmarkEnd w:id="12"/>
      <w:r w:rsidR="00064B69">
        <w:rPr>
          <w:rFonts w:ascii="Book Antiqua" w:eastAsia="Book Antiqua" w:hAnsi="Book Antiqua" w:cs="Book Antiqua"/>
          <w:color w:val="000000" w:themeColor="text1"/>
        </w:rPr>
        <w:t>,</w:t>
      </w:r>
      <w:r w:rsidR="00064B69" w:rsidRPr="00D412A8">
        <w:rPr>
          <w:rFonts w:ascii="Book Antiqua" w:eastAsia="Book Antiqua" w:hAnsi="Book Antiqua" w:cs="Book Antiqua"/>
          <w:color w:val="000000" w:themeColor="text1"/>
        </w:rPr>
        <w:t xml:space="preserve"> Shenzhen 518033, Guangdong Province, China</w:t>
      </w:r>
      <w:r w:rsidR="00064B69">
        <w:rPr>
          <w:rFonts w:ascii="Book Antiqua" w:eastAsia="Book Antiqua" w:hAnsi="Book Antiqua" w:cs="Book Antiqua"/>
          <w:color w:val="000000" w:themeColor="text1"/>
        </w:rPr>
        <w:t>.</w:t>
      </w:r>
      <w:r w:rsidR="00064B69">
        <w:rPr>
          <w:rFonts w:hint="eastAsia"/>
          <w:color w:val="000000" w:themeColor="text1"/>
        </w:rPr>
        <w:t xml:space="preserve"> </w:t>
      </w:r>
      <w:r w:rsidRPr="00D412A8">
        <w:rPr>
          <w:rFonts w:ascii="Book Antiqua" w:eastAsia="Book Antiqua" w:hAnsi="Book Antiqua" w:cs="Book Antiqua"/>
          <w:color w:val="000000" w:themeColor="text1"/>
        </w:rPr>
        <w:t>gsj1080@163.com</w:t>
      </w:r>
    </w:p>
    <w:p w14:paraId="47A5E71B" w14:textId="77777777" w:rsidR="002078B1" w:rsidRPr="00D412A8" w:rsidRDefault="002078B1">
      <w:pPr>
        <w:spacing w:line="360" w:lineRule="auto"/>
        <w:jc w:val="both"/>
        <w:rPr>
          <w:color w:val="000000" w:themeColor="text1"/>
        </w:rPr>
      </w:pPr>
    </w:p>
    <w:p w14:paraId="429FDBA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Received: </w:t>
      </w:r>
      <w:r w:rsidRPr="00D412A8">
        <w:rPr>
          <w:rFonts w:ascii="Book Antiqua" w:eastAsia="Book Antiqua" w:hAnsi="Book Antiqua" w:cs="Book Antiqua"/>
          <w:color w:val="000000" w:themeColor="text1"/>
        </w:rPr>
        <w:t>November 22, 2023</w:t>
      </w:r>
    </w:p>
    <w:p w14:paraId="09BACEF8"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Revised: </w:t>
      </w:r>
      <w:r w:rsidRPr="00D412A8">
        <w:rPr>
          <w:rFonts w:ascii="Book Antiqua" w:eastAsia="Book Antiqua" w:hAnsi="Book Antiqua" w:cs="Book Antiqua"/>
          <w:color w:val="000000" w:themeColor="text1"/>
        </w:rPr>
        <w:t>December 27, 2023</w:t>
      </w:r>
    </w:p>
    <w:p w14:paraId="5EA2BB23" w14:textId="1B2B5BE7" w:rsidR="002078B1" w:rsidRPr="002C0B66" w:rsidRDefault="00000000" w:rsidP="002C0B66">
      <w:pPr>
        <w:spacing w:line="360" w:lineRule="auto"/>
        <w:rPr>
          <w:rFonts w:ascii="Book Antiqua" w:hAnsi="Book Antiqua"/>
          <w:rPrChange w:id="13" w:author="yan jiaping" w:date="2024-01-30T15:00:00Z">
            <w:rPr>
              <w:color w:val="000000" w:themeColor="text1"/>
            </w:rPr>
          </w:rPrChange>
        </w:rPr>
        <w:pPrChange w:id="14" w:author="yan jiaping" w:date="2024-01-30T15:00:00Z">
          <w:pPr>
            <w:spacing w:line="360" w:lineRule="auto"/>
            <w:jc w:val="both"/>
          </w:pPr>
        </w:pPrChange>
      </w:pPr>
      <w:r w:rsidRPr="00D412A8">
        <w:rPr>
          <w:rFonts w:ascii="Book Antiqua" w:eastAsia="Book Antiqua" w:hAnsi="Book Antiqua" w:cs="Book Antiqua"/>
          <w:b/>
          <w:bCs/>
          <w:color w:val="000000" w:themeColor="text1"/>
        </w:rPr>
        <w:t xml:space="preserve">Accepted: </w:t>
      </w:r>
      <w:bookmarkStart w:id="15" w:name="OLE_LINK1198"/>
      <w:bookmarkStart w:id="16" w:name="OLE_LINK1199"/>
      <w:bookmarkStart w:id="17" w:name="OLE_LINK1218"/>
      <w:bookmarkStart w:id="18" w:name="OLE_LINK1222"/>
      <w:bookmarkStart w:id="19" w:name="OLE_LINK1223"/>
      <w:bookmarkStart w:id="20" w:name="OLE_LINK1224"/>
      <w:bookmarkStart w:id="21" w:name="OLE_LINK1227"/>
      <w:bookmarkStart w:id="22" w:name="OLE_LINK1231"/>
      <w:bookmarkStart w:id="23" w:name="OLE_LINK1242"/>
      <w:bookmarkStart w:id="24" w:name="OLE_LINK1246"/>
      <w:bookmarkStart w:id="25" w:name="OLE_LINK6798"/>
      <w:bookmarkStart w:id="26" w:name="OLE_LINK6803"/>
      <w:bookmarkStart w:id="27" w:name="OLE_LINK6812"/>
      <w:bookmarkStart w:id="28" w:name="OLE_LINK6816"/>
      <w:bookmarkStart w:id="29" w:name="OLE_LINK6827"/>
      <w:bookmarkStart w:id="30" w:name="OLE_LINK6830"/>
      <w:bookmarkStart w:id="31" w:name="OLE_LINK6834"/>
      <w:bookmarkStart w:id="32" w:name="OLE_LINK7116"/>
      <w:bookmarkStart w:id="33" w:name="OLE_LINK7119"/>
      <w:bookmarkStart w:id="34" w:name="OLE_LINK7122"/>
      <w:bookmarkStart w:id="35" w:name="OLE_LINK7125"/>
      <w:bookmarkStart w:id="36" w:name="OLE_LINK7126"/>
      <w:bookmarkStart w:id="37" w:name="OLE_LINK7127"/>
      <w:bookmarkStart w:id="38" w:name="OLE_LINK7130"/>
      <w:bookmarkStart w:id="39" w:name="OLE_LINK7133"/>
      <w:bookmarkStart w:id="40" w:name="OLE_LINK7140"/>
      <w:bookmarkStart w:id="41" w:name="OLE_LINK7141"/>
      <w:bookmarkStart w:id="42" w:name="OLE_LINK7145"/>
      <w:bookmarkStart w:id="43" w:name="OLE_LINK7150"/>
      <w:bookmarkStart w:id="44" w:name="OLE_LINK7153"/>
      <w:bookmarkStart w:id="45" w:name="OLE_LINK7158"/>
      <w:bookmarkStart w:id="46" w:name="OLE_LINK7167"/>
      <w:bookmarkStart w:id="47" w:name="OLE_LINK7173"/>
      <w:bookmarkStart w:id="48" w:name="OLE_LINK7212"/>
      <w:bookmarkStart w:id="49" w:name="OLE_LINK7213"/>
      <w:bookmarkStart w:id="50" w:name="OLE_LINK7214"/>
      <w:bookmarkStart w:id="51" w:name="OLE_LINK7215"/>
      <w:bookmarkStart w:id="52" w:name="OLE_LINK7223"/>
      <w:bookmarkStart w:id="53" w:name="OLE_LINK7228"/>
      <w:bookmarkStart w:id="54" w:name="OLE_LINK7235"/>
      <w:bookmarkStart w:id="55" w:name="OLE_LINK7236"/>
      <w:bookmarkStart w:id="56" w:name="OLE_LINK7237"/>
      <w:bookmarkStart w:id="57" w:name="OLE_LINK7240"/>
      <w:bookmarkStart w:id="58" w:name="OLE_LINK7243"/>
      <w:bookmarkStart w:id="59" w:name="OLE_LINK7250"/>
      <w:bookmarkStart w:id="60" w:name="OLE_LINK7253"/>
      <w:bookmarkStart w:id="61" w:name="OLE_LINK7513"/>
      <w:bookmarkStart w:id="62" w:name="OLE_LINK7515"/>
      <w:bookmarkStart w:id="63" w:name="OLE_LINK7522"/>
      <w:bookmarkStart w:id="64" w:name="OLE_LINK7527"/>
      <w:bookmarkStart w:id="65" w:name="OLE_LINK7530"/>
      <w:bookmarkStart w:id="66" w:name="OLE_LINK7547"/>
      <w:bookmarkStart w:id="67" w:name="OLE_LINK7550"/>
      <w:bookmarkStart w:id="68" w:name="OLE_LINK7555"/>
      <w:bookmarkStart w:id="69" w:name="OLE_LINK7559"/>
      <w:bookmarkStart w:id="70" w:name="OLE_LINK7561"/>
      <w:bookmarkStart w:id="71" w:name="OLE_LINK7608"/>
      <w:bookmarkStart w:id="72" w:name="OLE_LINK7611"/>
      <w:bookmarkStart w:id="73" w:name="OLE_LINK7616"/>
      <w:bookmarkStart w:id="74" w:name="OLE_LINK7625"/>
      <w:bookmarkStart w:id="75" w:name="OLE_LINK7628"/>
      <w:bookmarkStart w:id="76" w:name="OLE_LINK7629"/>
      <w:bookmarkStart w:id="77" w:name="OLE_LINK7633"/>
      <w:bookmarkStart w:id="78" w:name="OLE_LINK7641"/>
      <w:bookmarkStart w:id="79" w:name="OLE_LINK7568"/>
      <w:bookmarkStart w:id="80" w:name="OLE_LINK7569"/>
      <w:bookmarkStart w:id="81" w:name="OLE_LINK7571"/>
      <w:bookmarkStart w:id="82" w:name="OLE_LINK7574"/>
      <w:bookmarkStart w:id="83" w:name="OLE_LINK7577"/>
      <w:bookmarkStart w:id="84" w:name="OLE_LINK7578"/>
      <w:bookmarkStart w:id="85" w:name="OLE_LINK7583"/>
      <w:bookmarkStart w:id="86" w:name="OLE_LINK7587"/>
      <w:bookmarkStart w:id="87" w:name="OLE_LINK7597"/>
      <w:bookmarkStart w:id="88" w:name="OLE_LINK7602"/>
      <w:bookmarkStart w:id="89" w:name="OLE_LINK7605"/>
      <w:bookmarkStart w:id="90" w:name="OLE_LINK7606"/>
      <w:bookmarkStart w:id="91" w:name="OLE_LINK7610"/>
      <w:bookmarkStart w:id="92" w:name="OLE_LINK7617"/>
      <w:bookmarkStart w:id="93" w:name="OLE_LINK7620"/>
      <w:bookmarkStart w:id="94" w:name="OLE_LINK7635"/>
      <w:bookmarkStart w:id="95" w:name="OLE_LINK7649"/>
      <w:bookmarkStart w:id="96" w:name="OLE_LINK7652"/>
      <w:bookmarkStart w:id="97" w:name="OLE_LINK7655"/>
      <w:bookmarkStart w:id="98" w:name="OLE_LINK7665"/>
      <w:bookmarkStart w:id="99" w:name="OLE_LINK7684"/>
      <w:bookmarkStart w:id="100" w:name="OLE_LINK7687"/>
      <w:bookmarkStart w:id="101" w:name="OLE_LINK7690"/>
      <w:bookmarkStart w:id="102" w:name="OLE_LINK7691"/>
      <w:bookmarkStart w:id="103" w:name="OLE_LINK7695"/>
      <w:bookmarkStart w:id="104" w:name="OLE_LINK7699"/>
      <w:bookmarkStart w:id="105" w:name="OLE_LINK7703"/>
      <w:bookmarkStart w:id="106" w:name="OLE_LINK7706"/>
      <w:bookmarkStart w:id="107" w:name="OLE_LINK7709"/>
      <w:bookmarkStart w:id="108" w:name="OLE_LINK7710"/>
      <w:bookmarkStart w:id="109" w:name="OLE_LINK7711"/>
      <w:bookmarkStart w:id="110" w:name="OLE_LINK7712"/>
      <w:bookmarkStart w:id="111" w:name="OLE_LINK7718"/>
      <w:bookmarkStart w:id="112" w:name="OLE_LINK7721"/>
      <w:bookmarkStart w:id="113" w:name="OLE_LINK7722"/>
      <w:bookmarkStart w:id="114" w:name="OLE_LINK7730"/>
      <w:bookmarkStart w:id="115" w:name="OLE_LINK7734"/>
      <w:bookmarkStart w:id="116" w:name="OLE_LINK7735"/>
      <w:bookmarkStart w:id="117" w:name="OLE_LINK7736"/>
      <w:bookmarkStart w:id="118" w:name="OLE_LINK7737"/>
      <w:bookmarkStart w:id="119" w:name="OLE_LINK7738"/>
      <w:bookmarkStart w:id="120" w:name="OLE_LINK7796"/>
      <w:bookmarkStart w:id="121" w:name="OLE_LINK7799"/>
      <w:bookmarkStart w:id="122" w:name="OLE_LINK7809"/>
      <w:bookmarkStart w:id="123" w:name="OLE_LINK7813"/>
      <w:bookmarkStart w:id="124" w:name="OLE_LINK7820"/>
      <w:bookmarkStart w:id="125" w:name="OLE_LINK7836"/>
      <w:bookmarkStart w:id="126" w:name="OLE_LINK7837"/>
      <w:bookmarkStart w:id="127" w:name="OLE_LINK7838"/>
      <w:bookmarkStart w:id="128" w:name="OLE_LINK7839"/>
      <w:bookmarkStart w:id="129" w:name="OLE_LINK7843"/>
      <w:bookmarkStart w:id="130" w:name="OLE_LINK7846"/>
      <w:bookmarkStart w:id="131" w:name="OLE_LINK7867"/>
      <w:bookmarkStart w:id="132" w:name="OLE_LINK7873"/>
      <w:bookmarkStart w:id="133" w:name="OLE_LINK7876"/>
      <w:bookmarkStart w:id="134" w:name="OLE_LINK7879"/>
      <w:bookmarkStart w:id="135" w:name="OLE_LINK7882"/>
      <w:bookmarkStart w:id="136" w:name="OLE_LINK7885"/>
      <w:bookmarkStart w:id="137" w:name="OLE_LINK7894"/>
      <w:bookmarkStart w:id="138" w:name="OLE_LINK7895"/>
      <w:bookmarkStart w:id="139" w:name="OLE_LINK7896"/>
      <w:bookmarkStart w:id="140" w:name="OLE_LINK7897"/>
      <w:bookmarkStart w:id="141" w:name="OLE_LINK7903"/>
      <w:bookmarkStart w:id="142" w:name="OLE_LINK7910"/>
      <w:bookmarkStart w:id="143" w:name="OLE_LINK7977"/>
      <w:bookmarkStart w:id="144" w:name="OLE_LINK7979"/>
      <w:bookmarkStart w:id="145" w:name="OLE_LINK7983"/>
      <w:bookmarkStart w:id="146" w:name="OLE_LINK1"/>
      <w:bookmarkStart w:id="147" w:name="OLE_LINK4"/>
      <w:bookmarkStart w:id="148" w:name="OLE_LINK7"/>
      <w:bookmarkStart w:id="149" w:name="OLE_LINK10"/>
      <w:bookmarkStart w:id="150" w:name="OLE_LINK14"/>
      <w:bookmarkStart w:id="151" w:name="OLE_LINK17"/>
      <w:bookmarkStart w:id="152" w:name="OLE_LINK2"/>
      <w:bookmarkStart w:id="153" w:name="OLE_LINK11"/>
      <w:bookmarkStart w:id="154" w:name="OLE_LINK20"/>
      <w:bookmarkStart w:id="155" w:name="OLE_LINK29"/>
      <w:bookmarkStart w:id="156" w:name="OLE_LINK34"/>
      <w:bookmarkStart w:id="157" w:name="OLE_LINK37"/>
      <w:bookmarkStart w:id="158" w:name="OLE_LINK40"/>
      <w:bookmarkStart w:id="159" w:name="OLE_LINK41"/>
      <w:bookmarkStart w:id="160" w:name="OLE_LINK46"/>
      <w:bookmarkStart w:id="161" w:name="OLE_LINK49"/>
      <w:bookmarkStart w:id="162" w:name="OLE_LINK54"/>
      <w:bookmarkStart w:id="163" w:name="OLE_LINK57"/>
      <w:bookmarkStart w:id="164" w:name="OLE_LINK60"/>
      <w:bookmarkStart w:id="165" w:name="OLE_LINK65"/>
      <w:bookmarkStart w:id="166" w:name="OLE_LINK72"/>
      <w:bookmarkStart w:id="167" w:name="OLE_LINK75"/>
      <w:bookmarkStart w:id="168" w:name="OLE_LINK82"/>
      <w:bookmarkStart w:id="169" w:name="OLE_LINK84"/>
      <w:bookmarkStart w:id="170" w:name="OLE_LINK87"/>
      <w:bookmarkStart w:id="171" w:name="OLE_LINK100"/>
      <w:bookmarkStart w:id="172" w:name="OLE_LINK103"/>
      <w:bookmarkStart w:id="173" w:name="OLE_LINK108"/>
      <w:bookmarkStart w:id="174" w:name="OLE_LINK174"/>
      <w:bookmarkStart w:id="175" w:name="OLE_LINK177"/>
      <w:bookmarkStart w:id="176" w:name="OLE_LINK184"/>
      <w:bookmarkStart w:id="177" w:name="OLE_LINK187"/>
      <w:bookmarkStart w:id="178" w:name="OLE_LINK192"/>
      <w:bookmarkStart w:id="179" w:name="OLE_LINK197"/>
      <w:bookmarkStart w:id="180" w:name="OLE_LINK200"/>
      <w:bookmarkStart w:id="181" w:name="OLE_LINK203"/>
      <w:bookmarkStart w:id="182" w:name="OLE_LINK208"/>
      <w:bookmarkStart w:id="183" w:name="OLE_LINK216"/>
      <w:bookmarkStart w:id="184" w:name="OLE_LINK219"/>
      <w:bookmarkStart w:id="185" w:name="OLE_LINK220"/>
      <w:bookmarkStart w:id="186" w:name="OLE_LINK226"/>
      <w:bookmarkStart w:id="187" w:name="OLE_LINK229"/>
      <w:bookmarkStart w:id="188" w:name="OLE_LINK233"/>
      <w:bookmarkStart w:id="189" w:name="OLE_LINK236"/>
      <w:bookmarkStart w:id="190" w:name="OLE_LINK241"/>
      <w:bookmarkStart w:id="191" w:name="OLE_LINK1310"/>
      <w:bookmarkStart w:id="192" w:name="OLE_LINK1318"/>
      <w:bookmarkStart w:id="193" w:name="OLE_LINK1324"/>
      <w:bookmarkStart w:id="194" w:name="OLE_LINK1325"/>
      <w:bookmarkStart w:id="195" w:name="OLE_LINK1326"/>
      <w:bookmarkStart w:id="196" w:name="OLE_LINK6"/>
      <w:bookmarkStart w:id="197" w:name="OLE_LINK12"/>
      <w:bookmarkStart w:id="198" w:name="OLE_LINK19"/>
      <w:bookmarkStart w:id="199" w:name="OLE_LINK26"/>
      <w:bookmarkStart w:id="200" w:name="OLE_LINK30"/>
      <w:bookmarkStart w:id="201" w:name="OLE_LINK36"/>
      <w:bookmarkStart w:id="202" w:name="OLE_LINK42"/>
      <w:bookmarkStart w:id="203" w:name="OLE_LINK51"/>
      <w:bookmarkStart w:id="204" w:name="OLE_LINK61"/>
      <w:bookmarkStart w:id="205" w:name="OLE_LINK66"/>
      <w:bookmarkStart w:id="206" w:name="OLE_LINK74"/>
      <w:bookmarkStart w:id="207" w:name="OLE_LINK78"/>
      <w:bookmarkStart w:id="208" w:name="OLE_LINK1219"/>
      <w:bookmarkStart w:id="209" w:name="OLE_LINK1220"/>
      <w:bookmarkStart w:id="210" w:name="OLE_LINK1232"/>
      <w:bookmarkStart w:id="211" w:name="OLE_LINK1233"/>
      <w:bookmarkStart w:id="212" w:name="OLE_LINK1236"/>
      <w:bookmarkStart w:id="213" w:name="OLE_LINK1241"/>
      <w:bookmarkStart w:id="214" w:name="OLE_LINK1247"/>
      <w:bookmarkStart w:id="215" w:name="OLE_LINK1255"/>
      <w:bookmarkStart w:id="216" w:name="OLE_LINK1261"/>
      <w:bookmarkStart w:id="217" w:name="OLE_LINK1267"/>
      <w:bookmarkStart w:id="218" w:name="OLE_LINK1269"/>
      <w:bookmarkStart w:id="219" w:name="OLE_LINK1272"/>
      <w:bookmarkStart w:id="220" w:name="OLE_LINK1282"/>
      <w:bookmarkStart w:id="221" w:name="OLE_LINK1286"/>
      <w:bookmarkStart w:id="222" w:name="OLE_LINK1290"/>
      <w:bookmarkStart w:id="223" w:name="OLE_LINK1291"/>
      <w:bookmarkStart w:id="224" w:name="OLE_LINK1295"/>
      <w:bookmarkStart w:id="225" w:name="OLE_LINK1299"/>
      <w:bookmarkStart w:id="226" w:name="OLE_LINK1303"/>
      <w:bookmarkStart w:id="227" w:name="OLE_LINK1307"/>
      <w:bookmarkStart w:id="228" w:name="OLE_LINK1311"/>
      <w:bookmarkStart w:id="229" w:name="OLE_LINK1327"/>
      <w:bookmarkStart w:id="230" w:name="OLE_LINK1334"/>
      <w:bookmarkStart w:id="231" w:name="OLE_LINK1340"/>
      <w:bookmarkStart w:id="232" w:name="OLE_LINK1342"/>
      <w:bookmarkStart w:id="233" w:name="OLE_LINK1346"/>
      <w:bookmarkStart w:id="234" w:name="OLE_LINK1352"/>
      <w:bookmarkStart w:id="235" w:name="OLE_LINK3"/>
      <w:bookmarkStart w:id="236" w:name="OLE_LINK15"/>
      <w:bookmarkStart w:id="237" w:name="OLE_LINK23"/>
      <w:bookmarkStart w:id="238" w:name="OLE_LINK21"/>
      <w:bookmarkStart w:id="239" w:name="OLE_LINK1225"/>
      <w:bookmarkStart w:id="240" w:name="OLE_LINK1237"/>
      <w:bookmarkStart w:id="241" w:name="OLE_LINK1244"/>
      <w:bookmarkStart w:id="242" w:name="OLE_LINK1250"/>
      <w:bookmarkStart w:id="243" w:name="OLE_LINK1251"/>
      <w:bookmarkStart w:id="244" w:name="OLE_LINK1256"/>
      <w:bookmarkStart w:id="245" w:name="OLE_LINK1262"/>
      <w:bookmarkStart w:id="246" w:name="OLE_LINK1273"/>
      <w:bookmarkStart w:id="247" w:name="OLE_LINK1276"/>
      <w:bookmarkStart w:id="248" w:name="OLE_LINK1283"/>
      <w:bookmarkStart w:id="249" w:name="OLE_LINK1292"/>
      <w:bookmarkStart w:id="250" w:name="OLE_LINK1297"/>
      <w:bookmarkStart w:id="251" w:name="OLE_LINK1301"/>
      <w:bookmarkStart w:id="252" w:name="OLE_LINK1305"/>
      <w:bookmarkStart w:id="253" w:name="OLE_LINK1312"/>
      <w:bookmarkStart w:id="254" w:name="OLE_LINK1315"/>
      <w:bookmarkStart w:id="255" w:name="OLE_LINK1319"/>
      <w:bookmarkStart w:id="256" w:name="OLE_LINK1322"/>
      <w:bookmarkStart w:id="257" w:name="OLE_LINK7224"/>
      <w:bookmarkStart w:id="258" w:name="OLE_LINK7229"/>
      <w:bookmarkStart w:id="259" w:name="OLE_LINK7234"/>
      <w:bookmarkStart w:id="260" w:name="OLE_LINK7241"/>
      <w:bookmarkStart w:id="261" w:name="OLE_LINK7244"/>
      <w:bookmarkStart w:id="262" w:name="OLE_LINK7259"/>
      <w:bookmarkStart w:id="263" w:name="OLE_LINK7264"/>
      <w:bookmarkStart w:id="264" w:name="OLE_LINK7268"/>
      <w:bookmarkStart w:id="265" w:name="OLE_LINK7274"/>
      <w:bookmarkStart w:id="266" w:name="OLE_LINK7279"/>
      <w:bookmarkStart w:id="267" w:name="OLE_LINK7288"/>
      <w:bookmarkStart w:id="268" w:name="OLE_LINK7290"/>
      <w:bookmarkStart w:id="269" w:name="OLE_LINK7295"/>
      <w:bookmarkStart w:id="270" w:name="OLE_LINK7300"/>
      <w:bookmarkStart w:id="271" w:name="OLE_LINK7301"/>
      <w:bookmarkStart w:id="272" w:name="OLE_LINK7302"/>
      <w:bookmarkStart w:id="273" w:name="OLE_LINK7305"/>
      <w:bookmarkStart w:id="274" w:name="OLE_LINK7308"/>
      <w:bookmarkStart w:id="275" w:name="OLE_LINK7618"/>
      <w:bookmarkStart w:id="276" w:name="OLE_LINK7623"/>
      <w:bookmarkStart w:id="277" w:name="OLE_LINK7630"/>
      <w:bookmarkStart w:id="278" w:name="OLE_LINK7639"/>
      <w:bookmarkStart w:id="279" w:name="OLE_LINK7644"/>
      <w:bookmarkStart w:id="280" w:name="OLE_LINK7650"/>
      <w:bookmarkStart w:id="281" w:name="OLE_LINK7654"/>
      <w:bookmarkStart w:id="282" w:name="OLE_LINK7666"/>
      <w:bookmarkStart w:id="283" w:name="OLE_LINK7670"/>
      <w:bookmarkStart w:id="284" w:name="OLE_LINK7675"/>
      <w:bookmarkStart w:id="285" w:name="OLE_LINK7681"/>
      <w:bookmarkStart w:id="286" w:name="OLE_LINK7682"/>
      <w:bookmarkStart w:id="287" w:name="OLE_LINK7688"/>
      <w:bookmarkStart w:id="288" w:name="OLE_LINK7693"/>
      <w:bookmarkStart w:id="289" w:name="OLE_LINK7700"/>
      <w:bookmarkStart w:id="290" w:name="OLE_LINK7724"/>
      <w:bookmarkStart w:id="291" w:name="OLE_LINK7727"/>
      <w:bookmarkStart w:id="292" w:name="OLE_LINK7732"/>
      <w:bookmarkStart w:id="293" w:name="OLE_LINK7744"/>
      <w:bookmarkStart w:id="294" w:name="OLE_LINK7753"/>
      <w:bookmarkStart w:id="295" w:name="OLE_LINK7761"/>
      <w:bookmarkStart w:id="296" w:name="OLE_LINK7765"/>
      <w:bookmarkStart w:id="297" w:name="OLE_LINK7769"/>
      <w:bookmarkStart w:id="298" w:name="OLE_LINK7772"/>
      <w:bookmarkStart w:id="299" w:name="OLE_LINK7775"/>
      <w:bookmarkStart w:id="300" w:name="OLE_LINK7779"/>
      <w:bookmarkStart w:id="301" w:name="OLE_LINK7785"/>
      <w:bookmarkStart w:id="302" w:name="OLE_LINK7788"/>
      <w:bookmarkStart w:id="303" w:name="OLE_LINK7791"/>
      <w:bookmarkStart w:id="304" w:name="OLE_LINK7794"/>
      <w:bookmarkStart w:id="305" w:name="OLE_LINK7800"/>
      <w:bookmarkStart w:id="306" w:name="OLE_LINK7803"/>
      <w:bookmarkStart w:id="307" w:name="OLE_LINK7806"/>
      <w:bookmarkStart w:id="308" w:name="OLE_LINK7810"/>
      <w:bookmarkStart w:id="309" w:name="OLE_LINK7811"/>
      <w:bookmarkStart w:id="310" w:name="OLE_LINK7815"/>
      <w:bookmarkStart w:id="311" w:name="OLE_LINK7238"/>
      <w:bookmarkStart w:id="312" w:name="OLE_LINK7245"/>
      <w:bookmarkStart w:id="313" w:name="OLE_LINK7254"/>
      <w:bookmarkStart w:id="314" w:name="OLE_LINK7260"/>
      <w:bookmarkStart w:id="315" w:name="OLE_LINK7263"/>
      <w:bookmarkStart w:id="316" w:name="OLE_LINK7265"/>
      <w:bookmarkStart w:id="317" w:name="OLE_LINK7266"/>
      <w:bookmarkStart w:id="318" w:name="OLE_LINK7272"/>
      <w:bookmarkStart w:id="319" w:name="OLE_LINK7282"/>
      <w:bookmarkStart w:id="320" w:name="OLE_LINK7287"/>
      <w:bookmarkStart w:id="321" w:name="OLE_LINK7292"/>
      <w:bookmarkStart w:id="322" w:name="OLE_LINK7296"/>
      <w:bookmarkStart w:id="323" w:name="OLE_LINK7303"/>
      <w:bookmarkStart w:id="324" w:name="OLE_LINK7307"/>
      <w:bookmarkStart w:id="325" w:name="OLE_LINK7313"/>
      <w:bookmarkStart w:id="326" w:name="OLE_LINK7317"/>
      <w:bookmarkStart w:id="327" w:name="OLE_LINK7322"/>
      <w:bookmarkStart w:id="328" w:name="OLE_LINK7326"/>
      <w:bookmarkStart w:id="329" w:name="OLE_LINK7376"/>
      <w:bookmarkStart w:id="330" w:name="OLE_LINK7379"/>
      <w:bookmarkStart w:id="331" w:name="OLE_LINK7383"/>
      <w:bookmarkStart w:id="332" w:name="OLE_LINK7386"/>
      <w:bookmarkStart w:id="333" w:name="OLE_LINK7389"/>
      <w:bookmarkStart w:id="334" w:name="OLE_LINK7394"/>
      <w:bookmarkStart w:id="335" w:name="OLE_LINK7403"/>
      <w:bookmarkStart w:id="336" w:name="OLE_LINK7422"/>
      <w:bookmarkStart w:id="337" w:name="OLE_LINK7426"/>
      <w:bookmarkStart w:id="338" w:name="OLE_LINK7432"/>
      <w:bookmarkStart w:id="339" w:name="OLE_LINK7440"/>
      <w:bookmarkStart w:id="340" w:name="OLE_LINK7523"/>
      <w:bookmarkStart w:id="341" w:name="OLE_LINK7526"/>
      <w:bookmarkStart w:id="342" w:name="OLE_LINK7533"/>
      <w:bookmarkStart w:id="343" w:name="OLE_LINK7534"/>
      <w:bookmarkStart w:id="344" w:name="OLE_LINK7538"/>
      <w:bookmarkStart w:id="345" w:name="OLE_LINK7548"/>
      <w:bookmarkStart w:id="346" w:name="OLE_LINK7552"/>
      <w:bookmarkStart w:id="347" w:name="OLE_LINK7562"/>
      <w:bookmarkStart w:id="348" w:name="OLE_LINK7572"/>
      <w:bookmarkStart w:id="349" w:name="OLE_LINK7573"/>
      <w:bookmarkStart w:id="350" w:name="OLE_LINK7579"/>
      <w:bookmarkStart w:id="351" w:name="OLE_LINK7588"/>
      <w:bookmarkStart w:id="352" w:name="OLE_LINK7593"/>
      <w:bookmarkStart w:id="353" w:name="OLE_LINK7619"/>
      <w:bookmarkStart w:id="354" w:name="OLE_LINK7631"/>
      <w:bookmarkStart w:id="355" w:name="OLE_LINK7642"/>
      <w:bookmarkStart w:id="356" w:name="OLE_LINK7646"/>
      <w:bookmarkStart w:id="357" w:name="OLE_LINK7648"/>
      <w:bookmarkStart w:id="358" w:name="OLE_LINK7658"/>
      <w:bookmarkStart w:id="359" w:name="OLE_LINK7739"/>
      <w:bookmarkStart w:id="360" w:name="OLE_LINK7743"/>
      <w:bookmarkStart w:id="361" w:name="OLE_LINK7749"/>
      <w:bookmarkStart w:id="362" w:name="OLE_LINK7756"/>
      <w:bookmarkStart w:id="363" w:name="OLE_LINK7786"/>
      <w:bookmarkStart w:id="364" w:name="OLE_LINK7793"/>
      <w:bookmarkStart w:id="365" w:name="OLE_LINK7801"/>
      <w:bookmarkStart w:id="366" w:name="OLE_LINK7805"/>
      <w:bookmarkStart w:id="367" w:name="OLE_LINK7814"/>
      <w:bookmarkStart w:id="368" w:name="OLE_LINK7818"/>
      <w:bookmarkStart w:id="369" w:name="OLE_LINK7822"/>
      <w:bookmarkStart w:id="370" w:name="OLE_LINK7825"/>
      <w:bookmarkStart w:id="371" w:name="OLE_LINK7834"/>
      <w:bookmarkStart w:id="372" w:name="OLE_LINK7840"/>
      <w:bookmarkStart w:id="373" w:name="OLE_LINK7844"/>
      <w:bookmarkStart w:id="374" w:name="OLE_LINK7850"/>
      <w:bookmarkStart w:id="375" w:name="OLE_LINK7853"/>
      <w:bookmarkStart w:id="376" w:name="OLE_LINK7858"/>
      <w:bookmarkStart w:id="377" w:name="OLE_LINK7862"/>
      <w:bookmarkStart w:id="378" w:name="OLE_LINK7863"/>
      <w:bookmarkStart w:id="379" w:name="OLE_LINK7864"/>
      <w:bookmarkStart w:id="380" w:name="OLE_LINK7871"/>
      <w:bookmarkStart w:id="381" w:name="OLE_LINK7877"/>
      <w:bookmarkStart w:id="382" w:name="OLE_LINK7883"/>
      <w:bookmarkStart w:id="383" w:name="OLE_LINK7888"/>
      <w:bookmarkStart w:id="384" w:name="OLE_LINK7898"/>
      <w:bookmarkStart w:id="385" w:name="OLE_LINK7901"/>
      <w:bookmarkStart w:id="386" w:name="OLE_LINK7255"/>
      <w:bookmarkStart w:id="387" w:name="OLE_LINK7261"/>
      <w:bookmarkStart w:id="388" w:name="OLE_LINK7269"/>
      <w:bookmarkStart w:id="389" w:name="OLE_LINK7275"/>
      <w:bookmarkStart w:id="390" w:name="OLE_LINK7280"/>
      <w:bookmarkStart w:id="391" w:name="OLE_LINK7286"/>
      <w:bookmarkStart w:id="392" w:name="OLE_LINK7293"/>
      <w:bookmarkStart w:id="393" w:name="OLE_LINK7304"/>
      <w:bookmarkStart w:id="394" w:name="OLE_LINK7306"/>
      <w:bookmarkStart w:id="395" w:name="OLE_LINK7314"/>
      <w:bookmarkStart w:id="396" w:name="OLE_LINK7324"/>
      <w:bookmarkStart w:id="397" w:name="OLE_LINK7330"/>
      <w:bookmarkStart w:id="398" w:name="OLE_LINK7335"/>
      <w:bookmarkStart w:id="399" w:name="OLE_LINK7340"/>
      <w:bookmarkStart w:id="400" w:name="OLE_LINK7343"/>
      <w:bookmarkStart w:id="401" w:name="OLE_LINK7344"/>
      <w:bookmarkStart w:id="402" w:name="OLE_LINK7348"/>
      <w:bookmarkStart w:id="403" w:name="OLE_LINK7351"/>
      <w:bookmarkStart w:id="404" w:name="OLE_LINK7357"/>
      <w:bookmarkStart w:id="405" w:name="OLE_LINK7360"/>
      <w:bookmarkStart w:id="406" w:name="OLE_LINK7361"/>
      <w:bookmarkStart w:id="407" w:name="OLE_LINK7368"/>
      <w:bookmarkStart w:id="408" w:name="OLE_LINK7372"/>
      <w:bookmarkStart w:id="409" w:name="OLE_LINK7378"/>
      <w:bookmarkStart w:id="410" w:name="OLE_LINK7384"/>
      <w:bookmarkStart w:id="411" w:name="OLE_LINK7395"/>
      <w:bookmarkStart w:id="412" w:name="OLE_LINK7404"/>
      <w:bookmarkStart w:id="413" w:name="OLE_LINK7407"/>
      <w:bookmarkStart w:id="414" w:name="OLE_LINK7411"/>
      <w:bookmarkStart w:id="415" w:name="OLE_LINK7415"/>
      <w:bookmarkStart w:id="416" w:name="OLE_LINK7418"/>
      <w:bookmarkStart w:id="417" w:name="OLE_LINK7424"/>
      <w:bookmarkStart w:id="418" w:name="OLE_LINK7667"/>
      <w:bookmarkStart w:id="419" w:name="OLE_LINK7676"/>
      <w:bookmarkStart w:id="420" w:name="OLE_LINK7685"/>
      <w:bookmarkStart w:id="421" w:name="OLE_LINK7689"/>
      <w:bookmarkStart w:id="422" w:name="OLE_LINK7701"/>
      <w:bookmarkStart w:id="423" w:name="OLE_LINK7708"/>
      <w:bookmarkStart w:id="424" w:name="OLE_LINK7720"/>
      <w:bookmarkStart w:id="425" w:name="OLE_LINK7729"/>
      <w:bookmarkStart w:id="426" w:name="OLE_LINK7747"/>
      <w:bookmarkStart w:id="427" w:name="OLE_LINK7754"/>
      <w:bookmarkStart w:id="428" w:name="OLE_LINK7771"/>
      <w:bookmarkStart w:id="429" w:name="OLE_LINK7776"/>
      <w:bookmarkStart w:id="430" w:name="OLE_LINK7777"/>
      <w:bookmarkStart w:id="431" w:name="OLE_LINK7781"/>
      <w:bookmarkStart w:id="432" w:name="OLE_LINK7787"/>
      <w:bookmarkStart w:id="433" w:name="OLE_LINK7789"/>
      <w:bookmarkStart w:id="434" w:name="OLE_LINK7795"/>
      <w:bookmarkStart w:id="435" w:name="OLE_LINK7804"/>
      <w:bookmarkStart w:id="436" w:name="OLE_LINK7816"/>
      <w:bookmarkStart w:id="437" w:name="OLE_LINK7841"/>
      <w:bookmarkStart w:id="438" w:name="OLE_LINK7848"/>
      <w:bookmarkStart w:id="439" w:name="OLE_LINK7854"/>
      <w:bookmarkStart w:id="440" w:name="OLE_LINK7866"/>
      <w:bookmarkStart w:id="441" w:name="OLE_LINK7878"/>
      <w:bookmarkStart w:id="442" w:name="OLE_LINK7889"/>
      <w:bookmarkStart w:id="443" w:name="OLE_LINK7900"/>
      <w:bookmarkStart w:id="444" w:name="OLE_LINK7906"/>
      <w:bookmarkStart w:id="445" w:name="OLE_LINK7909"/>
      <w:bookmarkStart w:id="446" w:name="OLE_LINK7913"/>
      <w:bookmarkStart w:id="447" w:name="OLE_LINK7916"/>
      <w:bookmarkStart w:id="448" w:name="OLE_LINK1335"/>
      <w:bookmarkStart w:id="449" w:name="OLE_LINK1343"/>
      <w:bookmarkStart w:id="450" w:name="OLE_LINK1344"/>
      <w:bookmarkStart w:id="451" w:name="OLE_LINK1348"/>
      <w:bookmarkStart w:id="452" w:name="OLE_LINK1353"/>
      <w:bookmarkStart w:id="453" w:name="OLE_LINK1356"/>
      <w:bookmarkStart w:id="454" w:name="OLE_LINK1361"/>
      <w:bookmarkStart w:id="455" w:name="OLE_LINK1364"/>
      <w:bookmarkStart w:id="456" w:name="OLE_LINK1365"/>
      <w:bookmarkStart w:id="457" w:name="OLE_LINK1371"/>
      <w:bookmarkStart w:id="458" w:name="OLE_LINK1375"/>
      <w:bookmarkStart w:id="459" w:name="OLE_LINK1379"/>
      <w:bookmarkStart w:id="460" w:name="OLE_LINK1384"/>
      <w:bookmarkStart w:id="461" w:name="OLE_LINK1387"/>
      <w:bookmarkStart w:id="462" w:name="OLE_LINK1391"/>
      <w:bookmarkStart w:id="463" w:name="OLE_LINK1395"/>
      <w:bookmarkStart w:id="464" w:name="OLE_LINK1399"/>
      <w:bookmarkStart w:id="465" w:name="OLE_LINK1402"/>
      <w:bookmarkStart w:id="466" w:name="OLE_LINK1412"/>
      <w:bookmarkStart w:id="467" w:name="OLE_LINK1429"/>
      <w:bookmarkStart w:id="468" w:name="OLE_LINK1433"/>
      <w:bookmarkStart w:id="469" w:name="OLE_LINK1436"/>
      <w:bookmarkStart w:id="470" w:name="OLE_LINK1449"/>
      <w:bookmarkStart w:id="471" w:name="OLE_LINK1452"/>
      <w:bookmarkStart w:id="472" w:name="OLE_LINK1457"/>
      <w:bookmarkStart w:id="473" w:name="OLE_LINK1466"/>
      <w:bookmarkStart w:id="474" w:name="OLE_LINK1474"/>
      <w:bookmarkStart w:id="475" w:name="OLE_LINK1477"/>
      <w:bookmarkStart w:id="476" w:name="OLE_LINK1478"/>
      <w:bookmarkStart w:id="477" w:name="OLE_LINK1484"/>
      <w:bookmarkStart w:id="478" w:name="OLE_LINK1490"/>
      <w:bookmarkStart w:id="479" w:name="OLE_LINK1492"/>
      <w:bookmarkStart w:id="480" w:name="OLE_LINK1496"/>
      <w:bookmarkStart w:id="481" w:name="OLE_LINK1499"/>
      <w:bookmarkStart w:id="482" w:name="OLE_LINK1503"/>
      <w:bookmarkStart w:id="483" w:name="OLE_LINK1508"/>
      <w:bookmarkStart w:id="484" w:name="OLE_LINK7674"/>
      <w:bookmarkStart w:id="485" w:name="OLE_LINK7683"/>
      <w:bookmarkStart w:id="486" w:name="OLE_LINK7704"/>
      <w:bookmarkStart w:id="487" w:name="OLE_LINK7714"/>
      <w:bookmarkStart w:id="488" w:name="OLE_LINK7725"/>
      <w:bookmarkStart w:id="489" w:name="OLE_LINK7731"/>
      <w:bookmarkStart w:id="490" w:name="OLE_LINK7740"/>
      <w:bookmarkStart w:id="491" w:name="OLE_LINK7745"/>
      <w:bookmarkStart w:id="492" w:name="OLE_LINK7755"/>
      <w:bookmarkStart w:id="493" w:name="OLE_LINK7762"/>
      <w:bookmarkStart w:id="494" w:name="OLE_LINK7766"/>
      <w:bookmarkStart w:id="495" w:name="OLE_LINK7780"/>
      <w:bookmarkStart w:id="496" w:name="OLE_LINK7797"/>
      <w:bookmarkStart w:id="497" w:name="OLE_LINK7807"/>
      <w:bookmarkStart w:id="498" w:name="OLE_LINK7817"/>
      <w:bookmarkStart w:id="499" w:name="OLE_LINK7842"/>
      <w:bookmarkStart w:id="500" w:name="OLE_LINK7851"/>
      <w:bookmarkStart w:id="501" w:name="OLE_LINK7859"/>
      <w:bookmarkStart w:id="502" w:name="OLE_LINK7868"/>
      <w:bookmarkStart w:id="503" w:name="OLE_LINK7884"/>
      <w:bookmarkStart w:id="504" w:name="OLE_LINK7902"/>
      <w:bookmarkStart w:id="505" w:name="OLE_LINK7907"/>
      <w:bookmarkStart w:id="506" w:name="OLE_LINK7917"/>
      <w:bookmarkStart w:id="507" w:name="OLE_LINK7920"/>
      <w:bookmarkStart w:id="508" w:name="OLE_LINK7923"/>
      <w:bookmarkStart w:id="509" w:name="OLE_LINK7927"/>
      <w:bookmarkStart w:id="510" w:name="OLE_LINK7933"/>
      <w:bookmarkStart w:id="511" w:name="OLE_LINK7936"/>
      <w:bookmarkStart w:id="512" w:name="OLE_LINK7938"/>
      <w:bookmarkStart w:id="513" w:name="OLE_LINK7947"/>
      <w:bookmarkStart w:id="514" w:name="OLE_LINK7952"/>
      <w:bookmarkStart w:id="515" w:name="OLE_LINK7960"/>
      <w:bookmarkStart w:id="516" w:name="OLE_LINK8010"/>
      <w:bookmarkStart w:id="517" w:name="OLE_LINK8011"/>
      <w:bookmarkStart w:id="518" w:name="OLE_LINK8023"/>
      <w:bookmarkStart w:id="519" w:name="OLE_LINK8026"/>
      <w:bookmarkStart w:id="520" w:name="OLE_LINK8027"/>
      <w:bookmarkStart w:id="521" w:name="OLE_LINK8034"/>
      <w:bookmarkStart w:id="522" w:name="OLE_LINK8037"/>
      <w:bookmarkStart w:id="523" w:name="OLE_LINK8046"/>
      <w:bookmarkStart w:id="524" w:name="OLE_LINK8049"/>
      <w:bookmarkStart w:id="525" w:name="OLE_LINK8055"/>
      <w:bookmarkStart w:id="526" w:name="OLE_LINK8059"/>
      <w:bookmarkStart w:id="527" w:name="OLE_LINK8064"/>
      <w:bookmarkStart w:id="528" w:name="OLE_LINK8066"/>
      <w:bookmarkStart w:id="529" w:name="OLE_LINK8072"/>
      <w:bookmarkStart w:id="530" w:name="OLE_LINK8078"/>
      <w:bookmarkStart w:id="531" w:name="OLE_LINK8081"/>
      <w:bookmarkStart w:id="532" w:name="OLE_LINK8089"/>
      <w:bookmarkStart w:id="533" w:name="OLE_LINK8134"/>
      <w:bookmarkStart w:id="534" w:name="OLE_LINK8137"/>
      <w:bookmarkStart w:id="535" w:name="OLE_LINK8138"/>
      <w:bookmarkStart w:id="536" w:name="OLE_LINK8139"/>
      <w:bookmarkStart w:id="537" w:name="OLE_LINK8141"/>
      <w:bookmarkStart w:id="538" w:name="OLE_LINK8144"/>
      <w:bookmarkStart w:id="539" w:name="OLE_LINK8148"/>
      <w:bookmarkStart w:id="540" w:name="OLE_LINK8153"/>
      <w:bookmarkStart w:id="541" w:name="OLE_LINK8157"/>
      <w:bookmarkStart w:id="542" w:name="OLE_LINK8160"/>
      <w:bookmarkStart w:id="543" w:name="OLE_LINK8166"/>
      <w:bookmarkStart w:id="544" w:name="OLE_LINK8171"/>
      <w:bookmarkStart w:id="545" w:name="OLE_LINK8175"/>
      <w:bookmarkStart w:id="546" w:name="OLE_LINK8179"/>
      <w:bookmarkStart w:id="547" w:name="OLE_LINK8185"/>
      <w:bookmarkStart w:id="548" w:name="OLE_LINK8188"/>
      <w:bookmarkStart w:id="549" w:name="OLE_LINK8192"/>
      <w:bookmarkStart w:id="550" w:name="OLE_LINK8199"/>
      <w:bookmarkStart w:id="551" w:name="OLE_LINK8203"/>
      <w:bookmarkStart w:id="552" w:name="OLE_LINK8209"/>
      <w:bookmarkStart w:id="553" w:name="OLE_LINK8217"/>
      <w:bookmarkStart w:id="554" w:name="OLE_LINK8222"/>
      <w:bookmarkStart w:id="555" w:name="OLE_LINK8226"/>
      <w:bookmarkStart w:id="556" w:name="OLE_LINK8229"/>
      <w:bookmarkStart w:id="557" w:name="OLE_LINK8230"/>
      <w:bookmarkStart w:id="558" w:name="OLE_LINK8232"/>
      <w:bookmarkStart w:id="559" w:name="OLE_LINK8239"/>
      <w:bookmarkStart w:id="560" w:name="OLE_LINK1357"/>
      <w:bookmarkStart w:id="561" w:name="OLE_LINK1372"/>
      <w:bookmarkStart w:id="562" w:name="OLE_LINK1381"/>
      <w:bookmarkStart w:id="563" w:name="OLE_LINK1382"/>
      <w:bookmarkStart w:id="564" w:name="OLE_LINK1397"/>
      <w:bookmarkStart w:id="565" w:name="OLE_LINK1407"/>
      <w:bookmarkStart w:id="566" w:name="OLE_LINK1414"/>
      <w:bookmarkStart w:id="567" w:name="OLE_LINK1419"/>
      <w:bookmarkStart w:id="568" w:name="OLE_LINK1424"/>
      <w:bookmarkStart w:id="569" w:name="OLE_LINK1434"/>
      <w:bookmarkStart w:id="570" w:name="OLE_LINK1441"/>
      <w:bookmarkStart w:id="571" w:name="OLE_LINK7845"/>
      <w:bookmarkStart w:id="572" w:name="OLE_LINK7860"/>
      <w:bookmarkStart w:id="573" w:name="OLE_LINK7890"/>
      <w:bookmarkStart w:id="574" w:name="OLE_LINK7914"/>
      <w:bookmarkStart w:id="575" w:name="OLE_LINK7918"/>
      <w:bookmarkStart w:id="576" w:name="OLE_LINK7925"/>
      <w:bookmarkStart w:id="577" w:name="OLE_LINK7929"/>
      <w:bookmarkStart w:id="578" w:name="OLE_LINK7932"/>
      <w:bookmarkStart w:id="579" w:name="OLE_LINK7939"/>
      <w:bookmarkStart w:id="580" w:name="OLE_LINK7944"/>
      <w:bookmarkStart w:id="581" w:name="OLE_LINK7953"/>
      <w:bookmarkStart w:id="582" w:name="OLE_LINK8177"/>
      <w:bookmarkStart w:id="583" w:name="OLE_LINK8186"/>
      <w:bookmarkStart w:id="584" w:name="OLE_LINK8194"/>
      <w:bookmarkStart w:id="585" w:name="OLE_LINK8200"/>
      <w:bookmarkStart w:id="586" w:name="OLE_LINK8206"/>
      <w:bookmarkStart w:id="587" w:name="OLE_LINK8212"/>
      <w:bookmarkStart w:id="588" w:name="OLE_LINK8213"/>
      <w:bookmarkStart w:id="589" w:name="OLE_LINK8214"/>
      <w:bookmarkStart w:id="590" w:name="OLE_LINK8219"/>
      <w:bookmarkStart w:id="591" w:name="OLE_LINK8224"/>
      <w:bookmarkStart w:id="592" w:name="OLE_LINK8227"/>
      <w:bookmarkStart w:id="593" w:name="OLE_LINK8235"/>
      <w:bookmarkStart w:id="594" w:name="OLE_LINK8241"/>
      <w:bookmarkStart w:id="595" w:name="OLE_LINK8245"/>
      <w:bookmarkStart w:id="596" w:name="OLE_LINK8248"/>
      <w:bookmarkStart w:id="597" w:name="OLE_LINK8254"/>
      <w:bookmarkStart w:id="598" w:name="OLE_LINK8262"/>
      <w:bookmarkStart w:id="599" w:name="OLE_LINK8267"/>
      <w:bookmarkStart w:id="600" w:name="OLE_LINK8272"/>
      <w:bookmarkStart w:id="601" w:name="OLE_LINK8276"/>
      <w:bookmarkStart w:id="602" w:name="OLE_LINK8283"/>
      <w:bookmarkStart w:id="603" w:name="OLE_LINK8293"/>
      <w:bookmarkStart w:id="604" w:name="OLE_LINK8297"/>
      <w:bookmarkStart w:id="605" w:name="OLE_LINK8303"/>
      <w:bookmarkStart w:id="606" w:name="OLE_LINK8305"/>
      <w:bookmarkStart w:id="607" w:name="OLE_LINK8311"/>
      <w:bookmarkStart w:id="608" w:name="OLE_LINK8316"/>
      <w:bookmarkStart w:id="609" w:name="OLE_LINK8319"/>
      <w:bookmarkStart w:id="610" w:name="OLE_LINK8323"/>
      <w:bookmarkStart w:id="611" w:name="OLE_LINK8328"/>
      <w:bookmarkStart w:id="612" w:name="OLE_LINK8390"/>
      <w:bookmarkStart w:id="613" w:name="OLE_LINK8393"/>
      <w:bookmarkStart w:id="614" w:name="OLE_LINK8399"/>
      <w:bookmarkStart w:id="615" w:name="OLE_LINK8402"/>
      <w:bookmarkStart w:id="616" w:name="OLE_LINK8403"/>
      <w:ins w:id="617" w:author="yan jiaping" w:date="2024-01-30T15:00:00Z">
        <w:r w:rsidR="002C0B66">
          <w:rPr>
            <w:rFonts w:ascii="Book Antiqua" w:hAnsi="Book Antiqua"/>
          </w:rPr>
          <w:t>January 30, 2024</w:t>
        </w:r>
      </w:ins>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23F20CA7"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Published online: </w:t>
      </w:r>
    </w:p>
    <w:p w14:paraId="17DC1B77" w14:textId="77777777" w:rsidR="002078B1" w:rsidRPr="00D412A8" w:rsidRDefault="002078B1">
      <w:pPr>
        <w:spacing w:line="360" w:lineRule="auto"/>
        <w:jc w:val="both"/>
        <w:rPr>
          <w:color w:val="000000" w:themeColor="text1"/>
        </w:rPr>
        <w:sectPr w:rsidR="002078B1" w:rsidRPr="00D412A8">
          <w:footerReference w:type="default" r:id="rId6"/>
          <w:pgSz w:w="12240" w:h="15840"/>
          <w:pgMar w:top="1440" w:right="1440" w:bottom="1440" w:left="1440" w:header="720" w:footer="720" w:gutter="0"/>
          <w:cols w:space="720"/>
          <w:docGrid w:linePitch="360"/>
        </w:sectPr>
      </w:pPr>
    </w:p>
    <w:p w14:paraId="721671E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lastRenderedPageBreak/>
        <w:t>Abstract</w:t>
      </w:r>
    </w:p>
    <w:p w14:paraId="621D9F29"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BACKGROUND</w:t>
      </w:r>
    </w:p>
    <w:p w14:paraId="256FD0B9"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Collision tumors involving the small intestine, specifically the combination of a hamartomatous tumor and a lipoma, are extremely rare. To our knowledge, no previous case report has described a collision tumor composed of two benign tumors of different origins in the small intestine.</w:t>
      </w:r>
    </w:p>
    <w:p w14:paraId="4DA7011A" w14:textId="77777777" w:rsidR="002078B1" w:rsidRPr="00D412A8" w:rsidRDefault="002078B1">
      <w:pPr>
        <w:spacing w:line="360" w:lineRule="auto"/>
        <w:jc w:val="both"/>
        <w:rPr>
          <w:color w:val="000000" w:themeColor="text1"/>
        </w:rPr>
      </w:pPr>
    </w:p>
    <w:p w14:paraId="1AE22F9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CASE SUMMARY</w:t>
      </w:r>
    </w:p>
    <w:p w14:paraId="72498CD3"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 xml:space="preserve">Here, we present the case of an 82-year-old woman who presented with hemorrhagic shock and was found to have a mass measuring approximately 50 mm × 32 mm × 30 mm in the terminal ileum. Based on </w:t>
      </w:r>
      <w:bookmarkStart w:id="620" w:name="OLE_LINK7988"/>
      <w:bookmarkStart w:id="621" w:name="OLE_LINK7989"/>
      <w:bookmarkStart w:id="622" w:name="OLE_LINK8012"/>
      <w:bookmarkStart w:id="623" w:name="OLE_LINK8013"/>
      <w:r w:rsidRPr="00D412A8">
        <w:rPr>
          <w:rFonts w:ascii="Book Antiqua" w:eastAsia="Book Antiqua" w:hAnsi="Book Antiqua" w:cs="Book Antiqua"/>
          <w:color w:val="000000" w:themeColor="text1"/>
          <w:szCs w:val="21"/>
        </w:rPr>
        <w:t>computed tomography</w:t>
      </w:r>
      <w:bookmarkEnd w:id="620"/>
      <w:bookmarkEnd w:id="621"/>
      <w:r w:rsidRPr="00D412A8">
        <w:rPr>
          <w:rFonts w:ascii="Book Antiqua" w:eastAsia="Book Antiqua" w:hAnsi="Book Antiqua" w:cs="Book Antiqua"/>
          <w:color w:val="000000" w:themeColor="text1"/>
          <w:szCs w:val="21"/>
        </w:rPr>
        <w:t xml:space="preserve"> </w:t>
      </w:r>
      <w:bookmarkEnd w:id="622"/>
      <w:bookmarkEnd w:id="623"/>
      <w:r w:rsidRPr="00D412A8">
        <w:rPr>
          <w:rFonts w:ascii="Book Antiqua" w:eastAsia="Book Antiqua" w:hAnsi="Book Antiqua" w:cs="Book Antiqua"/>
          <w:color w:val="000000" w:themeColor="text1"/>
          <w:szCs w:val="21"/>
        </w:rPr>
        <w:t xml:space="preserve">scan findings, the mass was initially suspected to be a lipoma. A subsequent colonoscopy revealed a pedunculated submucosal elevation consisting of two distinct parts with a visible demarcation line. A biopsy of the upper portion suggested a </w:t>
      </w:r>
      <w:bookmarkStart w:id="624" w:name="OLE_LINK7973"/>
      <w:bookmarkStart w:id="625" w:name="OLE_LINK7974"/>
      <w:r w:rsidRPr="00D412A8">
        <w:rPr>
          <w:rFonts w:ascii="Book Antiqua" w:eastAsia="Book Antiqua" w:hAnsi="Book Antiqua" w:cs="Book Antiqua"/>
          <w:color w:val="000000" w:themeColor="text1"/>
          <w:szCs w:val="21"/>
        </w:rPr>
        <w:t>juvenile polyp</w:t>
      </w:r>
      <w:bookmarkEnd w:id="624"/>
      <w:bookmarkEnd w:id="625"/>
      <w:r w:rsidRPr="00D412A8">
        <w:rPr>
          <w:rFonts w:ascii="Book Antiqua" w:eastAsia="Book Antiqua" w:hAnsi="Book Antiqua" w:cs="Book Antiqua"/>
          <w:color w:val="000000" w:themeColor="text1"/>
          <w:szCs w:val="21"/>
        </w:rPr>
        <w:t xml:space="preserve"> (JP). Owing to the patient's advanced age, multiple comorbidities, and poor surgical tolerance, a modified endoscopic submucosal dissection was performed. Histopathological examination of the excised mucosal mass revealed a lipoma at the base and a JP at the top, demonstrating evidence of rupture and associated bleeding. The patient's overall health remained satisfactory, with no recurrence of hematochezia during the six-month follow-up period.</w:t>
      </w:r>
    </w:p>
    <w:p w14:paraId="0AAC5EFC" w14:textId="77777777" w:rsidR="002078B1" w:rsidRPr="00D412A8" w:rsidRDefault="002078B1">
      <w:pPr>
        <w:spacing w:line="360" w:lineRule="auto"/>
        <w:jc w:val="both"/>
        <w:rPr>
          <w:color w:val="000000" w:themeColor="text1"/>
        </w:rPr>
      </w:pPr>
    </w:p>
    <w:p w14:paraId="11C4A56B"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CONCLUSION</w:t>
      </w:r>
    </w:p>
    <w:p w14:paraId="400AB25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This case report provides new evidence for the understanding of gastrointestinal collision tumors, emphasizing their diverse clinical presentations and histopathological characteristics. It also offers diagnostic and therapeutic insights as well as an approach for managing benign collision tumors.</w:t>
      </w:r>
    </w:p>
    <w:p w14:paraId="75699856" w14:textId="77777777" w:rsidR="002078B1" w:rsidRPr="00D412A8" w:rsidRDefault="002078B1">
      <w:pPr>
        <w:spacing w:line="360" w:lineRule="auto"/>
        <w:jc w:val="both"/>
        <w:rPr>
          <w:color w:val="000000" w:themeColor="text1"/>
        </w:rPr>
      </w:pPr>
    </w:p>
    <w:p w14:paraId="6F06136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Key Words: </w:t>
      </w:r>
      <w:bookmarkStart w:id="626" w:name="OLE_LINK8361"/>
      <w:bookmarkStart w:id="627" w:name="OLE_LINK8362"/>
      <w:r w:rsidRPr="00D412A8">
        <w:rPr>
          <w:rFonts w:ascii="Book Antiqua" w:eastAsia="Book Antiqua" w:hAnsi="Book Antiqua" w:cs="Book Antiqua"/>
          <w:color w:val="000000" w:themeColor="text1"/>
          <w:szCs w:val="21"/>
        </w:rPr>
        <w:t>Collision tumor; Gastrointestinal bleeding; Hamartomatous tumor; Lipoma; Modified endoscopic submucosal dissection; Case report</w:t>
      </w:r>
      <w:bookmarkEnd w:id="626"/>
      <w:bookmarkEnd w:id="627"/>
    </w:p>
    <w:p w14:paraId="572423EC" w14:textId="77777777" w:rsidR="002078B1" w:rsidRPr="00D412A8" w:rsidRDefault="002078B1">
      <w:pPr>
        <w:spacing w:line="360" w:lineRule="auto"/>
        <w:jc w:val="both"/>
        <w:rPr>
          <w:color w:val="000000" w:themeColor="text1"/>
        </w:rPr>
      </w:pPr>
    </w:p>
    <w:p w14:paraId="20830128" w14:textId="5DE56A7B" w:rsidR="002078B1" w:rsidRPr="00D412A8" w:rsidRDefault="00000000">
      <w:pPr>
        <w:spacing w:line="360" w:lineRule="auto"/>
        <w:jc w:val="both"/>
        <w:rPr>
          <w:color w:val="000000" w:themeColor="text1"/>
        </w:rPr>
      </w:pPr>
      <w:bookmarkStart w:id="628" w:name="OLE_LINK8363"/>
      <w:bookmarkStart w:id="629" w:name="OLE_LINK8364"/>
      <w:r w:rsidRPr="00D412A8">
        <w:rPr>
          <w:rFonts w:ascii="Book Antiqua" w:eastAsia="Book Antiqua" w:hAnsi="Book Antiqua" w:cs="Book Antiqua"/>
          <w:color w:val="000000" w:themeColor="text1"/>
        </w:rPr>
        <w:lastRenderedPageBreak/>
        <w:t xml:space="preserve">Wu YQ, Wang HY, Shao MM, Xu L, Jiang XY, Guo SJ. </w:t>
      </w:r>
      <w:r w:rsidRPr="00D412A8">
        <w:rPr>
          <w:rFonts w:ascii="Book Antiqua" w:eastAsia="Book Antiqua" w:hAnsi="Book Antiqua" w:cs="Book Antiqua"/>
          <w:bCs/>
          <w:color w:val="000000" w:themeColor="text1"/>
        </w:rPr>
        <w:t xml:space="preserve">Ileal collision tumor associated with gastrointestinal bleeding: A case report and review of literature. </w:t>
      </w:r>
      <w:r w:rsidRPr="00D412A8">
        <w:rPr>
          <w:rFonts w:ascii="Book Antiqua" w:eastAsia="Book Antiqua" w:hAnsi="Book Antiqua" w:cs="Book Antiqua"/>
          <w:i/>
          <w:iCs/>
          <w:color w:val="000000" w:themeColor="text1"/>
        </w:rPr>
        <w:t>World J Gastrointest Surg</w:t>
      </w:r>
      <w:r w:rsidRPr="00D412A8">
        <w:rPr>
          <w:rFonts w:ascii="Book Antiqua" w:eastAsia="Book Antiqua" w:hAnsi="Book Antiqua" w:cs="Book Antiqua"/>
          <w:color w:val="000000" w:themeColor="text1"/>
        </w:rPr>
        <w:t xml:space="preserve"> </w:t>
      </w:r>
      <w:r w:rsidR="00AE1AAD" w:rsidRPr="00D412A8">
        <w:rPr>
          <w:rFonts w:ascii="Book Antiqua" w:eastAsia="Book Antiqua" w:hAnsi="Book Antiqua" w:cs="Book Antiqua"/>
          <w:color w:val="000000" w:themeColor="text1"/>
        </w:rPr>
        <w:t>202</w:t>
      </w:r>
      <w:r w:rsidR="00AE1AAD">
        <w:rPr>
          <w:rFonts w:ascii="Book Antiqua" w:eastAsia="Book Antiqua" w:hAnsi="Book Antiqua" w:cs="Book Antiqua"/>
          <w:color w:val="000000" w:themeColor="text1"/>
        </w:rPr>
        <w:t>4</w:t>
      </w:r>
      <w:r w:rsidRPr="00D412A8">
        <w:rPr>
          <w:rFonts w:ascii="Book Antiqua" w:eastAsia="Book Antiqua" w:hAnsi="Book Antiqua" w:cs="Book Antiqua"/>
          <w:color w:val="000000" w:themeColor="text1"/>
        </w:rPr>
        <w:t>; In press</w:t>
      </w:r>
    </w:p>
    <w:bookmarkEnd w:id="628"/>
    <w:bookmarkEnd w:id="629"/>
    <w:p w14:paraId="5CD02F00" w14:textId="77777777" w:rsidR="002078B1" w:rsidRPr="00D412A8" w:rsidRDefault="002078B1">
      <w:pPr>
        <w:spacing w:line="360" w:lineRule="auto"/>
        <w:jc w:val="both"/>
        <w:rPr>
          <w:color w:val="000000" w:themeColor="text1"/>
        </w:rPr>
      </w:pPr>
    </w:p>
    <w:p w14:paraId="39A7FA2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Core Tip: </w:t>
      </w:r>
      <w:bookmarkStart w:id="630" w:name="OLE_LINK8365"/>
      <w:bookmarkStart w:id="631" w:name="OLE_LINK8366"/>
      <w:r w:rsidRPr="00D412A8">
        <w:rPr>
          <w:rFonts w:ascii="Book Antiqua" w:eastAsia="Book Antiqua" w:hAnsi="Book Antiqua" w:cs="Book Antiqua"/>
          <w:color w:val="000000" w:themeColor="text1"/>
          <w:szCs w:val="21"/>
        </w:rPr>
        <w:t>Small intestinal collision tumors, specifically those comprising hamartomatous tumors with lipomas, are rare. Most available literature on gastrointestinal collision tumors describes cases with malignant tumor components, and most of these patients are treated surgically. In this report, we present a rare case in which a collision tumor composed of two benign tumors of different origins in the small intestine was accidentally discovered because of hemorrhage-induced hypovolemic shock. Considering the patient's advanced age, multiple comorbidities, and poor surgical tolerance, we performed a modified endoscopic submucosal dissection procedure. This case demonstrates an approach for managing benign collision tumors in the small intestine.</w:t>
      </w:r>
    </w:p>
    <w:bookmarkEnd w:id="630"/>
    <w:bookmarkEnd w:id="631"/>
    <w:p w14:paraId="7C356EC1" w14:textId="77777777" w:rsidR="002078B1" w:rsidRPr="00D412A8" w:rsidRDefault="002078B1">
      <w:pPr>
        <w:spacing w:line="360" w:lineRule="auto"/>
        <w:jc w:val="both"/>
        <w:rPr>
          <w:color w:val="000000" w:themeColor="text1"/>
        </w:rPr>
      </w:pPr>
    </w:p>
    <w:p w14:paraId="28E6DD39"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INTRODUCTION</w:t>
      </w:r>
    </w:p>
    <w:p w14:paraId="3BC197F8"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Juvenile polyps (JPs) are commonly classified as hamartomatous polyps and are frequently implicated as a cause of hematochezia. They are typically found in the rectum and sigmoid colon but have been rarely documented in the small intestine</w:t>
      </w:r>
      <w:r w:rsidRPr="00D412A8">
        <w:rPr>
          <w:rFonts w:ascii="Book Antiqua" w:eastAsia="Book Antiqua" w:hAnsi="Book Antiqua" w:cs="Book Antiqua"/>
          <w:color w:val="000000" w:themeColor="text1"/>
          <w:szCs w:val="32"/>
          <w:vertAlign w:val="superscript"/>
        </w:rPr>
        <w:t>[1-3]</w:t>
      </w:r>
      <w:r w:rsidRPr="00D412A8">
        <w:rPr>
          <w:rFonts w:ascii="Book Antiqua" w:eastAsia="Book Antiqua" w:hAnsi="Book Antiqua" w:cs="Book Antiqua"/>
          <w:color w:val="000000" w:themeColor="text1"/>
          <w:szCs w:val="21"/>
        </w:rPr>
        <w:t>. Collision tumors, a subtype of mixed tumors, have two distinct components</w:t>
      </w:r>
      <w:r w:rsidRPr="00D412A8">
        <w:rPr>
          <w:rFonts w:ascii="Book Antiqua" w:eastAsia="Book Antiqua" w:hAnsi="Book Antiqua" w:cs="Book Antiqua"/>
          <w:color w:val="000000" w:themeColor="text1"/>
          <w:szCs w:val="32"/>
          <w:vertAlign w:val="superscript"/>
        </w:rPr>
        <w:t>[4]</w:t>
      </w:r>
      <w:r w:rsidRPr="00D412A8">
        <w:rPr>
          <w:rFonts w:ascii="Book Antiqua" w:eastAsia="Book Antiqua" w:hAnsi="Book Antiqua" w:cs="Book Antiqua"/>
          <w:color w:val="000000" w:themeColor="text1"/>
          <w:szCs w:val="21"/>
        </w:rPr>
        <w:t>. They are relatively uncommon in pathology, with reported occurrences in various locations, such as the skull, gastroesophageal junction, rectum, and uterus</w:t>
      </w:r>
      <w:r w:rsidRPr="00D412A8">
        <w:rPr>
          <w:rFonts w:ascii="Book Antiqua" w:eastAsia="Book Antiqua" w:hAnsi="Book Antiqua" w:cs="Book Antiqua"/>
          <w:color w:val="000000" w:themeColor="text1"/>
          <w:szCs w:val="32"/>
          <w:vertAlign w:val="superscript"/>
        </w:rPr>
        <w:t>[5]</w:t>
      </w:r>
      <w:r w:rsidRPr="00D412A8">
        <w:rPr>
          <w:rFonts w:ascii="Book Antiqua" w:eastAsia="Book Antiqua" w:hAnsi="Book Antiqua" w:cs="Book Antiqua"/>
          <w:color w:val="000000" w:themeColor="text1"/>
          <w:szCs w:val="21"/>
        </w:rPr>
        <w:t>. Small intestinal collision tumors are most frequently observed in the ampulla of Vater</w:t>
      </w:r>
      <w:bookmarkStart w:id="632" w:name="OLE_LINK8017"/>
      <w:bookmarkStart w:id="633" w:name="OLE_LINK8018"/>
      <w:r w:rsidRPr="00D412A8">
        <w:rPr>
          <w:rFonts w:ascii="Book Antiqua" w:eastAsia="Book Antiqua" w:hAnsi="Book Antiqua" w:cs="Book Antiqua"/>
          <w:color w:val="000000" w:themeColor="text1"/>
          <w:szCs w:val="32"/>
          <w:vertAlign w:val="superscript"/>
        </w:rPr>
        <w:t>[</w:t>
      </w:r>
      <w:bookmarkEnd w:id="632"/>
      <w:bookmarkEnd w:id="633"/>
      <w:r w:rsidRPr="00D412A8">
        <w:rPr>
          <w:rFonts w:ascii="Book Antiqua" w:eastAsia="Book Antiqua" w:hAnsi="Book Antiqua" w:cs="Book Antiqua"/>
          <w:color w:val="000000" w:themeColor="text1"/>
          <w:szCs w:val="32"/>
          <w:vertAlign w:val="superscript"/>
        </w:rPr>
        <w:t>6-9]</w:t>
      </w:r>
      <w:r w:rsidRPr="00D412A8">
        <w:rPr>
          <w:rFonts w:ascii="Book Antiqua" w:eastAsia="Book Antiqua" w:hAnsi="Book Antiqua" w:cs="Book Antiqua"/>
          <w:color w:val="000000" w:themeColor="text1"/>
          <w:szCs w:val="21"/>
        </w:rPr>
        <w:t>, while documented cases of ileal collision tumors are exceptionally rare</w:t>
      </w:r>
      <w:r w:rsidRPr="00D412A8">
        <w:rPr>
          <w:rFonts w:ascii="Book Antiqua" w:eastAsia="Book Antiqua" w:hAnsi="Book Antiqua" w:cs="Book Antiqua"/>
          <w:color w:val="000000" w:themeColor="text1"/>
          <w:szCs w:val="32"/>
          <w:vertAlign w:val="superscript"/>
        </w:rPr>
        <w:t>[10]</w:t>
      </w:r>
      <w:r w:rsidRPr="00D412A8">
        <w:rPr>
          <w:rFonts w:ascii="Book Antiqua" w:eastAsia="Book Antiqua" w:hAnsi="Book Antiqua" w:cs="Book Antiqua"/>
          <w:color w:val="000000" w:themeColor="text1"/>
          <w:szCs w:val="21"/>
        </w:rPr>
        <w:t xml:space="preserve">. To date, no prior reports have been found on collision tumors predominantly involving JPs that present as hemorrhages. In this report, we present a unique case of hemorrhagic shock in a patient with a collision tumor composed of a JP and lipoma in the small intestine, which was successfully managed using a modified </w:t>
      </w:r>
      <w:bookmarkStart w:id="634" w:name="OLE_LINK8014"/>
      <w:bookmarkStart w:id="635" w:name="OLE_LINK7987"/>
      <w:bookmarkStart w:id="636" w:name="OLE_LINK7986"/>
      <w:r w:rsidRPr="00D412A8">
        <w:rPr>
          <w:rFonts w:ascii="Book Antiqua" w:eastAsia="Book Antiqua" w:hAnsi="Book Antiqua" w:cs="Book Antiqua"/>
          <w:color w:val="000000" w:themeColor="text1"/>
          <w:szCs w:val="21"/>
        </w:rPr>
        <w:t>endoscopic submucosal dissection</w:t>
      </w:r>
      <w:bookmarkEnd w:id="634"/>
      <w:bookmarkEnd w:id="635"/>
      <w:bookmarkEnd w:id="636"/>
      <w:r w:rsidRPr="00D412A8">
        <w:rPr>
          <w:rFonts w:ascii="Book Antiqua" w:eastAsia="Book Antiqua" w:hAnsi="Book Antiqua" w:cs="Book Antiqua"/>
          <w:color w:val="000000" w:themeColor="text1"/>
          <w:szCs w:val="21"/>
        </w:rPr>
        <w:t xml:space="preserve"> (ESD) technique.</w:t>
      </w:r>
    </w:p>
    <w:p w14:paraId="0CEFCAC8" w14:textId="77777777" w:rsidR="002078B1" w:rsidRPr="00D412A8" w:rsidRDefault="002078B1">
      <w:pPr>
        <w:spacing w:line="360" w:lineRule="auto"/>
        <w:jc w:val="both"/>
        <w:rPr>
          <w:color w:val="000000" w:themeColor="text1"/>
        </w:rPr>
      </w:pPr>
    </w:p>
    <w:p w14:paraId="66430B48"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CASE PRESENTATION</w:t>
      </w:r>
    </w:p>
    <w:p w14:paraId="3514C4F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lastRenderedPageBreak/>
        <w:t>Chief complaints</w:t>
      </w:r>
    </w:p>
    <w:p w14:paraId="78D407B9"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 xml:space="preserve">An 82-year-old woman presented with a one-day history of dark red bloody diarrhea. </w:t>
      </w:r>
    </w:p>
    <w:p w14:paraId="79392A8E" w14:textId="77777777" w:rsidR="002078B1" w:rsidRPr="00D412A8" w:rsidRDefault="002078B1">
      <w:pPr>
        <w:spacing w:line="360" w:lineRule="auto"/>
        <w:jc w:val="both"/>
        <w:rPr>
          <w:color w:val="000000" w:themeColor="text1"/>
        </w:rPr>
      </w:pPr>
    </w:p>
    <w:p w14:paraId="21228E7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t>History of present illness</w:t>
      </w:r>
    </w:p>
    <w:p w14:paraId="45BF141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The symptoms appeared one day prior to presentation, with the patient experiencing 10 episodes of dark red bloody diarrhea. She reported feeling dizzy and fatigued but denied experiencing any abdominal pain or bloating.</w:t>
      </w:r>
    </w:p>
    <w:p w14:paraId="4E736391" w14:textId="77777777" w:rsidR="002078B1" w:rsidRPr="00D412A8" w:rsidRDefault="002078B1">
      <w:pPr>
        <w:spacing w:line="360" w:lineRule="auto"/>
        <w:jc w:val="both"/>
        <w:rPr>
          <w:color w:val="000000" w:themeColor="text1"/>
        </w:rPr>
      </w:pPr>
    </w:p>
    <w:p w14:paraId="3BBF9302"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t>History of past illness</w:t>
      </w:r>
    </w:p>
    <w:p w14:paraId="3F778BB1"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The patient had a medical history of hypertension, atrial fibrillation, and chronic heart failure (NYHA Classification IV). The patient was administered oral dabigatran anticoagulation therapy.</w:t>
      </w:r>
    </w:p>
    <w:p w14:paraId="6836E894" w14:textId="77777777" w:rsidR="002078B1" w:rsidRPr="00D412A8" w:rsidRDefault="002078B1">
      <w:pPr>
        <w:spacing w:line="360" w:lineRule="auto"/>
        <w:jc w:val="both"/>
        <w:rPr>
          <w:color w:val="000000" w:themeColor="text1"/>
        </w:rPr>
      </w:pPr>
    </w:p>
    <w:p w14:paraId="1D856975"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t>Personal and family history</w:t>
      </w:r>
    </w:p>
    <w:p w14:paraId="222B725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She had no family history of gastrointestinal tumors or psychological or genetic disorders.</w:t>
      </w:r>
    </w:p>
    <w:p w14:paraId="77CF30D9" w14:textId="77777777" w:rsidR="002078B1" w:rsidRPr="00D412A8" w:rsidRDefault="002078B1">
      <w:pPr>
        <w:spacing w:line="360" w:lineRule="auto"/>
        <w:jc w:val="both"/>
        <w:rPr>
          <w:color w:val="000000" w:themeColor="text1"/>
        </w:rPr>
      </w:pPr>
    </w:p>
    <w:p w14:paraId="6291F795"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t>Physical examination</w:t>
      </w:r>
    </w:p>
    <w:p w14:paraId="14D3E79F"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 xml:space="preserve">Upon admission, the patient appeared apathetic. Physical examination revealed a hypotensive state with a blood pressure of 79/45 mmHg, heart rate of 142 beats/min, and normal body temperature. </w:t>
      </w:r>
    </w:p>
    <w:p w14:paraId="20698619" w14:textId="77777777" w:rsidR="002078B1" w:rsidRPr="00D412A8" w:rsidRDefault="002078B1">
      <w:pPr>
        <w:spacing w:line="360" w:lineRule="auto"/>
        <w:jc w:val="both"/>
        <w:rPr>
          <w:color w:val="000000" w:themeColor="text1"/>
        </w:rPr>
      </w:pPr>
    </w:p>
    <w:p w14:paraId="0B4A1D9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t>Laboratory examinations</w:t>
      </w:r>
    </w:p>
    <w:p w14:paraId="355CE4CC"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Laboratory analysis revealed decreased levels of red blood cells and hemoglobin (8.5 g/dL), along with an elevated ultrasensitive C-reactive protein level of 17.61 mg/L. Coagulation parameters were found to be abnormal, including a prolonged prothrombin time of 18.9 s, activated partial thromboplastin time of 51.4 s, reduced prothrombin activity of 51%, increased international normalized ratio of 1.55, and a fibrinogen level of 4.6 g/L. The patient's serum potassium level was 3.05 mmol/L, and hepatic and renal functions were within the normal range.</w:t>
      </w:r>
    </w:p>
    <w:p w14:paraId="47C22486" w14:textId="77777777" w:rsidR="002078B1" w:rsidRPr="00D412A8" w:rsidRDefault="002078B1">
      <w:pPr>
        <w:spacing w:line="360" w:lineRule="auto"/>
        <w:jc w:val="both"/>
        <w:rPr>
          <w:color w:val="000000" w:themeColor="text1"/>
        </w:rPr>
      </w:pPr>
    </w:p>
    <w:p w14:paraId="7E000E47"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i/>
          <w:color w:val="000000" w:themeColor="text1"/>
        </w:rPr>
        <w:lastRenderedPageBreak/>
        <w:t>Imaging examinations</w:t>
      </w:r>
    </w:p>
    <w:p w14:paraId="6330C5AF"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Ultrasound examination revealed a well-defined hypoechoic mass measuring 50 mm × 32 mm × 30 mm at the terminal ileum of the right lower abdomen, suggesting a possible lipoma. Contrast-enhanced computed tomography confirmed the presence of a lipoma with partial intestinal invagination into the ascending colon, indicating the possibility of intestinal intussusception (Figure 1).</w:t>
      </w:r>
    </w:p>
    <w:p w14:paraId="611CA935" w14:textId="77777777" w:rsidR="002078B1" w:rsidRPr="00D412A8" w:rsidRDefault="002078B1">
      <w:pPr>
        <w:spacing w:line="360" w:lineRule="auto"/>
        <w:jc w:val="both"/>
        <w:rPr>
          <w:color w:val="000000" w:themeColor="text1"/>
        </w:rPr>
      </w:pPr>
    </w:p>
    <w:p w14:paraId="23943FE8" w14:textId="77777777" w:rsidR="002078B1" w:rsidRPr="00D412A8" w:rsidRDefault="00000000">
      <w:pPr>
        <w:spacing w:line="360" w:lineRule="auto"/>
        <w:jc w:val="both"/>
        <w:rPr>
          <w:i/>
          <w:iCs/>
          <w:color w:val="000000" w:themeColor="text1"/>
        </w:rPr>
      </w:pPr>
      <w:r w:rsidRPr="00D412A8">
        <w:rPr>
          <w:rFonts w:ascii="Book Antiqua" w:eastAsia="Book Antiqua" w:hAnsi="Book Antiqua" w:cs="Book Antiqua"/>
          <w:b/>
          <w:bCs/>
          <w:i/>
          <w:iCs/>
          <w:color w:val="000000" w:themeColor="text1"/>
        </w:rPr>
        <w:t>Further diagnostic work-up</w:t>
      </w:r>
      <w:r w:rsidRPr="00D412A8">
        <w:rPr>
          <w:rFonts w:ascii="Book Antiqua" w:eastAsia="Book Antiqua" w:hAnsi="Book Antiqua" w:cs="Book Antiqua"/>
          <w:b/>
          <w:bCs/>
          <w:i/>
          <w:iCs/>
          <w:caps/>
          <w:color w:val="000000" w:themeColor="text1"/>
        </w:rPr>
        <w:t xml:space="preserve"> </w:t>
      </w:r>
    </w:p>
    <w:p w14:paraId="09645F1B"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The preliminary clinical diagnosis was hemorrhagic shock. Anticoagulant medication was temporarily discontinued. As the hemoglobin level did not meet the clinical transfusion threshold, she received a comprehensive treatment approach that included fluid resuscitation, combination therapy with proton pump inhibitors and somatostatin to promote hemostasis, correction of coagulation abnormalities, and provision of nutritional support. Subsequent colonoscopy revealed a submucosal elevation 6 cm from the ileocecal valve consisting of two distinct parts with clear demarcation and varying texture upon palpation (softer at the base) (Figure 2). Narrow-band imaging indicated a type II opening (stellate) of the glandular portion at the top of the lesion and a type I opening (consistent with the surrounding mucosa) at the lower end.</w:t>
      </w:r>
      <w:r w:rsidRPr="00D412A8">
        <w:rPr>
          <w:rFonts w:ascii="Book Antiqua" w:eastAsia="Book Antiqua" w:hAnsi="Book Antiqua" w:cs="Book Antiqua"/>
          <w:color w:val="000000" w:themeColor="text1"/>
        </w:rPr>
        <w:t xml:space="preserve"> </w:t>
      </w:r>
      <w:r w:rsidRPr="00D412A8">
        <w:rPr>
          <w:rFonts w:ascii="Book Antiqua" w:eastAsia="Book Antiqua" w:hAnsi="Book Antiqua" w:cs="Book Antiqua"/>
          <w:color w:val="000000" w:themeColor="text1"/>
          <w:szCs w:val="21"/>
        </w:rPr>
        <w:t>A specimen was obtained from the upper surface of the lesion for biopsy, and histopathological results indicated a diagnosis consistent with JP.</w:t>
      </w:r>
    </w:p>
    <w:p w14:paraId="6AA14EA5" w14:textId="77777777" w:rsidR="002078B1" w:rsidRPr="00D412A8" w:rsidRDefault="002078B1">
      <w:pPr>
        <w:spacing w:line="360" w:lineRule="auto"/>
        <w:jc w:val="both"/>
        <w:rPr>
          <w:color w:val="000000" w:themeColor="text1"/>
        </w:rPr>
      </w:pPr>
    </w:p>
    <w:p w14:paraId="495306D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FINAL DIAGNOSIS</w:t>
      </w:r>
    </w:p>
    <w:p w14:paraId="113ABD27"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Based on the patient's medical history and pathological examination, the final diagnosis was determined to be a collision tumor consisting of a hamartomatous tumor with a concurrent lipoma in the small intestine</w:t>
      </w:r>
    </w:p>
    <w:p w14:paraId="1577407C" w14:textId="77777777" w:rsidR="002078B1" w:rsidRPr="00D412A8" w:rsidRDefault="002078B1">
      <w:pPr>
        <w:spacing w:line="360" w:lineRule="auto"/>
        <w:jc w:val="both"/>
        <w:rPr>
          <w:color w:val="000000" w:themeColor="text1"/>
        </w:rPr>
      </w:pPr>
    </w:p>
    <w:p w14:paraId="1AF19B2F"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TREATMENT</w:t>
      </w:r>
    </w:p>
    <w:p w14:paraId="41DB0E26"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 xml:space="preserve">Because of persistent bloody stools and the exclusion of other potential sources of gastrointestinal bleeding through procedures, such as gastroscopy, a multidisciplinary team consultation (MDT) considered the possibility of mechanical stimulation-induced </w:t>
      </w:r>
      <w:r w:rsidRPr="00D412A8">
        <w:rPr>
          <w:rFonts w:ascii="Book Antiqua" w:eastAsia="Book Antiqua" w:hAnsi="Book Antiqua" w:cs="Book Antiqua"/>
          <w:color w:val="000000" w:themeColor="text1"/>
          <w:szCs w:val="21"/>
        </w:rPr>
        <w:lastRenderedPageBreak/>
        <w:t xml:space="preserve">bleeding from a collision tumor located 6 cm away from the ileocecal valve. Considering the patient's advanced age and multiple comorbidities, which rendered her unsuitable for surgery, the recommended treatment approach was ESD. Following informed consent, a modified ESD procedure was successfully performed with the assistance of a snare device for </w:t>
      </w:r>
      <w:r w:rsidRPr="00D412A8">
        <w:rPr>
          <w:rFonts w:ascii="Book Antiqua" w:eastAsia="Book Antiqua" w:hAnsi="Book Antiqua" w:cs="Book Antiqua"/>
          <w:i/>
          <w:iCs/>
          <w:color w:val="000000" w:themeColor="text1"/>
          <w:szCs w:val="21"/>
        </w:rPr>
        <w:t>en bloc</w:t>
      </w:r>
      <w:r w:rsidRPr="00D412A8">
        <w:rPr>
          <w:rFonts w:ascii="Book Antiqua" w:eastAsia="Book Antiqua" w:hAnsi="Book Antiqua" w:cs="Book Antiqua"/>
          <w:color w:val="000000" w:themeColor="text1"/>
          <w:szCs w:val="21"/>
        </w:rPr>
        <w:t xml:space="preserve"> resection. This ensured complete removal of the lesion measuring approximately 60 mm × 40 mm, with no significant adverse events (Figure 3).</w:t>
      </w:r>
    </w:p>
    <w:p w14:paraId="0BBAAADD" w14:textId="77777777" w:rsidR="002078B1" w:rsidRPr="00D412A8" w:rsidRDefault="002078B1">
      <w:pPr>
        <w:spacing w:line="360" w:lineRule="auto"/>
        <w:jc w:val="both"/>
        <w:rPr>
          <w:color w:val="000000" w:themeColor="text1"/>
        </w:rPr>
      </w:pPr>
    </w:p>
    <w:p w14:paraId="133998B6"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OUTCOME AND FOLLOW-UP</w:t>
      </w:r>
    </w:p>
    <w:p w14:paraId="23A428F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Histopathological examination of the endoscopic biopsy specimen confirmed the presence of a collision tumor (lipoma combined with JP) exhibiting signs of angiodysplasia and surface bleeding (Figure 4). The patient recovered smoothly following surgery, with no recurrence of bloody stools. Three days after the operation, the patient’s hemoglobin level increased by 10 g/L, and she did not report any other concerns. Throughout the six-month follow-up period, the patient's overall health remained satisfactory and there were no instances of hematochezia recurrence.</w:t>
      </w:r>
    </w:p>
    <w:p w14:paraId="6BC4D4C3" w14:textId="77777777" w:rsidR="002078B1" w:rsidRPr="00D412A8" w:rsidRDefault="002078B1">
      <w:pPr>
        <w:spacing w:line="360" w:lineRule="auto"/>
        <w:jc w:val="both"/>
        <w:rPr>
          <w:color w:val="000000" w:themeColor="text1"/>
        </w:rPr>
      </w:pPr>
    </w:p>
    <w:p w14:paraId="792323C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DISCUSSION</w:t>
      </w:r>
    </w:p>
    <w:p w14:paraId="5420EC4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This case was accidentally discovered because of hemorrhage-induced hypovolemic shock. To our knowledge, this is the first reported case of a collision tumor comprising two benign tumors of different origins in the small intestine. JPs belong to the category of hamartomatous polyps, which are more common in children and account for over 90% of pediatric polyps, but are relatively rare in adults</w:t>
      </w:r>
      <w:r w:rsidRPr="00D412A8">
        <w:rPr>
          <w:rFonts w:ascii="Book Antiqua" w:eastAsia="Book Antiqua" w:hAnsi="Book Antiqua" w:cs="Book Antiqua"/>
          <w:color w:val="000000" w:themeColor="text1"/>
          <w:szCs w:val="32"/>
          <w:vertAlign w:val="superscript"/>
        </w:rPr>
        <w:t>[11,12]</w:t>
      </w:r>
      <w:r w:rsidRPr="00D412A8">
        <w:rPr>
          <w:rFonts w:ascii="Book Antiqua" w:eastAsia="Book Antiqua" w:hAnsi="Book Antiqua" w:cs="Book Antiqua"/>
          <w:color w:val="000000" w:themeColor="text1"/>
          <w:szCs w:val="21"/>
        </w:rPr>
        <w:t>. JPs usually presents with nonspecific signs and symptoms, including abdominal pain, bloody stools, prolapse, and diarrhea</w:t>
      </w:r>
      <w:r w:rsidRPr="00D412A8">
        <w:rPr>
          <w:rFonts w:ascii="Book Antiqua" w:eastAsia="Book Antiqua" w:hAnsi="Book Antiqua" w:cs="Book Antiqua"/>
          <w:color w:val="000000" w:themeColor="text1"/>
          <w:szCs w:val="32"/>
          <w:vertAlign w:val="superscript"/>
        </w:rPr>
        <w:t>[13]</w:t>
      </w:r>
      <w:r w:rsidRPr="00D412A8">
        <w:rPr>
          <w:rFonts w:ascii="Book Antiqua" w:eastAsia="Book Antiqua" w:hAnsi="Book Antiqua" w:cs="Book Antiqua"/>
          <w:color w:val="000000" w:themeColor="text1"/>
          <w:szCs w:val="21"/>
        </w:rPr>
        <w:t>. Because of the highly vascular nature, gastrointestinal bleeding is a common symptom associated with JPs</w:t>
      </w:r>
      <w:r w:rsidRPr="00D412A8">
        <w:rPr>
          <w:rFonts w:ascii="Book Antiqua" w:eastAsia="Book Antiqua" w:hAnsi="Book Antiqua" w:cs="Book Antiqua"/>
          <w:color w:val="000000" w:themeColor="text1"/>
          <w:szCs w:val="32"/>
          <w:vertAlign w:val="superscript"/>
        </w:rPr>
        <w:t>[14]</w:t>
      </w:r>
      <w:r w:rsidRPr="00D412A8">
        <w:rPr>
          <w:rFonts w:ascii="Book Antiqua" w:eastAsia="Book Antiqua" w:hAnsi="Book Antiqua" w:cs="Book Antiqua"/>
          <w:color w:val="000000" w:themeColor="text1"/>
          <w:szCs w:val="21"/>
        </w:rPr>
        <w:t>. Previous studies have reported more common collisions between serrated polyps and traditional adenomas</w:t>
      </w:r>
      <w:r w:rsidRPr="00D412A8">
        <w:rPr>
          <w:rFonts w:ascii="Book Antiqua" w:eastAsia="Book Antiqua" w:hAnsi="Book Antiqua" w:cs="Book Antiqua"/>
          <w:color w:val="000000" w:themeColor="text1"/>
          <w:szCs w:val="32"/>
          <w:vertAlign w:val="superscript"/>
        </w:rPr>
        <w:t>[15]</w:t>
      </w:r>
      <w:r w:rsidRPr="00D412A8">
        <w:rPr>
          <w:rFonts w:ascii="Book Antiqua" w:eastAsia="Book Antiqua" w:hAnsi="Book Antiqua" w:cs="Book Antiqua"/>
          <w:color w:val="000000" w:themeColor="text1"/>
          <w:szCs w:val="21"/>
        </w:rPr>
        <w:t xml:space="preserve"> and rare collision tumors formed by inflammatory fibroid polyps with adenocarcinoma or gastrointestinal stromal tumors</w:t>
      </w:r>
      <w:r w:rsidRPr="00D412A8">
        <w:rPr>
          <w:rFonts w:ascii="Book Antiqua" w:eastAsia="Book Antiqua" w:hAnsi="Book Antiqua" w:cs="Book Antiqua"/>
          <w:color w:val="000000" w:themeColor="text1"/>
          <w:szCs w:val="32"/>
          <w:vertAlign w:val="superscript"/>
        </w:rPr>
        <w:t>[16,17]</w:t>
      </w:r>
      <w:r w:rsidRPr="00D412A8">
        <w:rPr>
          <w:rFonts w:ascii="Book Antiqua" w:eastAsia="Book Antiqua" w:hAnsi="Book Antiqua" w:cs="Book Antiqua"/>
          <w:color w:val="000000" w:themeColor="text1"/>
          <w:szCs w:val="21"/>
        </w:rPr>
        <w:t>. Notably, no cases of collision tumors of the small bowel associated with JPs have been reported.</w:t>
      </w:r>
    </w:p>
    <w:p w14:paraId="0E14346F" w14:textId="77777777" w:rsidR="002078B1" w:rsidRPr="00D412A8" w:rsidRDefault="00000000">
      <w:pPr>
        <w:spacing w:line="360" w:lineRule="auto"/>
        <w:ind w:firstLineChars="100" w:firstLine="240"/>
        <w:jc w:val="both"/>
        <w:rPr>
          <w:color w:val="000000" w:themeColor="text1"/>
        </w:rPr>
      </w:pPr>
      <w:r w:rsidRPr="00D412A8">
        <w:rPr>
          <w:rFonts w:ascii="Book Antiqua" w:eastAsia="Book Antiqua" w:hAnsi="Book Antiqua" w:cs="Book Antiqua"/>
          <w:color w:val="000000" w:themeColor="text1"/>
          <w:szCs w:val="21"/>
        </w:rPr>
        <w:lastRenderedPageBreak/>
        <w:t>Compared to solitary JPs, lipomas are not rare in the gastrointestinal tract, with an incidence ranging from 0.035% to 4.4%</w:t>
      </w:r>
      <w:r w:rsidRPr="00D412A8">
        <w:rPr>
          <w:rFonts w:ascii="Book Antiqua" w:eastAsia="Book Antiqua" w:hAnsi="Book Antiqua" w:cs="Book Antiqua"/>
          <w:color w:val="000000" w:themeColor="text1"/>
          <w:szCs w:val="32"/>
          <w:vertAlign w:val="superscript"/>
        </w:rPr>
        <w:t>[18]</w:t>
      </w:r>
      <w:r w:rsidRPr="00D412A8">
        <w:rPr>
          <w:rFonts w:ascii="Book Antiqua" w:eastAsia="Book Antiqua" w:hAnsi="Book Antiqua" w:cs="Book Antiqua"/>
          <w:color w:val="000000" w:themeColor="text1"/>
          <w:szCs w:val="21"/>
        </w:rPr>
        <w:t>. Among them, the colon accounts for 65%-75%, followed by the small intestine (20%-25%), stomach, and esophagus. As the second most common benign tumor of the small intestine, lipomas are typically located in the ileum (50%) and rarely in the jejunum</w:t>
      </w:r>
      <w:r w:rsidRPr="00D412A8">
        <w:rPr>
          <w:rFonts w:ascii="Book Antiqua" w:eastAsia="Book Antiqua" w:hAnsi="Book Antiqua" w:cs="Book Antiqua"/>
          <w:color w:val="000000" w:themeColor="text1"/>
          <w:szCs w:val="32"/>
          <w:vertAlign w:val="superscript"/>
        </w:rPr>
        <w:t>[19]</w:t>
      </w:r>
      <w:r w:rsidRPr="00D412A8">
        <w:rPr>
          <w:rFonts w:ascii="Book Antiqua" w:eastAsia="Book Antiqua" w:hAnsi="Book Antiqua" w:cs="Book Antiqua"/>
          <w:color w:val="000000" w:themeColor="text1"/>
          <w:szCs w:val="21"/>
        </w:rPr>
        <w:t>. Symptomatically, lipomas in the small intestine mainly present as abdominal pain, followed by nausea and vomiting. Approximately 33.3% of patients may experience gastrointestinal bleeding due to lipoma ulceration. Other symptoms include anemia, abdominal distention, constipation, and unintentional weight loss</w:t>
      </w:r>
      <w:r w:rsidRPr="00D412A8">
        <w:rPr>
          <w:rFonts w:ascii="Book Antiqua" w:eastAsia="Book Antiqua" w:hAnsi="Book Antiqua" w:cs="Book Antiqua"/>
          <w:color w:val="000000" w:themeColor="text1"/>
          <w:szCs w:val="32"/>
          <w:vertAlign w:val="superscript"/>
        </w:rPr>
        <w:t>[20]</w:t>
      </w:r>
      <w:r w:rsidRPr="00D412A8">
        <w:rPr>
          <w:rFonts w:ascii="Book Antiqua" w:eastAsia="Book Antiqua" w:hAnsi="Book Antiqua" w:cs="Book Antiqua"/>
          <w:color w:val="000000" w:themeColor="text1"/>
          <w:szCs w:val="21"/>
        </w:rPr>
        <w:t>. Furthermore, disruption of the epithelial covering of the surface of lipomas may also contribute to bleeding. The definition of atypical lipomas was proposed by Snover</w:t>
      </w:r>
      <w:r w:rsidRPr="00D412A8">
        <w:rPr>
          <w:rFonts w:ascii="Book Antiqua" w:eastAsia="Book Antiqua" w:hAnsi="Book Antiqua" w:cs="Book Antiqua"/>
          <w:color w:val="000000" w:themeColor="text1"/>
          <w:szCs w:val="32"/>
          <w:vertAlign w:val="superscript"/>
        </w:rPr>
        <w:t>[21]</w:t>
      </w:r>
      <w:r w:rsidRPr="00D412A8">
        <w:rPr>
          <w:rFonts w:ascii="Book Antiqua" w:eastAsia="Book Antiqua" w:hAnsi="Book Antiqua" w:cs="Book Antiqua"/>
          <w:color w:val="000000" w:themeColor="text1"/>
          <w:szCs w:val="21"/>
        </w:rPr>
        <w:t xml:space="preserve">, and later, </w:t>
      </w:r>
      <w:bookmarkStart w:id="637" w:name="OLE_LINK7990"/>
      <w:bookmarkStart w:id="638" w:name="OLE_LINK7991"/>
      <w:r w:rsidRPr="00D412A8">
        <w:rPr>
          <w:rFonts w:ascii="Book Antiqua" w:eastAsia="Book Antiqua" w:hAnsi="Book Antiqua" w:cs="Book Antiqua"/>
          <w:color w:val="000000" w:themeColor="text1"/>
        </w:rPr>
        <w:t>Virgilio</w:t>
      </w:r>
      <w:r w:rsidRPr="00D412A8">
        <w:rPr>
          <w:rFonts w:ascii="Book Antiqua" w:eastAsia="Book Antiqua" w:hAnsi="Book Antiqua" w:cs="Book Antiqua"/>
          <w:color w:val="000000" w:themeColor="text1"/>
          <w:szCs w:val="21"/>
        </w:rPr>
        <w:t xml:space="preserve"> </w:t>
      </w:r>
      <w:bookmarkEnd w:id="637"/>
      <w:bookmarkEnd w:id="638"/>
      <w:r w:rsidRPr="00D412A8">
        <w:rPr>
          <w:rFonts w:ascii="Book Antiqua" w:eastAsia="Book Antiqua" w:hAnsi="Book Antiqua" w:cs="Book Antiqua"/>
          <w:i/>
          <w:iCs/>
          <w:color w:val="000000" w:themeColor="text1"/>
          <w:szCs w:val="21"/>
        </w:rPr>
        <w:t>et al</w:t>
      </w:r>
      <w:r w:rsidRPr="00D412A8">
        <w:rPr>
          <w:rFonts w:ascii="Book Antiqua" w:eastAsia="Book Antiqua" w:hAnsi="Book Antiqua" w:cs="Book Antiqua"/>
          <w:color w:val="000000" w:themeColor="text1"/>
          <w:szCs w:val="32"/>
          <w:vertAlign w:val="superscript"/>
        </w:rPr>
        <w:t>[22]</w:t>
      </w:r>
      <w:r w:rsidRPr="00D412A8">
        <w:rPr>
          <w:rFonts w:ascii="Book Antiqua" w:eastAsia="Book Antiqua" w:hAnsi="Book Antiqua" w:cs="Book Antiqua"/>
          <w:color w:val="000000" w:themeColor="text1"/>
          <w:szCs w:val="21"/>
        </w:rPr>
        <w:t xml:space="preserve"> classified "atypical" lipomas into three types based on malignant changes in the covering epithelium and suggested that in atypical lipomas, mucosal ischemia and inflammatory reactions may lead to mucosal hyperplasia and the development of hyperplastic polyps, as well as the proliferation and adenomatous transformation of the overlying mucosa. Sporadic cases of lipomas have been reported to exhibit proliferative and ulcerative epithelium</w:t>
      </w:r>
      <w:r w:rsidRPr="00D412A8">
        <w:rPr>
          <w:rFonts w:ascii="Book Antiqua" w:eastAsia="Book Antiqua" w:hAnsi="Book Antiqua" w:cs="Book Antiqua"/>
          <w:color w:val="000000" w:themeColor="text1"/>
          <w:szCs w:val="32"/>
          <w:vertAlign w:val="superscript"/>
        </w:rPr>
        <w:t>[23-26]</w:t>
      </w:r>
      <w:r w:rsidRPr="00D412A8">
        <w:rPr>
          <w:rFonts w:ascii="Book Antiqua" w:eastAsia="Book Antiqua" w:hAnsi="Book Antiqua" w:cs="Book Antiqua"/>
          <w:color w:val="000000" w:themeColor="text1"/>
          <w:szCs w:val="21"/>
        </w:rPr>
        <w:t>.</w:t>
      </w:r>
    </w:p>
    <w:p w14:paraId="382C505B" w14:textId="77777777" w:rsidR="002078B1" w:rsidRPr="00D412A8" w:rsidRDefault="00000000">
      <w:pPr>
        <w:spacing w:line="360" w:lineRule="auto"/>
        <w:ind w:firstLineChars="100" w:firstLine="240"/>
        <w:jc w:val="both"/>
        <w:rPr>
          <w:color w:val="000000" w:themeColor="text1"/>
        </w:rPr>
      </w:pPr>
      <w:r w:rsidRPr="00D412A8">
        <w:rPr>
          <w:rFonts w:ascii="Book Antiqua" w:eastAsia="Book Antiqua" w:hAnsi="Book Antiqua" w:cs="Book Antiqua"/>
          <w:color w:val="000000" w:themeColor="text1"/>
          <w:szCs w:val="21"/>
        </w:rPr>
        <w:t>In clinical practice, both lipomas and JPs can result in the occurrence of hematochezia. However, in the present case of identified submucosal elevation, the top portion was pathologically confirmed to be JP, which led to the patient's current episode of hematochezia. Therefore, we speculate that, in this case, the occurrence of a small intestinal lipoma may have preceded the development of a hamartomatous polyp with an overlay of epithelium on its surface due to frictional irritation. This may have led to the formation of a collision tumor, ultimately resulting in the rupture and bleeding of the top portion of the JP.</w:t>
      </w:r>
    </w:p>
    <w:p w14:paraId="17137838" w14:textId="77777777" w:rsidR="002078B1" w:rsidRPr="00D412A8" w:rsidRDefault="00000000">
      <w:pPr>
        <w:spacing w:line="360" w:lineRule="auto"/>
        <w:ind w:firstLineChars="100" w:firstLine="240"/>
        <w:jc w:val="both"/>
        <w:rPr>
          <w:color w:val="000000" w:themeColor="text1"/>
        </w:rPr>
      </w:pPr>
      <w:r w:rsidRPr="00D412A8">
        <w:rPr>
          <w:rFonts w:ascii="Book Antiqua" w:eastAsia="Book Antiqua" w:hAnsi="Book Antiqua" w:cs="Book Antiqua"/>
          <w:color w:val="000000" w:themeColor="text1"/>
          <w:szCs w:val="21"/>
        </w:rPr>
        <w:t>In the treatment of collision tumors, as reported in existing literature, most cases involving gastrointestinal collision tumors contain malignant tumor components. Therefore, surgery is the primary treatment for most patients, and some patients may opt for adjuvant or neoadjuvant therapy</w:t>
      </w:r>
      <w:r w:rsidRPr="00D412A8">
        <w:rPr>
          <w:rFonts w:ascii="Book Antiqua" w:eastAsia="Book Antiqua" w:hAnsi="Book Antiqua" w:cs="Book Antiqua"/>
          <w:color w:val="000000" w:themeColor="text1"/>
          <w:szCs w:val="32"/>
          <w:vertAlign w:val="superscript"/>
        </w:rPr>
        <w:t>[5]</w:t>
      </w:r>
      <w:r w:rsidRPr="00D412A8">
        <w:rPr>
          <w:rFonts w:ascii="Book Antiqua" w:eastAsia="Book Antiqua" w:hAnsi="Book Antiqua" w:cs="Book Antiqua"/>
          <w:color w:val="000000" w:themeColor="text1"/>
          <w:szCs w:val="21"/>
        </w:rPr>
        <w:t xml:space="preserve">. However, in cases in which two benign tumors are combined, the treatment options for lipomas and JPs include surgery, laparoscopy, and endoscopy. Previously, the European Society of Gastrointestinal Endoscopy did not </w:t>
      </w:r>
      <w:r w:rsidRPr="00D412A8">
        <w:rPr>
          <w:rFonts w:ascii="Book Antiqua" w:eastAsia="Book Antiqua" w:hAnsi="Book Antiqua" w:cs="Book Antiqua"/>
          <w:color w:val="000000" w:themeColor="text1"/>
          <w:szCs w:val="21"/>
        </w:rPr>
        <w:lastRenderedPageBreak/>
        <w:t>recommend the routine use of ESD for duodenal or small bowel lesions, mainly because of its higher incidence of perforation (15% to 37.5%) than that of EMR</w:t>
      </w:r>
      <w:r w:rsidRPr="00D412A8">
        <w:rPr>
          <w:rFonts w:ascii="Book Antiqua" w:eastAsia="Book Antiqua" w:hAnsi="Book Antiqua" w:cs="Book Antiqua"/>
          <w:color w:val="000000" w:themeColor="text1"/>
          <w:szCs w:val="32"/>
          <w:vertAlign w:val="superscript"/>
        </w:rPr>
        <w:t>[27]</w:t>
      </w:r>
      <w:r w:rsidRPr="00D412A8">
        <w:rPr>
          <w:rFonts w:ascii="Book Antiqua" w:eastAsia="Book Antiqua" w:hAnsi="Book Antiqua" w:cs="Book Antiqua"/>
          <w:color w:val="000000" w:themeColor="text1"/>
          <w:szCs w:val="21"/>
        </w:rPr>
        <w:t>.</w:t>
      </w:r>
    </w:p>
    <w:p w14:paraId="60F7C8EB" w14:textId="77777777" w:rsidR="002078B1" w:rsidRPr="00D412A8" w:rsidRDefault="00000000">
      <w:pPr>
        <w:spacing w:line="360" w:lineRule="auto"/>
        <w:ind w:firstLineChars="100" w:firstLine="240"/>
        <w:jc w:val="both"/>
        <w:rPr>
          <w:color w:val="000000" w:themeColor="text1"/>
        </w:rPr>
      </w:pPr>
      <w:r w:rsidRPr="00D412A8">
        <w:rPr>
          <w:rFonts w:ascii="Book Antiqua" w:eastAsia="Book Antiqua" w:hAnsi="Book Antiqua" w:cs="Book Antiqua"/>
          <w:color w:val="000000" w:themeColor="text1"/>
          <w:szCs w:val="21"/>
        </w:rPr>
        <w:t>Notably, in recent years, there have been increasing number of cases of ESD for the treatment of small intestinal lesions. Morimoto reported the successful peeling of a giant (5 cm) ileal lipoma using endoscopic unroofing and submucosal dissection</w:t>
      </w:r>
      <w:r w:rsidRPr="00D412A8">
        <w:rPr>
          <w:rFonts w:ascii="Book Antiqua" w:eastAsia="Book Antiqua" w:hAnsi="Book Antiqua" w:cs="Book Antiqua"/>
          <w:color w:val="000000" w:themeColor="text1"/>
          <w:szCs w:val="32"/>
          <w:vertAlign w:val="superscript"/>
        </w:rPr>
        <w:t>[28]</w:t>
      </w:r>
      <w:r w:rsidRPr="00D412A8">
        <w:rPr>
          <w:rFonts w:ascii="Book Antiqua" w:eastAsia="Book Antiqua" w:hAnsi="Book Antiqua" w:cs="Book Antiqua"/>
          <w:color w:val="000000" w:themeColor="text1"/>
          <w:szCs w:val="21"/>
        </w:rPr>
        <w:t xml:space="preserve">. Noda </w:t>
      </w:r>
      <w:r w:rsidRPr="00D412A8">
        <w:rPr>
          <w:rFonts w:ascii="Book Antiqua" w:eastAsia="Book Antiqua" w:hAnsi="Book Antiqua" w:cs="Book Antiqua"/>
          <w:i/>
          <w:iCs/>
          <w:color w:val="000000" w:themeColor="text1"/>
          <w:szCs w:val="21"/>
        </w:rPr>
        <w:t>et al</w:t>
      </w:r>
      <w:r w:rsidRPr="00D412A8">
        <w:rPr>
          <w:rFonts w:ascii="Book Antiqua" w:eastAsia="Book Antiqua" w:hAnsi="Book Antiqua" w:cs="Book Antiqua"/>
          <w:color w:val="000000" w:themeColor="text1"/>
          <w:szCs w:val="32"/>
          <w:vertAlign w:val="superscript"/>
        </w:rPr>
        <w:t>[29]</w:t>
      </w:r>
      <w:r w:rsidRPr="00D412A8">
        <w:rPr>
          <w:rFonts w:ascii="Book Antiqua" w:eastAsia="Book Antiqua" w:hAnsi="Book Antiqua" w:cs="Book Antiqua"/>
          <w:color w:val="000000" w:themeColor="text1"/>
          <w:szCs w:val="21"/>
        </w:rPr>
        <w:t xml:space="preserve"> and </w:t>
      </w:r>
      <w:bookmarkStart w:id="639" w:name="OLE_LINK7996"/>
      <w:bookmarkStart w:id="640" w:name="OLE_LINK7997"/>
      <w:bookmarkStart w:id="641" w:name="OLE_LINK7998"/>
      <w:bookmarkStart w:id="642" w:name="OLE_LINK7999"/>
      <w:r w:rsidRPr="00D412A8">
        <w:rPr>
          <w:rFonts w:ascii="Book Antiqua" w:eastAsia="Book Antiqua" w:hAnsi="Book Antiqua" w:cs="Book Antiqua"/>
          <w:color w:val="000000" w:themeColor="text1"/>
          <w:szCs w:val="21"/>
        </w:rPr>
        <w:t>Muramoto</w:t>
      </w:r>
      <w:bookmarkEnd w:id="639"/>
      <w:bookmarkEnd w:id="640"/>
      <w:r w:rsidRPr="00D412A8">
        <w:rPr>
          <w:rFonts w:ascii="Book Antiqua" w:eastAsia="Book Antiqua" w:hAnsi="Book Antiqua" w:cs="Book Antiqua"/>
          <w:color w:val="000000" w:themeColor="text1"/>
          <w:szCs w:val="21"/>
        </w:rPr>
        <w:t xml:space="preserve"> </w:t>
      </w:r>
      <w:bookmarkEnd w:id="641"/>
      <w:bookmarkEnd w:id="642"/>
      <w:r w:rsidRPr="00D412A8">
        <w:rPr>
          <w:rFonts w:ascii="Book Antiqua" w:eastAsia="Book Antiqua" w:hAnsi="Book Antiqua" w:cs="Book Antiqua"/>
          <w:i/>
          <w:iCs/>
          <w:color w:val="000000" w:themeColor="text1"/>
          <w:szCs w:val="21"/>
        </w:rPr>
        <w:t>et al</w:t>
      </w:r>
      <w:r w:rsidRPr="00D412A8">
        <w:rPr>
          <w:rFonts w:ascii="Book Antiqua" w:eastAsia="Book Antiqua" w:hAnsi="Book Antiqua" w:cs="Book Antiqua"/>
          <w:color w:val="000000" w:themeColor="text1"/>
          <w:szCs w:val="32"/>
          <w:vertAlign w:val="superscript"/>
        </w:rPr>
        <w:t xml:space="preserve">[30] </w:t>
      </w:r>
      <w:r w:rsidRPr="00D412A8">
        <w:rPr>
          <w:rFonts w:ascii="Book Antiqua" w:eastAsia="Book Antiqua" w:hAnsi="Book Antiqua" w:cs="Book Antiqua"/>
          <w:color w:val="000000" w:themeColor="text1"/>
          <w:szCs w:val="21"/>
        </w:rPr>
        <w:t xml:space="preserve">separately reported cases of ESD for lipomas measuring approximately 4 cm in the terminal ileum. </w:t>
      </w:r>
      <w:bookmarkStart w:id="643" w:name="OLE_LINK8000"/>
      <w:bookmarkStart w:id="644" w:name="OLE_LINK8001"/>
      <w:r w:rsidRPr="00D412A8">
        <w:rPr>
          <w:rFonts w:ascii="Book Antiqua" w:eastAsia="Book Antiqua" w:hAnsi="Book Antiqua" w:cs="Book Antiqua"/>
          <w:color w:val="000000" w:themeColor="text1"/>
          <w:szCs w:val="21"/>
        </w:rPr>
        <w:t>Farkas</w:t>
      </w:r>
      <w:bookmarkEnd w:id="643"/>
      <w:bookmarkEnd w:id="644"/>
      <w:r w:rsidRPr="00D412A8">
        <w:rPr>
          <w:rFonts w:ascii="Book Antiqua" w:eastAsia="Book Antiqua" w:hAnsi="Book Antiqua" w:cs="Book Antiqua"/>
          <w:color w:val="000000" w:themeColor="text1"/>
          <w:szCs w:val="21"/>
        </w:rPr>
        <w:t xml:space="preserve"> </w:t>
      </w:r>
      <w:r w:rsidRPr="00D412A8">
        <w:rPr>
          <w:rFonts w:ascii="Book Antiqua" w:eastAsia="Book Antiqua" w:hAnsi="Book Antiqua" w:cs="Book Antiqua"/>
          <w:i/>
          <w:iCs/>
          <w:color w:val="000000" w:themeColor="text1"/>
          <w:szCs w:val="21"/>
        </w:rPr>
        <w:t>et al</w:t>
      </w:r>
      <w:r w:rsidRPr="00D412A8">
        <w:rPr>
          <w:rFonts w:ascii="Book Antiqua" w:eastAsia="Book Antiqua" w:hAnsi="Book Antiqua" w:cs="Book Antiqua"/>
          <w:color w:val="000000" w:themeColor="text1"/>
          <w:szCs w:val="32"/>
          <w:vertAlign w:val="superscript"/>
        </w:rPr>
        <w:t>[20]</w:t>
      </w:r>
      <w:r w:rsidRPr="00D412A8">
        <w:rPr>
          <w:rFonts w:ascii="Book Antiqua" w:eastAsia="Book Antiqua" w:hAnsi="Book Antiqua" w:cs="Book Antiqua"/>
          <w:color w:val="000000" w:themeColor="text1"/>
          <w:szCs w:val="21"/>
        </w:rPr>
        <w:t xml:space="preserve"> summarized different treatment strategies in 147 cases and found that although traditional surgery remains the main choice, endoscopic and laparoscopic techniques have great potential for future use in reducing the use of invasive surgeries, as there were no statistically significant differences in hospitalization time and lipoma size among the different treatment strategy choices. Furthermore, Chen </w:t>
      </w:r>
      <w:r w:rsidRPr="00D412A8">
        <w:rPr>
          <w:rFonts w:ascii="Book Antiqua" w:eastAsia="Book Antiqua" w:hAnsi="Book Antiqua" w:cs="Book Antiqua"/>
          <w:i/>
          <w:iCs/>
          <w:color w:val="000000" w:themeColor="text1"/>
          <w:szCs w:val="21"/>
        </w:rPr>
        <w:t>et al</w:t>
      </w:r>
      <w:r w:rsidRPr="00D412A8">
        <w:rPr>
          <w:rFonts w:ascii="Book Antiqua" w:eastAsia="Book Antiqua" w:hAnsi="Book Antiqua" w:cs="Book Antiqua"/>
          <w:color w:val="000000" w:themeColor="text1"/>
          <w:szCs w:val="32"/>
          <w:vertAlign w:val="superscript"/>
        </w:rPr>
        <w:t>[31]</w:t>
      </w:r>
      <w:r w:rsidRPr="00D412A8">
        <w:rPr>
          <w:rFonts w:ascii="Book Antiqua" w:eastAsia="Book Antiqua" w:hAnsi="Book Antiqua" w:cs="Book Antiqua"/>
          <w:color w:val="000000" w:themeColor="text1"/>
          <w:szCs w:val="21"/>
        </w:rPr>
        <w:t xml:space="preserve"> recently reported two cases of balloon-assisted ESD for deep intestinal lipomas that showed good clinical feasibility. Considering that the location of collision tumor (terminal ileum), the higher surgical risk for an elderly patient with comorbidities and the feasibility of a successful colonic endoscopic resection</w:t>
      </w:r>
      <w:r w:rsidRPr="00D412A8">
        <w:rPr>
          <w:rFonts w:ascii="Book Antiqua" w:eastAsia="Book Antiqua" w:hAnsi="Book Antiqua" w:cs="Book Antiqua"/>
          <w:color w:val="000000" w:themeColor="text1"/>
          <w:szCs w:val="21"/>
          <w:vertAlign w:val="superscript"/>
        </w:rPr>
        <w:t>[</w:t>
      </w:r>
      <w:r w:rsidRPr="00D412A8">
        <w:rPr>
          <w:rFonts w:ascii="Book Antiqua" w:eastAsia="Book Antiqua" w:hAnsi="Book Antiqua" w:cs="Book Antiqua"/>
          <w:color w:val="000000" w:themeColor="text1"/>
          <w:szCs w:val="32"/>
          <w:vertAlign w:val="superscript"/>
        </w:rPr>
        <w:t>32</w:t>
      </w:r>
      <w:r w:rsidRPr="00D412A8">
        <w:rPr>
          <w:rFonts w:ascii="Book Antiqua" w:eastAsia="Book Antiqua" w:hAnsi="Book Antiqua" w:cs="Book Antiqua"/>
          <w:color w:val="000000" w:themeColor="text1"/>
          <w:szCs w:val="21"/>
          <w:vertAlign w:val="superscript"/>
        </w:rPr>
        <w:t>]</w:t>
      </w:r>
      <w:r w:rsidRPr="00D412A8">
        <w:rPr>
          <w:rFonts w:ascii="Book Antiqua" w:eastAsia="Book Antiqua" w:hAnsi="Book Antiqua" w:cs="Book Antiqua"/>
          <w:color w:val="000000" w:themeColor="text1"/>
          <w:szCs w:val="21"/>
        </w:rPr>
        <w:t>, our MDT unanimously approved the use of ESD for treatment. We successfully performed ESD to remove a large collision tumor without any postoperative adverse events, providing a new case reference for ESD treatment of small intestinal tumors.</w:t>
      </w:r>
    </w:p>
    <w:p w14:paraId="1CE3D1A4" w14:textId="77777777" w:rsidR="002078B1" w:rsidRPr="00D412A8" w:rsidRDefault="002078B1">
      <w:pPr>
        <w:spacing w:line="360" w:lineRule="auto"/>
        <w:jc w:val="both"/>
        <w:rPr>
          <w:color w:val="000000" w:themeColor="text1"/>
        </w:rPr>
      </w:pPr>
    </w:p>
    <w:p w14:paraId="6AEE342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CONCLUSION</w:t>
      </w:r>
    </w:p>
    <w:p w14:paraId="4F52AEA1"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This report presents an exceptionally rare case of a collision tumor consisting of a combination of lipomas and hamartomatous polyps. The patient presented with hematochezia and hemorrhagic shock caused by bleeding from an apical JP located in the terminal ileum. This case provides novel insights into the clinical manifestations and histopathological patterns of collision tumors while also offering valuable diagnostic and therapeutic considerations for managing benign collision tumors.</w:t>
      </w:r>
    </w:p>
    <w:p w14:paraId="32022BD5" w14:textId="77777777" w:rsidR="002078B1" w:rsidRPr="00D412A8" w:rsidRDefault="002078B1">
      <w:pPr>
        <w:spacing w:line="360" w:lineRule="auto"/>
        <w:jc w:val="both"/>
        <w:rPr>
          <w:color w:val="000000" w:themeColor="text1"/>
        </w:rPr>
      </w:pPr>
    </w:p>
    <w:p w14:paraId="18585FF3"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aps/>
          <w:color w:val="000000" w:themeColor="text1"/>
          <w:u w:val="single"/>
        </w:rPr>
        <w:t>ACKNOWLEDGEMENTS</w:t>
      </w:r>
    </w:p>
    <w:p w14:paraId="1165B164"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szCs w:val="21"/>
        </w:rPr>
        <w:t>We sincerely appreciate the patient and her family for their cooperation in information acquisition, treatment, and follow-up.</w:t>
      </w:r>
    </w:p>
    <w:p w14:paraId="05530114" w14:textId="77777777" w:rsidR="002078B1" w:rsidRPr="00D412A8" w:rsidRDefault="002078B1">
      <w:pPr>
        <w:spacing w:line="360" w:lineRule="auto"/>
        <w:jc w:val="both"/>
        <w:rPr>
          <w:color w:val="000000" w:themeColor="text1"/>
        </w:rPr>
      </w:pPr>
    </w:p>
    <w:p w14:paraId="5C5D1523"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REFERENCES</w:t>
      </w:r>
    </w:p>
    <w:p w14:paraId="7A00B461"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 </w:t>
      </w:r>
      <w:r w:rsidRPr="00D412A8">
        <w:rPr>
          <w:rFonts w:ascii="Book Antiqua" w:hAnsi="Book Antiqua"/>
          <w:b/>
          <w:bCs/>
          <w:color w:val="000000" w:themeColor="text1"/>
        </w:rPr>
        <w:t>Horrilleno EG</w:t>
      </w:r>
      <w:r w:rsidRPr="00D412A8">
        <w:rPr>
          <w:rFonts w:ascii="Book Antiqua" w:hAnsi="Book Antiqua"/>
          <w:color w:val="000000" w:themeColor="text1"/>
        </w:rPr>
        <w:t xml:space="preserve">, Eckert C, Ackerman LV. Polyps of the rectum and colon in children. </w:t>
      </w:r>
      <w:r w:rsidRPr="00D412A8">
        <w:rPr>
          <w:rFonts w:ascii="Book Antiqua" w:hAnsi="Book Antiqua"/>
          <w:i/>
          <w:iCs/>
          <w:color w:val="000000" w:themeColor="text1"/>
        </w:rPr>
        <w:t>Cancer</w:t>
      </w:r>
      <w:r w:rsidRPr="00D412A8">
        <w:rPr>
          <w:rFonts w:ascii="Book Antiqua" w:hAnsi="Book Antiqua"/>
          <w:color w:val="000000" w:themeColor="text1"/>
        </w:rPr>
        <w:t xml:space="preserve"> 1957; </w:t>
      </w:r>
      <w:r w:rsidRPr="00D412A8">
        <w:rPr>
          <w:rFonts w:ascii="Book Antiqua" w:hAnsi="Book Antiqua"/>
          <w:b/>
          <w:bCs/>
          <w:color w:val="000000" w:themeColor="text1"/>
        </w:rPr>
        <w:t>10</w:t>
      </w:r>
      <w:r w:rsidRPr="00D412A8">
        <w:rPr>
          <w:rFonts w:ascii="Book Antiqua" w:hAnsi="Book Antiqua"/>
          <w:color w:val="000000" w:themeColor="text1"/>
        </w:rPr>
        <w:t>: 1210-1220</w:t>
      </w:r>
    </w:p>
    <w:p w14:paraId="0814F72F"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 </w:t>
      </w:r>
      <w:r w:rsidRPr="00D412A8">
        <w:rPr>
          <w:rFonts w:ascii="Book Antiqua" w:hAnsi="Book Antiqua"/>
          <w:b/>
          <w:bCs/>
          <w:color w:val="000000" w:themeColor="text1"/>
        </w:rPr>
        <w:t>Clarke G</w:t>
      </w:r>
      <w:r w:rsidRPr="00D412A8">
        <w:rPr>
          <w:rFonts w:ascii="Book Antiqua" w:hAnsi="Book Antiqua"/>
          <w:color w:val="000000" w:themeColor="text1"/>
        </w:rPr>
        <w:t xml:space="preserve">, Robb A, Sugarman I, McCallion WA. Investigating painless rectal bleeding--is there scope for improvement? </w:t>
      </w:r>
      <w:r w:rsidRPr="00D412A8">
        <w:rPr>
          <w:rFonts w:ascii="Book Antiqua" w:hAnsi="Book Antiqua"/>
          <w:i/>
          <w:iCs/>
          <w:color w:val="000000" w:themeColor="text1"/>
        </w:rPr>
        <w:t>J Pediatr Surg</w:t>
      </w:r>
      <w:r w:rsidRPr="00D412A8">
        <w:rPr>
          <w:rFonts w:ascii="Book Antiqua" w:hAnsi="Book Antiqua"/>
          <w:color w:val="000000" w:themeColor="text1"/>
        </w:rPr>
        <w:t xml:space="preserve"> 2005; </w:t>
      </w:r>
      <w:r w:rsidRPr="00D412A8">
        <w:rPr>
          <w:rFonts w:ascii="Book Antiqua" w:hAnsi="Book Antiqua"/>
          <w:b/>
          <w:bCs/>
          <w:color w:val="000000" w:themeColor="text1"/>
        </w:rPr>
        <w:t>40</w:t>
      </w:r>
      <w:r w:rsidRPr="00D412A8">
        <w:rPr>
          <w:rFonts w:ascii="Book Antiqua" w:hAnsi="Book Antiqua"/>
          <w:color w:val="000000" w:themeColor="text1"/>
        </w:rPr>
        <w:t>: 1920-1922 [PMID: 16338319 DOI: 10.1016/j.jpedsurg.2005.08.007]</w:t>
      </w:r>
    </w:p>
    <w:p w14:paraId="275B88F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3 </w:t>
      </w:r>
      <w:r w:rsidRPr="00D412A8">
        <w:rPr>
          <w:rFonts w:ascii="Book Antiqua" w:hAnsi="Book Antiqua"/>
          <w:b/>
          <w:bCs/>
          <w:color w:val="000000" w:themeColor="text1"/>
        </w:rPr>
        <w:t>Krasaelap A</w:t>
      </w:r>
      <w:r w:rsidRPr="00D412A8">
        <w:rPr>
          <w:rFonts w:ascii="Book Antiqua" w:hAnsi="Book Antiqua"/>
          <w:color w:val="000000" w:themeColor="text1"/>
        </w:rPr>
        <w:t xml:space="preserve">, Lerner D, Southern J, Noe J, Chugh A. Endoscopic Removal of a Single, Painless, Juvenile Polyp in the Small Intestine Causing Anemia. </w:t>
      </w:r>
      <w:r w:rsidRPr="00D412A8">
        <w:rPr>
          <w:rFonts w:ascii="Book Antiqua" w:hAnsi="Book Antiqua"/>
          <w:i/>
          <w:iCs/>
          <w:color w:val="000000" w:themeColor="text1"/>
        </w:rPr>
        <w:t>J Pediatr Gastroenterol Nutr</w:t>
      </w:r>
      <w:r w:rsidRPr="00D412A8">
        <w:rPr>
          <w:rFonts w:ascii="Book Antiqua" w:hAnsi="Book Antiqua"/>
          <w:color w:val="000000" w:themeColor="text1"/>
        </w:rPr>
        <w:t xml:space="preserve"> 2020; </w:t>
      </w:r>
      <w:r w:rsidRPr="00D412A8">
        <w:rPr>
          <w:rFonts w:ascii="Book Antiqua" w:hAnsi="Book Antiqua"/>
          <w:b/>
          <w:bCs/>
          <w:color w:val="000000" w:themeColor="text1"/>
        </w:rPr>
        <w:t>71</w:t>
      </w:r>
      <w:r w:rsidRPr="00D412A8">
        <w:rPr>
          <w:rFonts w:ascii="Book Antiqua" w:hAnsi="Book Antiqua"/>
          <w:color w:val="000000" w:themeColor="text1"/>
        </w:rPr>
        <w:t>: 491-493 [PMID: 32541199 DOI: 10.1097/MPG.0000000000002813]</w:t>
      </w:r>
    </w:p>
    <w:p w14:paraId="7DA30D40"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4 </w:t>
      </w:r>
      <w:r w:rsidRPr="00D412A8">
        <w:rPr>
          <w:rFonts w:ascii="Book Antiqua" w:hAnsi="Book Antiqua"/>
          <w:b/>
          <w:bCs/>
          <w:color w:val="000000" w:themeColor="text1"/>
        </w:rPr>
        <w:t>Bhattacharya A</w:t>
      </w:r>
      <w:r w:rsidRPr="00D412A8">
        <w:rPr>
          <w:rFonts w:ascii="Book Antiqua" w:hAnsi="Book Antiqua"/>
          <w:color w:val="000000" w:themeColor="text1"/>
        </w:rPr>
        <w:t xml:space="preserve">, Saha R, Biswas J, Biswas J, Ghosh B. Collision tumors in the gastrointestinal tract: a rare case series. </w:t>
      </w:r>
      <w:r w:rsidRPr="00D412A8">
        <w:rPr>
          <w:rFonts w:ascii="Book Antiqua" w:hAnsi="Book Antiqua"/>
          <w:i/>
          <w:iCs/>
          <w:color w:val="000000" w:themeColor="text1"/>
        </w:rPr>
        <w:t>Int Med Case Rep J</w:t>
      </w:r>
      <w:r w:rsidRPr="00D412A8">
        <w:rPr>
          <w:rFonts w:ascii="Book Antiqua" w:hAnsi="Book Antiqua"/>
          <w:color w:val="000000" w:themeColor="text1"/>
        </w:rPr>
        <w:t xml:space="preserve"> 2012; </w:t>
      </w:r>
      <w:r w:rsidRPr="00D412A8">
        <w:rPr>
          <w:rFonts w:ascii="Book Antiqua" w:hAnsi="Book Antiqua"/>
          <w:b/>
          <w:bCs/>
          <w:color w:val="000000" w:themeColor="text1"/>
        </w:rPr>
        <w:t>5</w:t>
      </w:r>
      <w:r w:rsidRPr="00D412A8">
        <w:rPr>
          <w:rFonts w:ascii="Book Antiqua" w:hAnsi="Book Antiqua"/>
          <w:color w:val="000000" w:themeColor="text1"/>
        </w:rPr>
        <w:t>: 73-77 [PMID: 23754928 DOI: 10.2147/IMCRJ.S35818]</w:t>
      </w:r>
    </w:p>
    <w:p w14:paraId="73404B0E"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5 </w:t>
      </w:r>
      <w:r w:rsidRPr="00D412A8">
        <w:rPr>
          <w:rFonts w:ascii="Book Antiqua" w:hAnsi="Book Antiqua"/>
          <w:b/>
          <w:bCs/>
          <w:color w:val="000000" w:themeColor="text1"/>
        </w:rPr>
        <w:t>Schizas D</w:t>
      </w:r>
      <w:r w:rsidRPr="00D412A8">
        <w:rPr>
          <w:rFonts w:ascii="Book Antiqua" w:hAnsi="Book Antiqua"/>
          <w:color w:val="000000" w:themeColor="text1"/>
        </w:rPr>
        <w:t xml:space="preserve">, Katsaros I, Michalinos A, Damaskos C, Garmpis N, Ntomi V, Agrogiannis G, Stergiopoulos S, Tsaroucha AK. Collision Tumors of the Gastrointestinal Tract: A Systematic Review of the Literature. </w:t>
      </w:r>
      <w:r w:rsidRPr="00D412A8">
        <w:rPr>
          <w:rFonts w:ascii="Book Antiqua" w:hAnsi="Book Antiqua"/>
          <w:i/>
          <w:iCs/>
          <w:color w:val="000000" w:themeColor="text1"/>
        </w:rPr>
        <w:t>Anticancer Res</w:t>
      </w:r>
      <w:r w:rsidRPr="00D412A8">
        <w:rPr>
          <w:rFonts w:ascii="Book Antiqua" w:hAnsi="Book Antiqua"/>
          <w:color w:val="000000" w:themeColor="text1"/>
        </w:rPr>
        <w:t xml:space="preserve"> 2018; </w:t>
      </w:r>
      <w:r w:rsidRPr="00D412A8">
        <w:rPr>
          <w:rFonts w:ascii="Book Antiqua" w:hAnsi="Book Antiqua"/>
          <w:b/>
          <w:bCs/>
          <w:color w:val="000000" w:themeColor="text1"/>
        </w:rPr>
        <w:t>38</w:t>
      </w:r>
      <w:r w:rsidRPr="00D412A8">
        <w:rPr>
          <w:rFonts w:ascii="Book Antiqua" w:hAnsi="Book Antiqua"/>
          <w:color w:val="000000" w:themeColor="text1"/>
        </w:rPr>
        <w:t>: 6047-6057 [PMID: 30396919 DOI: 10.21873/anticanres.12955]</w:t>
      </w:r>
    </w:p>
    <w:p w14:paraId="048C4D34"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6 </w:t>
      </w:r>
      <w:r w:rsidRPr="00D412A8">
        <w:rPr>
          <w:rFonts w:ascii="Book Antiqua" w:hAnsi="Book Antiqua"/>
          <w:b/>
          <w:bCs/>
          <w:color w:val="000000" w:themeColor="text1"/>
        </w:rPr>
        <w:t>Ferrando Marco J</w:t>
      </w:r>
      <w:r w:rsidRPr="00D412A8">
        <w:rPr>
          <w:rFonts w:ascii="Book Antiqua" w:hAnsi="Book Antiqua"/>
          <w:color w:val="000000" w:themeColor="text1"/>
        </w:rPr>
        <w:t xml:space="preserve">, Pallas Regueira A, Moro Valdezate D, Fernández Martínez C. [Collision tumor of the ampulla of Vater: carcinoid and adenocarcinoma]. </w:t>
      </w:r>
      <w:r w:rsidRPr="00D412A8">
        <w:rPr>
          <w:rFonts w:ascii="Book Antiqua" w:hAnsi="Book Antiqua"/>
          <w:i/>
          <w:iCs/>
          <w:color w:val="000000" w:themeColor="text1"/>
        </w:rPr>
        <w:t>Rev Esp Enferm Dig</w:t>
      </w:r>
      <w:r w:rsidRPr="00D412A8">
        <w:rPr>
          <w:rFonts w:ascii="Book Antiqua" w:hAnsi="Book Antiqua"/>
          <w:color w:val="000000" w:themeColor="text1"/>
        </w:rPr>
        <w:t xml:space="preserve"> 2007; </w:t>
      </w:r>
      <w:r w:rsidRPr="00D412A8">
        <w:rPr>
          <w:rFonts w:ascii="Book Antiqua" w:hAnsi="Book Antiqua"/>
          <w:b/>
          <w:bCs/>
          <w:color w:val="000000" w:themeColor="text1"/>
        </w:rPr>
        <w:t>99</w:t>
      </w:r>
      <w:r w:rsidRPr="00D412A8">
        <w:rPr>
          <w:rFonts w:ascii="Book Antiqua" w:hAnsi="Book Antiqua"/>
          <w:color w:val="000000" w:themeColor="text1"/>
        </w:rPr>
        <w:t>: 235-238 [PMID: 17590108 DOI: 10.4321/s1130-01082007000400010]</w:t>
      </w:r>
    </w:p>
    <w:p w14:paraId="157A73C6"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7 </w:t>
      </w:r>
      <w:r w:rsidRPr="00D412A8">
        <w:rPr>
          <w:rFonts w:ascii="Book Antiqua" w:hAnsi="Book Antiqua"/>
          <w:b/>
          <w:bCs/>
          <w:color w:val="000000" w:themeColor="text1"/>
        </w:rPr>
        <w:t>Tachibana M</w:t>
      </w:r>
      <w:r w:rsidRPr="00D412A8">
        <w:rPr>
          <w:rFonts w:ascii="Book Antiqua" w:hAnsi="Book Antiqua"/>
          <w:color w:val="000000" w:themeColor="text1"/>
        </w:rPr>
        <w:t xml:space="preserve">, Kamimura K, Tsukamoto K, Tsutsumi Y. A Rare Collision Tumor: Adenocarcinoma in the Ampulla of Vater and Neuroendocrine Tumor in the Lower Part of the Common Bile Duct. </w:t>
      </w:r>
      <w:r w:rsidRPr="00D412A8">
        <w:rPr>
          <w:rFonts w:ascii="Book Antiqua" w:hAnsi="Book Antiqua"/>
          <w:i/>
          <w:iCs/>
          <w:color w:val="000000" w:themeColor="text1"/>
        </w:rPr>
        <w:t>Cureus</w:t>
      </w:r>
      <w:r w:rsidRPr="00D412A8">
        <w:rPr>
          <w:rFonts w:ascii="Book Antiqua" w:hAnsi="Book Antiqua"/>
          <w:color w:val="000000" w:themeColor="text1"/>
        </w:rPr>
        <w:t xml:space="preserve"> 2021; </w:t>
      </w:r>
      <w:r w:rsidRPr="00D412A8">
        <w:rPr>
          <w:rFonts w:ascii="Book Antiqua" w:hAnsi="Book Antiqua"/>
          <w:b/>
          <w:bCs/>
          <w:color w:val="000000" w:themeColor="text1"/>
        </w:rPr>
        <w:t>13</w:t>
      </w:r>
      <w:r w:rsidRPr="00D412A8">
        <w:rPr>
          <w:rFonts w:ascii="Book Antiqua" w:hAnsi="Book Antiqua"/>
          <w:color w:val="000000" w:themeColor="text1"/>
        </w:rPr>
        <w:t>: e15882 [PMID: 34189006 DOI: 10.7759/cureus.15882]</w:t>
      </w:r>
    </w:p>
    <w:p w14:paraId="15B82908"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8 </w:t>
      </w:r>
      <w:r w:rsidRPr="00D412A8">
        <w:rPr>
          <w:rFonts w:ascii="Book Antiqua" w:hAnsi="Book Antiqua"/>
          <w:b/>
          <w:bCs/>
          <w:color w:val="000000" w:themeColor="text1"/>
        </w:rPr>
        <w:t>Suzuki S</w:t>
      </w:r>
      <w:r w:rsidRPr="00D412A8">
        <w:rPr>
          <w:rFonts w:ascii="Book Antiqua" w:hAnsi="Book Antiqua"/>
          <w:color w:val="000000" w:themeColor="text1"/>
        </w:rPr>
        <w:t xml:space="preserve">, Tanioka F, Inaba K, Takatori S, Ochiai H, Suzuki S. A rare collision tumor composed of follicular lymphoma and adenocarcinoma in the ampulla of vater: a case report. </w:t>
      </w:r>
      <w:r w:rsidRPr="00D412A8">
        <w:rPr>
          <w:rFonts w:ascii="Book Antiqua" w:hAnsi="Book Antiqua"/>
          <w:i/>
          <w:iCs/>
          <w:color w:val="000000" w:themeColor="text1"/>
        </w:rPr>
        <w:t>Case Rep Pathol</w:t>
      </w:r>
      <w:r w:rsidRPr="00D412A8">
        <w:rPr>
          <w:rFonts w:ascii="Book Antiqua" w:hAnsi="Book Antiqua"/>
          <w:color w:val="000000" w:themeColor="text1"/>
        </w:rPr>
        <w:t xml:space="preserve"> 2014; </w:t>
      </w:r>
      <w:r w:rsidRPr="00D412A8">
        <w:rPr>
          <w:rFonts w:ascii="Book Antiqua" w:hAnsi="Book Antiqua"/>
          <w:b/>
          <w:bCs/>
          <w:color w:val="000000" w:themeColor="text1"/>
        </w:rPr>
        <w:t>2014</w:t>
      </w:r>
      <w:r w:rsidRPr="00D412A8">
        <w:rPr>
          <w:rFonts w:ascii="Book Antiqua" w:hAnsi="Book Antiqua"/>
          <w:color w:val="000000" w:themeColor="text1"/>
        </w:rPr>
        <w:t>: 530727 [PMID: 25002984 DOI: 10.1155/2014/530727]</w:t>
      </w:r>
    </w:p>
    <w:p w14:paraId="550AD0E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9 </w:t>
      </w:r>
      <w:r w:rsidRPr="00D412A8">
        <w:rPr>
          <w:rFonts w:ascii="Book Antiqua" w:hAnsi="Book Antiqua"/>
          <w:b/>
          <w:bCs/>
          <w:color w:val="000000" w:themeColor="text1"/>
        </w:rPr>
        <w:t>Kim HJ</w:t>
      </w:r>
      <w:r w:rsidRPr="00D412A8">
        <w:rPr>
          <w:rFonts w:ascii="Book Antiqua" w:hAnsi="Book Antiqua"/>
          <w:color w:val="000000" w:themeColor="text1"/>
        </w:rPr>
        <w:t xml:space="preserve">, Choi BG, Kim CY, Cho CK, Kim JW, Lee JH, Hur YH. Collision tumor of the ampulla of Vater - Coexistence of neuroendocrine carcinoma and adenocarcinoma: report </w:t>
      </w:r>
      <w:r w:rsidRPr="00D412A8">
        <w:rPr>
          <w:rFonts w:ascii="Book Antiqua" w:hAnsi="Book Antiqua"/>
          <w:color w:val="000000" w:themeColor="text1"/>
        </w:rPr>
        <w:lastRenderedPageBreak/>
        <w:t xml:space="preserve">of a case. </w:t>
      </w:r>
      <w:r w:rsidRPr="00D412A8">
        <w:rPr>
          <w:rFonts w:ascii="Book Antiqua" w:hAnsi="Book Antiqua"/>
          <w:i/>
          <w:iCs/>
          <w:color w:val="000000" w:themeColor="text1"/>
        </w:rPr>
        <w:t>Korean J Hepatobiliary Pancreat Surg</w:t>
      </w:r>
      <w:r w:rsidRPr="00D412A8">
        <w:rPr>
          <w:rFonts w:ascii="Book Antiqua" w:hAnsi="Book Antiqua"/>
          <w:color w:val="000000" w:themeColor="text1"/>
        </w:rPr>
        <w:t xml:space="preserve"> 2013; </w:t>
      </w:r>
      <w:r w:rsidRPr="00D412A8">
        <w:rPr>
          <w:rFonts w:ascii="Book Antiqua" w:hAnsi="Book Antiqua"/>
          <w:b/>
          <w:bCs/>
          <w:color w:val="000000" w:themeColor="text1"/>
        </w:rPr>
        <w:t>17</w:t>
      </w:r>
      <w:r w:rsidRPr="00D412A8">
        <w:rPr>
          <w:rFonts w:ascii="Book Antiqua" w:hAnsi="Book Antiqua"/>
          <w:color w:val="000000" w:themeColor="text1"/>
        </w:rPr>
        <w:t>: 186-190 [PMID: 26155238 DOI: 10.14701/kjhbps.2013.17.4.186]</w:t>
      </w:r>
    </w:p>
    <w:p w14:paraId="1AFDF6B5"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10 </w:t>
      </w:r>
      <w:r w:rsidRPr="00D412A8">
        <w:rPr>
          <w:rFonts w:ascii="Book Antiqua" w:hAnsi="Book Antiqua"/>
          <w:b/>
          <w:bCs/>
          <w:color w:val="000000" w:themeColor="text1"/>
        </w:rPr>
        <w:t>Saito H</w:t>
      </w:r>
      <w:r w:rsidRPr="00D412A8">
        <w:rPr>
          <w:rFonts w:ascii="Book Antiqua" w:hAnsi="Book Antiqua"/>
          <w:color w:val="000000" w:themeColor="text1"/>
        </w:rPr>
        <w:t xml:space="preserve">, Osaka Y, Tamura K, Kawakita H, Kobayashi N, Nagakawa Y, Katsumata K, Tsuchida A. Collision Tumor of Adenocarcinoma and Gastrointestinal Stromal Tumor in the Small Bowel. </w:t>
      </w:r>
      <w:r w:rsidRPr="00D412A8">
        <w:rPr>
          <w:rFonts w:ascii="Book Antiqua" w:hAnsi="Book Antiqua"/>
          <w:i/>
          <w:iCs/>
          <w:color w:val="000000" w:themeColor="text1"/>
        </w:rPr>
        <w:t>Case Rep Gastroenterol</w:t>
      </w:r>
      <w:r w:rsidRPr="00D412A8">
        <w:rPr>
          <w:rFonts w:ascii="Book Antiqua" w:hAnsi="Book Antiqua"/>
          <w:color w:val="000000" w:themeColor="text1"/>
        </w:rPr>
        <w:t xml:space="preserve"> 2018; </w:t>
      </w:r>
      <w:r w:rsidRPr="00D412A8">
        <w:rPr>
          <w:rFonts w:ascii="Book Antiqua" w:hAnsi="Book Antiqua"/>
          <w:b/>
          <w:bCs/>
          <w:color w:val="000000" w:themeColor="text1"/>
        </w:rPr>
        <w:t>12</w:t>
      </w:r>
      <w:r w:rsidRPr="00D412A8">
        <w:rPr>
          <w:rFonts w:ascii="Book Antiqua" w:hAnsi="Book Antiqua"/>
          <w:color w:val="000000" w:themeColor="text1"/>
        </w:rPr>
        <w:t>: 715-721 [PMID: 30631258 DOI: 10.1159/000495246]</w:t>
      </w:r>
    </w:p>
    <w:p w14:paraId="1BEE32BB"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11 </w:t>
      </w:r>
      <w:r w:rsidRPr="00D412A8">
        <w:rPr>
          <w:rFonts w:ascii="Book Antiqua" w:hAnsi="Book Antiqua"/>
          <w:b/>
          <w:bCs/>
          <w:color w:val="000000" w:themeColor="text1"/>
        </w:rPr>
        <w:t>Jelsig AM</w:t>
      </w:r>
      <w:r w:rsidRPr="00D412A8">
        <w:rPr>
          <w:rFonts w:ascii="Book Antiqua" w:hAnsi="Book Antiqua"/>
          <w:color w:val="000000" w:themeColor="text1"/>
        </w:rPr>
        <w:t xml:space="preserve">. Hamartomatous polyps - a clinical and molecular genetic study. </w:t>
      </w:r>
      <w:r w:rsidRPr="00D412A8">
        <w:rPr>
          <w:rFonts w:ascii="Book Antiqua" w:hAnsi="Book Antiqua"/>
          <w:i/>
          <w:iCs/>
          <w:color w:val="000000" w:themeColor="text1"/>
        </w:rPr>
        <w:t>Dan Med J</w:t>
      </w:r>
      <w:r w:rsidRPr="00D412A8">
        <w:rPr>
          <w:rFonts w:ascii="Book Antiqua" w:hAnsi="Book Antiqua"/>
          <w:color w:val="000000" w:themeColor="text1"/>
        </w:rPr>
        <w:t xml:space="preserve"> 2016; </w:t>
      </w:r>
      <w:r w:rsidRPr="00D412A8">
        <w:rPr>
          <w:rFonts w:ascii="Book Antiqua" w:hAnsi="Book Antiqua"/>
          <w:b/>
          <w:bCs/>
          <w:color w:val="000000" w:themeColor="text1"/>
        </w:rPr>
        <w:t>63</w:t>
      </w:r>
      <w:r w:rsidRPr="00D412A8">
        <w:rPr>
          <w:rFonts w:ascii="Book Antiqua" w:hAnsi="Book Antiqua"/>
          <w:color w:val="000000" w:themeColor="text1"/>
        </w:rPr>
        <w:t xml:space="preserve"> [PMID: 27477802]</w:t>
      </w:r>
    </w:p>
    <w:p w14:paraId="1C1CF385"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12 </w:t>
      </w:r>
      <w:r w:rsidRPr="00D412A8">
        <w:rPr>
          <w:rFonts w:ascii="Book Antiqua" w:hAnsi="Book Antiqua"/>
          <w:b/>
          <w:bCs/>
          <w:color w:val="000000" w:themeColor="text1"/>
        </w:rPr>
        <w:t>Popović M</w:t>
      </w:r>
      <w:r w:rsidRPr="00D412A8">
        <w:rPr>
          <w:rFonts w:ascii="Book Antiqua" w:hAnsi="Book Antiqua"/>
          <w:color w:val="000000" w:themeColor="text1"/>
        </w:rPr>
        <w:t xml:space="preserve">, Knežević A, Dolinaj Škopelja J, Đolai M. JUVENILE POLYP IN ADULTS. </w:t>
      </w:r>
      <w:r w:rsidRPr="00D412A8">
        <w:rPr>
          <w:rFonts w:ascii="Book Antiqua" w:hAnsi="Book Antiqua"/>
          <w:i/>
          <w:iCs/>
          <w:color w:val="000000" w:themeColor="text1"/>
        </w:rPr>
        <w:t>Acta Clin Croat</w:t>
      </w:r>
      <w:r w:rsidRPr="00D412A8">
        <w:rPr>
          <w:rFonts w:ascii="Book Antiqua" w:hAnsi="Book Antiqua"/>
          <w:color w:val="000000" w:themeColor="text1"/>
        </w:rPr>
        <w:t xml:space="preserve"> 2022; </w:t>
      </w:r>
      <w:r w:rsidRPr="00D412A8">
        <w:rPr>
          <w:rFonts w:ascii="Book Antiqua" w:hAnsi="Book Antiqua"/>
          <w:b/>
          <w:bCs/>
          <w:color w:val="000000" w:themeColor="text1"/>
        </w:rPr>
        <w:t>61</w:t>
      </w:r>
      <w:r w:rsidRPr="00D412A8">
        <w:rPr>
          <w:rFonts w:ascii="Book Antiqua" w:hAnsi="Book Antiqua"/>
          <w:color w:val="000000" w:themeColor="text1"/>
        </w:rPr>
        <w:t>: 354-358 [PMID: 36818922 DOI: 10.20471/acc.2022.61.02.23]</w:t>
      </w:r>
    </w:p>
    <w:p w14:paraId="1DB70904"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13 </w:t>
      </w:r>
      <w:r w:rsidRPr="00D412A8">
        <w:rPr>
          <w:rFonts w:ascii="Book Antiqua" w:hAnsi="Book Antiqua"/>
          <w:b/>
          <w:bCs/>
          <w:color w:val="000000" w:themeColor="text1"/>
        </w:rPr>
        <w:t>Dong J</w:t>
      </w:r>
      <w:r w:rsidRPr="00D412A8">
        <w:rPr>
          <w:rFonts w:ascii="Book Antiqua" w:hAnsi="Book Antiqua"/>
          <w:color w:val="000000" w:themeColor="text1"/>
        </w:rPr>
        <w:t xml:space="preserve">, Ma TS, Xu YH, Li P, Chen WY, Tu JF, Chen YW. Characteristics and potential malignancy of colorectal juvenile polyps in adults: a single-center retrospective study in China. </w:t>
      </w:r>
      <w:r w:rsidRPr="00D412A8">
        <w:rPr>
          <w:rFonts w:ascii="Book Antiqua" w:hAnsi="Book Antiqua"/>
          <w:i/>
          <w:iCs/>
          <w:color w:val="000000" w:themeColor="text1"/>
        </w:rPr>
        <w:t>BMC Gastroenterol</w:t>
      </w:r>
      <w:r w:rsidRPr="00D412A8">
        <w:rPr>
          <w:rFonts w:ascii="Book Antiqua" w:hAnsi="Book Antiqua"/>
          <w:color w:val="000000" w:themeColor="text1"/>
        </w:rPr>
        <w:t xml:space="preserve"> 2022; </w:t>
      </w:r>
      <w:r w:rsidRPr="00D412A8">
        <w:rPr>
          <w:rFonts w:ascii="Book Antiqua" w:hAnsi="Book Antiqua"/>
          <w:b/>
          <w:bCs/>
          <w:color w:val="000000" w:themeColor="text1"/>
        </w:rPr>
        <w:t>22</w:t>
      </w:r>
      <w:r w:rsidRPr="00D412A8">
        <w:rPr>
          <w:rFonts w:ascii="Book Antiqua" w:hAnsi="Book Antiqua"/>
          <w:color w:val="000000" w:themeColor="text1"/>
        </w:rPr>
        <w:t>: 75 [PMID: 35189824 DOI: 10.1186/s12876-022-02151-x]</w:t>
      </w:r>
    </w:p>
    <w:p w14:paraId="11E18DD0"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14 </w:t>
      </w:r>
      <w:r w:rsidRPr="00D412A8">
        <w:rPr>
          <w:rFonts w:ascii="Book Antiqua" w:hAnsi="Book Antiqua"/>
          <w:b/>
          <w:bCs/>
          <w:color w:val="000000" w:themeColor="text1"/>
        </w:rPr>
        <w:t>Shussman N</w:t>
      </w:r>
      <w:r w:rsidRPr="00D412A8">
        <w:rPr>
          <w:rFonts w:ascii="Book Antiqua" w:hAnsi="Book Antiqua"/>
          <w:color w:val="000000" w:themeColor="text1"/>
        </w:rPr>
        <w:t xml:space="preserve">, Wexner SD. Colorectal polyps and polyposis syndromes. </w:t>
      </w:r>
      <w:r w:rsidRPr="00D412A8">
        <w:rPr>
          <w:rFonts w:ascii="Book Antiqua" w:hAnsi="Book Antiqua"/>
          <w:i/>
          <w:iCs/>
          <w:color w:val="000000" w:themeColor="text1"/>
        </w:rPr>
        <w:t>Gastroenterol Rep (Oxf)</w:t>
      </w:r>
      <w:r w:rsidRPr="00D412A8">
        <w:rPr>
          <w:rFonts w:ascii="Book Antiqua" w:hAnsi="Book Antiqua"/>
          <w:color w:val="000000" w:themeColor="text1"/>
        </w:rPr>
        <w:t xml:space="preserve"> 2014; </w:t>
      </w:r>
      <w:r w:rsidRPr="00D412A8">
        <w:rPr>
          <w:rFonts w:ascii="Book Antiqua" w:hAnsi="Book Antiqua"/>
          <w:b/>
          <w:bCs/>
          <w:color w:val="000000" w:themeColor="text1"/>
        </w:rPr>
        <w:t>2</w:t>
      </w:r>
      <w:r w:rsidRPr="00D412A8">
        <w:rPr>
          <w:rFonts w:ascii="Book Antiqua" w:hAnsi="Book Antiqua"/>
          <w:color w:val="000000" w:themeColor="text1"/>
        </w:rPr>
        <w:t>: 1-15 [PMID: 24760231 DOI: 10.1093/gastro/got041]</w:t>
      </w:r>
    </w:p>
    <w:p w14:paraId="150A1040"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15 </w:t>
      </w:r>
      <w:r w:rsidRPr="00D412A8">
        <w:rPr>
          <w:rFonts w:ascii="Book Antiqua" w:hAnsi="Book Antiqua"/>
          <w:b/>
          <w:bCs/>
          <w:color w:val="000000" w:themeColor="text1"/>
        </w:rPr>
        <w:t>Cappello F</w:t>
      </w:r>
      <w:r w:rsidRPr="00D412A8">
        <w:rPr>
          <w:rFonts w:ascii="Book Antiqua" w:hAnsi="Book Antiqua"/>
          <w:color w:val="000000" w:themeColor="text1"/>
        </w:rPr>
        <w:t xml:space="preserve">, Angerilli V, Dal Santo L, Munari G, Sabbadin M, Lo Mele M, Pennelli G, Luchini C, Parente P, Lazzi S, Fassan M. Morphological and molecular characterization of colorectal sessile serrated lesions with dysplasia. </w:t>
      </w:r>
      <w:r w:rsidRPr="00D412A8">
        <w:rPr>
          <w:rFonts w:ascii="Book Antiqua" w:hAnsi="Book Antiqua"/>
          <w:i/>
          <w:iCs/>
          <w:color w:val="000000" w:themeColor="text1"/>
        </w:rPr>
        <w:t>Pathol Res Pract</w:t>
      </w:r>
      <w:r w:rsidRPr="00D412A8">
        <w:rPr>
          <w:rFonts w:ascii="Book Antiqua" w:hAnsi="Book Antiqua"/>
          <w:color w:val="000000" w:themeColor="text1"/>
        </w:rPr>
        <w:t xml:space="preserve"> 2022; </w:t>
      </w:r>
      <w:r w:rsidRPr="00D412A8">
        <w:rPr>
          <w:rFonts w:ascii="Book Antiqua" w:hAnsi="Book Antiqua"/>
          <w:b/>
          <w:bCs/>
          <w:color w:val="000000" w:themeColor="text1"/>
        </w:rPr>
        <w:t>240</w:t>
      </w:r>
      <w:r w:rsidRPr="00D412A8">
        <w:rPr>
          <w:rFonts w:ascii="Book Antiqua" w:hAnsi="Book Antiqua"/>
          <w:color w:val="000000" w:themeColor="text1"/>
        </w:rPr>
        <w:t>: 154214 [PMID: 36395596 DOI: 10.1016/j.prp.2022.154214]</w:t>
      </w:r>
    </w:p>
    <w:p w14:paraId="3E1E16C1"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16 </w:t>
      </w:r>
      <w:r w:rsidRPr="00D412A8">
        <w:rPr>
          <w:rFonts w:ascii="Book Antiqua" w:hAnsi="Book Antiqua"/>
          <w:b/>
          <w:bCs/>
          <w:color w:val="000000" w:themeColor="text1"/>
        </w:rPr>
        <w:t>Wang X</w:t>
      </w:r>
      <w:r w:rsidRPr="00D412A8">
        <w:rPr>
          <w:rFonts w:ascii="Book Antiqua" w:hAnsi="Book Antiqua"/>
          <w:color w:val="000000" w:themeColor="text1"/>
        </w:rPr>
        <w:t xml:space="preserve">, Ding Y, Huang WF. More than meets the eye: Collision tumors of adenocarcinoma and inflammatory fibroid polyp. </w:t>
      </w:r>
      <w:r w:rsidRPr="00D412A8">
        <w:rPr>
          <w:rFonts w:ascii="Book Antiqua" w:hAnsi="Book Antiqua"/>
          <w:i/>
          <w:iCs/>
          <w:color w:val="000000" w:themeColor="text1"/>
        </w:rPr>
        <w:t>Am J Med Sci</w:t>
      </w:r>
      <w:r w:rsidRPr="00D412A8">
        <w:rPr>
          <w:rFonts w:ascii="Book Antiqua" w:hAnsi="Book Antiqua"/>
          <w:color w:val="000000" w:themeColor="text1"/>
        </w:rPr>
        <w:t xml:space="preserve"> 2023; </w:t>
      </w:r>
      <w:r w:rsidRPr="00D412A8">
        <w:rPr>
          <w:rFonts w:ascii="Book Antiqua" w:hAnsi="Book Antiqua"/>
          <w:b/>
          <w:bCs/>
          <w:color w:val="000000" w:themeColor="text1"/>
        </w:rPr>
        <w:t>366</w:t>
      </w:r>
      <w:r w:rsidRPr="00D412A8">
        <w:rPr>
          <w:rFonts w:ascii="Book Antiqua" w:hAnsi="Book Antiqua"/>
          <w:color w:val="000000" w:themeColor="text1"/>
        </w:rPr>
        <w:t>: e12-e14 [PMID: 36804366 DOI: 10.1016/j.amjms.2023.02.006]</w:t>
      </w:r>
    </w:p>
    <w:p w14:paraId="235BCA19"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17 </w:t>
      </w:r>
      <w:r w:rsidRPr="00D412A8">
        <w:rPr>
          <w:rFonts w:ascii="Book Antiqua" w:hAnsi="Book Antiqua"/>
          <w:b/>
          <w:bCs/>
          <w:color w:val="000000" w:themeColor="text1"/>
        </w:rPr>
        <w:t>Elshaer RE</w:t>
      </w:r>
      <w:r w:rsidRPr="00D412A8">
        <w:rPr>
          <w:rFonts w:ascii="Book Antiqua" w:hAnsi="Book Antiqua"/>
          <w:color w:val="000000" w:themeColor="text1"/>
        </w:rPr>
        <w:t xml:space="preserve">, Elgammal ER, Elmistekawy AM, Ghannam WA, Elshamy AE, Abed SY, Zaitone SA. Preoperative Diagnosis Failure for a Rare Gastric Collision Tumor: A Case Report. </w:t>
      </w:r>
      <w:r w:rsidRPr="00D412A8">
        <w:rPr>
          <w:rFonts w:ascii="Book Antiqua" w:hAnsi="Book Antiqua"/>
          <w:i/>
          <w:iCs/>
          <w:color w:val="000000" w:themeColor="text1"/>
        </w:rPr>
        <w:t>Diagnostics (Basel)</w:t>
      </w:r>
      <w:r w:rsidRPr="00D412A8">
        <w:rPr>
          <w:rFonts w:ascii="Book Antiqua" w:hAnsi="Book Antiqua"/>
          <w:color w:val="000000" w:themeColor="text1"/>
        </w:rPr>
        <w:t xml:space="preserve"> 2021; </w:t>
      </w:r>
      <w:r w:rsidRPr="00D412A8">
        <w:rPr>
          <w:rFonts w:ascii="Book Antiqua" w:hAnsi="Book Antiqua"/>
          <w:b/>
          <w:bCs/>
          <w:color w:val="000000" w:themeColor="text1"/>
        </w:rPr>
        <w:t>11</w:t>
      </w:r>
      <w:r w:rsidRPr="00D412A8">
        <w:rPr>
          <w:rFonts w:ascii="Book Antiqua" w:hAnsi="Book Antiqua"/>
          <w:color w:val="000000" w:themeColor="text1"/>
        </w:rPr>
        <w:t xml:space="preserve"> [PMID: 33915830 DOI: 10.3390/diagnostics11040633]</w:t>
      </w:r>
    </w:p>
    <w:p w14:paraId="1364EEB6"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18 </w:t>
      </w:r>
      <w:r w:rsidRPr="00D412A8">
        <w:rPr>
          <w:rFonts w:ascii="Book Antiqua" w:hAnsi="Book Antiqua"/>
          <w:b/>
          <w:bCs/>
          <w:color w:val="000000" w:themeColor="text1"/>
        </w:rPr>
        <w:t>Agrawal A</w:t>
      </w:r>
      <w:r w:rsidRPr="00D412A8">
        <w:rPr>
          <w:rFonts w:ascii="Book Antiqua" w:hAnsi="Book Antiqua"/>
          <w:color w:val="000000" w:themeColor="text1"/>
        </w:rPr>
        <w:t xml:space="preserve">, Singh KJ. Symptomatic intestinal lipomas: our experience. </w:t>
      </w:r>
      <w:r w:rsidRPr="00D412A8">
        <w:rPr>
          <w:rFonts w:ascii="Book Antiqua" w:hAnsi="Book Antiqua"/>
          <w:i/>
          <w:iCs/>
          <w:color w:val="000000" w:themeColor="text1"/>
        </w:rPr>
        <w:t>Med J Armed Forces India</w:t>
      </w:r>
      <w:r w:rsidRPr="00D412A8">
        <w:rPr>
          <w:rFonts w:ascii="Book Antiqua" w:hAnsi="Book Antiqua"/>
          <w:color w:val="000000" w:themeColor="text1"/>
        </w:rPr>
        <w:t xml:space="preserve"> 2011; </w:t>
      </w:r>
      <w:r w:rsidRPr="00D412A8">
        <w:rPr>
          <w:rFonts w:ascii="Book Antiqua" w:hAnsi="Book Antiqua"/>
          <w:b/>
          <w:bCs/>
          <w:color w:val="000000" w:themeColor="text1"/>
        </w:rPr>
        <w:t>67</w:t>
      </w:r>
      <w:r w:rsidRPr="00D412A8">
        <w:rPr>
          <w:rFonts w:ascii="Book Antiqua" w:hAnsi="Book Antiqua"/>
          <w:color w:val="000000" w:themeColor="text1"/>
        </w:rPr>
        <w:t>: 374-376 [PMID: 27365853 DOI: 10.1016/S0377-1237(11)60090-7]</w:t>
      </w:r>
    </w:p>
    <w:p w14:paraId="2226767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19 </w:t>
      </w:r>
      <w:r w:rsidRPr="00D412A8">
        <w:rPr>
          <w:rFonts w:ascii="Book Antiqua" w:hAnsi="Book Antiqua"/>
          <w:b/>
          <w:bCs/>
          <w:color w:val="000000" w:themeColor="text1"/>
        </w:rPr>
        <w:t>Manouras A</w:t>
      </w:r>
      <w:r w:rsidRPr="00D412A8">
        <w:rPr>
          <w:rFonts w:ascii="Book Antiqua" w:hAnsi="Book Antiqua"/>
          <w:color w:val="000000" w:themeColor="text1"/>
        </w:rPr>
        <w:t xml:space="preserve">, Lagoudianakis EE, Dardamanis D, Tsekouras DK, Markogiannakis H, Genetzakis M, Pararas N, Papadima A, Triantafillou C, Katergiannakis V. Lipoma </w:t>
      </w:r>
      <w:r w:rsidRPr="00D412A8">
        <w:rPr>
          <w:rFonts w:ascii="Book Antiqua" w:hAnsi="Book Antiqua"/>
          <w:color w:val="000000" w:themeColor="text1"/>
        </w:rPr>
        <w:lastRenderedPageBreak/>
        <w:t xml:space="preserve">induced jejunojejunal intussusception. </w:t>
      </w:r>
      <w:r w:rsidRPr="00D412A8">
        <w:rPr>
          <w:rFonts w:ascii="Book Antiqua" w:hAnsi="Book Antiqua"/>
          <w:i/>
          <w:iCs/>
          <w:color w:val="000000" w:themeColor="text1"/>
        </w:rPr>
        <w:t>World J Gastroenterol</w:t>
      </w:r>
      <w:r w:rsidRPr="00D412A8">
        <w:rPr>
          <w:rFonts w:ascii="Book Antiqua" w:hAnsi="Book Antiqua"/>
          <w:color w:val="000000" w:themeColor="text1"/>
        </w:rPr>
        <w:t xml:space="preserve"> 2007; </w:t>
      </w:r>
      <w:r w:rsidRPr="00D412A8">
        <w:rPr>
          <w:rFonts w:ascii="Book Antiqua" w:hAnsi="Book Antiqua"/>
          <w:b/>
          <w:bCs/>
          <w:color w:val="000000" w:themeColor="text1"/>
        </w:rPr>
        <w:t>13</w:t>
      </w:r>
      <w:r w:rsidRPr="00D412A8">
        <w:rPr>
          <w:rFonts w:ascii="Book Antiqua" w:hAnsi="Book Antiqua"/>
          <w:color w:val="000000" w:themeColor="text1"/>
        </w:rPr>
        <w:t>: 3641-3644 [PMID: 17659719 DOI: 10.3748/wjg.v13.i26.3641]</w:t>
      </w:r>
    </w:p>
    <w:p w14:paraId="389C5FFE"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20 </w:t>
      </w:r>
      <w:r w:rsidRPr="00D412A8">
        <w:rPr>
          <w:rFonts w:ascii="Book Antiqua" w:hAnsi="Book Antiqua"/>
          <w:b/>
          <w:bCs/>
          <w:color w:val="000000" w:themeColor="text1"/>
        </w:rPr>
        <w:t>Farkas N</w:t>
      </w:r>
      <w:r w:rsidRPr="00D412A8">
        <w:rPr>
          <w:rFonts w:ascii="Book Antiqua" w:hAnsi="Book Antiqua"/>
          <w:color w:val="000000" w:themeColor="text1"/>
        </w:rPr>
        <w:t xml:space="preserve">, Wong J, Bethel J, Monib S, Frampton A, Thomson S. A systematic review of symptomatic small bowel lipomas of the jejunum and ileum. </w:t>
      </w:r>
      <w:r w:rsidRPr="00D412A8">
        <w:rPr>
          <w:rFonts w:ascii="Book Antiqua" w:hAnsi="Book Antiqua"/>
          <w:i/>
          <w:iCs/>
          <w:color w:val="000000" w:themeColor="text1"/>
        </w:rPr>
        <w:t>Ann Med Surg (Lond)</w:t>
      </w:r>
      <w:r w:rsidRPr="00D412A8">
        <w:rPr>
          <w:rFonts w:ascii="Book Antiqua" w:hAnsi="Book Antiqua"/>
          <w:color w:val="000000" w:themeColor="text1"/>
        </w:rPr>
        <w:t xml:space="preserve"> 2020; </w:t>
      </w:r>
      <w:r w:rsidRPr="00D412A8">
        <w:rPr>
          <w:rFonts w:ascii="Book Antiqua" w:hAnsi="Book Antiqua"/>
          <w:b/>
          <w:bCs/>
          <w:color w:val="000000" w:themeColor="text1"/>
        </w:rPr>
        <w:t>58</w:t>
      </w:r>
      <w:r w:rsidRPr="00D412A8">
        <w:rPr>
          <w:rFonts w:ascii="Book Antiqua" w:hAnsi="Book Antiqua"/>
          <w:color w:val="000000" w:themeColor="text1"/>
        </w:rPr>
        <w:t>: 52-67 [PMID: 32953101 DOI: 10.1016/j.amsu.2020.08.028]</w:t>
      </w:r>
    </w:p>
    <w:p w14:paraId="621B7128"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21 </w:t>
      </w:r>
      <w:r w:rsidRPr="00D412A8">
        <w:rPr>
          <w:rFonts w:ascii="Book Antiqua" w:hAnsi="Book Antiqua"/>
          <w:b/>
          <w:bCs/>
          <w:color w:val="000000" w:themeColor="text1"/>
        </w:rPr>
        <w:t>Snover DC</w:t>
      </w:r>
      <w:r w:rsidRPr="00D412A8">
        <w:rPr>
          <w:rFonts w:ascii="Book Antiqua" w:hAnsi="Book Antiqua"/>
          <w:color w:val="000000" w:themeColor="text1"/>
        </w:rPr>
        <w:t xml:space="preserve">. Atypical lipomas of the colon. Report of two cases with pseudomalignant features. </w:t>
      </w:r>
      <w:r w:rsidRPr="00D412A8">
        <w:rPr>
          <w:rFonts w:ascii="Book Antiqua" w:hAnsi="Book Antiqua"/>
          <w:i/>
          <w:iCs/>
          <w:color w:val="000000" w:themeColor="text1"/>
        </w:rPr>
        <w:t>Dis Colon Rectum</w:t>
      </w:r>
      <w:r w:rsidRPr="00D412A8">
        <w:rPr>
          <w:rFonts w:ascii="Book Antiqua" w:hAnsi="Book Antiqua"/>
          <w:color w:val="000000" w:themeColor="text1"/>
        </w:rPr>
        <w:t xml:space="preserve"> 1984; </w:t>
      </w:r>
      <w:r w:rsidRPr="00D412A8">
        <w:rPr>
          <w:rFonts w:ascii="Book Antiqua" w:hAnsi="Book Antiqua"/>
          <w:b/>
          <w:bCs/>
          <w:color w:val="000000" w:themeColor="text1"/>
        </w:rPr>
        <w:t>27</w:t>
      </w:r>
      <w:r w:rsidRPr="00D412A8">
        <w:rPr>
          <w:rFonts w:ascii="Book Antiqua" w:hAnsi="Book Antiqua"/>
          <w:color w:val="000000" w:themeColor="text1"/>
        </w:rPr>
        <w:t>: 485-488 [PMID: 6745024 DOI: 10.1007/BF02555551]</w:t>
      </w:r>
    </w:p>
    <w:p w14:paraId="51D0FC39"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22 </w:t>
      </w:r>
      <w:r w:rsidRPr="00D412A8">
        <w:rPr>
          <w:rFonts w:ascii="Book Antiqua" w:hAnsi="Book Antiqua"/>
          <w:b/>
          <w:bCs/>
          <w:color w:val="000000" w:themeColor="text1"/>
        </w:rPr>
        <w:t>Virgilio E</w:t>
      </w:r>
      <w:r w:rsidRPr="00D412A8">
        <w:rPr>
          <w:rFonts w:ascii="Book Antiqua" w:hAnsi="Book Antiqua"/>
          <w:color w:val="000000" w:themeColor="text1"/>
        </w:rPr>
        <w:t xml:space="preserve">, Mercantini P, Cavallini M. Is endoscopic resection a correct treatment for atypical gastrointestinal lipomas? </w:t>
      </w:r>
      <w:r w:rsidRPr="00D412A8">
        <w:rPr>
          <w:rFonts w:ascii="Book Antiqua" w:hAnsi="Book Antiqua"/>
          <w:i/>
          <w:iCs/>
          <w:color w:val="000000" w:themeColor="text1"/>
        </w:rPr>
        <w:t>World J Clin Cases</w:t>
      </w:r>
      <w:r w:rsidRPr="00D412A8">
        <w:rPr>
          <w:rFonts w:ascii="Book Antiqua" w:hAnsi="Book Antiqua"/>
          <w:color w:val="000000" w:themeColor="text1"/>
        </w:rPr>
        <w:t xml:space="preserve"> 2016; </w:t>
      </w:r>
      <w:r w:rsidRPr="00D412A8">
        <w:rPr>
          <w:rFonts w:ascii="Book Antiqua" w:hAnsi="Book Antiqua"/>
          <w:b/>
          <w:bCs/>
          <w:color w:val="000000" w:themeColor="text1"/>
        </w:rPr>
        <w:t>4</w:t>
      </w:r>
      <w:r w:rsidRPr="00D412A8">
        <w:rPr>
          <w:rFonts w:ascii="Book Antiqua" w:hAnsi="Book Antiqua"/>
          <w:color w:val="000000" w:themeColor="text1"/>
        </w:rPr>
        <w:t>: 30-32 [PMID: 26798629 DOI: 10.12998/wjcc.v4.i1.30]</w:t>
      </w:r>
    </w:p>
    <w:p w14:paraId="5968F7B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23 </w:t>
      </w:r>
      <w:r w:rsidRPr="00D412A8">
        <w:rPr>
          <w:rFonts w:ascii="Book Antiqua" w:hAnsi="Book Antiqua"/>
          <w:b/>
          <w:bCs/>
          <w:color w:val="000000" w:themeColor="text1"/>
        </w:rPr>
        <w:t>Yeom JO</w:t>
      </w:r>
      <w:r w:rsidRPr="00D412A8">
        <w:rPr>
          <w:rFonts w:ascii="Book Antiqua" w:hAnsi="Book Antiqua"/>
          <w:color w:val="000000" w:themeColor="text1"/>
        </w:rPr>
        <w:t xml:space="preserve">, Kim SY, Jang EC, Yu JY, Chang ED, Cho YS. Colonic lipoma covered by hyperplastic epithelium: Case report. </w:t>
      </w:r>
      <w:r w:rsidRPr="00D412A8">
        <w:rPr>
          <w:rFonts w:ascii="Book Antiqua" w:hAnsi="Book Antiqua"/>
          <w:i/>
          <w:iCs/>
          <w:color w:val="000000" w:themeColor="text1"/>
        </w:rPr>
        <w:t>World J Clin Cases</w:t>
      </w:r>
      <w:r w:rsidRPr="00D412A8">
        <w:rPr>
          <w:rFonts w:ascii="Book Antiqua" w:hAnsi="Book Antiqua"/>
          <w:color w:val="000000" w:themeColor="text1"/>
        </w:rPr>
        <w:t xml:space="preserve"> 2013; </w:t>
      </w:r>
      <w:r w:rsidRPr="00D412A8">
        <w:rPr>
          <w:rFonts w:ascii="Book Antiqua" w:hAnsi="Book Antiqua"/>
          <w:b/>
          <w:bCs/>
          <w:color w:val="000000" w:themeColor="text1"/>
        </w:rPr>
        <w:t>1</w:t>
      </w:r>
      <w:r w:rsidRPr="00D412A8">
        <w:rPr>
          <w:rFonts w:ascii="Book Antiqua" w:hAnsi="Book Antiqua"/>
          <w:color w:val="000000" w:themeColor="text1"/>
        </w:rPr>
        <w:t>: 124-127 [PMID: 24303482 DOI: 10.12998/wjcc.v1.i3.124]</w:t>
      </w:r>
    </w:p>
    <w:p w14:paraId="2AF4F01E"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24 </w:t>
      </w:r>
      <w:r w:rsidRPr="00D412A8">
        <w:rPr>
          <w:rFonts w:ascii="Book Antiqua" w:hAnsi="Book Antiqua"/>
          <w:b/>
          <w:bCs/>
          <w:color w:val="000000" w:themeColor="text1"/>
        </w:rPr>
        <w:t>Vasiliadis K</w:t>
      </w:r>
      <w:r w:rsidRPr="00D412A8">
        <w:rPr>
          <w:rFonts w:ascii="Book Antiqua" w:hAnsi="Book Antiqua"/>
          <w:color w:val="000000" w:themeColor="text1"/>
        </w:rPr>
        <w:t xml:space="preserve">, Katsamakas M, Nikolaidou A, Christoforidis E, Tsalis K, Tsalikidis A. Submucosal lipoma of the ascending colon as a source of massive lower gastro-intestinal bleeding: a case report. </w:t>
      </w:r>
      <w:r w:rsidRPr="00D412A8">
        <w:rPr>
          <w:rFonts w:ascii="Book Antiqua" w:hAnsi="Book Antiqua"/>
          <w:i/>
          <w:iCs/>
          <w:color w:val="000000" w:themeColor="text1"/>
        </w:rPr>
        <w:t>Acta Chir Belg</w:t>
      </w:r>
      <w:r w:rsidRPr="00D412A8">
        <w:rPr>
          <w:rFonts w:ascii="Book Antiqua" w:hAnsi="Book Antiqua"/>
          <w:color w:val="000000" w:themeColor="text1"/>
        </w:rPr>
        <w:t xml:space="preserve"> 2008; </w:t>
      </w:r>
      <w:r w:rsidRPr="00D412A8">
        <w:rPr>
          <w:rFonts w:ascii="Book Antiqua" w:hAnsi="Book Antiqua"/>
          <w:b/>
          <w:bCs/>
          <w:color w:val="000000" w:themeColor="text1"/>
        </w:rPr>
        <w:t>108</w:t>
      </w:r>
      <w:r w:rsidRPr="00D412A8">
        <w:rPr>
          <w:rFonts w:ascii="Book Antiqua" w:hAnsi="Book Antiqua"/>
          <w:color w:val="000000" w:themeColor="text1"/>
        </w:rPr>
        <w:t>: 356-359 [PMID: 18710116 DOI: 10.1080/00015458.2008.11680239]</w:t>
      </w:r>
    </w:p>
    <w:p w14:paraId="11AC7C4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25 </w:t>
      </w:r>
      <w:r w:rsidRPr="00D412A8">
        <w:rPr>
          <w:rFonts w:ascii="Book Antiqua" w:hAnsi="Book Antiqua"/>
          <w:b/>
          <w:bCs/>
          <w:color w:val="000000" w:themeColor="text1"/>
        </w:rPr>
        <w:t>Palma R</w:t>
      </w:r>
      <w:r w:rsidRPr="00D412A8">
        <w:rPr>
          <w:rFonts w:ascii="Book Antiqua" w:hAnsi="Book Antiqua"/>
          <w:color w:val="000000" w:themeColor="text1"/>
        </w:rPr>
        <w:t xml:space="preserve">, Pontone S, Marino IR, Magliocca FM, Frattaroli S, Tonini V, D'Andrea V. Sheep in Wolf's Clothing: Pedunculated Colonic Lipoma with Overlying Hyperplastic and Ulcerated Epithelium. </w:t>
      </w:r>
      <w:r w:rsidRPr="00D412A8">
        <w:rPr>
          <w:rFonts w:ascii="Book Antiqua" w:hAnsi="Book Antiqua"/>
          <w:i/>
          <w:iCs/>
          <w:color w:val="000000" w:themeColor="text1"/>
        </w:rPr>
        <w:t>Dig Dis Sci</w:t>
      </w:r>
      <w:r w:rsidRPr="00D412A8">
        <w:rPr>
          <w:rFonts w:ascii="Book Antiqua" w:hAnsi="Book Antiqua"/>
          <w:color w:val="000000" w:themeColor="text1"/>
        </w:rPr>
        <w:t xml:space="preserve"> 2020; </w:t>
      </w:r>
      <w:r w:rsidRPr="00D412A8">
        <w:rPr>
          <w:rFonts w:ascii="Book Antiqua" w:hAnsi="Book Antiqua"/>
          <w:b/>
          <w:bCs/>
          <w:color w:val="000000" w:themeColor="text1"/>
        </w:rPr>
        <w:t>65</w:t>
      </w:r>
      <w:r w:rsidRPr="00D412A8">
        <w:rPr>
          <w:rFonts w:ascii="Book Antiqua" w:hAnsi="Book Antiqua"/>
          <w:color w:val="000000" w:themeColor="text1"/>
        </w:rPr>
        <w:t>: 1951-1953 [PMID: 32157495 DOI: 10.1007/s10620-020-06188-4]</w:t>
      </w:r>
    </w:p>
    <w:p w14:paraId="212961CD"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26 </w:t>
      </w:r>
      <w:r w:rsidRPr="00D412A8">
        <w:rPr>
          <w:rFonts w:ascii="Book Antiqua" w:hAnsi="Book Antiqua"/>
          <w:b/>
          <w:bCs/>
          <w:color w:val="000000" w:themeColor="text1"/>
        </w:rPr>
        <w:t>Radhi JM</w:t>
      </w:r>
      <w:r w:rsidRPr="00D412A8">
        <w:rPr>
          <w:rFonts w:ascii="Book Antiqua" w:hAnsi="Book Antiqua"/>
          <w:color w:val="000000" w:themeColor="text1"/>
        </w:rPr>
        <w:t xml:space="preserve">, Haig TH. Lipoma of the colon with overlying hyperplastic epithelium. </w:t>
      </w:r>
      <w:r w:rsidRPr="00D412A8">
        <w:rPr>
          <w:rFonts w:ascii="Book Antiqua" w:hAnsi="Book Antiqua"/>
          <w:i/>
          <w:iCs/>
          <w:color w:val="000000" w:themeColor="text1"/>
        </w:rPr>
        <w:t>Can J Gastroenterol</w:t>
      </w:r>
      <w:r w:rsidRPr="00D412A8">
        <w:rPr>
          <w:rFonts w:ascii="Book Antiqua" w:hAnsi="Book Antiqua"/>
          <w:color w:val="000000" w:themeColor="text1"/>
        </w:rPr>
        <w:t xml:space="preserve"> 1997; </w:t>
      </w:r>
      <w:r w:rsidRPr="00D412A8">
        <w:rPr>
          <w:rFonts w:ascii="Book Antiqua" w:hAnsi="Book Antiqua"/>
          <w:b/>
          <w:bCs/>
          <w:color w:val="000000" w:themeColor="text1"/>
        </w:rPr>
        <w:t>11</w:t>
      </w:r>
      <w:r w:rsidRPr="00D412A8">
        <w:rPr>
          <w:rFonts w:ascii="Book Antiqua" w:hAnsi="Book Antiqua"/>
          <w:color w:val="000000" w:themeColor="text1"/>
        </w:rPr>
        <w:t>: 694-695 [PMID: 9459050 DOI: 10.1155/1997/547175]</w:t>
      </w:r>
    </w:p>
    <w:p w14:paraId="4B99C86B"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27 </w:t>
      </w:r>
      <w:r w:rsidRPr="00D412A8">
        <w:rPr>
          <w:rFonts w:ascii="Book Antiqua" w:hAnsi="Book Antiqua"/>
          <w:b/>
          <w:bCs/>
          <w:color w:val="000000" w:themeColor="text1"/>
        </w:rPr>
        <w:t>Pimentel-Nunes P</w:t>
      </w:r>
      <w:r w:rsidRPr="00D412A8">
        <w:rPr>
          <w:rFonts w:ascii="Book Antiqua" w:hAnsi="Book Antiqua"/>
          <w:color w:val="000000" w:themeColor="text1"/>
        </w:rPr>
        <w:t xml:space="preserve">, Libânio D, Bastiaansen BAJ, Bhandari P, Bisschops R, Bourke MJ, Esposito G, Lemmers A, Maselli R, Messmann H, Pech O, Pioche M, Vieth M, Weusten BLAM, van Hooft JE, Deprez PH, Dinis-Ribeiro M. Endoscopic submucosal dissection for superficial gastrointestinal lesions: European Society of Gastrointestinal Endoscopy (ESGE) Guideline - Update 2022. </w:t>
      </w:r>
      <w:r w:rsidRPr="00D412A8">
        <w:rPr>
          <w:rFonts w:ascii="Book Antiqua" w:hAnsi="Book Antiqua"/>
          <w:i/>
          <w:iCs/>
          <w:color w:val="000000" w:themeColor="text1"/>
        </w:rPr>
        <w:t>Endoscopy</w:t>
      </w:r>
      <w:r w:rsidRPr="00D412A8">
        <w:rPr>
          <w:rFonts w:ascii="Book Antiqua" w:hAnsi="Book Antiqua"/>
          <w:color w:val="000000" w:themeColor="text1"/>
        </w:rPr>
        <w:t xml:space="preserve"> 2022; </w:t>
      </w:r>
      <w:r w:rsidRPr="00D412A8">
        <w:rPr>
          <w:rFonts w:ascii="Book Antiqua" w:hAnsi="Book Antiqua"/>
          <w:b/>
          <w:bCs/>
          <w:color w:val="000000" w:themeColor="text1"/>
        </w:rPr>
        <w:t>54</w:t>
      </w:r>
      <w:r w:rsidRPr="00D412A8">
        <w:rPr>
          <w:rFonts w:ascii="Book Antiqua" w:hAnsi="Book Antiqua"/>
          <w:color w:val="000000" w:themeColor="text1"/>
        </w:rPr>
        <w:t>: 591-622 [PMID: 35523224 DOI: 10.1055/a-1811-7025]</w:t>
      </w:r>
    </w:p>
    <w:p w14:paraId="65AA8DA1"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lastRenderedPageBreak/>
        <w:t xml:space="preserve">28 </w:t>
      </w:r>
      <w:r w:rsidRPr="00D412A8">
        <w:rPr>
          <w:rFonts w:ascii="Book Antiqua" w:hAnsi="Book Antiqua"/>
          <w:b/>
          <w:bCs/>
          <w:color w:val="000000" w:themeColor="text1"/>
        </w:rPr>
        <w:t>Morimoto T</w:t>
      </w:r>
      <w:r w:rsidRPr="00D412A8">
        <w:rPr>
          <w:rFonts w:ascii="Book Antiqua" w:hAnsi="Book Antiqua"/>
          <w:color w:val="000000" w:themeColor="text1"/>
        </w:rPr>
        <w:t xml:space="preserve">, Fu KI, Konuma H, Izumi Y, Matsuyama S, Ogura K, Miyazaki A, Watanabe S. Peeling a giant ileal lipoma with endoscopic unroofing and submucosal dissection. </w:t>
      </w:r>
      <w:r w:rsidRPr="00D412A8">
        <w:rPr>
          <w:rFonts w:ascii="Book Antiqua" w:hAnsi="Book Antiqua"/>
          <w:i/>
          <w:iCs/>
          <w:color w:val="000000" w:themeColor="text1"/>
        </w:rPr>
        <w:t>World J Gastroenterol</w:t>
      </w:r>
      <w:r w:rsidRPr="00D412A8">
        <w:rPr>
          <w:rFonts w:ascii="Book Antiqua" w:hAnsi="Book Antiqua"/>
          <w:color w:val="000000" w:themeColor="text1"/>
        </w:rPr>
        <w:t xml:space="preserve"> 2010; </w:t>
      </w:r>
      <w:r w:rsidRPr="00D412A8">
        <w:rPr>
          <w:rFonts w:ascii="Book Antiqua" w:hAnsi="Book Antiqua"/>
          <w:b/>
          <w:bCs/>
          <w:color w:val="000000" w:themeColor="text1"/>
        </w:rPr>
        <w:t>16</w:t>
      </w:r>
      <w:r w:rsidRPr="00D412A8">
        <w:rPr>
          <w:rFonts w:ascii="Book Antiqua" w:hAnsi="Book Antiqua"/>
          <w:color w:val="000000" w:themeColor="text1"/>
        </w:rPr>
        <w:t>: 1676-1679 [PMID: 20355250 DOI: 10.3748/wjg.v16.i13.1676]</w:t>
      </w:r>
    </w:p>
    <w:p w14:paraId="5B0854BE"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29 </w:t>
      </w:r>
      <w:r w:rsidRPr="00D412A8">
        <w:rPr>
          <w:rFonts w:ascii="Book Antiqua" w:hAnsi="Book Antiqua"/>
          <w:b/>
          <w:bCs/>
          <w:color w:val="000000" w:themeColor="text1"/>
        </w:rPr>
        <w:t>Noda H</w:t>
      </w:r>
      <w:r w:rsidRPr="00D412A8">
        <w:rPr>
          <w:rFonts w:ascii="Book Antiqua" w:hAnsi="Book Antiqua"/>
          <w:color w:val="000000" w:themeColor="text1"/>
        </w:rPr>
        <w:t xml:space="preserve">, Ogasawara N, Tamura Y, Kondo Y, Izawa S, Ebi M, Funaki Y, Sasaki M, Kasugai K. Successful Endoscopic Submucosal Dissection of a Large Terminal Ileal Lipoma. </w:t>
      </w:r>
      <w:r w:rsidRPr="00D412A8">
        <w:rPr>
          <w:rFonts w:ascii="Book Antiqua" w:hAnsi="Book Antiqua"/>
          <w:i/>
          <w:iCs/>
          <w:color w:val="000000" w:themeColor="text1"/>
        </w:rPr>
        <w:t>Case Rep Gastroenterol</w:t>
      </w:r>
      <w:r w:rsidRPr="00D412A8">
        <w:rPr>
          <w:rFonts w:ascii="Book Antiqua" w:hAnsi="Book Antiqua"/>
          <w:color w:val="000000" w:themeColor="text1"/>
        </w:rPr>
        <w:t xml:space="preserve"> 2016; </w:t>
      </w:r>
      <w:r w:rsidRPr="00D412A8">
        <w:rPr>
          <w:rFonts w:ascii="Book Antiqua" w:hAnsi="Book Antiqua"/>
          <w:b/>
          <w:bCs/>
          <w:color w:val="000000" w:themeColor="text1"/>
        </w:rPr>
        <w:t>10</w:t>
      </w:r>
      <w:r w:rsidRPr="00D412A8">
        <w:rPr>
          <w:rFonts w:ascii="Book Antiqua" w:hAnsi="Book Antiqua"/>
          <w:color w:val="000000" w:themeColor="text1"/>
        </w:rPr>
        <w:t>: 506-511 [PMID: 27843426 DOI: 10.1159/000448886]</w:t>
      </w:r>
    </w:p>
    <w:p w14:paraId="69A7F582"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30 </w:t>
      </w:r>
      <w:r w:rsidRPr="00D412A8">
        <w:rPr>
          <w:rFonts w:ascii="Book Antiqua" w:hAnsi="Book Antiqua"/>
          <w:b/>
          <w:bCs/>
          <w:color w:val="000000" w:themeColor="text1"/>
        </w:rPr>
        <w:t>Muramoto T</w:t>
      </w:r>
      <w:r w:rsidRPr="00D412A8">
        <w:rPr>
          <w:rFonts w:ascii="Book Antiqua" w:hAnsi="Book Antiqua"/>
          <w:color w:val="000000" w:themeColor="text1"/>
        </w:rPr>
        <w:t xml:space="preserve">, Negishi R, Takita M, Minato Y, Ohata K. Successful endoscopic submucosal dissection for a huge lipoma in the terminal ileum. </w:t>
      </w:r>
      <w:r w:rsidRPr="00D412A8">
        <w:rPr>
          <w:rFonts w:ascii="Book Antiqua" w:hAnsi="Book Antiqua"/>
          <w:i/>
          <w:iCs/>
          <w:color w:val="000000" w:themeColor="text1"/>
        </w:rPr>
        <w:t>VideoGIE</w:t>
      </w:r>
      <w:r w:rsidRPr="00D412A8">
        <w:rPr>
          <w:rFonts w:ascii="Book Antiqua" w:hAnsi="Book Antiqua"/>
          <w:color w:val="000000" w:themeColor="text1"/>
        </w:rPr>
        <w:t xml:space="preserve"> 2020; </w:t>
      </w:r>
      <w:r w:rsidRPr="00D412A8">
        <w:rPr>
          <w:rFonts w:ascii="Book Antiqua" w:hAnsi="Book Antiqua"/>
          <w:b/>
          <w:bCs/>
          <w:color w:val="000000" w:themeColor="text1"/>
        </w:rPr>
        <w:t>5</w:t>
      </w:r>
      <w:r w:rsidRPr="00D412A8">
        <w:rPr>
          <w:rFonts w:ascii="Book Antiqua" w:hAnsi="Book Antiqua"/>
          <w:color w:val="000000" w:themeColor="text1"/>
        </w:rPr>
        <w:t>: 575-576 [PMID: 33204923 DOI: 10.1016/j.vgie.2020.05.036]</w:t>
      </w:r>
    </w:p>
    <w:p w14:paraId="6B82590F"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31 </w:t>
      </w:r>
      <w:r w:rsidRPr="00D412A8">
        <w:rPr>
          <w:rFonts w:ascii="Book Antiqua" w:hAnsi="Book Antiqua"/>
          <w:b/>
          <w:bCs/>
          <w:color w:val="000000" w:themeColor="text1"/>
        </w:rPr>
        <w:t>Chen HY</w:t>
      </w:r>
      <w:r w:rsidRPr="00D412A8">
        <w:rPr>
          <w:rFonts w:ascii="Book Antiqua" w:hAnsi="Book Antiqua"/>
          <w:color w:val="000000" w:themeColor="text1"/>
        </w:rPr>
        <w:t xml:space="preserve">, Ning SB, Yin X, Li BR, Zhang J, Jin XW, Sun T, Xia ZB, Zhang XP. Balloon-assisted endoscopic submucosal dissection for treating small intestinal lipomas: Report of two cases. </w:t>
      </w:r>
      <w:r w:rsidRPr="00D412A8">
        <w:rPr>
          <w:rFonts w:ascii="Book Antiqua" w:hAnsi="Book Antiqua"/>
          <w:i/>
          <w:iCs/>
          <w:color w:val="000000" w:themeColor="text1"/>
        </w:rPr>
        <w:t>World J Clin Cases</w:t>
      </w:r>
      <w:r w:rsidRPr="00D412A8">
        <w:rPr>
          <w:rFonts w:ascii="Book Antiqua" w:hAnsi="Book Antiqua"/>
          <w:color w:val="000000" w:themeColor="text1"/>
        </w:rPr>
        <w:t xml:space="preserve"> 2021; </w:t>
      </w:r>
      <w:r w:rsidRPr="00D412A8">
        <w:rPr>
          <w:rFonts w:ascii="Book Antiqua" w:hAnsi="Book Antiqua"/>
          <w:b/>
          <w:bCs/>
          <w:color w:val="000000" w:themeColor="text1"/>
        </w:rPr>
        <w:t>9</w:t>
      </w:r>
      <w:r w:rsidRPr="00D412A8">
        <w:rPr>
          <w:rFonts w:ascii="Book Antiqua" w:hAnsi="Book Antiqua"/>
          <w:color w:val="000000" w:themeColor="text1"/>
        </w:rPr>
        <w:t>: 1631-1638 [PMID: 33728306 DOI: 10.12998/wjcc.v9.i7.1631]</w:t>
      </w:r>
    </w:p>
    <w:p w14:paraId="029F96AE" w14:textId="77777777" w:rsidR="002078B1" w:rsidRPr="00D412A8" w:rsidRDefault="00000000">
      <w:pPr>
        <w:spacing w:line="360" w:lineRule="auto"/>
        <w:jc w:val="both"/>
        <w:rPr>
          <w:rFonts w:ascii="Book Antiqua" w:hAnsi="Book Antiqua"/>
          <w:color w:val="000000" w:themeColor="text1"/>
        </w:rPr>
      </w:pPr>
      <w:r w:rsidRPr="00D412A8">
        <w:rPr>
          <w:rFonts w:ascii="Book Antiqua" w:hAnsi="Book Antiqua"/>
          <w:color w:val="000000" w:themeColor="text1"/>
        </w:rPr>
        <w:t xml:space="preserve">32 </w:t>
      </w:r>
      <w:r w:rsidRPr="00D412A8">
        <w:rPr>
          <w:rFonts w:ascii="Book Antiqua" w:hAnsi="Book Antiqua"/>
          <w:b/>
          <w:bCs/>
          <w:color w:val="000000" w:themeColor="text1"/>
        </w:rPr>
        <w:t>Wang L</w:t>
      </w:r>
      <w:r w:rsidRPr="00D412A8">
        <w:rPr>
          <w:rFonts w:ascii="Book Antiqua" w:hAnsi="Book Antiqua"/>
          <w:color w:val="000000" w:themeColor="text1"/>
        </w:rPr>
        <w:t xml:space="preserve">, Liu ZQ, Zhang JY, Li QL, Chen SY, Zhong YS, Zhang YQ, Chen WF, Qin WZ, Hu JW, Cai MY, Yao LQ, Ma LL, Zhou PH. Feasibility and safety of endoscopic resection for the jejunoileal lesions. </w:t>
      </w:r>
      <w:r w:rsidRPr="00D412A8">
        <w:rPr>
          <w:rFonts w:ascii="Book Antiqua" w:hAnsi="Book Antiqua"/>
          <w:i/>
          <w:iCs/>
          <w:color w:val="000000" w:themeColor="text1"/>
        </w:rPr>
        <w:t>J Gastroenterol Hepatol</w:t>
      </w:r>
      <w:r w:rsidRPr="00D412A8">
        <w:rPr>
          <w:rFonts w:ascii="Book Antiqua" w:hAnsi="Book Antiqua"/>
          <w:color w:val="000000" w:themeColor="text1"/>
        </w:rPr>
        <w:t xml:space="preserve"> 2023 [PMID: 37974384 DOI: 10.1111/jgh.16413]</w:t>
      </w:r>
    </w:p>
    <w:p w14:paraId="3F6438D9" w14:textId="77777777" w:rsidR="002078B1" w:rsidRPr="00D412A8" w:rsidRDefault="002078B1">
      <w:pPr>
        <w:spacing w:line="360" w:lineRule="auto"/>
        <w:jc w:val="both"/>
        <w:rPr>
          <w:color w:val="000000" w:themeColor="text1"/>
        </w:rPr>
        <w:sectPr w:rsidR="002078B1" w:rsidRPr="00D412A8">
          <w:pgSz w:w="12240" w:h="15840"/>
          <w:pgMar w:top="1440" w:right="1440" w:bottom="1440" w:left="1440" w:header="720" w:footer="720" w:gutter="0"/>
          <w:cols w:space="720"/>
          <w:docGrid w:linePitch="360"/>
        </w:sectPr>
      </w:pPr>
    </w:p>
    <w:p w14:paraId="02E5BA0D"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lastRenderedPageBreak/>
        <w:t>Footnotes</w:t>
      </w:r>
    </w:p>
    <w:p w14:paraId="421F2757"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Informed consent statement: </w:t>
      </w:r>
      <w:r w:rsidRPr="00D412A8">
        <w:rPr>
          <w:rFonts w:ascii="Book Antiqua" w:eastAsia="Book Antiqua" w:hAnsi="Book Antiqua" w:cs="Book Antiqua"/>
          <w:color w:val="000000" w:themeColor="text1"/>
          <w:szCs w:val="21"/>
        </w:rPr>
        <w:t xml:space="preserve">Informed written consent was obtained from the patient for publication of this report and any accompanying images. </w:t>
      </w:r>
    </w:p>
    <w:p w14:paraId="40350B4D" w14:textId="77777777" w:rsidR="002078B1" w:rsidRPr="00D412A8" w:rsidRDefault="002078B1">
      <w:pPr>
        <w:spacing w:line="360" w:lineRule="auto"/>
        <w:jc w:val="both"/>
        <w:rPr>
          <w:color w:val="000000" w:themeColor="text1"/>
        </w:rPr>
      </w:pPr>
    </w:p>
    <w:p w14:paraId="4DFF5985"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Conflict-of-interest statement: </w:t>
      </w:r>
      <w:r w:rsidRPr="00D412A8">
        <w:rPr>
          <w:rFonts w:ascii="Book Antiqua" w:eastAsia="Book Antiqua" w:hAnsi="Book Antiqua" w:cs="Book Antiqua"/>
          <w:color w:val="000000" w:themeColor="text1"/>
          <w:szCs w:val="21"/>
        </w:rPr>
        <w:t xml:space="preserve">The authors declare that they have no conflict of interest to disclose. </w:t>
      </w:r>
    </w:p>
    <w:p w14:paraId="581A2745" w14:textId="77777777" w:rsidR="002078B1" w:rsidRPr="00D412A8" w:rsidRDefault="002078B1">
      <w:pPr>
        <w:spacing w:line="360" w:lineRule="auto"/>
        <w:jc w:val="both"/>
        <w:rPr>
          <w:color w:val="000000" w:themeColor="text1"/>
        </w:rPr>
      </w:pPr>
    </w:p>
    <w:p w14:paraId="7E6167B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CARE Checklist (2016) statement: </w:t>
      </w:r>
      <w:r w:rsidRPr="00D412A8">
        <w:rPr>
          <w:rFonts w:ascii="Book Antiqua" w:eastAsia="Book Antiqua" w:hAnsi="Book Antiqua" w:cs="Book Antiqua"/>
          <w:color w:val="000000" w:themeColor="text1"/>
          <w:szCs w:val="21"/>
        </w:rPr>
        <w:t>The authors have read the CARE Checklist (2016), and the manuscript was prepared and revised according to the CARE Checklist (2016).</w:t>
      </w:r>
    </w:p>
    <w:p w14:paraId="79D5D084" w14:textId="77777777" w:rsidR="002078B1" w:rsidRPr="00D412A8" w:rsidRDefault="002078B1">
      <w:pPr>
        <w:spacing w:line="360" w:lineRule="auto"/>
        <w:jc w:val="both"/>
        <w:rPr>
          <w:color w:val="000000" w:themeColor="text1"/>
        </w:rPr>
      </w:pPr>
    </w:p>
    <w:p w14:paraId="1AAD58C2"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rPr>
        <w:t xml:space="preserve">Open-Access: </w:t>
      </w:r>
      <w:r w:rsidRPr="00D412A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32C73F" w14:textId="77777777" w:rsidR="002078B1" w:rsidRPr="00D412A8" w:rsidRDefault="002078B1">
      <w:pPr>
        <w:spacing w:line="360" w:lineRule="auto"/>
        <w:jc w:val="both"/>
        <w:rPr>
          <w:color w:val="000000" w:themeColor="text1"/>
        </w:rPr>
      </w:pPr>
    </w:p>
    <w:p w14:paraId="42127B47"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Provenance and peer review: </w:t>
      </w:r>
      <w:r w:rsidRPr="00D412A8">
        <w:rPr>
          <w:rFonts w:ascii="Book Antiqua" w:eastAsia="Book Antiqua" w:hAnsi="Book Antiqua" w:cs="Book Antiqua"/>
          <w:color w:val="000000" w:themeColor="text1"/>
        </w:rPr>
        <w:t>Unsolicited article; Externally peer reviewed.</w:t>
      </w:r>
    </w:p>
    <w:p w14:paraId="5A101FE5"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Peer-review model: </w:t>
      </w:r>
      <w:r w:rsidRPr="00D412A8">
        <w:rPr>
          <w:rFonts w:ascii="Book Antiqua" w:eastAsia="Book Antiqua" w:hAnsi="Book Antiqua" w:cs="Book Antiqua"/>
          <w:color w:val="000000" w:themeColor="text1"/>
        </w:rPr>
        <w:t>Single blind</w:t>
      </w:r>
    </w:p>
    <w:p w14:paraId="37A46A82" w14:textId="77777777" w:rsidR="002078B1" w:rsidRPr="00D412A8" w:rsidRDefault="002078B1">
      <w:pPr>
        <w:spacing w:line="360" w:lineRule="auto"/>
        <w:jc w:val="both"/>
        <w:rPr>
          <w:color w:val="000000" w:themeColor="text1"/>
        </w:rPr>
      </w:pPr>
    </w:p>
    <w:p w14:paraId="3996E0A8"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Peer-review started: </w:t>
      </w:r>
      <w:r w:rsidRPr="00D412A8">
        <w:rPr>
          <w:rFonts w:ascii="Book Antiqua" w:eastAsia="Book Antiqua" w:hAnsi="Book Antiqua" w:cs="Book Antiqua"/>
          <w:color w:val="000000" w:themeColor="text1"/>
        </w:rPr>
        <w:t>November 22, 2023</w:t>
      </w:r>
    </w:p>
    <w:p w14:paraId="6C35684B"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First decision: </w:t>
      </w:r>
      <w:r w:rsidRPr="00D412A8">
        <w:rPr>
          <w:rFonts w:ascii="Book Antiqua" w:eastAsia="Book Antiqua" w:hAnsi="Book Antiqua" w:cs="Book Antiqua"/>
          <w:color w:val="000000" w:themeColor="text1"/>
        </w:rPr>
        <w:t>December 11, 2023</w:t>
      </w:r>
    </w:p>
    <w:p w14:paraId="57EEE83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Article in press: </w:t>
      </w:r>
    </w:p>
    <w:p w14:paraId="034FD0F7" w14:textId="77777777" w:rsidR="002078B1" w:rsidRPr="00D412A8" w:rsidRDefault="002078B1">
      <w:pPr>
        <w:spacing w:line="360" w:lineRule="auto"/>
        <w:jc w:val="both"/>
        <w:rPr>
          <w:color w:val="000000" w:themeColor="text1"/>
        </w:rPr>
      </w:pPr>
    </w:p>
    <w:p w14:paraId="281049A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Specialty type: </w:t>
      </w:r>
      <w:r w:rsidRPr="00D412A8">
        <w:rPr>
          <w:rFonts w:ascii="Book Antiqua" w:eastAsia="Book Antiqua" w:hAnsi="Book Antiqua" w:cs="Book Antiqua"/>
          <w:color w:val="000000" w:themeColor="text1"/>
        </w:rPr>
        <w:t xml:space="preserve">Gastroenterology &amp; </w:t>
      </w:r>
      <w:r w:rsidRPr="00D412A8">
        <w:rPr>
          <w:rFonts w:ascii="Book Antiqua" w:eastAsia="Book Antiqua" w:hAnsi="Book Antiqua" w:cs="Book Antiqua" w:hint="eastAsia"/>
          <w:color w:val="000000" w:themeColor="text1"/>
          <w:lang w:eastAsia="zh-CN"/>
        </w:rPr>
        <w:t>h</w:t>
      </w:r>
      <w:r w:rsidRPr="00D412A8">
        <w:rPr>
          <w:rFonts w:ascii="Book Antiqua" w:eastAsia="Book Antiqua" w:hAnsi="Book Antiqua" w:cs="Book Antiqua"/>
          <w:color w:val="000000" w:themeColor="text1"/>
        </w:rPr>
        <w:t>epatology</w:t>
      </w:r>
    </w:p>
    <w:p w14:paraId="13E769AA"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 xml:space="preserve">Country/Territory of origin: </w:t>
      </w:r>
      <w:r w:rsidRPr="00D412A8">
        <w:rPr>
          <w:rFonts w:ascii="Book Antiqua" w:eastAsia="Book Antiqua" w:hAnsi="Book Antiqua" w:cs="Book Antiqua"/>
          <w:color w:val="000000" w:themeColor="text1"/>
        </w:rPr>
        <w:t>China</w:t>
      </w:r>
    </w:p>
    <w:p w14:paraId="2FCD53E2"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color w:val="000000" w:themeColor="text1"/>
        </w:rPr>
        <w:t>Peer-review report’s scientific quality classification</w:t>
      </w:r>
    </w:p>
    <w:p w14:paraId="7317D69F"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Grade A (Excellent): 0</w:t>
      </w:r>
    </w:p>
    <w:p w14:paraId="74918393"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Grade B (Very good): B</w:t>
      </w:r>
    </w:p>
    <w:p w14:paraId="0D719B50"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Grade C (Good): 0</w:t>
      </w:r>
    </w:p>
    <w:p w14:paraId="5A5FF7BF"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lastRenderedPageBreak/>
        <w:t>Grade D (Fair): 0</w:t>
      </w:r>
    </w:p>
    <w:p w14:paraId="2EB03042"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color w:val="000000" w:themeColor="text1"/>
        </w:rPr>
        <w:t>Grade E (Poor): 0</w:t>
      </w:r>
    </w:p>
    <w:p w14:paraId="38380D99" w14:textId="77777777" w:rsidR="002078B1" w:rsidRPr="00D412A8" w:rsidRDefault="002078B1">
      <w:pPr>
        <w:spacing w:line="360" w:lineRule="auto"/>
        <w:jc w:val="both"/>
        <w:rPr>
          <w:color w:val="000000" w:themeColor="text1"/>
        </w:rPr>
      </w:pPr>
    </w:p>
    <w:p w14:paraId="596E7435" w14:textId="77777777" w:rsidR="002078B1" w:rsidRPr="00D412A8" w:rsidRDefault="00000000">
      <w:pPr>
        <w:spacing w:line="360" w:lineRule="auto"/>
        <w:jc w:val="both"/>
        <w:rPr>
          <w:color w:val="000000" w:themeColor="text1"/>
        </w:rPr>
        <w:sectPr w:rsidR="002078B1" w:rsidRPr="00D412A8">
          <w:pgSz w:w="12240" w:h="15840"/>
          <w:pgMar w:top="1440" w:right="1440" w:bottom="1440" w:left="1440" w:header="720" w:footer="720" w:gutter="0"/>
          <w:cols w:space="720"/>
          <w:docGrid w:linePitch="360"/>
        </w:sectPr>
      </w:pPr>
      <w:r w:rsidRPr="00D412A8">
        <w:rPr>
          <w:rFonts w:ascii="Book Antiqua" w:eastAsia="Book Antiqua" w:hAnsi="Book Antiqua" w:cs="Book Antiqua"/>
          <w:b/>
          <w:color w:val="000000" w:themeColor="text1"/>
        </w:rPr>
        <w:t xml:space="preserve">P-Reviewer: </w:t>
      </w:r>
      <w:r w:rsidRPr="00D412A8">
        <w:rPr>
          <w:rFonts w:ascii="Book Antiqua" w:eastAsia="Book Antiqua" w:hAnsi="Book Antiqua" w:cs="Book Antiqua"/>
          <w:color w:val="000000" w:themeColor="text1"/>
        </w:rPr>
        <w:t>Elsayed MO, United Kingdom</w:t>
      </w:r>
      <w:r w:rsidRPr="00D412A8">
        <w:rPr>
          <w:rFonts w:ascii="Book Antiqua" w:eastAsia="Book Antiqua" w:hAnsi="Book Antiqua" w:cs="Book Antiqua"/>
          <w:b/>
          <w:color w:val="000000" w:themeColor="text1"/>
        </w:rPr>
        <w:t xml:space="preserve"> S-Editor: </w:t>
      </w:r>
      <w:r w:rsidRPr="00D412A8">
        <w:rPr>
          <w:rFonts w:ascii="Book Antiqua" w:eastAsia="Book Antiqua" w:hAnsi="Book Antiqua" w:cs="Book Antiqua"/>
          <w:bCs/>
          <w:color w:val="000000" w:themeColor="text1"/>
        </w:rPr>
        <w:t>Yan JP</w:t>
      </w:r>
      <w:r w:rsidRPr="00D412A8">
        <w:rPr>
          <w:rFonts w:ascii="Book Antiqua" w:eastAsia="Book Antiqua" w:hAnsi="Book Antiqua" w:cs="Book Antiqua"/>
          <w:b/>
          <w:color w:val="000000" w:themeColor="text1"/>
        </w:rPr>
        <w:t xml:space="preserve"> L-Editor: </w:t>
      </w:r>
      <w:r w:rsidRPr="00D412A8">
        <w:rPr>
          <w:rFonts w:ascii="Book Antiqua" w:eastAsia="Book Antiqua" w:hAnsi="Book Antiqua" w:cs="Book Antiqua"/>
          <w:bCs/>
          <w:color w:val="000000" w:themeColor="text1"/>
        </w:rPr>
        <w:t>A</w:t>
      </w:r>
      <w:r w:rsidRPr="00D412A8">
        <w:rPr>
          <w:rFonts w:ascii="Book Antiqua" w:eastAsia="Book Antiqua" w:hAnsi="Book Antiqua" w:cs="Book Antiqua"/>
          <w:b/>
          <w:color w:val="000000" w:themeColor="text1"/>
        </w:rPr>
        <w:t xml:space="preserve"> P-Editor: </w:t>
      </w:r>
    </w:p>
    <w:p w14:paraId="7D6CF5FC" w14:textId="77777777" w:rsidR="002078B1" w:rsidRPr="00D412A8" w:rsidRDefault="00000000">
      <w:pPr>
        <w:spacing w:line="360" w:lineRule="auto"/>
        <w:jc w:val="both"/>
        <w:rPr>
          <w:rFonts w:ascii="Book Antiqua" w:eastAsia="Book Antiqua" w:hAnsi="Book Antiqua" w:cs="Book Antiqua"/>
          <w:b/>
          <w:color w:val="000000" w:themeColor="text1"/>
        </w:rPr>
      </w:pPr>
      <w:r w:rsidRPr="00D412A8">
        <w:rPr>
          <w:rFonts w:ascii="Book Antiqua" w:eastAsia="Book Antiqua" w:hAnsi="Book Antiqua" w:cs="Book Antiqua"/>
          <w:b/>
          <w:color w:val="000000" w:themeColor="text1"/>
        </w:rPr>
        <w:lastRenderedPageBreak/>
        <w:t>Figure Legends</w:t>
      </w:r>
    </w:p>
    <w:p w14:paraId="5825B17E" w14:textId="77777777" w:rsidR="002078B1" w:rsidRPr="00D412A8" w:rsidRDefault="00000000">
      <w:pPr>
        <w:spacing w:line="360" w:lineRule="auto"/>
        <w:jc w:val="both"/>
        <w:rPr>
          <w:rFonts w:ascii="Book Antiqua" w:eastAsia="Book Antiqua" w:hAnsi="Book Antiqua" w:cs="Book Antiqua"/>
          <w:b/>
          <w:color w:val="000000" w:themeColor="text1"/>
        </w:rPr>
      </w:pPr>
      <w:r w:rsidRPr="00D412A8">
        <w:rPr>
          <w:rFonts w:ascii="Book Antiqua" w:eastAsia="Book Antiqua" w:hAnsi="Book Antiqua" w:cs="Book Antiqua"/>
          <w:b/>
          <w:noProof/>
          <w:color w:val="000000" w:themeColor="text1"/>
        </w:rPr>
        <w:drawing>
          <wp:inline distT="0" distB="0" distL="0" distR="0" wp14:anchorId="15D7C491" wp14:editId="119CBABB">
            <wp:extent cx="5943600" cy="2502535"/>
            <wp:effectExtent l="0" t="0" r="0" b="0"/>
            <wp:docPr id="1954716665" name="图片 1" descr="图片包含 桌子, 照片, 覆盖,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6665" name="图片 1" descr="图片包含 桌子, 照片, 覆盖, 站&#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02535"/>
                    </a:xfrm>
                    <a:prstGeom prst="rect">
                      <a:avLst/>
                    </a:prstGeom>
                  </pic:spPr>
                </pic:pic>
              </a:graphicData>
            </a:graphic>
          </wp:inline>
        </w:drawing>
      </w:r>
    </w:p>
    <w:p w14:paraId="39170CA9" w14:textId="77777777" w:rsidR="002078B1" w:rsidRPr="00D412A8" w:rsidRDefault="002078B1">
      <w:pPr>
        <w:spacing w:line="360" w:lineRule="auto"/>
        <w:jc w:val="both"/>
        <w:rPr>
          <w:color w:val="000000" w:themeColor="text1"/>
        </w:rPr>
      </w:pPr>
    </w:p>
    <w:p w14:paraId="444D79B9"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Figure 1 Contrast-enhanced computed tomography of the abdomen.</w:t>
      </w:r>
      <w:r w:rsidRPr="00D412A8">
        <w:rPr>
          <w:rFonts w:ascii="Book Antiqua" w:eastAsia="Book Antiqua" w:hAnsi="Book Antiqua" w:cs="Book Antiqua"/>
          <w:color w:val="000000" w:themeColor="text1"/>
          <w:szCs w:val="21"/>
        </w:rPr>
        <w:t xml:space="preserve"> A: Partial invagination of the ascending colon suggests intussusception (yellow arrow); B: The mass at the terminal ileum (yellow arrow).</w:t>
      </w:r>
    </w:p>
    <w:p w14:paraId="6B438F3D" w14:textId="77777777" w:rsidR="002078B1" w:rsidRPr="00D412A8" w:rsidRDefault="002078B1">
      <w:pPr>
        <w:spacing w:line="360" w:lineRule="auto"/>
        <w:jc w:val="both"/>
        <w:rPr>
          <w:color w:val="000000" w:themeColor="text1"/>
        </w:rPr>
        <w:sectPr w:rsidR="002078B1" w:rsidRPr="00D412A8">
          <w:pgSz w:w="12240" w:h="15840"/>
          <w:pgMar w:top="1440" w:right="1440" w:bottom="1440" w:left="1440" w:header="720" w:footer="720" w:gutter="0"/>
          <w:cols w:space="720"/>
          <w:docGrid w:linePitch="360"/>
        </w:sectPr>
      </w:pPr>
    </w:p>
    <w:p w14:paraId="19DAF99E" w14:textId="77777777" w:rsidR="002078B1" w:rsidRPr="00D412A8" w:rsidRDefault="00000000">
      <w:pPr>
        <w:spacing w:line="360" w:lineRule="auto"/>
        <w:jc w:val="both"/>
        <w:rPr>
          <w:color w:val="000000" w:themeColor="text1"/>
        </w:rPr>
      </w:pPr>
      <w:r w:rsidRPr="00D412A8">
        <w:rPr>
          <w:noProof/>
          <w:color w:val="000000" w:themeColor="text1"/>
        </w:rPr>
        <w:lastRenderedPageBreak/>
        <w:drawing>
          <wp:inline distT="0" distB="0" distL="0" distR="0" wp14:anchorId="44B4596C" wp14:editId="55D754A2">
            <wp:extent cx="5407660" cy="3884295"/>
            <wp:effectExtent l="0" t="0" r="0" b="0"/>
            <wp:docPr id="66751453" name="图片 2" descr="人手里拿着苹果&#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1453" name="图片 2" descr="人手里拿着苹果&#10;&#10;中度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5384" cy="3889703"/>
                    </a:xfrm>
                    <a:prstGeom prst="rect">
                      <a:avLst/>
                    </a:prstGeom>
                  </pic:spPr>
                </pic:pic>
              </a:graphicData>
            </a:graphic>
          </wp:inline>
        </w:drawing>
      </w:r>
    </w:p>
    <w:p w14:paraId="00A6EFC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Figure 2 Colonoscopy examination. </w:t>
      </w:r>
      <w:r w:rsidRPr="00D412A8">
        <w:rPr>
          <w:rFonts w:ascii="Book Antiqua" w:eastAsia="Book Antiqua" w:hAnsi="Book Antiqua" w:cs="Book Antiqua"/>
          <w:color w:val="000000" w:themeColor="text1"/>
          <w:szCs w:val="21"/>
        </w:rPr>
        <w:t xml:space="preserve">Submucosal elevation 6 cm from the ileocecal valve consists of two distinct parts with a clearly visible demarcation line. </w:t>
      </w:r>
    </w:p>
    <w:p w14:paraId="1F4A574D" w14:textId="77777777" w:rsidR="002078B1" w:rsidRPr="00D412A8" w:rsidRDefault="002078B1">
      <w:pPr>
        <w:spacing w:line="360" w:lineRule="auto"/>
        <w:jc w:val="both"/>
        <w:rPr>
          <w:color w:val="000000" w:themeColor="text1"/>
        </w:rPr>
        <w:sectPr w:rsidR="002078B1" w:rsidRPr="00D412A8">
          <w:pgSz w:w="12240" w:h="15840"/>
          <w:pgMar w:top="1440" w:right="1440" w:bottom="1440" w:left="1440" w:header="720" w:footer="720" w:gutter="0"/>
          <w:cols w:space="720"/>
          <w:docGrid w:linePitch="360"/>
        </w:sectPr>
      </w:pPr>
    </w:p>
    <w:p w14:paraId="0203F7EC" w14:textId="77777777" w:rsidR="002078B1" w:rsidRPr="00D412A8" w:rsidRDefault="00000000">
      <w:pPr>
        <w:spacing w:line="360" w:lineRule="auto"/>
        <w:jc w:val="both"/>
        <w:rPr>
          <w:color w:val="000000" w:themeColor="text1"/>
        </w:rPr>
      </w:pPr>
      <w:r w:rsidRPr="00D412A8">
        <w:rPr>
          <w:noProof/>
          <w:color w:val="000000" w:themeColor="text1"/>
        </w:rPr>
        <w:lastRenderedPageBreak/>
        <w:drawing>
          <wp:inline distT="0" distB="0" distL="0" distR="0" wp14:anchorId="40D6A0DF" wp14:editId="04E65292">
            <wp:extent cx="5943600" cy="1554480"/>
            <wp:effectExtent l="0" t="0" r="0" b="0"/>
            <wp:docPr id="18813116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161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554480"/>
                    </a:xfrm>
                    <a:prstGeom prst="rect">
                      <a:avLst/>
                    </a:prstGeom>
                  </pic:spPr>
                </pic:pic>
              </a:graphicData>
            </a:graphic>
          </wp:inline>
        </w:drawing>
      </w:r>
    </w:p>
    <w:p w14:paraId="6D4ADAA2"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Figure 3 Modified </w:t>
      </w:r>
      <w:bookmarkStart w:id="645" w:name="OLE_LINK8015"/>
      <w:bookmarkStart w:id="646" w:name="OLE_LINK8016"/>
      <w:r w:rsidRPr="00D412A8">
        <w:rPr>
          <w:rFonts w:ascii="Book Antiqua" w:eastAsia="Book Antiqua" w:hAnsi="Book Antiqua" w:cs="Book Antiqua"/>
          <w:b/>
          <w:bCs/>
          <w:color w:val="000000" w:themeColor="text1"/>
          <w:szCs w:val="21"/>
        </w:rPr>
        <w:t>endoscopic submucosal dissection</w:t>
      </w:r>
      <w:bookmarkEnd w:id="645"/>
      <w:bookmarkEnd w:id="646"/>
      <w:r w:rsidRPr="00D412A8">
        <w:rPr>
          <w:rFonts w:ascii="Book Antiqua" w:eastAsia="Book Antiqua" w:hAnsi="Book Antiqua" w:cs="Book Antiqua"/>
          <w:b/>
          <w:bCs/>
          <w:color w:val="000000" w:themeColor="text1"/>
          <w:szCs w:val="21"/>
        </w:rPr>
        <w:t xml:space="preserve"> procedure. </w:t>
      </w:r>
      <w:r w:rsidRPr="00D412A8">
        <w:rPr>
          <w:rFonts w:ascii="Book Antiqua" w:eastAsia="Book Antiqua" w:hAnsi="Book Antiqua" w:cs="Book Antiqua"/>
          <w:color w:val="000000" w:themeColor="text1"/>
          <w:szCs w:val="21"/>
        </w:rPr>
        <w:t>A: Endoscopic images showing the process of endoscopic submucosal dissection (ESD) for the tumor; B: Endoscopic images showing the purse-string suture closure of the excised tumor site after ESD; C: The resected mass.</w:t>
      </w:r>
    </w:p>
    <w:p w14:paraId="6BB25C65" w14:textId="77777777" w:rsidR="002078B1" w:rsidRPr="00D412A8" w:rsidRDefault="002078B1">
      <w:pPr>
        <w:spacing w:line="360" w:lineRule="auto"/>
        <w:jc w:val="both"/>
        <w:rPr>
          <w:color w:val="000000" w:themeColor="text1"/>
        </w:rPr>
        <w:sectPr w:rsidR="002078B1" w:rsidRPr="00D412A8">
          <w:pgSz w:w="12240" w:h="15840"/>
          <w:pgMar w:top="1440" w:right="1440" w:bottom="1440" w:left="1440" w:header="720" w:footer="720" w:gutter="0"/>
          <w:cols w:space="720"/>
          <w:docGrid w:linePitch="360"/>
        </w:sectPr>
      </w:pPr>
    </w:p>
    <w:p w14:paraId="348F7844" w14:textId="77777777" w:rsidR="002078B1" w:rsidRPr="00D412A8" w:rsidRDefault="00000000">
      <w:pPr>
        <w:spacing w:line="360" w:lineRule="auto"/>
        <w:jc w:val="both"/>
        <w:rPr>
          <w:color w:val="000000" w:themeColor="text1"/>
        </w:rPr>
      </w:pPr>
      <w:r w:rsidRPr="00D412A8">
        <w:rPr>
          <w:noProof/>
          <w:color w:val="000000" w:themeColor="text1"/>
        </w:rPr>
        <w:lastRenderedPageBreak/>
        <w:drawing>
          <wp:inline distT="0" distB="0" distL="0" distR="0" wp14:anchorId="12FA706D" wp14:editId="2CB7C0B8">
            <wp:extent cx="5943600" cy="1920240"/>
            <wp:effectExtent l="0" t="0" r="0" b="0"/>
            <wp:docPr id="16400842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4215"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20240"/>
                    </a:xfrm>
                    <a:prstGeom prst="rect">
                      <a:avLst/>
                    </a:prstGeom>
                  </pic:spPr>
                </pic:pic>
              </a:graphicData>
            </a:graphic>
          </wp:inline>
        </w:drawing>
      </w:r>
    </w:p>
    <w:p w14:paraId="7F059FFE" w14:textId="77777777" w:rsidR="002078B1" w:rsidRPr="00D412A8" w:rsidRDefault="00000000">
      <w:pPr>
        <w:spacing w:line="360" w:lineRule="auto"/>
        <w:jc w:val="both"/>
        <w:rPr>
          <w:color w:val="000000" w:themeColor="text1"/>
        </w:rPr>
      </w:pPr>
      <w:r w:rsidRPr="00D412A8">
        <w:rPr>
          <w:rFonts w:ascii="Book Antiqua" w:eastAsia="Book Antiqua" w:hAnsi="Book Antiqua" w:cs="Book Antiqua"/>
          <w:b/>
          <w:bCs/>
          <w:color w:val="000000" w:themeColor="text1"/>
          <w:szCs w:val="21"/>
        </w:rPr>
        <w:t xml:space="preserve">Figure 4 Histopathological examination. </w:t>
      </w:r>
      <w:r w:rsidRPr="00D412A8">
        <w:rPr>
          <w:rFonts w:ascii="Book Antiqua" w:eastAsia="Book Antiqua" w:hAnsi="Book Antiqua" w:cs="Book Antiqua"/>
          <w:color w:val="000000" w:themeColor="text1"/>
          <w:szCs w:val="21"/>
        </w:rPr>
        <w:t>A: Microscopic examination revealed a benign collision tumor (lipoma combined with juvenile polyp); B: The signs of angiodysplasia and bleeding on the surface of the lesion (yellow arrow).</w:t>
      </w:r>
    </w:p>
    <w:sectPr w:rsidR="002078B1" w:rsidRPr="00D412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18B9A" w14:textId="77777777" w:rsidR="002C434B" w:rsidRDefault="002C434B">
      <w:r>
        <w:separator/>
      </w:r>
    </w:p>
  </w:endnote>
  <w:endnote w:type="continuationSeparator" w:id="0">
    <w:p w14:paraId="7AD349C5" w14:textId="77777777" w:rsidR="002C434B" w:rsidRDefault="002C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527B" w14:textId="77777777" w:rsidR="002078B1" w:rsidRDefault="00000000">
    <w:pPr>
      <w:pStyle w:val="a3"/>
      <w:jc w:val="right"/>
      <w:rPr>
        <w:rFonts w:ascii="Book Antiqua" w:hAnsi="Book Antiqua"/>
        <w:color w:val="000000" w:themeColor="text1"/>
        <w:sz w:val="24"/>
        <w:szCs w:val="24"/>
      </w:rPr>
    </w:pPr>
    <w:bookmarkStart w:id="618" w:name="OLE_LINK7971"/>
    <w:bookmarkStart w:id="619" w:name="OLE_LINK7972"/>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bookmarkEnd w:id="618"/>
  <w:bookmarkEnd w:id="619"/>
  <w:p w14:paraId="1B6E2E19" w14:textId="77777777" w:rsidR="002078B1" w:rsidRDefault="002078B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5A467" w14:textId="77777777" w:rsidR="002C434B" w:rsidRDefault="002C434B">
      <w:r>
        <w:separator/>
      </w:r>
    </w:p>
  </w:footnote>
  <w:footnote w:type="continuationSeparator" w:id="0">
    <w:p w14:paraId="08D1B735" w14:textId="77777777" w:rsidR="002C434B" w:rsidRDefault="002C43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B69161EF-3972-4496-857F-A7107A9829E9}"/>
    <w:docVar w:name="KY_MEDREF_VERSION" w:val="3"/>
  </w:docVars>
  <w:rsids>
    <w:rsidRoot w:val="00A77B3E"/>
    <w:rsid w:val="00012BFC"/>
    <w:rsid w:val="00013E2D"/>
    <w:rsid w:val="0005582E"/>
    <w:rsid w:val="00064B69"/>
    <w:rsid w:val="00175C3A"/>
    <w:rsid w:val="002078B1"/>
    <w:rsid w:val="00217C9C"/>
    <w:rsid w:val="00220CCB"/>
    <w:rsid w:val="002C0B66"/>
    <w:rsid w:val="002C31DD"/>
    <w:rsid w:val="002C434B"/>
    <w:rsid w:val="003053BD"/>
    <w:rsid w:val="003172C1"/>
    <w:rsid w:val="003C1EF5"/>
    <w:rsid w:val="004A7817"/>
    <w:rsid w:val="00546899"/>
    <w:rsid w:val="00673974"/>
    <w:rsid w:val="00714A2E"/>
    <w:rsid w:val="007B699D"/>
    <w:rsid w:val="00933CA8"/>
    <w:rsid w:val="009D2A5B"/>
    <w:rsid w:val="00A17B4B"/>
    <w:rsid w:val="00A3132E"/>
    <w:rsid w:val="00A77B3E"/>
    <w:rsid w:val="00AE1AAD"/>
    <w:rsid w:val="00B90270"/>
    <w:rsid w:val="00B94EE5"/>
    <w:rsid w:val="00BD0FB8"/>
    <w:rsid w:val="00CA2A55"/>
    <w:rsid w:val="00D412A8"/>
    <w:rsid w:val="00D8056A"/>
    <w:rsid w:val="6B592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6381A85"/>
  <w15:docId w15:val="{7F798E71-47B9-7A4E-9150-4CFD3E50C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unhideWhenUsed/>
    <w:rsid w:val="00D412A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19</Pages>
  <Words>3788</Words>
  <Characters>21596</Characters>
  <Application>Microsoft Office Word</Application>
  <DocSecurity>0</DocSecurity>
  <Lines>179</Lines>
  <Paragraphs>50</Paragraphs>
  <ScaleCrop>false</ScaleCrop>
  <Company/>
  <LinksUpToDate>false</LinksUpToDate>
  <CharactersWithSpaces>25334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hongye</dc:creator>
  <cp:lastModifiedBy>yan jiaping</cp:lastModifiedBy>
  <cp:revision>8</cp:revision>
  <dcterms:created xsi:type="dcterms:W3CDTF">2024-01-29T00:47:00Z</dcterms:created>
  <dcterms:modified xsi:type="dcterms:W3CDTF">2024-01-30T07:00:00Z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E826952C45660272952AB765F5BD786E_42</vt:lpwstr>
  </property>
</Properties>
</file>